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A63653" w14:textId="77777777" w:rsidR="006F0044" w:rsidRPr="00F678DC" w:rsidRDefault="006F0044" w:rsidP="006F0044">
      <w:pPr>
        <w:rPr>
          <w:rFonts w:ascii="David" w:hAnsi="David" w:cs="David"/>
          <w:rtl/>
        </w:rPr>
      </w:pPr>
      <w:bookmarkStart w:id="0" w:name="_GoBack"/>
      <w:bookmarkEnd w:id="0"/>
    </w:p>
    <w:p w14:paraId="5534F424" w14:textId="77777777" w:rsidR="006F0044" w:rsidRPr="00F678DC" w:rsidRDefault="006F0044" w:rsidP="006F0044">
      <w:pPr>
        <w:rPr>
          <w:rFonts w:ascii="David" w:hAnsi="David" w:cs="David"/>
          <w:rtl/>
        </w:rPr>
      </w:pPr>
      <w:r w:rsidRPr="00F678DC">
        <w:rPr>
          <w:rFonts w:ascii="David" w:hAnsi="David" w:cs="David"/>
          <w:rtl/>
        </w:rPr>
        <w:t xml:space="preserve">ראשי פרקים לתדריך – </w:t>
      </w:r>
    </w:p>
    <w:p w14:paraId="6B86EC48" w14:textId="396880CB" w:rsidR="006F0044" w:rsidRPr="00F678DC" w:rsidRDefault="006F0044">
      <w:pPr>
        <w:pStyle w:val="aa"/>
        <w:numPr>
          <w:ilvl w:val="0"/>
          <w:numId w:val="7"/>
        </w:numPr>
        <w:spacing w:line="252" w:lineRule="auto"/>
        <w:jc w:val="both"/>
        <w:rPr>
          <w:rFonts w:ascii="David" w:eastAsia="Times New Roman" w:hAnsi="David" w:cs="David"/>
        </w:rPr>
      </w:pPr>
      <w:r w:rsidRPr="00F678DC">
        <w:rPr>
          <w:rFonts w:ascii="David" w:eastAsia="Times New Roman" w:hAnsi="David" w:cs="David" w:hint="eastAsia"/>
          <w:rtl/>
        </w:rPr>
        <w:t>דברי</w:t>
      </w:r>
      <w:r w:rsidRPr="00F678DC">
        <w:rPr>
          <w:rFonts w:ascii="David" w:eastAsia="Times New Roman" w:hAnsi="David" w:cs="David"/>
          <w:rtl/>
        </w:rPr>
        <w:t xml:space="preserve"> פתיחה – </w:t>
      </w:r>
      <w:r w:rsidRPr="00F678DC">
        <w:rPr>
          <w:rFonts w:ascii="David" w:eastAsia="Times New Roman" w:hAnsi="David" w:cs="David" w:hint="eastAsia"/>
          <w:highlight w:val="magenta"/>
          <w:rtl/>
        </w:rPr>
        <w:t>ורד</w:t>
      </w:r>
      <w:r w:rsidRPr="00F678DC">
        <w:rPr>
          <w:rFonts w:ascii="David" w:eastAsia="Times New Roman" w:hAnsi="David" w:cs="David"/>
          <w:highlight w:val="magenta"/>
          <w:rtl/>
        </w:rPr>
        <w:t xml:space="preserve"> </w:t>
      </w:r>
      <w:r w:rsidRPr="00F678DC">
        <w:rPr>
          <w:rFonts w:ascii="David" w:eastAsia="Times New Roman" w:hAnsi="David" w:cs="David" w:hint="eastAsia"/>
          <w:highlight w:val="magenta"/>
          <w:rtl/>
        </w:rPr>
        <w:t>ואיריס</w:t>
      </w:r>
      <w:r w:rsidR="00331F4F" w:rsidRPr="00F678DC">
        <w:rPr>
          <w:rFonts w:ascii="David" w:eastAsia="Times New Roman" w:hAnsi="David" w:cs="David"/>
          <w:highlight w:val="magenta"/>
          <w:rtl/>
        </w:rPr>
        <w:t xml:space="preserve"> / נורית</w:t>
      </w:r>
    </w:p>
    <w:p w14:paraId="32238084" w14:textId="19BE1BAC" w:rsidR="006F0044" w:rsidRPr="00FE6894" w:rsidRDefault="006F0044">
      <w:pPr>
        <w:pStyle w:val="aa"/>
        <w:numPr>
          <w:ilvl w:val="0"/>
          <w:numId w:val="7"/>
        </w:numPr>
        <w:spacing w:line="252" w:lineRule="auto"/>
        <w:jc w:val="both"/>
        <w:rPr>
          <w:rFonts w:ascii="David" w:eastAsia="Times New Roman" w:hAnsi="David" w:cs="David"/>
        </w:rPr>
      </w:pPr>
      <w:r w:rsidRPr="00F678DC">
        <w:rPr>
          <w:rFonts w:ascii="David" w:eastAsia="Times New Roman" w:hAnsi="David" w:cs="David"/>
          <w:rtl/>
        </w:rPr>
        <w:t>רציונל – מה זה סמך</w:t>
      </w:r>
      <w:r w:rsidR="003E11E3" w:rsidRPr="00F678DC">
        <w:rPr>
          <w:rFonts w:ascii="David" w:eastAsia="Times New Roman" w:hAnsi="David" w:cs="David"/>
          <w:rtl/>
        </w:rPr>
        <w:t xml:space="preserve"> </w:t>
      </w:r>
    </w:p>
    <w:p w14:paraId="4D1FFEE8" w14:textId="77777777" w:rsidR="00FE6894" w:rsidRDefault="006F0044">
      <w:pPr>
        <w:pStyle w:val="aa"/>
        <w:numPr>
          <w:ilvl w:val="0"/>
          <w:numId w:val="7"/>
        </w:numPr>
        <w:spacing w:line="252" w:lineRule="auto"/>
        <w:jc w:val="both"/>
        <w:rPr>
          <w:rFonts w:ascii="David" w:eastAsia="Times New Roman" w:hAnsi="David" w:cs="David"/>
        </w:rPr>
      </w:pPr>
      <w:r w:rsidRPr="00FE6894">
        <w:rPr>
          <w:rFonts w:ascii="David" w:eastAsia="Times New Roman" w:hAnsi="David" w:cs="David" w:hint="eastAsia"/>
          <w:rtl/>
        </w:rPr>
        <w:t>מילון</w:t>
      </w:r>
      <w:r w:rsidRPr="00FE6894">
        <w:rPr>
          <w:rFonts w:ascii="David" w:eastAsia="Times New Roman" w:hAnsi="David" w:cs="David"/>
          <w:rtl/>
        </w:rPr>
        <w:t xml:space="preserve"> מונחים</w:t>
      </w:r>
    </w:p>
    <w:p w14:paraId="17061342" w14:textId="3F4F6C7E" w:rsidR="006F0044" w:rsidRPr="00FE6894" w:rsidRDefault="00FE6894">
      <w:pPr>
        <w:pStyle w:val="aa"/>
        <w:numPr>
          <w:ilvl w:val="0"/>
          <w:numId w:val="7"/>
        </w:numPr>
        <w:spacing w:line="252" w:lineRule="auto"/>
        <w:jc w:val="both"/>
        <w:rPr>
          <w:rFonts w:ascii="David" w:eastAsia="Times New Roman" w:hAnsi="David" w:cs="David"/>
        </w:rPr>
      </w:pPr>
      <w:r>
        <w:rPr>
          <w:rFonts w:ascii="David" w:eastAsia="Times New Roman" w:hAnsi="David" w:cs="David" w:hint="cs"/>
          <w:rtl/>
        </w:rPr>
        <w:t>הגדרות תפקיד</w:t>
      </w:r>
      <w:r w:rsidR="006F0044" w:rsidRPr="00FE6894">
        <w:rPr>
          <w:rFonts w:ascii="David" w:eastAsia="Times New Roman" w:hAnsi="David" w:cs="David"/>
          <w:rtl/>
        </w:rPr>
        <w:t xml:space="preserve"> </w:t>
      </w:r>
    </w:p>
    <w:p w14:paraId="5F1D9381" w14:textId="217A919D" w:rsidR="006F0044" w:rsidRPr="00FE6894" w:rsidRDefault="006F0044">
      <w:pPr>
        <w:pStyle w:val="aa"/>
        <w:numPr>
          <w:ilvl w:val="0"/>
          <w:numId w:val="7"/>
        </w:numPr>
        <w:spacing w:line="252" w:lineRule="auto"/>
        <w:jc w:val="both"/>
        <w:rPr>
          <w:rFonts w:ascii="David" w:eastAsia="Times New Roman" w:hAnsi="David" w:cs="David"/>
        </w:rPr>
      </w:pPr>
      <w:r w:rsidRPr="00FE6894">
        <w:rPr>
          <w:rFonts w:ascii="David" w:eastAsia="Times New Roman" w:hAnsi="David" w:cs="David"/>
          <w:rtl/>
        </w:rPr>
        <w:t xml:space="preserve">מודל ארגוני </w:t>
      </w:r>
    </w:p>
    <w:p w14:paraId="0CB0B57A" w14:textId="6502058C" w:rsidR="006F0044" w:rsidRPr="00FE6894" w:rsidRDefault="006F0044">
      <w:pPr>
        <w:pStyle w:val="aa"/>
        <w:numPr>
          <w:ilvl w:val="0"/>
          <w:numId w:val="7"/>
        </w:numPr>
        <w:spacing w:line="252" w:lineRule="auto"/>
        <w:jc w:val="both"/>
        <w:rPr>
          <w:rFonts w:ascii="David" w:eastAsia="Times New Roman" w:hAnsi="David" w:cs="David"/>
        </w:rPr>
      </w:pPr>
      <w:r w:rsidRPr="00FE6894">
        <w:rPr>
          <w:rFonts w:ascii="David" w:eastAsia="Times New Roman" w:hAnsi="David" w:cs="David" w:hint="eastAsia"/>
          <w:rtl/>
        </w:rPr>
        <w:t>סמך</w:t>
      </w:r>
      <w:r w:rsidRPr="00FE6894">
        <w:rPr>
          <w:rFonts w:ascii="David" w:eastAsia="Times New Roman" w:hAnsi="David" w:cs="David"/>
          <w:rtl/>
        </w:rPr>
        <w:t xml:space="preserve"> מקצועי מזווית </w:t>
      </w:r>
      <w:proofErr w:type="spellStart"/>
      <w:r w:rsidRPr="00FE6894">
        <w:rPr>
          <w:rFonts w:ascii="David" w:eastAsia="Times New Roman" w:hAnsi="David" w:cs="David"/>
          <w:rtl/>
        </w:rPr>
        <w:t>העו"ס</w:t>
      </w:r>
      <w:proofErr w:type="spellEnd"/>
      <w:r w:rsidRPr="00FE6894">
        <w:rPr>
          <w:rFonts w:ascii="David" w:eastAsia="Times New Roman" w:hAnsi="David" w:cs="David"/>
          <w:rtl/>
        </w:rPr>
        <w:t xml:space="preserve"> </w:t>
      </w:r>
    </w:p>
    <w:p w14:paraId="722EB53A" w14:textId="199BBBA8" w:rsidR="006F0044" w:rsidRPr="00FE6894" w:rsidRDefault="006F0044">
      <w:pPr>
        <w:pStyle w:val="aa"/>
        <w:numPr>
          <w:ilvl w:val="0"/>
          <w:numId w:val="7"/>
        </w:numPr>
        <w:spacing w:line="252" w:lineRule="auto"/>
        <w:jc w:val="both"/>
        <w:rPr>
          <w:rFonts w:ascii="David" w:eastAsia="Times New Roman" w:hAnsi="David" w:cs="David"/>
        </w:rPr>
      </w:pPr>
      <w:r w:rsidRPr="00FE6894">
        <w:rPr>
          <w:rFonts w:ascii="David" w:eastAsia="Times New Roman" w:hAnsi="David" w:cs="David" w:hint="eastAsia"/>
          <w:rtl/>
        </w:rPr>
        <w:t>סמך</w:t>
      </w:r>
      <w:r w:rsidRPr="00FE6894">
        <w:rPr>
          <w:rFonts w:ascii="David" w:eastAsia="Times New Roman" w:hAnsi="David" w:cs="David"/>
          <w:rtl/>
        </w:rPr>
        <w:t xml:space="preserve"> מקצועי מזווית ספק השירות </w:t>
      </w:r>
    </w:p>
    <w:p w14:paraId="04EB5CD9" w14:textId="067ACFCF" w:rsidR="006F0044" w:rsidRPr="00FE6894" w:rsidRDefault="006F0044">
      <w:pPr>
        <w:pStyle w:val="aa"/>
        <w:numPr>
          <w:ilvl w:val="0"/>
          <w:numId w:val="7"/>
        </w:numPr>
        <w:spacing w:line="252" w:lineRule="auto"/>
        <w:jc w:val="both"/>
        <w:rPr>
          <w:rFonts w:ascii="David" w:eastAsia="Times New Roman" w:hAnsi="David" w:cs="David"/>
        </w:rPr>
      </w:pPr>
      <w:r w:rsidRPr="00FE6894">
        <w:rPr>
          <w:rFonts w:ascii="David" w:eastAsia="Times New Roman" w:hAnsi="David" w:cs="David"/>
          <w:rtl/>
        </w:rPr>
        <w:t xml:space="preserve">הדרכה והכשרה </w:t>
      </w:r>
    </w:p>
    <w:p w14:paraId="54559E2A" w14:textId="50D0090E" w:rsidR="006F0044" w:rsidRPr="00FE6894" w:rsidRDefault="006F0044" w:rsidP="00FE6894">
      <w:pPr>
        <w:pStyle w:val="aa"/>
        <w:numPr>
          <w:ilvl w:val="0"/>
          <w:numId w:val="7"/>
        </w:numPr>
        <w:spacing w:line="252" w:lineRule="auto"/>
        <w:jc w:val="both"/>
        <w:rPr>
          <w:rFonts w:ascii="David" w:eastAsia="Times New Roman" w:hAnsi="David" w:cs="David"/>
        </w:rPr>
      </w:pPr>
      <w:r w:rsidRPr="00FE6894">
        <w:rPr>
          <w:rFonts w:ascii="David" w:eastAsia="Times New Roman" w:hAnsi="David" w:cs="David" w:hint="eastAsia"/>
          <w:rtl/>
        </w:rPr>
        <w:t>מודל</w:t>
      </w:r>
      <w:r w:rsidRPr="00FE6894">
        <w:rPr>
          <w:rFonts w:ascii="David" w:eastAsia="Times New Roman" w:hAnsi="David" w:cs="David"/>
          <w:rtl/>
        </w:rPr>
        <w:t xml:space="preserve"> תקציבי </w:t>
      </w:r>
    </w:p>
    <w:p w14:paraId="73A186F9" w14:textId="44121EAC" w:rsidR="006F0044" w:rsidRPr="00FE6894" w:rsidRDefault="006F0044" w:rsidP="00FE6894">
      <w:pPr>
        <w:pStyle w:val="aa"/>
        <w:numPr>
          <w:ilvl w:val="0"/>
          <w:numId w:val="7"/>
        </w:numPr>
        <w:spacing w:line="252" w:lineRule="auto"/>
        <w:jc w:val="both"/>
        <w:rPr>
          <w:rFonts w:ascii="David" w:eastAsia="Times New Roman" w:hAnsi="David" w:cs="David"/>
        </w:rPr>
      </w:pPr>
      <w:r w:rsidRPr="00FE6894">
        <w:rPr>
          <w:rFonts w:ascii="David" w:eastAsia="Times New Roman" w:hAnsi="David" w:cs="David" w:hint="eastAsia"/>
          <w:rtl/>
        </w:rPr>
        <w:t>מערכות</w:t>
      </w:r>
      <w:r w:rsidRPr="00FE6894">
        <w:rPr>
          <w:rFonts w:ascii="David" w:eastAsia="Times New Roman" w:hAnsi="David" w:cs="David"/>
          <w:rtl/>
        </w:rPr>
        <w:t xml:space="preserve"> </w:t>
      </w:r>
      <w:r w:rsidRPr="00FE6894">
        <w:rPr>
          <w:rFonts w:ascii="David" w:eastAsia="Times New Roman" w:hAnsi="David" w:cs="David"/>
        </w:rPr>
        <w:t>BI</w:t>
      </w:r>
      <w:r w:rsidRPr="00FE6894">
        <w:rPr>
          <w:rFonts w:ascii="David" w:eastAsia="Times New Roman" w:hAnsi="David" w:cs="David"/>
          <w:rtl/>
        </w:rPr>
        <w:t xml:space="preserve"> </w:t>
      </w:r>
      <w:proofErr w:type="spellStart"/>
      <w:r w:rsidRPr="00FE6894">
        <w:rPr>
          <w:rFonts w:ascii="David" w:eastAsia="Times New Roman" w:hAnsi="David" w:cs="David" w:hint="eastAsia"/>
          <w:rtl/>
        </w:rPr>
        <w:t>ומס</w:t>
      </w:r>
      <w:r w:rsidRPr="00FE6894">
        <w:rPr>
          <w:rFonts w:ascii="David" w:eastAsia="Times New Roman" w:hAnsi="David" w:cs="David"/>
          <w:rtl/>
        </w:rPr>
        <w:t>"ר</w:t>
      </w:r>
      <w:proofErr w:type="spellEnd"/>
      <w:r w:rsidRPr="00FE6894">
        <w:rPr>
          <w:rFonts w:ascii="David" w:eastAsia="Times New Roman" w:hAnsi="David" w:cs="David"/>
          <w:rtl/>
        </w:rPr>
        <w:t xml:space="preserve">, מע' נתיב </w:t>
      </w:r>
    </w:p>
    <w:p w14:paraId="16C3F6DF" w14:textId="47C60834" w:rsidR="006F0044" w:rsidRPr="00FE6894" w:rsidRDefault="006F0044">
      <w:pPr>
        <w:pStyle w:val="aa"/>
        <w:numPr>
          <w:ilvl w:val="0"/>
          <w:numId w:val="7"/>
        </w:numPr>
        <w:spacing w:line="252" w:lineRule="auto"/>
        <w:jc w:val="both"/>
        <w:rPr>
          <w:rFonts w:ascii="David" w:eastAsia="Times New Roman" w:hAnsi="David" w:cs="David"/>
        </w:rPr>
      </w:pPr>
      <w:r w:rsidRPr="00FE6894">
        <w:rPr>
          <w:rFonts w:ascii="David" w:eastAsia="Times New Roman" w:hAnsi="David" w:cs="David" w:hint="eastAsia"/>
          <w:rtl/>
        </w:rPr>
        <w:t>פיקוח</w:t>
      </w:r>
      <w:r w:rsidR="003E11E3" w:rsidRPr="00FE6894">
        <w:rPr>
          <w:rFonts w:ascii="David" w:eastAsia="Times New Roman" w:hAnsi="David" w:cs="David"/>
          <w:rtl/>
        </w:rPr>
        <w:t xml:space="preserve"> </w:t>
      </w:r>
    </w:p>
    <w:p w14:paraId="76E27897" w14:textId="40B7019F" w:rsidR="006F0044" w:rsidRPr="00FE6894" w:rsidRDefault="006F0044" w:rsidP="00FE6894">
      <w:pPr>
        <w:pStyle w:val="aa"/>
        <w:numPr>
          <w:ilvl w:val="0"/>
          <w:numId w:val="7"/>
        </w:numPr>
        <w:spacing w:line="252" w:lineRule="auto"/>
        <w:jc w:val="both"/>
        <w:rPr>
          <w:rFonts w:ascii="David" w:eastAsia="Times New Roman" w:hAnsi="David" w:cs="David"/>
        </w:rPr>
      </w:pPr>
      <w:r w:rsidRPr="00FE6894">
        <w:rPr>
          <w:rFonts w:ascii="David" w:eastAsia="Times New Roman" w:hAnsi="David" w:cs="David" w:hint="eastAsia"/>
          <w:rtl/>
        </w:rPr>
        <w:t>מודל</w:t>
      </w:r>
      <w:r w:rsidRPr="00FE6894">
        <w:rPr>
          <w:rFonts w:ascii="David" w:eastAsia="Times New Roman" w:hAnsi="David" w:cs="David"/>
          <w:rtl/>
        </w:rPr>
        <w:t xml:space="preserve"> הטמעה </w:t>
      </w:r>
    </w:p>
    <w:p w14:paraId="3F12948C" w14:textId="13358BC2" w:rsidR="00230D4C" w:rsidRPr="00FE6894" w:rsidRDefault="006F0044">
      <w:pPr>
        <w:pStyle w:val="aa"/>
        <w:numPr>
          <w:ilvl w:val="0"/>
          <w:numId w:val="7"/>
        </w:numPr>
        <w:spacing w:line="252" w:lineRule="auto"/>
        <w:jc w:val="both"/>
        <w:rPr>
          <w:rFonts w:ascii="David" w:eastAsia="Times New Roman" w:hAnsi="David" w:cs="David"/>
        </w:rPr>
      </w:pPr>
      <w:r w:rsidRPr="00FE6894">
        <w:rPr>
          <w:rFonts w:ascii="David" w:eastAsia="Times New Roman" w:hAnsi="David" w:cs="David"/>
          <w:rtl/>
        </w:rPr>
        <w:t xml:space="preserve">תקופת </w:t>
      </w:r>
      <w:r w:rsidR="009E37F4">
        <w:rPr>
          <w:rStyle w:val="a3"/>
          <w:rtl/>
        </w:rPr>
        <w:commentReference w:id="1"/>
      </w:r>
    </w:p>
    <w:p w14:paraId="6567C73D" w14:textId="77777777" w:rsidR="006F0044" w:rsidRPr="00F678DC" w:rsidRDefault="006F0044" w:rsidP="006F0044">
      <w:pPr>
        <w:spacing w:line="252" w:lineRule="auto"/>
        <w:ind w:left="360"/>
        <w:contextualSpacing/>
        <w:jc w:val="both"/>
        <w:rPr>
          <w:rFonts w:ascii="David" w:eastAsia="Times New Roman" w:hAnsi="David" w:cs="David"/>
          <w:rtl/>
        </w:rPr>
      </w:pPr>
      <w:bookmarkStart w:id="2" w:name="_Hlk106018219"/>
      <w:r w:rsidRPr="00F678DC">
        <w:rPr>
          <w:rFonts w:ascii="David" w:eastAsia="Times New Roman" w:hAnsi="David" w:cs="David"/>
          <w:b/>
          <w:bCs/>
          <w:u w:val="single"/>
          <w:rtl/>
        </w:rPr>
        <w:t>נספחים</w:t>
      </w:r>
      <w:r w:rsidRPr="00F678DC">
        <w:rPr>
          <w:rFonts w:ascii="David" w:eastAsia="Times New Roman" w:hAnsi="David" w:cs="David"/>
          <w:rtl/>
        </w:rPr>
        <w:t>: </w:t>
      </w:r>
    </w:p>
    <w:p w14:paraId="140C5C8D" w14:textId="4AE59CEC" w:rsidR="006F0044" w:rsidRPr="00F678DC" w:rsidRDefault="006F0044" w:rsidP="00FE6894">
      <w:pPr>
        <w:pStyle w:val="aa"/>
        <w:numPr>
          <w:ilvl w:val="3"/>
          <w:numId w:val="1"/>
        </w:numPr>
        <w:ind w:left="867" w:hanging="357"/>
        <w:rPr>
          <w:rFonts w:ascii="David" w:hAnsi="David" w:cs="David"/>
        </w:rPr>
      </w:pPr>
      <w:r w:rsidRPr="00F678DC">
        <w:rPr>
          <w:rFonts w:ascii="David" w:hAnsi="David" w:cs="David" w:hint="eastAsia"/>
          <w:rtl/>
        </w:rPr>
        <w:t>דו</w:t>
      </w:r>
      <w:r w:rsidRPr="00F678DC">
        <w:rPr>
          <w:rFonts w:ascii="David" w:hAnsi="David" w:cs="David"/>
          <w:rtl/>
        </w:rPr>
        <w:t>"ח</w:t>
      </w:r>
      <w:r w:rsidR="00CA0178" w:rsidRPr="00F678DC">
        <w:rPr>
          <w:rFonts w:ascii="David" w:hAnsi="David" w:cs="David"/>
          <w:rtl/>
        </w:rPr>
        <w:t xml:space="preserve"> התקדמות</w:t>
      </w:r>
      <w:r w:rsidRPr="00F678DC">
        <w:rPr>
          <w:rFonts w:ascii="David" w:hAnsi="David" w:cs="David"/>
          <w:rtl/>
        </w:rPr>
        <w:t xml:space="preserve"> רבעוני </w:t>
      </w:r>
    </w:p>
    <w:p w14:paraId="74D3AC8A" w14:textId="65C1EED0" w:rsidR="00230D4C" w:rsidRPr="00F678DC" w:rsidRDefault="00230D4C" w:rsidP="00230D4C">
      <w:pPr>
        <w:pStyle w:val="aa"/>
        <w:numPr>
          <w:ilvl w:val="3"/>
          <w:numId w:val="1"/>
        </w:numPr>
        <w:ind w:left="867" w:hanging="357"/>
        <w:rPr>
          <w:rFonts w:ascii="David" w:hAnsi="David" w:cs="David"/>
        </w:rPr>
      </w:pPr>
      <w:r w:rsidRPr="00F678DC">
        <w:rPr>
          <w:rFonts w:ascii="David" w:hAnsi="David" w:cs="David" w:hint="eastAsia"/>
          <w:rtl/>
        </w:rPr>
        <w:t>טופס</w:t>
      </w:r>
      <w:r w:rsidRPr="00F678DC">
        <w:rPr>
          <w:rFonts w:ascii="David" w:hAnsi="David" w:cs="David"/>
          <w:rtl/>
        </w:rPr>
        <w:t xml:space="preserve"> עזר לביקור בית </w:t>
      </w:r>
    </w:p>
    <w:p w14:paraId="778F246A" w14:textId="5BF37CAD" w:rsidR="00230D4C" w:rsidRPr="00F678DC" w:rsidRDefault="00230D4C" w:rsidP="00230D4C">
      <w:pPr>
        <w:pStyle w:val="aa"/>
        <w:numPr>
          <w:ilvl w:val="3"/>
          <w:numId w:val="1"/>
        </w:numPr>
        <w:ind w:left="867" w:hanging="357"/>
        <w:rPr>
          <w:rFonts w:ascii="David" w:hAnsi="David" w:cs="David"/>
        </w:rPr>
      </w:pPr>
      <w:r w:rsidRPr="00F678DC">
        <w:rPr>
          <w:rFonts w:ascii="David" w:hAnsi="David" w:cs="David" w:hint="eastAsia"/>
          <w:rtl/>
        </w:rPr>
        <w:t>טופס</w:t>
      </w:r>
      <w:r w:rsidRPr="00F678DC">
        <w:rPr>
          <w:rFonts w:ascii="David" w:hAnsi="David" w:cs="David"/>
          <w:rtl/>
        </w:rPr>
        <w:t xml:space="preserve"> הסכמה לקבלת שירות בבית </w:t>
      </w:r>
    </w:p>
    <w:p w14:paraId="42EFF945" w14:textId="2702CDE5" w:rsidR="00230D4C" w:rsidRPr="00F678DC" w:rsidRDefault="00230D4C" w:rsidP="00230D4C">
      <w:pPr>
        <w:pStyle w:val="aa"/>
        <w:numPr>
          <w:ilvl w:val="3"/>
          <w:numId w:val="1"/>
        </w:numPr>
        <w:ind w:left="867" w:hanging="357"/>
        <w:rPr>
          <w:rFonts w:ascii="David" w:hAnsi="David" w:cs="David"/>
        </w:rPr>
      </w:pPr>
      <w:r w:rsidRPr="00F678DC">
        <w:rPr>
          <w:rFonts w:ascii="David" w:hAnsi="David" w:cs="David" w:hint="eastAsia"/>
          <w:rtl/>
        </w:rPr>
        <w:t>סקר</w:t>
      </w:r>
      <w:r w:rsidRPr="00F678DC">
        <w:rPr>
          <w:rFonts w:ascii="David" w:hAnsi="David" w:cs="David"/>
          <w:rtl/>
        </w:rPr>
        <w:t xml:space="preserve"> שביעות רצון של מקבלי השירות</w:t>
      </w:r>
    </w:p>
    <w:p w14:paraId="6D645F21" w14:textId="3C3FD368" w:rsidR="00230D4C" w:rsidRPr="00F678DC" w:rsidRDefault="00230D4C" w:rsidP="00230D4C">
      <w:pPr>
        <w:pStyle w:val="aa"/>
        <w:numPr>
          <w:ilvl w:val="3"/>
          <w:numId w:val="1"/>
        </w:numPr>
        <w:ind w:left="867" w:hanging="357"/>
        <w:rPr>
          <w:rFonts w:ascii="David" w:hAnsi="David" w:cs="David"/>
        </w:rPr>
      </w:pPr>
      <w:r w:rsidRPr="00F678DC">
        <w:rPr>
          <w:rFonts w:ascii="David" w:hAnsi="David" w:cs="David" w:hint="eastAsia"/>
          <w:rtl/>
        </w:rPr>
        <w:t>שאלון</w:t>
      </w:r>
      <w:r w:rsidRPr="00F678DC">
        <w:rPr>
          <w:rFonts w:ascii="David" w:hAnsi="David" w:cs="David"/>
          <w:rtl/>
        </w:rPr>
        <w:t xml:space="preserve"> עו"ס מחלקה –</w:t>
      </w:r>
      <w:ins w:id="3" w:author="Noga Kadman" w:date="2022-07-28T11:52:00Z">
        <w:r w:rsidR="009E37F4">
          <w:rPr>
            <w:rFonts w:ascii="David" w:hAnsi="David" w:cs="David" w:hint="cs"/>
            <w:rtl/>
          </w:rPr>
          <w:t xml:space="preserve"> </w:t>
        </w:r>
      </w:ins>
      <w:hyperlink r:id="rId13" w:history="1">
        <w:r w:rsidRPr="00F678DC">
          <w:rPr>
            <w:rStyle w:val="Hyperlink"/>
            <w:rFonts w:ascii="David" w:hAnsi="David" w:cs="David" w:hint="eastAsia"/>
            <w:rtl/>
          </w:rPr>
          <w:t>בקישור</w:t>
        </w:r>
        <w:r w:rsidRPr="00F678DC">
          <w:rPr>
            <w:rStyle w:val="Hyperlink"/>
            <w:rFonts w:ascii="David" w:hAnsi="David" w:cs="David"/>
            <w:rtl/>
          </w:rPr>
          <w:t xml:space="preserve"> </w:t>
        </w:r>
        <w:r w:rsidRPr="00F678DC">
          <w:rPr>
            <w:rStyle w:val="Hyperlink"/>
            <w:rFonts w:ascii="David" w:hAnsi="David" w:cs="David" w:hint="eastAsia"/>
            <w:rtl/>
          </w:rPr>
          <w:t>הזה</w:t>
        </w:r>
      </w:hyperlink>
    </w:p>
    <w:p w14:paraId="608AC0AA" w14:textId="1C4D7010" w:rsidR="00230D4C" w:rsidRPr="00F678DC" w:rsidRDefault="00230D4C" w:rsidP="00230D4C">
      <w:pPr>
        <w:pStyle w:val="aa"/>
        <w:numPr>
          <w:ilvl w:val="3"/>
          <w:numId w:val="1"/>
        </w:numPr>
        <w:ind w:left="867" w:hanging="357"/>
        <w:rPr>
          <w:rFonts w:ascii="David" w:hAnsi="David" w:cs="David"/>
        </w:rPr>
      </w:pPr>
      <w:r w:rsidRPr="00F678DC">
        <w:rPr>
          <w:rFonts w:ascii="David" w:hAnsi="David" w:cs="David" w:hint="eastAsia"/>
          <w:rtl/>
        </w:rPr>
        <w:t>תחומי</w:t>
      </w:r>
      <w:r w:rsidRPr="00F678DC">
        <w:rPr>
          <w:rFonts w:ascii="David" w:hAnsi="David" w:cs="David"/>
          <w:rtl/>
        </w:rPr>
        <w:t xml:space="preserve"> שירות + מטרות ויעדים </w:t>
      </w:r>
    </w:p>
    <w:p w14:paraId="72002793" w14:textId="0E12F2A7" w:rsidR="00230D4C" w:rsidRPr="00F678DC" w:rsidRDefault="00230D4C" w:rsidP="00230D4C">
      <w:pPr>
        <w:pStyle w:val="aa"/>
        <w:numPr>
          <w:ilvl w:val="3"/>
          <w:numId w:val="1"/>
        </w:numPr>
        <w:ind w:left="867" w:hanging="357"/>
        <w:rPr>
          <w:rFonts w:ascii="David" w:hAnsi="David" w:cs="David"/>
        </w:rPr>
      </w:pPr>
      <w:r w:rsidRPr="00F678DC">
        <w:rPr>
          <w:rFonts w:ascii="David" w:hAnsi="David" w:cs="David" w:hint="eastAsia"/>
          <w:rtl/>
        </w:rPr>
        <w:t>הגדרת</w:t>
      </w:r>
      <w:r w:rsidRPr="00F678DC">
        <w:rPr>
          <w:rFonts w:ascii="David" w:hAnsi="David" w:cs="David"/>
          <w:rtl/>
        </w:rPr>
        <w:t xml:space="preserve"> משרה ותפקיד של עו"ס במחלקה – </w:t>
      </w:r>
      <w:r w:rsidRPr="00F678DC">
        <w:rPr>
          <w:rFonts w:ascii="David" w:hAnsi="David" w:cs="David" w:hint="eastAsia"/>
          <w:highlight w:val="magenta"/>
          <w:rtl/>
        </w:rPr>
        <w:t>ורד</w:t>
      </w:r>
      <w:r w:rsidRPr="00F678DC">
        <w:rPr>
          <w:rFonts w:ascii="David" w:hAnsi="David" w:cs="David"/>
          <w:highlight w:val="magenta"/>
          <w:rtl/>
        </w:rPr>
        <w:t xml:space="preserve"> </w:t>
      </w:r>
      <w:r w:rsidR="002C49CD" w:rsidRPr="00F678DC">
        <w:rPr>
          <w:rFonts w:ascii="David" w:hAnsi="David" w:cs="David" w:hint="eastAsia"/>
          <w:highlight w:val="magenta"/>
          <w:rtl/>
        </w:rPr>
        <w:t>לכתיבה</w:t>
      </w:r>
      <w:r w:rsidR="002C49CD" w:rsidRPr="00F678DC">
        <w:rPr>
          <w:rFonts w:ascii="David" w:hAnsi="David" w:cs="David"/>
          <w:highlight w:val="magenta"/>
          <w:rtl/>
        </w:rPr>
        <w:t xml:space="preserve"> במסגרת </w:t>
      </w:r>
      <w:proofErr w:type="spellStart"/>
      <w:r w:rsidR="002C49CD" w:rsidRPr="00F678DC">
        <w:rPr>
          <w:rFonts w:ascii="David" w:hAnsi="David" w:cs="David" w:hint="eastAsia"/>
          <w:highlight w:val="magenta"/>
          <w:rtl/>
        </w:rPr>
        <w:t>התע</w:t>
      </w:r>
      <w:r w:rsidR="002C49CD" w:rsidRPr="00F678DC">
        <w:rPr>
          <w:rFonts w:ascii="David" w:hAnsi="David" w:cs="David"/>
          <w:highlight w:val="magenta"/>
          <w:rtl/>
        </w:rPr>
        <w:t>"ס</w:t>
      </w:r>
      <w:proofErr w:type="spellEnd"/>
    </w:p>
    <w:p w14:paraId="07F39B28" w14:textId="73DDAC41" w:rsidR="001E6288" w:rsidRPr="00F678DC" w:rsidRDefault="001E6288" w:rsidP="00230D4C">
      <w:pPr>
        <w:pStyle w:val="aa"/>
        <w:numPr>
          <w:ilvl w:val="3"/>
          <w:numId w:val="1"/>
        </w:numPr>
        <w:ind w:left="867" w:hanging="357"/>
        <w:rPr>
          <w:rFonts w:ascii="David" w:hAnsi="David" w:cs="David"/>
        </w:rPr>
      </w:pPr>
      <w:r w:rsidRPr="00F678DC">
        <w:rPr>
          <w:rFonts w:ascii="David" w:hAnsi="David" w:cs="David" w:hint="eastAsia"/>
          <w:rtl/>
        </w:rPr>
        <w:t>טבלת</w:t>
      </w:r>
      <w:r w:rsidRPr="00F678DC">
        <w:rPr>
          <w:rFonts w:ascii="David" w:hAnsi="David" w:cs="David"/>
          <w:rtl/>
        </w:rPr>
        <w:t xml:space="preserve"> </w:t>
      </w:r>
      <w:r w:rsidRPr="00F678DC">
        <w:rPr>
          <w:rFonts w:ascii="David" w:hAnsi="David" w:cs="David" w:hint="eastAsia"/>
          <w:rtl/>
        </w:rPr>
        <w:t>סמלי</w:t>
      </w:r>
      <w:r w:rsidRPr="00F678DC">
        <w:rPr>
          <w:rFonts w:ascii="David" w:hAnsi="David" w:cs="David"/>
          <w:rtl/>
        </w:rPr>
        <w:t xml:space="preserve"> </w:t>
      </w:r>
      <w:r w:rsidRPr="00F678DC">
        <w:rPr>
          <w:rFonts w:ascii="David" w:hAnsi="David" w:cs="David" w:hint="eastAsia"/>
          <w:rtl/>
        </w:rPr>
        <w:t>תעריף</w:t>
      </w:r>
    </w:p>
    <w:p w14:paraId="17A796DF" w14:textId="77777777" w:rsidR="00230D4C" w:rsidRPr="00F678DC" w:rsidRDefault="00230D4C" w:rsidP="00230D4C">
      <w:pPr>
        <w:pStyle w:val="aa"/>
        <w:numPr>
          <w:ilvl w:val="3"/>
          <w:numId w:val="1"/>
        </w:numPr>
        <w:ind w:left="867" w:hanging="357"/>
        <w:rPr>
          <w:rFonts w:ascii="David" w:hAnsi="David" w:cs="David"/>
        </w:rPr>
      </w:pPr>
      <w:r w:rsidRPr="00F678DC">
        <w:rPr>
          <w:rFonts w:ascii="David" w:hAnsi="David" w:cs="David" w:hint="eastAsia"/>
          <w:rtl/>
        </w:rPr>
        <w:t>טבלת</w:t>
      </w:r>
      <w:r w:rsidRPr="00F678DC">
        <w:rPr>
          <w:rFonts w:ascii="David" w:hAnsi="David" w:cs="David"/>
          <w:rtl/>
        </w:rPr>
        <w:t xml:space="preserve"> </w:t>
      </w:r>
      <w:r w:rsidRPr="00F678DC">
        <w:rPr>
          <w:rFonts w:ascii="David" w:hAnsi="David" w:cs="David" w:hint="eastAsia"/>
          <w:rtl/>
        </w:rPr>
        <w:t>תעריפי</w:t>
      </w:r>
      <w:r w:rsidRPr="00F678DC">
        <w:rPr>
          <w:rFonts w:ascii="David" w:hAnsi="David" w:cs="David"/>
          <w:rtl/>
        </w:rPr>
        <w:t xml:space="preserve"> </w:t>
      </w:r>
      <w:r w:rsidRPr="00F678DC">
        <w:rPr>
          <w:rFonts w:ascii="David" w:hAnsi="David" w:cs="David" w:hint="eastAsia"/>
          <w:rtl/>
        </w:rPr>
        <w:t>השתתפות</w:t>
      </w:r>
      <w:r w:rsidRPr="00F678DC">
        <w:rPr>
          <w:rFonts w:ascii="David" w:hAnsi="David" w:cs="David"/>
          <w:rtl/>
        </w:rPr>
        <w:t xml:space="preserve"> </w:t>
      </w:r>
      <w:r w:rsidRPr="00F678DC">
        <w:rPr>
          <w:rFonts w:ascii="David" w:hAnsi="David" w:cs="David" w:hint="eastAsia"/>
          <w:rtl/>
        </w:rPr>
        <w:t>עצמית</w:t>
      </w:r>
      <w:r w:rsidRPr="00F678DC">
        <w:rPr>
          <w:rFonts w:ascii="David" w:hAnsi="David" w:cs="David"/>
          <w:rtl/>
        </w:rPr>
        <w:t xml:space="preserve"> (</w:t>
      </w:r>
      <w:r w:rsidRPr="00F678DC">
        <w:rPr>
          <w:rFonts w:ascii="David" w:hAnsi="David" w:cs="David" w:hint="eastAsia"/>
          <w:highlight w:val="magenta"/>
          <w:rtl/>
        </w:rPr>
        <w:t>בכתיבה</w:t>
      </w:r>
      <w:r w:rsidRPr="00F678DC">
        <w:rPr>
          <w:rFonts w:ascii="David" w:hAnsi="David" w:cs="David"/>
          <w:highlight w:val="magenta"/>
          <w:rtl/>
        </w:rPr>
        <w:t xml:space="preserve"> – ורד</w:t>
      </w:r>
      <w:r w:rsidRPr="00F678DC">
        <w:rPr>
          <w:rFonts w:ascii="David" w:hAnsi="David" w:cs="David"/>
          <w:rtl/>
        </w:rPr>
        <w:t xml:space="preserve">) </w:t>
      </w:r>
    </w:p>
    <w:p w14:paraId="394739BB" w14:textId="6AF4D2C7" w:rsidR="006F0044" w:rsidRPr="00F678DC" w:rsidRDefault="006F0044" w:rsidP="006F0044">
      <w:pPr>
        <w:pStyle w:val="aa"/>
        <w:numPr>
          <w:ilvl w:val="3"/>
          <w:numId w:val="1"/>
        </w:numPr>
        <w:ind w:left="867" w:hanging="357"/>
        <w:rPr>
          <w:rFonts w:ascii="David" w:hAnsi="David" w:cs="David"/>
        </w:rPr>
      </w:pPr>
      <w:r w:rsidRPr="00F678DC">
        <w:rPr>
          <w:rFonts w:ascii="David" w:hAnsi="David" w:cs="David" w:hint="eastAsia"/>
          <w:rtl/>
        </w:rPr>
        <w:t>רשימת</w:t>
      </w:r>
      <w:r w:rsidRPr="00F678DC">
        <w:rPr>
          <w:rFonts w:ascii="David" w:hAnsi="David" w:cs="David"/>
          <w:rtl/>
        </w:rPr>
        <w:t xml:space="preserve"> ספקי השירות </w:t>
      </w:r>
      <w:r w:rsidR="003629BA" w:rsidRPr="00F678DC">
        <w:rPr>
          <w:rFonts w:ascii="David" w:hAnsi="David" w:cs="David" w:hint="eastAsia"/>
          <w:rtl/>
        </w:rPr>
        <w:t>מכרז</w:t>
      </w:r>
      <w:r w:rsidR="003629BA" w:rsidRPr="00F678DC">
        <w:rPr>
          <w:rFonts w:ascii="David" w:hAnsi="David" w:cs="David"/>
          <w:rtl/>
        </w:rPr>
        <w:t xml:space="preserve"> </w:t>
      </w:r>
      <w:r w:rsidR="003629BA" w:rsidRPr="00F678DC">
        <w:rPr>
          <w:rFonts w:ascii="David" w:hAnsi="David" w:cs="David" w:hint="eastAsia"/>
          <w:rtl/>
        </w:rPr>
        <w:t>חדש</w:t>
      </w:r>
      <w:r w:rsidR="003629BA" w:rsidRPr="00F678DC">
        <w:rPr>
          <w:rFonts w:ascii="David" w:hAnsi="David" w:cs="David"/>
          <w:rtl/>
        </w:rPr>
        <w:t xml:space="preserve"> 125/2020</w:t>
      </w:r>
      <w:r w:rsidRPr="00F678DC">
        <w:rPr>
          <w:rFonts w:ascii="David" w:hAnsi="David" w:cs="David"/>
          <w:rtl/>
        </w:rPr>
        <w:t xml:space="preserve"> </w:t>
      </w:r>
      <w:r w:rsidR="00333E24" w:rsidRPr="00F678DC">
        <w:rPr>
          <w:rFonts w:ascii="David" w:hAnsi="David" w:cs="David"/>
          <w:rtl/>
        </w:rPr>
        <w:t>– טל תשלח פרטים</w:t>
      </w:r>
    </w:p>
    <w:p w14:paraId="727C1949" w14:textId="18628762" w:rsidR="003629BA" w:rsidRPr="00F678DC" w:rsidRDefault="003629BA" w:rsidP="003629BA">
      <w:pPr>
        <w:pStyle w:val="aa"/>
        <w:numPr>
          <w:ilvl w:val="3"/>
          <w:numId w:val="1"/>
        </w:numPr>
        <w:ind w:left="867" w:hanging="357"/>
        <w:rPr>
          <w:rFonts w:ascii="David" w:hAnsi="David" w:cs="David"/>
        </w:rPr>
      </w:pPr>
      <w:r w:rsidRPr="00F678DC">
        <w:rPr>
          <w:rFonts w:ascii="David" w:hAnsi="David" w:cs="David" w:hint="eastAsia"/>
          <w:rtl/>
        </w:rPr>
        <w:t>רשימת</w:t>
      </w:r>
      <w:r w:rsidRPr="00F678DC">
        <w:rPr>
          <w:rFonts w:ascii="David" w:hAnsi="David" w:cs="David"/>
          <w:rtl/>
        </w:rPr>
        <w:t xml:space="preserve"> ספקי השירות מכרז ישן 251/2011 </w:t>
      </w:r>
      <w:r w:rsidR="00333E24" w:rsidRPr="00F678DC">
        <w:rPr>
          <w:rFonts w:ascii="David" w:hAnsi="David" w:cs="David"/>
          <w:rtl/>
        </w:rPr>
        <w:t>– טל תשלח פרטים</w:t>
      </w:r>
    </w:p>
    <w:p w14:paraId="1E9C940D" w14:textId="61D0CC0F" w:rsidR="00230D4C" w:rsidRPr="00F678DC" w:rsidRDefault="00230D4C" w:rsidP="00230D4C">
      <w:pPr>
        <w:pStyle w:val="aa"/>
        <w:numPr>
          <w:ilvl w:val="3"/>
          <w:numId w:val="1"/>
        </w:numPr>
        <w:ind w:left="867" w:hanging="357"/>
        <w:rPr>
          <w:rFonts w:ascii="David" w:hAnsi="David" w:cs="David"/>
        </w:rPr>
      </w:pPr>
      <w:r w:rsidRPr="00F678DC">
        <w:rPr>
          <w:rFonts w:ascii="David" w:hAnsi="David" w:cs="David" w:hint="eastAsia"/>
          <w:rtl/>
        </w:rPr>
        <w:t>סילבוס</w:t>
      </w:r>
      <w:r w:rsidRPr="00F678DC">
        <w:rPr>
          <w:rFonts w:ascii="David" w:hAnsi="David" w:cs="David"/>
          <w:rtl/>
        </w:rPr>
        <w:t xml:space="preserve"> הכשרת רכזי המחוז של ספקי השירות –</w:t>
      </w:r>
    </w:p>
    <w:p w14:paraId="77E86A02" w14:textId="223148C6" w:rsidR="00230D4C" w:rsidRPr="00F678DC" w:rsidRDefault="00230D4C" w:rsidP="00230D4C">
      <w:pPr>
        <w:pStyle w:val="aa"/>
        <w:numPr>
          <w:ilvl w:val="3"/>
          <w:numId w:val="1"/>
        </w:numPr>
        <w:ind w:left="867" w:hanging="357"/>
        <w:rPr>
          <w:rFonts w:ascii="David" w:hAnsi="David" w:cs="David"/>
        </w:rPr>
      </w:pPr>
      <w:r w:rsidRPr="00F678DC">
        <w:rPr>
          <w:rFonts w:ascii="David" w:hAnsi="David" w:cs="David" w:hint="eastAsia"/>
          <w:rtl/>
        </w:rPr>
        <w:t>סילבוס</w:t>
      </w:r>
      <w:r w:rsidRPr="00F678DC">
        <w:rPr>
          <w:rFonts w:ascii="David" w:hAnsi="David" w:cs="David"/>
          <w:rtl/>
        </w:rPr>
        <w:t xml:space="preserve"> הכשרת מלווים </w:t>
      </w:r>
    </w:p>
    <w:p w14:paraId="320E10FC" w14:textId="57C187EE" w:rsidR="00230D4C" w:rsidRPr="00F678DC" w:rsidRDefault="00230D4C" w:rsidP="00230D4C">
      <w:pPr>
        <w:pStyle w:val="aa"/>
        <w:numPr>
          <w:ilvl w:val="3"/>
          <w:numId w:val="1"/>
        </w:numPr>
        <w:ind w:left="867" w:hanging="357"/>
        <w:rPr>
          <w:rFonts w:ascii="David" w:hAnsi="David" w:cs="David"/>
        </w:rPr>
      </w:pPr>
      <w:r w:rsidRPr="00F678DC">
        <w:rPr>
          <w:rFonts w:ascii="David" w:hAnsi="David" w:cs="David" w:hint="eastAsia"/>
          <w:rtl/>
        </w:rPr>
        <w:t>מכרז</w:t>
      </w:r>
      <w:r w:rsidRPr="00F678DC">
        <w:rPr>
          <w:rFonts w:ascii="David" w:hAnsi="David" w:cs="David"/>
          <w:rtl/>
        </w:rPr>
        <w:t xml:space="preserve"> סמך חדש 125/2020 </w:t>
      </w:r>
    </w:p>
    <w:p w14:paraId="60AE65E4" w14:textId="3688918C" w:rsidR="00230D4C" w:rsidRPr="00F678DC" w:rsidRDefault="00230D4C" w:rsidP="00230D4C">
      <w:pPr>
        <w:pStyle w:val="aa"/>
        <w:numPr>
          <w:ilvl w:val="3"/>
          <w:numId w:val="1"/>
        </w:numPr>
        <w:ind w:left="867" w:hanging="357"/>
        <w:rPr>
          <w:rFonts w:ascii="David" w:hAnsi="David" w:cs="David"/>
        </w:rPr>
      </w:pPr>
      <w:r w:rsidRPr="00F678DC">
        <w:rPr>
          <w:rFonts w:ascii="David" w:hAnsi="David" w:cs="David" w:hint="eastAsia"/>
          <w:rtl/>
        </w:rPr>
        <w:t>מכרז</w:t>
      </w:r>
      <w:r w:rsidRPr="00F678DC">
        <w:rPr>
          <w:rFonts w:ascii="David" w:hAnsi="David" w:cs="David"/>
          <w:rtl/>
        </w:rPr>
        <w:t xml:space="preserve"> סמך ישן 249/2011 </w:t>
      </w:r>
    </w:p>
    <w:p w14:paraId="1D87CD92" w14:textId="30448AC4" w:rsidR="00230D4C" w:rsidRPr="00F678DC" w:rsidRDefault="00230D4C" w:rsidP="00230D4C">
      <w:pPr>
        <w:pStyle w:val="aa"/>
        <w:numPr>
          <w:ilvl w:val="3"/>
          <w:numId w:val="1"/>
        </w:numPr>
        <w:ind w:left="867" w:hanging="357"/>
        <w:rPr>
          <w:rFonts w:ascii="David" w:hAnsi="David" w:cs="David"/>
        </w:rPr>
      </w:pPr>
      <w:r w:rsidRPr="00F678DC">
        <w:rPr>
          <w:rFonts w:ascii="David" w:eastAsia="Times New Roman" w:hAnsi="David" w:cs="David"/>
          <w:rtl/>
        </w:rPr>
        <w:t>מכרז </w:t>
      </w:r>
      <w:proofErr w:type="spellStart"/>
      <w:r w:rsidRPr="00F678DC">
        <w:rPr>
          <w:rFonts w:ascii="David" w:eastAsia="Times New Roman" w:hAnsi="David" w:cs="David"/>
          <w:rtl/>
        </w:rPr>
        <w:t>אוקיטוגו</w:t>
      </w:r>
      <w:proofErr w:type="spellEnd"/>
      <w:r w:rsidRPr="00F678DC">
        <w:rPr>
          <w:rFonts w:ascii="David" w:hAnsi="David" w:cs="David"/>
          <w:rtl/>
        </w:rPr>
        <w:t xml:space="preserve"> – (</w:t>
      </w:r>
      <w:proofErr w:type="spellStart"/>
      <w:r w:rsidRPr="00F678DC">
        <w:rPr>
          <w:rFonts w:ascii="David" w:hAnsi="David" w:cs="David" w:hint="eastAsia"/>
          <w:rtl/>
        </w:rPr>
        <w:t>תכ</w:t>
      </w:r>
      <w:r w:rsidRPr="00F678DC">
        <w:rPr>
          <w:rFonts w:ascii="David" w:hAnsi="David" w:cs="David"/>
          <w:rtl/>
        </w:rPr>
        <w:t>"ם</w:t>
      </w:r>
      <w:proofErr w:type="spellEnd"/>
      <w:r w:rsidRPr="00F678DC">
        <w:rPr>
          <w:rFonts w:ascii="David" w:hAnsi="David" w:cs="David"/>
          <w:rtl/>
        </w:rPr>
        <w:t xml:space="preserve">) </w:t>
      </w:r>
    </w:p>
    <w:p w14:paraId="166AEBDE" w14:textId="508C520D" w:rsidR="006F0044" w:rsidRPr="00F678DC" w:rsidRDefault="006F0044" w:rsidP="006F0044">
      <w:pPr>
        <w:pStyle w:val="aa"/>
        <w:numPr>
          <w:ilvl w:val="3"/>
          <w:numId w:val="1"/>
        </w:numPr>
        <w:ind w:left="867" w:hanging="357"/>
        <w:rPr>
          <w:rFonts w:ascii="David" w:hAnsi="David" w:cs="David"/>
        </w:rPr>
      </w:pPr>
      <w:r w:rsidRPr="00F678DC">
        <w:rPr>
          <w:rFonts w:ascii="David" w:eastAsia="Times New Roman" w:hAnsi="David" w:cs="David"/>
          <w:rtl/>
        </w:rPr>
        <w:t xml:space="preserve">מתודה של הסמך </w:t>
      </w:r>
    </w:p>
    <w:p w14:paraId="32B1BCA5" w14:textId="5DF5BD29" w:rsidR="002A561D" w:rsidRPr="00F678DC" w:rsidRDefault="002A561D" w:rsidP="006F0044">
      <w:pPr>
        <w:pStyle w:val="aa"/>
        <w:numPr>
          <w:ilvl w:val="3"/>
          <w:numId w:val="1"/>
        </w:numPr>
        <w:ind w:left="867" w:hanging="357"/>
        <w:rPr>
          <w:rFonts w:ascii="David" w:hAnsi="David" w:cs="David"/>
        </w:rPr>
      </w:pPr>
      <w:proofErr w:type="spellStart"/>
      <w:r w:rsidRPr="00F678DC">
        <w:rPr>
          <w:rFonts w:ascii="David" w:hAnsi="David" w:cs="David" w:hint="eastAsia"/>
          <w:rtl/>
        </w:rPr>
        <w:t>תע</w:t>
      </w:r>
      <w:r w:rsidRPr="00F678DC">
        <w:rPr>
          <w:rFonts w:ascii="David" w:hAnsi="David" w:cs="David"/>
          <w:rtl/>
        </w:rPr>
        <w:t>"ס</w:t>
      </w:r>
      <w:proofErr w:type="spellEnd"/>
      <w:r w:rsidRPr="00F678DC">
        <w:rPr>
          <w:rFonts w:ascii="David" w:hAnsi="David" w:cs="David"/>
          <w:rtl/>
        </w:rPr>
        <w:t xml:space="preserve"> חדש –</w:t>
      </w:r>
      <w:r w:rsidR="00630E32" w:rsidRPr="00F678DC">
        <w:rPr>
          <w:rFonts w:ascii="David" w:hAnsi="David" w:cs="David"/>
          <w:rtl/>
        </w:rPr>
        <w:t xml:space="preserve"> </w:t>
      </w:r>
      <w:r w:rsidR="00630E32" w:rsidRPr="00F678DC">
        <w:rPr>
          <w:rFonts w:ascii="David" w:hAnsi="David" w:cs="David" w:hint="eastAsia"/>
          <w:highlight w:val="magenta"/>
          <w:rtl/>
        </w:rPr>
        <w:t>ברגע</w:t>
      </w:r>
      <w:r w:rsidR="00630E32" w:rsidRPr="00F678DC">
        <w:rPr>
          <w:rFonts w:ascii="David" w:hAnsi="David" w:cs="David"/>
          <w:highlight w:val="magenta"/>
          <w:rtl/>
        </w:rPr>
        <w:t xml:space="preserve"> </w:t>
      </w:r>
      <w:r w:rsidR="00630E32" w:rsidRPr="00F678DC">
        <w:rPr>
          <w:rFonts w:ascii="David" w:hAnsi="David" w:cs="David" w:hint="eastAsia"/>
          <w:highlight w:val="magenta"/>
          <w:rtl/>
        </w:rPr>
        <w:t>שייסגר</w:t>
      </w:r>
      <w:r w:rsidRPr="00F678DC">
        <w:rPr>
          <w:rFonts w:ascii="David" w:hAnsi="David" w:cs="David"/>
          <w:highlight w:val="magenta"/>
          <w:rtl/>
        </w:rPr>
        <w:t xml:space="preserve"> להוציא </w:t>
      </w:r>
      <w:r w:rsidR="00516FDA" w:rsidRPr="00F678DC">
        <w:rPr>
          <w:rFonts w:ascii="David" w:hAnsi="David" w:cs="David"/>
          <w:highlight w:val="magenta"/>
        </w:rPr>
        <w:t>PDF</w:t>
      </w:r>
    </w:p>
    <w:bookmarkEnd w:id="2"/>
    <w:p w14:paraId="2E817BB8" w14:textId="55B3A97E" w:rsidR="006F0044" w:rsidRPr="00F678DC" w:rsidRDefault="006F0044" w:rsidP="006F0044">
      <w:pPr>
        <w:spacing w:line="252" w:lineRule="auto"/>
        <w:contextualSpacing/>
        <w:jc w:val="both"/>
        <w:rPr>
          <w:rFonts w:ascii="David" w:eastAsia="Times New Roman" w:hAnsi="David" w:cs="David"/>
          <w:sz w:val="24"/>
          <w:szCs w:val="24"/>
          <w:highlight w:val="cyan"/>
          <w:rtl/>
        </w:rPr>
      </w:pPr>
    </w:p>
    <w:p w14:paraId="3873FED6" w14:textId="4F46EF73" w:rsidR="0048709D" w:rsidRPr="00F678DC" w:rsidRDefault="0048709D" w:rsidP="006F0044">
      <w:pPr>
        <w:spacing w:line="252" w:lineRule="auto"/>
        <w:contextualSpacing/>
        <w:jc w:val="both"/>
        <w:rPr>
          <w:rFonts w:ascii="David" w:eastAsia="Times New Roman" w:hAnsi="David" w:cs="David"/>
          <w:sz w:val="24"/>
          <w:szCs w:val="24"/>
          <w:highlight w:val="cyan"/>
          <w:rtl/>
        </w:rPr>
      </w:pPr>
      <w:r w:rsidRPr="00F678DC">
        <w:rPr>
          <w:rFonts w:ascii="David" w:eastAsia="Times New Roman" w:hAnsi="David" w:cs="David"/>
          <w:sz w:val="24"/>
          <w:szCs w:val="24"/>
          <w:highlight w:val="cyan"/>
          <w:rtl/>
        </w:rPr>
        <w:br w:type="page"/>
      </w:r>
    </w:p>
    <w:p w14:paraId="5273FC35" w14:textId="779E2155" w:rsidR="00A835FF" w:rsidRPr="00280E12" w:rsidRDefault="00A835FF" w:rsidP="00280E12">
      <w:pPr>
        <w:spacing w:line="252" w:lineRule="auto"/>
        <w:contextualSpacing/>
        <w:jc w:val="center"/>
        <w:rPr>
          <w:rFonts w:ascii="David" w:eastAsia="Times New Roman" w:hAnsi="David" w:cs="David"/>
          <w:b/>
          <w:bCs/>
          <w:sz w:val="28"/>
          <w:szCs w:val="28"/>
          <w:highlight w:val="cyan"/>
          <w:rtl/>
        </w:rPr>
      </w:pPr>
      <w:bookmarkStart w:id="4" w:name="_Hlk40856873"/>
      <w:bookmarkStart w:id="5" w:name="_Toc93316226"/>
      <w:bookmarkStart w:id="6" w:name="_Hlk102831777"/>
      <w:bookmarkStart w:id="7" w:name="_Hlk103593294"/>
      <w:r w:rsidRPr="00280E12">
        <w:rPr>
          <w:rFonts w:ascii="David" w:eastAsia="Times New Roman" w:hAnsi="David" w:cs="David"/>
          <w:b/>
          <w:bCs/>
          <w:sz w:val="28"/>
          <w:szCs w:val="28"/>
          <w:highlight w:val="cyan"/>
          <w:rtl/>
        </w:rPr>
        <w:lastRenderedPageBreak/>
        <w:t>דברי פתיחה: איריס פלורנטין</w:t>
      </w:r>
      <w:ins w:id="8" w:author="Noga Kadman" w:date="2022-07-28T11:54:00Z">
        <w:r w:rsidR="009E37F4">
          <w:rPr>
            <w:rFonts w:ascii="David" w:eastAsia="Times New Roman" w:hAnsi="David" w:cs="David" w:hint="cs"/>
            <w:b/>
            <w:bCs/>
            <w:sz w:val="28"/>
            <w:szCs w:val="28"/>
            <w:highlight w:val="cyan"/>
            <w:rtl/>
          </w:rPr>
          <w:t>,</w:t>
        </w:r>
      </w:ins>
      <w:r w:rsidRPr="00280E12">
        <w:rPr>
          <w:rFonts w:ascii="David" w:eastAsia="Times New Roman" w:hAnsi="David" w:cs="David"/>
          <w:b/>
          <w:bCs/>
          <w:sz w:val="28"/>
          <w:szCs w:val="28"/>
          <w:highlight w:val="cyan"/>
          <w:rtl/>
        </w:rPr>
        <w:t xml:space="preserve"> </w:t>
      </w:r>
      <w:r w:rsidRPr="00280E12">
        <w:rPr>
          <w:rFonts w:ascii="David" w:eastAsia="Times New Roman" w:hAnsi="David" w:cs="David" w:hint="eastAsia"/>
          <w:b/>
          <w:bCs/>
          <w:sz w:val="28"/>
          <w:szCs w:val="28"/>
          <w:highlight w:val="cyan"/>
          <w:rtl/>
        </w:rPr>
        <w:t>ס</w:t>
      </w:r>
      <w:r w:rsidRPr="00280E12">
        <w:rPr>
          <w:rFonts w:ascii="David" w:eastAsia="Times New Roman" w:hAnsi="David" w:cs="David"/>
          <w:b/>
          <w:bCs/>
          <w:sz w:val="28"/>
          <w:szCs w:val="28"/>
          <w:highlight w:val="cyan"/>
          <w:rtl/>
        </w:rPr>
        <w:t xml:space="preserve">מנכ"ל </w:t>
      </w:r>
      <w:proofErr w:type="spellStart"/>
      <w:r w:rsidRPr="00280E12">
        <w:rPr>
          <w:rFonts w:ascii="David" w:eastAsia="Times New Roman" w:hAnsi="David" w:cs="David" w:hint="eastAsia"/>
          <w:b/>
          <w:bCs/>
          <w:sz w:val="28"/>
          <w:szCs w:val="28"/>
          <w:highlight w:val="cyan"/>
          <w:rtl/>
        </w:rPr>
        <w:t>מינהל</w:t>
      </w:r>
      <w:proofErr w:type="spellEnd"/>
      <w:r w:rsidRPr="00280E12">
        <w:rPr>
          <w:rFonts w:ascii="David" w:eastAsia="Times New Roman" w:hAnsi="David" w:cs="David"/>
          <w:b/>
          <w:bCs/>
          <w:sz w:val="28"/>
          <w:szCs w:val="28"/>
          <w:highlight w:val="cyan"/>
          <w:rtl/>
        </w:rPr>
        <w:t xml:space="preserve"> שח"א</w:t>
      </w:r>
    </w:p>
    <w:p w14:paraId="43C97F2F" w14:textId="40CD43AA" w:rsidR="00A835FF" w:rsidRPr="00F678DC" w:rsidRDefault="00A835FF" w:rsidP="009E37F4">
      <w:pPr>
        <w:pStyle w:val="aa"/>
        <w:numPr>
          <w:ilvl w:val="0"/>
          <w:numId w:val="29"/>
        </w:numPr>
        <w:spacing w:line="252" w:lineRule="auto"/>
        <w:rPr>
          <w:rFonts w:ascii="David" w:eastAsia="Times New Roman" w:hAnsi="David" w:cs="David"/>
          <w:sz w:val="24"/>
          <w:szCs w:val="24"/>
        </w:rPr>
      </w:pPr>
      <w:r w:rsidRPr="00F678DC">
        <w:rPr>
          <w:rFonts w:ascii="David" w:eastAsia="Times New Roman" w:hAnsi="David" w:cs="David" w:hint="eastAsia"/>
          <w:sz w:val="24"/>
          <w:szCs w:val="24"/>
          <w:rtl/>
        </w:rPr>
        <w:t>אחריות</w:t>
      </w:r>
      <w:r w:rsidRPr="00F678DC">
        <w:rPr>
          <w:rFonts w:ascii="David" w:eastAsia="Times New Roman" w:hAnsi="David" w:cs="David"/>
          <w:sz w:val="24"/>
          <w:szCs w:val="24"/>
          <w:rtl/>
        </w:rPr>
        <w:t xml:space="preserve"> המשרד להגיש שירותים, לפתח, לחדש</w:t>
      </w:r>
      <w:del w:id="9" w:author="Noga Kadman" w:date="2022-07-28T11:55:00Z">
        <w:r w:rsidRPr="00F678DC" w:rsidDel="009E37F4">
          <w:rPr>
            <w:rFonts w:ascii="David" w:eastAsia="Times New Roman" w:hAnsi="David" w:cs="David"/>
            <w:sz w:val="24"/>
            <w:szCs w:val="24"/>
            <w:rtl/>
          </w:rPr>
          <w:delText xml:space="preserve">, </w:delText>
        </w:r>
      </w:del>
    </w:p>
    <w:p w14:paraId="2420F7F5" w14:textId="77777777" w:rsidR="00A835FF" w:rsidRPr="00F678DC" w:rsidRDefault="00A835FF">
      <w:pPr>
        <w:pStyle w:val="aa"/>
        <w:numPr>
          <w:ilvl w:val="0"/>
          <w:numId w:val="29"/>
        </w:numPr>
        <w:spacing w:line="252" w:lineRule="auto"/>
        <w:rPr>
          <w:rFonts w:ascii="David" w:eastAsia="Times New Roman" w:hAnsi="David" w:cs="David"/>
          <w:sz w:val="24"/>
          <w:szCs w:val="24"/>
        </w:rPr>
      </w:pPr>
      <w:r w:rsidRPr="00F678DC">
        <w:rPr>
          <w:rFonts w:ascii="David" w:eastAsia="Times New Roman" w:hAnsi="David" w:cs="David" w:hint="eastAsia"/>
          <w:sz w:val="24"/>
          <w:szCs w:val="24"/>
          <w:rtl/>
        </w:rPr>
        <w:t>הייחודיות</w:t>
      </w:r>
      <w:r w:rsidRPr="00F678DC">
        <w:rPr>
          <w:rFonts w:ascii="David" w:eastAsia="Times New Roman" w:hAnsi="David" w:cs="David"/>
          <w:sz w:val="24"/>
          <w:szCs w:val="24"/>
          <w:rtl/>
        </w:rPr>
        <w:t xml:space="preserve"> </w:t>
      </w:r>
      <w:r w:rsidRPr="00F678DC">
        <w:rPr>
          <w:rFonts w:ascii="David" w:eastAsia="Times New Roman" w:hAnsi="David" w:cs="David" w:hint="eastAsia"/>
          <w:sz w:val="24"/>
          <w:szCs w:val="24"/>
          <w:rtl/>
        </w:rPr>
        <w:t>של</w:t>
      </w:r>
      <w:r w:rsidRPr="00F678DC">
        <w:rPr>
          <w:rFonts w:ascii="David" w:eastAsia="Times New Roman" w:hAnsi="David" w:cs="David"/>
          <w:sz w:val="24"/>
          <w:szCs w:val="24"/>
          <w:rtl/>
        </w:rPr>
        <w:t xml:space="preserve"> </w:t>
      </w:r>
      <w:r w:rsidRPr="00F678DC">
        <w:rPr>
          <w:rFonts w:ascii="David" w:eastAsia="Times New Roman" w:hAnsi="David" w:cs="David" w:hint="eastAsia"/>
          <w:sz w:val="24"/>
          <w:szCs w:val="24"/>
          <w:rtl/>
        </w:rPr>
        <w:t>הסמך</w:t>
      </w:r>
      <w:r w:rsidRPr="00F678DC">
        <w:rPr>
          <w:rFonts w:ascii="David" w:eastAsia="Times New Roman" w:hAnsi="David" w:cs="David"/>
          <w:sz w:val="24"/>
          <w:szCs w:val="24"/>
          <w:rtl/>
        </w:rPr>
        <w:t xml:space="preserve"> </w:t>
      </w:r>
      <w:r w:rsidRPr="00F678DC">
        <w:rPr>
          <w:rFonts w:ascii="David" w:eastAsia="Times New Roman" w:hAnsi="David" w:cs="David" w:hint="eastAsia"/>
          <w:sz w:val="24"/>
          <w:szCs w:val="24"/>
          <w:rtl/>
        </w:rPr>
        <w:t>בעבודת</w:t>
      </w:r>
      <w:r w:rsidRPr="00F678DC">
        <w:rPr>
          <w:rFonts w:ascii="David" w:eastAsia="Times New Roman" w:hAnsi="David" w:cs="David"/>
          <w:sz w:val="24"/>
          <w:szCs w:val="24"/>
          <w:rtl/>
        </w:rPr>
        <w:t xml:space="preserve"> </w:t>
      </w:r>
      <w:r w:rsidRPr="00F678DC">
        <w:rPr>
          <w:rFonts w:ascii="David" w:eastAsia="Times New Roman" w:hAnsi="David" w:cs="David" w:hint="eastAsia"/>
          <w:sz w:val="24"/>
          <w:szCs w:val="24"/>
          <w:rtl/>
        </w:rPr>
        <w:t>המחלקה</w:t>
      </w:r>
      <w:del w:id="10" w:author="Noga Kadman" w:date="2022-07-28T11:55:00Z">
        <w:r w:rsidRPr="00F678DC" w:rsidDel="009E37F4">
          <w:rPr>
            <w:rFonts w:ascii="David" w:eastAsia="Times New Roman" w:hAnsi="David" w:cs="David"/>
            <w:sz w:val="24"/>
            <w:szCs w:val="24"/>
            <w:rtl/>
          </w:rPr>
          <w:delText>.</w:delText>
        </w:r>
      </w:del>
    </w:p>
    <w:p w14:paraId="1FD5293A" w14:textId="08779B3C" w:rsidR="00A835FF" w:rsidRPr="00F678DC" w:rsidRDefault="00A835FF">
      <w:pPr>
        <w:pStyle w:val="aa"/>
        <w:numPr>
          <w:ilvl w:val="0"/>
          <w:numId w:val="29"/>
        </w:numPr>
        <w:spacing w:line="252" w:lineRule="auto"/>
        <w:rPr>
          <w:rFonts w:ascii="David" w:eastAsia="Times New Roman" w:hAnsi="David" w:cs="David"/>
          <w:sz w:val="24"/>
          <w:szCs w:val="24"/>
        </w:rPr>
      </w:pPr>
      <w:r w:rsidRPr="00F678DC">
        <w:rPr>
          <w:rFonts w:ascii="David" w:eastAsia="Times New Roman" w:hAnsi="David" w:cs="David" w:hint="eastAsia"/>
          <w:sz w:val="24"/>
          <w:szCs w:val="24"/>
          <w:rtl/>
        </w:rPr>
        <w:t>סמך</w:t>
      </w:r>
      <w:r w:rsidRPr="00F678DC">
        <w:rPr>
          <w:rFonts w:ascii="David" w:eastAsia="Times New Roman" w:hAnsi="David" w:cs="David"/>
          <w:sz w:val="24"/>
          <w:szCs w:val="24"/>
          <w:rtl/>
        </w:rPr>
        <w:t xml:space="preserve"> </w:t>
      </w:r>
      <w:r w:rsidRPr="00F678DC">
        <w:rPr>
          <w:rFonts w:ascii="David" w:eastAsia="Times New Roman" w:hAnsi="David" w:cs="David" w:hint="eastAsia"/>
          <w:sz w:val="24"/>
          <w:szCs w:val="24"/>
          <w:rtl/>
        </w:rPr>
        <w:t>מכרז</w:t>
      </w:r>
      <w:r w:rsidRPr="00F678DC">
        <w:rPr>
          <w:rFonts w:ascii="David" w:eastAsia="Times New Roman" w:hAnsi="David" w:cs="David"/>
          <w:sz w:val="24"/>
          <w:szCs w:val="24"/>
          <w:rtl/>
        </w:rPr>
        <w:t xml:space="preserve"> </w:t>
      </w:r>
      <w:r w:rsidRPr="00F678DC">
        <w:rPr>
          <w:rFonts w:ascii="David" w:eastAsia="Times New Roman" w:hAnsi="David" w:cs="David" w:hint="eastAsia"/>
          <w:sz w:val="24"/>
          <w:szCs w:val="24"/>
          <w:rtl/>
        </w:rPr>
        <w:t>ראשון</w:t>
      </w:r>
      <w:r w:rsidRPr="00F678DC">
        <w:rPr>
          <w:rFonts w:ascii="David" w:eastAsia="Times New Roman" w:hAnsi="David" w:cs="David"/>
          <w:sz w:val="24"/>
          <w:szCs w:val="24"/>
          <w:rtl/>
        </w:rPr>
        <w:t xml:space="preserve"> </w:t>
      </w:r>
      <w:r w:rsidRPr="00F678DC">
        <w:rPr>
          <w:rFonts w:ascii="David" w:eastAsia="Times New Roman" w:hAnsi="David" w:cs="David" w:hint="eastAsia"/>
          <w:sz w:val="24"/>
          <w:szCs w:val="24"/>
          <w:rtl/>
        </w:rPr>
        <w:t>של</w:t>
      </w:r>
      <w:r w:rsidRPr="00F678DC">
        <w:rPr>
          <w:rFonts w:ascii="David" w:eastAsia="Times New Roman" w:hAnsi="David" w:cs="David"/>
          <w:sz w:val="24"/>
          <w:szCs w:val="24"/>
          <w:rtl/>
        </w:rPr>
        <w:t xml:space="preserve"> </w:t>
      </w:r>
      <w:r w:rsidRPr="00F678DC">
        <w:rPr>
          <w:rFonts w:ascii="David" w:eastAsia="Times New Roman" w:hAnsi="David" w:cs="David" w:hint="eastAsia"/>
          <w:sz w:val="24"/>
          <w:szCs w:val="24"/>
          <w:rtl/>
        </w:rPr>
        <w:t>רכש</w:t>
      </w:r>
      <w:r w:rsidRPr="00F678DC">
        <w:rPr>
          <w:rFonts w:ascii="David" w:eastAsia="Times New Roman" w:hAnsi="David" w:cs="David"/>
          <w:sz w:val="24"/>
          <w:szCs w:val="24"/>
          <w:rtl/>
        </w:rPr>
        <w:t xml:space="preserve"> </w:t>
      </w:r>
      <w:r w:rsidRPr="00F678DC">
        <w:rPr>
          <w:rFonts w:ascii="David" w:eastAsia="Times New Roman" w:hAnsi="David" w:cs="David" w:hint="eastAsia"/>
          <w:sz w:val="24"/>
          <w:szCs w:val="24"/>
          <w:rtl/>
        </w:rPr>
        <w:t>חברתי</w:t>
      </w:r>
    </w:p>
    <w:p w14:paraId="4F9B6AE3" w14:textId="170FA38B" w:rsidR="00A835FF" w:rsidRPr="00F678DC" w:rsidRDefault="00A835FF">
      <w:pPr>
        <w:pStyle w:val="aa"/>
        <w:numPr>
          <w:ilvl w:val="0"/>
          <w:numId w:val="29"/>
        </w:numPr>
        <w:spacing w:line="252" w:lineRule="auto"/>
        <w:rPr>
          <w:rFonts w:ascii="David" w:eastAsia="Times New Roman" w:hAnsi="David" w:cs="David"/>
          <w:sz w:val="24"/>
          <w:szCs w:val="24"/>
          <w:rtl/>
        </w:rPr>
      </w:pPr>
      <w:r w:rsidRPr="00F678DC">
        <w:rPr>
          <w:rFonts w:ascii="David" w:eastAsia="Times New Roman" w:hAnsi="David" w:cs="David" w:hint="eastAsia"/>
          <w:sz w:val="24"/>
          <w:szCs w:val="24"/>
          <w:rtl/>
        </w:rPr>
        <w:t>מערך</w:t>
      </w:r>
      <w:r w:rsidRPr="00F678DC">
        <w:rPr>
          <w:rFonts w:ascii="David" w:eastAsia="Times New Roman" w:hAnsi="David" w:cs="David"/>
          <w:sz w:val="24"/>
          <w:szCs w:val="24"/>
          <w:rtl/>
        </w:rPr>
        <w:t xml:space="preserve"> </w:t>
      </w:r>
      <w:r w:rsidRPr="00F678DC">
        <w:rPr>
          <w:rFonts w:ascii="David" w:eastAsia="Times New Roman" w:hAnsi="David" w:cs="David" w:hint="eastAsia"/>
          <w:sz w:val="24"/>
          <w:szCs w:val="24"/>
          <w:rtl/>
        </w:rPr>
        <w:t>של</w:t>
      </w:r>
      <w:r w:rsidRPr="00F678DC">
        <w:rPr>
          <w:rFonts w:ascii="David" w:eastAsia="Times New Roman" w:hAnsi="David" w:cs="David"/>
          <w:sz w:val="24"/>
          <w:szCs w:val="24"/>
          <w:rtl/>
        </w:rPr>
        <w:t xml:space="preserve"> </w:t>
      </w:r>
      <w:r w:rsidRPr="00F678DC">
        <w:rPr>
          <w:rFonts w:ascii="David" w:eastAsia="Times New Roman" w:hAnsi="David" w:cs="David" w:hint="eastAsia"/>
          <w:sz w:val="24"/>
          <w:szCs w:val="24"/>
          <w:rtl/>
        </w:rPr>
        <w:t>שביעות</w:t>
      </w:r>
      <w:r w:rsidRPr="00F678DC">
        <w:rPr>
          <w:rFonts w:ascii="David" w:eastAsia="Times New Roman" w:hAnsi="David" w:cs="David"/>
          <w:sz w:val="24"/>
          <w:szCs w:val="24"/>
          <w:rtl/>
        </w:rPr>
        <w:t xml:space="preserve"> </w:t>
      </w:r>
      <w:r w:rsidRPr="00F678DC">
        <w:rPr>
          <w:rFonts w:ascii="David" w:eastAsia="Times New Roman" w:hAnsi="David" w:cs="David" w:hint="eastAsia"/>
          <w:sz w:val="24"/>
          <w:szCs w:val="24"/>
          <w:rtl/>
        </w:rPr>
        <w:t>רצון</w:t>
      </w:r>
      <w:r w:rsidRPr="00F678DC">
        <w:rPr>
          <w:rFonts w:ascii="David" w:eastAsia="Times New Roman" w:hAnsi="David" w:cs="David"/>
          <w:sz w:val="24"/>
          <w:szCs w:val="24"/>
          <w:rtl/>
        </w:rPr>
        <w:t xml:space="preserve">, </w:t>
      </w:r>
      <w:r w:rsidRPr="00F678DC">
        <w:rPr>
          <w:rFonts w:ascii="David" w:eastAsia="Times New Roman" w:hAnsi="David" w:cs="David" w:hint="eastAsia"/>
          <w:sz w:val="24"/>
          <w:szCs w:val="24"/>
          <w:rtl/>
        </w:rPr>
        <w:t>פיקוח</w:t>
      </w:r>
      <w:r w:rsidRPr="00F678DC">
        <w:rPr>
          <w:rFonts w:ascii="David" w:eastAsia="Times New Roman" w:hAnsi="David" w:cs="David"/>
          <w:sz w:val="24"/>
          <w:szCs w:val="24"/>
          <w:rtl/>
        </w:rPr>
        <w:t xml:space="preserve"> </w:t>
      </w:r>
      <w:r w:rsidRPr="00F678DC">
        <w:rPr>
          <w:rFonts w:ascii="David" w:eastAsia="Times New Roman" w:hAnsi="David" w:cs="David" w:hint="eastAsia"/>
          <w:sz w:val="24"/>
          <w:szCs w:val="24"/>
          <w:rtl/>
        </w:rPr>
        <w:t>ובקרה</w:t>
      </w:r>
      <w:r w:rsidRPr="00F678DC">
        <w:rPr>
          <w:rFonts w:ascii="David" w:eastAsia="Times New Roman" w:hAnsi="David" w:cs="David"/>
          <w:sz w:val="24"/>
          <w:szCs w:val="24"/>
          <w:rtl/>
        </w:rPr>
        <w:t xml:space="preserve">, </w:t>
      </w:r>
      <w:r w:rsidRPr="00F678DC">
        <w:rPr>
          <w:rFonts w:ascii="David" w:eastAsia="Times New Roman" w:hAnsi="David" w:cs="David" w:hint="eastAsia"/>
          <w:sz w:val="24"/>
          <w:szCs w:val="24"/>
          <w:rtl/>
        </w:rPr>
        <w:t>שיפור</w:t>
      </w:r>
      <w:r w:rsidRPr="00F678DC">
        <w:rPr>
          <w:rFonts w:ascii="David" w:eastAsia="Times New Roman" w:hAnsi="David" w:cs="David"/>
          <w:sz w:val="24"/>
          <w:szCs w:val="24"/>
          <w:rtl/>
        </w:rPr>
        <w:t xml:space="preserve"> </w:t>
      </w:r>
      <w:r w:rsidRPr="00F678DC">
        <w:rPr>
          <w:rFonts w:ascii="David" w:eastAsia="Times New Roman" w:hAnsi="David" w:cs="David" w:hint="eastAsia"/>
          <w:sz w:val="24"/>
          <w:szCs w:val="24"/>
          <w:rtl/>
        </w:rPr>
        <w:t>איכות</w:t>
      </w:r>
      <w:r w:rsidRPr="00F678DC">
        <w:rPr>
          <w:rFonts w:ascii="David" w:eastAsia="Times New Roman" w:hAnsi="David" w:cs="David"/>
          <w:sz w:val="24"/>
          <w:szCs w:val="24"/>
          <w:rtl/>
        </w:rPr>
        <w:t xml:space="preserve"> </w:t>
      </w:r>
      <w:r w:rsidRPr="00F678DC">
        <w:rPr>
          <w:rFonts w:ascii="David" w:eastAsia="Times New Roman" w:hAnsi="David" w:cs="David" w:hint="eastAsia"/>
          <w:sz w:val="24"/>
          <w:szCs w:val="24"/>
          <w:rtl/>
        </w:rPr>
        <w:t>הש</w:t>
      </w:r>
      <w:ins w:id="11" w:author="Noga Kadman" w:date="2022-07-29T14:07:00Z">
        <w:r w:rsidR="00EB496F">
          <w:rPr>
            <w:rFonts w:ascii="David" w:eastAsia="Times New Roman" w:hAnsi="David" w:cs="David" w:hint="cs"/>
            <w:sz w:val="24"/>
            <w:szCs w:val="24"/>
            <w:rtl/>
          </w:rPr>
          <w:t>י</w:t>
        </w:r>
      </w:ins>
      <w:r w:rsidRPr="00F678DC">
        <w:rPr>
          <w:rFonts w:ascii="David" w:eastAsia="Times New Roman" w:hAnsi="David" w:cs="David" w:hint="eastAsia"/>
          <w:sz w:val="24"/>
          <w:szCs w:val="24"/>
          <w:rtl/>
        </w:rPr>
        <w:t>רות</w:t>
      </w:r>
    </w:p>
    <w:p w14:paraId="186077FC" w14:textId="527A0B71" w:rsidR="00A835FF" w:rsidRPr="00F678DC" w:rsidRDefault="00A835FF">
      <w:pPr>
        <w:pStyle w:val="aa"/>
        <w:numPr>
          <w:ilvl w:val="0"/>
          <w:numId w:val="29"/>
        </w:numPr>
        <w:spacing w:line="252" w:lineRule="auto"/>
        <w:rPr>
          <w:rFonts w:ascii="David" w:eastAsia="Times New Roman" w:hAnsi="David" w:cs="David"/>
          <w:sz w:val="24"/>
          <w:szCs w:val="24"/>
          <w:rtl/>
        </w:rPr>
      </w:pPr>
      <w:r w:rsidRPr="00F678DC">
        <w:rPr>
          <w:rFonts w:ascii="David" w:eastAsia="Times New Roman" w:hAnsi="David" w:cs="David" w:hint="eastAsia"/>
          <w:sz w:val="24"/>
          <w:szCs w:val="24"/>
          <w:rtl/>
        </w:rPr>
        <w:t>הובלה</w:t>
      </w:r>
      <w:r w:rsidRPr="00F678DC">
        <w:rPr>
          <w:rFonts w:ascii="David" w:eastAsia="Times New Roman" w:hAnsi="David" w:cs="David"/>
          <w:sz w:val="24"/>
          <w:szCs w:val="24"/>
          <w:rtl/>
        </w:rPr>
        <w:t xml:space="preserve"> של </w:t>
      </w:r>
      <w:r w:rsidRPr="00F678DC">
        <w:rPr>
          <w:rFonts w:ascii="David" w:eastAsia="Times New Roman" w:hAnsi="David" w:cs="David" w:hint="eastAsia"/>
          <w:sz w:val="24"/>
          <w:szCs w:val="24"/>
          <w:rtl/>
        </w:rPr>
        <w:t>שח</w:t>
      </w:r>
      <w:r w:rsidR="00F678DC">
        <w:rPr>
          <w:rFonts w:ascii="David" w:eastAsia="Times New Roman" w:hAnsi="David" w:cs="David" w:hint="cs"/>
          <w:sz w:val="24"/>
          <w:szCs w:val="24"/>
          <w:rtl/>
        </w:rPr>
        <w:t>"</w:t>
      </w:r>
      <w:r w:rsidRPr="00F678DC">
        <w:rPr>
          <w:rFonts w:ascii="David" w:eastAsia="Times New Roman" w:hAnsi="David" w:cs="David" w:hint="eastAsia"/>
          <w:sz w:val="24"/>
          <w:szCs w:val="24"/>
          <w:rtl/>
        </w:rPr>
        <w:t>א</w:t>
      </w:r>
      <w:r w:rsidRPr="00F678DC">
        <w:rPr>
          <w:rFonts w:ascii="David" w:eastAsia="Times New Roman" w:hAnsi="David" w:cs="David"/>
          <w:sz w:val="24"/>
          <w:szCs w:val="24"/>
          <w:rtl/>
        </w:rPr>
        <w:t xml:space="preserve"> ושותפות נפלאה בין שירותים</w:t>
      </w:r>
    </w:p>
    <w:p w14:paraId="47E7B924" w14:textId="1EF46ADF" w:rsidR="00A835FF" w:rsidRPr="00F678DC" w:rsidRDefault="00A835FF" w:rsidP="009E37F4">
      <w:pPr>
        <w:pStyle w:val="aa"/>
        <w:numPr>
          <w:ilvl w:val="0"/>
          <w:numId w:val="29"/>
        </w:numPr>
        <w:spacing w:line="252" w:lineRule="auto"/>
        <w:rPr>
          <w:rFonts w:ascii="David" w:eastAsia="Times New Roman" w:hAnsi="David" w:cs="David"/>
          <w:sz w:val="24"/>
          <w:szCs w:val="24"/>
        </w:rPr>
      </w:pPr>
      <w:r w:rsidRPr="00F678DC">
        <w:rPr>
          <w:rFonts w:ascii="David" w:eastAsia="Times New Roman" w:hAnsi="David" w:cs="David" w:hint="eastAsia"/>
          <w:sz w:val="24"/>
          <w:szCs w:val="24"/>
          <w:rtl/>
        </w:rPr>
        <w:t>ליבת</w:t>
      </w:r>
      <w:r w:rsidRPr="00F678DC">
        <w:rPr>
          <w:rFonts w:ascii="David" w:eastAsia="Times New Roman" w:hAnsi="David" w:cs="David"/>
          <w:sz w:val="24"/>
          <w:szCs w:val="24"/>
          <w:rtl/>
        </w:rPr>
        <w:t xml:space="preserve"> עבודת המחלקה</w:t>
      </w:r>
      <w:ins w:id="12" w:author="Noga Kadman" w:date="2022-07-28T11:55:00Z">
        <w:r w:rsidR="009E37F4">
          <w:rPr>
            <w:rFonts w:ascii="David" w:eastAsia="Times New Roman" w:hAnsi="David" w:cs="David" w:hint="cs"/>
            <w:sz w:val="24"/>
            <w:szCs w:val="24"/>
            <w:rtl/>
          </w:rPr>
          <w:t xml:space="preserve"> </w:t>
        </w:r>
      </w:ins>
      <w:del w:id="13" w:author="Noga Kadman" w:date="2022-07-28T11:55:00Z">
        <w:r w:rsidRPr="00F678DC" w:rsidDel="009E37F4">
          <w:rPr>
            <w:rFonts w:ascii="David" w:eastAsia="Times New Roman" w:hAnsi="David" w:cs="David"/>
            <w:sz w:val="24"/>
            <w:szCs w:val="24"/>
            <w:rtl/>
          </w:rPr>
          <w:delText xml:space="preserve">- </w:delText>
        </w:r>
      </w:del>
      <w:ins w:id="14" w:author="Noga Kadman" w:date="2022-07-28T11:55:00Z">
        <w:r w:rsidR="009E37F4">
          <w:rPr>
            <w:rFonts w:ascii="David" w:eastAsia="Times New Roman" w:hAnsi="David" w:cs="David"/>
            <w:sz w:val="24"/>
            <w:szCs w:val="24"/>
            <w:rtl/>
          </w:rPr>
          <w:t>–</w:t>
        </w:r>
        <w:r w:rsidR="009E37F4" w:rsidRPr="00F678DC">
          <w:rPr>
            <w:rFonts w:ascii="David" w:eastAsia="Times New Roman" w:hAnsi="David" w:cs="David"/>
            <w:sz w:val="24"/>
            <w:szCs w:val="24"/>
            <w:rtl/>
          </w:rPr>
          <w:t xml:space="preserve"> </w:t>
        </w:r>
      </w:ins>
      <w:r w:rsidRPr="00F678DC">
        <w:rPr>
          <w:rFonts w:ascii="David" w:eastAsia="Times New Roman" w:hAnsi="David" w:cs="David" w:hint="eastAsia"/>
          <w:sz w:val="24"/>
          <w:szCs w:val="24"/>
          <w:rtl/>
        </w:rPr>
        <w:t>עו</w:t>
      </w:r>
      <w:r w:rsidR="00F678DC">
        <w:rPr>
          <w:rFonts w:ascii="David" w:eastAsia="Times New Roman" w:hAnsi="David" w:cs="David" w:hint="cs"/>
          <w:sz w:val="24"/>
          <w:szCs w:val="24"/>
          <w:rtl/>
        </w:rPr>
        <w:t>"</w:t>
      </w:r>
      <w:r w:rsidRPr="00F678DC">
        <w:rPr>
          <w:rFonts w:ascii="David" w:eastAsia="Times New Roman" w:hAnsi="David" w:cs="David" w:hint="eastAsia"/>
          <w:sz w:val="24"/>
          <w:szCs w:val="24"/>
          <w:rtl/>
        </w:rPr>
        <w:t>ס</w:t>
      </w:r>
      <w:r w:rsidRPr="00F678DC">
        <w:rPr>
          <w:rFonts w:ascii="David" w:eastAsia="Times New Roman" w:hAnsi="David" w:cs="David"/>
          <w:sz w:val="24"/>
          <w:szCs w:val="24"/>
          <w:rtl/>
        </w:rPr>
        <w:t xml:space="preserve"> המשפחה במחלקה</w:t>
      </w:r>
    </w:p>
    <w:p w14:paraId="1FB67591" w14:textId="2DB95C54" w:rsidR="00A835FF" w:rsidRPr="00F678DC" w:rsidRDefault="00A835FF" w:rsidP="009E37F4">
      <w:pPr>
        <w:pStyle w:val="aa"/>
        <w:numPr>
          <w:ilvl w:val="0"/>
          <w:numId w:val="29"/>
        </w:numPr>
        <w:spacing w:line="252" w:lineRule="auto"/>
        <w:rPr>
          <w:rFonts w:ascii="David" w:eastAsia="Times New Roman" w:hAnsi="David" w:cs="David"/>
          <w:sz w:val="24"/>
          <w:szCs w:val="24"/>
        </w:rPr>
      </w:pPr>
      <w:r w:rsidRPr="00F678DC">
        <w:rPr>
          <w:rFonts w:ascii="David" w:eastAsia="Times New Roman" w:hAnsi="David" w:cs="David" w:hint="eastAsia"/>
          <w:sz w:val="24"/>
          <w:szCs w:val="24"/>
          <w:rtl/>
        </w:rPr>
        <w:t>תודה</w:t>
      </w:r>
      <w:r w:rsidRPr="00F678DC">
        <w:rPr>
          <w:rFonts w:ascii="David" w:eastAsia="Times New Roman" w:hAnsi="David" w:cs="David"/>
          <w:sz w:val="24"/>
          <w:szCs w:val="24"/>
          <w:rtl/>
        </w:rPr>
        <w:t xml:space="preserve"> </w:t>
      </w:r>
      <w:r w:rsidRPr="00F678DC">
        <w:rPr>
          <w:rFonts w:ascii="David" w:eastAsia="Times New Roman" w:hAnsi="David" w:cs="David" w:hint="eastAsia"/>
          <w:sz w:val="24"/>
          <w:szCs w:val="24"/>
          <w:rtl/>
        </w:rPr>
        <w:t>לורד</w:t>
      </w:r>
      <w:r w:rsidRPr="00F678DC">
        <w:rPr>
          <w:rFonts w:ascii="David" w:eastAsia="Times New Roman" w:hAnsi="David" w:cs="David"/>
          <w:sz w:val="24"/>
          <w:szCs w:val="24"/>
          <w:rtl/>
        </w:rPr>
        <w:t xml:space="preserve"> </w:t>
      </w:r>
      <w:r w:rsidRPr="00F678DC">
        <w:rPr>
          <w:rFonts w:ascii="David" w:eastAsia="Times New Roman" w:hAnsi="David" w:cs="David" w:hint="eastAsia"/>
          <w:sz w:val="24"/>
          <w:szCs w:val="24"/>
          <w:rtl/>
        </w:rPr>
        <w:t>ולאגף</w:t>
      </w:r>
      <w:r w:rsidRPr="00F678DC">
        <w:rPr>
          <w:rFonts w:ascii="David" w:eastAsia="Times New Roman" w:hAnsi="David" w:cs="David"/>
          <w:sz w:val="24"/>
          <w:szCs w:val="24"/>
          <w:rtl/>
        </w:rPr>
        <w:t xml:space="preserve"> </w:t>
      </w:r>
      <w:del w:id="15" w:author="Noga Kadman" w:date="2022-07-28T11:55:00Z">
        <w:r w:rsidRPr="00F678DC" w:rsidDel="009E37F4">
          <w:rPr>
            <w:rFonts w:ascii="David" w:eastAsia="Times New Roman" w:hAnsi="David" w:cs="David" w:hint="eastAsia"/>
            <w:sz w:val="24"/>
            <w:szCs w:val="24"/>
            <w:rtl/>
          </w:rPr>
          <w:delText>אגף</w:delText>
        </w:r>
        <w:r w:rsidRPr="00F678DC" w:rsidDel="009E37F4">
          <w:rPr>
            <w:rFonts w:ascii="David" w:eastAsia="Times New Roman" w:hAnsi="David" w:cs="David"/>
            <w:sz w:val="24"/>
            <w:szCs w:val="24"/>
            <w:rtl/>
          </w:rPr>
          <w:delText xml:space="preserve"> </w:delText>
        </w:r>
      </w:del>
      <w:r w:rsidRPr="00F678DC">
        <w:rPr>
          <w:rFonts w:ascii="David" w:eastAsia="Times New Roman" w:hAnsi="David" w:cs="David" w:hint="eastAsia"/>
          <w:sz w:val="24"/>
          <w:szCs w:val="24"/>
          <w:rtl/>
        </w:rPr>
        <w:t>משפחות</w:t>
      </w:r>
      <w:r w:rsidRPr="00F678DC">
        <w:rPr>
          <w:rFonts w:ascii="David" w:eastAsia="Times New Roman" w:hAnsi="David" w:cs="David"/>
          <w:sz w:val="24"/>
          <w:szCs w:val="24"/>
          <w:rtl/>
        </w:rPr>
        <w:t xml:space="preserve">, </w:t>
      </w:r>
      <w:r w:rsidRPr="00F678DC">
        <w:rPr>
          <w:rFonts w:ascii="David" w:eastAsia="Times New Roman" w:hAnsi="David" w:cs="David" w:hint="eastAsia"/>
          <w:sz w:val="24"/>
          <w:szCs w:val="24"/>
          <w:rtl/>
        </w:rPr>
        <w:t>ילדים</w:t>
      </w:r>
      <w:r w:rsidRPr="00F678DC">
        <w:rPr>
          <w:rFonts w:ascii="David" w:eastAsia="Times New Roman" w:hAnsi="David" w:cs="David"/>
          <w:sz w:val="24"/>
          <w:szCs w:val="24"/>
          <w:rtl/>
        </w:rPr>
        <w:t xml:space="preserve"> </w:t>
      </w:r>
      <w:r w:rsidRPr="00F678DC">
        <w:rPr>
          <w:rFonts w:ascii="David" w:eastAsia="Times New Roman" w:hAnsi="David" w:cs="David" w:hint="eastAsia"/>
          <w:sz w:val="24"/>
          <w:szCs w:val="24"/>
          <w:rtl/>
        </w:rPr>
        <w:t>ונוער</w:t>
      </w:r>
      <w:r w:rsidRPr="00F678DC">
        <w:rPr>
          <w:rFonts w:ascii="David" w:eastAsia="Times New Roman" w:hAnsi="David" w:cs="David"/>
          <w:sz w:val="24"/>
          <w:szCs w:val="24"/>
          <w:rtl/>
        </w:rPr>
        <w:t xml:space="preserve"> </w:t>
      </w:r>
      <w:r w:rsidRPr="00F678DC">
        <w:rPr>
          <w:rFonts w:ascii="David" w:eastAsia="Times New Roman" w:hAnsi="David" w:cs="David" w:hint="eastAsia"/>
          <w:sz w:val="24"/>
          <w:szCs w:val="24"/>
          <w:rtl/>
        </w:rPr>
        <w:t>בקהילה</w:t>
      </w:r>
      <w:del w:id="16" w:author="Noga Kadman" w:date="2022-07-28T11:55:00Z">
        <w:r w:rsidRPr="00F678DC" w:rsidDel="009E37F4">
          <w:rPr>
            <w:rFonts w:ascii="David" w:eastAsia="Times New Roman" w:hAnsi="David" w:cs="David"/>
            <w:sz w:val="24"/>
            <w:szCs w:val="24"/>
            <w:rtl/>
          </w:rPr>
          <w:delText>.</w:delText>
        </w:r>
      </w:del>
    </w:p>
    <w:p w14:paraId="7D0C28FA" w14:textId="2E825414" w:rsidR="00A835FF" w:rsidRPr="00F678DC" w:rsidRDefault="00A835FF">
      <w:pPr>
        <w:pStyle w:val="aa"/>
        <w:numPr>
          <w:ilvl w:val="0"/>
          <w:numId w:val="29"/>
        </w:numPr>
        <w:spacing w:line="252" w:lineRule="auto"/>
        <w:rPr>
          <w:rFonts w:ascii="David" w:eastAsia="Times New Roman" w:hAnsi="David" w:cs="David"/>
          <w:sz w:val="24"/>
          <w:szCs w:val="24"/>
          <w:rtl/>
        </w:rPr>
      </w:pPr>
      <w:r w:rsidRPr="00F678DC">
        <w:rPr>
          <w:rFonts w:ascii="David" w:eastAsia="Times New Roman" w:hAnsi="David" w:cs="David" w:hint="eastAsia"/>
          <w:sz w:val="24"/>
          <w:szCs w:val="24"/>
          <w:rtl/>
        </w:rPr>
        <w:t>תודה</w:t>
      </w:r>
      <w:r w:rsidRPr="00F678DC">
        <w:rPr>
          <w:rFonts w:ascii="David" w:eastAsia="Times New Roman" w:hAnsi="David" w:cs="David"/>
          <w:sz w:val="24"/>
          <w:szCs w:val="24"/>
          <w:rtl/>
        </w:rPr>
        <w:t xml:space="preserve"> </w:t>
      </w:r>
      <w:r w:rsidRPr="00F678DC">
        <w:rPr>
          <w:rFonts w:ascii="David" w:eastAsia="Times New Roman" w:hAnsi="David" w:cs="David" w:hint="eastAsia"/>
          <w:sz w:val="24"/>
          <w:szCs w:val="24"/>
          <w:rtl/>
        </w:rPr>
        <w:t>לשותפים</w:t>
      </w:r>
      <w:r w:rsidRPr="00F678DC">
        <w:rPr>
          <w:rFonts w:ascii="David" w:eastAsia="Times New Roman" w:hAnsi="David" w:cs="David"/>
          <w:sz w:val="24"/>
          <w:szCs w:val="24"/>
          <w:rtl/>
        </w:rPr>
        <w:t xml:space="preserve"> </w:t>
      </w:r>
      <w:r w:rsidRPr="00F678DC">
        <w:rPr>
          <w:rFonts w:ascii="David" w:eastAsia="Times New Roman" w:hAnsi="David" w:cs="David" w:hint="eastAsia"/>
          <w:sz w:val="24"/>
          <w:szCs w:val="24"/>
          <w:rtl/>
        </w:rPr>
        <w:t>במנהלים</w:t>
      </w:r>
      <w:r w:rsidRPr="00F678DC">
        <w:rPr>
          <w:rFonts w:ascii="David" w:eastAsia="Times New Roman" w:hAnsi="David" w:cs="David"/>
          <w:sz w:val="24"/>
          <w:szCs w:val="24"/>
          <w:rtl/>
        </w:rPr>
        <w:t xml:space="preserve"> </w:t>
      </w:r>
      <w:r w:rsidRPr="00F678DC">
        <w:rPr>
          <w:rFonts w:ascii="David" w:eastAsia="Times New Roman" w:hAnsi="David" w:cs="David" w:hint="eastAsia"/>
          <w:sz w:val="24"/>
          <w:szCs w:val="24"/>
          <w:rtl/>
        </w:rPr>
        <w:t>אחרים</w:t>
      </w:r>
      <w:del w:id="17" w:author="Noga Kadman" w:date="2022-07-28T11:55:00Z">
        <w:r w:rsidRPr="00F678DC" w:rsidDel="009E37F4">
          <w:rPr>
            <w:rFonts w:ascii="David" w:eastAsia="Times New Roman" w:hAnsi="David" w:cs="David"/>
            <w:sz w:val="24"/>
            <w:szCs w:val="24"/>
            <w:rtl/>
          </w:rPr>
          <w:delText>.</w:delText>
        </w:r>
      </w:del>
    </w:p>
    <w:p w14:paraId="4B75A140" w14:textId="77777777" w:rsidR="00B30859" w:rsidRPr="00F678DC" w:rsidRDefault="00B30859" w:rsidP="00B30859">
      <w:pPr>
        <w:spacing w:line="252" w:lineRule="auto"/>
        <w:contextualSpacing/>
        <w:rPr>
          <w:rFonts w:ascii="David" w:eastAsia="Times New Roman" w:hAnsi="David" w:cs="David"/>
          <w:b/>
          <w:bCs/>
          <w:sz w:val="24"/>
          <w:szCs w:val="24"/>
          <w:rtl/>
        </w:rPr>
      </w:pPr>
    </w:p>
    <w:sdt>
      <w:sdtPr>
        <w:rPr>
          <w:rFonts w:ascii="David" w:eastAsiaTheme="minorHAnsi" w:hAnsi="David" w:cs="David"/>
          <w:b/>
          <w:bCs/>
          <w:color w:val="auto"/>
          <w:sz w:val="22"/>
          <w:szCs w:val="22"/>
          <w:cs w:val="0"/>
          <w:lang w:val="he-IL"/>
        </w:rPr>
        <w:id w:val="954593725"/>
        <w:docPartObj>
          <w:docPartGallery w:val="Table of Contents"/>
          <w:docPartUnique/>
        </w:docPartObj>
      </w:sdtPr>
      <w:sdtEndPr>
        <w:rPr>
          <w:rFonts w:asciiTheme="minorHAnsi" w:hAnsiTheme="minorHAnsi" w:cstheme="minorBidi"/>
          <w:b w:val="0"/>
          <w:bCs w:val="0"/>
          <w:lang w:val="en-US"/>
        </w:rPr>
      </w:sdtEndPr>
      <w:sdtContent>
        <w:p w14:paraId="625E2AC1" w14:textId="3192FA6B" w:rsidR="00C832B8" w:rsidRPr="00C832B8" w:rsidRDefault="00C832B8" w:rsidP="00C832B8">
          <w:pPr>
            <w:pStyle w:val="af5"/>
            <w:jc w:val="center"/>
            <w:rPr>
              <w:rFonts w:ascii="David" w:hAnsi="David" w:cs="David"/>
              <w:b/>
              <w:bCs/>
              <w:color w:val="auto"/>
              <w:cs w:val="0"/>
            </w:rPr>
          </w:pPr>
          <w:r w:rsidRPr="00C832B8">
            <w:rPr>
              <w:rFonts w:ascii="David" w:hAnsi="David" w:cs="David"/>
              <w:b/>
              <w:bCs/>
              <w:color w:val="auto"/>
              <w:cs w:val="0"/>
              <w:lang w:val="he-IL"/>
            </w:rPr>
            <w:t>תוכן</w:t>
          </w:r>
          <w:r w:rsidRPr="00C832B8">
            <w:rPr>
              <w:rFonts w:ascii="David" w:hAnsi="David" w:cs="David"/>
              <w:b/>
              <w:bCs/>
              <w:color w:val="auto"/>
              <w:cs w:val="0"/>
            </w:rPr>
            <w:t xml:space="preserve"> ענייני</w:t>
          </w:r>
          <w:del w:id="18" w:author="Noga Kadman" w:date="2022-07-28T11:56:00Z">
            <w:r w:rsidRPr="00C832B8" w:rsidDel="00171A7E">
              <w:rPr>
                <w:rFonts w:ascii="David" w:hAnsi="David" w:cs="David"/>
                <w:b/>
                <w:bCs/>
                <w:color w:val="auto"/>
                <w:cs w:val="0"/>
              </w:rPr>
              <w:delText>י</w:delText>
            </w:r>
          </w:del>
          <w:r w:rsidRPr="00C832B8">
            <w:rPr>
              <w:rFonts w:ascii="David" w:hAnsi="David" w:cs="David"/>
              <w:b/>
              <w:bCs/>
              <w:color w:val="auto"/>
              <w:cs w:val="0"/>
            </w:rPr>
            <w:t>ם (</w:t>
          </w:r>
          <w:r w:rsidRPr="00C832B8">
            <w:rPr>
              <w:rFonts w:ascii="David" w:hAnsi="David" w:cs="David" w:hint="cs"/>
              <w:b/>
              <w:bCs/>
              <w:color w:val="auto"/>
              <w:cs w:val="0"/>
            </w:rPr>
            <w:t xml:space="preserve">לשימוש </w:t>
          </w:r>
          <w:r w:rsidRPr="00C832B8">
            <w:rPr>
              <w:rFonts w:ascii="David" w:hAnsi="David" w:cs="David"/>
              <w:b/>
              <w:bCs/>
              <w:color w:val="auto"/>
              <w:cs w:val="0"/>
            </w:rPr>
            <w:t>זמני)</w:t>
          </w:r>
        </w:p>
        <w:p w14:paraId="00AD2028" w14:textId="52EBF44A" w:rsidR="00C832B8" w:rsidRPr="00C832B8" w:rsidRDefault="00C832B8" w:rsidP="00C832B8">
          <w:pPr>
            <w:pStyle w:val="TOC1"/>
            <w:rPr>
              <w:rFonts w:asciiTheme="minorHAnsi" w:eastAsiaTheme="minorEastAsia" w:hAnsiTheme="minorHAnsi" w:cstheme="minorBidi"/>
              <w:rtl/>
              <w:lang w:eastAsia="en-US"/>
            </w:rPr>
          </w:pPr>
          <w:r>
            <w:fldChar w:fldCharType="begin"/>
          </w:r>
          <w:r>
            <w:instrText xml:space="preserve"> TOC \o "1-3" \h \z \u </w:instrText>
          </w:r>
          <w:r>
            <w:fldChar w:fldCharType="separate"/>
          </w:r>
          <w:hyperlink w:anchor="_Toc109644996" w:history="1">
            <w:r w:rsidRPr="00C832B8">
              <w:rPr>
                <w:rStyle w:val="Hyperlink"/>
                <w:rtl/>
              </w:rPr>
              <w:t>פתח דבר</w:t>
            </w:r>
            <w:r w:rsidRPr="00C832B8">
              <w:rPr>
                <w:webHidden/>
                <w:rtl/>
              </w:rPr>
              <w:tab/>
            </w:r>
            <w:r w:rsidRPr="00C832B8">
              <w:rPr>
                <w:rStyle w:val="Hyperlink"/>
                <w:rtl/>
              </w:rPr>
              <w:fldChar w:fldCharType="begin"/>
            </w:r>
            <w:r w:rsidRPr="00C832B8">
              <w:rPr>
                <w:webHidden/>
                <w:rtl/>
              </w:rPr>
              <w:instrText xml:space="preserve"> </w:instrText>
            </w:r>
            <w:r w:rsidRPr="00C832B8">
              <w:rPr>
                <w:webHidden/>
              </w:rPr>
              <w:instrText>PAGEREF</w:instrText>
            </w:r>
            <w:r w:rsidRPr="00C832B8">
              <w:rPr>
                <w:webHidden/>
                <w:rtl/>
              </w:rPr>
              <w:instrText xml:space="preserve"> _</w:instrText>
            </w:r>
            <w:r w:rsidRPr="00C832B8">
              <w:rPr>
                <w:webHidden/>
              </w:rPr>
              <w:instrText>Toc109644996 \h</w:instrText>
            </w:r>
            <w:r w:rsidRPr="00C832B8">
              <w:rPr>
                <w:webHidden/>
                <w:rtl/>
              </w:rPr>
              <w:instrText xml:space="preserve"> </w:instrText>
            </w:r>
            <w:r w:rsidRPr="00C832B8">
              <w:rPr>
                <w:rStyle w:val="Hyperlink"/>
                <w:rtl/>
              </w:rPr>
            </w:r>
            <w:r w:rsidRPr="00C832B8">
              <w:rPr>
                <w:rStyle w:val="Hyperlink"/>
                <w:rtl/>
              </w:rPr>
              <w:fldChar w:fldCharType="separate"/>
            </w:r>
            <w:r w:rsidRPr="00C832B8">
              <w:rPr>
                <w:webHidden/>
                <w:rtl/>
              </w:rPr>
              <w:t>3</w:t>
            </w:r>
            <w:r w:rsidRPr="00C832B8">
              <w:rPr>
                <w:rStyle w:val="Hyperlink"/>
                <w:rtl/>
              </w:rPr>
              <w:fldChar w:fldCharType="end"/>
            </w:r>
          </w:hyperlink>
        </w:p>
        <w:p w14:paraId="0CB73D68" w14:textId="67925116" w:rsidR="00C832B8" w:rsidRPr="00C832B8" w:rsidRDefault="002F1ECE" w:rsidP="00C832B8">
          <w:pPr>
            <w:pStyle w:val="TOC1"/>
            <w:rPr>
              <w:rFonts w:asciiTheme="minorHAnsi" w:eastAsiaTheme="minorEastAsia" w:hAnsiTheme="minorHAnsi" w:cstheme="minorBidi"/>
              <w:rtl/>
              <w:lang w:eastAsia="en-US"/>
            </w:rPr>
          </w:pPr>
          <w:hyperlink w:anchor="_Toc109644997" w:history="1">
            <w:r w:rsidR="00C832B8" w:rsidRPr="00C832B8">
              <w:rPr>
                <w:rStyle w:val="Hyperlink"/>
                <w:rtl/>
              </w:rPr>
              <w:t>הגדרת מערך הסמך מקצועי</w:t>
            </w:r>
            <w:r w:rsidR="00C832B8" w:rsidRPr="00C832B8">
              <w:rPr>
                <w:webHidden/>
                <w:rtl/>
              </w:rPr>
              <w:tab/>
            </w:r>
            <w:r w:rsidR="00C832B8" w:rsidRPr="00C832B8">
              <w:rPr>
                <w:rStyle w:val="Hyperlink"/>
                <w:rtl/>
              </w:rPr>
              <w:fldChar w:fldCharType="begin"/>
            </w:r>
            <w:r w:rsidR="00C832B8" w:rsidRPr="00C832B8">
              <w:rPr>
                <w:webHidden/>
                <w:rtl/>
              </w:rPr>
              <w:instrText xml:space="preserve"> </w:instrText>
            </w:r>
            <w:r w:rsidR="00C832B8" w:rsidRPr="00C832B8">
              <w:rPr>
                <w:webHidden/>
              </w:rPr>
              <w:instrText>PAGEREF</w:instrText>
            </w:r>
            <w:r w:rsidR="00C832B8" w:rsidRPr="00C832B8">
              <w:rPr>
                <w:webHidden/>
                <w:rtl/>
              </w:rPr>
              <w:instrText xml:space="preserve"> _</w:instrText>
            </w:r>
            <w:r w:rsidR="00C832B8" w:rsidRPr="00C832B8">
              <w:rPr>
                <w:webHidden/>
              </w:rPr>
              <w:instrText>Toc109644997 \h</w:instrText>
            </w:r>
            <w:r w:rsidR="00C832B8" w:rsidRPr="00C832B8">
              <w:rPr>
                <w:webHidden/>
                <w:rtl/>
              </w:rPr>
              <w:instrText xml:space="preserve"> </w:instrText>
            </w:r>
            <w:r w:rsidR="00C832B8" w:rsidRPr="00C832B8">
              <w:rPr>
                <w:rStyle w:val="Hyperlink"/>
                <w:rtl/>
              </w:rPr>
            </w:r>
            <w:r w:rsidR="00C832B8" w:rsidRPr="00C832B8">
              <w:rPr>
                <w:rStyle w:val="Hyperlink"/>
                <w:rtl/>
              </w:rPr>
              <w:fldChar w:fldCharType="separate"/>
            </w:r>
            <w:r w:rsidR="00C832B8" w:rsidRPr="00C832B8">
              <w:rPr>
                <w:webHidden/>
                <w:rtl/>
              </w:rPr>
              <w:t>4</w:t>
            </w:r>
            <w:r w:rsidR="00C832B8" w:rsidRPr="00C832B8">
              <w:rPr>
                <w:rStyle w:val="Hyperlink"/>
                <w:rtl/>
              </w:rPr>
              <w:fldChar w:fldCharType="end"/>
            </w:r>
          </w:hyperlink>
        </w:p>
        <w:p w14:paraId="6CBB6BF6" w14:textId="1D1E9894" w:rsidR="00C832B8" w:rsidRPr="00C832B8" w:rsidRDefault="002F1ECE" w:rsidP="00C832B8">
          <w:pPr>
            <w:pStyle w:val="TOC1"/>
            <w:rPr>
              <w:rFonts w:asciiTheme="minorHAnsi" w:eastAsiaTheme="minorEastAsia" w:hAnsiTheme="minorHAnsi" w:cstheme="minorBidi"/>
              <w:rtl/>
              <w:lang w:eastAsia="en-US"/>
            </w:rPr>
          </w:pPr>
          <w:hyperlink w:anchor="_Toc109644998" w:history="1">
            <w:r w:rsidR="00C832B8" w:rsidRPr="00C832B8">
              <w:rPr>
                <w:rStyle w:val="Hyperlink"/>
                <w:rtl/>
              </w:rPr>
              <w:t>מילון מונחים</w:t>
            </w:r>
            <w:r w:rsidR="00C832B8" w:rsidRPr="00C832B8">
              <w:rPr>
                <w:webHidden/>
                <w:rtl/>
              </w:rPr>
              <w:tab/>
            </w:r>
            <w:r w:rsidR="00C832B8" w:rsidRPr="00C832B8">
              <w:rPr>
                <w:rStyle w:val="Hyperlink"/>
                <w:rtl/>
              </w:rPr>
              <w:fldChar w:fldCharType="begin"/>
            </w:r>
            <w:r w:rsidR="00C832B8" w:rsidRPr="00C832B8">
              <w:rPr>
                <w:webHidden/>
                <w:rtl/>
              </w:rPr>
              <w:instrText xml:space="preserve"> </w:instrText>
            </w:r>
            <w:r w:rsidR="00C832B8" w:rsidRPr="00C832B8">
              <w:rPr>
                <w:webHidden/>
              </w:rPr>
              <w:instrText>PAGEREF</w:instrText>
            </w:r>
            <w:r w:rsidR="00C832B8" w:rsidRPr="00C832B8">
              <w:rPr>
                <w:webHidden/>
                <w:rtl/>
              </w:rPr>
              <w:instrText xml:space="preserve"> _</w:instrText>
            </w:r>
            <w:r w:rsidR="00C832B8" w:rsidRPr="00C832B8">
              <w:rPr>
                <w:webHidden/>
              </w:rPr>
              <w:instrText>Toc109644998 \h</w:instrText>
            </w:r>
            <w:r w:rsidR="00C832B8" w:rsidRPr="00C832B8">
              <w:rPr>
                <w:webHidden/>
                <w:rtl/>
              </w:rPr>
              <w:instrText xml:space="preserve"> </w:instrText>
            </w:r>
            <w:r w:rsidR="00C832B8" w:rsidRPr="00C832B8">
              <w:rPr>
                <w:rStyle w:val="Hyperlink"/>
                <w:rtl/>
              </w:rPr>
            </w:r>
            <w:r w:rsidR="00C832B8" w:rsidRPr="00C832B8">
              <w:rPr>
                <w:rStyle w:val="Hyperlink"/>
                <w:rtl/>
              </w:rPr>
              <w:fldChar w:fldCharType="separate"/>
            </w:r>
            <w:r w:rsidR="00C832B8" w:rsidRPr="00C832B8">
              <w:rPr>
                <w:webHidden/>
                <w:rtl/>
              </w:rPr>
              <w:t>5</w:t>
            </w:r>
            <w:r w:rsidR="00C832B8" w:rsidRPr="00C832B8">
              <w:rPr>
                <w:rStyle w:val="Hyperlink"/>
                <w:rtl/>
              </w:rPr>
              <w:fldChar w:fldCharType="end"/>
            </w:r>
          </w:hyperlink>
        </w:p>
        <w:p w14:paraId="6D29B603" w14:textId="0427FA5D" w:rsidR="00C832B8" w:rsidRPr="00C832B8" w:rsidRDefault="002F1ECE" w:rsidP="00C832B8">
          <w:pPr>
            <w:pStyle w:val="TOC1"/>
            <w:rPr>
              <w:rFonts w:asciiTheme="minorHAnsi" w:eastAsiaTheme="minorEastAsia" w:hAnsiTheme="minorHAnsi" w:cstheme="minorBidi"/>
              <w:rtl/>
              <w:lang w:eastAsia="en-US"/>
            </w:rPr>
          </w:pPr>
          <w:hyperlink w:anchor="_Toc109644999" w:history="1">
            <w:r w:rsidR="00C832B8" w:rsidRPr="00C832B8">
              <w:rPr>
                <w:rStyle w:val="Hyperlink"/>
                <w:rtl/>
              </w:rPr>
              <w:t>הגדרות תפקיד</w:t>
            </w:r>
            <w:r w:rsidR="00C832B8" w:rsidRPr="00C832B8">
              <w:rPr>
                <w:webHidden/>
                <w:rtl/>
              </w:rPr>
              <w:tab/>
            </w:r>
            <w:r w:rsidR="00C832B8" w:rsidRPr="00C832B8">
              <w:rPr>
                <w:rStyle w:val="Hyperlink"/>
                <w:rtl/>
              </w:rPr>
              <w:fldChar w:fldCharType="begin"/>
            </w:r>
            <w:r w:rsidR="00C832B8" w:rsidRPr="00C832B8">
              <w:rPr>
                <w:webHidden/>
                <w:rtl/>
              </w:rPr>
              <w:instrText xml:space="preserve"> </w:instrText>
            </w:r>
            <w:r w:rsidR="00C832B8" w:rsidRPr="00C832B8">
              <w:rPr>
                <w:webHidden/>
              </w:rPr>
              <w:instrText>PAGEREF</w:instrText>
            </w:r>
            <w:r w:rsidR="00C832B8" w:rsidRPr="00C832B8">
              <w:rPr>
                <w:webHidden/>
                <w:rtl/>
              </w:rPr>
              <w:instrText xml:space="preserve"> _</w:instrText>
            </w:r>
            <w:r w:rsidR="00C832B8" w:rsidRPr="00C832B8">
              <w:rPr>
                <w:webHidden/>
              </w:rPr>
              <w:instrText>Toc109644999 \h</w:instrText>
            </w:r>
            <w:r w:rsidR="00C832B8" w:rsidRPr="00C832B8">
              <w:rPr>
                <w:webHidden/>
                <w:rtl/>
              </w:rPr>
              <w:instrText xml:space="preserve"> </w:instrText>
            </w:r>
            <w:r w:rsidR="00C832B8" w:rsidRPr="00C832B8">
              <w:rPr>
                <w:rStyle w:val="Hyperlink"/>
                <w:rtl/>
              </w:rPr>
            </w:r>
            <w:r w:rsidR="00C832B8" w:rsidRPr="00C832B8">
              <w:rPr>
                <w:rStyle w:val="Hyperlink"/>
                <w:rtl/>
              </w:rPr>
              <w:fldChar w:fldCharType="separate"/>
            </w:r>
            <w:r w:rsidR="00C832B8" w:rsidRPr="00C832B8">
              <w:rPr>
                <w:webHidden/>
                <w:rtl/>
              </w:rPr>
              <w:t>8</w:t>
            </w:r>
            <w:r w:rsidR="00C832B8" w:rsidRPr="00C832B8">
              <w:rPr>
                <w:rStyle w:val="Hyperlink"/>
                <w:rtl/>
              </w:rPr>
              <w:fldChar w:fldCharType="end"/>
            </w:r>
          </w:hyperlink>
        </w:p>
        <w:p w14:paraId="74387A10" w14:textId="3774FFC9" w:rsidR="00C832B8" w:rsidRPr="00C832B8" w:rsidRDefault="002F1ECE" w:rsidP="00C832B8">
          <w:pPr>
            <w:pStyle w:val="TOC1"/>
            <w:rPr>
              <w:rFonts w:asciiTheme="minorHAnsi" w:eastAsiaTheme="minorEastAsia" w:hAnsiTheme="minorHAnsi" w:cstheme="minorBidi"/>
              <w:rtl/>
              <w:lang w:eastAsia="en-US"/>
            </w:rPr>
          </w:pPr>
          <w:hyperlink w:anchor="_Toc109645000" w:history="1">
            <w:r w:rsidR="00C832B8" w:rsidRPr="00C832B8">
              <w:rPr>
                <w:rStyle w:val="Hyperlink"/>
                <w:rtl/>
              </w:rPr>
              <w:t>ממשקי העבודה של העו"ס המטפל</w:t>
            </w:r>
            <w:r w:rsidR="00C832B8" w:rsidRPr="00C832B8">
              <w:rPr>
                <w:webHidden/>
                <w:rtl/>
              </w:rPr>
              <w:tab/>
            </w:r>
            <w:r w:rsidR="00C832B8" w:rsidRPr="00C832B8">
              <w:rPr>
                <w:rStyle w:val="Hyperlink"/>
                <w:rtl/>
              </w:rPr>
              <w:fldChar w:fldCharType="begin"/>
            </w:r>
            <w:r w:rsidR="00C832B8" w:rsidRPr="00C832B8">
              <w:rPr>
                <w:webHidden/>
                <w:rtl/>
              </w:rPr>
              <w:instrText xml:space="preserve"> </w:instrText>
            </w:r>
            <w:r w:rsidR="00C832B8" w:rsidRPr="00C832B8">
              <w:rPr>
                <w:webHidden/>
              </w:rPr>
              <w:instrText>PAGEREF</w:instrText>
            </w:r>
            <w:r w:rsidR="00C832B8" w:rsidRPr="00C832B8">
              <w:rPr>
                <w:webHidden/>
                <w:rtl/>
              </w:rPr>
              <w:instrText xml:space="preserve"> _</w:instrText>
            </w:r>
            <w:r w:rsidR="00C832B8" w:rsidRPr="00C832B8">
              <w:rPr>
                <w:webHidden/>
              </w:rPr>
              <w:instrText>Toc109645000 \h</w:instrText>
            </w:r>
            <w:r w:rsidR="00C832B8" w:rsidRPr="00C832B8">
              <w:rPr>
                <w:webHidden/>
                <w:rtl/>
              </w:rPr>
              <w:instrText xml:space="preserve"> </w:instrText>
            </w:r>
            <w:r w:rsidR="00C832B8" w:rsidRPr="00C832B8">
              <w:rPr>
                <w:rStyle w:val="Hyperlink"/>
                <w:rtl/>
              </w:rPr>
            </w:r>
            <w:r w:rsidR="00C832B8" w:rsidRPr="00C832B8">
              <w:rPr>
                <w:rStyle w:val="Hyperlink"/>
                <w:rtl/>
              </w:rPr>
              <w:fldChar w:fldCharType="separate"/>
            </w:r>
            <w:r w:rsidR="00C832B8" w:rsidRPr="00C832B8">
              <w:rPr>
                <w:webHidden/>
                <w:rtl/>
              </w:rPr>
              <w:t>20</w:t>
            </w:r>
            <w:r w:rsidR="00C832B8" w:rsidRPr="00C832B8">
              <w:rPr>
                <w:rStyle w:val="Hyperlink"/>
                <w:rtl/>
              </w:rPr>
              <w:fldChar w:fldCharType="end"/>
            </w:r>
          </w:hyperlink>
        </w:p>
        <w:p w14:paraId="35AFA416" w14:textId="050FABBD" w:rsidR="00C832B8" w:rsidRPr="00C832B8" w:rsidRDefault="002F1ECE" w:rsidP="00C832B8">
          <w:pPr>
            <w:pStyle w:val="TOC1"/>
            <w:rPr>
              <w:rFonts w:asciiTheme="minorHAnsi" w:eastAsiaTheme="minorEastAsia" w:hAnsiTheme="minorHAnsi" w:cstheme="minorBidi"/>
              <w:rtl/>
              <w:lang w:eastAsia="en-US"/>
            </w:rPr>
          </w:pPr>
          <w:hyperlink w:anchor="_Toc109645001" w:history="1">
            <w:r w:rsidR="00C832B8" w:rsidRPr="00C832B8">
              <w:rPr>
                <w:rStyle w:val="Hyperlink"/>
                <w:rtl/>
              </w:rPr>
              <w:t>ממשקי העבודה של הרכז המחוזי מטעם ספק השירות</w:t>
            </w:r>
            <w:r w:rsidR="00C832B8" w:rsidRPr="00C832B8">
              <w:rPr>
                <w:webHidden/>
                <w:rtl/>
              </w:rPr>
              <w:tab/>
            </w:r>
            <w:r w:rsidR="00C832B8" w:rsidRPr="00C832B8">
              <w:rPr>
                <w:rStyle w:val="Hyperlink"/>
                <w:rtl/>
              </w:rPr>
              <w:fldChar w:fldCharType="begin"/>
            </w:r>
            <w:r w:rsidR="00C832B8" w:rsidRPr="00C832B8">
              <w:rPr>
                <w:webHidden/>
                <w:rtl/>
              </w:rPr>
              <w:instrText xml:space="preserve"> </w:instrText>
            </w:r>
            <w:r w:rsidR="00C832B8" w:rsidRPr="00C832B8">
              <w:rPr>
                <w:webHidden/>
              </w:rPr>
              <w:instrText>PAGEREF</w:instrText>
            </w:r>
            <w:r w:rsidR="00C832B8" w:rsidRPr="00C832B8">
              <w:rPr>
                <w:webHidden/>
                <w:rtl/>
              </w:rPr>
              <w:instrText xml:space="preserve"> _</w:instrText>
            </w:r>
            <w:r w:rsidR="00C832B8" w:rsidRPr="00C832B8">
              <w:rPr>
                <w:webHidden/>
              </w:rPr>
              <w:instrText>Toc109645001 \h</w:instrText>
            </w:r>
            <w:r w:rsidR="00C832B8" w:rsidRPr="00C832B8">
              <w:rPr>
                <w:webHidden/>
                <w:rtl/>
              </w:rPr>
              <w:instrText xml:space="preserve"> </w:instrText>
            </w:r>
            <w:r w:rsidR="00C832B8" w:rsidRPr="00C832B8">
              <w:rPr>
                <w:rStyle w:val="Hyperlink"/>
                <w:rtl/>
              </w:rPr>
            </w:r>
            <w:r w:rsidR="00C832B8" w:rsidRPr="00C832B8">
              <w:rPr>
                <w:rStyle w:val="Hyperlink"/>
                <w:rtl/>
              </w:rPr>
              <w:fldChar w:fldCharType="separate"/>
            </w:r>
            <w:r w:rsidR="00C832B8" w:rsidRPr="00C832B8">
              <w:rPr>
                <w:webHidden/>
                <w:rtl/>
              </w:rPr>
              <w:t>21</w:t>
            </w:r>
            <w:r w:rsidR="00C832B8" w:rsidRPr="00C832B8">
              <w:rPr>
                <w:rStyle w:val="Hyperlink"/>
                <w:rtl/>
              </w:rPr>
              <w:fldChar w:fldCharType="end"/>
            </w:r>
          </w:hyperlink>
        </w:p>
        <w:p w14:paraId="2E36A59A" w14:textId="733D9ED1" w:rsidR="00C832B8" w:rsidRPr="00C832B8" w:rsidRDefault="002F1ECE" w:rsidP="00C832B8">
          <w:pPr>
            <w:pStyle w:val="TOC1"/>
            <w:rPr>
              <w:rFonts w:asciiTheme="minorHAnsi" w:eastAsiaTheme="minorEastAsia" w:hAnsiTheme="minorHAnsi" w:cstheme="minorBidi"/>
              <w:rtl/>
              <w:lang w:eastAsia="en-US"/>
            </w:rPr>
          </w:pPr>
          <w:hyperlink w:anchor="_Toc109645002" w:history="1">
            <w:r w:rsidR="00C832B8" w:rsidRPr="00C832B8">
              <w:rPr>
                <w:rStyle w:val="Hyperlink"/>
                <w:rtl/>
              </w:rPr>
              <w:t>מודל ההפעלה של הסמך מקצועי במחלקות לשירותים חברתיים</w:t>
            </w:r>
            <w:r w:rsidR="00C832B8" w:rsidRPr="00C832B8">
              <w:rPr>
                <w:webHidden/>
                <w:rtl/>
              </w:rPr>
              <w:tab/>
            </w:r>
            <w:r w:rsidR="00C832B8" w:rsidRPr="00C832B8">
              <w:rPr>
                <w:rStyle w:val="Hyperlink"/>
                <w:rtl/>
              </w:rPr>
              <w:fldChar w:fldCharType="begin"/>
            </w:r>
            <w:r w:rsidR="00C832B8" w:rsidRPr="00C832B8">
              <w:rPr>
                <w:webHidden/>
                <w:rtl/>
              </w:rPr>
              <w:instrText xml:space="preserve"> </w:instrText>
            </w:r>
            <w:r w:rsidR="00C832B8" w:rsidRPr="00C832B8">
              <w:rPr>
                <w:webHidden/>
              </w:rPr>
              <w:instrText>PAGEREF</w:instrText>
            </w:r>
            <w:r w:rsidR="00C832B8" w:rsidRPr="00C832B8">
              <w:rPr>
                <w:webHidden/>
                <w:rtl/>
              </w:rPr>
              <w:instrText xml:space="preserve"> _</w:instrText>
            </w:r>
            <w:r w:rsidR="00C832B8" w:rsidRPr="00C832B8">
              <w:rPr>
                <w:webHidden/>
              </w:rPr>
              <w:instrText>Toc109645002 \h</w:instrText>
            </w:r>
            <w:r w:rsidR="00C832B8" w:rsidRPr="00C832B8">
              <w:rPr>
                <w:webHidden/>
                <w:rtl/>
              </w:rPr>
              <w:instrText xml:space="preserve"> </w:instrText>
            </w:r>
            <w:r w:rsidR="00C832B8" w:rsidRPr="00C832B8">
              <w:rPr>
                <w:rStyle w:val="Hyperlink"/>
                <w:rtl/>
              </w:rPr>
            </w:r>
            <w:r w:rsidR="00C832B8" w:rsidRPr="00C832B8">
              <w:rPr>
                <w:rStyle w:val="Hyperlink"/>
                <w:rtl/>
              </w:rPr>
              <w:fldChar w:fldCharType="separate"/>
            </w:r>
            <w:r w:rsidR="00C832B8" w:rsidRPr="00C832B8">
              <w:rPr>
                <w:webHidden/>
                <w:rtl/>
              </w:rPr>
              <w:t>22</w:t>
            </w:r>
            <w:r w:rsidR="00C832B8" w:rsidRPr="00C832B8">
              <w:rPr>
                <w:rStyle w:val="Hyperlink"/>
                <w:rtl/>
              </w:rPr>
              <w:fldChar w:fldCharType="end"/>
            </w:r>
          </w:hyperlink>
        </w:p>
        <w:p w14:paraId="017BD4F9" w14:textId="1E02B25C" w:rsidR="00C832B8" w:rsidRPr="00C832B8" w:rsidRDefault="002F1ECE" w:rsidP="00C832B8">
          <w:pPr>
            <w:pStyle w:val="TOC1"/>
            <w:rPr>
              <w:rFonts w:asciiTheme="minorHAnsi" w:eastAsiaTheme="minorEastAsia" w:hAnsiTheme="minorHAnsi" w:cstheme="minorBidi"/>
              <w:rtl/>
              <w:lang w:eastAsia="en-US"/>
            </w:rPr>
          </w:pPr>
          <w:hyperlink w:anchor="_Toc109645003" w:history="1">
            <w:r w:rsidR="00C832B8" w:rsidRPr="00C832B8">
              <w:rPr>
                <w:rStyle w:val="Hyperlink"/>
                <w:rFonts w:eastAsia="Calibri"/>
                <w:rtl/>
              </w:rPr>
              <w:t>מודל הפעלת הסמך מקצועי בארגונים מספקי השירות</w:t>
            </w:r>
            <w:r w:rsidR="00C832B8" w:rsidRPr="00C832B8">
              <w:rPr>
                <w:webHidden/>
                <w:rtl/>
              </w:rPr>
              <w:tab/>
            </w:r>
            <w:r w:rsidR="00C832B8" w:rsidRPr="00C832B8">
              <w:rPr>
                <w:rStyle w:val="Hyperlink"/>
                <w:rtl/>
              </w:rPr>
              <w:fldChar w:fldCharType="begin"/>
            </w:r>
            <w:r w:rsidR="00C832B8" w:rsidRPr="00C832B8">
              <w:rPr>
                <w:webHidden/>
                <w:rtl/>
              </w:rPr>
              <w:instrText xml:space="preserve"> </w:instrText>
            </w:r>
            <w:r w:rsidR="00C832B8" w:rsidRPr="00C832B8">
              <w:rPr>
                <w:webHidden/>
              </w:rPr>
              <w:instrText>PAGEREF</w:instrText>
            </w:r>
            <w:r w:rsidR="00C832B8" w:rsidRPr="00C832B8">
              <w:rPr>
                <w:webHidden/>
                <w:rtl/>
              </w:rPr>
              <w:instrText xml:space="preserve"> _</w:instrText>
            </w:r>
            <w:r w:rsidR="00C832B8" w:rsidRPr="00C832B8">
              <w:rPr>
                <w:webHidden/>
              </w:rPr>
              <w:instrText>Toc109645003 \h</w:instrText>
            </w:r>
            <w:r w:rsidR="00C832B8" w:rsidRPr="00C832B8">
              <w:rPr>
                <w:webHidden/>
                <w:rtl/>
              </w:rPr>
              <w:instrText xml:space="preserve"> </w:instrText>
            </w:r>
            <w:r w:rsidR="00C832B8" w:rsidRPr="00C832B8">
              <w:rPr>
                <w:rStyle w:val="Hyperlink"/>
                <w:rtl/>
              </w:rPr>
            </w:r>
            <w:r w:rsidR="00C832B8" w:rsidRPr="00C832B8">
              <w:rPr>
                <w:rStyle w:val="Hyperlink"/>
                <w:rtl/>
              </w:rPr>
              <w:fldChar w:fldCharType="separate"/>
            </w:r>
            <w:r w:rsidR="00C832B8" w:rsidRPr="00C832B8">
              <w:rPr>
                <w:webHidden/>
                <w:rtl/>
              </w:rPr>
              <w:t>28</w:t>
            </w:r>
            <w:r w:rsidR="00C832B8" w:rsidRPr="00C832B8">
              <w:rPr>
                <w:rStyle w:val="Hyperlink"/>
                <w:rtl/>
              </w:rPr>
              <w:fldChar w:fldCharType="end"/>
            </w:r>
          </w:hyperlink>
        </w:p>
        <w:p w14:paraId="06A607A3" w14:textId="5AEEED55" w:rsidR="00C832B8" w:rsidRPr="00C832B8" w:rsidRDefault="002F1ECE" w:rsidP="00C832B8">
          <w:pPr>
            <w:pStyle w:val="TOC1"/>
            <w:rPr>
              <w:rFonts w:asciiTheme="minorHAnsi" w:eastAsiaTheme="minorEastAsia" w:hAnsiTheme="minorHAnsi" w:cstheme="minorBidi"/>
              <w:rtl/>
              <w:lang w:eastAsia="en-US"/>
            </w:rPr>
          </w:pPr>
          <w:hyperlink w:anchor="_Toc109645004" w:history="1">
            <w:r w:rsidR="00C832B8" w:rsidRPr="00C832B8">
              <w:rPr>
                <w:rStyle w:val="Hyperlink"/>
                <w:rtl/>
                <w14:textOutline w14:w="9525" w14:cap="rnd" w14:cmpd="sng" w14:algn="ctr">
                  <w14:noFill/>
                  <w14:prstDash w14:val="solid"/>
                  <w14:bevel/>
                </w14:textOutline>
              </w:rPr>
              <w:t>תרשים זרימה וחלוקת אחריות</w:t>
            </w:r>
            <w:r w:rsidR="00C832B8" w:rsidRPr="00C832B8">
              <w:rPr>
                <w:webHidden/>
                <w:rtl/>
              </w:rPr>
              <w:tab/>
            </w:r>
            <w:r w:rsidR="00C832B8" w:rsidRPr="00C832B8">
              <w:rPr>
                <w:rStyle w:val="Hyperlink"/>
                <w:rtl/>
              </w:rPr>
              <w:fldChar w:fldCharType="begin"/>
            </w:r>
            <w:r w:rsidR="00C832B8" w:rsidRPr="00C832B8">
              <w:rPr>
                <w:webHidden/>
                <w:rtl/>
              </w:rPr>
              <w:instrText xml:space="preserve"> </w:instrText>
            </w:r>
            <w:r w:rsidR="00C832B8" w:rsidRPr="00C832B8">
              <w:rPr>
                <w:webHidden/>
              </w:rPr>
              <w:instrText>PAGEREF</w:instrText>
            </w:r>
            <w:r w:rsidR="00C832B8" w:rsidRPr="00C832B8">
              <w:rPr>
                <w:webHidden/>
                <w:rtl/>
              </w:rPr>
              <w:instrText xml:space="preserve"> _</w:instrText>
            </w:r>
            <w:r w:rsidR="00C832B8" w:rsidRPr="00C832B8">
              <w:rPr>
                <w:webHidden/>
              </w:rPr>
              <w:instrText>Toc109645004 \h</w:instrText>
            </w:r>
            <w:r w:rsidR="00C832B8" w:rsidRPr="00C832B8">
              <w:rPr>
                <w:webHidden/>
                <w:rtl/>
              </w:rPr>
              <w:instrText xml:space="preserve"> </w:instrText>
            </w:r>
            <w:r w:rsidR="00C832B8" w:rsidRPr="00C832B8">
              <w:rPr>
                <w:rStyle w:val="Hyperlink"/>
                <w:rtl/>
              </w:rPr>
            </w:r>
            <w:r w:rsidR="00C832B8" w:rsidRPr="00C832B8">
              <w:rPr>
                <w:rStyle w:val="Hyperlink"/>
                <w:rtl/>
              </w:rPr>
              <w:fldChar w:fldCharType="separate"/>
            </w:r>
            <w:r w:rsidR="00C832B8" w:rsidRPr="00C832B8">
              <w:rPr>
                <w:webHidden/>
                <w:rtl/>
              </w:rPr>
              <w:t>31</w:t>
            </w:r>
            <w:r w:rsidR="00C832B8" w:rsidRPr="00C832B8">
              <w:rPr>
                <w:rStyle w:val="Hyperlink"/>
                <w:rtl/>
              </w:rPr>
              <w:fldChar w:fldCharType="end"/>
            </w:r>
          </w:hyperlink>
        </w:p>
        <w:p w14:paraId="2A7FAE04" w14:textId="617EE704" w:rsidR="00C832B8" w:rsidRPr="00C832B8" w:rsidRDefault="002F1ECE" w:rsidP="00C832B8">
          <w:pPr>
            <w:pStyle w:val="TOC1"/>
            <w:rPr>
              <w:rFonts w:asciiTheme="minorHAnsi" w:eastAsiaTheme="minorEastAsia" w:hAnsiTheme="minorHAnsi" w:cstheme="minorBidi"/>
              <w:rtl/>
              <w:lang w:eastAsia="en-US"/>
            </w:rPr>
          </w:pPr>
          <w:hyperlink w:anchor="_Toc109645005" w:history="1">
            <w:r w:rsidR="00C832B8" w:rsidRPr="00C832B8">
              <w:rPr>
                <w:rStyle w:val="Hyperlink"/>
                <w:rtl/>
              </w:rPr>
              <w:t>מודל תקציבי</w:t>
            </w:r>
            <w:r w:rsidR="00C832B8" w:rsidRPr="00C832B8">
              <w:rPr>
                <w:webHidden/>
                <w:rtl/>
              </w:rPr>
              <w:tab/>
            </w:r>
            <w:r w:rsidR="00C832B8" w:rsidRPr="00C832B8">
              <w:rPr>
                <w:rStyle w:val="Hyperlink"/>
                <w:rtl/>
              </w:rPr>
              <w:fldChar w:fldCharType="begin"/>
            </w:r>
            <w:r w:rsidR="00C832B8" w:rsidRPr="00C832B8">
              <w:rPr>
                <w:webHidden/>
                <w:rtl/>
              </w:rPr>
              <w:instrText xml:space="preserve"> </w:instrText>
            </w:r>
            <w:r w:rsidR="00C832B8" w:rsidRPr="00C832B8">
              <w:rPr>
                <w:webHidden/>
              </w:rPr>
              <w:instrText>PAGEREF</w:instrText>
            </w:r>
            <w:r w:rsidR="00C832B8" w:rsidRPr="00C832B8">
              <w:rPr>
                <w:webHidden/>
                <w:rtl/>
              </w:rPr>
              <w:instrText xml:space="preserve"> _</w:instrText>
            </w:r>
            <w:r w:rsidR="00C832B8" w:rsidRPr="00C832B8">
              <w:rPr>
                <w:webHidden/>
              </w:rPr>
              <w:instrText>Toc109645005 \h</w:instrText>
            </w:r>
            <w:r w:rsidR="00C832B8" w:rsidRPr="00C832B8">
              <w:rPr>
                <w:webHidden/>
                <w:rtl/>
              </w:rPr>
              <w:instrText xml:space="preserve"> </w:instrText>
            </w:r>
            <w:r w:rsidR="00C832B8" w:rsidRPr="00C832B8">
              <w:rPr>
                <w:rStyle w:val="Hyperlink"/>
                <w:rtl/>
              </w:rPr>
            </w:r>
            <w:r w:rsidR="00C832B8" w:rsidRPr="00C832B8">
              <w:rPr>
                <w:rStyle w:val="Hyperlink"/>
                <w:rtl/>
              </w:rPr>
              <w:fldChar w:fldCharType="separate"/>
            </w:r>
            <w:r w:rsidR="00C832B8" w:rsidRPr="00C832B8">
              <w:rPr>
                <w:webHidden/>
                <w:rtl/>
              </w:rPr>
              <w:t>33</w:t>
            </w:r>
            <w:r w:rsidR="00C832B8" w:rsidRPr="00C832B8">
              <w:rPr>
                <w:rStyle w:val="Hyperlink"/>
                <w:rtl/>
              </w:rPr>
              <w:fldChar w:fldCharType="end"/>
            </w:r>
          </w:hyperlink>
        </w:p>
        <w:p w14:paraId="7F439E75" w14:textId="0848E63C" w:rsidR="00C832B8" w:rsidRPr="00C832B8" w:rsidRDefault="002F1ECE" w:rsidP="00C832B8">
          <w:pPr>
            <w:pStyle w:val="TOC1"/>
            <w:rPr>
              <w:rFonts w:asciiTheme="minorHAnsi" w:eastAsiaTheme="minorEastAsia" w:hAnsiTheme="minorHAnsi" w:cstheme="minorBidi"/>
              <w:rtl/>
              <w:lang w:eastAsia="en-US"/>
            </w:rPr>
          </w:pPr>
          <w:hyperlink w:anchor="_Toc109645006" w:history="1">
            <w:r w:rsidR="00C832B8" w:rsidRPr="00C832B8">
              <w:rPr>
                <w:rStyle w:val="Hyperlink"/>
                <w:rtl/>
              </w:rPr>
              <w:t>הכשרות והדרכות</w:t>
            </w:r>
            <w:r w:rsidR="00C832B8" w:rsidRPr="00C832B8">
              <w:rPr>
                <w:webHidden/>
                <w:rtl/>
              </w:rPr>
              <w:tab/>
            </w:r>
            <w:r w:rsidR="00C832B8" w:rsidRPr="00C832B8">
              <w:rPr>
                <w:rStyle w:val="Hyperlink"/>
                <w:rtl/>
              </w:rPr>
              <w:fldChar w:fldCharType="begin"/>
            </w:r>
            <w:r w:rsidR="00C832B8" w:rsidRPr="00C832B8">
              <w:rPr>
                <w:webHidden/>
                <w:rtl/>
              </w:rPr>
              <w:instrText xml:space="preserve"> </w:instrText>
            </w:r>
            <w:r w:rsidR="00C832B8" w:rsidRPr="00C832B8">
              <w:rPr>
                <w:webHidden/>
              </w:rPr>
              <w:instrText>PAGEREF</w:instrText>
            </w:r>
            <w:r w:rsidR="00C832B8" w:rsidRPr="00C832B8">
              <w:rPr>
                <w:webHidden/>
                <w:rtl/>
              </w:rPr>
              <w:instrText xml:space="preserve"> _</w:instrText>
            </w:r>
            <w:r w:rsidR="00C832B8" w:rsidRPr="00C832B8">
              <w:rPr>
                <w:webHidden/>
              </w:rPr>
              <w:instrText>Toc109645006 \h</w:instrText>
            </w:r>
            <w:r w:rsidR="00C832B8" w:rsidRPr="00C832B8">
              <w:rPr>
                <w:webHidden/>
                <w:rtl/>
              </w:rPr>
              <w:instrText xml:space="preserve"> </w:instrText>
            </w:r>
            <w:r w:rsidR="00C832B8" w:rsidRPr="00C832B8">
              <w:rPr>
                <w:rStyle w:val="Hyperlink"/>
                <w:rtl/>
              </w:rPr>
            </w:r>
            <w:r w:rsidR="00C832B8" w:rsidRPr="00C832B8">
              <w:rPr>
                <w:rStyle w:val="Hyperlink"/>
                <w:rtl/>
              </w:rPr>
              <w:fldChar w:fldCharType="separate"/>
            </w:r>
            <w:r w:rsidR="00C832B8" w:rsidRPr="00C832B8">
              <w:rPr>
                <w:webHidden/>
                <w:rtl/>
              </w:rPr>
              <w:t>34</w:t>
            </w:r>
            <w:r w:rsidR="00C832B8" w:rsidRPr="00C832B8">
              <w:rPr>
                <w:rStyle w:val="Hyperlink"/>
                <w:rtl/>
              </w:rPr>
              <w:fldChar w:fldCharType="end"/>
            </w:r>
          </w:hyperlink>
        </w:p>
        <w:p w14:paraId="6022E899" w14:textId="187CC444" w:rsidR="00C832B8" w:rsidRPr="00C832B8" w:rsidRDefault="002F1ECE" w:rsidP="00C832B8">
          <w:pPr>
            <w:pStyle w:val="TOC1"/>
            <w:rPr>
              <w:rFonts w:asciiTheme="minorHAnsi" w:eastAsiaTheme="minorEastAsia" w:hAnsiTheme="minorHAnsi" w:cstheme="minorBidi"/>
              <w:rtl/>
              <w:lang w:eastAsia="en-US"/>
            </w:rPr>
          </w:pPr>
          <w:hyperlink w:anchor="_Toc109645007" w:history="1">
            <w:r w:rsidR="00C832B8" w:rsidRPr="00C832B8">
              <w:rPr>
                <w:rStyle w:val="Hyperlink"/>
                <w:rtl/>
              </w:rPr>
              <w:t>פיקוח</w:t>
            </w:r>
            <w:r w:rsidR="00C832B8" w:rsidRPr="00C832B8">
              <w:rPr>
                <w:rStyle w:val="Hyperlink"/>
                <w:rFonts w:hint="cs"/>
                <w:rtl/>
              </w:rPr>
              <w:t>..</w:t>
            </w:r>
            <w:r w:rsidR="00C832B8" w:rsidRPr="00C832B8">
              <w:rPr>
                <w:webHidden/>
                <w:rtl/>
              </w:rPr>
              <w:tab/>
            </w:r>
            <w:r w:rsidR="00C832B8" w:rsidRPr="00C832B8">
              <w:rPr>
                <w:rStyle w:val="Hyperlink"/>
                <w:rtl/>
              </w:rPr>
              <w:fldChar w:fldCharType="begin"/>
            </w:r>
            <w:r w:rsidR="00C832B8" w:rsidRPr="00C832B8">
              <w:rPr>
                <w:webHidden/>
                <w:rtl/>
              </w:rPr>
              <w:instrText xml:space="preserve"> </w:instrText>
            </w:r>
            <w:r w:rsidR="00C832B8" w:rsidRPr="00C832B8">
              <w:rPr>
                <w:webHidden/>
              </w:rPr>
              <w:instrText>PAGEREF</w:instrText>
            </w:r>
            <w:r w:rsidR="00C832B8" w:rsidRPr="00C832B8">
              <w:rPr>
                <w:webHidden/>
                <w:rtl/>
              </w:rPr>
              <w:instrText xml:space="preserve"> _</w:instrText>
            </w:r>
            <w:r w:rsidR="00C832B8" w:rsidRPr="00C832B8">
              <w:rPr>
                <w:webHidden/>
              </w:rPr>
              <w:instrText>Toc109645007 \h</w:instrText>
            </w:r>
            <w:r w:rsidR="00C832B8" w:rsidRPr="00C832B8">
              <w:rPr>
                <w:webHidden/>
                <w:rtl/>
              </w:rPr>
              <w:instrText xml:space="preserve"> </w:instrText>
            </w:r>
            <w:r w:rsidR="00C832B8" w:rsidRPr="00C832B8">
              <w:rPr>
                <w:rStyle w:val="Hyperlink"/>
                <w:rtl/>
              </w:rPr>
            </w:r>
            <w:r w:rsidR="00C832B8" w:rsidRPr="00C832B8">
              <w:rPr>
                <w:rStyle w:val="Hyperlink"/>
                <w:rtl/>
              </w:rPr>
              <w:fldChar w:fldCharType="separate"/>
            </w:r>
            <w:r w:rsidR="00C832B8" w:rsidRPr="00C832B8">
              <w:rPr>
                <w:webHidden/>
                <w:rtl/>
              </w:rPr>
              <w:t>37</w:t>
            </w:r>
            <w:r w:rsidR="00C832B8" w:rsidRPr="00C832B8">
              <w:rPr>
                <w:rStyle w:val="Hyperlink"/>
                <w:rtl/>
              </w:rPr>
              <w:fldChar w:fldCharType="end"/>
            </w:r>
          </w:hyperlink>
        </w:p>
        <w:p w14:paraId="36422201" w14:textId="6DC08D88" w:rsidR="00C832B8" w:rsidRPr="00C832B8" w:rsidRDefault="002F1ECE" w:rsidP="00C832B8">
          <w:pPr>
            <w:pStyle w:val="TOC1"/>
            <w:rPr>
              <w:rFonts w:asciiTheme="minorHAnsi" w:eastAsiaTheme="minorEastAsia" w:hAnsiTheme="minorHAnsi" w:cstheme="minorBidi"/>
              <w:rtl/>
              <w:lang w:eastAsia="en-US"/>
            </w:rPr>
          </w:pPr>
          <w:hyperlink w:anchor="_Toc109645008" w:history="1">
            <w:r w:rsidR="00C832B8" w:rsidRPr="00C832B8">
              <w:rPr>
                <w:rStyle w:val="Hyperlink"/>
                <w:rtl/>
              </w:rPr>
              <w:t>מדידה והערכה</w:t>
            </w:r>
            <w:r w:rsidR="00C832B8" w:rsidRPr="00C832B8">
              <w:rPr>
                <w:webHidden/>
                <w:rtl/>
              </w:rPr>
              <w:tab/>
            </w:r>
            <w:r w:rsidR="00C832B8" w:rsidRPr="00C832B8">
              <w:rPr>
                <w:rStyle w:val="Hyperlink"/>
                <w:rtl/>
              </w:rPr>
              <w:fldChar w:fldCharType="begin"/>
            </w:r>
            <w:r w:rsidR="00C832B8" w:rsidRPr="00C832B8">
              <w:rPr>
                <w:webHidden/>
                <w:rtl/>
              </w:rPr>
              <w:instrText xml:space="preserve"> </w:instrText>
            </w:r>
            <w:r w:rsidR="00C832B8" w:rsidRPr="00C832B8">
              <w:rPr>
                <w:webHidden/>
              </w:rPr>
              <w:instrText>PAGEREF</w:instrText>
            </w:r>
            <w:r w:rsidR="00C832B8" w:rsidRPr="00C832B8">
              <w:rPr>
                <w:webHidden/>
                <w:rtl/>
              </w:rPr>
              <w:instrText xml:space="preserve"> _</w:instrText>
            </w:r>
            <w:r w:rsidR="00C832B8" w:rsidRPr="00C832B8">
              <w:rPr>
                <w:webHidden/>
              </w:rPr>
              <w:instrText>Toc109645008 \h</w:instrText>
            </w:r>
            <w:r w:rsidR="00C832B8" w:rsidRPr="00C832B8">
              <w:rPr>
                <w:webHidden/>
                <w:rtl/>
              </w:rPr>
              <w:instrText xml:space="preserve"> </w:instrText>
            </w:r>
            <w:r w:rsidR="00C832B8" w:rsidRPr="00C832B8">
              <w:rPr>
                <w:rStyle w:val="Hyperlink"/>
                <w:rtl/>
              </w:rPr>
            </w:r>
            <w:r w:rsidR="00C832B8" w:rsidRPr="00C832B8">
              <w:rPr>
                <w:rStyle w:val="Hyperlink"/>
                <w:rtl/>
              </w:rPr>
              <w:fldChar w:fldCharType="separate"/>
            </w:r>
            <w:r w:rsidR="00C832B8" w:rsidRPr="00C832B8">
              <w:rPr>
                <w:webHidden/>
                <w:rtl/>
              </w:rPr>
              <w:t>39</w:t>
            </w:r>
            <w:r w:rsidR="00C832B8" w:rsidRPr="00C832B8">
              <w:rPr>
                <w:rStyle w:val="Hyperlink"/>
                <w:rtl/>
              </w:rPr>
              <w:fldChar w:fldCharType="end"/>
            </w:r>
          </w:hyperlink>
        </w:p>
        <w:p w14:paraId="221F53D6" w14:textId="703D3813" w:rsidR="00C832B8" w:rsidRPr="00C832B8" w:rsidRDefault="002F1ECE" w:rsidP="00C832B8">
          <w:pPr>
            <w:pStyle w:val="TOC1"/>
            <w:rPr>
              <w:rFonts w:asciiTheme="minorHAnsi" w:eastAsiaTheme="minorEastAsia" w:hAnsiTheme="minorHAnsi" w:cstheme="minorBidi"/>
              <w:rtl/>
              <w:lang w:eastAsia="en-US"/>
            </w:rPr>
          </w:pPr>
          <w:hyperlink w:anchor="_Toc109645009" w:history="1">
            <w:r w:rsidR="00C832B8" w:rsidRPr="00C832B8">
              <w:rPr>
                <w:rStyle w:val="Hyperlink"/>
                <w:rtl/>
              </w:rPr>
              <w:t>הטמעה</w:t>
            </w:r>
            <w:r w:rsidR="00C832B8" w:rsidRPr="00C832B8">
              <w:rPr>
                <w:webHidden/>
                <w:rtl/>
              </w:rPr>
              <w:tab/>
            </w:r>
            <w:r w:rsidR="00C832B8" w:rsidRPr="00C832B8">
              <w:rPr>
                <w:rStyle w:val="Hyperlink"/>
                <w:rtl/>
              </w:rPr>
              <w:fldChar w:fldCharType="begin"/>
            </w:r>
            <w:r w:rsidR="00C832B8" w:rsidRPr="00C832B8">
              <w:rPr>
                <w:webHidden/>
                <w:rtl/>
              </w:rPr>
              <w:instrText xml:space="preserve"> </w:instrText>
            </w:r>
            <w:r w:rsidR="00C832B8" w:rsidRPr="00C832B8">
              <w:rPr>
                <w:webHidden/>
              </w:rPr>
              <w:instrText>PAGEREF</w:instrText>
            </w:r>
            <w:r w:rsidR="00C832B8" w:rsidRPr="00C832B8">
              <w:rPr>
                <w:webHidden/>
                <w:rtl/>
              </w:rPr>
              <w:instrText xml:space="preserve"> _</w:instrText>
            </w:r>
            <w:r w:rsidR="00C832B8" w:rsidRPr="00C832B8">
              <w:rPr>
                <w:webHidden/>
              </w:rPr>
              <w:instrText>Toc109645009 \h</w:instrText>
            </w:r>
            <w:r w:rsidR="00C832B8" w:rsidRPr="00C832B8">
              <w:rPr>
                <w:webHidden/>
                <w:rtl/>
              </w:rPr>
              <w:instrText xml:space="preserve"> </w:instrText>
            </w:r>
            <w:r w:rsidR="00C832B8" w:rsidRPr="00C832B8">
              <w:rPr>
                <w:rStyle w:val="Hyperlink"/>
                <w:rtl/>
              </w:rPr>
            </w:r>
            <w:r w:rsidR="00C832B8" w:rsidRPr="00C832B8">
              <w:rPr>
                <w:rStyle w:val="Hyperlink"/>
                <w:rtl/>
              </w:rPr>
              <w:fldChar w:fldCharType="separate"/>
            </w:r>
            <w:r w:rsidR="00C832B8" w:rsidRPr="00C832B8">
              <w:rPr>
                <w:webHidden/>
                <w:rtl/>
              </w:rPr>
              <w:t>41</w:t>
            </w:r>
            <w:r w:rsidR="00C832B8" w:rsidRPr="00C832B8">
              <w:rPr>
                <w:rStyle w:val="Hyperlink"/>
                <w:rtl/>
              </w:rPr>
              <w:fldChar w:fldCharType="end"/>
            </w:r>
          </w:hyperlink>
        </w:p>
        <w:p w14:paraId="26DFF98F" w14:textId="618EEBDE" w:rsidR="00C832B8" w:rsidRPr="00C832B8" w:rsidRDefault="002F1ECE" w:rsidP="00C832B8">
          <w:pPr>
            <w:pStyle w:val="TOC1"/>
            <w:rPr>
              <w:rFonts w:asciiTheme="minorHAnsi" w:eastAsiaTheme="minorEastAsia" w:hAnsiTheme="minorHAnsi" w:cstheme="minorBidi"/>
              <w:rtl/>
              <w:lang w:eastAsia="en-US"/>
            </w:rPr>
          </w:pPr>
          <w:hyperlink w:anchor="_Toc109645010" w:history="1">
            <w:r w:rsidR="00C832B8" w:rsidRPr="00C832B8">
              <w:rPr>
                <w:rStyle w:val="Hyperlink"/>
                <w:rtl/>
              </w:rPr>
              <w:t>תקופת מעבר</w:t>
            </w:r>
            <w:r w:rsidR="00C832B8" w:rsidRPr="00C832B8">
              <w:rPr>
                <w:webHidden/>
                <w:rtl/>
              </w:rPr>
              <w:tab/>
            </w:r>
            <w:r w:rsidR="00C832B8" w:rsidRPr="00C832B8">
              <w:rPr>
                <w:rStyle w:val="Hyperlink"/>
                <w:rtl/>
              </w:rPr>
              <w:fldChar w:fldCharType="begin"/>
            </w:r>
            <w:r w:rsidR="00C832B8" w:rsidRPr="00C832B8">
              <w:rPr>
                <w:webHidden/>
                <w:rtl/>
              </w:rPr>
              <w:instrText xml:space="preserve"> </w:instrText>
            </w:r>
            <w:r w:rsidR="00C832B8" w:rsidRPr="00C832B8">
              <w:rPr>
                <w:webHidden/>
              </w:rPr>
              <w:instrText>PAGEREF</w:instrText>
            </w:r>
            <w:r w:rsidR="00C832B8" w:rsidRPr="00C832B8">
              <w:rPr>
                <w:webHidden/>
                <w:rtl/>
              </w:rPr>
              <w:instrText xml:space="preserve"> _</w:instrText>
            </w:r>
            <w:r w:rsidR="00C832B8" w:rsidRPr="00C832B8">
              <w:rPr>
                <w:webHidden/>
              </w:rPr>
              <w:instrText>Toc109645010 \h</w:instrText>
            </w:r>
            <w:r w:rsidR="00C832B8" w:rsidRPr="00C832B8">
              <w:rPr>
                <w:webHidden/>
                <w:rtl/>
              </w:rPr>
              <w:instrText xml:space="preserve"> </w:instrText>
            </w:r>
            <w:r w:rsidR="00C832B8" w:rsidRPr="00C832B8">
              <w:rPr>
                <w:rStyle w:val="Hyperlink"/>
                <w:rtl/>
              </w:rPr>
            </w:r>
            <w:r w:rsidR="00C832B8" w:rsidRPr="00C832B8">
              <w:rPr>
                <w:rStyle w:val="Hyperlink"/>
                <w:rtl/>
              </w:rPr>
              <w:fldChar w:fldCharType="separate"/>
            </w:r>
            <w:r w:rsidR="00C832B8" w:rsidRPr="00C832B8">
              <w:rPr>
                <w:webHidden/>
                <w:rtl/>
              </w:rPr>
              <w:t>42</w:t>
            </w:r>
            <w:r w:rsidR="00C832B8" w:rsidRPr="00C832B8">
              <w:rPr>
                <w:rStyle w:val="Hyperlink"/>
                <w:rtl/>
              </w:rPr>
              <w:fldChar w:fldCharType="end"/>
            </w:r>
          </w:hyperlink>
        </w:p>
        <w:p w14:paraId="79759AFE" w14:textId="44D078AB" w:rsidR="00C832B8" w:rsidRDefault="002F1ECE" w:rsidP="00C832B8">
          <w:pPr>
            <w:pStyle w:val="TOC1"/>
            <w:rPr>
              <w:rFonts w:asciiTheme="minorHAnsi" w:eastAsiaTheme="minorEastAsia" w:hAnsiTheme="minorHAnsi" w:cstheme="minorBidi"/>
              <w:sz w:val="22"/>
              <w:rtl/>
              <w:lang w:eastAsia="en-US"/>
            </w:rPr>
          </w:pPr>
          <w:hyperlink w:anchor="_Toc109645011" w:history="1">
            <w:r w:rsidR="00C832B8" w:rsidRPr="00C832B8">
              <w:rPr>
                <w:rStyle w:val="Hyperlink"/>
                <w:rtl/>
              </w:rPr>
              <w:t>נספחים</w:t>
            </w:r>
            <w:r w:rsidR="00C832B8" w:rsidRPr="00C832B8">
              <w:rPr>
                <w:webHidden/>
                <w:rtl/>
              </w:rPr>
              <w:tab/>
            </w:r>
            <w:r w:rsidR="00C832B8" w:rsidRPr="00C832B8">
              <w:rPr>
                <w:rStyle w:val="Hyperlink"/>
                <w:rtl/>
              </w:rPr>
              <w:fldChar w:fldCharType="begin"/>
            </w:r>
            <w:r w:rsidR="00C832B8" w:rsidRPr="00C832B8">
              <w:rPr>
                <w:webHidden/>
                <w:rtl/>
              </w:rPr>
              <w:instrText xml:space="preserve"> </w:instrText>
            </w:r>
            <w:r w:rsidR="00C832B8" w:rsidRPr="00C832B8">
              <w:rPr>
                <w:webHidden/>
              </w:rPr>
              <w:instrText>PAGEREF</w:instrText>
            </w:r>
            <w:r w:rsidR="00C832B8" w:rsidRPr="00C832B8">
              <w:rPr>
                <w:webHidden/>
                <w:rtl/>
              </w:rPr>
              <w:instrText xml:space="preserve"> _</w:instrText>
            </w:r>
            <w:r w:rsidR="00C832B8" w:rsidRPr="00C832B8">
              <w:rPr>
                <w:webHidden/>
              </w:rPr>
              <w:instrText>Toc109645011 \h</w:instrText>
            </w:r>
            <w:r w:rsidR="00C832B8" w:rsidRPr="00C832B8">
              <w:rPr>
                <w:webHidden/>
                <w:rtl/>
              </w:rPr>
              <w:instrText xml:space="preserve"> </w:instrText>
            </w:r>
            <w:r w:rsidR="00C832B8" w:rsidRPr="00C832B8">
              <w:rPr>
                <w:rStyle w:val="Hyperlink"/>
                <w:rtl/>
              </w:rPr>
            </w:r>
            <w:r w:rsidR="00C832B8" w:rsidRPr="00C832B8">
              <w:rPr>
                <w:rStyle w:val="Hyperlink"/>
                <w:rtl/>
              </w:rPr>
              <w:fldChar w:fldCharType="separate"/>
            </w:r>
            <w:r w:rsidR="00C832B8" w:rsidRPr="00C832B8">
              <w:rPr>
                <w:webHidden/>
                <w:rtl/>
              </w:rPr>
              <w:t>44</w:t>
            </w:r>
            <w:r w:rsidR="00C832B8" w:rsidRPr="00C832B8">
              <w:rPr>
                <w:rStyle w:val="Hyperlink"/>
                <w:rtl/>
              </w:rPr>
              <w:fldChar w:fldCharType="end"/>
            </w:r>
          </w:hyperlink>
        </w:p>
        <w:p w14:paraId="519B1C1B" w14:textId="11F41A61" w:rsidR="00C832B8" w:rsidRDefault="00C832B8">
          <w:r>
            <w:rPr>
              <w:b/>
              <w:bCs/>
              <w:lang w:val="he-IL"/>
            </w:rPr>
            <w:fldChar w:fldCharType="end"/>
          </w:r>
        </w:p>
      </w:sdtContent>
    </w:sdt>
    <w:p w14:paraId="58F4A717" w14:textId="77777777" w:rsidR="00C832B8" w:rsidRDefault="00C832B8">
      <w:pPr>
        <w:bidi w:val="0"/>
        <w:rPr>
          <w:rFonts w:ascii="David" w:eastAsia="Times New Roman" w:hAnsi="David" w:cs="David"/>
          <w:b/>
          <w:bCs/>
          <w:sz w:val="32"/>
          <w:szCs w:val="32"/>
          <w:rtl/>
        </w:rPr>
      </w:pPr>
      <w:bookmarkStart w:id="19" w:name="_Toc109644996"/>
      <w:r>
        <w:rPr>
          <w:rFonts w:ascii="David" w:hAnsi="David" w:cs="David"/>
          <w:sz w:val="32"/>
          <w:szCs w:val="32"/>
          <w:rtl/>
        </w:rPr>
        <w:br w:type="page"/>
      </w:r>
    </w:p>
    <w:p w14:paraId="178F853A" w14:textId="2BD9ADFE" w:rsidR="00B30859" w:rsidRPr="00280E12" w:rsidRDefault="00B30859" w:rsidP="00C832B8">
      <w:pPr>
        <w:pStyle w:val="1"/>
        <w:numPr>
          <w:ilvl w:val="0"/>
          <w:numId w:val="0"/>
        </w:numPr>
        <w:ind w:left="501" w:hanging="360"/>
        <w:jc w:val="center"/>
        <w:rPr>
          <w:rFonts w:ascii="David" w:hAnsi="David" w:cs="David"/>
          <w:b w:val="0"/>
          <w:bCs w:val="0"/>
          <w:sz w:val="32"/>
          <w:szCs w:val="32"/>
          <w:rtl/>
        </w:rPr>
      </w:pPr>
      <w:r w:rsidRPr="00280E12">
        <w:rPr>
          <w:rFonts w:ascii="David" w:hAnsi="David" w:cs="David"/>
          <w:sz w:val="32"/>
          <w:szCs w:val="32"/>
          <w:rtl/>
        </w:rPr>
        <w:t>פתח דבר</w:t>
      </w:r>
      <w:bookmarkEnd w:id="19"/>
    </w:p>
    <w:p w14:paraId="77F6B757" w14:textId="77777777" w:rsidR="00B30859" w:rsidRPr="00F678DC" w:rsidRDefault="00B30859" w:rsidP="00F678DC">
      <w:pPr>
        <w:spacing w:line="360" w:lineRule="auto"/>
        <w:contextualSpacing/>
        <w:rPr>
          <w:rFonts w:ascii="David" w:eastAsia="Times New Roman" w:hAnsi="David" w:cs="David"/>
          <w:b/>
          <w:bCs/>
          <w:sz w:val="24"/>
          <w:szCs w:val="24"/>
          <w:rtl/>
        </w:rPr>
      </w:pPr>
    </w:p>
    <w:p w14:paraId="4EE48A6D" w14:textId="6DF70599" w:rsidR="00B30859" w:rsidRPr="00F678DC" w:rsidRDefault="00B30859" w:rsidP="00815042">
      <w:pPr>
        <w:spacing w:line="360" w:lineRule="auto"/>
        <w:contextualSpacing/>
        <w:jc w:val="both"/>
        <w:rPr>
          <w:rFonts w:ascii="David" w:eastAsia="Times New Roman" w:hAnsi="David" w:cs="David"/>
          <w:sz w:val="24"/>
          <w:szCs w:val="24"/>
          <w:rtl/>
        </w:rPr>
      </w:pPr>
      <w:r w:rsidRPr="00F678DC">
        <w:rPr>
          <w:rFonts w:ascii="David" w:eastAsia="Times New Roman" w:hAnsi="David" w:cs="David"/>
          <w:sz w:val="24"/>
          <w:szCs w:val="24"/>
          <w:rtl/>
        </w:rPr>
        <w:t>שירות הסמך מקצועי במחלקות לשירותים חברתיים ה</w:t>
      </w:r>
      <w:ins w:id="20" w:author="Noga Kadman" w:date="2022-07-28T11:59:00Z">
        <w:r w:rsidR="00171A7E">
          <w:rPr>
            <w:rFonts w:ascii="David" w:eastAsia="Times New Roman" w:hAnsi="David" w:cs="David" w:hint="cs"/>
            <w:sz w:val="24"/>
            <w:szCs w:val="24"/>
            <w:rtl/>
          </w:rPr>
          <w:t>וא</w:t>
        </w:r>
      </w:ins>
      <w:del w:id="21" w:author="Noga Kadman" w:date="2022-07-28T11:59:00Z">
        <w:r w:rsidRPr="00F678DC" w:rsidDel="00171A7E">
          <w:rPr>
            <w:rFonts w:ascii="David" w:eastAsia="Times New Roman" w:hAnsi="David" w:cs="David"/>
            <w:sz w:val="24"/>
            <w:szCs w:val="24"/>
            <w:rtl/>
          </w:rPr>
          <w:delText>נו</w:delText>
        </w:r>
      </w:del>
      <w:r w:rsidRPr="00F678DC">
        <w:rPr>
          <w:rFonts w:ascii="David" w:eastAsia="Times New Roman" w:hAnsi="David" w:cs="David"/>
          <w:sz w:val="24"/>
          <w:szCs w:val="24"/>
          <w:rtl/>
        </w:rPr>
        <w:t xml:space="preserve"> כלי התערבות העומד לרשותו של העובד הסוציאלי במחלקות, בבואו לסייע ליחידים ו</w:t>
      </w:r>
      <w:ins w:id="22" w:author="Noga Kadman" w:date="2022-07-28T11:59:00Z">
        <w:r w:rsidR="00171A7E">
          <w:rPr>
            <w:rFonts w:ascii="David" w:eastAsia="Times New Roman" w:hAnsi="David" w:cs="David" w:hint="cs"/>
            <w:sz w:val="24"/>
            <w:szCs w:val="24"/>
            <w:rtl/>
          </w:rPr>
          <w:t>ל</w:t>
        </w:r>
      </w:ins>
      <w:r w:rsidRPr="00F678DC">
        <w:rPr>
          <w:rFonts w:ascii="David" w:eastAsia="Times New Roman" w:hAnsi="David" w:cs="David"/>
          <w:sz w:val="24"/>
          <w:szCs w:val="24"/>
          <w:rtl/>
        </w:rPr>
        <w:t>משפחות במצבי משבר. על</w:t>
      </w:r>
      <w:ins w:id="23" w:author="Noga Kadman" w:date="2022-07-28T11:59:00Z">
        <w:r w:rsidR="00171A7E">
          <w:rPr>
            <w:rFonts w:ascii="David" w:eastAsia="Times New Roman" w:hAnsi="David" w:cs="David" w:hint="cs"/>
            <w:sz w:val="24"/>
            <w:szCs w:val="24"/>
            <w:rtl/>
          </w:rPr>
          <w:t>-</w:t>
        </w:r>
      </w:ins>
      <w:del w:id="24" w:author="Noga Kadman" w:date="2022-07-28T11:59:00Z">
        <w:r w:rsidRPr="00F678DC" w:rsidDel="00171A7E">
          <w:rPr>
            <w:rFonts w:ascii="David" w:eastAsia="Times New Roman" w:hAnsi="David" w:cs="David"/>
            <w:sz w:val="24"/>
            <w:szCs w:val="24"/>
            <w:rtl/>
          </w:rPr>
          <w:delText xml:space="preserve"> </w:delText>
        </w:r>
      </w:del>
      <w:r w:rsidRPr="00F678DC">
        <w:rPr>
          <w:rFonts w:ascii="David" w:eastAsia="Times New Roman" w:hAnsi="David" w:cs="David"/>
          <w:sz w:val="24"/>
          <w:szCs w:val="24"/>
          <w:rtl/>
        </w:rPr>
        <w:t>פי התפיסה המקצועית</w:t>
      </w:r>
      <w:del w:id="25" w:author="Noga Kadman" w:date="2022-08-05T10:06:00Z">
        <w:r w:rsidRPr="00F678DC" w:rsidDel="00504C71">
          <w:rPr>
            <w:rFonts w:ascii="David" w:eastAsia="Times New Roman" w:hAnsi="David" w:cs="David"/>
            <w:sz w:val="24"/>
            <w:szCs w:val="24"/>
            <w:rtl/>
          </w:rPr>
          <w:delText>,</w:delText>
        </w:r>
      </w:del>
      <w:r w:rsidRPr="00F678DC">
        <w:rPr>
          <w:rFonts w:ascii="David" w:eastAsia="Times New Roman" w:hAnsi="David" w:cs="David"/>
          <w:sz w:val="24"/>
          <w:szCs w:val="24"/>
          <w:rtl/>
        </w:rPr>
        <w:t xml:space="preserve"> משמש עובד הסמך כאיש הקשר </w:t>
      </w:r>
      <w:del w:id="26" w:author="Noga Kadman" w:date="2022-08-05T10:07:00Z">
        <w:r w:rsidRPr="00F678DC" w:rsidDel="00504C71">
          <w:rPr>
            <w:rFonts w:ascii="David" w:eastAsia="Times New Roman" w:hAnsi="David" w:cs="David"/>
            <w:sz w:val="24"/>
            <w:szCs w:val="24"/>
            <w:rtl/>
          </w:rPr>
          <w:delText>ש</w:delText>
        </w:r>
      </w:del>
      <w:r w:rsidRPr="00F678DC">
        <w:rPr>
          <w:rFonts w:ascii="David" w:eastAsia="Times New Roman" w:hAnsi="David" w:cs="David"/>
          <w:sz w:val="24"/>
          <w:szCs w:val="24"/>
          <w:rtl/>
        </w:rPr>
        <w:t xml:space="preserve">בין הפרט ו/או המשפחה הזקוקים לסיוע, לבין המחלקה, הקהילה והשירותים בה. </w:t>
      </w:r>
    </w:p>
    <w:p w14:paraId="309F6153" w14:textId="77777777" w:rsidR="00B30859" w:rsidRPr="00F678DC" w:rsidRDefault="00B30859" w:rsidP="00F678DC">
      <w:pPr>
        <w:spacing w:line="360" w:lineRule="auto"/>
        <w:contextualSpacing/>
        <w:jc w:val="both"/>
        <w:rPr>
          <w:rFonts w:ascii="David" w:eastAsia="Times New Roman" w:hAnsi="David" w:cs="David"/>
          <w:sz w:val="24"/>
          <w:szCs w:val="24"/>
          <w:rtl/>
        </w:rPr>
      </w:pPr>
    </w:p>
    <w:p w14:paraId="6D656BF1" w14:textId="389EA59D" w:rsidR="00B30859" w:rsidRPr="00F678DC" w:rsidRDefault="00B30859" w:rsidP="00815042">
      <w:pPr>
        <w:spacing w:line="360" w:lineRule="auto"/>
        <w:contextualSpacing/>
        <w:jc w:val="both"/>
        <w:rPr>
          <w:rFonts w:ascii="David" w:eastAsia="Times New Roman" w:hAnsi="David" w:cs="David"/>
          <w:sz w:val="24"/>
          <w:szCs w:val="24"/>
          <w:rtl/>
        </w:rPr>
      </w:pPr>
      <w:r w:rsidRPr="00F678DC">
        <w:rPr>
          <w:rFonts w:ascii="David" w:eastAsia="Times New Roman" w:hAnsi="David" w:cs="David"/>
          <w:sz w:val="24"/>
          <w:szCs w:val="24"/>
          <w:rtl/>
        </w:rPr>
        <w:t>מערך הסמך</w:t>
      </w:r>
      <w:r w:rsidR="00F50603" w:rsidRPr="00F678DC">
        <w:rPr>
          <w:rFonts w:ascii="David" w:eastAsia="Times New Roman" w:hAnsi="David" w:cs="David"/>
          <w:sz w:val="24"/>
          <w:szCs w:val="24"/>
          <w:rtl/>
        </w:rPr>
        <w:t xml:space="preserve"> הנוכחי</w:t>
      </w:r>
      <w:del w:id="27" w:author="Noga Kadman" w:date="2022-07-28T12:01:00Z">
        <w:r w:rsidRPr="00F678DC" w:rsidDel="00171A7E">
          <w:rPr>
            <w:rFonts w:ascii="David" w:eastAsia="Times New Roman" w:hAnsi="David" w:cs="David"/>
            <w:sz w:val="24"/>
            <w:szCs w:val="24"/>
            <w:rtl/>
          </w:rPr>
          <w:delText>,</w:delText>
        </w:r>
      </w:del>
      <w:r w:rsidRPr="00F678DC">
        <w:rPr>
          <w:rFonts w:ascii="David" w:eastAsia="Times New Roman" w:hAnsi="David" w:cs="David"/>
          <w:sz w:val="24"/>
          <w:szCs w:val="24"/>
          <w:rtl/>
        </w:rPr>
        <w:t xml:space="preserve"> פועל משנת 2011</w:t>
      </w:r>
      <w:del w:id="28" w:author="Noga Kadman" w:date="2022-07-28T12:01:00Z">
        <w:r w:rsidRPr="00F678DC" w:rsidDel="00171A7E">
          <w:rPr>
            <w:rFonts w:ascii="David" w:eastAsia="Times New Roman" w:hAnsi="David" w:cs="David"/>
            <w:sz w:val="24"/>
            <w:szCs w:val="24"/>
            <w:rtl/>
          </w:rPr>
          <w:delText>,</w:delText>
        </w:r>
      </w:del>
      <w:r w:rsidRPr="00F678DC">
        <w:rPr>
          <w:rFonts w:ascii="David" w:eastAsia="Times New Roman" w:hAnsi="David" w:cs="David"/>
          <w:sz w:val="24"/>
          <w:szCs w:val="24"/>
          <w:rtl/>
        </w:rPr>
        <w:t xml:space="preserve"> מתוקף מכרז 249/2011 ומספק מענה ליותר מ-</w:t>
      </w:r>
      <w:del w:id="29" w:author="Noga Kadman" w:date="2022-07-28T12:01:00Z">
        <w:r w:rsidRPr="00F678DC" w:rsidDel="00171A7E">
          <w:rPr>
            <w:rFonts w:ascii="David" w:eastAsia="Times New Roman" w:hAnsi="David" w:cs="David"/>
            <w:sz w:val="24"/>
            <w:szCs w:val="24"/>
            <w:rtl/>
          </w:rPr>
          <w:delText xml:space="preserve"> </w:delText>
        </w:r>
      </w:del>
      <w:r w:rsidRPr="00F678DC">
        <w:rPr>
          <w:rFonts w:ascii="David" w:eastAsia="Times New Roman" w:hAnsi="David" w:cs="David"/>
          <w:sz w:val="24"/>
          <w:szCs w:val="24"/>
          <w:rtl/>
        </w:rPr>
        <w:t>16,000 מקבלי שירות בשנה, בהיקף של למעלה מ-</w:t>
      </w:r>
      <w:del w:id="30" w:author="Noga Kadman" w:date="2022-07-28T12:01:00Z">
        <w:r w:rsidRPr="00F678DC" w:rsidDel="00362ED1">
          <w:rPr>
            <w:rFonts w:ascii="David" w:eastAsia="Times New Roman" w:hAnsi="David" w:cs="David"/>
            <w:sz w:val="24"/>
            <w:szCs w:val="24"/>
            <w:rtl/>
          </w:rPr>
          <w:delText xml:space="preserve"> </w:delText>
        </w:r>
      </w:del>
      <w:r w:rsidRPr="00F678DC">
        <w:rPr>
          <w:rFonts w:ascii="David" w:eastAsia="Times New Roman" w:hAnsi="David" w:cs="David"/>
          <w:sz w:val="24"/>
          <w:szCs w:val="24"/>
          <w:rtl/>
        </w:rPr>
        <w:t>2.1 מיליון שעות. במערך הסמך מועסקים כ-</w:t>
      </w:r>
      <w:del w:id="31" w:author="Noga Kadman" w:date="2022-07-28T12:01:00Z">
        <w:r w:rsidRPr="00F678DC" w:rsidDel="00362ED1">
          <w:rPr>
            <w:rFonts w:ascii="David" w:eastAsia="Times New Roman" w:hAnsi="David" w:cs="David"/>
            <w:sz w:val="24"/>
            <w:szCs w:val="24"/>
            <w:rtl/>
          </w:rPr>
          <w:delText xml:space="preserve"> </w:delText>
        </w:r>
      </w:del>
      <w:r w:rsidRPr="00F678DC">
        <w:rPr>
          <w:rFonts w:ascii="David" w:eastAsia="Times New Roman" w:hAnsi="David" w:cs="David"/>
          <w:sz w:val="24"/>
          <w:szCs w:val="24"/>
          <w:rtl/>
        </w:rPr>
        <w:t>10,000 עובדי סמך ב-</w:t>
      </w:r>
      <w:del w:id="32" w:author="Noga Kadman" w:date="2022-07-28T12:02:00Z">
        <w:r w:rsidRPr="00F678DC" w:rsidDel="00362ED1">
          <w:rPr>
            <w:rFonts w:ascii="David" w:eastAsia="Times New Roman" w:hAnsi="David" w:cs="David"/>
            <w:sz w:val="24"/>
            <w:szCs w:val="24"/>
            <w:rtl/>
          </w:rPr>
          <w:delText xml:space="preserve"> </w:delText>
        </w:r>
      </w:del>
      <w:r w:rsidRPr="00F678DC">
        <w:rPr>
          <w:rFonts w:ascii="David" w:eastAsia="Times New Roman" w:hAnsi="David" w:cs="David"/>
          <w:sz w:val="24"/>
          <w:szCs w:val="24"/>
          <w:rtl/>
        </w:rPr>
        <w:t xml:space="preserve">81 חברות, </w:t>
      </w:r>
      <w:del w:id="33" w:author="Noga Kadman" w:date="2022-08-05T10:07:00Z">
        <w:r w:rsidRPr="00F678DC" w:rsidDel="00504C71">
          <w:rPr>
            <w:rFonts w:ascii="David" w:eastAsia="Times New Roman" w:hAnsi="David" w:cs="David"/>
            <w:sz w:val="24"/>
            <w:szCs w:val="24"/>
            <w:rtl/>
          </w:rPr>
          <w:delText xml:space="preserve">זאת </w:delText>
        </w:r>
      </w:del>
      <w:r w:rsidRPr="00F678DC">
        <w:rPr>
          <w:rFonts w:ascii="David" w:eastAsia="Times New Roman" w:hAnsi="David" w:cs="David"/>
          <w:sz w:val="24"/>
          <w:szCs w:val="24"/>
          <w:rtl/>
        </w:rPr>
        <w:t xml:space="preserve">בעלות כוללת של 140 מיליון ₪.  </w:t>
      </w:r>
    </w:p>
    <w:p w14:paraId="66EADEA1" w14:textId="77777777" w:rsidR="00B30859" w:rsidRPr="00F678DC" w:rsidRDefault="00B30859" w:rsidP="00F678DC">
      <w:pPr>
        <w:spacing w:line="360" w:lineRule="auto"/>
        <w:contextualSpacing/>
        <w:jc w:val="both"/>
        <w:rPr>
          <w:rFonts w:ascii="David" w:eastAsia="Times New Roman" w:hAnsi="David" w:cs="David"/>
          <w:sz w:val="24"/>
          <w:szCs w:val="24"/>
          <w:rtl/>
        </w:rPr>
      </w:pPr>
    </w:p>
    <w:p w14:paraId="5B6BBDD9" w14:textId="17AB730A" w:rsidR="00B30859" w:rsidRPr="00F678DC" w:rsidRDefault="00B30859" w:rsidP="00362ED1">
      <w:pPr>
        <w:spacing w:line="360" w:lineRule="auto"/>
        <w:contextualSpacing/>
        <w:jc w:val="both"/>
        <w:rPr>
          <w:rFonts w:ascii="David" w:eastAsia="Times New Roman" w:hAnsi="David" w:cs="David"/>
          <w:sz w:val="24"/>
          <w:szCs w:val="24"/>
          <w:rtl/>
        </w:rPr>
      </w:pPr>
      <w:r w:rsidRPr="00F678DC">
        <w:rPr>
          <w:rFonts w:ascii="David" w:eastAsia="Times New Roman" w:hAnsi="David" w:cs="David"/>
          <w:sz w:val="24"/>
          <w:szCs w:val="24"/>
          <w:rtl/>
        </w:rPr>
        <w:t xml:space="preserve">בשנת 2018, בעקבות </w:t>
      </w:r>
      <w:commentRangeStart w:id="34"/>
      <w:r w:rsidRPr="00F678DC">
        <w:rPr>
          <w:rFonts w:ascii="David" w:eastAsia="Times New Roman" w:hAnsi="David" w:cs="David"/>
          <w:sz w:val="24"/>
          <w:szCs w:val="24"/>
          <w:rtl/>
        </w:rPr>
        <w:t>דו</w:t>
      </w:r>
      <w:ins w:id="35" w:author="Noga Kadman" w:date="2022-07-29T14:38:00Z">
        <w:r w:rsidR="006A20E7">
          <w:rPr>
            <w:rFonts w:ascii="David" w:eastAsia="Times New Roman" w:hAnsi="David" w:cs="David" w:hint="cs"/>
            <w:sz w:val="24"/>
            <w:szCs w:val="24"/>
            <w:rtl/>
          </w:rPr>
          <w:t>"</w:t>
        </w:r>
      </w:ins>
      <w:r w:rsidRPr="00F678DC">
        <w:rPr>
          <w:rFonts w:ascii="David" w:eastAsia="Times New Roman" w:hAnsi="David" w:cs="David"/>
          <w:sz w:val="24"/>
          <w:szCs w:val="24"/>
          <w:rtl/>
        </w:rPr>
        <w:t xml:space="preserve">ח </w:t>
      </w:r>
      <w:commentRangeEnd w:id="34"/>
      <w:r w:rsidR="006A20E7">
        <w:rPr>
          <w:rStyle w:val="a3"/>
          <w:rtl/>
        </w:rPr>
        <w:commentReference w:id="34"/>
      </w:r>
      <w:r w:rsidRPr="00F678DC">
        <w:rPr>
          <w:rFonts w:ascii="David" w:eastAsia="Times New Roman" w:hAnsi="David" w:cs="David"/>
          <w:sz w:val="24"/>
          <w:szCs w:val="24"/>
          <w:rtl/>
        </w:rPr>
        <w:t>מבקר המדינה על תפקוד הסמך מקצועי במשרד הרווחה והביטחון החברתי</w:t>
      </w:r>
      <w:del w:id="36" w:author="Noga Kadman" w:date="2022-08-05T10:07:00Z">
        <w:r w:rsidRPr="00F678DC" w:rsidDel="00504C71">
          <w:rPr>
            <w:rFonts w:ascii="David" w:eastAsia="Times New Roman" w:hAnsi="David" w:cs="David"/>
            <w:sz w:val="24"/>
            <w:szCs w:val="24"/>
            <w:rtl/>
          </w:rPr>
          <w:delText>,</w:delText>
        </w:r>
      </w:del>
      <w:r w:rsidRPr="00F678DC">
        <w:rPr>
          <w:rFonts w:ascii="David" w:eastAsia="Times New Roman" w:hAnsi="David" w:cs="David"/>
          <w:sz w:val="24"/>
          <w:szCs w:val="24"/>
          <w:rtl/>
        </w:rPr>
        <w:t xml:space="preserve"> ו</w:t>
      </w:r>
      <w:ins w:id="37" w:author="Noga Kadman" w:date="2022-07-28T12:03:00Z">
        <w:r w:rsidR="00362ED1">
          <w:rPr>
            <w:rFonts w:ascii="David" w:eastAsia="Times New Roman" w:hAnsi="David" w:cs="David" w:hint="cs"/>
            <w:sz w:val="24"/>
            <w:szCs w:val="24"/>
            <w:rtl/>
          </w:rPr>
          <w:t xml:space="preserve">בעקבות </w:t>
        </w:r>
      </w:ins>
      <w:r w:rsidRPr="00F678DC">
        <w:rPr>
          <w:rFonts w:ascii="David" w:eastAsia="Times New Roman" w:hAnsi="David" w:cs="David"/>
          <w:sz w:val="24"/>
          <w:szCs w:val="24"/>
          <w:rtl/>
        </w:rPr>
        <w:t>האצת תהליכי רכש מתקדמים, פיתחנו מערך סמך מקצועי חדש</w:t>
      </w:r>
      <w:ins w:id="38" w:author="Noga Kadman" w:date="2022-07-28T12:05:00Z">
        <w:r w:rsidR="00362ED1">
          <w:rPr>
            <w:rFonts w:ascii="David" w:eastAsia="Times New Roman" w:hAnsi="David" w:cs="David" w:hint="cs"/>
            <w:sz w:val="24"/>
            <w:szCs w:val="24"/>
            <w:rtl/>
          </w:rPr>
          <w:t>. מערך זה,</w:t>
        </w:r>
      </w:ins>
      <w:r w:rsidRPr="00F678DC">
        <w:rPr>
          <w:rFonts w:ascii="David" w:eastAsia="Times New Roman" w:hAnsi="David" w:cs="David"/>
          <w:sz w:val="24"/>
          <w:szCs w:val="24"/>
          <w:rtl/>
        </w:rPr>
        <w:t xml:space="preserve"> ש</w:t>
      </w:r>
      <w:r w:rsidR="00F678DC">
        <w:rPr>
          <w:rFonts w:ascii="David" w:eastAsia="Times New Roman" w:hAnsi="David" w:cs="David" w:hint="cs"/>
          <w:sz w:val="24"/>
          <w:szCs w:val="24"/>
          <w:rtl/>
        </w:rPr>
        <w:t>מ</w:t>
      </w:r>
      <w:r w:rsidRPr="00F678DC">
        <w:rPr>
          <w:rFonts w:ascii="David" w:eastAsia="Times New Roman" w:hAnsi="David" w:cs="David"/>
          <w:sz w:val="24"/>
          <w:szCs w:val="24"/>
          <w:rtl/>
        </w:rPr>
        <w:t>ציע מענה איכותי ומדויק יותר עבור מקבלי השירות</w:t>
      </w:r>
      <w:del w:id="39" w:author="Noga Kadman" w:date="2022-07-28T12:05:00Z">
        <w:r w:rsidRPr="00F678DC" w:rsidDel="00362ED1">
          <w:rPr>
            <w:rFonts w:ascii="David" w:eastAsia="Times New Roman" w:hAnsi="David" w:cs="David"/>
            <w:sz w:val="24"/>
            <w:szCs w:val="24"/>
            <w:rtl/>
          </w:rPr>
          <w:delText>. מערך זה</w:delText>
        </w:r>
      </w:del>
      <w:ins w:id="40" w:author="Noga Kadman" w:date="2022-07-28T12:05:00Z">
        <w:r w:rsidR="00362ED1">
          <w:rPr>
            <w:rFonts w:ascii="David" w:eastAsia="Times New Roman" w:hAnsi="David" w:cs="David" w:hint="cs"/>
            <w:sz w:val="24"/>
            <w:szCs w:val="24"/>
            <w:rtl/>
          </w:rPr>
          <w:t>,</w:t>
        </w:r>
      </w:ins>
      <w:r w:rsidRPr="00F678DC">
        <w:rPr>
          <w:rFonts w:ascii="David" w:eastAsia="Times New Roman" w:hAnsi="David" w:cs="David"/>
          <w:sz w:val="24"/>
          <w:szCs w:val="24"/>
          <w:rtl/>
        </w:rPr>
        <w:t xml:space="preserve"> יחל לפעול בספטמבר</w:t>
      </w:r>
      <w:del w:id="41" w:author="Noga Kadman" w:date="2022-07-28T12:05:00Z">
        <w:r w:rsidR="00F678DC" w:rsidDel="00362ED1">
          <w:rPr>
            <w:rFonts w:ascii="David" w:eastAsia="Times New Roman" w:hAnsi="David" w:cs="David" w:hint="cs"/>
            <w:sz w:val="24"/>
            <w:szCs w:val="24"/>
            <w:rtl/>
          </w:rPr>
          <w:delText>,</w:delText>
        </w:r>
      </w:del>
      <w:r w:rsidRPr="00F678DC">
        <w:rPr>
          <w:rFonts w:ascii="David" w:eastAsia="Times New Roman" w:hAnsi="David" w:cs="David"/>
          <w:sz w:val="24"/>
          <w:szCs w:val="24"/>
          <w:rtl/>
        </w:rPr>
        <w:t xml:space="preserve"> 2022. </w:t>
      </w:r>
    </w:p>
    <w:p w14:paraId="4F5F153C" w14:textId="77777777" w:rsidR="00B30859" w:rsidRPr="00F678DC" w:rsidRDefault="00B30859" w:rsidP="00F678DC">
      <w:pPr>
        <w:spacing w:line="360" w:lineRule="auto"/>
        <w:contextualSpacing/>
        <w:jc w:val="both"/>
        <w:rPr>
          <w:rFonts w:ascii="David" w:eastAsia="Times New Roman" w:hAnsi="David" w:cs="David"/>
          <w:sz w:val="24"/>
          <w:szCs w:val="24"/>
          <w:rtl/>
        </w:rPr>
      </w:pPr>
    </w:p>
    <w:p w14:paraId="0DBE6BC0" w14:textId="39443926" w:rsidR="00B30859" w:rsidRPr="00F678DC" w:rsidRDefault="00B30859" w:rsidP="0084520F">
      <w:pPr>
        <w:spacing w:line="360" w:lineRule="auto"/>
        <w:contextualSpacing/>
        <w:jc w:val="both"/>
        <w:rPr>
          <w:rFonts w:ascii="David" w:eastAsia="Times New Roman" w:hAnsi="David" w:cs="David"/>
          <w:sz w:val="24"/>
          <w:szCs w:val="24"/>
          <w:rtl/>
        </w:rPr>
      </w:pPr>
      <w:r w:rsidRPr="00F678DC">
        <w:rPr>
          <w:rFonts w:ascii="David" w:eastAsia="Times New Roman" w:hAnsi="David" w:cs="David"/>
          <w:sz w:val="24"/>
          <w:szCs w:val="24"/>
          <w:rtl/>
        </w:rPr>
        <w:t>התדריך שבפניכם</w:t>
      </w:r>
      <w:del w:id="42" w:author="Noga Kadman" w:date="2022-07-28T12:05:00Z">
        <w:r w:rsidRPr="00F678DC" w:rsidDel="00362ED1">
          <w:rPr>
            <w:rFonts w:ascii="David" w:eastAsia="Times New Roman" w:hAnsi="David" w:cs="David"/>
            <w:sz w:val="24"/>
            <w:szCs w:val="24"/>
            <w:rtl/>
          </w:rPr>
          <w:delText>,</w:delText>
        </w:r>
      </w:del>
      <w:r w:rsidRPr="00F678DC">
        <w:rPr>
          <w:rFonts w:ascii="David" w:eastAsia="Times New Roman" w:hAnsi="David" w:cs="David"/>
          <w:sz w:val="24"/>
          <w:szCs w:val="24"/>
          <w:rtl/>
        </w:rPr>
        <w:t xml:space="preserve"> מיועד לסייע לעוסקים בתחום הסמך מקצועי</w:t>
      </w:r>
      <w:del w:id="43" w:author="Noga Kadman" w:date="2022-07-28T12:05:00Z">
        <w:r w:rsidRPr="00F678DC" w:rsidDel="00362ED1">
          <w:rPr>
            <w:rFonts w:ascii="David" w:eastAsia="Times New Roman" w:hAnsi="David" w:cs="David"/>
            <w:sz w:val="24"/>
            <w:szCs w:val="24"/>
            <w:rtl/>
          </w:rPr>
          <w:delText>,</w:delText>
        </w:r>
      </w:del>
      <w:r w:rsidRPr="00F678DC">
        <w:rPr>
          <w:rFonts w:ascii="David" w:eastAsia="Times New Roman" w:hAnsi="David" w:cs="David"/>
          <w:sz w:val="24"/>
          <w:szCs w:val="24"/>
          <w:rtl/>
        </w:rPr>
        <w:t xml:space="preserve"> </w:t>
      </w:r>
      <w:del w:id="44" w:author="Noga Kadman" w:date="2022-07-28T12:07:00Z">
        <w:r w:rsidRPr="00F678DC" w:rsidDel="0084520F">
          <w:rPr>
            <w:rFonts w:ascii="David" w:eastAsia="Times New Roman" w:hAnsi="David" w:cs="David"/>
            <w:sz w:val="24"/>
            <w:szCs w:val="24"/>
            <w:rtl/>
          </w:rPr>
          <w:delText xml:space="preserve">במחלקות לשירותים חברתיים, במחוזות, במטה המשרד, בארגונים נותני השירות ולשותפים המקצועיים, </w:delText>
        </w:r>
      </w:del>
      <w:r w:rsidRPr="00F678DC">
        <w:rPr>
          <w:rFonts w:ascii="David" w:eastAsia="Times New Roman" w:hAnsi="David" w:cs="David"/>
          <w:sz w:val="24"/>
          <w:szCs w:val="24"/>
          <w:rtl/>
        </w:rPr>
        <w:t>להכיר את המערך באופן רחב ומעמיק ולייצר אחידות בהפעלת</w:t>
      </w:r>
      <w:ins w:id="45" w:author="Noga Kadman" w:date="2022-07-28T12:06:00Z">
        <w:r w:rsidR="00362ED1">
          <w:rPr>
            <w:rFonts w:ascii="David" w:eastAsia="Times New Roman" w:hAnsi="David" w:cs="David" w:hint="cs"/>
            <w:sz w:val="24"/>
            <w:szCs w:val="24"/>
            <w:rtl/>
          </w:rPr>
          <w:t>ו</w:t>
        </w:r>
      </w:ins>
      <w:ins w:id="46" w:author="Noga Kadman" w:date="2022-08-05T10:08:00Z">
        <w:r w:rsidR="00504C71">
          <w:rPr>
            <w:rFonts w:ascii="David" w:eastAsia="Times New Roman" w:hAnsi="David" w:cs="David"/>
            <w:sz w:val="24"/>
            <w:szCs w:val="24"/>
          </w:rPr>
          <w:t xml:space="preserve"> </w:t>
        </w:r>
      </w:ins>
      <w:del w:id="47" w:author="Noga Kadman" w:date="2022-07-28T12:06:00Z">
        <w:r w:rsidRPr="00F678DC" w:rsidDel="00362ED1">
          <w:rPr>
            <w:rFonts w:ascii="David" w:eastAsia="Times New Roman" w:hAnsi="David" w:cs="David"/>
            <w:sz w:val="24"/>
            <w:szCs w:val="24"/>
            <w:rtl/>
          </w:rPr>
          <w:delText xml:space="preserve"> המערך </w:delText>
        </w:r>
      </w:del>
      <w:r w:rsidRPr="00F678DC">
        <w:rPr>
          <w:rFonts w:ascii="David" w:eastAsia="Times New Roman" w:hAnsi="David" w:cs="David"/>
          <w:sz w:val="24"/>
          <w:szCs w:val="24"/>
          <w:rtl/>
        </w:rPr>
        <w:t>בקרב כלל העוסקים בתחום</w:t>
      </w:r>
      <w:del w:id="48" w:author="Noga Kadman" w:date="2022-07-28T12:06:00Z">
        <w:r w:rsidRPr="00F678DC" w:rsidDel="00362ED1">
          <w:rPr>
            <w:rFonts w:ascii="David" w:eastAsia="Times New Roman" w:hAnsi="David" w:cs="David"/>
            <w:sz w:val="24"/>
            <w:szCs w:val="24"/>
            <w:rtl/>
          </w:rPr>
          <w:delText xml:space="preserve"> </w:delText>
        </w:r>
      </w:del>
      <w:ins w:id="49" w:author="Noga Kadman" w:date="2022-07-28T12:06:00Z">
        <w:r w:rsidR="0084520F">
          <w:rPr>
            <w:rFonts w:ascii="David" w:eastAsia="Times New Roman" w:hAnsi="David" w:cs="David" w:hint="cs"/>
            <w:sz w:val="24"/>
            <w:szCs w:val="24"/>
            <w:rtl/>
          </w:rPr>
          <w:t xml:space="preserve"> </w:t>
        </w:r>
      </w:ins>
      <w:del w:id="50" w:author="Noga Kadman" w:date="2022-07-28T12:06:00Z">
        <w:r w:rsidRPr="00F678DC" w:rsidDel="00362ED1">
          <w:rPr>
            <w:rFonts w:ascii="David" w:eastAsia="Times New Roman" w:hAnsi="David" w:cs="David"/>
            <w:sz w:val="24"/>
            <w:szCs w:val="24"/>
            <w:rtl/>
          </w:rPr>
          <w:delText>הסמך מקצועי</w:delText>
        </w:r>
      </w:del>
      <w:del w:id="51" w:author="Noga Kadman" w:date="2022-07-28T12:07:00Z">
        <w:r w:rsidRPr="00F678DC" w:rsidDel="0084520F">
          <w:rPr>
            <w:rFonts w:ascii="David" w:eastAsia="Times New Roman" w:hAnsi="David" w:cs="David"/>
            <w:sz w:val="24"/>
            <w:szCs w:val="24"/>
            <w:rtl/>
          </w:rPr>
          <w:delText xml:space="preserve">. </w:delText>
        </w:r>
      </w:del>
      <w:ins w:id="52" w:author="Noga Kadman" w:date="2022-07-28T12:07:00Z">
        <w:r w:rsidR="0084520F" w:rsidRPr="00F678DC">
          <w:rPr>
            <w:rFonts w:ascii="David" w:eastAsia="Times New Roman" w:hAnsi="David" w:cs="David"/>
            <w:sz w:val="24"/>
            <w:szCs w:val="24"/>
            <w:rtl/>
          </w:rPr>
          <w:t>במחלקות לשירותים חברתיים, במחוזות, במטה המשרד, בארגונים נותני השירות ו</w:t>
        </w:r>
        <w:r w:rsidR="0084520F">
          <w:rPr>
            <w:rFonts w:ascii="David" w:eastAsia="Times New Roman" w:hAnsi="David" w:cs="David" w:hint="cs"/>
            <w:sz w:val="24"/>
            <w:szCs w:val="24"/>
            <w:rtl/>
          </w:rPr>
          <w:t>בקרב ה</w:t>
        </w:r>
        <w:r w:rsidR="0084520F" w:rsidRPr="00F678DC">
          <w:rPr>
            <w:rFonts w:ascii="David" w:eastAsia="Times New Roman" w:hAnsi="David" w:cs="David"/>
            <w:sz w:val="24"/>
            <w:szCs w:val="24"/>
            <w:rtl/>
          </w:rPr>
          <w:t>שותפים המקצועיים</w:t>
        </w:r>
        <w:r w:rsidR="0084520F">
          <w:rPr>
            <w:rFonts w:ascii="David" w:eastAsia="Times New Roman" w:hAnsi="David" w:cs="David" w:hint="cs"/>
            <w:sz w:val="24"/>
            <w:szCs w:val="24"/>
            <w:rtl/>
          </w:rPr>
          <w:t xml:space="preserve">. </w:t>
        </w:r>
      </w:ins>
      <w:r w:rsidRPr="00F678DC">
        <w:rPr>
          <w:rFonts w:ascii="David" w:eastAsia="Times New Roman" w:hAnsi="David" w:cs="David"/>
          <w:sz w:val="24"/>
          <w:szCs w:val="24"/>
          <w:rtl/>
        </w:rPr>
        <w:t>התדריך מהווה שלב חשוב בהטמעה של המערך החדש וכולל תוצרי</w:t>
      </w:r>
      <w:ins w:id="53" w:author="Noga Kadman" w:date="2022-07-28T12:09:00Z">
        <w:r w:rsidR="0084520F">
          <w:rPr>
            <w:rFonts w:ascii="David" w:eastAsia="Times New Roman" w:hAnsi="David" w:cs="David" w:hint="cs"/>
            <w:sz w:val="24"/>
            <w:szCs w:val="24"/>
            <w:rtl/>
          </w:rPr>
          <w:t>ם של</w:t>
        </w:r>
      </w:ins>
      <w:r w:rsidRPr="00F678DC">
        <w:rPr>
          <w:rFonts w:ascii="David" w:eastAsia="Times New Roman" w:hAnsi="David" w:cs="David"/>
          <w:sz w:val="24"/>
          <w:szCs w:val="24"/>
          <w:rtl/>
        </w:rPr>
        <w:t xml:space="preserve"> פיתוח ועשייה ענפ</w:t>
      </w:r>
      <w:ins w:id="54" w:author="Noga Kadman" w:date="2022-07-28T12:08:00Z">
        <w:r w:rsidR="0084520F">
          <w:rPr>
            <w:rFonts w:ascii="David" w:eastAsia="Times New Roman" w:hAnsi="David" w:cs="David" w:hint="cs"/>
            <w:sz w:val="24"/>
            <w:szCs w:val="24"/>
            <w:rtl/>
          </w:rPr>
          <w:t>ים</w:t>
        </w:r>
      </w:ins>
      <w:del w:id="55" w:author="Noga Kadman" w:date="2022-07-28T12:08:00Z">
        <w:r w:rsidRPr="00F678DC" w:rsidDel="0084520F">
          <w:rPr>
            <w:rFonts w:ascii="David" w:eastAsia="Times New Roman" w:hAnsi="David" w:cs="David"/>
            <w:sz w:val="24"/>
            <w:szCs w:val="24"/>
            <w:rtl/>
          </w:rPr>
          <w:delText>ה</w:delText>
        </w:r>
      </w:del>
      <w:r w:rsidRPr="00F678DC">
        <w:rPr>
          <w:rFonts w:ascii="David" w:eastAsia="Times New Roman" w:hAnsi="David" w:cs="David"/>
          <w:sz w:val="24"/>
          <w:szCs w:val="24"/>
          <w:rtl/>
        </w:rPr>
        <w:t xml:space="preserve">, הסברים על נהלי עבודה, חיבורים למערכות השונות בתחום הסמך מקצועי, </w:t>
      </w:r>
      <w:del w:id="56" w:author="Noga Kadman" w:date="2022-07-28T12:09:00Z">
        <w:r w:rsidRPr="00F678DC" w:rsidDel="0084520F">
          <w:rPr>
            <w:rFonts w:ascii="David" w:eastAsia="Times New Roman" w:hAnsi="David" w:cs="David"/>
            <w:sz w:val="24"/>
            <w:szCs w:val="24"/>
            <w:rtl/>
          </w:rPr>
          <w:delText xml:space="preserve"> </w:delText>
        </w:r>
      </w:del>
      <w:r w:rsidRPr="00F678DC">
        <w:rPr>
          <w:rFonts w:ascii="David" w:eastAsia="Times New Roman" w:hAnsi="David" w:cs="David"/>
          <w:sz w:val="24"/>
          <w:szCs w:val="24"/>
          <w:rtl/>
        </w:rPr>
        <w:t xml:space="preserve">וגם מחשבות וחלומות להמשך. </w:t>
      </w:r>
    </w:p>
    <w:p w14:paraId="5D386D21" w14:textId="77777777" w:rsidR="00B30859" w:rsidRPr="00F678DC" w:rsidRDefault="00B30859" w:rsidP="00F678DC">
      <w:pPr>
        <w:spacing w:line="360" w:lineRule="auto"/>
        <w:contextualSpacing/>
        <w:jc w:val="both"/>
        <w:rPr>
          <w:rFonts w:ascii="David" w:eastAsia="Times New Roman" w:hAnsi="David" w:cs="David"/>
          <w:sz w:val="24"/>
          <w:szCs w:val="24"/>
          <w:rtl/>
        </w:rPr>
      </w:pPr>
    </w:p>
    <w:p w14:paraId="58BF76A9" w14:textId="5CDD252E" w:rsidR="00B30859" w:rsidRPr="00F678DC" w:rsidRDefault="00B30859" w:rsidP="0084520F">
      <w:pPr>
        <w:spacing w:line="360" w:lineRule="auto"/>
        <w:contextualSpacing/>
        <w:jc w:val="both"/>
        <w:rPr>
          <w:rFonts w:ascii="David" w:eastAsia="Times New Roman" w:hAnsi="David" w:cs="David"/>
          <w:sz w:val="24"/>
          <w:szCs w:val="24"/>
          <w:rtl/>
        </w:rPr>
      </w:pPr>
      <w:r w:rsidRPr="00F678DC">
        <w:rPr>
          <w:rFonts w:ascii="David" w:eastAsia="Times New Roman" w:hAnsi="David" w:cs="David"/>
          <w:sz w:val="24"/>
          <w:szCs w:val="24"/>
          <w:rtl/>
        </w:rPr>
        <w:t xml:space="preserve">בימים </w:t>
      </w:r>
      <w:del w:id="57" w:author="Noga Kadman" w:date="2022-07-28T12:09:00Z">
        <w:r w:rsidRPr="00F678DC" w:rsidDel="0084520F">
          <w:rPr>
            <w:rFonts w:ascii="David" w:eastAsia="Times New Roman" w:hAnsi="David" w:cs="David"/>
            <w:sz w:val="24"/>
            <w:szCs w:val="24"/>
            <w:rtl/>
          </w:rPr>
          <w:delText xml:space="preserve">הקרובים </w:delText>
        </w:r>
      </w:del>
      <w:ins w:id="58" w:author="Noga Kadman" w:date="2022-07-28T12:09:00Z">
        <w:r w:rsidR="0084520F" w:rsidRPr="00F678DC">
          <w:rPr>
            <w:rFonts w:ascii="David" w:eastAsia="Times New Roman" w:hAnsi="David" w:cs="David"/>
            <w:sz w:val="24"/>
            <w:szCs w:val="24"/>
            <w:rtl/>
          </w:rPr>
          <w:t>ה</w:t>
        </w:r>
        <w:r w:rsidR="0084520F">
          <w:rPr>
            <w:rFonts w:ascii="David" w:eastAsia="Times New Roman" w:hAnsi="David" w:cs="David" w:hint="cs"/>
            <w:sz w:val="24"/>
            <w:szCs w:val="24"/>
            <w:rtl/>
          </w:rPr>
          <w:t>עוקבים</w:t>
        </w:r>
        <w:r w:rsidR="0084520F" w:rsidRPr="00F678DC">
          <w:rPr>
            <w:rFonts w:ascii="David" w:eastAsia="Times New Roman" w:hAnsi="David" w:cs="David"/>
            <w:sz w:val="24"/>
            <w:szCs w:val="24"/>
            <w:rtl/>
          </w:rPr>
          <w:t xml:space="preserve"> </w:t>
        </w:r>
      </w:ins>
      <w:r w:rsidRPr="00F678DC">
        <w:rPr>
          <w:rFonts w:ascii="David" w:eastAsia="Times New Roman" w:hAnsi="David" w:cs="David"/>
          <w:sz w:val="24"/>
          <w:szCs w:val="24"/>
          <w:rtl/>
        </w:rPr>
        <w:t xml:space="preserve">לפרסום התדריך </w:t>
      </w:r>
      <w:del w:id="59" w:author="Noga Kadman" w:date="2022-07-28T12:09:00Z">
        <w:r w:rsidRPr="00F678DC" w:rsidDel="0084520F">
          <w:rPr>
            <w:rFonts w:ascii="David" w:eastAsia="Times New Roman" w:hAnsi="David" w:cs="David"/>
            <w:sz w:val="24"/>
            <w:szCs w:val="24"/>
            <w:rtl/>
          </w:rPr>
          <w:delText xml:space="preserve">אנו </w:delText>
        </w:r>
      </w:del>
      <w:r w:rsidRPr="00F678DC">
        <w:rPr>
          <w:rFonts w:ascii="David" w:eastAsia="Times New Roman" w:hAnsi="David" w:cs="David"/>
          <w:sz w:val="24"/>
          <w:szCs w:val="24"/>
          <w:rtl/>
        </w:rPr>
        <w:t xml:space="preserve">נתחיל הלכה למעשה בהטמעה של המערך במחלקות. </w:t>
      </w:r>
    </w:p>
    <w:p w14:paraId="44380BE8" w14:textId="77777777" w:rsidR="00B30859" w:rsidRPr="00F678DC" w:rsidRDefault="00B30859" w:rsidP="00F678DC">
      <w:pPr>
        <w:spacing w:line="360" w:lineRule="auto"/>
        <w:contextualSpacing/>
        <w:jc w:val="both"/>
        <w:rPr>
          <w:rFonts w:ascii="David" w:eastAsia="Times New Roman" w:hAnsi="David" w:cs="David"/>
          <w:sz w:val="24"/>
          <w:szCs w:val="24"/>
          <w:rtl/>
        </w:rPr>
      </w:pPr>
    </w:p>
    <w:p w14:paraId="352DAD4E" w14:textId="7306367F" w:rsidR="00B30859" w:rsidRPr="00F678DC" w:rsidRDefault="00B30859" w:rsidP="00F678DC">
      <w:pPr>
        <w:spacing w:line="360" w:lineRule="auto"/>
        <w:contextualSpacing/>
        <w:jc w:val="both"/>
        <w:rPr>
          <w:rFonts w:ascii="David" w:eastAsia="Times New Roman" w:hAnsi="David" w:cs="David"/>
          <w:sz w:val="24"/>
          <w:szCs w:val="24"/>
          <w:rtl/>
        </w:rPr>
      </w:pPr>
      <w:r w:rsidRPr="00F678DC">
        <w:rPr>
          <w:rFonts w:ascii="David" w:eastAsia="Times New Roman" w:hAnsi="David" w:cs="David"/>
          <w:sz w:val="24"/>
          <w:szCs w:val="24"/>
          <w:rtl/>
        </w:rPr>
        <w:t xml:space="preserve">אנו יוצאים לדרך חדשה, בתקווה שהשינויים במערך הסמך מקצועי יסייעו בקבלת שירותים מותאמים למקבל השירות, ייעלו את העבודה מול הספקים והמלווים נותני השירות, יקדמו פיקוח ובקרה ויצעידו את העבודה בתחום שלב משמעותי קדימה. </w:t>
      </w:r>
    </w:p>
    <w:p w14:paraId="345E6400" w14:textId="77777777" w:rsidR="00B30859" w:rsidRPr="00F678DC" w:rsidRDefault="00B30859" w:rsidP="00F678DC">
      <w:pPr>
        <w:spacing w:line="360" w:lineRule="auto"/>
        <w:contextualSpacing/>
        <w:jc w:val="both"/>
        <w:rPr>
          <w:rFonts w:ascii="David" w:eastAsia="Times New Roman" w:hAnsi="David" w:cs="David"/>
          <w:sz w:val="24"/>
          <w:szCs w:val="24"/>
          <w:rtl/>
        </w:rPr>
      </w:pPr>
    </w:p>
    <w:p w14:paraId="242F2599" w14:textId="09513ABA" w:rsidR="00B30859" w:rsidRPr="00F678DC" w:rsidRDefault="00B30859" w:rsidP="00815042">
      <w:pPr>
        <w:spacing w:line="360" w:lineRule="auto"/>
        <w:contextualSpacing/>
        <w:jc w:val="both"/>
        <w:rPr>
          <w:rFonts w:ascii="David" w:eastAsia="Times New Roman" w:hAnsi="David" w:cs="David"/>
          <w:sz w:val="24"/>
          <w:szCs w:val="24"/>
          <w:rtl/>
        </w:rPr>
      </w:pPr>
      <w:r w:rsidRPr="00F678DC">
        <w:rPr>
          <w:rFonts w:ascii="David" w:eastAsia="Times New Roman" w:hAnsi="David" w:cs="David"/>
          <w:sz w:val="24"/>
          <w:szCs w:val="24"/>
          <w:rtl/>
        </w:rPr>
        <w:t>למהלך זה שותפי</w:t>
      </w:r>
      <w:ins w:id="60" w:author="Noga Kadman" w:date="2022-07-28T12:10:00Z">
        <w:r w:rsidR="0084520F">
          <w:rPr>
            <w:rFonts w:ascii="David" w:eastAsia="Times New Roman" w:hAnsi="David" w:cs="David" w:hint="cs"/>
            <w:sz w:val="24"/>
            <w:szCs w:val="24"/>
            <w:rtl/>
          </w:rPr>
          <w:t>ם</w:t>
        </w:r>
      </w:ins>
      <w:r w:rsidRPr="00F678DC">
        <w:rPr>
          <w:rFonts w:ascii="David" w:eastAsia="Times New Roman" w:hAnsi="David" w:cs="David"/>
          <w:sz w:val="24"/>
          <w:szCs w:val="24"/>
          <w:rtl/>
        </w:rPr>
        <w:t xml:space="preserve"> רבים וטובים לחשיבה, לפיתוח ולדרך, יחד איתם פעלנו לקדם אספקת ש</w:t>
      </w:r>
      <w:ins w:id="61" w:author="Noga Kadman" w:date="2022-07-29T14:07:00Z">
        <w:r w:rsidR="00EB496F">
          <w:rPr>
            <w:rFonts w:ascii="David" w:eastAsia="Times New Roman" w:hAnsi="David" w:cs="David" w:hint="cs"/>
            <w:sz w:val="24"/>
            <w:szCs w:val="24"/>
            <w:rtl/>
          </w:rPr>
          <w:t>י</w:t>
        </w:r>
      </w:ins>
      <w:r w:rsidRPr="00F678DC">
        <w:rPr>
          <w:rFonts w:ascii="David" w:eastAsia="Times New Roman" w:hAnsi="David" w:cs="David"/>
          <w:sz w:val="24"/>
          <w:szCs w:val="24"/>
          <w:rtl/>
        </w:rPr>
        <w:t xml:space="preserve">רות איכותי. לכולם </w:t>
      </w:r>
      <w:del w:id="62" w:author="Noga Kadman" w:date="2022-07-28T12:11:00Z">
        <w:r w:rsidRPr="00F678DC" w:rsidDel="0084520F">
          <w:rPr>
            <w:rFonts w:ascii="David" w:eastAsia="Times New Roman" w:hAnsi="David" w:cs="David"/>
            <w:sz w:val="24"/>
            <w:szCs w:val="24"/>
            <w:rtl/>
          </w:rPr>
          <w:delText xml:space="preserve">- </w:delText>
        </w:r>
      </w:del>
      <w:ins w:id="63" w:author="Noga Kadman" w:date="2022-07-28T12:11:00Z">
        <w:r w:rsidR="0084520F">
          <w:rPr>
            <w:rFonts w:ascii="David" w:eastAsia="Times New Roman" w:hAnsi="David" w:cs="David"/>
            <w:sz w:val="24"/>
            <w:szCs w:val="24"/>
            <w:rtl/>
          </w:rPr>
          <w:t>–</w:t>
        </w:r>
        <w:r w:rsidR="0084520F" w:rsidRPr="00F678DC">
          <w:rPr>
            <w:rFonts w:ascii="David" w:eastAsia="Times New Roman" w:hAnsi="David" w:cs="David"/>
            <w:sz w:val="24"/>
            <w:szCs w:val="24"/>
            <w:rtl/>
          </w:rPr>
          <w:t xml:space="preserve"> </w:t>
        </w:r>
      </w:ins>
      <w:r w:rsidRPr="00F678DC">
        <w:rPr>
          <w:rFonts w:ascii="David" w:eastAsia="Times New Roman" w:hAnsi="David" w:cs="David"/>
          <w:sz w:val="24"/>
          <w:szCs w:val="24"/>
          <w:rtl/>
        </w:rPr>
        <w:t xml:space="preserve">הערכה ותודה רבה. </w:t>
      </w:r>
    </w:p>
    <w:p w14:paraId="14DDF290" w14:textId="77777777" w:rsidR="00B30859" w:rsidRPr="00F678DC" w:rsidRDefault="00B30859" w:rsidP="00F678DC">
      <w:pPr>
        <w:spacing w:line="360" w:lineRule="auto"/>
        <w:contextualSpacing/>
        <w:jc w:val="center"/>
        <w:rPr>
          <w:rFonts w:ascii="David" w:eastAsia="Times New Roman" w:hAnsi="David" w:cs="David"/>
          <w:sz w:val="24"/>
          <w:szCs w:val="24"/>
          <w:rtl/>
        </w:rPr>
      </w:pPr>
    </w:p>
    <w:p w14:paraId="587D8AE8" w14:textId="77777777" w:rsidR="00B30859" w:rsidRPr="00F678DC" w:rsidRDefault="00B30859" w:rsidP="00F678DC">
      <w:pPr>
        <w:spacing w:line="360" w:lineRule="auto"/>
        <w:contextualSpacing/>
        <w:jc w:val="center"/>
        <w:rPr>
          <w:rFonts w:ascii="David" w:eastAsia="Times New Roman" w:hAnsi="David" w:cs="David"/>
          <w:sz w:val="24"/>
          <w:szCs w:val="24"/>
          <w:rtl/>
        </w:rPr>
      </w:pPr>
    </w:p>
    <w:p w14:paraId="17DEC5B6" w14:textId="6346DA45" w:rsidR="00B30859" w:rsidRPr="00F678DC" w:rsidRDefault="00B30859" w:rsidP="00F678DC">
      <w:pPr>
        <w:spacing w:line="360" w:lineRule="auto"/>
        <w:contextualSpacing/>
        <w:jc w:val="center"/>
        <w:rPr>
          <w:rFonts w:ascii="David" w:eastAsia="Times New Roman" w:hAnsi="David" w:cs="David"/>
          <w:sz w:val="24"/>
          <w:szCs w:val="24"/>
          <w:rtl/>
        </w:rPr>
      </w:pPr>
      <w:r w:rsidRPr="00F678DC">
        <w:rPr>
          <w:rFonts w:ascii="David" w:eastAsia="Times New Roman" w:hAnsi="David" w:cs="David" w:hint="eastAsia"/>
          <w:sz w:val="24"/>
          <w:szCs w:val="24"/>
          <w:rtl/>
        </w:rPr>
        <w:t>ו</w:t>
      </w:r>
      <w:r w:rsidRPr="00F678DC">
        <w:rPr>
          <w:rFonts w:ascii="David" w:eastAsia="Times New Roman" w:hAnsi="David" w:cs="David"/>
          <w:sz w:val="24"/>
          <w:szCs w:val="24"/>
          <w:rtl/>
        </w:rPr>
        <w:t>רד רוקח</w:t>
      </w:r>
    </w:p>
    <w:p w14:paraId="303069CD" w14:textId="77777777" w:rsidR="00B30859" w:rsidRPr="00F678DC" w:rsidRDefault="00B30859" w:rsidP="00F678DC">
      <w:pPr>
        <w:spacing w:line="360" w:lineRule="auto"/>
        <w:contextualSpacing/>
        <w:jc w:val="center"/>
        <w:rPr>
          <w:rFonts w:ascii="David" w:eastAsia="Times New Roman" w:hAnsi="David" w:cs="David"/>
          <w:sz w:val="24"/>
          <w:szCs w:val="24"/>
          <w:rtl/>
        </w:rPr>
      </w:pPr>
    </w:p>
    <w:p w14:paraId="5853A27E" w14:textId="77777777" w:rsidR="00B30859" w:rsidRPr="00F678DC" w:rsidRDefault="00B30859" w:rsidP="00F678DC">
      <w:pPr>
        <w:spacing w:line="360" w:lineRule="auto"/>
        <w:contextualSpacing/>
        <w:jc w:val="center"/>
        <w:rPr>
          <w:rFonts w:ascii="David" w:eastAsia="Times New Roman" w:hAnsi="David" w:cs="David"/>
          <w:sz w:val="24"/>
          <w:szCs w:val="24"/>
          <w:rtl/>
        </w:rPr>
      </w:pPr>
      <w:r w:rsidRPr="00F678DC">
        <w:rPr>
          <w:rFonts w:ascii="David" w:eastAsia="Times New Roman" w:hAnsi="David" w:cs="David"/>
          <w:sz w:val="24"/>
          <w:szCs w:val="24"/>
          <w:rtl/>
        </w:rPr>
        <w:t>מנהלת תחום סמך מקצועי</w:t>
      </w:r>
    </w:p>
    <w:p w14:paraId="158A616F" w14:textId="77777777" w:rsidR="00B07A5B" w:rsidRDefault="00B30859" w:rsidP="00B07A5B">
      <w:pPr>
        <w:spacing w:line="360" w:lineRule="auto"/>
        <w:contextualSpacing/>
        <w:jc w:val="center"/>
        <w:rPr>
          <w:rFonts w:ascii="David" w:eastAsia="Times New Roman" w:hAnsi="David" w:cs="David"/>
          <w:sz w:val="24"/>
          <w:szCs w:val="24"/>
          <w:rtl/>
        </w:rPr>
      </w:pPr>
      <w:r w:rsidRPr="00F678DC">
        <w:rPr>
          <w:rFonts w:ascii="David" w:eastAsia="Times New Roman" w:hAnsi="David" w:cs="David"/>
          <w:sz w:val="24"/>
          <w:szCs w:val="24"/>
          <w:rtl/>
        </w:rPr>
        <w:t xml:space="preserve">משרד הרווחה והביטחון החברתי </w:t>
      </w:r>
    </w:p>
    <w:p w14:paraId="406A0304" w14:textId="77777777" w:rsidR="00B07A5B" w:rsidRDefault="00B07A5B" w:rsidP="00B07A5B">
      <w:pPr>
        <w:spacing w:line="360" w:lineRule="auto"/>
        <w:contextualSpacing/>
        <w:jc w:val="center"/>
        <w:rPr>
          <w:rFonts w:ascii="David" w:eastAsia="Times New Roman" w:hAnsi="David" w:cs="David"/>
          <w:sz w:val="24"/>
          <w:szCs w:val="24"/>
          <w:rtl/>
        </w:rPr>
      </w:pPr>
    </w:p>
    <w:p w14:paraId="5305AE2C" w14:textId="77777777" w:rsidR="000A6B65" w:rsidRPr="007E35D7" w:rsidRDefault="000A6B65">
      <w:pPr>
        <w:bidi w:val="0"/>
        <w:rPr>
          <w:rFonts w:ascii="David" w:eastAsia="Times New Roman" w:hAnsi="David" w:cs="David"/>
          <w:b/>
          <w:bCs/>
          <w:sz w:val="24"/>
          <w:szCs w:val="24"/>
          <w:rtl/>
        </w:rPr>
      </w:pPr>
      <w:r w:rsidRPr="007E35D7">
        <w:rPr>
          <w:rFonts w:ascii="David" w:eastAsia="Times New Roman" w:hAnsi="David" w:cs="David"/>
          <w:b/>
          <w:bCs/>
          <w:sz w:val="24"/>
          <w:szCs w:val="24"/>
          <w:rtl/>
        </w:rPr>
        <w:br w:type="page"/>
      </w:r>
    </w:p>
    <w:p w14:paraId="799F00D1" w14:textId="2021FD78" w:rsidR="00A835FF" w:rsidRPr="00280E12" w:rsidRDefault="00B07A5B" w:rsidP="00C832B8">
      <w:pPr>
        <w:pStyle w:val="1"/>
        <w:numPr>
          <w:ilvl w:val="0"/>
          <w:numId w:val="0"/>
        </w:numPr>
        <w:spacing w:line="360" w:lineRule="auto"/>
        <w:ind w:left="501" w:hanging="360"/>
        <w:jc w:val="center"/>
        <w:rPr>
          <w:rFonts w:ascii="David" w:hAnsi="David" w:cs="David"/>
          <w:b w:val="0"/>
          <w:bCs w:val="0"/>
          <w:sz w:val="32"/>
          <w:szCs w:val="32"/>
          <w:rtl/>
        </w:rPr>
      </w:pPr>
      <w:bookmarkStart w:id="64" w:name="_Toc109644997"/>
      <w:r w:rsidRPr="00280E12">
        <w:rPr>
          <w:rFonts w:ascii="David" w:hAnsi="David" w:cs="David" w:hint="cs"/>
          <w:sz w:val="32"/>
          <w:szCs w:val="32"/>
          <w:rtl/>
        </w:rPr>
        <w:t>הגדרת מערך הסמך מקצועי</w:t>
      </w:r>
      <w:bookmarkEnd w:id="64"/>
    </w:p>
    <w:p w14:paraId="703FA185" w14:textId="357257D6" w:rsidR="00A835FF" w:rsidRPr="00F678DC" w:rsidRDefault="00A835FF" w:rsidP="00E27440">
      <w:pPr>
        <w:pStyle w:val="11"/>
        <w:numPr>
          <w:ilvl w:val="0"/>
          <w:numId w:val="0"/>
        </w:numPr>
        <w:spacing w:line="360" w:lineRule="auto"/>
        <w:rPr>
          <w:rFonts w:ascii="David" w:hAnsi="David"/>
          <w:rtl/>
        </w:rPr>
      </w:pPr>
      <w:r w:rsidRPr="00F678DC">
        <w:rPr>
          <w:rFonts w:ascii="David" w:hAnsi="David" w:hint="eastAsia"/>
          <w:rtl/>
        </w:rPr>
        <w:t>סמך</w:t>
      </w:r>
      <w:r w:rsidRPr="00F678DC">
        <w:rPr>
          <w:rFonts w:ascii="David" w:hAnsi="David"/>
          <w:rtl/>
        </w:rPr>
        <w:t xml:space="preserve"> מקצועי ה</w:t>
      </w:r>
      <w:ins w:id="65" w:author="Noga Kadman" w:date="2022-07-28T12:16:00Z">
        <w:r w:rsidR="00905BAF">
          <w:rPr>
            <w:rFonts w:ascii="David" w:hAnsi="David" w:hint="cs"/>
            <w:rtl/>
          </w:rPr>
          <w:t>וא</w:t>
        </w:r>
      </w:ins>
      <w:del w:id="66" w:author="Noga Kadman" w:date="2022-07-28T12:16:00Z">
        <w:r w:rsidRPr="00F678DC" w:rsidDel="00905BAF">
          <w:rPr>
            <w:rFonts w:ascii="David" w:hAnsi="David"/>
            <w:rtl/>
          </w:rPr>
          <w:delText>נו</w:delText>
        </w:r>
      </w:del>
      <w:r w:rsidRPr="00F678DC">
        <w:rPr>
          <w:rFonts w:ascii="David" w:hAnsi="David"/>
          <w:rtl/>
        </w:rPr>
        <w:t xml:space="preserve"> </w:t>
      </w:r>
      <w:r w:rsidRPr="00781E24">
        <w:rPr>
          <w:rFonts w:ascii="David" w:hAnsi="David"/>
          <w:rtl/>
        </w:rPr>
        <w:t xml:space="preserve">משאב ייחודי </w:t>
      </w:r>
      <w:r w:rsidR="0071775C" w:rsidRPr="00781E24">
        <w:rPr>
          <w:rFonts w:ascii="David" w:hAnsi="David"/>
          <w:rtl/>
        </w:rPr>
        <w:t xml:space="preserve">העומד </w:t>
      </w:r>
      <w:r w:rsidRPr="00781E24">
        <w:rPr>
          <w:rFonts w:ascii="David" w:hAnsi="David"/>
          <w:rtl/>
        </w:rPr>
        <w:t xml:space="preserve">לרשות המחלקות לשירותים חברתיים, </w:t>
      </w:r>
      <w:r w:rsidR="00781E24">
        <w:rPr>
          <w:rFonts w:ascii="David" w:hAnsi="David" w:hint="cs"/>
          <w:rtl/>
        </w:rPr>
        <w:t>ה</w:t>
      </w:r>
      <w:r w:rsidR="00781E24" w:rsidRPr="00781E24">
        <w:rPr>
          <w:rFonts w:ascii="David" w:hAnsi="David"/>
          <w:rtl/>
        </w:rPr>
        <w:t xml:space="preserve">מיועד </w:t>
      </w:r>
      <w:r w:rsidRPr="00781E24">
        <w:rPr>
          <w:rFonts w:ascii="David" w:hAnsi="David"/>
          <w:rtl/>
        </w:rPr>
        <w:t xml:space="preserve">לסייע ליחידים ולמשפחות </w:t>
      </w:r>
      <w:del w:id="67" w:author="Noga Kadman" w:date="2022-07-28T12:17:00Z">
        <w:r w:rsidRPr="00781E24" w:rsidDel="00E27440">
          <w:rPr>
            <w:rFonts w:ascii="David" w:hAnsi="David"/>
            <w:rtl/>
          </w:rPr>
          <w:delText xml:space="preserve">במצבי משבר, </w:delText>
        </w:r>
      </w:del>
      <w:r w:rsidRPr="00781E24">
        <w:rPr>
          <w:rFonts w:ascii="David" w:hAnsi="David"/>
          <w:rtl/>
        </w:rPr>
        <w:t>הסובלים ממצוקות על רקע משבר זמני או מתמשך</w:t>
      </w:r>
      <w:r w:rsidRPr="00F678DC">
        <w:rPr>
          <w:rFonts w:ascii="David" w:hAnsi="David"/>
          <w:rtl/>
        </w:rPr>
        <w:t xml:space="preserve">. </w:t>
      </w:r>
      <w:r w:rsidRPr="00F678DC">
        <w:rPr>
          <w:rFonts w:ascii="David" w:hAnsi="David" w:hint="eastAsia"/>
          <w:rtl/>
        </w:rPr>
        <w:t>השירות</w:t>
      </w:r>
      <w:r w:rsidRPr="00F678DC">
        <w:rPr>
          <w:rFonts w:ascii="David" w:hAnsi="David"/>
          <w:rtl/>
        </w:rPr>
        <w:t xml:space="preserve"> ניתן בהתאם </w:t>
      </w:r>
      <w:r w:rsidRPr="00F678DC">
        <w:rPr>
          <w:rFonts w:ascii="David" w:hAnsi="David" w:hint="eastAsia"/>
          <w:rtl/>
        </w:rPr>
        <w:t>למאפייני</w:t>
      </w:r>
      <w:ins w:id="68" w:author="Noga Kadman" w:date="2022-07-28T12:17:00Z">
        <w:r w:rsidR="00E27440">
          <w:rPr>
            <w:rFonts w:ascii="David" w:hAnsi="David" w:hint="cs"/>
            <w:rtl/>
          </w:rPr>
          <w:t>ם של</w:t>
        </w:r>
      </w:ins>
      <w:r w:rsidRPr="00F678DC">
        <w:rPr>
          <w:rFonts w:ascii="David" w:hAnsi="David"/>
          <w:rtl/>
        </w:rPr>
        <w:t xml:space="preserve"> מקבל הש</w:t>
      </w:r>
      <w:ins w:id="69" w:author="Noga Kadman" w:date="2022-07-29T14:07:00Z">
        <w:r w:rsidR="00EB496F">
          <w:rPr>
            <w:rFonts w:ascii="David" w:hAnsi="David" w:hint="cs"/>
            <w:rtl/>
          </w:rPr>
          <w:t>י</w:t>
        </w:r>
      </w:ins>
      <w:r w:rsidRPr="00F678DC">
        <w:rPr>
          <w:rFonts w:ascii="David" w:hAnsi="David"/>
          <w:rtl/>
        </w:rPr>
        <w:t xml:space="preserve">רות, </w:t>
      </w:r>
      <w:r w:rsidRPr="00781E24">
        <w:rPr>
          <w:rFonts w:ascii="David" w:hAnsi="David"/>
          <w:rtl/>
        </w:rPr>
        <w:t>נזקקות</w:t>
      </w:r>
      <w:r w:rsidR="0071775C" w:rsidRPr="00781E24">
        <w:rPr>
          <w:rFonts w:ascii="David" w:hAnsi="David"/>
          <w:rtl/>
        </w:rPr>
        <w:t>ו</w:t>
      </w:r>
      <w:r w:rsidRPr="00781E24">
        <w:rPr>
          <w:rFonts w:ascii="David" w:hAnsi="David"/>
          <w:rtl/>
        </w:rPr>
        <w:t xml:space="preserve"> ו</w:t>
      </w:r>
      <w:del w:id="70" w:author="Noga Kadman" w:date="2022-07-28T12:17:00Z">
        <w:r w:rsidRPr="00781E24" w:rsidDel="00E27440">
          <w:rPr>
            <w:rFonts w:ascii="David" w:hAnsi="David"/>
            <w:rtl/>
          </w:rPr>
          <w:delText>ל</w:delText>
        </w:r>
      </w:del>
      <w:r w:rsidRPr="00781E24">
        <w:rPr>
          <w:rFonts w:ascii="David" w:hAnsi="David"/>
          <w:rtl/>
        </w:rPr>
        <w:t>ת</w:t>
      </w:r>
      <w:r w:rsidR="00781E24">
        <w:rPr>
          <w:rFonts w:ascii="David" w:hAnsi="David" w:hint="cs"/>
          <w:rtl/>
        </w:rPr>
        <w:t>ו</w:t>
      </w:r>
      <w:r w:rsidRPr="00781E24">
        <w:rPr>
          <w:rFonts w:ascii="David" w:hAnsi="David"/>
          <w:rtl/>
        </w:rPr>
        <w:t xml:space="preserve">כנית ההתערבות שהגדיר העובד הסוציאלי להשגת התוצאות המצופות. השירות </w:t>
      </w:r>
      <w:r w:rsidR="0071775C" w:rsidRPr="00F678DC">
        <w:rPr>
          <w:rFonts w:ascii="David" w:hAnsi="David" w:hint="eastAsia"/>
          <w:rtl/>
        </w:rPr>
        <w:t>ניתן</w:t>
      </w:r>
      <w:r w:rsidR="0071775C" w:rsidRPr="00F678DC">
        <w:rPr>
          <w:rFonts w:ascii="David" w:hAnsi="David"/>
          <w:rtl/>
        </w:rPr>
        <w:t xml:space="preserve"> </w:t>
      </w:r>
      <w:ins w:id="71" w:author="Noga Kadman" w:date="2022-07-28T12:18:00Z">
        <w:r w:rsidR="00E27440">
          <w:rPr>
            <w:rFonts w:ascii="David" w:hAnsi="David" w:hint="cs"/>
            <w:rtl/>
          </w:rPr>
          <w:t xml:space="preserve">ככלל </w:t>
        </w:r>
      </w:ins>
      <w:r w:rsidRPr="00781E24">
        <w:rPr>
          <w:rFonts w:ascii="David" w:hAnsi="David"/>
          <w:rtl/>
        </w:rPr>
        <w:t>לתקופה של</w:t>
      </w:r>
      <w:r w:rsidR="0071775C" w:rsidRPr="00F678DC">
        <w:rPr>
          <w:rFonts w:ascii="David" w:hAnsi="David"/>
          <w:rtl/>
        </w:rPr>
        <w:t xml:space="preserve"> עד</w:t>
      </w:r>
      <w:r w:rsidRPr="00781E24">
        <w:rPr>
          <w:rFonts w:ascii="David" w:hAnsi="David"/>
          <w:rtl/>
        </w:rPr>
        <w:t xml:space="preserve"> </w:t>
      </w:r>
      <w:del w:id="72" w:author="Noga Kadman" w:date="2022-07-28T12:17:00Z">
        <w:r w:rsidRPr="00781E24" w:rsidDel="00E27440">
          <w:rPr>
            <w:rFonts w:ascii="David" w:hAnsi="David"/>
            <w:rtl/>
          </w:rPr>
          <w:delText xml:space="preserve">6 </w:delText>
        </w:r>
      </w:del>
      <w:ins w:id="73" w:author="Noga Kadman" w:date="2022-07-28T12:17:00Z">
        <w:r w:rsidR="00E27440">
          <w:rPr>
            <w:rFonts w:ascii="David" w:hAnsi="David" w:hint="cs"/>
            <w:rtl/>
          </w:rPr>
          <w:t>שישה</w:t>
        </w:r>
        <w:r w:rsidR="00E27440" w:rsidRPr="00781E24">
          <w:rPr>
            <w:rFonts w:ascii="David" w:hAnsi="David"/>
            <w:rtl/>
          </w:rPr>
          <w:t xml:space="preserve"> </w:t>
        </w:r>
      </w:ins>
      <w:r w:rsidRPr="00781E24">
        <w:rPr>
          <w:rFonts w:ascii="David" w:hAnsi="David"/>
          <w:rtl/>
        </w:rPr>
        <w:t>חודשים</w:t>
      </w:r>
      <w:del w:id="74" w:author="Noga Kadman" w:date="2022-07-28T12:18:00Z">
        <w:r w:rsidR="00781E24" w:rsidDel="00E27440">
          <w:rPr>
            <w:rFonts w:ascii="David" w:hAnsi="David" w:hint="cs"/>
            <w:rtl/>
          </w:rPr>
          <w:delText>. עם זאת</w:delText>
        </w:r>
      </w:del>
      <w:r w:rsidR="00781E24">
        <w:rPr>
          <w:rFonts w:ascii="David" w:hAnsi="David" w:hint="cs"/>
          <w:rtl/>
        </w:rPr>
        <w:t>,</w:t>
      </w:r>
      <w:ins w:id="75" w:author="Noga Kadman" w:date="2022-07-28T12:18:00Z">
        <w:r w:rsidR="00E27440">
          <w:rPr>
            <w:rFonts w:ascii="David" w:hAnsi="David" w:hint="cs"/>
            <w:rtl/>
          </w:rPr>
          <w:t xml:space="preserve"> אולם</w:t>
        </w:r>
      </w:ins>
      <w:r w:rsidR="00781E24">
        <w:rPr>
          <w:rFonts w:ascii="David" w:hAnsi="David" w:hint="cs"/>
          <w:rtl/>
        </w:rPr>
        <w:t xml:space="preserve"> </w:t>
      </w:r>
      <w:r w:rsidRPr="00781E24">
        <w:rPr>
          <w:rFonts w:ascii="David" w:hAnsi="David"/>
          <w:rtl/>
        </w:rPr>
        <w:t xml:space="preserve">במצבים </w:t>
      </w:r>
      <w:r w:rsidR="0071775C" w:rsidRPr="00781E24">
        <w:rPr>
          <w:rFonts w:ascii="David" w:hAnsi="David"/>
          <w:rtl/>
        </w:rPr>
        <w:t xml:space="preserve">מיוחדים </w:t>
      </w:r>
      <w:r w:rsidRPr="00781E24">
        <w:rPr>
          <w:rFonts w:ascii="David" w:hAnsi="David"/>
          <w:rtl/>
        </w:rPr>
        <w:t>ניתן</w:t>
      </w:r>
      <w:r w:rsidRPr="00F678DC">
        <w:rPr>
          <w:rFonts w:ascii="David" w:hAnsi="David"/>
          <w:rtl/>
        </w:rPr>
        <w:t xml:space="preserve"> </w:t>
      </w:r>
      <w:proofErr w:type="spellStart"/>
      <w:r w:rsidRPr="00F678DC">
        <w:rPr>
          <w:rFonts w:ascii="David" w:hAnsi="David" w:hint="eastAsia"/>
          <w:rtl/>
        </w:rPr>
        <w:t>להאר</w:t>
      </w:r>
      <w:r w:rsidR="00781E24">
        <w:rPr>
          <w:rFonts w:ascii="David" w:hAnsi="David" w:hint="cs"/>
          <w:rtl/>
        </w:rPr>
        <w:t>י</w:t>
      </w:r>
      <w:r w:rsidRPr="00F678DC">
        <w:rPr>
          <w:rFonts w:ascii="David" w:hAnsi="David" w:hint="eastAsia"/>
          <w:rtl/>
        </w:rPr>
        <w:t>כ</w:t>
      </w:r>
      <w:r w:rsidR="00781E24">
        <w:rPr>
          <w:rFonts w:ascii="David" w:hAnsi="David" w:hint="cs"/>
          <w:rtl/>
        </w:rPr>
        <w:t>ו</w:t>
      </w:r>
      <w:proofErr w:type="spellEnd"/>
      <w:r w:rsidR="00781E24">
        <w:rPr>
          <w:rFonts w:ascii="David" w:hAnsi="David" w:hint="cs"/>
          <w:rtl/>
        </w:rPr>
        <w:t xml:space="preserve"> </w:t>
      </w:r>
      <w:r w:rsidR="0071775C" w:rsidRPr="00F678DC">
        <w:rPr>
          <w:rFonts w:ascii="David" w:hAnsi="David" w:hint="eastAsia"/>
          <w:rtl/>
        </w:rPr>
        <w:t>בהתאם</w:t>
      </w:r>
      <w:r w:rsidR="0071775C" w:rsidRPr="00F678DC">
        <w:rPr>
          <w:rFonts w:ascii="David" w:hAnsi="David"/>
          <w:rtl/>
        </w:rPr>
        <w:t xml:space="preserve"> </w:t>
      </w:r>
      <w:r w:rsidR="0071775C" w:rsidRPr="00F678DC">
        <w:rPr>
          <w:rFonts w:ascii="David" w:hAnsi="David" w:hint="eastAsia"/>
          <w:rtl/>
        </w:rPr>
        <w:t>למדרג</w:t>
      </w:r>
      <w:r w:rsidR="0071775C" w:rsidRPr="00F678DC">
        <w:rPr>
          <w:rFonts w:ascii="David" w:hAnsi="David"/>
          <w:rtl/>
        </w:rPr>
        <w:t xml:space="preserve"> </w:t>
      </w:r>
      <w:r w:rsidR="0071775C" w:rsidRPr="00F678DC">
        <w:rPr>
          <w:rFonts w:ascii="David" w:hAnsi="David" w:hint="eastAsia"/>
          <w:rtl/>
        </w:rPr>
        <w:t>סמכויות</w:t>
      </w:r>
      <w:r w:rsidR="0071775C" w:rsidRPr="00F678DC">
        <w:rPr>
          <w:rFonts w:ascii="David" w:hAnsi="David"/>
          <w:rtl/>
        </w:rPr>
        <w:t xml:space="preserve"> (</w:t>
      </w:r>
      <w:r w:rsidR="0071775C" w:rsidRPr="00F678DC">
        <w:rPr>
          <w:rFonts w:ascii="David" w:hAnsi="David" w:hint="eastAsia"/>
          <w:highlight w:val="yellow"/>
          <w:rtl/>
        </w:rPr>
        <w:t>נספח</w:t>
      </w:r>
      <w:r w:rsidR="0071775C" w:rsidRPr="00F678DC">
        <w:rPr>
          <w:rFonts w:ascii="David" w:hAnsi="David"/>
          <w:highlight w:val="yellow"/>
          <w:rtl/>
        </w:rPr>
        <w:t>...</w:t>
      </w:r>
      <w:r w:rsidR="0071775C" w:rsidRPr="00F678DC">
        <w:rPr>
          <w:rFonts w:ascii="David" w:hAnsi="David"/>
          <w:rtl/>
        </w:rPr>
        <w:t xml:space="preserve"> )</w:t>
      </w:r>
      <w:r w:rsidR="00781E24">
        <w:rPr>
          <w:rFonts w:ascii="David" w:hAnsi="David" w:hint="cs"/>
          <w:rtl/>
        </w:rPr>
        <w:t>.</w:t>
      </w:r>
    </w:p>
    <w:p w14:paraId="54247123" w14:textId="1152B9CF" w:rsidR="00A835FF" w:rsidRPr="00781E24" w:rsidRDefault="00781E24" w:rsidP="00815042">
      <w:pPr>
        <w:pStyle w:val="11"/>
        <w:numPr>
          <w:ilvl w:val="0"/>
          <w:numId w:val="0"/>
        </w:numPr>
        <w:spacing w:line="360" w:lineRule="auto"/>
        <w:rPr>
          <w:rFonts w:ascii="David" w:hAnsi="David"/>
          <w:rtl/>
        </w:rPr>
      </w:pPr>
      <w:r>
        <w:rPr>
          <w:rFonts w:ascii="David" w:hAnsi="David" w:hint="cs"/>
          <w:rtl/>
        </w:rPr>
        <w:t>מ</w:t>
      </w:r>
      <w:r w:rsidR="00A835FF" w:rsidRPr="00781E24">
        <w:rPr>
          <w:rFonts w:ascii="David" w:hAnsi="David"/>
          <w:rtl/>
        </w:rPr>
        <w:t>ערך</w:t>
      </w:r>
      <w:r w:rsidR="00A835FF" w:rsidRPr="002452AD">
        <w:rPr>
          <w:rFonts w:ascii="David" w:hAnsi="David"/>
          <w:rtl/>
        </w:rPr>
        <w:t xml:space="preserve"> </w:t>
      </w:r>
      <w:r w:rsidR="00A835FF" w:rsidRPr="002452AD">
        <w:rPr>
          <w:rFonts w:ascii="David" w:hAnsi="David" w:hint="eastAsia"/>
          <w:rtl/>
        </w:rPr>
        <w:t>ההפעלה</w:t>
      </w:r>
      <w:r>
        <w:rPr>
          <w:rFonts w:ascii="David" w:hAnsi="David" w:hint="cs"/>
          <w:rtl/>
        </w:rPr>
        <w:t xml:space="preserve"> של שירות הסמך מקצועי</w:t>
      </w:r>
      <w:r w:rsidR="00A835FF" w:rsidRPr="002452AD">
        <w:rPr>
          <w:rFonts w:ascii="David" w:hAnsi="David"/>
          <w:rtl/>
        </w:rPr>
        <w:t xml:space="preserve"> </w:t>
      </w:r>
      <w:del w:id="76" w:author="Noga Kadman" w:date="2022-07-28T12:18:00Z">
        <w:r w:rsidR="00A835FF" w:rsidRPr="002452AD" w:rsidDel="00E27440">
          <w:rPr>
            <w:rFonts w:ascii="David" w:hAnsi="David" w:hint="eastAsia"/>
            <w:rtl/>
          </w:rPr>
          <w:delText>הינו</w:delText>
        </w:r>
        <w:r w:rsidR="00A835FF" w:rsidRPr="002452AD" w:rsidDel="00E27440">
          <w:rPr>
            <w:rFonts w:ascii="David" w:hAnsi="David"/>
            <w:rtl/>
          </w:rPr>
          <w:delText xml:space="preserve"> </w:delText>
        </w:r>
      </w:del>
      <w:ins w:id="77" w:author="Noga Kadman" w:date="2022-08-05T10:09:00Z">
        <w:r w:rsidR="00504C71">
          <w:rPr>
            <w:rFonts w:ascii="David" w:hAnsi="David" w:hint="cs"/>
            <w:rtl/>
          </w:rPr>
          <w:t xml:space="preserve">נמצא </w:t>
        </w:r>
      </w:ins>
      <w:r w:rsidR="00A835FF" w:rsidRPr="002452AD">
        <w:rPr>
          <w:rFonts w:ascii="David" w:hAnsi="David" w:hint="eastAsia"/>
          <w:rtl/>
        </w:rPr>
        <w:t>באחריות</w:t>
      </w:r>
      <w:r w:rsidR="00A835FF" w:rsidRPr="002452AD">
        <w:rPr>
          <w:rFonts w:ascii="David" w:hAnsi="David"/>
          <w:rtl/>
        </w:rPr>
        <w:t xml:space="preserve"> </w:t>
      </w:r>
      <w:r w:rsidR="00A835FF" w:rsidRPr="002452AD">
        <w:rPr>
          <w:rFonts w:ascii="David" w:hAnsi="David" w:hint="eastAsia"/>
          <w:rtl/>
        </w:rPr>
        <w:t>מנהלת</w:t>
      </w:r>
      <w:r w:rsidR="00A835FF" w:rsidRPr="002452AD">
        <w:rPr>
          <w:rFonts w:ascii="David" w:hAnsi="David"/>
          <w:rtl/>
        </w:rPr>
        <w:t xml:space="preserve"> תחום סמך מקצועי</w:t>
      </w:r>
      <w:del w:id="78" w:author="Noga Kadman" w:date="2022-07-28T12:20:00Z">
        <w:r w:rsidR="00A835FF" w:rsidRPr="002452AD" w:rsidDel="00E27440">
          <w:rPr>
            <w:rFonts w:ascii="David" w:hAnsi="David"/>
            <w:rtl/>
          </w:rPr>
          <w:delText>,</w:delText>
        </w:r>
      </w:del>
      <w:r w:rsidR="00A835FF" w:rsidRPr="002452AD">
        <w:rPr>
          <w:rFonts w:ascii="David" w:hAnsi="David"/>
          <w:rtl/>
        </w:rPr>
        <w:t xml:space="preserve"> </w:t>
      </w:r>
      <w:proofErr w:type="spellStart"/>
      <w:ins w:id="79" w:author="Noga Kadman" w:date="2022-07-28T12:20:00Z">
        <w:r w:rsidR="00E27440">
          <w:rPr>
            <w:rFonts w:ascii="David" w:hAnsi="David" w:hint="cs"/>
            <w:rtl/>
          </w:rPr>
          <w:t>ב</w:t>
        </w:r>
      </w:ins>
      <w:r w:rsidR="00A835FF" w:rsidRPr="002452AD">
        <w:rPr>
          <w:rFonts w:ascii="David" w:hAnsi="David" w:hint="eastAsia"/>
          <w:rtl/>
        </w:rPr>
        <w:t>מינהל</w:t>
      </w:r>
      <w:proofErr w:type="spellEnd"/>
      <w:r w:rsidR="00A835FF" w:rsidRPr="002452AD">
        <w:rPr>
          <w:rFonts w:ascii="David" w:hAnsi="David"/>
          <w:rtl/>
        </w:rPr>
        <w:t xml:space="preserve"> </w:t>
      </w:r>
      <w:r w:rsidR="00A835FF" w:rsidRPr="002452AD">
        <w:rPr>
          <w:rFonts w:ascii="David" w:hAnsi="David" w:hint="eastAsia"/>
          <w:rtl/>
        </w:rPr>
        <w:t>שירותים</w:t>
      </w:r>
      <w:r w:rsidR="00A835FF" w:rsidRPr="002452AD">
        <w:rPr>
          <w:rFonts w:ascii="David" w:hAnsi="David"/>
          <w:rtl/>
        </w:rPr>
        <w:t xml:space="preserve"> </w:t>
      </w:r>
      <w:r w:rsidR="00A835FF" w:rsidRPr="002452AD">
        <w:rPr>
          <w:rFonts w:ascii="David" w:hAnsi="David" w:hint="eastAsia"/>
          <w:rtl/>
        </w:rPr>
        <w:t>אישי</w:t>
      </w:r>
      <w:ins w:id="80" w:author="Noga Kadman" w:date="2022-08-05T10:10:00Z">
        <w:r w:rsidR="00504C71">
          <w:rPr>
            <w:rFonts w:ascii="David" w:hAnsi="David" w:hint="cs"/>
            <w:rtl/>
          </w:rPr>
          <w:t>י</w:t>
        </w:r>
      </w:ins>
      <w:r w:rsidR="00A835FF" w:rsidRPr="002452AD">
        <w:rPr>
          <w:rFonts w:ascii="David" w:hAnsi="David" w:hint="eastAsia"/>
          <w:rtl/>
        </w:rPr>
        <w:t>ם</w:t>
      </w:r>
      <w:r w:rsidR="00A835FF" w:rsidRPr="002452AD">
        <w:rPr>
          <w:rFonts w:ascii="David" w:hAnsi="David"/>
          <w:rtl/>
        </w:rPr>
        <w:t xml:space="preserve"> </w:t>
      </w:r>
      <w:r w:rsidR="00A835FF" w:rsidRPr="002452AD">
        <w:rPr>
          <w:rFonts w:ascii="David" w:hAnsi="David" w:hint="eastAsia"/>
          <w:rtl/>
        </w:rPr>
        <w:t>וחברתיים</w:t>
      </w:r>
      <w:del w:id="81" w:author="Noga Kadman" w:date="2022-07-28T12:20:00Z">
        <w:r w:rsidR="002452AD" w:rsidDel="00E27440">
          <w:rPr>
            <w:rFonts w:ascii="David" w:hAnsi="David" w:hint="cs"/>
            <w:rtl/>
          </w:rPr>
          <w:delText>,</w:delText>
        </w:r>
      </w:del>
      <w:r w:rsidR="00A835FF" w:rsidRPr="002452AD">
        <w:rPr>
          <w:rFonts w:ascii="David" w:hAnsi="David"/>
          <w:rtl/>
        </w:rPr>
        <w:t xml:space="preserve"> </w:t>
      </w:r>
      <w:ins w:id="82" w:author="Noga Kadman" w:date="2022-07-28T12:20:00Z">
        <w:r w:rsidR="00E27440">
          <w:rPr>
            <w:rFonts w:ascii="David" w:hAnsi="David" w:hint="cs"/>
            <w:rtl/>
          </w:rPr>
          <w:t>ש</w:t>
        </w:r>
      </w:ins>
      <w:r w:rsidR="00A835FF" w:rsidRPr="002452AD">
        <w:rPr>
          <w:rFonts w:ascii="David" w:hAnsi="David"/>
          <w:rtl/>
        </w:rPr>
        <w:t>במשרד הרווח</w:t>
      </w:r>
      <w:r w:rsidR="00A835FF" w:rsidRPr="002452AD">
        <w:rPr>
          <w:rFonts w:ascii="David" w:hAnsi="David" w:hint="eastAsia"/>
          <w:rtl/>
        </w:rPr>
        <w:t>ה</w:t>
      </w:r>
      <w:r w:rsidR="00A835FF" w:rsidRPr="002452AD">
        <w:rPr>
          <w:rFonts w:ascii="David" w:hAnsi="David"/>
          <w:rtl/>
        </w:rPr>
        <w:t xml:space="preserve"> והב</w:t>
      </w:r>
      <w:r w:rsidR="00A835FF" w:rsidRPr="002452AD">
        <w:rPr>
          <w:rFonts w:ascii="David" w:hAnsi="David" w:hint="eastAsia"/>
          <w:rtl/>
        </w:rPr>
        <w:t>יטחון</w:t>
      </w:r>
      <w:r w:rsidR="00A835FF" w:rsidRPr="002452AD">
        <w:rPr>
          <w:rFonts w:ascii="David" w:hAnsi="David"/>
          <w:rtl/>
        </w:rPr>
        <w:t xml:space="preserve"> </w:t>
      </w:r>
      <w:r w:rsidR="00A835FF" w:rsidRPr="002452AD">
        <w:rPr>
          <w:rFonts w:ascii="David" w:hAnsi="David" w:hint="eastAsia"/>
          <w:rtl/>
        </w:rPr>
        <w:t>החברתי</w:t>
      </w:r>
      <w:r w:rsidR="00A835FF" w:rsidRPr="002452AD">
        <w:rPr>
          <w:rFonts w:ascii="David" w:hAnsi="David"/>
          <w:rtl/>
        </w:rPr>
        <w:t>.</w:t>
      </w:r>
      <w:r w:rsidR="0071775C" w:rsidRPr="002452AD">
        <w:rPr>
          <w:rFonts w:ascii="David" w:hAnsi="David"/>
          <w:rtl/>
        </w:rPr>
        <w:t xml:space="preserve"> </w:t>
      </w:r>
      <w:r w:rsidR="0071775C" w:rsidRPr="00781E24">
        <w:rPr>
          <w:rFonts w:ascii="David" w:hAnsi="David"/>
          <w:rtl/>
        </w:rPr>
        <w:t>המענה המקצועי ניתן ע</w:t>
      </w:r>
      <w:ins w:id="83" w:author="Noga Kadman" w:date="2022-07-28T12:21:00Z">
        <w:r w:rsidR="00E27440">
          <w:rPr>
            <w:rFonts w:ascii="David" w:hAnsi="David" w:hint="cs"/>
            <w:rtl/>
          </w:rPr>
          <w:t>ל-</w:t>
        </w:r>
      </w:ins>
      <w:del w:id="84" w:author="Noga Kadman" w:date="2022-07-28T12:21:00Z">
        <w:r w:rsidR="0071775C" w:rsidRPr="00781E24" w:rsidDel="00E27440">
          <w:rPr>
            <w:rFonts w:ascii="David" w:hAnsi="David"/>
            <w:rtl/>
          </w:rPr>
          <w:delText>"</w:delText>
        </w:r>
      </w:del>
      <w:r w:rsidR="0071775C" w:rsidRPr="00781E24">
        <w:rPr>
          <w:rFonts w:ascii="David" w:hAnsi="David"/>
          <w:rtl/>
        </w:rPr>
        <w:t>י</w:t>
      </w:r>
      <w:ins w:id="85" w:author="Noga Kadman" w:date="2022-07-28T12:21:00Z">
        <w:r w:rsidR="00E27440">
          <w:rPr>
            <w:rFonts w:ascii="David" w:hAnsi="David" w:hint="cs"/>
            <w:rtl/>
          </w:rPr>
          <w:t>די</w:t>
        </w:r>
      </w:ins>
      <w:r w:rsidR="0071775C" w:rsidRPr="00781E24">
        <w:rPr>
          <w:rFonts w:ascii="David" w:hAnsi="David"/>
          <w:rtl/>
        </w:rPr>
        <w:t xml:space="preserve"> </w:t>
      </w:r>
      <w:del w:id="86" w:author="Noga Kadman" w:date="2022-07-28T12:21:00Z">
        <w:r w:rsidR="0071775C" w:rsidRPr="00781E24" w:rsidDel="00E27440">
          <w:rPr>
            <w:rFonts w:ascii="David" w:hAnsi="David"/>
            <w:rtl/>
          </w:rPr>
          <w:delText xml:space="preserve">השירותים </w:delText>
        </w:r>
      </w:del>
      <w:ins w:id="87" w:author="Noga Kadman" w:date="2022-07-28T12:21:00Z">
        <w:r w:rsidR="00E27440" w:rsidRPr="00781E24">
          <w:rPr>
            <w:rFonts w:ascii="David" w:hAnsi="David"/>
            <w:rtl/>
          </w:rPr>
          <w:t>ה</w:t>
        </w:r>
        <w:r w:rsidR="00E27440">
          <w:rPr>
            <w:rFonts w:ascii="David" w:hAnsi="David" w:hint="cs"/>
            <w:rtl/>
          </w:rPr>
          <w:t>גופ</w:t>
        </w:r>
        <w:r w:rsidR="00E27440" w:rsidRPr="00781E24">
          <w:rPr>
            <w:rFonts w:ascii="David" w:hAnsi="David"/>
            <w:rtl/>
          </w:rPr>
          <w:t xml:space="preserve">ים </w:t>
        </w:r>
      </w:ins>
      <w:r w:rsidR="0071775C" w:rsidRPr="00781E24">
        <w:rPr>
          <w:rFonts w:ascii="David" w:hAnsi="David"/>
          <w:rtl/>
        </w:rPr>
        <w:t xml:space="preserve">השונים </w:t>
      </w:r>
      <w:commentRangeStart w:id="88"/>
      <w:del w:id="89" w:author="Noga Kadman" w:date="2022-07-28T12:23:00Z">
        <w:r w:rsidR="0071775C" w:rsidRPr="00781E24" w:rsidDel="0011089C">
          <w:rPr>
            <w:rFonts w:ascii="David" w:hAnsi="David"/>
            <w:rtl/>
          </w:rPr>
          <w:delText xml:space="preserve">המשתמשים </w:delText>
        </w:r>
      </w:del>
      <w:ins w:id="90" w:author="Noga Kadman" w:date="2022-07-28T12:25:00Z">
        <w:r w:rsidR="0011089C">
          <w:rPr>
            <w:rFonts w:ascii="David" w:hAnsi="David" w:hint="cs"/>
            <w:rtl/>
          </w:rPr>
          <w:t xml:space="preserve">שמספקים </w:t>
        </w:r>
      </w:ins>
      <w:commentRangeEnd w:id="88"/>
      <w:ins w:id="91" w:author="Noga Kadman" w:date="2022-07-28T12:26:00Z">
        <w:r w:rsidR="0011089C">
          <w:rPr>
            <w:rStyle w:val="a3"/>
            <w:rFonts w:asciiTheme="minorHAnsi" w:eastAsiaTheme="minorHAnsi" w:hAnsiTheme="minorHAnsi" w:cstheme="minorBidi"/>
            <w:rtl/>
            <w:lang w:eastAsia="en-US"/>
          </w:rPr>
          <w:commentReference w:id="88"/>
        </w:r>
      </w:ins>
      <w:del w:id="92" w:author="Noga Kadman" w:date="2022-07-28T12:25:00Z">
        <w:r w:rsidR="0071775C" w:rsidRPr="00781E24" w:rsidDel="0011089C">
          <w:rPr>
            <w:rFonts w:ascii="David" w:hAnsi="David"/>
            <w:rtl/>
          </w:rPr>
          <w:delText>ב</w:delText>
        </w:r>
      </w:del>
      <w:r w:rsidR="0071775C" w:rsidRPr="00781E24">
        <w:rPr>
          <w:rFonts w:ascii="David" w:hAnsi="David"/>
          <w:rtl/>
        </w:rPr>
        <w:t xml:space="preserve">שירותי </w:t>
      </w:r>
      <w:del w:id="93" w:author="Noga Kadman" w:date="2022-07-28T12:25:00Z">
        <w:r w:rsidR="0071775C" w:rsidRPr="00781E24" w:rsidDel="0011089C">
          <w:rPr>
            <w:rFonts w:ascii="David" w:hAnsi="David"/>
            <w:rtl/>
          </w:rPr>
          <w:delText>ה</w:delText>
        </w:r>
      </w:del>
      <w:r w:rsidR="0071775C" w:rsidRPr="00781E24">
        <w:rPr>
          <w:rFonts w:ascii="David" w:hAnsi="David"/>
          <w:rtl/>
        </w:rPr>
        <w:t xml:space="preserve">סמך מקצועי: </w:t>
      </w:r>
      <w:commentRangeStart w:id="94"/>
      <w:r w:rsidR="0071775C" w:rsidRPr="00781E24">
        <w:rPr>
          <w:rFonts w:ascii="David" w:hAnsi="David"/>
          <w:rtl/>
        </w:rPr>
        <w:t xml:space="preserve">מנהל </w:t>
      </w:r>
      <w:commentRangeEnd w:id="94"/>
      <w:r w:rsidR="005425F0">
        <w:rPr>
          <w:rStyle w:val="a3"/>
          <w:rFonts w:asciiTheme="minorHAnsi" w:eastAsiaTheme="minorHAnsi" w:hAnsiTheme="minorHAnsi" w:cstheme="minorBidi"/>
          <w:rtl/>
          <w:lang w:eastAsia="en-US"/>
        </w:rPr>
        <w:commentReference w:id="94"/>
      </w:r>
      <w:r w:rsidR="0071775C" w:rsidRPr="00781E24">
        <w:rPr>
          <w:rFonts w:ascii="David" w:hAnsi="David"/>
          <w:rtl/>
        </w:rPr>
        <w:t>אזרחים ותיקים, מנהל מוגבלויות</w:t>
      </w:r>
      <w:del w:id="95" w:author="Noga Kadman" w:date="2022-07-28T12:26:00Z">
        <w:r w:rsidR="0071775C" w:rsidRPr="00781E24" w:rsidDel="0011089C">
          <w:rPr>
            <w:rFonts w:ascii="David" w:hAnsi="David"/>
            <w:rtl/>
          </w:rPr>
          <w:delText>,</w:delText>
        </w:r>
      </w:del>
      <w:r w:rsidR="0071775C" w:rsidRPr="00781E24">
        <w:rPr>
          <w:rFonts w:ascii="David" w:hAnsi="David"/>
          <w:rtl/>
        </w:rPr>
        <w:t xml:space="preserve"> </w:t>
      </w:r>
      <w:ins w:id="96" w:author="Noga Kadman" w:date="2022-07-28T12:26:00Z">
        <w:r w:rsidR="0011089C">
          <w:rPr>
            <w:rFonts w:ascii="David" w:hAnsi="David" w:hint="cs"/>
            <w:rtl/>
          </w:rPr>
          <w:t>ו</w:t>
        </w:r>
      </w:ins>
      <w:r w:rsidR="0071775C" w:rsidRPr="00781E24">
        <w:rPr>
          <w:rFonts w:ascii="David" w:hAnsi="David"/>
          <w:rtl/>
        </w:rPr>
        <w:t xml:space="preserve">מנהל שירותים אישיים וחברתיים, בתמיכת אגף בכיר רשויות מקומיות. </w:t>
      </w:r>
    </w:p>
    <w:p w14:paraId="15153571" w14:textId="03E15167" w:rsidR="00A835FF" w:rsidRPr="00781E24" w:rsidRDefault="00A835FF" w:rsidP="00CE4CF8">
      <w:pPr>
        <w:pStyle w:val="11"/>
        <w:numPr>
          <w:ilvl w:val="0"/>
          <w:numId w:val="0"/>
        </w:numPr>
        <w:spacing w:line="360" w:lineRule="auto"/>
        <w:rPr>
          <w:rFonts w:ascii="David" w:hAnsi="David"/>
          <w:rtl/>
        </w:rPr>
      </w:pPr>
      <w:r w:rsidRPr="002452AD">
        <w:rPr>
          <w:rFonts w:ascii="David" w:hAnsi="David"/>
          <w:rtl/>
        </w:rPr>
        <w:t>שירות</w:t>
      </w:r>
      <w:r w:rsidR="00781E24">
        <w:rPr>
          <w:rFonts w:ascii="David" w:hAnsi="David" w:hint="cs"/>
          <w:rtl/>
        </w:rPr>
        <w:t>י הסמך מקצועי</w:t>
      </w:r>
      <w:r w:rsidRPr="002452AD">
        <w:rPr>
          <w:rFonts w:ascii="David" w:hAnsi="David"/>
          <w:rtl/>
        </w:rPr>
        <w:t xml:space="preserve"> נית</w:t>
      </w:r>
      <w:r w:rsidR="00781E24">
        <w:rPr>
          <w:rFonts w:ascii="David" w:hAnsi="David" w:hint="cs"/>
          <w:rtl/>
        </w:rPr>
        <w:t xml:space="preserve">נים </w:t>
      </w:r>
      <w:r w:rsidRPr="002452AD">
        <w:rPr>
          <w:rFonts w:ascii="David" w:hAnsi="David" w:hint="eastAsia"/>
          <w:rtl/>
        </w:rPr>
        <w:t>על</w:t>
      </w:r>
      <w:r w:rsidRPr="002452AD">
        <w:rPr>
          <w:rFonts w:ascii="David" w:hAnsi="David"/>
          <w:rtl/>
        </w:rPr>
        <w:t xml:space="preserve"> </w:t>
      </w:r>
      <w:r w:rsidRPr="002452AD">
        <w:rPr>
          <w:rFonts w:ascii="David" w:hAnsi="David" w:hint="eastAsia"/>
          <w:rtl/>
        </w:rPr>
        <w:t>ידי</w:t>
      </w:r>
      <w:r w:rsidR="00435E6A" w:rsidRPr="002452AD">
        <w:rPr>
          <w:rFonts w:ascii="David" w:hAnsi="David"/>
          <w:rtl/>
        </w:rPr>
        <w:t xml:space="preserve"> ספק </w:t>
      </w:r>
      <w:r w:rsidR="00435E6A" w:rsidRPr="00781E24">
        <w:rPr>
          <w:rFonts w:ascii="David" w:hAnsi="David"/>
          <w:rtl/>
        </w:rPr>
        <w:t xml:space="preserve">שירות שזכה במכרזי </w:t>
      </w:r>
      <w:del w:id="97" w:author="Noga Kadman" w:date="2022-07-28T12:26:00Z">
        <w:r w:rsidRPr="00781E24" w:rsidDel="0011089C">
          <w:rPr>
            <w:rFonts w:ascii="David" w:hAnsi="David"/>
            <w:rtl/>
          </w:rPr>
          <w:delText xml:space="preserve"> </w:delText>
        </w:r>
      </w:del>
      <w:r w:rsidR="00435E6A" w:rsidRPr="00781E24">
        <w:rPr>
          <w:rFonts w:ascii="David" w:hAnsi="David"/>
          <w:rtl/>
        </w:rPr>
        <w:t>משרד הרווחה והב</w:t>
      </w:r>
      <w:ins w:id="98" w:author="Noga Kadman" w:date="2022-07-28T12:28:00Z">
        <w:r w:rsidR="006C6A72">
          <w:rPr>
            <w:rFonts w:ascii="David" w:hAnsi="David" w:hint="cs"/>
            <w:rtl/>
          </w:rPr>
          <w:t>י</w:t>
        </w:r>
      </w:ins>
      <w:r w:rsidR="00435E6A" w:rsidRPr="00781E24">
        <w:rPr>
          <w:rFonts w:ascii="David" w:hAnsi="David"/>
          <w:rtl/>
        </w:rPr>
        <w:t xml:space="preserve">טחון החברתי </w:t>
      </w:r>
      <w:ins w:id="99" w:author="Noga Kadman" w:date="2022-08-05T10:15:00Z">
        <w:r w:rsidR="00677A9A" w:rsidRPr="00781E24">
          <w:rPr>
            <w:rFonts w:ascii="David" w:hAnsi="David"/>
            <w:rtl/>
          </w:rPr>
          <w:t xml:space="preserve">בתחום הסמך מקצועי </w:t>
        </w:r>
      </w:ins>
      <w:r w:rsidR="00435E6A" w:rsidRPr="00781E24">
        <w:rPr>
          <w:rFonts w:ascii="David" w:hAnsi="David"/>
          <w:rtl/>
        </w:rPr>
        <w:t xml:space="preserve">(מכרז 149/2011 </w:t>
      </w:r>
      <w:r w:rsidR="00435E6A" w:rsidRPr="00781E24">
        <w:rPr>
          <w:rFonts w:ascii="David" w:hAnsi="David"/>
          <w:highlight w:val="yellow"/>
          <w:rtl/>
        </w:rPr>
        <w:t>בנספח</w:t>
      </w:r>
      <w:r w:rsidR="00435E6A" w:rsidRPr="00781E24">
        <w:rPr>
          <w:rFonts w:ascii="David" w:hAnsi="David"/>
          <w:rtl/>
        </w:rPr>
        <w:t xml:space="preserve">...; מכרז 125/2020 </w:t>
      </w:r>
      <w:r w:rsidR="00435E6A" w:rsidRPr="00781E24">
        <w:rPr>
          <w:rFonts w:ascii="David" w:hAnsi="David"/>
          <w:highlight w:val="yellow"/>
          <w:rtl/>
        </w:rPr>
        <w:t>בנספח</w:t>
      </w:r>
      <w:r w:rsidR="00435E6A" w:rsidRPr="00781E24">
        <w:rPr>
          <w:rFonts w:ascii="David" w:hAnsi="David"/>
          <w:rtl/>
        </w:rPr>
        <w:t>...)</w:t>
      </w:r>
      <w:del w:id="100" w:author="Noga Kadman" w:date="2022-08-05T10:15:00Z">
        <w:r w:rsidR="00435E6A" w:rsidRPr="00781E24" w:rsidDel="00677A9A">
          <w:rPr>
            <w:rFonts w:ascii="David" w:hAnsi="David"/>
            <w:rtl/>
          </w:rPr>
          <w:delText>, בתחום הסמך מקצועי</w:delText>
        </w:r>
      </w:del>
      <w:r w:rsidR="00435E6A" w:rsidRPr="00781E24">
        <w:rPr>
          <w:rFonts w:ascii="David" w:hAnsi="David"/>
          <w:rtl/>
        </w:rPr>
        <w:t xml:space="preserve">. </w:t>
      </w:r>
      <w:del w:id="101" w:author="Noga Kadman" w:date="2022-07-28T12:34:00Z">
        <w:r w:rsidR="00435E6A" w:rsidRPr="00781E24" w:rsidDel="005425F0">
          <w:rPr>
            <w:rFonts w:ascii="David" w:hAnsi="David"/>
            <w:rtl/>
          </w:rPr>
          <w:delText xml:space="preserve"> </w:delText>
        </w:r>
      </w:del>
      <w:r w:rsidR="00435E6A" w:rsidRPr="00781E24">
        <w:rPr>
          <w:rFonts w:ascii="David" w:hAnsi="David"/>
          <w:rtl/>
        </w:rPr>
        <w:t xml:space="preserve">הספק מעסיק </w:t>
      </w:r>
      <w:r w:rsidRPr="00781E24">
        <w:rPr>
          <w:rFonts w:ascii="David" w:hAnsi="David"/>
          <w:rtl/>
        </w:rPr>
        <w:t>מלווה</w:t>
      </w:r>
      <w:ins w:id="102" w:author="Noga Kadman" w:date="2022-07-28T12:28:00Z">
        <w:r w:rsidR="006C6A72">
          <w:rPr>
            <w:rFonts w:ascii="David" w:hAnsi="David" w:hint="cs"/>
            <w:rtl/>
          </w:rPr>
          <w:t>,</w:t>
        </w:r>
      </w:ins>
      <w:r w:rsidR="00781E24">
        <w:rPr>
          <w:rFonts w:ascii="David" w:hAnsi="David" w:hint="cs"/>
          <w:rtl/>
        </w:rPr>
        <w:t xml:space="preserve"> </w:t>
      </w:r>
      <w:ins w:id="103" w:author="Noga Kadman" w:date="2022-08-05T10:15:00Z">
        <w:r w:rsidR="00677A9A">
          <w:rPr>
            <w:rFonts w:ascii="David" w:hAnsi="David" w:hint="cs"/>
            <w:rtl/>
          </w:rPr>
          <w:t>ש</w:t>
        </w:r>
      </w:ins>
      <w:del w:id="104" w:author="Noga Kadman" w:date="2022-08-05T10:15:00Z">
        <w:r w:rsidR="00781E24" w:rsidDel="00677A9A">
          <w:rPr>
            <w:rFonts w:ascii="David" w:hAnsi="David" w:hint="cs"/>
            <w:rtl/>
          </w:rPr>
          <w:delText>ה</w:delText>
        </w:r>
      </w:del>
      <w:r w:rsidR="00435E6A" w:rsidRPr="00781E24">
        <w:rPr>
          <w:rFonts w:ascii="David" w:hAnsi="David"/>
          <w:rtl/>
        </w:rPr>
        <w:t xml:space="preserve">נותן </w:t>
      </w:r>
      <w:r w:rsidR="00781E24" w:rsidRPr="00781E24">
        <w:rPr>
          <w:rFonts w:ascii="David" w:hAnsi="David"/>
          <w:rtl/>
        </w:rPr>
        <w:t xml:space="preserve">בפועל </w:t>
      </w:r>
      <w:r w:rsidR="00435E6A" w:rsidRPr="00781E24">
        <w:rPr>
          <w:rFonts w:ascii="David" w:hAnsi="David"/>
          <w:rtl/>
        </w:rPr>
        <w:t>את שירות הסמך מקצועי בבית מקבל השירות או במקום אחר</w:t>
      </w:r>
      <w:r w:rsidR="00781E24">
        <w:rPr>
          <w:rFonts w:ascii="David" w:hAnsi="David" w:hint="cs"/>
          <w:rtl/>
        </w:rPr>
        <w:t>, בהתאם ל</w:t>
      </w:r>
      <w:r w:rsidR="00435E6A" w:rsidRPr="00781E24">
        <w:rPr>
          <w:rFonts w:ascii="David" w:hAnsi="David"/>
          <w:rtl/>
        </w:rPr>
        <w:t>החלטת עו"ס המחלקה</w:t>
      </w:r>
      <w:ins w:id="105" w:author="Noga Kadman" w:date="2022-07-28T12:28:00Z">
        <w:r w:rsidR="006C6A72">
          <w:rPr>
            <w:rFonts w:ascii="David" w:hAnsi="David" w:hint="cs"/>
            <w:rtl/>
          </w:rPr>
          <w:t>,</w:t>
        </w:r>
      </w:ins>
      <w:r w:rsidR="00435E6A" w:rsidRPr="00781E24">
        <w:rPr>
          <w:rFonts w:ascii="David" w:hAnsi="David"/>
          <w:rtl/>
        </w:rPr>
        <w:t xml:space="preserve"> </w:t>
      </w:r>
      <w:r w:rsidR="00781E24">
        <w:rPr>
          <w:rFonts w:ascii="David" w:hAnsi="David" w:hint="cs"/>
          <w:rtl/>
        </w:rPr>
        <w:t xml:space="preserve">על סמך </w:t>
      </w:r>
      <w:proofErr w:type="spellStart"/>
      <w:r w:rsidR="00435E6A" w:rsidRPr="00781E24">
        <w:rPr>
          <w:rFonts w:ascii="David" w:hAnsi="David"/>
          <w:rtl/>
        </w:rPr>
        <w:t>תוכנית</w:t>
      </w:r>
      <w:proofErr w:type="spellEnd"/>
      <w:r w:rsidR="00435E6A" w:rsidRPr="00781E24">
        <w:rPr>
          <w:rFonts w:ascii="David" w:hAnsi="David"/>
          <w:rtl/>
        </w:rPr>
        <w:t xml:space="preserve"> ההתערבות. </w:t>
      </w:r>
    </w:p>
    <w:p w14:paraId="69AFEED7" w14:textId="77777777" w:rsidR="00A835FF" w:rsidRPr="002452AD" w:rsidRDefault="00A835FF" w:rsidP="002452AD">
      <w:pPr>
        <w:pStyle w:val="11"/>
        <w:numPr>
          <w:ilvl w:val="0"/>
          <w:numId w:val="0"/>
        </w:numPr>
        <w:spacing w:line="360" w:lineRule="auto"/>
        <w:ind w:left="454"/>
        <w:jc w:val="left"/>
        <w:rPr>
          <w:rFonts w:ascii="David" w:hAnsi="David"/>
          <w:rtl/>
        </w:rPr>
      </w:pPr>
    </w:p>
    <w:p w14:paraId="1D6A9030" w14:textId="77777777" w:rsidR="00A835FF" w:rsidRPr="002452AD" w:rsidRDefault="00A835FF" w:rsidP="002452AD">
      <w:pPr>
        <w:spacing w:line="360" w:lineRule="auto"/>
        <w:rPr>
          <w:rFonts w:ascii="David" w:hAnsi="David" w:cs="David"/>
          <w:b/>
          <w:bCs/>
          <w:sz w:val="24"/>
          <w:szCs w:val="24"/>
          <w:rtl/>
        </w:rPr>
      </w:pPr>
      <w:r w:rsidRPr="002452AD">
        <w:rPr>
          <w:rFonts w:ascii="David" w:hAnsi="David" w:cs="David" w:hint="eastAsia"/>
          <w:b/>
          <w:bCs/>
          <w:sz w:val="24"/>
          <w:szCs w:val="24"/>
          <w:rtl/>
        </w:rPr>
        <w:t>אוכלוסיית</w:t>
      </w:r>
      <w:r w:rsidRPr="002452AD">
        <w:rPr>
          <w:rFonts w:ascii="David" w:hAnsi="David" w:cs="David"/>
          <w:b/>
          <w:bCs/>
          <w:sz w:val="24"/>
          <w:szCs w:val="24"/>
          <w:rtl/>
        </w:rPr>
        <w:t xml:space="preserve"> </w:t>
      </w:r>
      <w:r w:rsidRPr="002452AD">
        <w:rPr>
          <w:rFonts w:ascii="David" w:hAnsi="David" w:cs="David" w:hint="eastAsia"/>
          <w:b/>
          <w:bCs/>
          <w:sz w:val="24"/>
          <w:szCs w:val="24"/>
          <w:rtl/>
        </w:rPr>
        <w:t>היעד</w:t>
      </w:r>
    </w:p>
    <w:p w14:paraId="495DCCD8" w14:textId="752EA3E2" w:rsidR="00435E6A" w:rsidRPr="00781E24" w:rsidRDefault="006C6A72" w:rsidP="006C6A72">
      <w:pPr>
        <w:pStyle w:val="11"/>
        <w:numPr>
          <w:ilvl w:val="0"/>
          <w:numId w:val="0"/>
        </w:numPr>
        <w:spacing w:line="360" w:lineRule="auto"/>
        <w:jc w:val="left"/>
        <w:rPr>
          <w:rFonts w:ascii="David" w:hAnsi="David"/>
          <w:rtl/>
        </w:rPr>
      </w:pPr>
      <w:ins w:id="106" w:author="Noga Kadman" w:date="2022-07-28T12:30:00Z">
        <w:r>
          <w:rPr>
            <w:rFonts w:ascii="David" w:hAnsi="David" w:hint="cs"/>
            <w:rtl/>
          </w:rPr>
          <w:t xml:space="preserve">אוכלוסיית היעד לשירותי סמך מקצועי הם </w:t>
        </w:r>
      </w:ins>
      <w:r w:rsidR="00A835FF" w:rsidRPr="002452AD">
        <w:rPr>
          <w:rFonts w:ascii="David" w:hAnsi="David"/>
          <w:rtl/>
        </w:rPr>
        <w:t xml:space="preserve">מקבלי שירות במחלקות לשירותים </w:t>
      </w:r>
      <w:r w:rsidR="00A835FF" w:rsidRPr="002452AD">
        <w:rPr>
          <w:rFonts w:ascii="David" w:hAnsi="David" w:hint="eastAsia"/>
          <w:rtl/>
        </w:rPr>
        <w:t>חברתיים</w:t>
      </w:r>
      <w:r w:rsidR="00A835FF" w:rsidRPr="002452AD">
        <w:rPr>
          <w:rFonts w:ascii="David" w:hAnsi="David"/>
          <w:rtl/>
        </w:rPr>
        <w:t xml:space="preserve"> המתגוררים </w:t>
      </w:r>
      <w:r w:rsidR="00A835FF" w:rsidRPr="00781E24">
        <w:rPr>
          <w:rFonts w:ascii="David" w:hAnsi="David"/>
          <w:rtl/>
        </w:rPr>
        <w:t>בקהילה</w:t>
      </w:r>
      <w:r w:rsidR="002452AD">
        <w:rPr>
          <w:rFonts w:ascii="David" w:hAnsi="David" w:hint="cs"/>
          <w:rtl/>
        </w:rPr>
        <w:t>,</w:t>
      </w:r>
      <w:r w:rsidR="00A835FF" w:rsidRPr="00781E24">
        <w:rPr>
          <w:rFonts w:ascii="David" w:hAnsi="David"/>
          <w:rtl/>
        </w:rPr>
        <w:t xml:space="preserve"> </w:t>
      </w:r>
      <w:ins w:id="107" w:author="Noga Kadman" w:date="2022-07-28T12:30:00Z">
        <w:r>
          <w:rPr>
            <w:rFonts w:ascii="David" w:hAnsi="David" w:hint="cs"/>
            <w:rtl/>
          </w:rPr>
          <w:t>ו</w:t>
        </w:r>
      </w:ins>
      <w:del w:id="108" w:author="Noga Kadman" w:date="2022-07-28T12:30:00Z">
        <w:r w:rsidR="00435E6A" w:rsidRPr="00781E24" w:rsidDel="006C6A72">
          <w:rPr>
            <w:rFonts w:ascii="David" w:hAnsi="David"/>
            <w:rtl/>
          </w:rPr>
          <w:delText>ה</w:delText>
        </w:r>
      </w:del>
      <w:r w:rsidR="00435E6A" w:rsidRPr="00781E24">
        <w:rPr>
          <w:rFonts w:ascii="David" w:hAnsi="David"/>
          <w:rtl/>
        </w:rPr>
        <w:t>מאופיינים ב</w:t>
      </w:r>
      <w:r w:rsidR="00A835FF" w:rsidRPr="00781E24">
        <w:rPr>
          <w:rFonts w:ascii="David" w:hAnsi="David"/>
          <w:rtl/>
        </w:rPr>
        <w:t>קשיי תפקוד בתחומי חיים שונים</w:t>
      </w:r>
      <w:r w:rsidR="00781E24">
        <w:rPr>
          <w:rFonts w:ascii="David" w:hAnsi="David" w:hint="cs"/>
          <w:rtl/>
        </w:rPr>
        <w:t>.</w:t>
      </w:r>
      <w:r w:rsidR="00435E6A" w:rsidRPr="00781E24">
        <w:rPr>
          <w:rFonts w:ascii="David" w:hAnsi="David"/>
          <w:rtl/>
        </w:rPr>
        <w:t xml:space="preserve"> השירות ניתן ע</w:t>
      </w:r>
      <w:ins w:id="109" w:author="Noga Kadman" w:date="2022-07-28T12:30:00Z">
        <w:r>
          <w:rPr>
            <w:rFonts w:ascii="David" w:hAnsi="David" w:hint="cs"/>
            <w:rtl/>
          </w:rPr>
          <w:t>ל-</w:t>
        </w:r>
      </w:ins>
      <w:del w:id="110" w:author="Noga Kadman" w:date="2022-07-28T12:30:00Z">
        <w:r w:rsidR="00435E6A" w:rsidRPr="00781E24" w:rsidDel="006C6A72">
          <w:rPr>
            <w:rFonts w:ascii="David" w:hAnsi="David"/>
            <w:rtl/>
          </w:rPr>
          <w:delText>"</w:delText>
        </w:r>
      </w:del>
      <w:r w:rsidR="00435E6A" w:rsidRPr="00781E24">
        <w:rPr>
          <w:rFonts w:ascii="David" w:hAnsi="David"/>
          <w:rtl/>
        </w:rPr>
        <w:t>י</w:t>
      </w:r>
      <w:ins w:id="111" w:author="Noga Kadman" w:date="2022-07-28T12:30:00Z">
        <w:r>
          <w:rPr>
            <w:rFonts w:ascii="David" w:hAnsi="David" w:hint="cs"/>
            <w:rtl/>
          </w:rPr>
          <w:t>די</w:t>
        </w:r>
      </w:ins>
      <w:r w:rsidR="00435E6A" w:rsidRPr="00781E24">
        <w:rPr>
          <w:rFonts w:ascii="David" w:hAnsi="David"/>
          <w:rtl/>
        </w:rPr>
        <w:t xml:space="preserve"> </w:t>
      </w:r>
      <w:del w:id="112" w:author="Noga Kadman" w:date="2022-07-28T12:30:00Z">
        <w:r w:rsidR="00435E6A" w:rsidRPr="00781E24" w:rsidDel="006C6A72">
          <w:rPr>
            <w:rFonts w:ascii="David" w:hAnsi="David"/>
            <w:rtl/>
          </w:rPr>
          <w:delText>ה</w:delText>
        </w:r>
      </w:del>
      <w:r w:rsidR="00435E6A" w:rsidRPr="00781E24">
        <w:rPr>
          <w:rFonts w:ascii="David" w:hAnsi="David"/>
          <w:rtl/>
        </w:rPr>
        <w:t>משרד</w:t>
      </w:r>
      <w:r w:rsidR="00781E24">
        <w:rPr>
          <w:rFonts w:ascii="David" w:hAnsi="David" w:hint="cs"/>
          <w:rtl/>
        </w:rPr>
        <w:t xml:space="preserve"> </w:t>
      </w:r>
      <w:ins w:id="113" w:author="Noga Kadman" w:date="2022-07-28T12:31:00Z">
        <w:r>
          <w:rPr>
            <w:rFonts w:ascii="David" w:hAnsi="David" w:hint="cs"/>
            <w:rtl/>
          </w:rPr>
          <w:t xml:space="preserve">הרווחה </w:t>
        </w:r>
      </w:ins>
      <w:r w:rsidR="00435E6A" w:rsidRPr="00781E24">
        <w:rPr>
          <w:rFonts w:ascii="David" w:hAnsi="David"/>
          <w:rtl/>
        </w:rPr>
        <w:t>ל</w:t>
      </w:r>
      <w:del w:id="114" w:author="Noga Kadman" w:date="2022-07-28T12:30:00Z">
        <w:r w:rsidR="00435E6A" w:rsidRPr="00781E24" w:rsidDel="006C6A72">
          <w:rPr>
            <w:rFonts w:ascii="David" w:hAnsi="David"/>
            <w:rtl/>
          </w:rPr>
          <w:delText>כ</w:delText>
        </w:r>
      </w:del>
      <w:r w:rsidR="00435E6A" w:rsidRPr="00781E24">
        <w:rPr>
          <w:rFonts w:ascii="David" w:hAnsi="David"/>
          <w:rtl/>
        </w:rPr>
        <w:t>אל</w:t>
      </w:r>
      <w:ins w:id="115" w:author="Noga Kadman" w:date="2022-07-28T12:30:00Z">
        <w:r>
          <w:rPr>
            <w:rFonts w:ascii="David" w:hAnsi="David" w:hint="cs"/>
            <w:rtl/>
          </w:rPr>
          <w:t>ה</w:t>
        </w:r>
      </w:ins>
      <w:del w:id="116" w:author="Noga Kadman" w:date="2022-07-28T12:30:00Z">
        <w:r w:rsidR="00435E6A" w:rsidRPr="00781E24" w:rsidDel="006C6A72">
          <w:rPr>
            <w:rFonts w:ascii="David" w:hAnsi="David"/>
            <w:rtl/>
          </w:rPr>
          <w:delText>ו</w:delText>
        </w:r>
      </w:del>
      <w:r w:rsidR="00435E6A" w:rsidRPr="00781E24">
        <w:rPr>
          <w:rFonts w:ascii="David" w:hAnsi="David"/>
          <w:rtl/>
        </w:rPr>
        <w:t xml:space="preserve"> שאינם זכאים לקבל שירות </w:t>
      </w:r>
      <w:commentRangeStart w:id="117"/>
      <w:del w:id="118" w:author="Noga Kadman" w:date="2022-07-28T12:31:00Z">
        <w:r w:rsidR="00435E6A" w:rsidRPr="00781E24" w:rsidDel="006C6A72">
          <w:rPr>
            <w:rFonts w:ascii="David" w:hAnsi="David"/>
            <w:rtl/>
          </w:rPr>
          <w:delText xml:space="preserve">זה </w:delText>
        </w:r>
      </w:del>
      <w:commentRangeEnd w:id="117"/>
      <w:r>
        <w:rPr>
          <w:rStyle w:val="a3"/>
          <w:rFonts w:asciiTheme="minorHAnsi" w:eastAsiaTheme="minorHAnsi" w:hAnsiTheme="minorHAnsi" w:cstheme="minorBidi"/>
          <w:rtl/>
          <w:lang w:eastAsia="en-US"/>
        </w:rPr>
        <w:commentReference w:id="117"/>
      </w:r>
      <w:del w:id="119" w:author="Noga Kadman" w:date="2022-07-28T12:31:00Z">
        <w:r w:rsidR="00435E6A" w:rsidRPr="00781E24" w:rsidDel="006C6A72">
          <w:rPr>
            <w:rFonts w:ascii="David" w:hAnsi="David"/>
            <w:rtl/>
          </w:rPr>
          <w:delText xml:space="preserve">או </w:delText>
        </w:r>
      </w:del>
      <w:r w:rsidR="00435E6A" w:rsidRPr="00781E24">
        <w:rPr>
          <w:rFonts w:ascii="David" w:hAnsi="David"/>
          <w:rtl/>
        </w:rPr>
        <w:t xml:space="preserve">דומה </w:t>
      </w:r>
      <w:del w:id="120" w:author="Noga Kadman" w:date="2022-07-28T12:31:00Z">
        <w:r w:rsidR="00435E6A" w:rsidRPr="00781E24" w:rsidDel="006C6A72">
          <w:rPr>
            <w:rFonts w:ascii="David" w:hAnsi="David"/>
            <w:rtl/>
          </w:rPr>
          <w:delText xml:space="preserve">לו </w:delText>
        </w:r>
      </w:del>
      <w:r w:rsidR="00435E6A" w:rsidRPr="00781E24">
        <w:rPr>
          <w:rFonts w:ascii="David" w:hAnsi="David"/>
          <w:rtl/>
        </w:rPr>
        <w:t>על</w:t>
      </w:r>
      <w:ins w:id="121" w:author="Noga Kadman" w:date="2022-07-28T12:32:00Z">
        <w:r>
          <w:rPr>
            <w:rFonts w:ascii="David" w:hAnsi="David" w:hint="cs"/>
            <w:rtl/>
          </w:rPr>
          <w:t>-</w:t>
        </w:r>
      </w:ins>
      <w:del w:id="122" w:author="Noga Kadman" w:date="2022-07-28T12:32:00Z">
        <w:r w:rsidR="00435E6A" w:rsidRPr="00781E24" w:rsidDel="006C6A72">
          <w:rPr>
            <w:rFonts w:ascii="David" w:hAnsi="David"/>
            <w:rtl/>
          </w:rPr>
          <w:delText xml:space="preserve"> </w:delText>
        </w:r>
      </w:del>
      <w:r w:rsidR="00435E6A" w:rsidRPr="00781E24">
        <w:rPr>
          <w:rFonts w:ascii="David" w:hAnsi="David"/>
          <w:rtl/>
        </w:rPr>
        <w:t>פי חוק או הסדר אחר</w:t>
      </w:r>
      <w:ins w:id="123" w:author="Noga Kadman" w:date="2022-07-28T12:32:00Z">
        <w:r>
          <w:rPr>
            <w:rFonts w:ascii="David" w:hAnsi="David" w:hint="cs"/>
            <w:rtl/>
          </w:rPr>
          <w:t>.</w:t>
        </w:r>
      </w:ins>
      <w:r w:rsidR="009B283B">
        <w:rPr>
          <w:rStyle w:val="ae"/>
          <w:rFonts w:ascii="David" w:hAnsi="David"/>
          <w:rtl/>
        </w:rPr>
        <w:footnoteReference w:id="1"/>
      </w:r>
      <w:del w:id="127" w:author="Noga Kadman" w:date="2022-07-28T12:32:00Z">
        <w:r w:rsidR="00435E6A" w:rsidRPr="00781E24" w:rsidDel="006C6A72">
          <w:rPr>
            <w:rFonts w:ascii="David" w:hAnsi="David"/>
            <w:rtl/>
          </w:rPr>
          <w:delText>.</w:delText>
        </w:r>
      </w:del>
      <w:r w:rsidR="00435E6A" w:rsidRPr="00781E24">
        <w:rPr>
          <w:rFonts w:ascii="David" w:hAnsi="David"/>
          <w:rtl/>
        </w:rPr>
        <w:t xml:space="preserve"> </w:t>
      </w:r>
    </w:p>
    <w:p w14:paraId="1EA673DB" w14:textId="524BD082" w:rsidR="00A835FF" w:rsidRPr="002452AD" w:rsidRDefault="00A835FF" w:rsidP="005425F0">
      <w:pPr>
        <w:spacing w:line="360" w:lineRule="auto"/>
        <w:rPr>
          <w:rFonts w:ascii="David" w:eastAsia="Times New Roman" w:hAnsi="David" w:cs="David"/>
          <w:sz w:val="24"/>
          <w:szCs w:val="24"/>
        </w:rPr>
      </w:pPr>
      <w:r w:rsidRPr="002452AD">
        <w:rPr>
          <w:rFonts w:ascii="David" w:hAnsi="David" w:cs="David" w:hint="eastAsia"/>
          <w:sz w:val="24"/>
          <w:szCs w:val="24"/>
          <w:rtl/>
        </w:rPr>
        <w:t>אוכלוסיית</w:t>
      </w:r>
      <w:r w:rsidRPr="002452AD">
        <w:rPr>
          <w:rFonts w:ascii="David" w:hAnsi="David" w:cs="David"/>
          <w:sz w:val="24"/>
          <w:szCs w:val="24"/>
          <w:rtl/>
        </w:rPr>
        <w:t xml:space="preserve"> מקבלי השירות הי</w:t>
      </w:r>
      <w:ins w:id="128" w:author="Noga Kadman" w:date="2022-07-28T12:32:00Z">
        <w:r w:rsidR="005425F0">
          <w:rPr>
            <w:rFonts w:ascii="David" w:hAnsi="David" w:cs="David" w:hint="cs"/>
            <w:sz w:val="24"/>
            <w:szCs w:val="24"/>
            <w:rtl/>
          </w:rPr>
          <w:t>א</w:t>
        </w:r>
      </w:ins>
      <w:del w:id="129" w:author="Noga Kadman" w:date="2022-07-28T12:32:00Z">
        <w:r w:rsidRPr="002452AD" w:rsidDel="005425F0">
          <w:rPr>
            <w:rFonts w:ascii="David" w:hAnsi="David" w:cs="David"/>
            <w:sz w:val="24"/>
            <w:szCs w:val="24"/>
            <w:rtl/>
          </w:rPr>
          <w:delText>נה</w:delText>
        </w:r>
      </w:del>
      <w:r w:rsidRPr="002452AD">
        <w:rPr>
          <w:rFonts w:ascii="David" w:hAnsi="David" w:cs="David"/>
          <w:sz w:val="24"/>
          <w:szCs w:val="24"/>
          <w:rtl/>
        </w:rPr>
        <w:t xml:space="preserve"> באחריות </w:t>
      </w:r>
      <w:proofErr w:type="spellStart"/>
      <w:r w:rsidRPr="002452AD">
        <w:rPr>
          <w:rFonts w:ascii="David" w:hAnsi="David" w:cs="David" w:hint="eastAsia"/>
          <w:sz w:val="24"/>
          <w:szCs w:val="24"/>
          <w:rtl/>
        </w:rPr>
        <w:t>המינהלים</w:t>
      </w:r>
      <w:proofErr w:type="spellEnd"/>
      <w:r w:rsidRPr="002452AD">
        <w:rPr>
          <w:rFonts w:ascii="David" w:hAnsi="David" w:cs="David"/>
          <w:sz w:val="24"/>
          <w:szCs w:val="24"/>
          <w:rtl/>
        </w:rPr>
        <w:t xml:space="preserve"> הבאים</w:t>
      </w:r>
      <w:r w:rsidR="00781E24" w:rsidRPr="00781E24">
        <w:rPr>
          <w:rFonts w:ascii="David" w:hAnsi="David" w:cs="David" w:hint="cs"/>
          <w:sz w:val="24"/>
          <w:szCs w:val="24"/>
          <w:rtl/>
        </w:rPr>
        <w:t>:</w:t>
      </w:r>
      <w:r w:rsidRPr="002452AD">
        <w:rPr>
          <w:rFonts w:ascii="David" w:hAnsi="David" w:cs="David"/>
          <w:sz w:val="24"/>
          <w:szCs w:val="24"/>
          <w:rtl/>
        </w:rPr>
        <w:t xml:space="preserve"> </w:t>
      </w:r>
    </w:p>
    <w:p w14:paraId="72B769A1" w14:textId="3D2D0D1C" w:rsidR="00A835FF" w:rsidRPr="002452AD" w:rsidRDefault="00A835FF">
      <w:pPr>
        <w:pStyle w:val="aa"/>
        <w:numPr>
          <w:ilvl w:val="0"/>
          <w:numId w:val="6"/>
        </w:numPr>
        <w:spacing w:line="360" w:lineRule="auto"/>
        <w:rPr>
          <w:rFonts w:ascii="David" w:eastAsia="Times New Roman" w:hAnsi="David" w:cs="David"/>
          <w:b/>
          <w:bCs/>
          <w:sz w:val="24"/>
          <w:szCs w:val="24"/>
          <w:rtl/>
        </w:rPr>
      </w:pPr>
      <w:proofErr w:type="spellStart"/>
      <w:r w:rsidRPr="002452AD">
        <w:rPr>
          <w:rFonts w:ascii="David" w:hAnsi="David" w:cs="David" w:hint="eastAsia"/>
          <w:sz w:val="24"/>
          <w:szCs w:val="24"/>
          <w:rtl/>
        </w:rPr>
        <w:t>מינהל</w:t>
      </w:r>
      <w:proofErr w:type="spellEnd"/>
      <w:r w:rsidRPr="002452AD">
        <w:rPr>
          <w:rFonts w:ascii="David" w:hAnsi="David" w:cs="David"/>
          <w:sz w:val="24"/>
          <w:szCs w:val="24"/>
          <w:rtl/>
        </w:rPr>
        <w:t xml:space="preserve"> שירותים חברתיים, אגף משפחה וילד בקהילה</w:t>
      </w:r>
    </w:p>
    <w:p w14:paraId="015C33DD" w14:textId="77777777" w:rsidR="00A835FF" w:rsidRPr="002452AD" w:rsidRDefault="00A835FF">
      <w:pPr>
        <w:pStyle w:val="aa"/>
        <w:numPr>
          <w:ilvl w:val="0"/>
          <w:numId w:val="6"/>
        </w:numPr>
        <w:spacing w:line="360" w:lineRule="auto"/>
        <w:rPr>
          <w:rFonts w:ascii="David" w:eastAsia="Times New Roman" w:hAnsi="David" w:cs="David"/>
          <w:b/>
          <w:bCs/>
          <w:sz w:val="24"/>
          <w:szCs w:val="24"/>
        </w:rPr>
      </w:pPr>
      <w:proofErr w:type="spellStart"/>
      <w:r w:rsidRPr="002452AD">
        <w:rPr>
          <w:rFonts w:ascii="David" w:hAnsi="David" w:cs="David" w:hint="eastAsia"/>
          <w:sz w:val="24"/>
          <w:szCs w:val="24"/>
          <w:rtl/>
        </w:rPr>
        <w:t>מינהל</w:t>
      </w:r>
      <w:proofErr w:type="spellEnd"/>
      <w:r w:rsidRPr="002452AD">
        <w:rPr>
          <w:rFonts w:ascii="David" w:hAnsi="David" w:cs="David"/>
          <w:sz w:val="24"/>
          <w:szCs w:val="24"/>
          <w:rtl/>
        </w:rPr>
        <w:t xml:space="preserve"> מוגבלויות</w:t>
      </w:r>
    </w:p>
    <w:p w14:paraId="493E47D4" w14:textId="77777777" w:rsidR="00A835FF" w:rsidRPr="002452AD" w:rsidRDefault="00A835FF">
      <w:pPr>
        <w:pStyle w:val="aa"/>
        <w:numPr>
          <w:ilvl w:val="0"/>
          <w:numId w:val="6"/>
        </w:numPr>
        <w:spacing w:line="360" w:lineRule="auto"/>
        <w:rPr>
          <w:rFonts w:ascii="David" w:eastAsia="Times New Roman" w:hAnsi="David" w:cs="David"/>
          <w:b/>
          <w:bCs/>
          <w:sz w:val="24"/>
          <w:szCs w:val="24"/>
        </w:rPr>
      </w:pPr>
      <w:proofErr w:type="spellStart"/>
      <w:r w:rsidRPr="002452AD">
        <w:rPr>
          <w:rFonts w:ascii="David" w:hAnsi="David" w:cs="David" w:hint="eastAsia"/>
          <w:sz w:val="24"/>
          <w:szCs w:val="24"/>
          <w:rtl/>
        </w:rPr>
        <w:t>מינהל</w:t>
      </w:r>
      <w:proofErr w:type="spellEnd"/>
      <w:r w:rsidRPr="002452AD">
        <w:rPr>
          <w:rFonts w:ascii="David" w:hAnsi="David" w:cs="David"/>
          <w:sz w:val="24"/>
          <w:szCs w:val="24"/>
          <w:rtl/>
        </w:rPr>
        <w:t xml:space="preserve"> אזרחים ותיקים</w:t>
      </w:r>
    </w:p>
    <w:p w14:paraId="3FA2BE12" w14:textId="77777777" w:rsidR="00781E24" w:rsidRDefault="00781E24" w:rsidP="00B07A5B">
      <w:pPr>
        <w:spacing w:line="360" w:lineRule="auto"/>
        <w:ind w:left="360"/>
        <w:rPr>
          <w:rFonts w:ascii="David" w:hAnsi="David" w:cs="David"/>
          <w:b/>
          <w:bCs/>
          <w:sz w:val="24"/>
          <w:szCs w:val="24"/>
          <w:u w:val="single"/>
          <w:rtl/>
        </w:rPr>
      </w:pPr>
    </w:p>
    <w:p w14:paraId="75565FBD" w14:textId="4DE75B34" w:rsidR="00A835FF" w:rsidRPr="002452AD" w:rsidRDefault="00A835FF" w:rsidP="002452AD">
      <w:pPr>
        <w:spacing w:line="360" w:lineRule="auto"/>
        <w:ind w:left="-58"/>
        <w:rPr>
          <w:rFonts w:ascii="David" w:hAnsi="David" w:cs="David"/>
          <w:b/>
          <w:bCs/>
          <w:sz w:val="24"/>
          <w:szCs w:val="24"/>
          <w:rtl/>
        </w:rPr>
      </w:pPr>
      <w:r w:rsidRPr="002452AD">
        <w:rPr>
          <w:rFonts w:ascii="David" w:hAnsi="David" w:cs="David" w:hint="eastAsia"/>
          <w:b/>
          <w:bCs/>
          <w:sz w:val="24"/>
          <w:szCs w:val="24"/>
          <w:rtl/>
        </w:rPr>
        <w:t>סוגי</w:t>
      </w:r>
      <w:r w:rsidRPr="002452AD">
        <w:rPr>
          <w:rFonts w:ascii="David" w:hAnsi="David" w:cs="David"/>
          <w:b/>
          <w:bCs/>
          <w:sz w:val="24"/>
          <w:szCs w:val="24"/>
          <w:rtl/>
        </w:rPr>
        <w:t xml:space="preserve"> </w:t>
      </w:r>
      <w:r w:rsidRPr="002452AD">
        <w:rPr>
          <w:rFonts w:ascii="David" w:hAnsi="David" w:cs="David" w:hint="eastAsia"/>
          <w:b/>
          <w:bCs/>
          <w:sz w:val="24"/>
          <w:szCs w:val="24"/>
          <w:rtl/>
        </w:rPr>
        <w:t>סמך</w:t>
      </w:r>
      <w:r w:rsidRPr="002452AD">
        <w:rPr>
          <w:rFonts w:ascii="David" w:hAnsi="David" w:cs="David"/>
          <w:b/>
          <w:bCs/>
          <w:sz w:val="24"/>
          <w:szCs w:val="24"/>
          <w:rtl/>
        </w:rPr>
        <w:t xml:space="preserve"> </w:t>
      </w:r>
      <w:r w:rsidRPr="002452AD">
        <w:rPr>
          <w:rFonts w:ascii="David" w:hAnsi="David" w:cs="David" w:hint="eastAsia"/>
          <w:b/>
          <w:bCs/>
          <w:sz w:val="24"/>
          <w:szCs w:val="24"/>
          <w:rtl/>
        </w:rPr>
        <w:t>מקצועי</w:t>
      </w:r>
    </w:p>
    <w:p w14:paraId="7C419F96" w14:textId="20C62A0F" w:rsidR="00781E24" w:rsidRDefault="00A835FF" w:rsidP="00781E24">
      <w:pPr>
        <w:spacing w:line="360" w:lineRule="auto"/>
        <w:ind w:left="-58"/>
        <w:jc w:val="both"/>
        <w:rPr>
          <w:rFonts w:ascii="David" w:hAnsi="David" w:cs="David"/>
          <w:sz w:val="24"/>
          <w:szCs w:val="24"/>
          <w:rtl/>
        </w:rPr>
      </w:pPr>
      <w:r w:rsidRPr="002452AD">
        <w:rPr>
          <w:rFonts w:ascii="David" w:hAnsi="David" w:cs="David" w:hint="eastAsia"/>
          <w:sz w:val="24"/>
          <w:szCs w:val="24"/>
          <w:rtl/>
        </w:rPr>
        <w:t>מערך</w:t>
      </w:r>
      <w:r w:rsidRPr="002452AD">
        <w:rPr>
          <w:rFonts w:ascii="David" w:hAnsi="David" w:cs="David"/>
          <w:sz w:val="24"/>
          <w:szCs w:val="24"/>
          <w:rtl/>
        </w:rPr>
        <w:t xml:space="preserve"> הסמך מקצועי </w:t>
      </w:r>
      <w:r w:rsidR="00781E24">
        <w:rPr>
          <w:rFonts w:ascii="David" w:hAnsi="David" w:cs="David" w:hint="cs"/>
          <w:sz w:val="24"/>
          <w:szCs w:val="24"/>
          <w:rtl/>
        </w:rPr>
        <w:t>נ</w:t>
      </w:r>
      <w:r w:rsidRPr="002452AD">
        <w:rPr>
          <w:rFonts w:ascii="David" w:hAnsi="David" w:cs="David" w:hint="eastAsia"/>
          <w:sz w:val="24"/>
          <w:szCs w:val="24"/>
          <w:rtl/>
        </w:rPr>
        <w:t>חלק</w:t>
      </w:r>
      <w:r w:rsidRPr="002452AD">
        <w:rPr>
          <w:rFonts w:ascii="David" w:hAnsi="David" w:cs="David"/>
          <w:sz w:val="24"/>
          <w:szCs w:val="24"/>
          <w:rtl/>
        </w:rPr>
        <w:t xml:space="preserve"> </w:t>
      </w:r>
      <w:r w:rsidRPr="002452AD">
        <w:rPr>
          <w:rFonts w:ascii="David" w:hAnsi="David" w:cs="David" w:hint="eastAsia"/>
          <w:sz w:val="24"/>
          <w:szCs w:val="24"/>
          <w:rtl/>
        </w:rPr>
        <w:t>לשני</w:t>
      </w:r>
      <w:r w:rsidRPr="002452AD">
        <w:rPr>
          <w:rFonts w:ascii="David" w:hAnsi="David" w:cs="David"/>
          <w:sz w:val="24"/>
          <w:szCs w:val="24"/>
          <w:rtl/>
        </w:rPr>
        <w:t xml:space="preserve"> </w:t>
      </w:r>
      <w:r w:rsidRPr="002452AD">
        <w:rPr>
          <w:rFonts w:ascii="David" w:hAnsi="David" w:cs="David" w:hint="eastAsia"/>
          <w:sz w:val="24"/>
          <w:szCs w:val="24"/>
          <w:rtl/>
        </w:rPr>
        <w:t>סוגי</w:t>
      </w:r>
      <w:r w:rsidRPr="002452AD">
        <w:rPr>
          <w:rFonts w:ascii="David" w:hAnsi="David" w:cs="David"/>
          <w:sz w:val="24"/>
          <w:szCs w:val="24"/>
          <w:rtl/>
        </w:rPr>
        <w:t xml:space="preserve"> </w:t>
      </w:r>
      <w:r w:rsidRPr="002452AD">
        <w:rPr>
          <w:rFonts w:ascii="David" w:hAnsi="David" w:cs="David" w:hint="eastAsia"/>
          <w:sz w:val="24"/>
          <w:szCs w:val="24"/>
          <w:rtl/>
        </w:rPr>
        <w:t>שירות</w:t>
      </w:r>
      <w:r w:rsidR="00781E24" w:rsidRPr="00781E24">
        <w:rPr>
          <w:rFonts w:ascii="David" w:hAnsi="David" w:cs="David" w:hint="cs"/>
          <w:sz w:val="24"/>
          <w:szCs w:val="24"/>
          <w:rtl/>
        </w:rPr>
        <w:t>:</w:t>
      </w:r>
      <w:r w:rsidR="00781E24" w:rsidRPr="002452AD">
        <w:rPr>
          <w:rFonts w:ascii="David" w:hAnsi="David" w:cs="David"/>
          <w:sz w:val="24"/>
          <w:szCs w:val="24"/>
          <w:rtl/>
        </w:rPr>
        <w:t xml:space="preserve"> </w:t>
      </w:r>
    </w:p>
    <w:p w14:paraId="70D67A82" w14:textId="664A830C" w:rsidR="00781E24" w:rsidRDefault="00781E24" w:rsidP="00815042">
      <w:pPr>
        <w:spacing w:line="360" w:lineRule="auto"/>
        <w:ind w:left="-58"/>
        <w:jc w:val="both"/>
        <w:rPr>
          <w:rFonts w:ascii="David" w:eastAsia="Times New Roman" w:hAnsi="David" w:cs="David"/>
          <w:b/>
          <w:bCs/>
          <w:sz w:val="24"/>
          <w:szCs w:val="24"/>
          <w:rtl/>
        </w:rPr>
      </w:pPr>
      <w:r>
        <w:rPr>
          <w:rFonts w:ascii="David" w:hAnsi="David" w:cs="David" w:hint="cs"/>
          <w:sz w:val="24"/>
          <w:szCs w:val="24"/>
          <w:rtl/>
        </w:rPr>
        <w:t xml:space="preserve">1) </w:t>
      </w:r>
      <w:r w:rsidR="00A835FF" w:rsidRPr="002452AD">
        <w:rPr>
          <w:rFonts w:ascii="David" w:hAnsi="David" w:cs="David" w:hint="eastAsia"/>
          <w:b/>
          <w:bCs/>
          <w:sz w:val="24"/>
          <w:szCs w:val="24"/>
          <w:rtl/>
        </w:rPr>
        <w:t>הדרכה</w:t>
      </w:r>
      <w:r w:rsidR="00A835FF" w:rsidRPr="002452AD">
        <w:rPr>
          <w:rFonts w:ascii="David" w:hAnsi="David" w:cs="David"/>
          <w:b/>
          <w:bCs/>
          <w:sz w:val="24"/>
          <w:szCs w:val="24"/>
          <w:rtl/>
        </w:rPr>
        <w:t xml:space="preserve"> </w:t>
      </w:r>
      <w:r w:rsidR="00A835FF" w:rsidRPr="002452AD">
        <w:rPr>
          <w:rFonts w:ascii="David" w:hAnsi="David" w:cs="David" w:hint="eastAsia"/>
          <w:b/>
          <w:bCs/>
          <w:sz w:val="24"/>
          <w:szCs w:val="24"/>
          <w:rtl/>
        </w:rPr>
        <w:t>וליווי</w:t>
      </w:r>
      <w:ins w:id="130" w:author="Noga Kadman" w:date="2022-07-28T12:35:00Z">
        <w:r w:rsidR="005425F0">
          <w:rPr>
            <w:rFonts w:ascii="David" w:hAnsi="David" w:cs="David" w:hint="cs"/>
            <w:b/>
            <w:bCs/>
            <w:sz w:val="24"/>
            <w:szCs w:val="24"/>
            <w:rtl/>
          </w:rPr>
          <w:t xml:space="preserve"> </w:t>
        </w:r>
        <w:r w:rsidR="005425F0" w:rsidRPr="002452AD">
          <w:rPr>
            <w:rFonts w:ascii="David" w:eastAsia="Times New Roman" w:hAnsi="David" w:cs="David"/>
            <w:sz w:val="24"/>
            <w:szCs w:val="24"/>
            <w:rtl/>
          </w:rPr>
          <w:t>–</w:t>
        </w:r>
      </w:ins>
      <w:del w:id="131" w:author="Noga Kadman" w:date="2022-07-28T12:35:00Z">
        <w:r w:rsidDel="005425F0">
          <w:rPr>
            <w:rFonts w:ascii="David" w:hAnsi="David" w:cs="David" w:hint="cs"/>
            <w:b/>
            <w:bCs/>
            <w:sz w:val="24"/>
            <w:szCs w:val="24"/>
            <w:rtl/>
          </w:rPr>
          <w:delText>-</w:delText>
        </w:r>
      </w:del>
      <w:r w:rsidR="00A835FF" w:rsidRPr="002452AD">
        <w:rPr>
          <w:rFonts w:ascii="David" w:hAnsi="David" w:cs="David"/>
          <w:sz w:val="24"/>
          <w:szCs w:val="24"/>
          <w:rtl/>
        </w:rPr>
        <w:t xml:space="preserve"> שירות שמטרתו </w:t>
      </w:r>
      <w:r w:rsidR="00A835FF" w:rsidRPr="002452AD">
        <w:rPr>
          <w:rFonts w:ascii="David" w:hAnsi="David" w:cs="David" w:hint="eastAsia"/>
          <w:sz w:val="24"/>
          <w:szCs w:val="24"/>
          <w:rtl/>
        </w:rPr>
        <w:t>לשנות</w:t>
      </w:r>
      <w:r w:rsidR="00A835FF" w:rsidRPr="002452AD">
        <w:rPr>
          <w:rFonts w:ascii="David" w:hAnsi="David" w:cs="David"/>
          <w:sz w:val="24"/>
          <w:szCs w:val="24"/>
          <w:rtl/>
        </w:rPr>
        <w:t xml:space="preserve"> </w:t>
      </w:r>
      <w:r w:rsidR="00A835FF" w:rsidRPr="002452AD">
        <w:rPr>
          <w:rFonts w:ascii="David" w:hAnsi="David" w:cs="David" w:hint="eastAsia"/>
          <w:sz w:val="24"/>
          <w:szCs w:val="24"/>
          <w:rtl/>
        </w:rPr>
        <w:t>או</w:t>
      </w:r>
      <w:r w:rsidR="00A835FF" w:rsidRPr="002452AD">
        <w:rPr>
          <w:rFonts w:ascii="David" w:hAnsi="David" w:cs="David"/>
          <w:sz w:val="24"/>
          <w:szCs w:val="24"/>
          <w:rtl/>
        </w:rPr>
        <w:t xml:space="preserve"> </w:t>
      </w:r>
      <w:r w:rsidR="00A835FF" w:rsidRPr="002452AD">
        <w:rPr>
          <w:rFonts w:ascii="David" w:hAnsi="David" w:cs="David" w:hint="eastAsia"/>
          <w:sz w:val="24"/>
          <w:szCs w:val="24"/>
          <w:rtl/>
        </w:rPr>
        <w:t>לשפר</w:t>
      </w:r>
      <w:r w:rsidR="00A835FF" w:rsidRPr="002452AD">
        <w:rPr>
          <w:rFonts w:ascii="David" w:hAnsi="David" w:cs="David"/>
          <w:sz w:val="24"/>
          <w:szCs w:val="24"/>
          <w:rtl/>
        </w:rPr>
        <w:t xml:space="preserve"> </w:t>
      </w:r>
      <w:r w:rsidR="00A835FF" w:rsidRPr="002452AD">
        <w:rPr>
          <w:rFonts w:ascii="David" w:hAnsi="David" w:cs="David" w:hint="eastAsia"/>
          <w:sz w:val="24"/>
          <w:szCs w:val="24"/>
          <w:rtl/>
        </w:rPr>
        <w:t>תפקוד</w:t>
      </w:r>
      <w:r w:rsidR="00A835FF" w:rsidRPr="002452AD">
        <w:rPr>
          <w:rFonts w:ascii="David" w:hAnsi="David" w:cs="David"/>
          <w:sz w:val="24"/>
          <w:szCs w:val="24"/>
          <w:rtl/>
        </w:rPr>
        <w:t xml:space="preserve"> </w:t>
      </w:r>
      <w:r w:rsidR="00A835FF" w:rsidRPr="002452AD">
        <w:rPr>
          <w:rFonts w:ascii="David" w:hAnsi="David" w:cs="David" w:hint="eastAsia"/>
          <w:sz w:val="24"/>
          <w:szCs w:val="24"/>
          <w:rtl/>
        </w:rPr>
        <w:t>ומיומנויות</w:t>
      </w:r>
      <w:r w:rsidR="00A835FF" w:rsidRPr="002452AD">
        <w:rPr>
          <w:rFonts w:ascii="David" w:hAnsi="David" w:cs="David"/>
          <w:sz w:val="24"/>
          <w:szCs w:val="24"/>
          <w:rtl/>
        </w:rPr>
        <w:t xml:space="preserve"> </w:t>
      </w:r>
      <w:r w:rsidR="00A835FF" w:rsidRPr="002452AD">
        <w:rPr>
          <w:rFonts w:ascii="David" w:hAnsi="David" w:cs="David" w:hint="eastAsia"/>
          <w:sz w:val="24"/>
          <w:szCs w:val="24"/>
          <w:rtl/>
        </w:rPr>
        <w:t>של</w:t>
      </w:r>
      <w:r w:rsidR="00A835FF" w:rsidRPr="002452AD">
        <w:rPr>
          <w:rFonts w:ascii="David" w:hAnsi="David" w:cs="David"/>
          <w:sz w:val="24"/>
          <w:szCs w:val="24"/>
          <w:rtl/>
        </w:rPr>
        <w:t xml:space="preserve"> </w:t>
      </w:r>
      <w:r w:rsidR="00A835FF" w:rsidRPr="002452AD">
        <w:rPr>
          <w:rFonts w:ascii="David" w:hAnsi="David" w:cs="David" w:hint="eastAsia"/>
          <w:sz w:val="24"/>
          <w:szCs w:val="24"/>
          <w:rtl/>
        </w:rPr>
        <w:t>מקבל</w:t>
      </w:r>
      <w:r w:rsidR="00A835FF" w:rsidRPr="002452AD">
        <w:rPr>
          <w:rFonts w:ascii="David" w:hAnsi="David" w:cs="David"/>
          <w:sz w:val="24"/>
          <w:szCs w:val="24"/>
          <w:rtl/>
        </w:rPr>
        <w:t xml:space="preserve"> </w:t>
      </w:r>
      <w:r w:rsidR="00A835FF" w:rsidRPr="002452AD">
        <w:rPr>
          <w:rFonts w:ascii="David" w:hAnsi="David" w:cs="David" w:hint="eastAsia"/>
          <w:sz w:val="24"/>
          <w:szCs w:val="24"/>
          <w:rtl/>
        </w:rPr>
        <w:t>השירות</w:t>
      </w:r>
      <w:ins w:id="132" w:author="Noga Kadman" w:date="2022-07-28T12:35:00Z">
        <w:r w:rsidR="005425F0">
          <w:rPr>
            <w:rFonts w:ascii="David" w:hAnsi="David" w:cs="David" w:hint="cs"/>
            <w:sz w:val="24"/>
            <w:szCs w:val="24"/>
            <w:rtl/>
          </w:rPr>
          <w:t>,</w:t>
        </w:r>
      </w:ins>
      <w:r w:rsidR="00A835FF" w:rsidRPr="002452AD">
        <w:rPr>
          <w:rFonts w:ascii="David" w:eastAsia="Times New Roman" w:hAnsi="David" w:cs="David"/>
          <w:sz w:val="24"/>
          <w:szCs w:val="24"/>
          <w:rtl/>
        </w:rPr>
        <w:t xml:space="preserve"> </w:t>
      </w:r>
      <w:del w:id="133" w:author="Noga Kadman" w:date="2022-08-05T10:17:00Z">
        <w:r w:rsidDel="00130A63">
          <w:rPr>
            <w:rFonts w:ascii="David" w:eastAsia="Times New Roman" w:hAnsi="David" w:cs="David" w:hint="cs"/>
            <w:sz w:val="24"/>
            <w:szCs w:val="24"/>
            <w:rtl/>
          </w:rPr>
          <w:delText>ב</w:delText>
        </w:r>
      </w:del>
      <w:r w:rsidR="00A835FF" w:rsidRPr="002452AD">
        <w:rPr>
          <w:rFonts w:ascii="David" w:eastAsia="Times New Roman" w:hAnsi="David" w:cs="David" w:hint="eastAsia"/>
          <w:sz w:val="24"/>
          <w:szCs w:val="24"/>
          <w:rtl/>
        </w:rPr>
        <w:t>כדי</w:t>
      </w:r>
      <w:r w:rsidR="00A835FF" w:rsidRPr="002452AD">
        <w:rPr>
          <w:rFonts w:ascii="David" w:eastAsia="Times New Roman" w:hAnsi="David" w:cs="David"/>
          <w:sz w:val="24"/>
          <w:szCs w:val="24"/>
          <w:rtl/>
        </w:rPr>
        <w:t xml:space="preserve"> </w:t>
      </w:r>
      <w:r w:rsidR="00A835FF" w:rsidRPr="002452AD">
        <w:rPr>
          <w:rFonts w:ascii="David" w:hAnsi="David" w:cs="David" w:hint="eastAsia"/>
          <w:sz w:val="24"/>
          <w:szCs w:val="24"/>
          <w:rtl/>
        </w:rPr>
        <w:t>שיוכל</w:t>
      </w:r>
      <w:r w:rsidR="00A835FF" w:rsidRPr="002452AD">
        <w:rPr>
          <w:rFonts w:ascii="David" w:hAnsi="David" w:cs="David"/>
          <w:sz w:val="24"/>
          <w:szCs w:val="24"/>
          <w:rtl/>
        </w:rPr>
        <w:t xml:space="preserve"> </w:t>
      </w:r>
      <w:r w:rsidR="00A835FF" w:rsidRPr="002452AD">
        <w:rPr>
          <w:rFonts w:ascii="David" w:hAnsi="David" w:cs="David" w:hint="eastAsia"/>
          <w:sz w:val="24"/>
          <w:szCs w:val="24"/>
          <w:rtl/>
        </w:rPr>
        <w:t>להגיע</w:t>
      </w:r>
      <w:r w:rsidR="00A835FF" w:rsidRPr="002452AD">
        <w:rPr>
          <w:rFonts w:ascii="David" w:hAnsi="David" w:cs="David"/>
          <w:sz w:val="24"/>
          <w:szCs w:val="24"/>
          <w:rtl/>
        </w:rPr>
        <w:t xml:space="preserve"> </w:t>
      </w:r>
      <w:r w:rsidR="00A835FF" w:rsidRPr="002452AD">
        <w:rPr>
          <w:rFonts w:ascii="David" w:hAnsi="David" w:cs="David" w:hint="eastAsia"/>
          <w:sz w:val="24"/>
          <w:szCs w:val="24"/>
          <w:rtl/>
        </w:rPr>
        <w:t>לעצמאות</w:t>
      </w:r>
      <w:r w:rsidR="00A835FF" w:rsidRPr="002452AD">
        <w:rPr>
          <w:rFonts w:ascii="David" w:hAnsi="David" w:cs="David"/>
          <w:sz w:val="24"/>
          <w:szCs w:val="24"/>
          <w:rtl/>
        </w:rPr>
        <w:t xml:space="preserve"> </w:t>
      </w:r>
      <w:r w:rsidR="00A835FF" w:rsidRPr="002452AD">
        <w:rPr>
          <w:rFonts w:ascii="David" w:hAnsi="David" w:cs="David" w:hint="eastAsia"/>
          <w:sz w:val="24"/>
          <w:szCs w:val="24"/>
          <w:rtl/>
        </w:rPr>
        <w:t>מלאה</w:t>
      </w:r>
      <w:r w:rsidR="00A835FF" w:rsidRPr="002452AD">
        <w:rPr>
          <w:rFonts w:ascii="David" w:hAnsi="David" w:cs="David"/>
          <w:sz w:val="24"/>
          <w:szCs w:val="24"/>
          <w:rtl/>
        </w:rPr>
        <w:t xml:space="preserve"> </w:t>
      </w:r>
      <w:r w:rsidR="00A835FF" w:rsidRPr="002452AD">
        <w:rPr>
          <w:rFonts w:ascii="David" w:hAnsi="David" w:cs="David" w:hint="eastAsia"/>
          <w:sz w:val="24"/>
          <w:szCs w:val="24"/>
          <w:rtl/>
        </w:rPr>
        <w:t>או</w:t>
      </w:r>
      <w:r w:rsidR="00A835FF" w:rsidRPr="002452AD">
        <w:rPr>
          <w:rFonts w:ascii="David" w:hAnsi="David" w:cs="David"/>
          <w:sz w:val="24"/>
          <w:szCs w:val="24"/>
          <w:rtl/>
        </w:rPr>
        <w:t xml:space="preserve"> </w:t>
      </w:r>
      <w:r w:rsidR="00A835FF" w:rsidRPr="002452AD">
        <w:rPr>
          <w:rFonts w:ascii="David" w:hAnsi="David" w:cs="David" w:hint="eastAsia"/>
          <w:sz w:val="24"/>
          <w:szCs w:val="24"/>
          <w:rtl/>
        </w:rPr>
        <w:t>חלקית</w:t>
      </w:r>
      <w:r w:rsidR="00A835FF" w:rsidRPr="002452AD">
        <w:rPr>
          <w:rFonts w:ascii="David" w:eastAsia="Times New Roman" w:hAnsi="David" w:cs="David"/>
          <w:sz w:val="24"/>
          <w:szCs w:val="24"/>
          <w:rtl/>
        </w:rPr>
        <w:t>.</w:t>
      </w:r>
      <w:r w:rsidR="00A835FF" w:rsidRPr="002452AD">
        <w:rPr>
          <w:rFonts w:ascii="David" w:hAnsi="David" w:cs="David"/>
          <w:sz w:val="24"/>
          <w:szCs w:val="24"/>
          <w:rtl/>
        </w:rPr>
        <w:t xml:space="preserve"> </w:t>
      </w:r>
      <w:r w:rsidR="00A835FF" w:rsidRPr="002452AD">
        <w:rPr>
          <w:rFonts w:ascii="David" w:hAnsi="David" w:cs="David"/>
          <w:b/>
          <w:bCs/>
          <w:sz w:val="24"/>
          <w:szCs w:val="24"/>
          <w:rtl/>
        </w:rPr>
        <w:t xml:space="preserve"> </w:t>
      </w:r>
    </w:p>
    <w:p w14:paraId="3738F678" w14:textId="1B33A26C" w:rsidR="00A835FF" w:rsidRPr="002452AD" w:rsidRDefault="00781E24" w:rsidP="00781E24">
      <w:pPr>
        <w:spacing w:line="360" w:lineRule="auto"/>
        <w:ind w:left="-58"/>
        <w:jc w:val="both"/>
        <w:rPr>
          <w:rFonts w:ascii="David" w:hAnsi="David" w:cs="David"/>
          <w:b/>
          <w:bCs/>
          <w:sz w:val="24"/>
          <w:szCs w:val="24"/>
        </w:rPr>
      </w:pPr>
      <w:r>
        <w:rPr>
          <w:rFonts w:ascii="David" w:hAnsi="David" w:cs="David" w:hint="cs"/>
          <w:sz w:val="24"/>
          <w:szCs w:val="24"/>
          <w:rtl/>
        </w:rPr>
        <w:t xml:space="preserve">2) </w:t>
      </w:r>
      <w:r w:rsidR="00A835FF" w:rsidRPr="002452AD">
        <w:rPr>
          <w:rFonts w:ascii="David" w:eastAsia="Times New Roman" w:hAnsi="David" w:cs="David" w:hint="eastAsia"/>
          <w:b/>
          <w:bCs/>
          <w:sz w:val="24"/>
          <w:szCs w:val="24"/>
          <w:rtl/>
        </w:rPr>
        <w:t>תמך</w:t>
      </w:r>
      <w:r w:rsidR="00A835FF" w:rsidRPr="002452AD">
        <w:rPr>
          <w:rFonts w:ascii="David" w:eastAsia="Times New Roman" w:hAnsi="David" w:cs="David"/>
          <w:b/>
          <w:bCs/>
          <w:sz w:val="24"/>
          <w:szCs w:val="24"/>
          <w:rtl/>
        </w:rPr>
        <w:t xml:space="preserve"> (סמך ישן)</w:t>
      </w:r>
      <w:r w:rsidR="00FE6FB5" w:rsidRPr="002452AD">
        <w:rPr>
          <w:rStyle w:val="ae"/>
          <w:rFonts w:ascii="David" w:eastAsia="Times New Roman" w:hAnsi="David" w:cs="David"/>
          <w:sz w:val="24"/>
          <w:szCs w:val="24"/>
          <w:rtl/>
        </w:rPr>
        <w:footnoteReference w:id="2"/>
      </w:r>
      <w:r w:rsidR="00A835FF" w:rsidRPr="002452AD">
        <w:rPr>
          <w:rFonts w:ascii="David" w:eastAsia="Times New Roman" w:hAnsi="David" w:cs="David"/>
          <w:sz w:val="24"/>
          <w:szCs w:val="24"/>
          <w:rtl/>
        </w:rPr>
        <w:t xml:space="preserve"> – שירות שמטרתו לסייע, </w:t>
      </w:r>
      <w:r w:rsidR="00A835FF" w:rsidRPr="002452AD">
        <w:rPr>
          <w:rFonts w:ascii="David" w:eastAsia="Times New Roman" w:hAnsi="David" w:cs="David" w:hint="eastAsia"/>
          <w:sz w:val="24"/>
          <w:szCs w:val="24"/>
          <w:rtl/>
        </w:rPr>
        <w:t>לשמר</w:t>
      </w:r>
      <w:r w:rsidR="00A835FF" w:rsidRPr="002452AD">
        <w:rPr>
          <w:rFonts w:ascii="David" w:eastAsia="Times New Roman" w:hAnsi="David" w:cs="David"/>
          <w:sz w:val="24"/>
          <w:szCs w:val="24"/>
          <w:rtl/>
        </w:rPr>
        <w:t xml:space="preserve"> </w:t>
      </w:r>
      <w:r w:rsidR="00A835FF" w:rsidRPr="002452AD">
        <w:rPr>
          <w:rFonts w:ascii="David" w:eastAsia="Times New Roman" w:hAnsi="David" w:cs="David" w:hint="eastAsia"/>
          <w:sz w:val="24"/>
          <w:szCs w:val="24"/>
          <w:rtl/>
        </w:rPr>
        <w:t>או</w:t>
      </w:r>
      <w:r w:rsidR="00A835FF" w:rsidRPr="002452AD">
        <w:rPr>
          <w:rFonts w:ascii="David" w:eastAsia="Times New Roman" w:hAnsi="David" w:cs="David"/>
          <w:sz w:val="24"/>
          <w:szCs w:val="24"/>
          <w:rtl/>
        </w:rPr>
        <w:t xml:space="preserve"> </w:t>
      </w:r>
      <w:r w:rsidR="00A835FF" w:rsidRPr="002452AD">
        <w:rPr>
          <w:rFonts w:ascii="David" w:eastAsia="Times New Roman" w:hAnsi="David" w:cs="David" w:hint="eastAsia"/>
          <w:sz w:val="24"/>
          <w:szCs w:val="24"/>
          <w:rtl/>
        </w:rPr>
        <w:t>למנוע</w:t>
      </w:r>
      <w:r w:rsidR="00A835FF" w:rsidRPr="002452AD">
        <w:rPr>
          <w:rFonts w:ascii="David" w:eastAsia="Times New Roman" w:hAnsi="David" w:cs="David"/>
          <w:sz w:val="24"/>
          <w:szCs w:val="24"/>
          <w:rtl/>
        </w:rPr>
        <w:t xml:space="preserve"> </w:t>
      </w:r>
      <w:r w:rsidR="00A835FF" w:rsidRPr="002452AD">
        <w:rPr>
          <w:rFonts w:ascii="David" w:eastAsia="Times New Roman" w:hAnsi="David" w:cs="David" w:hint="eastAsia"/>
          <w:sz w:val="24"/>
          <w:szCs w:val="24"/>
          <w:rtl/>
        </w:rPr>
        <w:t>התדרדרות</w:t>
      </w:r>
      <w:r w:rsidR="00A835FF" w:rsidRPr="002452AD">
        <w:rPr>
          <w:rFonts w:ascii="David" w:eastAsia="Times New Roman" w:hAnsi="David" w:cs="David"/>
          <w:b/>
          <w:bCs/>
          <w:sz w:val="24"/>
          <w:szCs w:val="24"/>
          <w:rtl/>
        </w:rPr>
        <w:t xml:space="preserve"> </w:t>
      </w:r>
      <w:r>
        <w:rPr>
          <w:rFonts w:ascii="David" w:eastAsia="Times New Roman" w:hAnsi="David" w:cs="David" w:hint="cs"/>
          <w:sz w:val="24"/>
          <w:szCs w:val="24"/>
          <w:rtl/>
        </w:rPr>
        <w:t xml:space="preserve">של </w:t>
      </w:r>
      <w:r w:rsidR="00A835FF" w:rsidRPr="002452AD">
        <w:rPr>
          <w:rFonts w:ascii="David" w:eastAsia="Times New Roman" w:hAnsi="David" w:cs="David" w:hint="eastAsia"/>
          <w:sz w:val="24"/>
          <w:szCs w:val="24"/>
          <w:rtl/>
        </w:rPr>
        <w:t>רמת</w:t>
      </w:r>
      <w:r w:rsidR="00A835FF" w:rsidRPr="002452AD">
        <w:rPr>
          <w:rFonts w:ascii="David" w:eastAsia="Times New Roman" w:hAnsi="David" w:cs="David"/>
          <w:sz w:val="24"/>
          <w:szCs w:val="24"/>
          <w:rtl/>
        </w:rPr>
        <w:t xml:space="preserve"> </w:t>
      </w:r>
      <w:r w:rsidR="00A835FF" w:rsidRPr="002452AD">
        <w:rPr>
          <w:rFonts w:ascii="David" w:eastAsia="Times New Roman" w:hAnsi="David" w:cs="David" w:hint="eastAsia"/>
          <w:sz w:val="24"/>
          <w:szCs w:val="24"/>
          <w:rtl/>
        </w:rPr>
        <w:t>התפקוד</w:t>
      </w:r>
      <w:r w:rsidR="00A835FF" w:rsidRPr="002452AD">
        <w:rPr>
          <w:rFonts w:ascii="David" w:eastAsia="Times New Roman" w:hAnsi="David" w:cs="David"/>
          <w:sz w:val="24"/>
          <w:szCs w:val="24"/>
          <w:rtl/>
        </w:rPr>
        <w:t xml:space="preserve"> </w:t>
      </w:r>
      <w:r w:rsidR="00A835FF" w:rsidRPr="002452AD">
        <w:rPr>
          <w:rFonts w:ascii="David" w:eastAsia="Times New Roman" w:hAnsi="David" w:cs="David" w:hint="eastAsia"/>
          <w:sz w:val="24"/>
          <w:szCs w:val="24"/>
          <w:rtl/>
        </w:rPr>
        <w:t>הרצויה</w:t>
      </w:r>
      <w:r w:rsidR="00A835FF" w:rsidRPr="002452AD">
        <w:rPr>
          <w:rFonts w:ascii="David" w:eastAsia="Times New Roman" w:hAnsi="David" w:cs="David"/>
          <w:sz w:val="24"/>
          <w:szCs w:val="24"/>
          <w:rtl/>
        </w:rPr>
        <w:t xml:space="preserve"> </w:t>
      </w:r>
      <w:r w:rsidR="00A835FF" w:rsidRPr="002452AD">
        <w:rPr>
          <w:rFonts w:ascii="David" w:eastAsia="Times New Roman" w:hAnsi="David" w:cs="David" w:hint="eastAsia"/>
          <w:sz w:val="24"/>
          <w:szCs w:val="24"/>
          <w:rtl/>
        </w:rPr>
        <w:t>של</w:t>
      </w:r>
      <w:r w:rsidR="00A835FF" w:rsidRPr="002452AD">
        <w:rPr>
          <w:rFonts w:ascii="David" w:eastAsia="Times New Roman" w:hAnsi="David" w:cs="David"/>
          <w:sz w:val="24"/>
          <w:szCs w:val="24"/>
          <w:rtl/>
        </w:rPr>
        <w:t xml:space="preserve"> </w:t>
      </w:r>
      <w:r w:rsidR="00A835FF" w:rsidRPr="002452AD">
        <w:rPr>
          <w:rFonts w:ascii="David" w:eastAsia="Times New Roman" w:hAnsi="David" w:cs="David" w:hint="eastAsia"/>
          <w:sz w:val="24"/>
          <w:szCs w:val="24"/>
          <w:rtl/>
        </w:rPr>
        <w:t>מקבל</w:t>
      </w:r>
      <w:r w:rsidR="00A835FF" w:rsidRPr="002452AD">
        <w:rPr>
          <w:rFonts w:ascii="David" w:eastAsia="Times New Roman" w:hAnsi="David" w:cs="David"/>
          <w:sz w:val="24"/>
          <w:szCs w:val="24"/>
          <w:rtl/>
        </w:rPr>
        <w:t xml:space="preserve"> </w:t>
      </w:r>
      <w:r w:rsidR="00A835FF" w:rsidRPr="002452AD">
        <w:rPr>
          <w:rFonts w:ascii="David" w:eastAsia="Times New Roman" w:hAnsi="David" w:cs="David" w:hint="eastAsia"/>
          <w:sz w:val="24"/>
          <w:szCs w:val="24"/>
          <w:rtl/>
        </w:rPr>
        <w:t>השירות</w:t>
      </w:r>
      <w:r w:rsidR="00A835FF" w:rsidRPr="002452AD">
        <w:rPr>
          <w:rFonts w:ascii="David" w:hAnsi="David" w:cs="David"/>
          <w:sz w:val="24"/>
          <w:szCs w:val="24"/>
          <w:rtl/>
        </w:rPr>
        <w:t>.</w:t>
      </w:r>
    </w:p>
    <w:p w14:paraId="15C56DDF" w14:textId="77777777" w:rsidR="0023381F" w:rsidRDefault="0023381F" w:rsidP="0023381F">
      <w:pPr>
        <w:spacing w:line="360" w:lineRule="auto"/>
        <w:rPr>
          <w:rFonts w:ascii="David" w:hAnsi="David" w:cs="David"/>
          <w:b/>
          <w:bCs/>
          <w:sz w:val="24"/>
          <w:szCs w:val="24"/>
          <w:rtl/>
        </w:rPr>
      </w:pPr>
    </w:p>
    <w:p w14:paraId="43EC71A4" w14:textId="334DDBF5" w:rsidR="0023381F" w:rsidRPr="002452AD" w:rsidRDefault="0023381F" w:rsidP="002452AD">
      <w:pPr>
        <w:spacing w:after="0" w:line="360" w:lineRule="auto"/>
        <w:jc w:val="both"/>
        <w:rPr>
          <w:rFonts w:ascii="David" w:hAnsi="David" w:cs="David"/>
          <w:b/>
          <w:bCs/>
          <w:sz w:val="24"/>
          <w:szCs w:val="24"/>
          <w:rtl/>
        </w:rPr>
      </w:pPr>
      <w:r w:rsidRPr="002452AD">
        <w:rPr>
          <w:rFonts w:ascii="David" w:hAnsi="David" w:cs="David" w:hint="eastAsia"/>
          <w:b/>
          <w:bCs/>
          <w:sz w:val="24"/>
          <w:szCs w:val="24"/>
          <w:rtl/>
        </w:rPr>
        <w:t>משך</w:t>
      </w:r>
      <w:r w:rsidRPr="002452AD">
        <w:rPr>
          <w:rFonts w:ascii="David" w:hAnsi="David" w:cs="David"/>
          <w:b/>
          <w:bCs/>
          <w:sz w:val="24"/>
          <w:szCs w:val="24"/>
          <w:rtl/>
        </w:rPr>
        <w:t xml:space="preserve"> מתן </w:t>
      </w:r>
      <w:r w:rsidRPr="002452AD">
        <w:rPr>
          <w:rFonts w:ascii="David" w:hAnsi="David" w:cs="David" w:hint="eastAsia"/>
          <w:b/>
          <w:bCs/>
          <w:sz w:val="24"/>
          <w:szCs w:val="24"/>
          <w:rtl/>
        </w:rPr>
        <w:t>ש</w:t>
      </w:r>
      <w:ins w:id="135" w:author="Noga Kadman" w:date="2022-07-28T12:36:00Z">
        <w:r w:rsidR="005425F0">
          <w:rPr>
            <w:rFonts w:ascii="David" w:hAnsi="David" w:cs="David" w:hint="cs"/>
            <w:b/>
            <w:bCs/>
            <w:sz w:val="24"/>
            <w:szCs w:val="24"/>
            <w:rtl/>
          </w:rPr>
          <w:t>י</w:t>
        </w:r>
      </w:ins>
      <w:r w:rsidRPr="002452AD">
        <w:rPr>
          <w:rFonts w:ascii="David" w:hAnsi="David" w:cs="David" w:hint="eastAsia"/>
          <w:b/>
          <w:bCs/>
          <w:sz w:val="24"/>
          <w:szCs w:val="24"/>
          <w:rtl/>
        </w:rPr>
        <w:t>רותי</w:t>
      </w:r>
      <w:r w:rsidRPr="002452AD">
        <w:rPr>
          <w:rFonts w:ascii="David" w:hAnsi="David" w:cs="David"/>
          <w:b/>
          <w:bCs/>
          <w:sz w:val="24"/>
          <w:szCs w:val="24"/>
          <w:rtl/>
        </w:rPr>
        <w:t xml:space="preserve"> הסמך מקצועי</w:t>
      </w:r>
    </w:p>
    <w:p w14:paraId="60D06B34" w14:textId="7EA07199" w:rsidR="0023381F" w:rsidRPr="002452AD" w:rsidRDefault="0023381F" w:rsidP="005425F0">
      <w:pPr>
        <w:spacing w:after="0" w:line="360" w:lineRule="auto"/>
        <w:ind w:left="-58"/>
        <w:jc w:val="both"/>
        <w:rPr>
          <w:rFonts w:ascii="David" w:hAnsi="David" w:cs="David"/>
          <w:sz w:val="24"/>
          <w:szCs w:val="24"/>
          <w:rtl/>
        </w:rPr>
      </w:pPr>
      <w:r w:rsidRPr="002452AD">
        <w:rPr>
          <w:rFonts w:ascii="David" w:hAnsi="David" w:cs="David" w:hint="eastAsia"/>
          <w:sz w:val="24"/>
          <w:szCs w:val="24"/>
          <w:rtl/>
        </w:rPr>
        <w:t>ש</w:t>
      </w:r>
      <w:ins w:id="136" w:author="Noga Kadman" w:date="2022-07-29T14:07:00Z">
        <w:r w:rsidR="00EB496F">
          <w:rPr>
            <w:rFonts w:ascii="David" w:hAnsi="David" w:cs="David" w:hint="cs"/>
            <w:sz w:val="24"/>
            <w:szCs w:val="24"/>
            <w:rtl/>
          </w:rPr>
          <w:t>י</w:t>
        </w:r>
      </w:ins>
      <w:r w:rsidRPr="002452AD">
        <w:rPr>
          <w:rFonts w:ascii="David" w:hAnsi="David" w:cs="David" w:hint="eastAsia"/>
          <w:sz w:val="24"/>
          <w:szCs w:val="24"/>
          <w:rtl/>
        </w:rPr>
        <w:t>רותי</w:t>
      </w:r>
      <w:r w:rsidRPr="002452AD">
        <w:rPr>
          <w:rFonts w:ascii="David" w:hAnsi="David" w:cs="David"/>
          <w:sz w:val="24"/>
          <w:szCs w:val="24"/>
          <w:rtl/>
        </w:rPr>
        <w:t xml:space="preserve"> </w:t>
      </w:r>
      <w:commentRangeStart w:id="137"/>
      <w:r w:rsidRPr="002452AD">
        <w:rPr>
          <w:rFonts w:ascii="David" w:hAnsi="David" w:cs="David"/>
          <w:sz w:val="24"/>
          <w:szCs w:val="24"/>
          <w:rtl/>
        </w:rPr>
        <w:t xml:space="preserve">הסמך המקצועי </w:t>
      </w:r>
      <w:commentRangeEnd w:id="137"/>
      <w:r w:rsidR="00905BAF">
        <w:rPr>
          <w:rStyle w:val="a3"/>
          <w:rtl/>
        </w:rPr>
        <w:commentReference w:id="137"/>
      </w:r>
      <w:r w:rsidRPr="002452AD">
        <w:rPr>
          <w:rFonts w:ascii="David" w:hAnsi="David" w:cs="David"/>
          <w:sz w:val="24"/>
          <w:szCs w:val="24"/>
          <w:rtl/>
        </w:rPr>
        <w:t xml:space="preserve">ניתנים לתקופה של עד </w:t>
      </w:r>
      <w:del w:id="138" w:author="Noga Kadman" w:date="2022-07-28T12:36:00Z">
        <w:r w:rsidRPr="002452AD" w:rsidDel="005425F0">
          <w:rPr>
            <w:rFonts w:ascii="David" w:hAnsi="David" w:cs="David"/>
            <w:sz w:val="24"/>
            <w:szCs w:val="24"/>
            <w:rtl/>
          </w:rPr>
          <w:delText xml:space="preserve">6 </w:delText>
        </w:r>
      </w:del>
      <w:ins w:id="139" w:author="Noga Kadman" w:date="2022-07-28T12:36:00Z">
        <w:r w:rsidR="005425F0">
          <w:rPr>
            <w:rFonts w:ascii="David" w:hAnsi="David" w:cs="David" w:hint="cs"/>
            <w:sz w:val="24"/>
            <w:szCs w:val="24"/>
            <w:rtl/>
          </w:rPr>
          <w:t>שישה</w:t>
        </w:r>
        <w:r w:rsidR="005425F0" w:rsidRPr="002452AD">
          <w:rPr>
            <w:rFonts w:ascii="David" w:hAnsi="David" w:cs="David"/>
            <w:sz w:val="24"/>
            <w:szCs w:val="24"/>
            <w:rtl/>
          </w:rPr>
          <w:t xml:space="preserve"> </w:t>
        </w:r>
      </w:ins>
      <w:r w:rsidRPr="002452AD">
        <w:rPr>
          <w:rFonts w:ascii="David" w:hAnsi="David" w:cs="David"/>
          <w:sz w:val="24"/>
          <w:szCs w:val="24"/>
          <w:rtl/>
        </w:rPr>
        <w:t xml:space="preserve">חודשים, מלבד </w:t>
      </w:r>
      <w:ins w:id="140" w:author="Noga Kadman" w:date="2022-07-28T12:36:00Z">
        <w:r w:rsidR="005425F0">
          <w:rPr>
            <w:rFonts w:ascii="David" w:hAnsi="David" w:cs="David" w:hint="cs"/>
            <w:sz w:val="24"/>
            <w:szCs w:val="24"/>
            <w:rtl/>
          </w:rPr>
          <w:t>ב</w:t>
        </w:r>
      </w:ins>
      <w:r w:rsidRPr="002452AD">
        <w:rPr>
          <w:rFonts w:ascii="David" w:hAnsi="David" w:cs="David"/>
          <w:sz w:val="24"/>
          <w:szCs w:val="24"/>
          <w:rtl/>
        </w:rPr>
        <w:t xml:space="preserve">שני מקרים: </w:t>
      </w:r>
    </w:p>
    <w:p w14:paraId="6D22C8AF" w14:textId="37604125" w:rsidR="0023381F" w:rsidRDefault="0023381F" w:rsidP="00815042">
      <w:pPr>
        <w:pStyle w:val="11"/>
        <w:numPr>
          <w:ilvl w:val="0"/>
          <w:numId w:val="41"/>
        </w:numPr>
        <w:spacing w:line="360" w:lineRule="auto"/>
      </w:pPr>
      <w:r w:rsidRPr="002452AD">
        <w:rPr>
          <w:rFonts w:ascii="David" w:eastAsia="Calibri" w:hAnsi="David" w:hint="eastAsia"/>
          <w:rtl/>
        </w:rPr>
        <w:t>במקרה</w:t>
      </w:r>
      <w:r w:rsidRPr="002452AD">
        <w:rPr>
          <w:rFonts w:ascii="David" w:eastAsia="Calibri" w:hAnsi="David"/>
          <w:rtl/>
        </w:rPr>
        <w:t xml:space="preserve"> של סייעת שילוב </w:t>
      </w:r>
      <w:ins w:id="141" w:author="Noga Kadman" w:date="2022-07-28T12:36:00Z">
        <w:r w:rsidR="005425F0">
          <w:rPr>
            <w:rFonts w:ascii="David" w:eastAsia="Calibri" w:hAnsi="David" w:hint="cs"/>
            <w:rtl/>
          </w:rPr>
          <w:t xml:space="preserve">יותאם </w:t>
        </w:r>
      </w:ins>
      <w:r w:rsidRPr="002452AD">
        <w:rPr>
          <w:rFonts w:ascii="David" w:eastAsia="Calibri" w:hAnsi="David"/>
          <w:rtl/>
        </w:rPr>
        <w:t xml:space="preserve">משך מתן השירות </w:t>
      </w:r>
      <w:del w:id="142" w:author="Noga Kadman" w:date="2022-07-28T12:36:00Z">
        <w:r w:rsidRPr="002452AD" w:rsidDel="005425F0">
          <w:rPr>
            <w:rFonts w:ascii="David" w:eastAsia="Calibri" w:hAnsi="David"/>
            <w:rtl/>
          </w:rPr>
          <w:delText xml:space="preserve">יותאם </w:delText>
        </w:r>
      </w:del>
      <w:r>
        <w:rPr>
          <w:rFonts w:hint="cs"/>
          <w:rtl/>
        </w:rPr>
        <w:t>לשנת הלימודים,</w:t>
      </w:r>
      <w:r w:rsidRPr="0023381F">
        <w:rPr>
          <w:rFonts w:ascii="David" w:eastAsia="Calibri" w:hAnsi="David" w:hint="cs"/>
          <w:rtl/>
        </w:rPr>
        <w:t xml:space="preserve"> </w:t>
      </w:r>
      <w:r w:rsidRPr="002452AD">
        <w:rPr>
          <w:rFonts w:ascii="David" w:eastAsia="Calibri" w:hAnsi="David" w:hint="eastAsia"/>
          <w:rtl/>
        </w:rPr>
        <w:t>אולם</w:t>
      </w:r>
      <w:r w:rsidRPr="002452AD">
        <w:rPr>
          <w:rFonts w:ascii="David" w:eastAsia="Calibri" w:hAnsi="David"/>
          <w:rtl/>
        </w:rPr>
        <w:t xml:space="preserve"> לא יעלה על 12 חודשים. </w:t>
      </w:r>
      <w:r w:rsidRPr="002452AD">
        <w:rPr>
          <w:rFonts w:ascii="David" w:hAnsi="David" w:hint="eastAsia"/>
          <w:rtl/>
        </w:rPr>
        <w:t>חידוש</w:t>
      </w:r>
      <w:r w:rsidRPr="002452AD">
        <w:rPr>
          <w:rFonts w:ascii="David" w:hAnsi="David"/>
          <w:rtl/>
        </w:rPr>
        <w:t xml:space="preserve"> </w:t>
      </w:r>
      <w:r w:rsidRPr="002452AD">
        <w:rPr>
          <w:rFonts w:ascii="David" w:hAnsi="David" w:hint="eastAsia"/>
          <w:rtl/>
        </w:rPr>
        <w:t>השירות</w:t>
      </w:r>
      <w:r w:rsidRPr="002452AD">
        <w:rPr>
          <w:rFonts w:ascii="David" w:hAnsi="David"/>
          <w:rtl/>
        </w:rPr>
        <w:t xml:space="preserve"> </w:t>
      </w:r>
      <w:ins w:id="143" w:author="Noga Kadman" w:date="2022-08-05T10:18:00Z">
        <w:r w:rsidR="00130A63">
          <w:rPr>
            <w:rFonts w:ascii="David" w:hAnsi="David" w:hint="cs"/>
            <w:rtl/>
          </w:rPr>
          <w:t xml:space="preserve">לשנת לימודים נוספת </w:t>
        </w:r>
      </w:ins>
      <w:r w:rsidRPr="002452AD">
        <w:rPr>
          <w:rFonts w:ascii="David" w:hAnsi="David" w:hint="eastAsia"/>
          <w:rtl/>
        </w:rPr>
        <w:t>דורש</w:t>
      </w:r>
      <w:r w:rsidRPr="002452AD">
        <w:rPr>
          <w:rFonts w:ascii="David" w:hAnsi="David"/>
          <w:rtl/>
        </w:rPr>
        <w:t xml:space="preserve"> </w:t>
      </w:r>
      <w:ins w:id="144" w:author="Noga Kadman" w:date="2022-08-05T10:18:00Z">
        <w:r w:rsidR="00130A63">
          <w:rPr>
            <w:rFonts w:ascii="David" w:hAnsi="David" w:hint="cs"/>
            <w:rtl/>
          </w:rPr>
          <w:t xml:space="preserve">החלטה של </w:t>
        </w:r>
      </w:ins>
      <w:r w:rsidRPr="002452AD">
        <w:rPr>
          <w:rFonts w:ascii="David" w:hAnsi="David" w:hint="eastAsia"/>
          <w:rtl/>
        </w:rPr>
        <w:t>ועדה</w:t>
      </w:r>
      <w:r w:rsidRPr="002452AD">
        <w:rPr>
          <w:rFonts w:ascii="David" w:hAnsi="David"/>
          <w:rtl/>
        </w:rPr>
        <w:t xml:space="preserve"> </w:t>
      </w:r>
      <w:r w:rsidRPr="002452AD">
        <w:rPr>
          <w:rFonts w:ascii="David" w:hAnsi="David" w:hint="eastAsia"/>
          <w:rtl/>
        </w:rPr>
        <w:t>מחוזית</w:t>
      </w:r>
      <w:r w:rsidRPr="002452AD">
        <w:rPr>
          <w:rFonts w:ascii="David" w:hAnsi="David"/>
          <w:rtl/>
        </w:rPr>
        <w:t xml:space="preserve"> </w:t>
      </w:r>
      <w:r w:rsidRPr="002452AD">
        <w:rPr>
          <w:rFonts w:ascii="David" w:hAnsi="David" w:hint="eastAsia"/>
          <w:rtl/>
        </w:rPr>
        <w:t>מתאימה</w:t>
      </w:r>
      <w:del w:id="145" w:author="Noga Kadman" w:date="2022-08-05T10:19:00Z">
        <w:r w:rsidRPr="002452AD" w:rsidDel="00130A63">
          <w:rPr>
            <w:rFonts w:ascii="David" w:hAnsi="David"/>
            <w:rtl/>
          </w:rPr>
          <w:delText xml:space="preserve"> </w:delText>
        </w:r>
        <w:r w:rsidRPr="002452AD" w:rsidDel="00130A63">
          <w:rPr>
            <w:rFonts w:ascii="David" w:hAnsi="David" w:hint="eastAsia"/>
            <w:rtl/>
          </w:rPr>
          <w:delText>לשנה</w:delText>
        </w:r>
        <w:r w:rsidRPr="002452AD" w:rsidDel="00130A63">
          <w:rPr>
            <w:rFonts w:ascii="David" w:hAnsi="David"/>
            <w:rtl/>
          </w:rPr>
          <w:delText xml:space="preserve">"ל </w:delText>
        </w:r>
        <w:r w:rsidRPr="002452AD" w:rsidDel="00130A63">
          <w:rPr>
            <w:rFonts w:ascii="David" w:hAnsi="David" w:hint="eastAsia"/>
            <w:rtl/>
          </w:rPr>
          <w:delText>החדשה</w:delText>
        </w:r>
      </w:del>
      <w:r>
        <w:rPr>
          <w:rFonts w:ascii="David" w:hAnsi="David" w:hint="cs"/>
          <w:rtl/>
        </w:rPr>
        <w:t xml:space="preserve">. </w:t>
      </w:r>
    </w:p>
    <w:p w14:paraId="783849AE" w14:textId="43605A1F" w:rsidR="00A835FF" w:rsidRDefault="0023381F" w:rsidP="00774EE1">
      <w:pPr>
        <w:pStyle w:val="aa"/>
        <w:numPr>
          <w:ilvl w:val="0"/>
          <w:numId w:val="41"/>
        </w:numPr>
        <w:spacing w:line="360" w:lineRule="auto"/>
        <w:jc w:val="both"/>
        <w:rPr>
          <w:rFonts w:ascii="David" w:hAnsi="David" w:cs="David"/>
          <w:b/>
          <w:bCs/>
          <w:sz w:val="24"/>
          <w:szCs w:val="24"/>
        </w:rPr>
        <w:pPrChange w:id="146" w:author="Noga Kadman" w:date="2022-08-05T14:08:00Z">
          <w:pPr>
            <w:pStyle w:val="aa"/>
            <w:numPr>
              <w:numId w:val="41"/>
            </w:numPr>
            <w:spacing w:line="360" w:lineRule="auto"/>
            <w:ind w:hanging="360"/>
            <w:jc w:val="both"/>
          </w:pPr>
        </w:pPrChange>
      </w:pPr>
      <w:r w:rsidRPr="002452AD">
        <w:rPr>
          <w:rFonts w:ascii="David" w:hAnsi="David" w:cs="David" w:hint="eastAsia"/>
          <w:sz w:val="24"/>
          <w:szCs w:val="24"/>
          <w:rtl/>
        </w:rPr>
        <w:t>ש</w:t>
      </w:r>
      <w:ins w:id="147" w:author="Noga Kadman" w:date="2022-07-28T12:37:00Z">
        <w:r w:rsidR="00D2056F">
          <w:rPr>
            <w:rFonts w:ascii="David" w:hAnsi="David" w:cs="David" w:hint="cs"/>
            <w:sz w:val="24"/>
            <w:szCs w:val="24"/>
            <w:rtl/>
          </w:rPr>
          <w:t>י</w:t>
        </w:r>
      </w:ins>
      <w:r w:rsidRPr="002452AD">
        <w:rPr>
          <w:rFonts w:ascii="David" w:hAnsi="David" w:cs="David" w:hint="eastAsia"/>
          <w:sz w:val="24"/>
          <w:szCs w:val="24"/>
          <w:rtl/>
        </w:rPr>
        <w:t>רות</w:t>
      </w:r>
      <w:r w:rsidRPr="002452AD">
        <w:rPr>
          <w:rFonts w:ascii="David" w:hAnsi="David" w:cs="David"/>
          <w:sz w:val="24"/>
          <w:szCs w:val="24"/>
          <w:rtl/>
        </w:rPr>
        <w:t xml:space="preserve"> מטפח לילד (אוטיזם) הנמצא בשירותי התמך </w:t>
      </w:r>
      <w:r>
        <w:rPr>
          <w:rFonts w:ascii="David" w:hAnsi="David" w:cs="David" w:hint="cs"/>
          <w:sz w:val="24"/>
          <w:szCs w:val="24"/>
          <w:rtl/>
        </w:rPr>
        <w:t>(</w:t>
      </w:r>
      <w:r w:rsidRPr="002452AD">
        <w:rPr>
          <w:rFonts w:ascii="David" w:hAnsi="David" w:cs="David" w:hint="eastAsia"/>
          <w:sz w:val="24"/>
          <w:szCs w:val="24"/>
          <w:rtl/>
        </w:rPr>
        <w:t>סמך</w:t>
      </w:r>
      <w:r w:rsidRPr="002452AD">
        <w:rPr>
          <w:rFonts w:ascii="David" w:hAnsi="David" w:cs="David"/>
          <w:sz w:val="24"/>
          <w:szCs w:val="24"/>
          <w:rtl/>
        </w:rPr>
        <w:t xml:space="preserve"> </w:t>
      </w:r>
      <w:r w:rsidRPr="002452AD">
        <w:rPr>
          <w:rFonts w:ascii="David" w:hAnsi="David" w:cs="David" w:hint="eastAsia"/>
          <w:sz w:val="24"/>
          <w:szCs w:val="24"/>
          <w:rtl/>
        </w:rPr>
        <w:t>ישן</w:t>
      </w:r>
      <w:r>
        <w:rPr>
          <w:rFonts w:ascii="David" w:hAnsi="David" w:cs="David" w:hint="cs"/>
          <w:sz w:val="24"/>
          <w:szCs w:val="24"/>
          <w:rtl/>
        </w:rPr>
        <w:t>) ני</w:t>
      </w:r>
      <w:r w:rsidRPr="002452AD">
        <w:rPr>
          <w:rFonts w:ascii="David" w:hAnsi="David" w:cs="David" w:hint="eastAsia"/>
          <w:sz w:val="24"/>
          <w:szCs w:val="24"/>
          <w:rtl/>
        </w:rPr>
        <w:t>תן</w:t>
      </w:r>
      <w:r w:rsidRPr="002452AD">
        <w:rPr>
          <w:rFonts w:ascii="David" w:hAnsi="David" w:cs="David"/>
          <w:sz w:val="24"/>
          <w:szCs w:val="24"/>
          <w:rtl/>
        </w:rPr>
        <w:t xml:space="preserve"> </w:t>
      </w:r>
      <w:del w:id="148" w:author="Noga Kadman" w:date="2022-07-28T12:37:00Z">
        <w:r w:rsidRPr="002452AD" w:rsidDel="00D2056F">
          <w:rPr>
            <w:rFonts w:ascii="David" w:hAnsi="David" w:cs="David"/>
            <w:sz w:val="24"/>
            <w:szCs w:val="24"/>
            <w:rtl/>
          </w:rPr>
          <w:delText xml:space="preserve"> </w:delText>
        </w:r>
      </w:del>
      <w:r w:rsidRPr="002452AD">
        <w:rPr>
          <w:rFonts w:ascii="David" w:hAnsi="David" w:cs="David"/>
          <w:sz w:val="24"/>
          <w:szCs w:val="24"/>
          <w:rtl/>
        </w:rPr>
        <w:t xml:space="preserve">לתקופה של 12 </w:t>
      </w:r>
      <w:r>
        <w:rPr>
          <w:rFonts w:ascii="David" w:hAnsi="David" w:cs="David" w:hint="cs"/>
          <w:sz w:val="24"/>
          <w:szCs w:val="24"/>
          <w:rtl/>
        </w:rPr>
        <w:t>ח</w:t>
      </w:r>
      <w:r w:rsidRPr="002452AD">
        <w:rPr>
          <w:rFonts w:ascii="David" w:hAnsi="David" w:cs="David"/>
          <w:sz w:val="24"/>
          <w:szCs w:val="24"/>
          <w:rtl/>
        </w:rPr>
        <w:t>ודשים</w:t>
      </w:r>
      <w:ins w:id="149" w:author="Noga Kadman" w:date="2022-07-28T12:37:00Z">
        <w:r w:rsidR="00D2056F">
          <w:rPr>
            <w:rFonts w:ascii="David" w:hAnsi="David" w:cs="David" w:hint="cs"/>
            <w:sz w:val="24"/>
            <w:szCs w:val="24"/>
            <w:rtl/>
          </w:rPr>
          <w:t>,</w:t>
        </w:r>
      </w:ins>
      <w:r w:rsidRPr="002452AD">
        <w:rPr>
          <w:rFonts w:ascii="David" w:hAnsi="David" w:cs="David"/>
          <w:sz w:val="24"/>
          <w:szCs w:val="24"/>
          <w:rtl/>
        </w:rPr>
        <w:t xml:space="preserve"> </w:t>
      </w:r>
      <w:ins w:id="150" w:author="Noga Kadman" w:date="2022-07-28T12:38:00Z">
        <w:r w:rsidR="00D2056F">
          <w:rPr>
            <w:rFonts w:ascii="David" w:hAnsi="David" w:cs="David" w:hint="cs"/>
            <w:sz w:val="24"/>
            <w:szCs w:val="24"/>
            <w:rtl/>
          </w:rPr>
          <w:t>ש</w:t>
        </w:r>
      </w:ins>
      <w:del w:id="151" w:author="Noga Kadman" w:date="2022-07-28T12:38:00Z">
        <w:r w:rsidRPr="002452AD" w:rsidDel="00D2056F">
          <w:rPr>
            <w:rFonts w:ascii="David" w:hAnsi="David" w:cs="David"/>
            <w:sz w:val="24"/>
            <w:szCs w:val="24"/>
            <w:rtl/>
          </w:rPr>
          <w:delText>ול</w:delText>
        </w:r>
      </w:del>
      <w:r w:rsidRPr="002452AD">
        <w:rPr>
          <w:rFonts w:ascii="David" w:hAnsi="David" w:cs="David"/>
          <w:sz w:val="24"/>
          <w:szCs w:val="24"/>
          <w:rtl/>
        </w:rPr>
        <w:t>אחר</w:t>
      </w:r>
      <w:ins w:id="152" w:author="Noga Kadman" w:date="2022-07-28T12:38:00Z">
        <w:r w:rsidR="00D2056F">
          <w:rPr>
            <w:rFonts w:ascii="David" w:hAnsi="David" w:cs="David" w:hint="cs"/>
            <w:sz w:val="24"/>
            <w:szCs w:val="24"/>
            <w:rtl/>
          </w:rPr>
          <w:t>יהם</w:t>
        </w:r>
      </w:ins>
      <w:del w:id="153" w:author="Noga Kadman" w:date="2022-07-28T12:38:00Z">
        <w:r w:rsidRPr="002452AD" w:rsidDel="00D2056F">
          <w:rPr>
            <w:rFonts w:ascii="David" w:hAnsi="David" w:cs="David"/>
            <w:sz w:val="24"/>
            <w:szCs w:val="24"/>
            <w:rtl/>
          </w:rPr>
          <w:delText xml:space="preserve"> מכן</w:delText>
        </w:r>
      </w:del>
      <w:r w:rsidRPr="002452AD">
        <w:rPr>
          <w:rFonts w:ascii="David" w:hAnsi="David" w:cs="David"/>
          <w:sz w:val="24"/>
          <w:szCs w:val="24"/>
          <w:rtl/>
        </w:rPr>
        <w:t xml:space="preserve"> </w:t>
      </w:r>
      <w:r>
        <w:rPr>
          <w:rFonts w:ascii="David" w:hAnsi="David" w:cs="David" w:hint="cs"/>
          <w:sz w:val="24"/>
          <w:szCs w:val="24"/>
          <w:rtl/>
        </w:rPr>
        <w:t xml:space="preserve">יש לערוך </w:t>
      </w:r>
      <w:del w:id="154" w:author="Noga Kadman" w:date="2022-08-05T14:08:00Z">
        <w:r w:rsidRPr="002452AD" w:rsidDel="00774EE1">
          <w:rPr>
            <w:rFonts w:ascii="David" w:hAnsi="David" w:cs="David"/>
            <w:sz w:val="24"/>
            <w:szCs w:val="24"/>
            <w:rtl/>
          </w:rPr>
          <w:delText xml:space="preserve"> </w:delText>
        </w:r>
      </w:del>
      <w:r w:rsidRPr="002452AD">
        <w:rPr>
          <w:rFonts w:ascii="David" w:hAnsi="David" w:cs="David"/>
          <w:sz w:val="24"/>
          <w:szCs w:val="24"/>
          <w:rtl/>
        </w:rPr>
        <w:t xml:space="preserve">בחינה </w:t>
      </w:r>
      <w:r w:rsidRPr="002452AD">
        <w:rPr>
          <w:rFonts w:ascii="David" w:hAnsi="David" w:cs="David" w:hint="eastAsia"/>
          <w:sz w:val="24"/>
          <w:szCs w:val="24"/>
          <w:rtl/>
        </w:rPr>
        <w:t>להארכת</w:t>
      </w:r>
      <w:r w:rsidRPr="002452AD">
        <w:rPr>
          <w:rFonts w:ascii="David" w:hAnsi="David" w:cs="David"/>
          <w:sz w:val="24"/>
          <w:szCs w:val="24"/>
          <w:rtl/>
        </w:rPr>
        <w:t xml:space="preserve"> השירות</w:t>
      </w:r>
      <w:commentRangeStart w:id="155"/>
      <w:ins w:id="156" w:author="Noga Kadman" w:date="2022-07-28T12:38:00Z">
        <w:r w:rsidR="00D2056F">
          <w:rPr>
            <w:rFonts w:ascii="David" w:hAnsi="David" w:cs="David" w:hint="cs"/>
            <w:sz w:val="24"/>
            <w:szCs w:val="24"/>
            <w:rtl/>
          </w:rPr>
          <w:t>,</w:t>
        </w:r>
      </w:ins>
      <w:r w:rsidRPr="002452AD">
        <w:rPr>
          <w:rFonts w:ascii="David" w:hAnsi="David" w:cs="David"/>
          <w:sz w:val="24"/>
          <w:szCs w:val="24"/>
          <w:rtl/>
        </w:rPr>
        <w:t xml:space="preserve"> </w:t>
      </w:r>
      <w:r w:rsidRPr="002452AD">
        <w:rPr>
          <w:rFonts w:ascii="David" w:hAnsi="David" w:cs="David" w:hint="eastAsia"/>
          <w:sz w:val="24"/>
          <w:szCs w:val="24"/>
          <w:rtl/>
        </w:rPr>
        <w:t>על</w:t>
      </w:r>
      <w:ins w:id="157" w:author="Noga Kadman" w:date="2022-07-28T12:38:00Z">
        <w:r w:rsidR="00D2056F">
          <w:rPr>
            <w:rFonts w:ascii="David" w:hAnsi="David" w:cs="David" w:hint="cs"/>
            <w:sz w:val="24"/>
            <w:szCs w:val="24"/>
            <w:rtl/>
          </w:rPr>
          <w:t>-</w:t>
        </w:r>
      </w:ins>
      <w:del w:id="158" w:author="Noga Kadman" w:date="2022-07-28T12:38:00Z">
        <w:r w:rsidRPr="002452AD" w:rsidDel="00D2056F">
          <w:rPr>
            <w:rFonts w:ascii="David" w:hAnsi="David" w:cs="David"/>
            <w:sz w:val="24"/>
            <w:szCs w:val="24"/>
            <w:rtl/>
          </w:rPr>
          <w:delText xml:space="preserve"> </w:delText>
        </w:r>
      </w:del>
      <w:r w:rsidRPr="002452AD">
        <w:rPr>
          <w:rFonts w:ascii="David" w:hAnsi="David" w:cs="David" w:hint="eastAsia"/>
          <w:sz w:val="24"/>
          <w:szCs w:val="24"/>
          <w:rtl/>
        </w:rPr>
        <w:t>פי</w:t>
      </w:r>
      <w:r w:rsidRPr="002452AD">
        <w:rPr>
          <w:rFonts w:ascii="David" w:hAnsi="David" w:cs="David"/>
          <w:sz w:val="24"/>
          <w:szCs w:val="24"/>
          <w:rtl/>
        </w:rPr>
        <w:t xml:space="preserve"> </w:t>
      </w:r>
      <w:r w:rsidRPr="002452AD">
        <w:rPr>
          <w:rFonts w:ascii="David" w:hAnsi="David" w:cs="David" w:hint="eastAsia"/>
          <w:sz w:val="24"/>
          <w:szCs w:val="24"/>
          <w:rtl/>
        </w:rPr>
        <w:t>תנאי</w:t>
      </w:r>
      <w:r w:rsidRPr="002452AD">
        <w:rPr>
          <w:rFonts w:ascii="David" w:hAnsi="David" w:cs="David"/>
          <w:sz w:val="24"/>
          <w:szCs w:val="24"/>
          <w:rtl/>
        </w:rPr>
        <w:t xml:space="preserve"> </w:t>
      </w:r>
      <w:r w:rsidRPr="002452AD">
        <w:rPr>
          <w:rFonts w:ascii="David" w:hAnsi="David" w:cs="David" w:hint="eastAsia"/>
          <w:sz w:val="24"/>
          <w:szCs w:val="24"/>
          <w:rtl/>
        </w:rPr>
        <w:t>הארכת</w:t>
      </w:r>
      <w:r w:rsidRPr="002452AD">
        <w:rPr>
          <w:rFonts w:ascii="David" w:hAnsi="David" w:cs="David"/>
          <w:sz w:val="24"/>
          <w:szCs w:val="24"/>
          <w:rtl/>
        </w:rPr>
        <w:t xml:space="preserve"> </w:t>
      </w:r>
      <w:r w:rsidRPr="002452AD">
        <w:rPr>
          <w:rFonts w:ascii="David" w:hAnsi="David" w:cs="David" w:hint="eastAsia"/>
          <w:sz w:val="24"/>
          <w:szCs w:val="24"/>
          <w:rtl/>
        </w:rPr>
        <w:t>שירות</w:t>
      </w:r>
      <w:commentRangeEnd w:id="155"/>
      <w:r w:rsidR="00D2056F">
        <w:rPr>
          <w:rStyle w:val="a3"/>
          <w:rtl/>
        </w:rPr>
        <w:commentReference w:id="155"/>
      </w:r>
      <w:r>
        <w:rPr>
          <w:rFonts w:ascii="David" w:hAnsi="David" w:cs="David" w:hint="cs"/>
          <w:sz w:val="24"/>
          <w:szCs w:val="24"/>
          <w:rtl/>
        </w:rPr>
        <w:t xml:space="preserve">. </w:t>
      </w:r>
      <w:r w:rsidRPr="002452AD">
        <w:rPr>
          <w:rFonts w:ascii="David" w:hAnsi="David" w:cs="David"/>
          <w:sz w:val="24"/>
          <w:szCs w:val="24"/>
          <w:rtl/>
        </w:rPr>
        <w:t xml:space="preserve"> </w:t>
      </w:r>
    </w:p>
    <w:p w14:paraId="78E2C8F0" w14:textId="77777777" w:rsidR="00C832B8" w:rsidRPr="002452AD" w:rsidRDefault="00C832B8" w:rsidP="00C832B8">
      <w:pPr>
        <w:pStyle w:val="aa"/>
        <w:spacing w:line="360" w:lineRule="auto"/>
        <w:jc w:val="both"/>
        <w:rPr>
          <w:rFonts w:ascii="David" w:hAnsi="David" w:cs="David"/>
          <w:b/>
          <w:bCs/>
          <w:sz w:val="24"/>
          <w:szCs w:val="24"/>
          <w:rtl/>
        </w:rPr>
      </w:pPr>
    </w:p>
    <w:p w14:paraId="0ECFFBBA" w14:textId="492C7583" w:rsidR="006F0044" w:rsidRPr="00C832B8" w:rsidRDefault="006F0044" w:rsidP="00C832B8">
      <w:pPr>
        <w:pStyle w:val="1"/>
        <w:numPr>
          <w:ilvl w:val="0"/>
          <w:numId w:val="0"/>
        </w:numPr>
        <w:ind w:left="501" w:hanging="360"/>
        <w:jc w:val="center"/>
        <w:rPr>
          <w:rFonts w:ascii="David" w:hAnsi="David" w:cs="David"/>
          <w:b w:val="0"/>
          <w:bCs w:val="0"/>
          <w:sz w:val="32"/>
          <w:szCs w:val="32"/>
          <w:rtl/>
        </w:rPr>
      </w:pPr>
      <w:bookmarkStart w:id="159" w:name="_Toc109644998"/>
      <w:r w:rsidRPr="00C832B8">
        <w:rPr>
          <w:rFonts w:ascii="David" w:hAnsi="David" w:cs="David"/>
          <w:sz w:val="32"/>
          <w:szCs w:val="32"/>
          <w:highlight w:val="cyan"/>
          <w:rtl/>
        </w:rPr>
        <w:t xml:space="preserve">מילון </w:t>
      </w:r>
      <w:r w:rsidRPr="00C832B8">
        <w:rPr>
          <w:rFonts w:ascii="David" w:hAnsi="David" w:cs="David" w:hint="eastAsia"/>
          <w:sz w:val="32"/>
          <w:szCs w:val="32"/>
          <w:highlight w:val="cyan"/>
          <w:rtl/>
        </w:rPr>
        <w:t>מונחים</w:t>
      </w:r>
      <w:r w:rsidR="00781E24" w:rsidRPr="00C832B8">
        <w:rPr>
          <w:rStyle w:val="ae"/>
          <w:rFonts w:ascii="David" w:hAnsi="David" w:cs="David"/>
          <w:sz w:val="32"/>
          <w:szCs w:val="32"/>
          <w:rtl/>
        </w:rPr>
        <w:footnoteReference w:id="3"/>
      </w:r>
      <w:bookmarkEnd w:id="159"/>
    </w:p>
    <w:p w14:paraId="6FBDA91A" w14:textId="1614FE93" w:rsidR="006F0044" w:rsidRPr="002452AD" w:rsidRDefault="006F0044" w:rsidP="002452AD">
      <w:pPr>
        <w:spacing w:line="360" w:lineRule="auto"/>
        <w:contextualSpacing/>
        <w:rPr>
          <w:rFonts w:ascii="David" w:eastAsia="Times New Roman" w:hAnsi="David" w:cs="David"/>
          <w:sz w:val="24"/>
          <w:szCs w:val="24"/>
          <w:u w:val="single"/>
          <w:rtl/>
        </w:rPr>
      </w:pPr>
      <w:r w:rsidRPr="002452AD">
        <w:rPr>
          <w:rFonts w:ascii="David" w:eastAsia="Times New Roman" w:hAnsi="David" w:cs="David" w:hint="eastAsia"/>
          <w:sz w:val="24"/>
          <w:szCs w:val="24"/>
          <w:u w:val="single"/>
          <w:rtl/>
        </w:rPr>
        <w:t>כללי</w:t>
      </w:r>
    </w:p>
    <w:p w14:paraId="462D0B25" w14:textId="626E2197" w:rsidR="006F0044" w:rsidRPr="002452AD" w:rsidRDefault="002D118C" w:rsidP="00774EE1">
      <w:pPr>
        <w:spacing w:line="360" w:lineRule="auto"/>
        <w:jc w:val="both"/>
        <w:rPr>
          <w:rFonts w:ascii="David" w:eastAsia="Calibri" w:hAnsi="David" w:cs="David"/>
          <w:sz w:val="24"/>
          <w:szCs w:val="24"/>
        </w:rPr>
        <w:pPrChange w:id="161" w:author="Noga Kadman" w:date="2022-08-05T14:08:00Z">
          <w:pPr>
            <w:spacing w:line="360" w:lineRule="auto"/>
            <w:jc w:val="both"/>
          </w:pPr>
        </w:pPrChange>
      </w:pPr>
      <w:r w:rsidRPr="00781E24">
        <w:rPr>
          <w:rFonts w:ascii="David" w:eastAsia="Calibri" w:hAnsi="David" w:cs="David"/>
          <w:b/>
          <w:bCs/>
          <w:sz w:val="24"/>
          <w:szCs w:val="24"/>
          <w:rtl/>
        </w:rPr>
        <w:t xml:space="preserve">שירות </w:t>
      </w:r>
      <w:r w:rsidR="006F0044" w:rsidRPr="00781E24">
        <w:rPr>
          <w:rFonts w:ascii="David" w:eastAsia="Calibri" w:hAnsi="David" w:cs="David"/>
          <w:b/>
          <w:bCs/>
          <w:sz w:val="24"/>
          <w:szCs w:val="24"/>
          <w:rtl/>
        </w:rPr>
        <w:t xml:space="preserve">סמך </w:t>
      </w:r>
      <w:r w:rsidR="006F0044" w:rsidRPr="002452AD">
        <w:rPr>
          <w:rFonts w:ascii="David" w:eastAsia="Calibri" w:hAnsi="David" w:cs="David" w:hint="eastAsia"/>
          <w:b/>
          <w:bCs/>
          <w:sz w:val="24"/>
          <w:szCs w:val="24"/>
          <w:rtl/>
        </w:rPr>
        <w:t>מקצועי</w:t>
      </w:r>
      <w:r w:rsidR="006F0044" w:rsidRPr="002452AD">
        <w:rPr>
          <w:rFonts w:ascii="David" w:eastAsia="Calibri" w:hAnsi="David" w:cs="David"/>
          <w:sz w:val="24"/>
          <w:szCs w:val="24"/>
          <w:rtl/>
        </w:rPr>
        <w:t xml:space="preserve"> – שירות הניתן מחוץ למחלקה לשירותים חברתיים, במרבית המקרים בבית מקבל השירות, על</w:t>
      </w:r>
      <w:ins w:id="162" w:author="Noga Kadman" w:date="2022-08-05T10:19:00Z">
        <w:r w:rsidR="00130A63">
          <w:rPr>
            <w:rFonts w:ascii="David" w:eastAsia="Calibri" w:hAnsi="David" w:cs="David" w:hint="cs"/>
            <w:sz w:val="24"/>
            <w:szCs w:val="24"/>
            <w:rtl/>
          </w:rPr>
          <w:t>-</w:t>
        </w:r>
      </w:ins>
      <w:del w:id="163" w:author="Noga Kadman" w:date="2022-08-05T10:19:00Z">
        <w:r w:rsidR="006F0044" w:rsidRPr="002452AD" w:rsidDel="00130A63">
          <w:rPr>
            <w:rFonts w:ascii="David" w:eastAsia="Calibri" w:hAnsi="David" w:cs="David"/>
            <w:sz w:val="24"/>
            <w:szCs w:val="24"/>
            <w:rtl/>
          </w:rPr>
          <w:delText xml:space="preserve"> </w:delText>
        </w:r>
      </w:del>
      <w:r w:rsidR="006F0044" w:rsidRPr="002452AD">
        <w:rPr>
          <w:rFonts w:ascii="David" w:eastAsia="Calibri" w:hAnsi="David" w:cs="David"/>
          <w:sz w:val="24"/>
          <w:szCs w:val="24"/>
          <w:rtl/>
        </w:rPr>
        <w:t xml:space="preserve">ידי </w:t>
      </w:r>
      <w:r w:rsidR="006F0044" w:rsidRPr="002452AD">
        <w:rPr>
          <w:rFonts w:ascii="David" w:eastAsia="Calibri" w:hAnsi="David" w:cs="David" w:hint="eastAsia"/>
          <w:sz w:val="24"/>
          <w:szCs w:val="24"/>
          <w:rtl/>
        </w:rPr>
        <w:t>ספק</w:t>
      </w:r>
      <w:r w:rsidR="006F0044" w:rsidRPr="002452AD">
        <w:rPr>
          <w:rFonts w:ascii="David" w:eastAsia="Calibri" w:hAnsi="David" w:cs="David"/>
          <w:sz w:val="24"/>
          <w:szCs w:val="24"/>
          <w:rtl/>
        </w:rPr>
        <w:t xml:space="preserve"> </w:t>
      </w:r>
      <w:r w:rsidR="006F0044" w:rsidRPr="002452AD">
        <w:rPr>
          <w:rFonts w:ascii="David" w:eastAsia="Calibri" w:hAnsi="David" w:cs="David" w:hint="eastAsia"/>
          <w:sz w:val="24"/>
          <w:szCs w:val="24"/>
          <w:rtl/>
        </w:rPr>
        <w:t>השירות</w:t>
      </w:r>
      <w:r w:rsidR="006F0044" w:rsidRPr="002452AD">
        <w:rPr>
          <w:rFonts w:ascii="David" w:eastAsia="Calibri" w:hAnsi="David" w:cs="David"/>
          <w:sz w:val="24"/>
          <w:szCs w:val="24"/>
          <w:rtl/>
        </w:rPr>
        <w:t xml:space="preserve"> שנבחר על</w:t>
      </w:r>
      <w:ins w:id="164" w:author="Noga Kadman" w:date="2022-08-05T10:19:00Z">
        <w:r w:rsidR="00130A63">
          <w:rPr>
            <w:rFonts w:ascii="David" w:eastAsia="Calibri" w:hAnsi="David" w:cs="David" w:hint="cs"/>
            <w:sz w:val="24"/>
            <w:szCs w:val="24"/>
            <w:rtl/>
          </w:rPr>
          <w:t>-</w:t>
        </w:r>
      </w:ins>
      <w:del w:id="165" w:author="Noga Kadman" w:date="2022-08-05T10:19:00Z">
        <w:r w:rsidR="006F0044" w:rsidRPr="002452AD" w:rsidDel="00130A63">
          <w:rPr>
            <w:rFonts w:ascii="David" w:eastAsia="Calibri" w:hAnsi="David" w:cs="David"/>
            <w:sz w:val="24"/>
            <w:szCs w:val="24"/>
            <w:rtl/>
          </w:rPr>
          <w:delText xml:space="preserve"> </w:delText>
        </w:r>
      </w:del>
      <w:r w:rsidR="006F0044" w:rsidRPr="002452AD">
        <w:rPr>
          <w:rFonts w:ascii="David" w:eastAsia="Calibri" w:hAnsi="David" w:cs="David"/>
          <w:sz w:val="24"/>
          <w:szCs w:val="24"/>
          <w:rtl/>
        </w:rPr>
        <w:t xml:space="preserve">ידי המשרד באמצעות מכרז. השירות </w:t>
      </w:r>
      <w:r w:rsidR="006F0044" w:rsidRPr="002452AD">
        <w:rPr>
          <w:rFonts w:ascii="David" w:eastAsia="Calibri" w:hAnsi="David" w:cs="David" w:hint="eastAsia"/>
          <w:sz w:val="24"/>
          <w:szCs w:val="24"/>
          <w:rtl/>
        </w:rPr>
        <w:t>ניתן</w:t>
      </w:r>
      <w:r w:rsidR="006F0044" w:rsidRPr="002452AD">
        <w:rPr>
          <w:rFonts w:ascii="David" w:eastAsia="Calibri" w:hAnsi="David" w:cs="David"/>
          <w:sz w:val="24"/>
          <w:szCs w:val="24"/>
          <w:rtl/>
        </w:rPr>
        <w:t xml:space="preserve"> בכפוף לתוכנית התערבות שנקבעה על</w:t>
      </w:r>
      <w:ins w:id="166" w:author="Noga Kadman" w:date="2022-08-05T10:19:00Z">
        <w:r w:rsidR="00130A63">
          <w:rPr>
            <w:rFonts w:ascii="David" w:eastAsia="Calibri" w:hAnsi="David" w:cs="David" w:hint="cs"/>
            <w:sz w:val="24"/>
            <w:szCs w:val="24"/>
            <w:rtl/>
          </w:rPr>
          <w:t>-</w:t>
        </w:r>
      </w:ins>
      <w:del w:id="167" w:author="Noga Kadman" w:date="2022-08-05T10:19:00Z">
        <w:r w:rsidR="006F0044" w:rsidRPr="002452AD" w:rsidDel="00130A63">
          <w:rPr>
            <w:rFonts w:ascii="David" w:eastAsia="Calibri" w:hAnsi="David" w:cs="David"/>
            <w:sz w:val="24"/>
            <w:szCs w:val="24"/>
            <w:rtl/>
          </w:rPr>
          <w:delText xml:space="preserve"> </w:delText>
        </w:r>
      </w:del>
      <w:r w:rsidR="006F0044" w:rsidRPr="002452AD">
        <w:rPr>
          <w:rFonts w:ascii="David" w:eastAsia="Calibri" w:hAnsi="David" w:cs="David"/>
          <w:sz w:val="24"/>
          <w:szCs w:val="24"/>
          <w:rtl/>
        </w:rPr>
        <w:t xml:space="preserve">ידי העובד הסוציאלי במחלקה, בתיאום עם מקבל השירות או מי מטעמו. מבין תפקידיו של </w:t>
      </w:r>
      <w:del w:id="168" w:author="Noga Kadman" w:date="2022-08-05T10:19:00Z">
        <w:r w:rsidR="006F0044" w:rsidRPr="002452AD" w:rsidDel="00130A63">
          <w:rPr>
            <w:rFonts w:ascii="David" w:eastAsia="Calibri" w:hAnsi="David" w:cs="David"/>
            <w:sz w:val="24"/>
            <w:szCs w:val="24"/>
            <w:rtl/>
          </w:rPr>
          <w:delText>ה</w:delText>
        </w:r>
      </w:del>
      <w:r w:rsidR="006F0044" w:rsidRPr="002452AD">
        <w:rPr>
          <w:rFonts w:ascii="David" w:eastAsia="Calibri" w:hAnsi="David" w:cs="David"/>
          <w:sz w:val="24"/>
          <w:szCs w:val="24"/>
          <w:rtl/>
        </w:rPr>
        <w:t>עובד הסמך מקצועי (מלווה) – שיפור תפקוד אישי והור</w:t>
      </w:r>
      <w:r w:rsidR="006F0044" w:rsidRPr="002452AD">
        <w:rPr>
          <w:rFonts w:ascii="David" w:eastAsia="Calibri" w:hAnsi="David" w:cs="David" w:hint="eastAsia"/>
          <w:sz w:val="24"/>
          <w:szCs w:val="24"/>
          <w:rtl/>
        </w:rPr>
        <w:t>י</w:t>
      </w:r>
      <w:r w:rsidR="006F0044" w:rsidRPr="002452AD">
        <w:rPr>
          <w:rFonts w:ascii="David" w:eastAsia="Calibri" w:hAnsi="David" w:cs="David"/>
          <w:sz w:val="24"/>
          <w:szCs w:val="24"/>
          <w:rtl/>
        </w:rPr>
        <w:t xml:space="preserve">; קשר עם שירותים </w:t>
      </w:r>
      <w:del w:id="169" w:author="Noga Kadman" w:date="2022-08-05T14:08:00Z">
        <w:r w:rsidR="006F0044" w:rsidRPr="002452AD" w:rsidDel="00774EE1">
          <w:rPr>
            <w:rFonts w:ascii="David" w:eastAsia="Calibri" w:hAnsi="David" w:cs="David"/>
            <w:sz w:val="24"/>
            <w:szCs w:val="24"/>
            <w:rtl/>
          </w:rPr>
          <w:delText> </w:delText>
        </w:r>
      </w:del>
      <w:r w:rsidR="006F0044" w:rsidRPr="002452AD">
        <w:rPr>
          <w:rFonts w:ascii="David" w:eastAsia="Calibri" w:hAnsi="David" w:cs="David"/>
          <w:sz w:val="24"/>
          <w:szCs w:val="24"/>
          <w:rtl/>
        </w:rPr>
        <w:t>בקהילה; ניהול משק הבית; טיפול אישי באנשים עם מוגבלות; אזרחים ותיקים; מיצוי זכויות ועוד</w:t>
      </w:r>
      <w:r w:rsidR="006F0044" w:rsidRPr="002452AD">
        <w:rPr>
          <w:rFonts w:ascii="David" w:eastAsia="Times New Roman" w:hAnsi="David" w:cs="David"/>
          <w:color w:val="595959"/>
          <w:sz w:val="24"/>
          <w:szCs w:val="24"/>
        </w:rPr>
        <w:t>.</w:t>
      </w:r>
    </w:p>
    <w:p w14:paraId="491161A8" w14:textId="77777777" w:rsidR="006F0044" w:rsidRPr="002452AD" w:rsidRDefault="006F0044" w:rsidP="002452AD">
      <w:pPr>
        <w:spacing w:line="360" w:lineRule="auto"/>
        <w:contextualSpacing/>
        <w:rPr>
          <w:rFonts w:ascii="David" w:eastAsia="Times New Roman" w:hAnsi="David" w:cs="David"/>
          <w:rtl/>
        </w:rPr>
      </w:pPr>
    </w:p>
    <w:p w14:paraId="3ADC545B" w14:textId="70C4EE7E" w:rsidR="006F0044" w:rsidRDefault="006F0044" w:rsidP="002452AD">
      <w:pPr>
        <w:spacing w:line="360" w:lineRule="auto"/>
        <w:rPr>
          <w:rFonts w:ascii="David" w:eastAsia="Calibri" w:hAnsi="David" w:cs="David"/>
          <w:sz w:val="24"/>
          <w:szCs w:val="24"/>
          <w:u w:val="single"/>
          <w:rtl/>
        </w:rPr>
      </w:pPr>
      <w:bookmarkStart w:id="170" w:name="_Hlk105492343"/>
      <w:r w:rsidRPr="002452AD">
        <w:rPr>
          <w:rFonts w:ascii="David" w:eastAsia="Calibri" w:hAnsi="David" w:cs="David" w:hint="eastAsia"/>
          <w:sz w:val="24"/>
          <w:szCs w:val="24"/>
          <w:u w:val="single"/>
          <w:rtl/>
        </w:rPr>
        <w:t>אנשי</w:t>
      </w:r>
      <w:r w:rsidRPr="002452AD">
        <w:rPr>
          <w:rFonts w:ascii="David" w:eastAsia="Calibri" w:hAnsi="David" w:cs="David"/>
          <w:sz w:val="24"/>
          <w:szCs w:val="24"/>
          <w:u w:val="single"/>
          <w:rtl/>
        </w:rPr>
        <w:t xml:space="preserve"> </w:t>
      </w:r>
      <w:r w:rsidRPr="002452AD">
        <w:rPr>
          <w:rFonts w:ascii="David" w:eastAsia="Calibri" w:hAnsi="David" w:cs="David" w:hint="eastAsia"/>
          <w:sz w:val="24"/>
          <w:szCs w:val="24"/>
          <w:u w:val="single"/>
          <w:rtl/>
        </w:rPr>
        <w:t>המקצוע</w:t>
      </w:r>
    </w:p>
    <w:p w14:paraId="52418807" w14:textId="163DB59F" w:rsidR="009B283B" w:rsidRPr="002452AD" w:rsidRDefault="009B283B" w:rsidP="00774EE1">
      <w:pPr>
        <w:spacing w:line="360" w:lineRule="auto"/>
        <w:jc w:val="both"/>
        <w:rPr>
          <w:rFonts w:ascii="David" w:eastAsia="Calibri" w:hAnsi="David" w:cs="David"/>
          <w:sz w:val="24"/>
          <w:szCs w:val="24"/>
          <w:rtl/>
        </w:rPr>
        <w:pPrChange w:id="171" w:author="Noga Kadman" w:date="2022-08-05T14:09:00Z">
          <w:pPr>
            <w:spacing w:line="360" w:lineRule="auto"/>
            <w:jc w:val="both"/>
          </w:pPr>
        </w:pPrChange>
      </w:pPr>
      <w:r w:rsidRPr="002452AD">
        <w:rPr>
          <w:rFonts w:ascii="David" w:eastAsia="Calibri" w:hAnsi="David" w:cs="David" w:hint="eastAsia"/>
          <w:b/>
          <w:bCs/>
          <w:sz w:val="24"/>
          <w:szCs w:val="24"/>
          <w:rtl/>
        </w:rPr>
        <w:t>ועדה</w:t>
      </w:r>
      <w:r w:rsidRPr="002452AD">
        <w:rPr>
          <w:rFonts w:ascii="David" w:eastAsia="Calibri" w:hAnsi="David" w:cs="David"/>
          <w:b/>
          <w:bCs/>
          <w:sz w:val="24"/>
          <w:szCs w:val="24"/>
          <w:rtl/>
        </w:rPr>
        <w:t xml:space="preserve"> </w:t>
      </w:r>
      <w:r w:rsidRPr="002452AD">
        <w:rPr>
          <w:rFonts w:ascii="David" w:eastAsia="Calibri" w:hAnsi="David" w:cs="David" w:hint="eastAsia"/>
          <w:b/>
          <w:bCs/>
          <w:sz w:val="24"/>
          <w:szCs w:val="24"/>
          <w:rtl/>
        </w:rPr>
        <w:t>מחוזית</w:t>
      </w:r>
      <w:r w:rsidRPr="002452AD">
        <w:rPr>
          <w:rFonts w:ascii="David" w:eastAsia="Calibri" w:hAnsi="David" w:cs="David"/>
          <w:b/>
          <w:bCs/>
          <w:sz w:val="24"/>
          <w:szCs w:val="24"/>
          <w:rtl/>
        </w:rPr>
        <w:t xml:space="preserve"> </w:t>
      </w:r>
      <w:r w:rsidRPr="002452AD">
        <w:rPr>
          <w:rFonts w:ascii="David" w:eastAsia="Calibri" w:hAnsi="David" w:cs="David" w:hint="eastAsia"/>
          <w:b/>
          <w:bCs/>
          <w:sz w:val="24"/>
          <w:szCs w:val="24"/>
          <w:rtl/>
        </w:rPr>
        <w:t>לשילוב</w:t>
      </w:r>
      <w:r w:rsidRPr="002452AD">
        <w:rPr>
          <w:rFonts w:ascii="David" w:eastAsia="Calibri" w:hAnsi="David" w:cs="David"/>
          <w:b/>
          <w:bCs/>
          <w:sz w:val="24"/>
          <w:szCs w:val="24"/>
          <w:rtl/>
        </w:rPr>
        <w:t xml:space="preserve"> </w:t>
      </w:r>
      <w:r w:rsidRPr="002452AD">
        <w:rPr>
          <w:rFonts w:ascii="David" w:eastAsia="Calibri" w:hAnsi="David" w:cs="David" w:hint="eastAsia"/>
          <w:b/>
          <w:bCs/>
          <w:sz w:val="24"/>
          <w:szCs w:val="24"/>
          <w:rtl/>
        </w:rPr>
        <w:t>ילדים</w:t>
      </w:r>
      <w:r w:rsidRPr="002452AD">
        <w:rPr>
          <w:rFonts w:ascii="David" w:eastAsia="Calibri" w:hAnsi="David" w:cs="David"/>
          <w:b/>
          <w:bCs/>
          <w:sz w:val="24"/>
          <w:szCs w:val="24"/>
          <w:rtl/>
        </w:rPr>
        <w:t xml:space="preserve"> </w:t>
      </w:r>
      <w:r w:rsidRPr="002452AD">
        <w:rPr>
          <w:rFonts w:ascii="David" w:eastAsia="Calibri" w:hAnsi="David" w:cs="David" w:hint="eastAsia"/>
          <w:b/>
          <w:bCs/>
          <w:sz w:val="24"/>
          <w:szCs w:val="24"/>
          <w:rtl/>
        </w:rPr>
        <w:t>עם</w:t>
      </w:r>
      <w:r w:rsidRPr="002452AD">
        <w:rPr>
          <w:rFonts w:ascii="David" w:eastAsia="Calibri" w:hAnsi="David" w:cs="David"/>
          <w:b/>
          <w:bCs/>
          <w:sz w:val="24"/>
          <w:szCs w:val="24"/>
          <w:rtl/>
        </w:rPr>
        <w:t xml:space="preserve"> </w:t>
      </w:r>
      <w:r w:rsidRPr="002452AD">
        <w:rPr>
          <w:rFonts w:ascii="David" w:eastAsia="Calibri" w:hAnsi="David" w:cs="David" w:hint="eastAsia"/>
          <w:b/>
          <w:bCs/>
          <w:sz w:val="24"/>
          <w:szCs w:val="24"/>
          <w:rtl/>
        </w:rPr>
        <w:t>צרכים</w:t>
      </w:r>
      <w:r w:rsidRPr="002452AD">
        <w:rPr>
          <w:rFonts w:ascii="David" w:eastAsia="Calibri" w:hAnsi="David" w:cs="David"/>
          <w:b/>
          <w:bCs/>
          <w:sz w:val="24"/>
          <w:szCs w:val="24"/>
          <w:rtl/>
        </w:rPr>
        <w:t xml:space="preserve"> </w:t>
      </w:r>
      <w:r w:rsidRPr="002452AD">
        <w:rPr>
          <w:rFonts w:ascii="David" w:eastAsia="Calibri" w:hAnsi="David" w:cs="David" w:hint="eastAsia"/>
          <w:b/>
          <w:bCs/>
          <w:sz w:val="24"/>
          <w:szCs w:val="24"/>
          <w:rtl/>
        </w:rPr>
        <w:t>מיוחדים</w:t>
      </w:r>
      <w:r w:rsidRPr="002452AD">
        <w:rPr>
          <w:rFonts w:ascii="David" w:eastAsia="Calibri" w:hAnsi="David" w:cs="David"/>
          <w:sz w:val="24"/>
          <w:szCs w:val="24"/>
          <w:rtl/>
        </w:rPr>
        <w:t xml:space="preserve"> – </w:t>
      </w:r>
      <w:r w:rsidRPr="002452AD">
        <w:rPr>
          <w:rFonts w:ascii="David" w:eastAsia="Calibri" w:hAnsi="David" w:cs="David" w:hint="eastAsia"/>
          <w:sz w:val="24"/>
          <w:szCs w:val="24"/>
          <w:rtl/>
        </w:rPr>
        <w:t>ועדה</w:t>
      </w:r>
      <w:r w:rsidRPr="002452AD">
        <w:rPr>
          <w:rFonts w:ascii="David" w:eastAsia="Calibri" w:hAnsi="David" w:cs="David"/>
          <w:sz w:val="24"/>
          <w:szCs w:val="24"/>
          <w:rtl/>
        </w:rPr>
        <w:t xml:space="preserve"> מחוזית באחריות מנהל מוגבלויות הדנה במתן מענה של סייעות שילוב עבור פעוטות עם</w:t>
      </w:r>
      <w:del w:id="172" w:author="Noga Kadman" w:date="2022-08-05T14:09:00Z">
        <w:r w:rsidRPr="002452AD" w:rsidDel="00774EE1">
          <w:rPr>
            <w:rFonts w:ascii="David" w:eastAsia="Calibri" w:hAnsi="David" w:cs="David"/>
            <w:sz w:val="24"/>
            <w:szCs w:val="24"/>
            <w:rtl/>
          </w:rPr>
          <w:delText xml:space="preserve"> </w:delText>
        </w:r>
      </w:del>
      <w:r w:rsidRPr="002452AD">
        <w:rPr>
          <w:rFonts w:ascii="David" w:eastAsia="Calibri" w:hAnsi="David" w:cs="David"/>
          <w:sz w:val="24"/>
          <w:szCs w:val="24"/>
          <w:rtl/>
        </w:rPr>
        <w:t xml:space="preserve"> עיכובים התפתחותיים,</w:t>
      </w:r>
      <w:del w:id="173" w:author="Noga Kadman" w:date="2022-08-05T14:09:00Z">
        <w:r w:rsidRPr="002452AD" w:rsidDel="00774EE1">
          <w:rPr>
            <w:rFonts w:ascii="David" w:eastAsia="Calibri" w:hAnsi="David" w:cs="David"/>
            <w:sz w:val="24"/>
            <w:szCs w:val="24"/>
            <w:rtl/>
          </w:rPr>
          <w:delText xml:space="preserve"> </w:delText>
        </w:r>
      </w:del>
      <w:r w:rsidRPr="002452AD">
        <w:rPr>
          <w:rFonts w:ascii="David" w:eastAsia="Calibri" w:hAnsi="David" w:cs="David"/>
          <w:sz w:val="24"/>
          <w:szCs w:val="24"/>
          <w:rtl/>
        </w:rPr>
        <w:t xml:space="preserve"> צרכים </w:t>
      </w:r>
      <w:del w:id="174" w:author="Noga Kadman" w:date="2022-08-05T14:09:00Z">
        <w:r w:rsidRPr="002452AD" w:rsidDel="00774EE1">
          <w:rPr>
            <w:rFonts w:ascii="David" w:eastAsia="Calibri" w:hAnsi="David" w:cs="David"/>
            <w:sz w:val="24"/>
            <w:szCs w:val="24"/>
            <w:rtl/>
          </w:rPr>
          <w:delText xml:space="preserve"> </w:delText>
        </w:r>
      </w:del>
      <w:r w:rsidRPr="002452AD">
        <w:rPr>
          <w:rFonts w:ascii="David" w:eastAsia="Calibri" w:hAnsi="David" w:cs="David"/>
          <w:sz w:val="24"/>
          <w:szCs w:val="24"/>
          <w:rtl/>
        </w:rPr>
        <w:t xml:space="preserve">רפואיים </w:t>
      </w:r>
      <w:del w:id="175" w:author="Noga Kadman" w:date="2022-08-05T14:09:00Z">
        <w:r w:rsidRPr="002452AD" w:rsidDel="00774EE1">
          <w:rPr>
            <w:rFonts w:ascii="David" w:eastAsia="Calibri" w:hAnsi="David" w:cs="David"/>
            <w:sz w:val="24"/>
            <w:szCs w:val="24"/>
            <w:rtl/>
          </w:rPr>
          <w:delText xml:space="preserve"> </w:delText>
        </w:r>
      </w:del>
      <w:r w:rsidRPr="002452AD">
        <w:rPr>
          <w:rFonts w:ascii="David" w:eastAsia="Calibri" w:hAnsi="David" w:cs="David"/>
          <w:sz w:val="24"/>
          <w:szCs w:val="24"/>
          <w:rtl/>
        </w:rPr>
        <w:t>וצרכים מיוחדים נוספים שנדרש עבורם מענה חלקי עד 4 שעות ביום</w:t>
      </w:r>
      <w:r>
        <w:rPr>
          <w:rFonts w:ascii="David" w:eastAsia="Calibri" w:hAnsi="David" w:cs="David" w:hint="cs"/>
          <w:sz w:val="24"/>
          <w:szCs w:val="24"/>
          <w:rtl/>
        </w:rPr>
        <w:t xml:space="preserve"> (</w:t>
      </w:r>
      <w:r w:rsidRPr="000416B2">
        <w:rPr>
          <w:rFonts w:ascii="David" w:eastAsia="Calibri" w:hAnsi="David" w:cs="David" w:hint="cs"/>
          <w:sz w:val="24"/>
          <w:szCs w:val="24"/>
          <w:highlight w:val="yellow"/>
          <w:rtl/>
        </w:rPr>
        <w:t>נוהל סייעת שילוב, נספח....</w:t>
      </w:r>
      <w:r>
        <w:rPr>
          <w:rFonts w:ascii="David" w:eastAsia="Calibri" w:hAnsi="David" w:cs="David" w:hint="cs"/>
          <w:sz w:val="24"/>
          <w:szCs w:val="24"/>
          <w:rtl/>
        </w:rPr>
        <w:t>)</w:t>
      </w:r>
      <w:r w:rsidRPr="002452AD">
        <w:rPr>
          <w:rFonts w:ascii="David" w:eastAsia="Calibri" w:hAnsi="David" w:cs="David"/>
          <w:sz w:val="24"/>
          <w:szCs w:val="24"/>
          <w:rtl/>
        </w:rPr>
        <w:t>.</w:t>
      </w:r>
    </w:p>
    <w:p w14:paraId="3CCF2B27" w14:textId="77777777" w:rsidR="009B283B" w:rsidRPr="002452AD" w:rsidRDefault="009B283B" w:rsidP="009B283B">
      <w:pPr>
        <w:spacing w:line="360" w:lineRule="auto"/>
        <w:jc w:val="both"/>
        <w:rPr>
          <w:rFonts w:ascii="David" w:eastAsia="Calibri" w:hAnsi="David" w:cs="David"/>
          <w:sz w:val="24"/>
          <w:szCs w:val="24"/>
          <w:rtl/>
        </w:rPr>
      </w:pPr>
      <w:proofErr w:type="spellStart"/>
      <w:r w:rsidRPr="002452AD">
        <w:rPr>
          <w:rFonts w:ascii="David" w:eastAsia="Calibri" w:hAnsi="David" w:cs="David" w:hint="eastAsia"/>
          <w:b/>
          <w:bCs/>
          <w:sz w:val="24"/>
          <w:szCs w:val="24"/>
          <w:highlight w:val="yellow"/>
          <w:rtl/>
        </w:rPr>
        <w:t>מדר</w:t>
      </w:r>
      <w:r w:rsidRPr="002452AD">
        <w:rPr>
          <w:rFonts w:ascii="David" w:eastAsia="Calibri" w:hAnsi="David" w:cs="David"/>
          <w:b/>
          <w:bCs/>
          <w:sz w:val="24"/>
          <w:szCs w:val="24"/>
          <w:highlight w:val="yellow"/>
          <w:rtl/>
        </w:rPr>
        <w:t>"צ</w:t>
      </w:r>
      <w:proofErr w:type="spellEnd"/>
      <w:r w:rsidRPr="002452AD">
        <w:rPr>
          <w:rFonts w:ascii="David" w:eastAsia="Calibri" w:hAnsi="David" w:cs="David"/>
          <w:b/>
          <w:bCs/>
          <w:sz w:val="24"/>
          <w:szCs w:val="24"/>
          <w:highlight w:val="yellow"/>
          <w:rtl/>
        </w:rPr>
        <w:t xml:space="preserve"> (</w:t>
      </w:r>
      <w:r w:rsidRPr="002452AD">
        <w:rPr>
          <w:rFonts w:ascii="David" w:eastAsia="Calibri" w:hAnsi="David" w:cs="David" w:hint="eastAsia"/>
          <w:b/>
          <w:bCs/>
          <w:sz w:val="24"/>
          <w:szCs w:val="24"/>
          <w:highlight w:val="yellow"/>
          <w:rtl/>
        </w:rPr>
        <w:t>ראש</w:t>
      </w:r>
      <w:r w:rsidRPr="002452AD">
        <w:rPr>
          <w:rFonts w:ascii="David" w:eastAsia="Calibri" w:hAnsi="David" w:cs="David"/>
          <w:b/>
          <w:bCs/>
          <w:sz w:val="24"/>
          <w:szCs w:val="24"/>
          <w:highlight w:val="yellow"/>
          <w:rtl/>
        </w:rPr>
        <w:t xml:space="preserve"> </w:t>
      </w:r>
      <w:r w:rsidRPr="002452AD">
        <w:rPr>
          <w:rFonts w:ascii="David" w:eastAsia="Calibri" w:hAnsi="David" w:cs="David" w:hint="eastAsia"/>
          <w:b/>
          <w:bCs/>
          <w:sz w:val="24"/>
          <w:szCs w:val="24"/>
          <w:highlight w:val="yellow"/>
          <w:rtl/>
        </w:rPr>
        <w:t>צוות</w:t>
      </w:r>
      <w:r w:rsidRPr="002452AD">
        <w:rPr>
          <w:rFonts w:ascii="David" w:eastAsia="Calibri" w:hAnsi="David" w:cs="David"/>
          <w:b/>
          <w:bCs/>
          <w:sz w:val="24"/>
          <w:szCs w:val="24"/>
          <w:highlight w:val="yellow"/>
          <w:rtl/>
        </w:rPr>
        <w:t xml:space="preserve"> / </w:t>
      </w:r>
      <w:r w:rsidRPr="002452AD">
        <w:rPr>
          <w:rFonts w:ascii="David" w:eastAsia="Calibri" w:hAnsi="David" w:cs="David" w:hint="eastAsia"/>
          <w:b/>
          <w:bCs/>
          <w:sz w:val="24"/>
          <w:szCs w:val="24"/>
          <w:highlight w:val="yellow"/>
          <w:rtl/>
        </w:rPr>
        <w:t>מנהל</w:t>
      </w:r>
      <w:r w:rsidRPr="002452AD">
        <w:rPr>
          <w:rFonts w:ascii="David" w:eastAsia="Calibri" w:hAnsi="David" w:cs="David"/>
          <w:b/>
          <w:bCs/>
          <w:sz w:val="24"/>
          <w:szCs w:val="24"/>
          <w:highlight w:val="yellow"/>
          <w:rtl/>
        </w:rPr>
        <w:t xml:space="preserve"> </w:t>
      </w:r>
      <w:r w:rsidRPr="002452AD">
        <w:rPr>
          <w:rFonts w:ascii="David" w:eastAsia="Calibri" w:hAnsi="David" w:cs="David" w:hint="eastAsia"/>
          <w:b/>
          <w:bCs/>
          <w:sz w:val="24"/>
          <w:szCs w:val="24"/>
          <w:highlight w:val="yellow"/>
          <w:rtl/>
        </w:rPr>
        <w:t>מחלקה</w:t>
      </w:r>
      <w:r w:rsidRPr="002452AD">
        <w:rPr>
          <w:rFonts w:ascii="David" w:eastAsia="Calibri" w:hAnsi="David" w:cs="David"/>
          <w:b/>
          <w:bCs/>
          <w:sz w:val="24"/>
          <w:szCs w:val="24"/>
          <w:highlight w:val="yellow"/>
          <w:rtl/>
        </w:rPr>
        <w:t>)</w:t>
      </w:r>
      <w:r w:rsidRPr="002452AD">
        <w:rPr>
          <w:rFonts w:ascii="David" w:eastAsia="Calibri" w:hAnsi="David" w:cs="David"/>
          <w:sz w:val="24"/>
          <w:szCs w:val="24"/>
          <w:highlight w:val="yellow"/>
          <w:rtl/>
        </w:rPr>
        <w:t xml:space="preserve"> – </w:t>
      </w:r>
      <w:del w:id="176" w:author="Noga Kadman" w:date="2022-08-05T14:09:00Z">
        <w:r w:rsidRPr="002452AD" w:rsidDel="00774EE1">
          <w:rPr>
            <w:rFonts w:ascii="David" w:eastAsia="Calibri" w:hAnsi="David" w:cs="David"/>
            <w:sz w:val="24"/>
            <w:szCs w:val="24"/>
            <w:highlight w:val="yellow"/>
            <w:rtl/>
          </w:rPr>
          <w:delText xml:space="preserve"> </w:delText>
        </w:r>
      </w:del>
      <w:r w:rsidRPr="002452AD">
        <w:rPr>
          <w:rFonts w:ascii="David" w:eastAsia="Calibri" w:hAnsi="David" w:cs="David" w:hint="eastAsia"/>
          <w:sz w:val="24"/>
          <w:szCs w:val="24"/>
          <w:highlight w:val="yellow"/>
          <w:rtl/>
        </w:rPr>
        <w:t>ראש</w:t>
      </w:r>
      <w:r w:rsidRPr="002452AD">
        <w:rPr>
          <w:rFonts w:ascii="David" w:eastAsia="Calibri" w:hAnsi="David" w:cs="David"/>
          <w:sz w:val="24"/>
          <w:szCs w:val="24"/>
          <w:highlight w:val="yellow"/>
          <w:rtl/>
        </w:rPr>
        <w:t xml:space="preserve"> </w:t>
      </w:r>
      <w:r w:rsidRPr="002452AD">
        <w:rPr>
          <w:rFonts w:ascii="David" w:eastAsia="Calibri" w:hAnsi="David" w:cs="David" w:hint="eastAsia"/>
          <w:sz w:val="24"/>
          <w:szCs w:val="24"/>
          <w:highlight w:val="yellow"/>
          <w:rtl/>
        </w:rPr>
        <w:t>צוות</w:t>
      </w:r>
      <w:r w:rsidRPr="002452AD">
        <w:rPr>
          <w:rFonts w:ascii="David" w:eastAsia="Calibri" w:hAnsi="David" w:cs="David"/>
          <w:sz w:val="24"/>
          <w:szCs w:val="24"/>
          <w:highlight w:val="yellow"/>
          <w:rtl/>
        </w:rPr>
        <w:t xml:space="preserve"> </w:t>
      </w:r>
      <w:r w:rsidRPr="002452AD">
        <w:rPr>
          <w:rFonts w:ascii="David" w:eastAsia="Calibri" w:hAnsi="David" w:cs="David" w:hint="eastAsia"/>
          <w:sz w:val="24"/>
          <w:szCs w:val="24"/>
          <w:highlight w:val="yellow"/>
          <w:rtl/>
        </w:rPr>
        <w:t>במחלקה</w:t>
      </w:r>
      <w:r w:rsidRPr="002452AD">
        <w:rPr>
          <w:rFonts w:ascii="David" w:eastAsia="Calibri" w:hAnsi="David" w:cs="David"/>
          <w:sz w:val="24"/>
          <w:szCs w:val="24"/>
          <w:highlight w:val="yellow"/>
          <w:rtl/>
        </w:rPr>
        <w:t xml:space="preserve"> </w:t>
      </w:r>
      <w:r w:rsidRPr="002452AD">
        <w:rPr>
          <w:rFonts w:ascii="David" w:eastAsia="Calibri" w:hAnsi="David" w:cs="David" w:hint="eastAsia"/>
          <w:sz w:val="24"/>
          <w:szCs w:val="24"/>
          <w:highlight w:val="yellow"/>
          <w:rtl/>
        </w:rPr>
        <w:t>לשירותים</w:t>
      </w:r>
      <w:r w:rsidRPr="002452AD">
        <w:rPr>
          <w:rFonts w:ascii="David" w:eastAsia="Calibri" w:hAnsi="David" w:cs="David"/>
          <w:sz w:val="24"/>
          <w:szCs w:val="24"/>
          <w:highlight w:val="yellow"/>
          <w:rtl/>
        </w:rPr>
        <w:t xml:space="preserve"> </w:t>
      </w:r>
      <w:r w:rsidRPr="002452AD">
        <w:rPr>
          <w:rFonts w:ascii="David" w:eastAsia="Calibri" w:hAnsi="David" w:cs="David" w:hint="eastAsia"/>
          <w:sz w:val="24"/>
          <w:szCs w:val="24"/>
          <w:highlight w:val="yellow"/>
          <w:rtl/>
        </w:rPr>
        <w:t>חברתיים</w:t>
      </w:r>
      <w:r w:rsidRPr="002452AD">
        <w:rPr>
          <w:rFonts w:ascii="David" w:eastAsia="Calibri" w:hAnsi="David" w:cs="David"/>
          <w:sz w:val="24"/>
          <w:szCs w:val="24"/>
          <w:highlight w:val="yellow"/>
          <w:rtl/>
        </w:rPr>
        <w:t xml:space="preserve">, </w:t>
      </w:r>
      <w:r w:rsidRPr="002452AD">
        <w:rPr>
          <w:rFonts w:ascii="David" w:eastAsia="Calibri" w:hAnsi="David" w:cs="David" w:hint="eastAsia"/>
          <w:sz w:val="24"/>
          <w:szCs w:val="24"/>
          <w:highlight w:val="yellow"/>
          <w:rtl/>
        </w:rPr>
        <w:t>מדריך</w:t>
      </w:r>
      <w:r w:rsidRPr="002452AD">
        <w:rPr>
          <w:rFonts w:ascii="David" w:eastAsia="Calibri" w:hAnsi="David" w:cs="David"/>
          <w:sz w:val="24"/>
          <w:szCs w:val="24"/>
          <w:highlight w:val="yellow"/>
          <w:rtl/>
        </w:rPr>
        <w:t xml:space="preserve">  המאשר את הת</w:t>
      </w:r>
      <w:r w:rsidRPr="000416B2">
        <w:rPr>
          <w:rFonts w:ascii="David" w:eastAsia="Calibri" w:hAnsi="David" w:cs="David" w:hint="cs"/>
          <w:sz w:val="24"/>
          <w:szCs w:val="24"/>
          <w:highlight w:val="yellow"/>
          <w:rtl/>
        </w:rPr>
        <w:t>ו</w:t>
      </w:r>
      <w:r w:rsidRPr="002452AD">
        <w:rPr>
          <w:rFonts w:ascii="David" w:eastAsia="Calibri" w:hAnsi="David" w:cs="David" w:hint="eastAsia"/>
          <w:sz w:val="24"/>
          <w:szCs w:val="24"/>
          <w:highlight w:val="yellow"/>
          <w:rtl/>
        </w:rPr>
        <w:t>כנית</w:t>
      </w:r>
      <w:r w:rsidRPr="002452AD">
        <w:rPr>
          <w:rFonts w:ascii="David" w:eastAsia="Calibri" w:hAnsi="David" w:cs="David"/>
          <w:sz w:val="24"/>
          <w:szCs w:val="24"/>
          <w:highlight w:val="yellow"/>
          <w:rtl/>
        </w:rPr>
        <w:t xml:space="preserve"> </w:t>
      </w:r>
      <w:r w:rsidRPr="002452AD">
        <w:rPr>
          <w:rFonts w:ascii="David" w:eastAsia="Calibri" w:hAnsi="David" w:cs="David" w:hint="eastAsia"/>
          <w:sz w:val="24"/>
          <w:szCs w:val="24"/>
          <w:highlight w:val="yellow"/>
          <w:rtl/>
        </w:rPr>
        <w:t>הטיפולית</w:t>
      </w:r>
      <w:r w:rsidRPr="002452AD">
        <w:rPr>
          <w:rFonts w:ascii="David" w:eastAsia="Calibri" w:hAnsi="David" w:cs="David"/>
          <w:sz w:val="24"/>
          <w:szCs w:val="24"/>
          <w:highlight w:val="yellow"/>
          <w:rtl/>
        </w:rPr>
        <w:t xml:space="preserve"> </w:t>
      </w:r>
      <w:r w:rsidRPr="002452AD">
        <w:rPr>
          <w:rFonts w:ascii="David" w:eastAsia="Calibri" w:hAnsi="David" w:cs="David" w:hint="eastAsia"/>
          <w:sz w:val="24"/>
          <w:szCs w:val="24"/>
          <w:highlight w:val="yellow"/>
          <w:rtl/>
        </w:rPr>
        <w:t>המוצעת</w:t>
      </w:r>
      <w:r w:rsidRPr="002452AD">
        <w:rPr>
          <w:rFonts w:ascii="David" w:eastAsia="Calibri" w:hAnsi="David" w:cs="David"/>
          <w:sz w:val="24"/>
          <w:szCs w:val="24"/>
          <w:highlight w:val="yellow"/>
          <w:rtl/>
        </w:rPr>
        <w:t xml:space="preserve"> </w:t>
      </w:r>
      <w:r w:rsidRPr="002452AD">
        <w:rPr>
          <w:rFonts w:ascii="David" w:eastAsia="Calibri" w:hAnsi="David" w:cs="David" w:hint="eastAsia"/>
          <w:sz w:val="24"/>
          <w:szCs w:val="24"/>
          <w:highlight w:val="yellow"/>
          <w:rtl/>
        </w:rPr>
        <w:t>ע</w:t>
      </w:r>
      <w:r w:rsidRPr="002452AD">
        <w:rPr>
          <w:rFonts w:ascii="David" w:eastAsia="Calibri" w:hAnsi="David" w:cs="David"/>
          <w:sz w:val="24"/>
          <w:szCs w:val="24"/>
          <w:highlight w:val="yellow"/>
          <w:rtl/>
        </w:rPr>
        <w:t xml:space="preserve">"י </w:t>
      </w:r>
      <w:proofErr w:type="spellStart"/>
      <w:r w:rsidRPr="002452AD">
        <w:rPr>
          <w:rFonts w:ascii="David" w:eastAsia="Calibri" w:hAnsi="David" w:cs="David" w:hint="eastAsia"/>
          <w:sz w:val="24"/>
          <w:szCs w:val="24"/>
          <w:highlight w:val="yellow"/>
          <w:rtl/>
        </w:rPr>
        <w:t>העו</w:t>
      </w:r>
      <w:r w:rsidRPr="002452AD">
        <w:rPr>
          <w:rFonts w:ascii="David" w:eastAsia="Calibri" w:hAnsi="David" w:cs="David"/>
          <w:sz w:val="24"/>
          <w:szCs w:val="24"/>
          <w:highlight w:val="yellow"/>
          <w:rtl/>
        </w:rPr>
        <w:t>"ס</w:t>
      </w:r>
      <w:proofErr w:type="spellEnd"/>
      <w:r w:rsidRPr="002452AD">
        <w:rPr>
          <w:rFonts w:ascii="David" w:eastAsia="Calibri" w:hAnsi="David" w:cs="David"/>
          <w:sz w:val="24"/>
          <w:szCs w:val="24"/>
          <w:highlight w:val="yellow"/>
          <w:rtl/>
        </w:rPr>
        <w:t xml:space="preserve"> </w:t>
      </w:r>
      <w:r w:rsidRPr="002452AD">
        <w:rPr>
          <w:rFonts w:ascii="David" w:eastAsia="Calibri" w:hAnsi="David" w:cs="David" w:hint="eastAsia"/>
          <w:sz w:val="24"/>
          <w:szCs w:val="24"/>
          <w:highlight w:val="yellow"/>
          <w:rtl/>
        </w:rPr>
        <w:t>למקבל</w:t>
      </w:r>
      <w:r w:rsidRPr="002452AD">
        <w:rPr>
          <w:rFonts w:ascii="David" w:eastAsia="Calibri" w:hAnsi="David" w:cs="David"/>
          <w:sz w:val="24"/>
          <w:szCs w:val="24"/>
          <w:highlight w:val="yellow"/>
          <w:rtl/>
        </w:rPr>
        <w:t xml:space="preserve"> </w:t>
      </w:r>
      <w:r w:rsidRPr="002452AD">
        <w:rPr>
          <w:rFonts w:ascii="David" w:eastAsia="Calibri" w:hAnsi="David" w:cs="David" w:hint="eastAsia"/>
          <w:sz w:val="24"/>
          <w:szCs w:val="24"/>
          <w:highlight w:val="yellow"/>
          <w:rtl/>
        </w:rPr>
        <w:t>השירות</w:t>
      </w:r>
      <w:r w:rsidRPr="002452AD">
        <w:rPr>
          <w:rFonts w:ascii="David" w:eastAsia="Calibri" w:hAnsi="David" w:cs="David"/>
          <w:sz w:val="24"/>
          <w:szCs w:val="24"/>
          <w:highlight w:val="yellow"/>
          <w:rtl/>
        </w:rPr>
        <w:t>.</w:t>
      </w:r>
      <w:r w:rsidRPr="002452AD">
        <w:rPr>
          <w:rFonts w:ascii="David" w:eastAsia="Calibri" w:hAnsi="David" w:cs="David"/>
          <w:sz w:val="24"/>
          <w:szCs w:val="24"/>
          <w:rtl/>
        </w:rPr>
        <w:t xml:space="preserve"> </w:t>
      </w:r>
    </w:p>
    <w:p w14:paraId="319CF73C" w14:textId="56304B51" w:rsidR="006F0044" w:rsidRPr="00781E24" w:rsidRDefault="006F0044" w:rsidP="00815042">
      <w:pPr>
        <w:spacing w:line="360" w:lineRule="auto"/>
        <w:jc w:val="both"/>
        <w:rPr>
          <w:rFonts w:ascii="David" w:eastAsia="Calibri" w:hAnsi="David" w:cs="David"/>
          <w:sz w:val="24"/>
          <w:szCs w:val="24"/>
        </w:rPr>
      </w:pPr>
      <w:r w:rsidRPr="002452AD">
        <w:rPr>
          <w:rFonts w:ascii="David" w:eastAsia="Calibri" w:hAnsi="David" w:cs="David"/>
          <w:b/>
          <w:bCs/>
          <w:sz w:val="24"/>
          <w:szCs w:val="24"/>
          <w:rtl/>
        </w:rPr>
        <w:t xml:space="preserve">מלווה (סמך) </w:t>
      </w:r>
      <w:r w:rsidRPr="002452AD">
        <w:rPr>
          <w:rFonts w:ascii="David" w:eastAsia="Calibri" w:hAnsi="David" w:cs="David"/>
          <w:sz w:val="24"/>
          <w:szCs w:val="24"/>
          <w:rtl/>
        </w:rPr>
        <w:t xml:space="preserve">– </w:t>
      </w:r>
      <w:r w:rsidRPr="00781E24">
        <w:rPr>
          <w:rFonts w:ascii="David" w:eastAsia="Calibri" w:hAnsi="David" w:cs="David"/>
          <w:sz w:val="24"/>
          <w:szCs w:val="24"/>
          <w:rtl/>
        </w:rPr>
        <w:t>אדם המועסק ע</w:t>
      </w:r>
      <w:ins w:id="177" w:author="Noga Kadman" w:date="2022-08-05T10:20:00Z">
        <w:r w:rsidR="00130A63">
          <w:rPr>
            <w:rFonts w:ascii="David" w:eastAsia="Calibri" w:hAnsi="David" w:cs="David" w:hint="cs"/>
            <w:sz w:val="24"/>
            <w:szCs w:val="24"/>
            <w:rtl/>
          </w:rPr>
          <w:t>ל-</w:t>
        </w:r>
      </w:ins>
      <w:del w:id="178" w:author="Noga Kadman" w:date="2022-08-05T10:20:00Z">
        <w:r w:rsidRPr="00781E24" w:rsidDel="00130A63">
          <w:rPr>
            <w:rFonts w:ascii="David" w:eastAsia="Calibri" w:hAnsi="David" w:cs="David"/>
            <w:sz w:val="24"/>
            <w:szCs w:val="24"/>
            <w:rtl/>
          </w:rPr>
          <w:delText>"</w:delText>
        </w:r>
      </w:del>
      <w:r w:rsidRPr="00781E24">
        <w:rPr>
          <w:rFonts w:ascii="David" w:eastAsia="Calibri" w:hAnsi="David" w:cs="David"/>
          <w:sz w:val="24"/>
          <w:szCs w:val="24"/>
          <w:rtl/>
        </w:rPr>
        <w:t>י</w:t>
      </w:r>
      <w:ins w:id="179" w:author="Noga Kadman" w:date="2022-08-05T10:20:00Z">
        <w:r w:rsidR="00130A63">
          <w:rPr>
            <w:rFonts w:ascii="David" w:eastAsia="Calibri" w:hAnsi="David" w:cs="David" w:hint="cs"/>
            <w:sz w:val="24"/>
            <w:szCs w:val="24"/>
            <w:rtl/>
          </w:rPr>
          <w:t>די</w:t>
        </w:r>
      </w:ins>
      <w:r w:rsidRPr="00781E24">
        <w:rPr>
          <w:rFonts w:ascii="David" w:eastAsia="Calibri" w:hAnsi="David" w:cs="David"/>
          <w:sz w:val="24"/>
          <w:szCs w:val="24"/>
          <w:rtl/>
        </w:rPr>
        <w:t xml:space="preserve"> ספק שירות שזכה </w:t>
      </w:r>
      <w:r w:rsidR="002D118C" w:rsidRPr="00781E24">
        <w:rPr>
          <w:rFonts w:ascii="David" w:eastAsia="Calibri" w:hAnsi="David" w:cs="David"/>
          <w:sz w:val="24"/>
          <w:szCs w:val="24"/>
          <w:rtl/>
        </w:rPr>
        <w:t>ב</w:t>
      </w:r>
      <w:r w:rsidRPr="00781E24">
        <w:rPr>
          <w:rFonts w:ascii="David" w:eastAsia="Calibri" w:hAnsi="David" w:cs="David"/>
          <w:sz w:val="24"/>
          <w:szCs w:val="24"/>
          <w:rtl/>
        </w:rPr>
        <w:t>מכרז משרד הרווחה והביטחון החברתי לאספקת שירותי הסמך</w:t>
      </w:r>
      <w:r w:rsidR="000246FC" w:rsidRPr="00781E24">
        <w:rPr>
          <w:rFonts w:ascii="David" w:eastAsia="Calibri" w:hAnsi="David" w:cs="David"/>
          <w:sz w:val="24"/>
          <w:szCs w:val="24"/>
          <w:rtl/>
        </w:rPr>
        <w:t xml:space="preserve"> מקצועי</w:t>
      </w:r>
      <w:r w:rsidRPr="00781E24">
        <w:rPr>
          <w:rFonts w:ascii="David" w:eastAsia="Calibri" w:hAnsi="David" w:cs="David"/>
          <w:sz w:val="24"/>
          <w:szCs w:val="24"/>
          <w:rtl/>
        </w:rPr>
        <w:t xml:space="preserve">. </w:t>
      </w:r>
      <w:r w:rsidRPr="00781E24">
        <w:rPr>
          <w:rFonts w:ascii="David" w:hAnsi="David" w:cs="David"/>
          <w:sz w:val="24"/>
          <w:szCs w:val="24"/>
          <w:rtl/>
        </w:rPr>
        <w:t>המלווה מסייע ליחידים</w:t>
      </w:r>
      <w:r w:rsidR="000246FC" w:rsidRPr="00781E24">
        <w:rPr>
          <w:rFonts w:ascii="David" w:hAnsi="David" w:cs="David"/>
          <w:sz w:val="24"/>
          <w:szCs w:val="24"/>
          <w:rtl/>
        </w:rPr>
        <w:t>, ילדים ובוגרים ו/</w:t>
      </w:r>
      <w:r w:rsidRPr="00781E24">
        <w:rPr>
          <w:rFonts w:ascii="David" w:hAnsi="David" w:cs="David"/>
          <w:sz w:val="24"/>
          <w:szCs w:val="24"/>
          <w:rtl/>
        </w:rPr>
        <w:t>או משפחות בביתם או במסגרת</w:t>
      </w:r>
      <w:r w:rsidR="000246FC" w:rsidRPr="00781E24">
        <w:rPr>
          <w:rFonts w:ascii="David" w:hAnsi="David" w:cs="David"/>
          <w:sz w:val="24"/>
          <w:szCs w:val="24"/>
          <w:rtl/>
        </w:rPr>
        <w:t xml:space="preserve"> חינוכית</w:t>
      </w:r>
      <w:r w:rsidRPr="00781E24">
        <w:rPr>
          <w:rFonts w:ascii="David" w:hAnsi="David" w:cs="David"/>
          <w:sz w:val="24"/>
          <w:szCs w:val="24"/>
          <w:rtl/>
        </w:rPr>
        <w:t xml:space="preserve"> שנקבעה</w:t>
      </w:r>
      <w:r w:rsidR="000246FC" w:rsidRPr="00781E24">
        <w:rPr>
          <w:rFonts w:ascii="David" w:hAnsi="David" w:cs="David"/>
          <w:sz w:val="24"/>
          <w:szCs w:val="24"/>
          <w:rtl/>
        </w:rPr>
        <w:t xml:space="preserve"> על</w:t>
      </w:r>
      <w:ins w:id="180" w:author="Noga Kadman" w:date="2022-08-05T10:20:00Z">
        <w:r w:rsidR="00105CD4">
          <w:rPr>
            <w:rFonts w:ascii="David" w:hAnsi="David" w:cs="David" w:hint="cs"/>
            <w:sz w:val="24"/>
            <w:szCs w:val="24"/>
            <w:rtl/>
          </w:rPr>
          <w:t>-</w:t>
        </w:r>
      </w:ins>
      <w:del w:id="181" w:author="Noga Kadman" w:date="2022-08-05T10:20:00Z">
        <w:r w:rsidR="000246FC" w:rsidRPr="00781E24" w:rsidDel="00105CD4">
          <w:rPr>
            <w:rFonts w:ascii="David" w:hAnsi="David" w:cs="David"/>
            <w:sz w:val="24"/>
            <w:szCs w:val="24"/>
            <w:rtl/>
          </w:rPr>
          <w:delText xml:space="preserve"> </w:delText>
        </w:r>
      </w:del>
      <w:r w:rsidR="000246FC" w:rsidRPr="00781E24">
        <w:rPr>
          <w:rFonts w:ascii="David" w:hAnsi="David" w:cs="David"/>
          <w:sz w:val="24"/>
          <w:szCs w:val="24"/>
          <w:rtl/>
        </w:rPr>
        <w:t xml:space="preserve">פי </w:t>
      </w:r>
      <w:proofErr w:type="spellStart"/>
      <w:r w:rsidR="000246FC" w:rsidRPr="00781E24">
        <w:rPr>
          <w:rFonts w:ascii="David" w:hAnsi="David" w:cs="David"/>
          <w:sz w:val="24"/>
          <w:szCs w:val="24"/>
          <w:rtl/>
        </w:rPr>
        <w:t>תוכנית</w:t>
      </w:r>
      <w:proofErr w:type="spellEnd"/>
      <w:r w:rsidR="000246FC" w:rsidRPr="00781E24">
        <w:rPr>
          <w:rFonts w:ascii="David" w:hAnsi="David" w:cs="David"/>
          <w:sz w:val="24"/>
          <w:szCs w:val="24"/>
          <w:rtl/>
        </w:rPr>
        <w:t xml:space="preserve"> התערבות</w:t>
      </w:r>
      <w:r w:rsidR="002D118C" w:rsidRPr="00781E24">
        <w:rPr>
          <w:rFonts w:ascii="David" w:hAnsi="David" w:cs="David"/>
          <w:sz w:val="24"/>
          <w:szCs w:val="24"/>
          <w:rtl/>
        </w:rPr>
        <w:t>.</w:t>
      </w:r>
      <w:r w:rsidR="000246FC" w:rsidRPr="00781E24">
        <w:rPr>
          <w:rFonts w:ascii="David" w:hAnsi="David" w:cs="David"/>
          <w:sz w:val="24"/>
          <w:szCs w:val="24"/>
          <w:rtl/>
        </w:rPr>
        <w:t xml:space="preserve"> </w:t>
      </w:r>
      <w:del w:id="182" w:author="Noga Kadman" w:date="2022-08-05T10:20:00Z">
        <w:r w:rsidRPr="00781E24" w:rsidDel="00105CD4">
          <w:rPr>
            <w:rFonts w:ascii="David" w:hAnsi="David" w:cs="David"/>
            <w:sz w:val="24"/>
            <w:szCs w:val="24"/>
            <w:rtl/>
          </w:rPr>
          <w:delText xml:space="preserve"> </w:delText>
        </w:r>
      </w:del>
      <w:proofErr w:type="spellStart"/>
      <w:r w:rsidRPr="00781E24">
        <w:rPr>
          <w:rFonts w:ascii="David" w:hAnsi="David" w:cs="David"/>
          <w:sz w:val="24"/>
          <w:szCs w:val="24"/>
          <w:rtl/>
        </w:rPr>
        <w:t>תוכנית</w:t>
      </w:r>
      <w:proofErr w:type="spellEnd"/>
      <w:r w:rsidRPr="00781E24">
        <w:rPr>
          <w:rFonts w:ascii="David" w:hAnsi="David" w:cs="David"/>
          <w:sz w:val="24"/>
          <w:szCs w:val="24"/>
          <w:rtl/>
        </w:rPr>
        <w:t xml:space="preserve"> </w:t>
      </w:r>
      <w:r w:rsidR="000246FC" w:rsidRPr="00781E24">
        <w:rPr>
          <w:rFonts w:ascii="David" w:hAnsi="David" w:cs="David"/>
          <w:sz w:val="24"/>
          <w:szCs w:val="24"/>
          <w:rtl/>
        </w:rPr>
        <w:t>ה</w:t>
      </w:r>
      <w:r w:rsidRPr="00781E24">
        <w:rPr>
          <w:rFonts w:ascii="David" w:hAnsi="David" w:cs="David"/>
          <w:sz w:val="24"/>
          <w:szCs w:val="24"/>
          <w:rtl/>
        </w:rPr>
        <w:t xml:space="preserve">התערבות </w:t>
      </w:r>
      <w:r w:rsidR="000246FC" w:rsidRPr="00781E24">
        <w:rPr>
          <w:rFonts w:ascii="David" w:hAnsi="David" w:cs="David"/>
          <w:sz w:val="24"/>
          <w:szCs w:val="24"/>
          <w:rtl/>
        </w:rPr>
        <w:t>ה</w:t>
      </w:r>
      <w:ins w:id="183" w:author="Noga Kadman" w:date="2022-08-05T10:21:00Z">
        <w:r w:rsidR="00105CD4">
          <w:rPr>
            <w:rFonts w:ascii="David" w:hAnsi="David" w:cs="David" w:hint="cs"/>
            <w:sz w:val="24"/>
            <w:szCs w:val="24"/>
            <w:rtl/>
          </w:rPr>
          <w:t>יא</w:t>
        </w:r>
      </w:ins>
      <w:del w:id="184" w:author="Noga Kadman" w:date="2022-08-05T10:21:00Z">
        <w:r w:rsidR="000246FC" w:rsidRPr="00781E24" w:rsidDel="00105CD4">
          <w:rPr>
            <w:rFonts w:ascii="David" w:hAnsi="David" w:cs="David"/>
            <w:sz w:val="24"/>
            <w:szCs w:val="24"/>
            <w:rtl/>
          </w:rPr>
          <w:delText>נה</w:delText>
        </w:r>
      </w:del>
      <w:r w:rsidR="000246FC" w:rsidRPr="00781E24">
        <w:rPr>
          <w:rFonts w:ascii="David" w:hAnsi="David" w:cs="David"/>
          <w:sz w:val="24"/>
          <w:szCs w:val="24"/>
          <w:rtl/>
        </w:rPr>
        <w:t xml:space="preserve"> </w:t>
      </w:r>
      <w:r w:rsidRPr="00781E24">
        <w:rPr>
          <w:rFonts w:ascii="David" w:hAnsi="David" w:cs="David"/>
          <w:sz w:val="24"/>
          <w:szCs w:val="24"/>
          <w:rtl/>
        </w:rPr>
        <w:t xml:space="preserve">ייעודית </w:t>
      </w:r>
      <w:r w:rsidR="000246FC" w:rsidRPr="00781E24">
        <w:rPr>
          <w:rFonts w:ascii="David" w:hAnsi="David" w:cs="David"/>
          <w:sz w:val="24"/>
          <w:szCs w:val="24"/>
          <w:rtl/>
        </w:rPr>
        <w:t>לנזקקותו של האדם ונקבעת ע</w:t>
      </w:r>
      <w:ins w:id="185" w:author="Noga Kadman" w:date="2022-08-05T10:21:00Z">
        <w:r w:rsidR="00105CD4">
          <w:rPr>
            <w:rFonts w:ascii="David" w:hAnsi="David" w:cs="David" w:hint="cs"/>
            <w:sz w:val="24"/>
            <w:szCs w:val="24"/>
            <w:rtl/>
          </w:rPr>
          <w:t>ל-</w:t>
        </w:r>
      </w:ins>
      <w:del w:id="186" w:author="Noga Kadman" w:date="2022-08-05T10:21:00Z">
        <w:r w:rsidR="000246FC" w:rsidRPr="00781E24" w:rsidDel="00105CD4">
          <w:rPr>
            <w:rFonts w:ascii="David" w:hAnsi="David" w:cs="David"/>
            <w:sz w:val="24"/>
            <w:szCs w:val="24"/>
            <w:rtl/>
          </w:rPr>
          <w:delText>"</w:delText>
        </w:r>
      </w:del>
      <w:r w:rsidR="000246FC" w:rsidRPr="00781E24">
        <w:rPr>
          <w:rFonts w:ascii="David" w:hAnsi="David" w:cs="David"/>
          <w:sz w:val="24"/>
          <w:szCs w:val="24"/>
          <w:rtl/>
        </w:rPr>
        <w:t>י</w:t>
      </w:r>
      <w:ins w:id="187" w:author="Noga Kadman" w:date="2022-08-05T10:21:00Z">
        <w:r w:rsidR="00105CD4">
          <w:rPr>
            <w:rFonts w:ascii="David" w:hAnsi="David" w:cs="David" w:hint="cs"/>
            <w:sz w:val="24"/>
            <w:szCs w:val="24"/>
            <w:rtl/>
          </w:rPr>
          <w:t>די</w:t>
        </w:r>
      </w:ins>
      <w:r w:rsidR="000246FC" w:rsidRPr="00781E24">
        <w:rPr>
          <w:rFonts w:ascii="David" w:hAnsi="David" w:cs="David"/>
          <w:sz w:val="24"/>
          <w:szCs w:val="24"/>
          <w:rtl/>
        </w:rPr>
        <w:t xml:space="preserve"> </w:t>
      </w:r>
      <w:r w:rsidRPr="00781E24">
        <w:rPr>
          <w:rFonts w:ascii="David" w:eastAsia="Calibri" w:hAnsi="David" w:cs="David"/>
          <w:sz w:val="24"/>
          <w:szCs w:val="24"/>
          <w:rtl/>
        </w:rPr>
        <w:t xml:space="preserve">עו"ס </w:t>
      </w:r>
      <w:r w:rsidR="000246FC" w:rsidRPr="00781E24">
        <w:rPr>
          <w:rFonts w:ascii="David" w:eastAsia="Calibri" w:hAnsi="David" w:cs="David"/>
          <w:sz w:val="24"/>
          <w:szCs w:val="24"/>
          <w:rtl/>
        </w:rPr>
        <w:t xml:space="preserve">המחלקה </w:t>
      </w:r>
      <w:r w:rsidRPr="00781E24">
        <w:rPr>
          <w:rFonts w:ascii="David" w:eastAsia="Calibri" w:hAnsi="David" w:cs="David"/>
          <w:sz w:val="24"/>
          <w:szCs w:val="24"/>
          <w:rtl/>
        </w:rPr>
        <w:t>המטפל</w:t>
      </w:r>
      <w:r w:rsidR="000246FC" w:rsidRPr="00781E24">
        <w:rPr>
          <w:rFonts w:ascii="David" w:eastAsia="Calibri" w:hAnsi="David" w:cs="David"/>
          <w:sz w:val="24"/>
          <w:szCs w:val="24"/>
          <w:rtl/>
        </w:rPr>
        <w:t xml:space="preserve"> במקבל השירות.</w:t>
      </w:r>
    </w:p>
    <w:p w14:paraId="406CCAF3" w14:textId="15C63B4B" w:rsidR="009B283B" w:rsidRPr="002452AD" w:rsidRDefault="009B283B" w:rsidP="00CE4CF8">
      <w:pPr>
        <w:spacing w:line="360" w:lineRule="auto"/>
        <w:jc w:val="both"/>
        <w:rPr>
          <w:rFonts w:ascii="David" w:eastAsia="Calibri" w:hAnsi="David" w:cs="David"/>
          <w:b/>
          <w:bCs/>
          <w:sz w:val="24"/>
          <w:szCs w:val="24"/>
          <w:rtl/>
        </w:rPr>
      </w:pPr>
      <w:r w:rsidRPr="002452AD">
        <w:rPr>
          <w:rFonts w:ascii="David" w:eastAsia="Calibri" w:hAnsi="David" w:cs="David" w:hint="eastAsia"/>
          <w:b/>
          <w:bCs/>
          <w:sz w:val="24"/>
          <w:szCs w:val="24"/>
          <w:rtl/>
        </w:rPr>
        <w:t>מנהל</w:t>
      </w:r>
      <w:r>
        <w:rPr>
          <w:rFonts w:ascii="David" w:eastAsia="Calibri" w:hAnsi="David" w:cs="David" w:hint="cs"/>
          <w:b/>
          <w:bCs/>
          <w:sz w:val="24"/>
          <w:szCs w:val="24"/>
          <w:rtl/>
        </w:rPr>
        <w:t>ת</w:t>
      </w:r>
      <w:r w:rsidRPr="002452AD">
        <w:rPr>
          <w:rFonts w:ascii="David" w:eastAsia="Calibri" w:hAnsi="David" w:cs="David"/>
          <w:b/>
          <w:bCs/>
          <w:sz w:val="24"/>
          <w:szCs w:val="24"/>
          <w:rtl/>
        </w:rPr>
        <w:t xml:space="preserve"> תחום סמך מקצועי </w:t>
      </w:r>
      <w:r w:rsidRPr="002452AD">
        <w:rPr>
          <w:rFonts w:ascii="David" w:eastAsia="Calibri" w:hAnsi="David" w:cs="David"/>
          <w:sz w:val="24"/>
          <w:szCs w:val="24"/>
          <w:rtl/>
        </w:rPr>
        <w:t xml:space="preserve">– </w:t>
      </w:r>
      <w:r w:rsidRPr="002452AD">
        <w:rPr>
          <w:rFonts w:ascii="David" w:eastAsia="Calibri" w:hAnsi="David" w:cs="David" w:hint="eastAsia"/>
          <w:sz w:val="24"/>
          <w:szCs w:val="24"/>
          <w:rtl/>
        </w:rPr>
        <w:t>מנהלת</w:t>
      </w:r>
      <w:r w:rsidRPr="002452AD">
        <w:rPr>
          <w:rFonts w:ascii="David" w:eastAsia="Calibri" w:hAnsi="David" w:cs="David"/>
          <w:sz w:val="24"/>
          <w:szCs w:val="24"/>
          <w:rtl/>
        </w:rPr>
        <w:t xml:space="preserve"> </w:t>
      </w:r>
      <w:r w:rsidRPr="002452AD">
        <w:rPr>
          <w:rFonts w:ascii="David" w:eastAsia="Calibri" w:hAnsi="David" w:cs="David" w:hint="eastAsia"/>
          <w:sz w:val="24"/>
          <w:szCs w:val="24"/>
          <w:rtl/>
        </w:rPr>
        <w:t>תחום</w:t>
      </w:r>
      <w:r w:rsidRPr="002452AD">
        <w:rPr>
          <w:rFonts w:ascii="David" w:eastAsia="Calibri" w:hAnsi="David" w:cs="David"/>
          <w:sz w:val="24"/>
          <w:szCs w:val="24"/>
          <w:rtl/>
        </w:rPr>
        <w:t xml:space="preserve"> (פ"א) </w:t>
      </w:r>
      <w:r w:rsidRPr="002452AD">
        <w:rPr>
          <w:rFonts w:ascii="David" w:eastAsia="Calibri" w:hAnsi="David" w:cs="David" w:hint="eastAsia"/>
          <w:sz w:val="24"/>
          <w:szCs w:val="24"/>
          <w:rtl/>
        </w:rPr>
        <w:t>האמונה</w:t>
      </w:r>
      <w:r w:rsidRPr="002452AD">
        <w:rPr>
          <w:rFonts w:ascii="David" w:eastAsia="Calibri" w:hAnsi="David" w:cs="David"/>
          <w:sz w:val="24"/>
          <w:szCs w:val="24"/>
          <w:rtl/>
        </w:rPr>
        <w:t xml:space="preserve"> </w:t>
      </w:r>
      <w:r w:rsidRPr="002452AD">
        <w:rPr>
          <w:rFonts w:ascii="David" w:eastAsia="Calibri" w:hAnsi="David" w:cs="David" w:hint="eastAsia"/>
          <w:sz w:val="24"/>
          <w:szCs w:val="24"/>
          <w:rtl/>
        </w:rPr>
        <w:t>על</w:t>
      </w:r>
      <w:r w:rsidRPr="002452AD">
        <w:rPr>
          <w:rFonts w:ascii="David" w:eastAsia="Calibri" w:hAnsi="David" w:cs="David"/>
          <w:sz w:val="24"/>
          <w:szCs w:val="24"/>
          <w:rtl/>
        </w:rPr>
        <w:t xml:space="preserve"> </w:t>
      </w:r>
      <w:r w:rsidRPr="002452AD">
        <w:rPr>
          <w:rFonts w:ascii="David" w:eastAsia="Calibri" w:hAnsi="David" w:cs="David" w:hint="eastAsia"/>
          <w:sz w:val="24"/>
          <w:szCs w:val="24"/>
          <w:rtl/>
        </w:rPr>
        <w:t>הפעלת</w:t>
      </w:r>
      <w:r w:rsidRPr="002452AD">
        <w:rPr>
          <w:rFonts w:ascii="David" w:eastAsia="Calibri" w:hAnsi="David" w:cs="David"/>
          <w:sz w:val="24"/>
          <w:szCs w:val="24"/>
          <w:rtl/>
        </w:rPr>
        <w:t xml:space="preserve"> </w:t>
      </w:r>
      <w:r w:rsidRPr="002452AD">
        <w:rPr>
          <w:rFonts w:ascii="David" w:eastAsia="Calibri" w:hAnsi="David" w:cs="David" w:hint="eastAsia"/>
          <w:sz w:val="24"/>
          <w:szCs w:val="24"/>
          <w:rtl/>
        </w:rPr>
        <w:t>מערך</w:t>
      </w:r>
      <w:r w:rsidRPr="002452AD">
        <w:rPr>
          <w:rFonts w:ascii="David" w:eastAsia="Calibri" w:hAnsi="David" w:cs="David"/>
          <w:sz w:val="24"/>
          <w:szCs w:val="24"/>
          <w:rtl/>
        </w:rPr>
        <w:t xml:space="preserve"> </w:t>
      </w:r>
      <w:r w:rsidRPr="002452AD">
        <w:rPr>
          <w:rFonts w:ascii="David" w:eastAsia="Calibri" w:hAnsi="David" w:cs="David" w:hint="eastAsia"/>
          <w:sz w:val="24"/>
          <w:szCs w:val="24"/>
          <w:rtl/>
        </w:rPr>
        <w:t>הסמך</w:t>
      </w:r>
      <w:r w:rsidRPr="002452AD">
        <w:rPr>
          <w:rFonts w:ascii="David" w:eastAsia="Calibri" w:hAnsi="David" w:cs="David"/>
          <w:sz w:val="24"/>
          <w:szCs w:val="24"/>
          <w:rtl/>
        </w:rPr>
        <w:t xml:space="preserve"> </w:t>
      </w:r>
      <w:r w:rsidRPr="002452AD">
        <w:rPr>
          <w:rFonts w:ascii="David" w:eastAsia="Calibri" w:hAnsi="David" w:cs="David" w:hint="eastAsia"/>
          <w:sz w:val="24"/>
          <w:szCs w:val="24"/>
          <w:rtl/>
        </w:rPr>
        <w:t>מקצועי</w:t>
      </w:r>
      <w:r w:rsidRPr="002452AD">
        <w:rPr>
          <w:rFonts w:ascii="David" w:eastAsia="Calibri" w:hAnsi="David" w:cs="David"/>
          <w:sz w:val="24"/>
          <w:szCs w:val="24"/>
          <w:rtl/>
        </w:rPr>
        <w:t xml:space="preserve">, </w:t>
      </w:r>
      <w:r w:rsidRPr="002452AD">
        <w:rPr>
          <w:rFonts w:ascii="David" w:eastAsia="Calibri" w:hAnsi="David" w:cs="David" w:hint="eastAsia"/>
          <w:sz w:val="24"/>
          <w:szCs w:val="24"/>
          <w:rtl/>
        </w:rPr>
        <w:t>אחראית</w:t>
      </w:r>
      <w:r w:rsidRPr="002452AD">
        <w:rPr>
          <w:rFonts w:ascii="David" w:eastAsia="Calibri" w:hAnsi="David" w:cs="David"/>
          <w:sz w:val="24"/>
          <w:szCs w:val="24"/>
          <w:rtl/>
        </w:rPr>
        <w:t xml:space="preserve"> </w:t>
      </w:r>
      <w:r w:rsidRPr="002452AD">
        <w:rPr>
          <w:rFonts w:ascii="David" w:eastAsia="Calibri" w:hAnsi="David" w:cs="David" w:hint="eastAsia"/>
          <w:sz w:val="24"/>
          <w:szCs w:val="24"/>
          <w:rtl/>
        </w:rPr>
        <w:t>על</w:t>
      </w:r>
      <w:r w:rsidRPr="002452AD">
        <w:rPr>
          <w:rFonts w:ascii="David" w:eastAsia="Calibri" w:hAnsi="David" w:cs="David"/>
          <w:sz w:val="24"/>
          <w:szCs w:val="24"/>
          <w:rtl/>
        </w:rPr>
        <w:t xml:space="preserve"> </w:t>
      </w:r>
      <w:r w:rsidRPr="002452AD">
        <w:rPr>
          <w:rFonts w:ascii="David" w:eastAsia="Calibri" w:hAnsi="David" w:cs="David" w:hint="eastAsia"/>
          <w:sz w:val="24"/>
          <w:szCs w:val="24"/>
          <w:rtl/>
        </w:rPr>
        <w:t>ההתקשרות</w:t>
      </w:r>
      <w:r w:rsidRPr="002452AD">
        <w:rPr>
          <w:rFonts w:ascii="David" w:eastAsia="Calibri" w:hAnsi="David" w:cs="David"/>
          <w:sz w:val="24"/>
          <w:szCs w:val="24"/>
          <w:rtl/>
        </w:rPr>
        <w:t xml:space="preserve"> </w:t>
      </w:r>
      <w:r w:rsidRPr="002452AD">
        <w:rPr>
          <w:rFonts w:ascii="David" w:eastAsia="Calibri" w:hAnsi="David" w:cs="David" w:hint="eastAsia"/>
          <w:sz w:val="24"/>
          <w:szCs w:val="24"/>
          <w:rtl/>
        </w:rPr>
        <w:t>עם</w:t>
      </w:r>
      <w:r w:rsidRPr="002452AD">
        <w:rPr>
          <w:rFonts w:ascii="David" w:eastAsia="Calibri" w:hAnsi="David" w:cs="David"/>
          <w:sz w:val="24"/>
          <w:szCs w:val="24"/>
          <w:rtl/>
        </w:rPr>
        <w:t xml:space="preserve"> </w:t>
      </w:r>
      <w:r w:rsidRPr="002452AD">
        <w:rPr>
          <w:rFonts w:ascii="David" w:eastAsia="Calibri" w:hAnsi="David" w:cs="David" w:hint="eastAsia"/>
          <w:sz w:val="24"/>
          <w:szCs w:val="24"/>
          <w:rtl/>
        </w:rPr>
        <w:t>הספקים</w:t>
      </w:r>
      <w:del w:id="188" w:author="Noga Kadman" w:date="2022-08-05T10:21:00Z">
        <w:r w:rsidDel="00105CD4">
          <w:rPr>
            <w:rFonts w:ascii="David" w:eastAsia="Calibri" w:hAnsi="David" w:cs="David" w:hint="cs"/>
            <w:sz w:val="24"/>
            <w:szCs w:val="24"/>
            <w:rtl/>
          </w:rPr>
          <w:delText>,</w:delText>
        </w:r>
      </w:del>
      <w:r>
        <w:rPr>
          <w:rFonts w:ascii="David" w:eastAsia="Calibri" w:hAnsi="David" w:cs="David" w:hint="cs"/>
          <w:sz w:val="24"/>
          <w:szCs w:val="24"/>
          <w:rtl/>
        </w:rPr>
        <w:t xml:space="preserve"> </w:t>
      </w:r>
      <w:r w:rsidRPr="002452AD">
        <w:rPr>
          <w:rFonts w:ascii="David" w:eastAsia="Calibri" w:hAnsi="David" w:cs="David" w:hint="eastAsia"/>
          <w:sz w:val="24"/>
          <w:szCs w:val="24"/>
          <w:rtl/>
        </w:rPr>
        <w:t>נותני</w:t>
      </w:r>
      <w:r w:rsidRPr="002452AD">
        <w:rPr>
          <w:rFonts w:ascii="David" w:eastAsia="Calibri" w:hAnsi="David" w:cs="David"/>
          <w:sz w:val="24"/>
          <w:szCs w:val="24"/>
          <w:rtl/>
        </w:rPr>
        <w:t xml:space="preserve"> השירות בתחום הסמך מקצועי, קובעת מדיניות ונהלי עבודה עבור המחלקות ונותני השירות, ומקנה סטנדרטים לעבודה אחידה במחלקות לשירותים חברתיים. </w:t>
      </w:r>
    </w:p>
    <w:p w14:paraId="28B29DA7" w14:textId="534D764B" w:rsidR="009B283B" w:rsidRPr="002452AD" w:rsidRDefault="009B283B" w:rsidP="009B283B">
      <w:pPr>
        <w:spacing w:line="360" w:lineRule="auto"/>
        <w:jc w:val="both"/>
        <w:rPr>
          <w:rFonts w:ascii="David" w:eastAsia="Calibri" w:hAnsi="David" w:cs="David"/>
          <w:b/>
          <w:bCs/>
          <w:sz w:val="24"/>
          <w:szCs w:val="24"/>
          <w:rtl/>
        </w:rPr>
      </w:pPr>
      <w:r w:rsidRPr="002452AD">
        <w:rPr>
          <w:rFonts w:ascii="David" w:eastAsia="Calibri" w:hAnsi="David" w:cs="David"/>
          <w:b/>
          <w:bCs/>
          <w:sz w:val="24"/>
          <w:szCs w:val="24"/>
          <w:rtl/>
        </w:rPr>
        <w:t>מפקח מחוזי</w:t>
      </w:r>
      <w:r w:rsidRPr="002452AD">
        <w:rPr>
          <w:rFonts w:ascii="David" w:eastAsia="Calibri" w:hAnsi="David" w:cs="David"/>
          <w:sz w:val="24"/>
          <w:szCs w:val="24"/>
          <w:rtl/>
        </w:rPr>
        <w:t xml:space="preserve"> – עובד מדינה אשר קיבל מינוי על</w:t>
      </w:r>
      <w:ins w:id="189" w:author="Noga Kadman" w:date="2022-08-05T10:21:00Z">
        <w:r w:rsidR="00105CD4">
          <w:rPr>
            <w:rFonts w:ascii="David" w:eastAsia="Calibri" w:hAnsi="David" w:cs="David" w:hint="cs"/>
            <w:sz w:val="24"/>
            <w:szCs w:val="24"/>
            <w:rtl/>
          </w:rPr>
          <w:t>-</w:t>
        </w:r>
      </w:ins>
      <w:del w:id="190" w:author="Noga Kadman" w:date="2022-08-05T10:21:00Z">
        <w:r w:rsidRPr="002452AD" w:rsidDel="00105CD4">
          <w:rPr>
            <w:rFonts w:ascii="David" w:eastAsia="Calibri" w:hAnsi="David" w:cs="David"/>
            <w:sz w:val="24"/>
            <w:szCs w:val="24"/>
            <w:rtl/>
          </w:rPr>
          <w:delText xml:space="preserve"> </w:delText>
        </w:r>
      </w:del>
      <w:r w:rsidRPr="002452AD">
        <w:rPr>
          <w:rFonts w:ascii="David" w:eastAsia="Calibri" w:hAnsi="David" w:cs="David"/>
          <w:sz w:val="24"/>
          <w:szCs w:val="24"/>
          <w:rtl/>
        </w:rPr>
        <w:t>פי חוק או על</w:t>
      </w:r>
      <w:ins w:id="191" w:author="Noga Kadman" w:date="2022-08-05T10:21:00Z">
        <w:r w:rsidR="00105CD4">
          <w:rPr>
            <w:rFonts w:ascii="David" w:eastAsia="Calibri" w:hAnsi="David" w:cs="David" w:hint="cs"/>
            <w:sz w:val="24"/>
            <w:szCs w:val="24"/>
            <w:rtl/>
          </w:rPr>
          <w:t>-</w:t>
        </w:r>
      </w:ins>
      <w:del w:id="192" w:author="Noga Kadman" w:date="2022-08-05T10:21:00Z">
        <w:r w:rsidRPr="002452AD" w:rsidDel="00105CD4">
          <w:rPr>
            <w:rFonts w:ascii="David" w:eastAsia="Calibri" w:hAnsi="David" w:cs="David"/>
            <w:sz w:val="24"/>
            <w:szCs w:val="24"/>
            <w:rtl/>
          </w:rPr>
          <w:delText xml:space="preserve"> </w:delText>
        </w:r>
      </w:del>
      <w:r w:rsidRPr="002452AD">
        <w:rPr>
          <w:rFonts w:ascii="David" w:eastAsia="Calibri" w:hAnsi="David" w:cs="David"/>
          <w:sz w:val="24"/>
          <w:szCs w:val="24"/>
          <w:rtl/>
        </w:rPr>
        <w:t>פי נהלי המשרד</w:t>
      </w:r>
      <w:ins w:id="193" w:author="Noga Kadman" w:date="2022-08-05T10:21:00Z">
        <w:r w:rsidR="00105CD4">
          <w:rPr>
            <w:rFonts w:ascii="David" w:eastAsia="Calibri" w:hAnsi="David" w:cs="David" w:hint="cs"/>
            <w:sz w:val="24"/>
            <w:szCs w:val="24"/>
            <w:rtl/>
          </w:rPr>
          <w:t>,</w:t>
        </w:r>
      </w:ins>
      <w:r w:rsidRPr="002452AD">
        <w:rPr>
          <w:rFonts w:ascii="David" w:eastAsia="Calibri" w:hAnsi="David" w:cs="David"/>
          <w:sz w:val="24"/>
          <w:szCs w:val="24"/>
          <w:rtl/>
        </w:rPr>
        <w:t xml:space="preserve"> המסמיך אותו לבצע את משימות הפיקוח בשם המשרד. </w:t>
      </w:r>
    </w:p>
    <w:p w14:paraId="6DC579E8" w14:textId="0AB2D2C6" w:rsidR="006F0044" w:rsidRDefault="006F0044" w:rsidP="00815042">
      <w:pPr>
        <w:spacing w:line="360" w:lineRule="auto"/>
        <w:jc w:val="both"/>
        <w:rPr>
          <w:rFonts w:ascii="David" w:hAnsi="David" w:cs="David"/>
          <w:sz w:val="24"/>
          <w:szCs w:val="24"/>
          <w:rtl/>
        </w:rPr>
      </w:pPr>
      <w:r w:rsidRPr="00781E24">
        <w:rPr>
          <w:rFonts w:ascii="David" w:hAnsi="David" w:cs="David"/>
          <w:b/>
          <w:bCs/>
          <w:sz w:val="24"/>
          <w:szCs w:val="24"/>
          <w:rtl/>
        </w:rPr>
        <w:t>סייעת שילוב</w:t>
      </w:r>
      <w:r w:rsidRPr="00781E24">
        <w:rPr>
          <w:rFonts w:ascii="David" w:hAnsi="David" w:cs="David"/>
          <w:sz w:val="24"/>
          <w:szCs w:val="24"/>
          <w:rtl/>
        </w:rPr>
        <w:t xml:space="preserve"> – מלווה פעוטות </w:t>
      </w:r>
      <w:r w:rsidR="002D118C" w:rsidRPr="00781E24">
        <w:rPr>
          <w:rFonts w:ascii="David" w:hAnsi="David" w:cs="David"/>
          <w:sz w:val="24"/>
          <w:szCs w:val="24"/>
          <w:rtl/>
        </w:rPr>
        <w:t xml:space="preserve">מגיל </w:t>
      </w:r>
      <w:r w:rsidRPr="00781E24">
        <w:rPr>
          <w:rFonts w:ascii="David" w:hAnsi="David" w:cs="David"/>
          <w:sz w:val="24"/>
          <w:szCs w:val="24"/>
          <w:rtl/>
        </w:rPr>
        <w:t>6 חודשים עד 3 שנים</w:t>
      </w:r>
      <w:del w:id="194" w:author="Noga Kadman" w:date="2022-08-05T10:23:00Z">
        <w:r w:rsidRPr="00781E24" w:rsidDel="00105CD4">
          <w:rPr>
            <w:rFonts w:ascii="David" w:hAnsi="David" w:cs="David"/>
            <w:sz w:val="24"/>
            <w:szCs w:val="24"/>
            <w:rtl/>
          </w:rPr>
          <w:delText>,</w:delText>
        </w:r>
      </w:del>
      <w:r w:rsidRPr="00781E24">
        <w:rPr>
          <w:rFonts w:ascii="David" w:hAnsi="David" w:cs="David"/>
          <w:sz w:val="24"/>
          <w:szCs w:val="24"/>
          <w:rtl/>
        </w:rPr>
        <w:t xml:space="preserve"> במסגרת חינוכית יומית</w:t>
      </w:r>
      <w:ins w:id="195" w:author="Noga Kadman" w:date="2022-08-05T10:23:00Z">
        <w:r w:rsidR="00105CD4">
          <w:rPr>
            <w:rFonts w:ascii="David" w:hAnsi="David" w:cs="David" w:hint="cs"/>
            <w:sz w:val="24"/>
            <w:szCs w:val="24"/>
            <w:rtl/>
          </w:rPr>
          <w:t>,</w:t>
        </w:r>
      </w:ins>
      <w:r w:rsidRPr="00781E24">
        <w:rPr>
          <w:rFonts w:ascii="David" w:hAnsi="David" w:cs="David"/>
          <w:sz w:val="24"/>
          <w:szCs w:val="24"/>
          <w:rtl/>
        </w:rPr>
        <w:t xml:space="preserve"> לשם קידום התפתחות </w:t>
      </w:r>
      <w:del w:id="196" w:author="Noga Kadman" w:date="2022-08-05T10:23:00Z">
        <w:r w:rsidRPr="00781E24" w:rsidDel="00105CD4">
          <w:rPr>
            <w:rFonts w:ascii="David" w:hAnsi="David" w:cs="David"/>
            <w:sz w:val="24"/>
            <w:szCs w:val="24"/>
            <w:rtl/>
          </w:rPr>
          <w:delText xml:space="preserve"> </w:delText>
        </w:r>
      </w:del>
      <w:r w:rsidRPr="00781E24">
        <w:rPr>
          <w:rFonts w:ascii="David" w:hAnsi="David" w:cs="David"/>
          <w:sz w:val="24"/>
          <w:szCs w:val="24"/>
          <w:rtl/>
        </w:rPr>
        <w:t>ושילוב הפעוט במעון</w:t>
      </w:r>
      <w:r w:rsidRPr="002452AD">
        <w:rPr>
          <w:rFonts w:ascii="David" w:hAnsi="David" w:cs="David"/>
          <w:sz w:val="24"/>
          <w:szCs w:val="24"/>
          <w:rtl/>
        </w:rPr>
        <w:t xml:space="preserve"> / משפחתון</w:t>
      </w:r>
      <w:r w:rsidR="002E0C55">
        <w:rPr>
          <w:rFonts w:ascii="David" w:hAnsi="David" w:cs="David" w:hint="cs"/>
          <w:sz w:val="24"/>
          <w:szCs w:val="24"/>
          <w:rtl/>
        </w:rPr>
        <w:t>.</w:t>
      </w:r>
    </w:p>
    <w:bookmarkEnd w:id="170"/>
    <w:p w14:paraId="4BE2B390" w14:textId="6581F1DD" w:rsidR="006F0044" w:rsidRPr="002452AD" w:rsidRDefault="006F0044" w:rsidP="002452AD">
      <w:pPr>
        <w:spacing w:line="360" w:lineRule="auto"/>
        <w:jc w:val="both"/>
        <w:rPr>
          <w:rFonts w:ascii="David" w:eastAsia="Calibri" w:hAnsi="David" w:cs="David"/>
          <w:sz w:val="24"/>
          <w:szCs w:val="24"/>
          <w:rtl/>
        </w:rPr>
      </w:pPr>
      <w:r w:rsidRPr="002452AD">
        <w:rPr>
          <w:rFonts w:ascii="David" w:eastAsia="Calibri" w:hAnsi="David" w:cs="David" w:hint="eastAsia"/>
          <w:b/>
          <w:bCs/>
          <w:sz w:val="24"/>
          <w:szCs w:val="24"/>
          <w:rtl/>
        </w:rPr>
        <w:t>עו</w:t>
      </w:r>
      <w:r w:rsidRPr="002452AD">
        <w:rPr>
          <w:rFonts w:ascii="David" w:eastAsia="Calibri" w:hAnsi="David" w:cs="David"/>
          <w:b/>
          <w:bCs/>
          <w:sz w:val="24"/>
          <w:szCs w:val="24"/>
          <w:rtl/>
        </w:rPr>
        <w:t xml:space="preserve">"ס </w:t>
      </w:r>
      <w:r w:rsidRPr="002452AD">
        <w:rPr>
          <w:rFonts w:ascii="David" w:eastAsia="Calibri" w:hAnsi="David" w:cs="David"/>
          <w:sz w:val="24"/>
          <w:szCs w:val="24"/>
          <w:rtl/>
        </w:rPr>
        <w:t>– עובד סוציאלי הרשום בפנקס העובדים הסוציאליים, עובד במחלקה לשירותים חברתיים ברשות מקומית.</w:t>
      </w:r>
      <w:r w:rsidR="000246FC" w:rsidRPr="002452AD">
        <w:rPr>
          <w:rFonts w:ascii="David" w:eastAsia="Calibri" w:hAnsi="David" w:cs="David"/>
          <w:sz w:val="24"/>
          <w:szCs w:val="24"/>
          <w:rtl/>
        </w:rPr>
        <w:t xml:space="preserve"> </w:t>
      </w:r>
    </w:p>
    <w:p w14:paraId="530F85EF" w14:textId="56C239A8" w:rsidR="006F0044" w:rsidRPr="002452AD" w:rsidRDefault="006F0044" w:rsidP="00815042">
      <w:pPr>
        <w:spacing w:line="360" w:lineRule="auto"/>
        <w:jc w:val="both"/>
        <w:rPr>
          <w:rFonts w:ascii="David" w:eastAsia="Calibri" w:hAnsi="David" w:cs="David"/>
          <w:sz w:val="24"/>
          <w:szCs w:val="24"/>
          <w:rtl/>
        </w:rPr>
      </w:pPr>
      <w:r w:rsidRPr="002452AD">
        <w:rPr>
          <w:rFonts w:ascii="David" w:eastAsia="Calibri" w:hAnsi="David" w:cs="David" w:hint="eastAsia"/>
          <w:b/>
          <w:bCs/>
          <w:sz w:val="24"/>
          <w:szCs w:val="24"/>
          <w:rtl/>
        </w:rPr>
        <w:t>רכז</w:t>
      </w:r>
      <w:r w:rsidRPr="002452AD">
        <w:rPr>
          <w:rFonts w:ascii="David" w:eastAsia="Calibri" w:hAnsi="David" w:cs="David"/>
          <w:b/>
          <w:bCs/>
          <w:sz w:val="24"/>
          <w:szCs w:val="24"/>
          <w:rtl/>
        </w:rPr>
        <w:t xml:space="preserve"> </w:t>
      </w:r>
      <w:r w:rsidRPr="002452AD">
        <w:rPr>
          <w:rFonts w:ascii="David" w:eastAsia="Calibri" w:hAnsi="David" w:cs="David" w:hint="eastAsia"/>
          <w:b/>
          <w:bCs/>
          <w:sz w:val="24"/>
          <w:szCs w:val="24"/>
          <w:rtl/>
        </w:rPr>
        <w:t>מחוזי</w:t>
      </w:r>
      <w:r w:rsidR="00754F91" w:rsidRPr="002452AD">
        <w:rPr>
          <w:rFonts w:ascii="David" w:eastAsia="Calibri" w:hAnsi="David" w:cs="David"/>
          <w:sz w:val="24"/>
          <w:szCs w:val="24"/>
          <w:rtl/>
        </w:rPr>
        <w:t xml:space="preserve"> </w:t>
      </w:r>
      <w:r w:rsidR="00754F91" w:rsidRPr="002452AD">
        <w:rPr>
          <w:rFonts w:ascii="David" w:eastAsia="Calibri" w:hAnsi="David" w:cs="David"/>
          <w:b/>
          <w:bCs/>
          <w:sz w:val="24"/>
          <w:szCs w:val="24"/>
          <w:rtl/>
        </w:rPr>
        <w:t>(</w:t>
      </w:r>
      <w:bookmarkStart w:id="197" w:name="_Hlk105492382"/>
      <w:r w:rsidR="00754F91" w:rsidRPr="002452AD">
        <w:rPr>
          <w:rFonts w:ascii="David" w:eastAsia="Calibri" w:hAnsi="David" w:cs="David" w:hint="eastAsia"/>
          <w:b/>
          <w:bCs/>
          <w:sz w:val="24"/>
          <w:szCs w:val="24"/>
          <w:rtl/>
        </w:rPr>
        <w:t>עובד</w:t>
      </w:r>
      <w:r w:rsidR="00754F91" w:rsidRPr="002452AD">
        <w:rPr>
          <w:rFonts w:ascii="David" w:eastAsia="Calibri" w:hAnsi="David" w:cs="David"/>
          <w:b/>
          <w:bCs/>
          <w:sz w:val="24"/>
          <w:szCs w:val="24"/>
          <w:rtl/>
        </w:rPr>
        <w:t xml:space="preserve"> </w:t>
      </w:r>
      <w:r w:rsidR="00754F91" w:rsidRPr="002452AD">
        <w:rPr>
          <w:rFonts w:ascii="David" w:eastAsia="Calibri" w:hAnsi="David" w:cs="David" w:hint="eastAsia"/>
          <w:b/>
          <w:bCs/>
          <w:sz w:val="24"/>
          <w:szCs w:val="24"/>
          <w:rtl/>
        </w:rPr>
        <w:t>ארגון</w:t>
      </w:r>
      <w:r w:rsidR="00D95823" w:rsidRPr="002452AD">
        <w:rPr>
          <w:rFonts w:ascii="David" w:eastAsia="Calibri" w:hAnsi="David" w:cs="David"/>
          <w:b/>
          <w:bCs/>
          <w:sz w:val="24"/>
          <w:szCs w:val="24"/>
          <w:rtl/>
        </w:rPr>
        <w:t xml:space="preserve"> המספק שירות</w:t>
      </w:r>
      <w:r w:rsidR="00754F91" w:rsidRPr="002452AD">
        <w:rPr>
          <w:rFonts w:ascii="David" w:eastAsia="Calibri" w:hAnsi="David" w:cs="David"/>
          <w:b/>
          <w:bCs/>
          <w:sz w:val="24"/>
          <w:szCs w:val="24"/>
          <w:rtl/>
        </w:rPr>
        <w:t xml:space="preserve">) </w:t>
      </w:r>
      <w:r w:rsidR="00754F91" w:rsidRPr="002452AD">
        <w:rPr>
          <w:rFonts w:ascii="David" w:eastAsia="Calibri" w:hAnsi="David" w:cs="David"/>
          <w:sz w:val="24"/>
          <w:szCs w:val="24"/>
          <w:rtl/>
        </w:rPr>
        <w:t xml:space="preserve">– </w:t>
      </w:r>
      <w:r w:rsidRPr="002452AD">
        <w:rPr>
          <w:rFonts w:ascii="David" w:eastAsia="Calibri" w:hAnsi="David" w:cs="David" w:hint="eastAsia"/>
          <w:sz w:val="24"/>
          <w:szCs w:val="24"/>
          <w:rtl/>
        </w:rPr>
        <w:t>עובד</w:t>
      </w:r>
      <w:r w:rsidRPr="002452AD">
        <w:rPr>
          <w:rFonts w:ascii="David" w:eastAsia="Calibri" w:hAnsi="David" w:cs="David"/>
          <w:sz w:val="24"/>
          <w:szCs w:val="24"/>
          <w:rtl/>
        </w:rPr>
        <w:t xml:space="preserve"> </w:t>
      </w:r>
      <w:r w:rsidRPr="002452AD">
        <w:rPr>
          <w:rFonts w:ascii="David" w:eastAsia="Calibri" w:hAnsi="David" w:cs="David" w:hint="eastAsia"/>
          <w:sz w:val="24"/>
          <w:szCs w:val="24"/>
          <w:rtl/>
        </w:rPr>
        <w:t>בארגון</w:t>
      </w:r>
      <w:r w:rsidRPr="002452AD">
        <w:rPr>
          <w:rFonts w:ascii="David" w:eastAsia="Calibri" w:hAnsi="David" w:cs="David"/>
          <w:sz w:val="24"/>
          <w:szCs w:val="24"/>
          <w:rtl/>
        </w:rPr>
        <w:t xml:space="preserve"> </w:t>
      </w:r>
      <w:r w:rsidRPr="002452AD">
        <w:rPr>
          <w:rFonts w:ascii="David" w:eastAsia="Calibri" w:hAnsi="David" w:cs="David" w:hint="eastAsia"/>
          <w:sz w:val="24"/>
          <w:szCs w:val="24"/>
          <w:rtl/>
        </w:rPr>
        <w:t>המספק</w:t>
      </w:r>
      <w:r w:rsidRPr="002452AD">
        <w:rPr>
          <w:rFonts w:ascii="David" w:eastAsia="Calibri" w:hAnsi="David" w:cs="David"/>
          <w:sz w:val="24"/>
          <w:szCs w:val="24"/>
          <w:rtl/>
        </w:rPr>
        <w:t xml:space="preserve"> </w:t>
      </w:r>
      <w:r w:rsidRPr="002452AD">
        <w:rPr>
          <w:rFonts w:ascii="David" w:eastAsia="Calibri" w:hAnsi="David" w:cs="David" w:hint="eastAsia"/>
          <w:sz w:val="24"/>
          <w:szCs w:val="24"/>
          <w:rtl/>
        </w:rPr>
        <w:t>את</w:t>
      </w:r>
      <w:r w:rsidR="000246FC" w:rsidRPr="002452AD">
        <w:rPr>
          <w:rFonts w:ascii="David" w:eastAsia="Calibri" w:hAnsi="David" w:cs="David"/>
          <w:sz w:val="24"/>
          <w:szCs w:val="24"/>
          <w:rtl/>
        </w:rPr>
        <w:t xml:space="preserve"> </w:t>
      </w:r>
      <w:r w:rsidRPr="002452AD">
        <w:rPr>
          <w:rFonts w:ascii="David" w:eastAsia="Calibri" w:hAnsi="David" w:cs="David" w:hint="eastAsia"/>
          <w:sz w:val="24"/>
          <w:szCs w:val="24"/>
          <w:rtl/>
        </w:rPr>
        <w:t>שירות</w:t>
      </w:r>
      <w:r w:rsidR="000246FC" w:rsidRPr="002452AD">
        <w:rPr>
          <w:rFonts w:ascii="David" w:eastAsia="Calibri" w:hAnsi="David" w:cs="David" w:hint="eastAsia"/>
          <w:sz w:val="24"/>
          <w:szCs w:val="24"/>
          <w:rtl/>
        </w:rPr>
        <w:t>י</w:t>
      </w:r>
      <w:r w:rsidR="000246FC" w:rsidRPr="002452AD">
        <w:rPr>
          <w:rFonts w:ascii="David" w:eastAsia="Calibri" w:hAnsi="David" w:cs="David"/>
          <w:sz w:val="24"/>
          <w:szCs w:val="24"/>
          <w:rtl/>
        </w:rPr>
        <w:t xml:space="preserve"> </w:t>
      </w:r>
      <w:r w:rsidR="000246FC" w:rsidRPr="002452AD">
        <w:rPr>
          <w:rFonts w:ascii="David" w:eastAsia="Calibri" w:hAnsi="David" w:cs="David" w:hint="eastAsia"/>
          <w:sz w:val="24"/>
          <w:szCs w:val="24"/>
          <w:rtl/>
        </w:rPr>
        <w:t>הסמך</w:t>
      </w:r>
      <w:r w:rsidR="000246FC" w:rsidRPr="002452AD">
        <w:rPr>
          <w:rFonts w:ascii="David" w:eastAsia="Calibri" w:hAnsi="David" w:cs="David"/>
          <w:sz w:val="24"/>
          <w:szCs w:val="24"/>
          <w:rtl/>
        </w:rPr>
        <w:t xml:space="preserve"> </w:t>
      </w:r>
      <w:r w:rsidR="000246FC" w:rsidRPr="002452AD">
        <w:rPr>
          <w:rFonts w:ascii="David" w:eastAsia="Calibri" w:hAnsi="David" w:cs="David" w:hint="eastAsia"/>
          <w:sz w:val="24"/>
          <w:szCs w:val="24"/>
          <w:rtl/>
        </w:rPr>
        <w:t>מקצועי</w:t>
      </w:r>
      <w:r w:rsidRPr="002452AD">
        <w:rPr>
          <w:rFonts w:ascii="David" w:eastAsia="Calibri" w:hAnsi="David" w:cs="David"/>
          <w:sz w:val="24"/>
          <w:szCs w:val="24"/>
          <w:rtl/>
        </w:rPr>
        <w:t xml:space="preserve"> (ספק השירות)</w:t>
      </w:r>
      <w:r w:rsidR="000246FC" w:rsidRPr="002452AD">
        <w:rPr>
          <w:rFonts w:ascii="David" w:eastAsia="Calibri" w:hAnsi="David" w:cs="David"/>
          <w:sz w:val="24"/>
          <w:szCs w:val="24"/>
          <w:rtl/>
        </w:rPr>
        <w:t xml:space="preserve">. תפקיד </w:t>
      </w:r>
      <w:r w:rsidR="00C673CC" w:rsidRPr="002452AD">
        <w:rPr>
          <w:rFonts w:ascii="David" w:eastAsia="Calibri" w:hAnsi="David" w:cs="David" w:hint="eastAsia"/>
          <w:sz w:val="24"/>
          <w:szCs w:val="24"/>
          <w:rtl/>
        </w:rPr>
        <w:t>הרכז</w:t>
      </w:r>
      <w:r w:rsidR="00C673CC" w:rsidRPr="002452AD">
        <w:rPr>
          <w:rFonts w:ascii="David" w:eastAsia="Calibri" w:hAnsi="David" w:cs="David"/>
          <w:sz w:val="24"/>
          <w:szCs w:val="24"/>
          <w:rtl/>
        </w:rPr>
        <w:t xml:space="preserve"> </w:t>
      </w:r>
      <w:del w:id="198" w:author="Noga Kadman" w:date="2022-08-05T10:23:00Z">
        <w:r w:rsidR="00C673CC" w:rsidRPr="002452AD" w:rsidDel="00105CD4">
          <w:rPr>
            <w:rFonts w:ascii="David" w:eastAsia="Calibri" w:hAnsi="David" w:cs="David" w:hint="eastAsia"/>
            <w:sz w:val="24"/>
            <w:szCs w:val="24"/>
            <w:rtl/>
          </w:rPr>
          <w:delText>הוא</w:delText>
        </w:r>
        <w:r w:rsidR="000246FC" w:rsidRPr="002452AD" w:rsidDel="00105CD4">
          <w:rPr>
            <w:rFonts w:ascii="David" w:eastAsia="Calibri" w:hAnsi="David" w:cs="David"/>
            <w:sz w:val="24"/>
            <w:szCs w:val="24"/>
            <w:rtl/>
          </w:rPr>
          <w:delText xml:space="preserve"> </w:delText>
        </w:r>
      </w:del>
      <w:r w:rsidR="000246FC" w:rsidRPr="002452AD">
        <w:rPr>
          <w:rFonts w:ascii="David" w:eastAsia="Calibri" w:hAnsi="David" w:cs="David"/>
          <w:sz w:val="24"/>
          <w:szCs w:val="24"/>
          <w:rtl/>
        </w:rPr>
        <w:t>ל</w:t>
      </w:r>
      <w:r w:rsidR="00C673CC" w:rsidRPr="002452AD">
        <w:rPr>
          <w:rFonts w:ascii="David" w:eastAsia="Calibri" w:hAnsi="David" w:cs="David" w:hint="eastAsia"/>
          <w:sz w:val="24"/>
          <w:szCs w:val="24"/>
          <w:rtl/>
        </w:rPr>
        <w:t>נהל</w:t>
      </w:r>
      <w:r w:rsidR="000246FC" w:rsidRPr="002452AD">
        <w:rPr>
          <w:rFonts w:ascii="David" w:eastAsia="Calibri" w:hAnsi="David" w:cs="David"/>
          <w:sz w:val="24"/>
          <w:szCs w:val="24"/>
          <w:rtl/>
        </w:rPr>
        <w:t xml:space="preserve"> </w:t>
      </w:r>
      <w:r w:rsidRPr="002452AD">
        <w:rPr>
          <w:rFonts w:ascii="David" w:eastAsia="Calibri" w:hAnsi="David" w:cs="David" w:hint="eastAsia"/>
          <w:sz w:val="24"/>
          <w:szCs w:val="24"/>
          <w:rtl/>
        </w:rPr>
        <w:t>את</w:t>
      </w:r>
      <w:r w:rsidRPr="002452AD">
        <w:rPr>
          <w:rFonts w:ascii="David" w:eastAsia="Calibri" w:hAnsi="David" w:cs="David"/>
          <w:sz w:val="24"/>
          <w:szCs w:val="24"/>
          <w:rtl/>
        </w:rPr>
        <w:t xml:space="preserve"> </w:t>
      </w:r>
      <w:r w:rsidRPr="002452AD">
        <w:rPr>
          <w:rFonts w:ascii="David" w:eastAsia="Calibri" w:hAnsi="David" w:cs="David" w:hint="eastAsia"/>
          <w:sz w:val="24"/>
          <w:szCs w:val="24"/>
          <w:rtl/>
        </w:rPr>
        <w:t>תחום</w:t>
      </w:r>
      <w:r w:rsidRPr="002452AD">
        <w:rPr>
          <w:rFonts w:ascii="David" w:eastAsia="Calibri" w:hAnsi="David" w:cs="David"/>
          <w:sz w:val="24"/>
          <w:szCs w:val="24"/>
          <w:rtl/>
        </w:rPr>
        <w:t xml:space="preserve"> </w:t>
      </w:r>
      <w:r w:rsidRPr="002452AD">
        <w:rPr>
          <w:rFonts w:ascii="David" w:eastAsia="Calibri" w:hAnsi="David" w:cs="David" w:hint="eastAsia"/>
          <w:sz w:val="24"/>
          <w:szCs w:val="24"/>
          <w:rtl/>
        </w:rPr>
        <w:t>הסמך</w:t>
      </w:r>
      <w:r w:rsidRPr="002452AD">
        <w:rPr>
          <w:rFonts w:ascii="David" w:eastAsia="Calibri" w:hAnsi="David" w:cs="David"/>
          <w:sz w:val="24"/>
          <w:szCs w:val="24"/>
          <w:rtl/>
        </w:rPr>
        <w:t xml:space="preserve"> </w:t>
      </w:r>
      <w:r w:rsidRPr="002452AD">
        <w:rPr>
          <w:rFonts w:ascii="David" w:eastAsia="Calibri" w:hAnsi="David" w:cs="David" w:hint="eastAsia"/>
          <w:sz w:val="24"/>
          <w:szCs w:val="24"/>
          <w:rtl/>
        </w:rPr>
        <w:t>מקצועי</w:t>
      </w:r>
      <w:r w:rsidR="000246FC" w:rsidRPr="002452AD">
        <w:rPr>
          <w:rFonts w:ascii="David" w:eastAsia="Calibri" w:hAnsi="David" w:cs="David"/>
          <w:sz w:val="24"/>
          <w:szCs w:val="24"/>
          <w:rtl/>
        </w:rPr>
        <w:t xml:space="preserve"> בארגון, לגייס עובדים לארגון, לבצע </w:t>
      </w:r>
      <w:r w:rsidR="000246FC" w:rsidRPr="002452AD">
        <w:rPr>
          <w:rFonts w:ascii="David" w:eastAsia="Calibri" w:hAnsi="David" w:cs="David" w:hint="eastAsia"/>
          <w:sz w:val="24"/>
          <w:szCs w:val="24"/>
          <w:rtl/>
        </w:rPr>
        <w:t>השמות</w:t>
      </w:r>
      <w:r w:rsidR="000246FC" w:rsidRPr="002452AD">
        <w:rPr>
          <w:rFonts w:ascii="David" w:eastAsia="Calibri" w:hAnsi="David" w:cs="David"/>
          <w:sz w:val="24"/>
          <w:szCs w:val="24"/>
          <w:rtl/>
        </w:rPr>
        <w:t xml:space="preserve"> </w:t>
      </w:r>
      <w:r w:rsidR="000246FC" w:rsidRPr="002452AD">
        <w:rPr>
          <w:rFonts w:ascii="David" w:eastAsia="Calibri" w:hAnsi="David" w:cs="David" w:hint="eastAsia"/>
          <w:sz w:val="24"/>
          <w:szCs w:val="24"/>
          <w:rtl/>
        </w:rPr>
        <w:t>בהתאמה</w:t>
      </w:r>
      <w:r w:rsidR="000246FC" w:rsidRPr="002452AD">
        <w:rPr>
          <w:rFonts w:ascii="David" w:eastAsia="Calibri" w:hAnsi="David" w:cs="David"/>
          <w:sz w:val="24"/>
          <w:szCs w:val="24"/>
          <w:rtl/>
        </w:rPr>
        <w:t xml:space="preserve"> </w:t>
      </w:r>
      <w:r w:rsidR="000246FC" w:rsidRPr="002452AD">
        <w:rPr>
          <w:rFonts w:ascii="David" w:eastAsia="Calibri" w:hAnsi="David" w:cs="David" w:hint="eastAsia"/>
          <w:sz w:val="24"/>
          <w:szCs w:val="24"/>
          <w:rtl/>
        </w:rPr>
        <w:t>לדרישות</w:t>
      </w:r>
      <w:r w:rsidR="000246FC" w:rsidRPr="002452AD">
        <w:rPr>
          <w:rFonts w:ascii="David" w:eastAsia="Calibri" w:hAnsi="David" w:cs="David"/>
          <w:sz w:val="24"/>
          <w:szCs w:val="24"/>
          <w:rtl/>
        </w:rPr>
        <w:t xml:space="preserve"> </w:t>
      </w:r>
      <w:r w:rsidR="000246FC" w:rsidRPr="002452AD">
        <w:rPr>
          <w:rFonts w:ascii="David" w:eastAsia="Calibri" w:hAnsi="David" w:cs="David" w:hint="eastAsia"/>
          <w:sz w:val="24"/>
          <w:szCs w:val="24"/>
          <w:rtl/>
        </w:rPr>
        <w:t>המחלקה</w:t>
      </w:r>
      <w:r w:rsidR="000246FC" w:rsidRPr="002452AD">
        <w:rPr>
          <w:rFonts w:ascii="David" w:eastAsia="Calibri" w:hAnsi="David" w:cs="David"/>
          <w:sz w:val="24"/>
          <w:szCs w:val="24"/>
          <w:rtl/>
        </w:rPr>
        <w:t>,</w:t>
      </w:r>
      <w:r w:rsidR="00C673CC" w:rsidRPr="002452AD">
        <w:rPr>
          <w:rFonts w:ascii="David" w:eastAsia="Calibri" w:hAnsi="David" w:cs="David"/>
          <w:sz w:val="24"/>
          <w:szCs w:val="24"/>
          <w:rtl/>
        </w:rPr>
        <w:t xml:space="preserve"> </w:t>
      </w:r>
      <w:r w:rsidR="000246FC" w:rsidRPr="002452AD">
        <w:rPr>
          <w:rFonts w:ascii="David" w:eastAsia="Calibri" w:hAnsi="David" w:cs="David" w:hint="eastAsia"/>
          <w:sz w:val="24"/>
          <w:szCs w:val="24"/>
          <w:rtl/>
        </w:rPr>
        <w:t>להשתתף</w:t>
      </w:r>
      <w:r w:rsidR="000246FC" w:rsidRPr="002452AD">
        <w:rPr>
          <w:rFonts w:ascii="David" w:eastAsia="Calibri" w:hAnsi="David" w:cs="David"/>
          <w:sz w:val="24"/>
          <w:szCs w:val="24"/>
          <w:rtl/>
        </w:rPr>
        <w:t xml:space="preserve"> </w:t>
      </w:r>
      <w:r w:rsidR="000246FC" w:rsidRPr="002452AD">
        <w:rPr>
          <w:rFonts w:ascii="David" w:eastAsia="Calibri" w:hAnsi="David" w:cs="David" w:hint="eastAsia"/>
          <w:sz w:val="24"/>
          <w:szCs w:val="24"/>
          <w:rtl/>
        </w:rPr>
        <w:t>במפגשים</w:t>
      </w:r>
      <w:r w:rsidR="000246FC" w:rsidRPr="002452AD">
        <w:rPr>
          <w:rFonts w:ascii="David" w:eastAsia="Calibri" w:hAnsi="David" w:cs="David"/>
          <w:sz w:val="24"/>
          <w:szCs w:val="24"/>
          <w:rtl/>
        </w:rPr>
        <w:t xml:space="preserve"> </w:t>
      </w:r>
      <w:r w:rsidR="000246FC" w:rsidRPr="002452AD">
        <w:rPr>
          <w:rFonts w:ascii="David" w:eastAsia="Calibri" w:hAnsi="David" w:cs="David" w:hint="eastAsia"/>
          <w:sz w:val="24"/>
          <w:szCs w:val="24"/>
          <w:rtl/>
        </w:rPr>
        <w:t>עם</w:t>
      </w:r>
      <w:r w:rsidR="000246FC" w:rsidRPr="002452AD">
        <w:rPr>
          <w:rFonts w:ascii="David" w:eastAsia="Calibri" w:hAnsi="David" w:cs="David"/>
          <w:sz w:val="24"/>
          <w:szCs w:val="24"/>
          <w:rtl/>
        </w:rPr>
        <w:t xml:space="preserve"> </w:t>
      </w:r>
      <w:r w:rsidR="000246FC" w:rsidRPr="002452AD">
        <w:rPr>
          <w:rFonts w:ascii="David" w:eastAsia="Calibri" w:hAnsi="David" w:cs="David" w:hint="eastAsia"/>
          <w:sz w:val="24"/>
          <w:szCs w:val="24"/>
          <w:rtl/>
        </w:rPr>
        <w:t>המחלקה</w:t>
      </w:r>
      <w:r w:rsidR="00C673CC" w:rsidRPr="002452AD">
        <w:rPr>
          <w:rFonts w:ascii="David" w:eastAsia="Calibri" w:hAnsi="David" w:cs="David"/>
          <w:sz w:val="24"/>
          <w:szCs w:val="24"/>
          <w:rtl/>
        </w:rPr>
        <w:t xml:space="preserve"> לשירותים חברתיים, עם </w:t>
      </w:r>
      <w:r w:rsidR="000246FC" w:rsidRPr="002452AD">
        <w:rPr>
          <w:rFonts w:ascii="David" w:eastAsia="Calibri" w:hAnsi="David" w:cs="David" w:hint="eastAsia"/>
          <w:sz w:val="24"/>
          <w:szCs w:val="24"/>
          <w:rtl/>
        </w:rPr>
        <w:t>מקבל</w:t>
      </w:r>
      <w:r w:rsidR="000246FC" w:rsidRPr="002452AD">
        <w:rPr>
          <w:rFonts w:ascii="David" w:eastAsia="Calibri" w:hAnsi="David" w:cs="David"/>
          <w:sz w:val="24"/>
          <w:szCs w:val="24"/>
          <w:rtl/>
        </w:rPr>
        <w:t xml:space="preserve"> </w:t>
      </w:r>
      <w:r w:rsidR="000246FC" w:rsidRPr="002452AD">
        <w:rPr>
          <w:rFonts w:ascii="David" w:eastAsia="Calibri" w:hAnsi="David" w:cs="David" w:hint="eastAsia"/>
          <w:sz w:val="24"/>
          <w:szCs w:val="24"/>
          <w:rtl/>
        </w:rPr>
        <w:t>השירות</w:t>
      </w:r>
      <w:r w:rsidR="00C673CC" w:rsidRPr="002452AD">
        <w:rPr>
          <w:rFonts w:ascii="David" w:eastAsia="Calibri" w:hAnsi="David" w:cs="David"/>
          <w:sz w:val="24"/>
          <w:szCs w:val="24"/>
          <w:rtl/>
        </w:rPr>
        <w:t xml:space="preserve"> ו</w:t>
      </w:r>
      <w:ins w:id="199" w:author="Noga Kadman" w:date="2022-08-05T10:23:00Z">
        <w:r w:rsidR="00105CD4">
          <w:rPr>
            <w:rFonts w:ascii="David" w:eastAsia="Calibri" w:hAnsi="David" w:cs="David" w:hint="cs"/>
            <w:sz w:val="24"/>
            <w:szCs w:val="24"/>
            <w:rtl/>
          </w:rPr>
          <w:t xml:space="preserve">עם </w:t>
        </w:r>
      </w:ins>
      <w:r w:rsidR="00C673CC" w:rsidRPr="002452AD">
        <w:rPr>
          <w:rFonts w:ascii="David" w:eastAsia="Calibri" w:hAnsi="David" w:cs="David"/>
          <w:sz w:val="24"/>
          <w:szCs w:val="24"/>
          <w:rtl/>
        </w:rPr>
        <w:t>ה</w:t>
      </w:r>
      <w:r w:rsidR="000246FC" w:rsidRPr="002452AD">
        <w:rPr>
          <w:rFonts w:ascii="David" w:eastAsia="Calibri" w:hAnsi="David" w:cs="David" w:hint="eastAsia"/>
          <w:sz w:val="24"/>
          <w:szCs w:val="24"/>
          <w:rtl/>
        </w:rPr>
        <w:t>מלווה</w:t>
      </w:r>
      <w:r w:rsidR="000246FC" w:rsidRPr="002452AD">
        <w:rPr>
          <w:rFonts w:ascii="David" w:eastAsia="Calibri" w:hAnsi="David" w:cs="David"/>
          <w:sz w:val="24"/>
          <w:szCs w:val="24"/>
          <w:rtl/>
        </w:rPr>
        <w:t xml:space="preserve">, </w:t>
      </w:r>
      <w:r w:rsidR="000246FC" w:rsidRPr="002452AD">
        <w:rPr>
          <w:rFonts w:ascii="David" w:eastAsia="Calibri" w:hAnsi="David" w:cs="David" w:hint="eastAsia"/>
          <w:sz w:val="24"/>
          <w:szCs w:val="24"/>
          <w:rtl/>
        </w:rPr>
        <w:t>ולדאוג</w:t>
      </w:r>
      <w:r w:rsidR="000246FC" w:rsidRPr="002452AD">
        <w:rPr>
          <w:rFonts w:ascii="David" w:eastAsia="Calibri" w:hAnsi="David" w:cs="David"/>
          <w:sz w:val="24"/>
          <w:szCs w:val="24"/>
          <w:rtl/>
        </w:rPr>
        <w:t xml:space="preserve"> </w:t>
      </w:r>
      <w:r w:rsidR="000246FC" w:rsidRPr="002452AD">
        <w:rPr>
          <w:rFonts w:ascii="David" w:eastAsia="Calibri" w:hAnsi="David" w:cs="David" w:hint="eastAsia"/>
          <w:sz w:val="24"/>
          <w:szCs w:val="24"/>
          <w:rtl/>
        </w:rPr>
        <w:t>לתשלומים</w:t>
      </w:r>
      <w:r w:rsidR="000246FC" w:rsidRPr="002452AD">
        <w:rPr>
          <w:rFonts w:ascii="David" w:eastAsia="Calibri" w:hAnsi="David" w:cs="David"/>
          <w:sz w:val="24"/>
          <w:szCs w:val="24"/>
          <w:rtl/>
        </w:rPr>
        <w:t xml:space="preserve"> </w:t>
      </w:r>
      <w:r w:rsidR="000246FC" w:rsidRPr="002452AD">
        <w:rPr>
          <w:rFonts w:ascii="David" w:eastAsia="Calibri" w:hAnsi="David" w:cs="David" w:hint="eastAsia"/>
          <w:sz w:val="24"/>
          <w:szCs w:val="24"/>
          <w:rtl/>
        </w:rPr>
        <w:t>השוטפים</w:t>
      </w:r>
      <w:r w:rsidR="000246FC" w:rsidRPr="002452AD">
        <w:rPr>
          <w:rFonts w:ascii="David" w:eastAsia="Calibri" w:hAnsi="David" w:cs="David"/>
          <w:sz w:val="24"/>
          <w:szCs w:val="24"/>
          <w:rtl/>
        </w:rPr>
        <w:t xml:space="preserve"> </w:t>
      </w:r>
      <w:r w:rsidR="000246FC" w:rsidRPr="002452AD">
        <w:rPr>
          <w:rFonts w:ascii="David" w:eastAsia="Calibri" w:hAnsi="David" w:cs="David" w:hint="eastAsia"/>
          <w:sz w:val="24"/>
          <w:szCs w:val="24"/>
          <w:rtl/>
        </w:rPr>
        <w:t>מול</w:t>
      </w:r>
      <w:r w:rsidR="000246FC" w:rsidRPr="002452AD">
        <w:rPr>
          <w:rFonts w:ascii="David" w:eastAsia="Calibri" w:hAnsi="David" w:cs="David"/>
          <w:sz w:val="24"/>
          <w:szCs w:val="24"/>
          <w:rtl/>
        </w:rPr>
        <w:t xml:space="preserve"> </w:t>
      </w:r>
      <w:r w:rsidR="000246FC" w:rsidRPr="002452AD">
        <w:rPr>
          <w:rFonts w:ascii="David" w:eastAsia="Calibri" w:hAnsi="David" w:cs="David" w:hint="eastAsia"/>
          <w:sz w:val="24"/>
          <w:szCs w:val="24"/>
          <w:rtl/>
        </w:rPr>
        <w:t>משרד</w:t>
      </w:r>
      <w:r w:rsidR="000246FC" w:rsidRPr="002452AD">
        <w:rPr>
          <w:rFonts w:ascii="David" w:eastAsia="Calibri" w:hAnsi="David" w:cs="David"/>
          <w:sz w:val="24"/>
          <w:szCs w:val="24"/>
          <w:rtl/>
        </w:rPr>
        <w:t xml:space="preserve"> </w:t>
      </w:r>
      <w:r w:rsidR="000246FC" w:rsidRPr="002452AD">
        <w:rPr>
          <w:rFonts w:ascii="David" w:eastAsia="Calibri" w:hAnsi="David" w:cs="David" w:hint="eastAsia"/>
          <w:sz w:val="24"/>
          <w:szCs w:val="24"/>
          <w:rtl/>
        </w:rPr>
        <w:t>הרווחה</w:t>
      </w:r>
      <w:r w:rsidR="000246FC" w:rsidRPr="002452AD">
        <w:rPr>
          <w:rFonts w:ascii="David" w:eastAsia="Calibri" w:hAnsi="David" w:cs="David"/>
          <w:sz w:val="24"/>
          <w:szCs w:val="24"/>
          <w:rtl/>
        </w:rPr>
        <w:t xml:space="preserve"> </w:t>
      </w:r>
      <w:r w:rsidR="000246FC" w:rsidRPr="002452AD">
        <w:rPr>
          <w:rFonts w:ascii="David" w:eastAsia="Calibri" w:hAnsi="David" w:cs="David" w:hint="eastAsia"/>
          <w:sz w:val="24"/>
          <w:szCs w:val="24"/>
          <w:rtl/>
        </w:rPr>
        <w:t>והביטחון</w:t>
      </w:r>
      <w:r w:rsidR="000246FC" w:rsidRPr="002452AD">
        <w:rPr>
          <w:rFonts w:ascii="David" w:eastAsia="Calibri" w:hAnsi="David" w:cs="David"/>
          <w:sz w:val="24"/>
          <w:szCs w:val="24"/>
          <w:rtl/>
        </w:rPr>
        <w:t xml:space="preserve"> </w:t>
      </w:r>
      <w:r w:rsidR="000246FC" w:rsidRPr="002452AD">
        <w:rPr>
          <w:rFonts w:ascii="David" w:eastAsia="Calibri" w:hAnsi="David" w:cs="David" w:hint="eastAsia"/>
          <w:sz w:val="24"/>
          <w:szCs w:val="24"/>
          <w:rtl/>
        </w:rPr>
        <w:t>ה</w:t>
      </w:r>
      <w:r w:rsidR="00C673CC" w:rsidRPr="002452AD">
        <w:rPr>
          <w:rFonts w:ascii="David" w:eastAsia="Calibri" w:hAnsi="David" w:cs="David" w:hint="eastAsia"/>
          <w:sz w:val="24"/>
          <w:szCs w:val="24"/>
          <w:rtl/>
        </w:rPr>
        <w:t>חברתי</w:t>
      </w:r>
      <w:r w:rsidR="00C673CC" w:rsidRPr="002452AD">
        <w:rPr>
          <w:rFonts w:ascii="David" w:eastAsia="Calibri" w:hAnsi="David" w:cs="David"/>
          <w:sz w:val="24"/>
          <w:szCs w:val="24"/>
          <w:rtl/>
        </w:rPr>
        <w:t>.</w:t>
      </w:r>
    </w:p>
    <w:p w14:paraId="55321731" w14:textId="6FC225FA" w:rsidR="006F0044" w:rsidRPr="002452AD" w:rsidRDefault="006F0044" w:rsidP="002452AD">
      <w:pPr>
        <w:spacing w:line="360" w:lineRule="auto"/>
        <w:rPr>
          <w:rFonts w:ascii="David" w:eastAsia="Calibri" w:hAnsi="David" w:cs="David"/>
          <w:sz w:val="24"/>
          <w:szCs w:val="24"/>
          <w:rtl/>
        </w:rPr>
      </w:pPr>
      <w:bookmarkStart w:id="200" w:name="_Hlk105492534"/>
      <w:bookmarkEnd w:id="197"/>
      <w:r w:rsidRPr="002452AD">
        <w:rPr>
          <w:rFonts w:ascii="David" w:eastAsia="Calibri" w:hAnsi="David" w:cs="David" w:hint="eastAsia"/>
          <w:b/>
          <w:bCs/>
          <w:sz w:val="24"/>
          <w:szCs w:val="24"/>
          <w:highlight w:val="yellow"/>
          <w:rtl/>
        </w:rPr>
        <w:t>תחשיבן</w:t>
      </w:r>
      <w:r w:rsidRPr="002452AD">
        <w:rPr>
          <w:rFonts w:ascii="David" w:eastAsia="Calibri" w:hAnsi="David" w:cs="David"/>
          <w:b/>
          <w:bCs/>
          <w:sz w:val="24"/>
          <w:szCs w:val="24"/>
          <w:highlight w:val="yellow"/>
          <w:rtl/>
        </w:rPr>
        <w:t xml:space="preserve"> (עובד </w:t>
      </w:r>
      <w:r w:rsidRPr="002452AD">
        <w:rPr>
          <w:rFonts w:ascii="David" w:eastAsia="Calibri" w:hAnsi="David" w:cs="David" w:hint="eastAsia"/>
          <w:b/>
          <w:bCs/>
          <w:sz w:val="24"/>
          <w:szCs w:val="24"/>
          <w:highlight w:val="yellow"/>
          <w:rtl/>
        </w:rPr>
        <w:t>זכאות</w:t>
      </w:r>
      <w:r w:rsidRPr="002452AD">
        <w:rPr>
          <w:rFonts w:ascii="David" w:eastAsia="Calibri" w:hAnsi="David" w:cs="David"/>
          <w:b/>
          <w:bCs/>
          <w:sz w:val="24"/>
          <w:szCs w:val="24"/>
          <w:highlight w:val="yellow"/>
          <w:rtl/>
        </w:rPr>
        <w:t>)</w:t>
      </w:r>
      <w:r w:rsidRPr="002452AD">
        <w:rPr>
          <w:rFonts w:ascii="David" w:eastAsia="Calibri" w:hAnsi="David" w:cs="David"/>
          <w:sz w:val="24"/>
          <w:szCs w:val="24"/>
          <w:highlight w:val="yellow"/>
          <w:rtl/>
        </w:rPr>
        <w:t xml:space="preserve"> – עובד במחלקה לשירותים חברתיים, העוסק בתחשיבי הזכאות של אנשים ומשפחות המטופלים במחלקה. תחשיבן מקבל החלטה על פי מדדים הלוקחים בחשבון את סוג השירות ומצבו הכלכלי של מקבל השירות. הוא כפוף מקצועית לאגף רשויות מקומיות.</w:t>
      </w:r>
    </w:p>
    <w:bookmarkEnd w:id="200"/>
    <w:p w14:paraId="63B9332D" w14:textId="77777777" w:rsidR="000416B2" w:rsidRDefault="000416B2" w:rsidP="000416B2">
      <w:pPr>
        <w:spacing w:line="360" w:lineRule="auto"/>
        <w:contextualSpacing/>
        <w:rPr>
          <w:rFonts w:ascii="David" w:eastAsia="Times New Roman" w:hAnsi="David" w:cs="David"/>
          <w:sz w:val="24"/>
          <w:szCs w:val="24"/>
          <w:u w:val="single"/>
          <w:rtl/>
          <w:lang w:eastAsia="he-IL"/>
        </w:rPr>
      </w:pPr>
    </w:p>
    <w:p w14:paraId="7DB09926" w14:textId="5B624335" w:rsidR="006F0044" w:rsidRPr="002452AD" w:rsidRDefault="006F0044" w:rsidP="002452AD">
      <w:pPr>
        <w:spacing w:line="360" w:lineRule="auto"/>
        <w:contextualSpacing/>
        <w:rPr>
          <w:rFonts w:ascii="David" w:eastAsia="Times New Roman" w:hAnsi="David" w:cs="David"/>
          <w:sz w:val="24"/>
          <w:szCs w:val="24"/>
          <w:u w:val="single"/>
          <w:rtl/>
          <w:lang w:eastAsia="he-IL"/>
        </w:rPr>
      </w:pPr>
      <w:r w:rsidRPr="002452AD">
        <w:rPr>
          <w:rFonts w:ascii="David" w:eastAsia="Times New Roman" w:hAnsi="David" w:cs="David" w:hint="eastAsia"/>
          <w:sz w:val="24"/>
          <w:szCs w:val="24"/>
          <w:u w:val="single"/>
          <w:rtl/>
          <w:lang w:eastAsia="he-IL"/>
        </w:rPr>
        <w:t>מקבלי</w:t>
      </w:r>
      <w:r w:rsidRPr="002452AD">
        <w:rPr>
          <w:rFonts w:ascii="David" w:eastAsia="Times New Roman" w:hAnsi="David" w:cs="David"/>
          <w:sz w:val="24"/>
          <w:szCs w:val="24"/>
          <w:u w:val="single"/>
          <w:rtl/>
          <w:lang w:eastAsia="he-IL"/>
        </w:rPr>
        <w:t xml:space="preserve"> </w:t>
      </w:r>
      <w:r w:rsidRPr="002452AD">
        <w:rPr>
          <w:rFonts w:ascii="David" w:eastAsia="Times New Roman" w:hAnsi="David" w:cs="David" w:hint="eastAsia"/>
          <w:sz w:val="24"/>
          <w:szCs w:val="24"/>
          <w:u w:val="single"/>
          <w:rtl/>
          <w:lang w:eastAsia="he-IL"/>
        </w:rPr>
        <w:t>השירות</w:t>
      </w:r>
    </w:p>
    <w:p w14:paraId="49308062" w14:textId="742AC010" w:rsidR="009B283B" w:rsidRPr="002452AD" w:rsidRDefault="009B283B" w:rsidP="009B283B">
      <w:pPr>
        <w:spacing w:line="360" w:lineRule="auto"/>
        <w:contextualSpacing/>
        <w:jc w:val="both"/>
        <w:rPr>
          <w:rFonts w:ascii="David" w:eastAsia="Times New Roman" w:hAnsi="David" w:cs="David"/>
          <w:sz w:val="24"/>
          <w:szCs w:val="24"/>
          <w:lang w:eastAsia="he-IL"/>
        </w:rPr>
      </w:pPr>
      <w:r w:rsidRPr="002452AD">
        <w:rPr>
          <w:rFonts w:ascii="David" w:eastAsia="Times New Roman" w:hAnsi="David" w:cs="David"/>
          <w:b/>
          <w:bCs/>
          <w:sz w:val="24"/>
          <w:szCs w:val="24"/>
          <w:rtl/>
          <w:lang w:eastAsia="he-IL"/>
        </w:rPr>
        <w:t>אדם עם מוגבלות</w:t>
      </w:r>
      <w:r w:rsidRPr="002452AD">
        <w:rPr>
          <w:rFonts w:ascii="David" w:eastAsia="Times New Roman" w:hAnsi="David" w:cs="David"/>
          <w:sz w:val="24"/>
          <w:szCs w:val="24"/>
          <w:rtl/>
          <w:lang w:eastAsia="he-IL"/>
        </w:rPr>
        <w:t xml:space="preserve"> – אדם עם אחת או יותר מסוגי המוגבלויות הקבועות המוכרות על</w:t>
      </w:r>
      <w:ins w:id="201" w:author="Noga Kadman" w:date="2022-08-05T10:24:00Z">
        <w:r w:rsidR="00105CD4">
          <w:rPr>
            <w:rFonts w:ascii="David" w:eastAsia="Times New Roman" w:hAnsi="David" w:cs="David" w:hint="cs"/>
            <w:sz w:val="24"/>
            <w:szCs w:val="24"/>
            <w:rtl/>
            <w:lang w:eastAsia="he-IL"/>
          </w:rPr>
          <w:t>-</w:t>
        </w:r>
      </w:ins>
      <w:del w:id="202" w:author="Noga Kadman" w:date="2022-08-05T10:24:00Z">
        <w:r w:rsidRPr="002452AD" w:rsidDel="00105CD4">
          <w:rPr>
            <w:rFonts w:ascii="David" w:eastAsia="Times New Roman" w:hAnsi="David" w:cs="David"/>
            <w:sz w:val="24"/>
            <w:szCs w:val="24"/>
            <w:rtl/>
            <w:lang w:eastAsia="he-IL"/>
          </w:rPr>
          <w:delText xml:space="preserve"> </w:delText>
        </w:r>
      </w:del>
      <w:r w:rsidRPr="002452AD">
        <w:rPr>
          <w:rFonts w:ascii="David" w:eastAsia="Times New Roman" w:hAnsi="David" w:cs="David"/>
          <w:sz w:val="24"/>
          <w:szCs w:val="24"/>
          <w:rtl/>
          <w:lang w:eastAsia="he-IL"/>
        </w:rPr>
        <w:t xml:space="preserve">ידי </w:t>
      </w:r>
      <w:proofErr w:type="spellStart"/>
      <w:r w:rsidRPr="002452AD">
        <w:rPr>
          <w:rFonts w:ascii="David" w:eastAsia="Times New Roman" w:hAnsi="David" w:cs="David"/>
          <w:sz w:val="24"/>
          <w:szCs w:val="24"/>
          <w:rtl/>
          <w:lang w:eastAsia="he-IL"/>
        </w:rPr>
        <w:t>מינהל</w:t>
      </w:r>
      <w:proofErr w:type="spellEnd"/>
      <w:r w:rsidRPr="002452AD">
        <w:rPr>
          <w:rFonts w:ascii="David" w:eastAsia="Times New Roman" w:hAnsi="David" w:cs="David"/>
          <w:sz w:val="24"/>
          <w:szCs w:val="24"/>
          <w:rtl/>
          <w:lang w:eastAsia="he-IL"/>
        </w:rPr>
        <w:t xml:space="preserve"> מוגבלויות לצורך זכאות לקבלת שירותי רווחה, שתפקודו מונמך באופן משמעותי בתחום אחד או יותר מתחומי החיים המרכזיים</w:t>
      </w:r>
      <w:r w:rsidRPr="002452AD">
        <w:rPr>
          <w:rFonts w:ascii="David" w:eastAsia="Times New Roman" w:hAnsi="David" w:cs="David"/>
          <w:sz w:val="24"/>
          <w:szCs w:val="24"/>
          <w:lang w:eastAsia="he-IL"/>
        </w:rPr>
        <w:t>.</w:t>
      </w:r>
      <w:r w:rsidRPr="002452AD">
        <w:rPr>
          <w:rFonts w:ascii="David" w:eastAsia="Times New Roman" w:hAnsi="David" w:cs="David"/>
          <w:sz w:val="24"/>
          <w:szCs w:val="24"/>
          <w:rtl/>
          <w:lang w:eastAsia="he-IL"/>
        </w:rPr>
        <w:t xml:space="preserve"> סוגי המוגבלויות המוכרות הן</w:t>
      </w:r>
      <w:r w:rsidRPr="002452AD">
        <w:rPr>
          <w:rFonts w:ascii="David" w:eastAsia="Times New Roman" w:hAnsi="David" w:cs="David"/>
          <w:sz w:val="24"/>
          <w:szCs w:val="24"/>
          <w:lang w:eastAsia="he-IL"/>
        </w:rPr>
        <w:t>:</w:t>
      </w:r>
      <w:r w:rsidRPr="002452AD">
        <w:rPr>
          <w:rFonts w:ascii="David" w:eastAsia="Times New Roman" w:hAnsi="David" w:cs="David"/>
          <w:sz w:val="24"/>
          <w:szCs w:val="24"/>
          <w:rtl/>
          <w:lang w:eastAsia="he-IL"/>
        </w:rPr>
        <w:t xml:space="preserve"> עיכוב התפתחותי</w:t>
      </w:r>
      <w:r w:rsidRPr="002452AD">
        <w:rPr>
          <w:rFonts w:ascii="David" w:eastAsia="Times New Roman" w:hAnsi="David" w:cs="David"/>
          <w:sz w:val="24"/>
          <w:szCs w:val="24"/>
          <w:lang w:eastAsia="he-IL"/>
        </w:rPr>
        <w:t>;</w:t>
      </w:r>
      <w:r w:rsidRPr="002452AD">
        <w:rPr>
          <w:rFonts w:ascii="David" w:eastAsia="Times New Roman" w:hAnsi="David" w:cs="David"/>
          <w:sz w:val="24"/>
          <w:szCs w:val="24"/>
          <w:rtl/>
          <w:lang w:eastAsia="he-IL"/>
        </w:rPr>
        <w:t xml:space="preserve"> מוגבלות חושית בראייה או שמיעה</w:t>
      </w:r>
      <w:r w:rsidRPr="002452AD">
        <w:rPr>
          <w:rFonts w:ascii="David" w:eastAsia="Times New Roman" w:hAnsi="David" w:cs="David"/>
          <w:sz w:val="24"/>
          <w:szCs w:val="24"/>
          <w:lang w:eastAsia="he-IL"/>
        </w:rPr>
        <w:t>;</w:t>
      </w:r>
      <w:r w:rsidRPr="002452AD">
        <w:rPr>
          <w:rFonts w:ascii="David" w:eastAsia="Times New Roman" w:hAnsi="David" w:cs="David"/>
          <w:sz w:val="24"/>
          <w:szCs w:val="24"/>
          <w:rtl/>
          <w:lang w:eastAsia="he-IL"/>
        </w:rPr>
        <w:t xml:space="preserve"> מוגבלות קוגניטיבית</w:t>
      </w:r>
      <w:r w:rsidRPr="002452AD">
        <w:rPr>
          <w:rFonts w:ascii="David" w:eastAsia="Times New Roman" w:hAnsi="David" w:cs="David"/>
          <w:sz w:val="24"/>
          <w:szCs w:val="24"/>
          <w:lang w:eastAsia="he-IL"/>
        </w:rPr>
        <w:t>;</w:t>
      </w:r>
      <w:r w:rsidRPr="002452AD">
        <w:rPr>
          <w:rFonts w:ascii="David" w:eastAsia="Times New Roman" w:hAnsi="David" w:cs="David"/>
          <w:sz w:val="24"/>
          <w:szCs w:val="24"/>
          <w:rtl/>
          <w:lang w:eastAsia="he-IL"/>
        </w:rPr>
        <w:t xml:space="preserve"> מוגבלות שכלית התפתחותית</w:t>
      </w:r>
      <w:r w:rsidRPr="002452AD">
        <w:rPr>
          <w:rFonts w:ascii="David" w:eastAsia="Times New Roman" w:hAnsi="David" w:cs="David"/>
          <w:sz w:val="24"/>
          <w:szCs w:val="24"/>
          <w:lang w:eastAsia="he-IL"/>
        </w:rPr>
        <w:t>;</w:t>
      </w:r>
      <w:r w:rsidRPr="002452AD">
        <w:rPr>
          <w:rFonts w:ascii="David" w:eastAsia="Times New Roman" w:hAnsi="David" w:cs="David"/>
          <w:sz w:val="24"/>
          <w:szCs w:val="24"/>
          <w:rtl/>
          <w:lang w:eastAsia="he-IL"/>
        </w:rPr>
        <w:t xml:space="preserve"> מוגבלות מוטורית</w:t>
      </w:r>
      <w:r w:rsidRPr="002452AD">
        <w:rPr>
          <w:rFonts w:ascii="David" w:eastAsia="Times New Roman" w:hAnsi="David" w:cs="David"/>
          <w:sz w:val="24"/>
          <w:szCs w:val="24"/>
          <w:lang w:eastAsia="he-IL"/>
        </w:rPr>
        <w:t>;</w:t>
      </w:r>
      <w:r w:rsidRPr="002452AD">
        <w:rPr>
          <w:rFonts w:ascii="David" w:eastAsia="Times New Roman" w:hAnsi="David" w:cs="David"/>
          <w:sz w:val="24"/>
          <w:szCs w:val="24"/>
          <w:rtl/>
          <w:lang w:eastAsia="he-IL"/>
        </w:rPr>
        <w:t xml:space="preserve"> אוטיזם</w:t>
      </w:r>
      <w:r w:rsidRPr="002452AD">
        <w:rPr>
          <w:rFonts w:ascii="David" w:eastAsia="Times New Roman" w:hAnsi="David" w:cs="David"/>
          <w:sz w:val="24"/>
          <w:szCs w:val="24"/>
          <w:lang w:eastAsia="he-IL"/>
        </w:rPr>
        <w:t>.</w:t>
      </w:r>
    </w:p>
    <w:p w14:paraId="64BA0EFC" w14:textId="77777777" w:rsidR="009B283B" w:rsidRPr="002452AD" w:rsidRDefault="009B283B" w:rsidP="009B283B">
      <w:pPr>
        <w:spacing w:line="360" w:lineRule="auto"/>
        <w:contextualSpacing/>
        <w:jc w:val="both"/>
        <w:rPr>
          <w:rFonts w:ascii="David" w:eastAsia="Times New Roman" w:hAnsi="David" w:cs="David"/>
          <w:sz w:val="24"/>
          <w:szCs w:val="24"/>
          <w:rtl/>
          <w:lang w:eastAsia="he-IL"/>
        </w:rPr>
      </w:pPr>
    </w:p>
    <w:p w14:paraId="50DDD328" w14:textId="26A28F10" w:rsidR="009B283B" w:rsidRPr="002452AD" w:rsidRDefault="009B283B" w:rsidP="00815042">
      <w:pPr>
        <w:spacing w:line="360" w:lineRule="auto"/>
        <w:contextualSpacing/>
        <w:jc w:val="both"/>
        <w:rPr>
          <w:rFonts w:ascii="David" w:hAnsi="David" w:cs="David"/>
          <w:b/>
          <w:bCs/>
          <w:sz w:val="24"/>
          <w:szCs w:val="24"/>
          <w:rtl/>
        </w:rPr>
      </w:pPr>
      <w:r w:rsidRPr="002452AD">
        <w:rPr>
          <w:rFonts w:ascii="David" w:hAnsi="David" w:cs="David"/>
          <w:b/>
          <w:bCs/>
          <w:sz w:val="24"/>
          <w:szCs w:val="24"/>
          <w:rtl/>
        </w:rPr>
        <w:t>אזרח ותיק</w:t>
      </w:r>
      <w:r w:rsidRPr="002452AD">
        <w:rPr>
          <w:rFonts w:ascii="David" w:hAnsi="David" w:cs="David"/>
          <w:sz w:val="24"/>
          <w:szCs w:val="24"/>
          <w:rtl/>
        </w:rPr>
        <w:t xml:space="preserve"> </w:t>
      </w:r>
      <w:ins w:id="203" w:author="Noga Kadman" w:date="2022-08-05T10:24:00Z">
        <w:r w:rsidR="00105CD4" w:rsidRPr="002452AD">
          <w:rPr>
            <w:rFonts w:ascii="David" w:eastAsia="Times New Roman" w:hAnsi="David" w:cs="David"/>
            <w:sz w:val="24"/>
            <w:szCs w:val="24"/>
            <w:rtl/>
            <w:lang w:eastAsia="he-IL"/>
          </w:rPr>
          <w:t>–</w:t>
        </w:r>
      </w:ins>
      <w:del w:id="204" w:author="Noga Kadman" w:date="2022-08-05T10:24:00Z">
        <w:r w:rsidRPr="002452AD" w:rsidDel="00105CD4">
          <w:rPr>
            <w:rFonts w:ascii="David" w:hAnsi="David" w:cs="David"/>
            <w:sz w:val="24"/>
            <w:szCs w:val="24"/>
            <w:rtl/>
          </w:rPr>
          <w:delText>-</w:delText>
        </w:r>
      </w:del>
      <w:r w:rsidRPr="002452AD">
        <w:rPr>
          <w:rFonts w:ascii="David" w:hAnsi="David" w:cs="David"/>
          <w:sz w:val="24"/>
          <w:szCs w:val="24"/>
          <w:rtl/>
        </w:rPr>
        <w:t xml:space="preserve"> </w:t>
      </w:r>
      <w:r w:rsidRPr="002452AD">
        <w:rPr>
          <w:rFonts w:ascii="David" w:hAnsi="David" w:cs="David" w:hint="eastAsia"/>
          <w:sz w:val="24"/>
          <w:szCs w:val="24"/>
          <w:rtl/>
        </w:rPr>
        <w:t>אדם</w:t>
      </w:r>
      <w:r w:rsidRPr="002452AD">
        <w:rPr>
          <w:rFonts w:ascii="David" w:hAnsi="David" w:cs="David"/>
          <w:sz w:val="24"/>
          <w:szCs w:val="24"/>
          <w:rtl/>
        </w:rPr>
        <w:t xml:space="preserve"> שהגיע לגיל פרישה ע</w:t>
      </w:r>
      <w:ins w:id="205" w:author="Noga Kadman" w:date="2022-08-05T10:24:00Z">
        <w:r w:rsidR="00105CD4">
          <w:rPr>
            <w:rFonts w:ascii="David" w:hAnsi="David" w:cs="David" w:hint="cs"/>
            <w:sz w:val="24"/>
            <w:szCs w:val="24"/>
            <w:rtl/>
          </w:rPr>
          <w:t>ל-</w:t>
        </w:r>
      </w:ins>
      <w:r w:rsidRPr="002452AD">
        <w:rPr>
          <w:rFonts w:ascii="David" w:hAnsi="David" w:cs="David"/>
          <w:sz w:val="24"/>
          <w:szCs w:val="24"/>
          <w:rtl/>
        </w:rPr>
        <w:t>פ</w:t>
      </w:r>
      <w:del w:id="206" w:author="Noga Kadman" w:date="2022-08-05T10:24:00Z">
        <w:r w:rsidRPr="002452AD" w:rsidDel="00105CD4">
          <w:rPr>
            <w:rFonts w:ascii="David" w:hAnsi="David" w:cs="David"/>
            <w:sz w:val="24"/>
            <w:szCs w:val="24"/>
            <w:rtl/>
          </w:rPr>
          <w:delText>"</w:delText>
        </w:r>
      </w:del>
      <w:r w:rsidRPr="002452AD">
        <w:rPr>
          <w:rFonts w:ascii="David" w:hAnsi="David" w:cs="David"/>
          <w:sz w:val="24"/>
          <w:szCs w:val="24"/>
          <w:rtl/>
        </w:rPr>
        <w:t>י חוק גיל הפרישה התשס"ד</w:t>
      </w:r>
      <w:del w:id="207" w:author="Noga Kadman" w:date="2022-08-05T10:24:00Z">
        <w:r w:rsidRPr="002452AD" w:rsidDel="00105CD4">
          <w:rPr>
            <w:rFonts w:ascii="David" w:hAnsi="David" w:cs="David"/>
            <w:sz w:val="24"/>
            <w:szCs w:val="24"/>
            <w:rtl/>
          </w:rPr>
          <w:delText xml:space="preserve"> – </w:delText>
        </w:r>
      </w:del>
      <w:ins w:id="208" w:author="Noga Kadman" w:date="2022-08-05T10:24:00Z">
        <w:r w:rsidR="00105CD4">
          <w:rPr>
            <w:rFonts w:ascii="David" w:hAnsi="David" w:cs="David" w:hint="cs"/>
            <w:sz w:val="24"/>
            <w:szCs w:val="24"/>
            <w:rtl/>
          </w:rPr>
          <w:t>-</w:t>
        </w:r>
      </w:ins>
      <w:r w:rsidRPr="002452AD">
        <w:rPr>
          <w:rFonts w:ascii="David" w:hAnsi="David" w:cs="David"/>
          <w:sz w:val="24"/>
          <w:szCs w:val="24"/>
          <w:rtl/>
        </w:rPr>
        <w:t>2004.</w:t>
      </w:r>
    </w:p>
    <w:p w14:paraId="68FA77CD" w14:textId="77777777" w:rsidR="009B283B" w:rsidRPr="002452AD" w:rsidRDefault="009B283B" w:rsidP="009B283B">
      <w:pPr>
        <w:spacing w:line="360" w:lineRule="auto"/>
        <w:contextualSpacing/>
        <w:jc w:val="both"/>
        <w:rPr>
          <w:rFonts w:ascii="David" w:eastAsia="Times New Roman" w:hAnsi="David" w:cs="David"/>
          <w:b/>
          <w:bCs/>
          <w:sz w:val="24"/>
          <w:szCs w:val="24"/>
          <w:highlight w:val="magenta"/>
          <w:rtl/>
          <w:lang w:eastAsia="he-IL"/>
        </w:rPr>
      </w:pPr>
    </w:p>
    <w:p w14:paraId="6F932174" w14:textId="77777777" w:rsidR="006F0044" w:rsidRPr="002452AD" w:rsidRDefault="006F0044" w:rsidP="002D217E">
      <w:pPr>
        <w:spacing w:line="360" w:lineRule="auto"/>
        <w:jc w:val="both"/>
        <w:rPr>
          <w:rFonts w:ascii="David" w:eastAsia="Calibri" w:hAnsi="David" w:cs="David"/>
          <w:b/>
          <w:bCs/>
          <w:sz w:val="24"/>
          <w:szCs w:val="24"/>
          <w:rtl/>
        </w:rPr>
      </w:pPr>
      <w:r w:rsidRPr="002452AD">
        <w:rPr>
          <w:rFonts w:ascii="David" w:eastAsia="Calibri" w:hAnsi="David" w:cs="David"/>
          <w:b/>
          <w:bCs/>
          <w:sz w:val="24"/>
          <w:szCs w:val="24"/>
          <w:rtl/>
        </w:rPr>
        <w:t>מקבל שירות</w:t>
      </w:r>
      <w:r w:rsidRPr="002452AD">
        <w:rPr>
          <w:rFonts w:ascii="David" w:eastAsia="Calibri" w:hAnsi="David" w:cs="David"/>
          <w:sz w:val="24"/>
          <w:szCs w:val="24"/>
          <w:rtl/>
        </w:rPr>
        <w:t xml:space="preserve"> – כל אדם המקבל שירות משירותי הרווחה: ישירות מהמשרד או דרך המחלקה לשירותים חברתיים, בין אם באופן ישיר ובין אם באמצעות גורמים מפעילים.</w:t>
      </w:r>
    </w:p>
    <w:p w14:paraId="13A4EA82" w14:textId="77777777" w:rsidR="009B283B" w:rsidRDefault="009B283B" w:rsidP="002D217E">
      <w:pPr>
        <w:spacing w:line="360" w:lineRule="auto"/>
        <w:contextualSpacing/>
        <w:jc w:val="both"/>
        <w:rPr>
          <w:rFonts w:ascii="David" w:eastAsia="Times New Roman" w:hAnsi="David" w:cs="David"/>
          <w:sz w:val="24"/>
          <w:szCs w:val="24"/>
          <w:u w:val="single"/>
          <w:rtl/>
          <w:lang w:eastAsia="he-IL"/>
        </w:rPr>
      </w:pPr>
    </w:p>
    <w:p w14:paraId="72A5F562" w14:textId="6BD2DE3E" w:rsidR="006F0044" w:rsidRPr="002452AD" w:rsidRDefault="006F0044" w:rsidP="002D217E">
      <w:pPr>
        <w:spacing w:line="360" w:lineRule="auto"/>
        <w:contextualSpacing/>
        <w:jc w:val="both"/>
        <w:rPr>
          <w:rFonts w:ascii="David" w:eastAsia="Times New Roman" w:hAnsi="David" w:cs="David"/>
          <w:sz w:val="24"/>
          <w:szCs w:val="24"/>
          <w:u w:val="single"/>
          <w:rtl/>
          <w:lang w:eastAsia="he-IL"/>
        </w:rPr>
      </w:pPr>
      <w:r w:rsidRPr="002452AD">
        <w:rPr>
          <w:rFonts w:ascii="David" w:eastAsia="Times New Roman" w:hAnsi="David" w:cs="David" w:hint="eastAsia"/>
          <w:sz w:val="24"/>
          <w:szCs w:val="24"/>
          <w:u w:val="single"/>
          <w:rtl/>
          <w:lang w:eastAsia="he-IL"/>
        </w:rPr>
        <w:t>מערכות</w:t>
      </w:r>
      <w:r w:rsidR="00D16E0D" w:rsidRPr="002452AD">
        <w:rPr>
          <w:rFonts w:ascii="David" w:eastAsia="Times New Roman" w:hAnsi="David" w:cs="David"/>
          <w:sz w:val="24"/>
          <w:szCs w:val="24"/>
          <w:u w:val="single"/>
          <w:rtl/>
          <w:lang w:eastAsia="he-IL"/>
        </w:rPr>
        <w:t xml:space="preserve"> ארגוניות</w:t>
      </w:r>
    </w:p>
    <w:p w14:paraId="29EDFF1B" w14:textId="77777777" w:rsidR="009B283B" w:rsidRPr="002452AD" w:rsidRDefault="009B283B" w:rsidP="009B283B">
      <w:pPr>
        <w:spacing w:line="360" w:lineRule="auto"/>
        <w:contextualSpacing/>
        <w:jc w:val="both"/>
        <w:rPr>
          <w:rFonts w:ascii="David" w:eastAsia="Times New Roman" w:hAnsi="David" w:cs="David"/>
          <w:b/>
          <w:bCs/>
          <w:sz w:val="24"/>
          <w:szCs w:val="24"/>
          <w:lang w:eastAsia="he-IL"/>
        </w:rPr>
      </w:pPr>
      <w:r w:rsidRPr="002452AD">
        <w:rPr>
          <w:rFonts w:ascii="David" w:eastAsia="Times New Roman" w:hAnsi="David" w:cs="David"/>
          <w:b/>
          <w:bCs/>
          <w:sz w:val="24"/>
          <w:szCs w:val="24"/>
          <w:rtl/>
          <w:lang w:eastAsia="he-IL"/>
        </w:rPr>
        <w:t xml:space="preserve">ספק שירות </w:t>
      </w:r>
      <w:r w:rsidRPr="002452AD">
        <w:rPr>
          <w:rFonts w:ascii="David" w:eastAsia="Times New Roman" w:hAnsi="David" w:cs="David"/>
          <w:sz w:val="24"/>
          <w:szCs w:val="24"/>
          <w:rtl/>
          <w:lang w:eastAsia="he-IL"/>
        </w:rPr>
        <w:t xml:space="preserve">– גורם (פרטי או תאגיד) </w:t>
      </w:r>
      <w:r w:rsidRPr="002452AD">
        <w:rPr>
          <w:rFonts w:ascii="David" w:eastAsia="Times New Roman" w:hAnsi="David" w:cs="David" w:hint="eastAsia"/>
          <w:sz w:val="24"/>
          <w:szCs w:val="24"/>
          <w:rtl/>
          <w:lang w:eastAsia="he-IL"/>
        </w:rPr>
        <w:t>אשר</w:t>
      </w:r>
      <w:r w:rsidRPr="002452AD">
        <w:rPr>
          <w:rFonts w:ascii="David" w:eastAsia="Times New Roman" w:hAnsi="David" w:cs="David"/>
          <w:sz w:val="24"/>
          <w:szCs w:val="24"/>
          <w:rtl/>
          <w:lang w:eastAsia="he-IL"/>
        </w:rPr>
        <w:t xml:space="preserve"> </w:t>
      </w:r>
      <w:r w:rsidRPr="002452AD">
        <w:rPr>
          <w:rFonts w:ascii="David" w:eastAsia="Times New Roman" w:hAnsi="David" w:cs="David" w:hint="eastAsia"/>
          <w:sz w:val="24"/>
          <w:szCs w:val="24"/>
          <w:rtl/>
          <w:lang w:eastAsia="he-IL"/>
        </w:rPr>
        <w:t>מחלקות</w:t>
      </w:r>
      <w:r w:rsidRPr="002452AD">
        <w:rPr>
          <w:rFonts w:ascii="David" w:eastAsia="Times New Roman" w:hAnsi="David" w:cs="David"/>
          <w:sz w:val="24"/>
          <w:szCs w:val="24"/>
          <w:rtl/>
          <w:lang w:eastAsia="he-IL"/>
        </w:rPr>
        <w:t xml:space="preserve"> </w:t>
      </w:r>
      <w:r w:rsidRPr="002452AD">
        <w:rPr>
          <w:rFonts w:ascii="David" w:eastAsia="Times New Roman" w:hAnsi="David" w:cs="David" w:hint="eastAsia"/>
          <w:sz w:val="24"/>
          <w:szCs w:val="24"/>
          <w:rtl/>
          <w:lang w:eastAsia="he-IL"/>
        </w:rPr>
        <w:t>לשירותים</w:t>
      </w:r>
      <w:r w:rsidRPr="002452AD">
        <w:rPr>
          <w:rFonts w:ascii="David" w:eastAsia="Times New Roman" w:hAnsi="David" w:cs="David"/>
          <w:sz w:val="24"/>
          <w:szCs w:val="24"/>
          <w:rtl/>
          <w:lang w:eastAsia="he-IL"/>
        </w:rPr>
        <w:t xml:space="preserve"> </w:t>
      </w:r>
      <w:r w:rsidRPr="002452AD">
        <w:rPr>
          <w:rFonts w:ascii="David" w:eastAsia="Times New Roman" w:hAnsi="David" w:cs="David" w:hint="eastAsia"/>
          <w:sz w:val="24"/>
          <w:szCs w:val="24"/>
          <w:rtl/>
          <w:lang w:eastAsia="he-IL"/>
        </w:rPr>
        <w:t>חברתיים</w:t>
      </w:r>
      <w:r w:rsidRPr="002452AD">
        <w:rPr>
          <w:rFonts w:ascii="David" w:eastAsia="Times New Roman" w:hAnsi="David" w:cs="David"/>
          <w:sz w:val="24"/>
          <w:szCs w:val="24"/>
          <w:rtl/>
          <w:lang w:eastAsia="he-IL"/>
        </w:rPr>
        <w:t xml:space="preserve"> </w:t>
      </w:r>
      <w:r w:rsidRPr="002452AD">
        <w:rPr>
          <w:rFonts w:ascii="David" w:eastAsia="Times New Roman" w:hAnsi="David" w:cs="David" w:hint="eastAsia"/>
          <w:sz w:val="24"/>
          <w:szCs w:val="24"/>
          <w:rtl/>
          <w:lang w:eastAsia="he-IL"/>
        </w:rPr>
        <w:t>ברשויות</w:t>
      </w:r>
      <w:r w:rsidRPr="002452AD">
        <w:rPr>
          <w:rFonts w:ascii="David" w:eastAsia="Times New Roman" w:hAnsi="David" w:cs="David"/>
          <w:sz w:val="24"/>
          <w:szCs w:val="24"/>
          <w:rtl/>
          <w:lang w:eastAsia="he-IL"/>
        </w:rPr>
        <w:t xml:space="preserve"> </w:t>
      </w:r>
      <w:r w:rsidRPr="002452AD">
        <w:rPr>
          <w:rFonts w:ascii="David" w:eastAsia="Times New Roman" w:hAnsi="David" w:cs="David" w:hint="eastAsia"/>
          <w:sz w:val="24"/>
          <w:szCs w:val="24"/>
          <w:rtl/>
          <w:lang w:eastAsia="he-IL"/>
        </w:rPr>
        <w:t>המקומיות</w:t>
      </w:r>
      <w:r w:rsidRPr="002452AD">
        <w:rPr>
          <w:rFonts w:ascii="David" w:eastAsia="Times New Roman" w:hAnsi="David" w:cs="David"/>
          <w:sz w:val="24"/>
          <w:szCs w:val="24"/>
          <w:rtl/>
          <w:lang w:eastAsia="he-IL"/>
        </w:rPr>
        <w:t xml:space="preserve"> </w:t>
      </w:r>
      <w:r w:rsidRPr="002452AD">
        <w:rPr>
          <w:rFonts w:ascii="David" w:eastAsia="Times New Roman" w:hAnsi="David" w:cs="David" w:hint="eastAsia"/>
          <w:sz w:val="24"/>
          <w:szCs w:val="24"/>
          <w:rtl/>
          <w:lang w:eastAsia="he-IL"/>
        </w:rPr>
        <w:t>מ</w:t>
      </w:r>
      <w:r w:rsidRPr="002452AD">
        <w:rPr>
          <w:rFonts w:ascii="David" w:eastAsia="Times New Roman" w:hAnsi="David" w:cs="David"/>
          <w:sz w:val="24"/>
          <w:szCs w:val="24"/>
          <w:rtl/>
          <w:lang w:eastAsia="he-IL"/>
        </w:rPr>
        <w:t>תקשרו</w:t>
      </w:r>
      <w:r w:rsidRPr="002452AD">
        <w:rPr>
          <w:rFonts w:ascii="David" w:eastAsia="Times New Roman" w:hAnsi="David" w:cs="David" w:hint="eastAsia"/>
          <w:sz w:val="24"/>
          <w:szCs w:val="24"/>
          <w:rtl/>
          <w:lang w:eastAsia="he-IL"/>
        </w:rPr>
        <w:t>ת</w:t>
      </w:r>
      <w:r w:rsidRPr="002452AD">
        <w:rPr>
          <w:rFonts w:ascii="David" w:eastAsia="Times New Roman" w:hAnsi="David" w:cs="David"/>
          <w:sz w:val="24"/>
          <w:szCs w:val="24"/>
          <w:rtl/>
          <w:lang w:eastAsia="he-IL"/>
        </w:rPr>
        <w:t xml:space="preserve"> ע</w:t>
      </w:r>
      <w:r w:rsidRPr="002452AD">
        <w:rPr>
          <w:rFonts w:ascii="David" w:eastAsia="Times New Roman" w:hAnsi="David" w:cs="David" w:hint="eastAsia"/>
          <w:sz w:val="24"/>
          <w:szCs w:val="24"/>
          <w:rtl/>
          <w:lang w:eastAsia="he-IL"/>
        </w:rPr>
        <w:t>מו</w:t>
      </w:r>
      <w:r w:rsidRPr="002452AD">
        <w:rPr>
          <w:rFonts w:ascii="David" w:eastAsia="Times New Roman" w:hAnsi="David" w:cs="David"/>
          <w:sz w:val="24"/>
          <w:szCs w:val="24"/>
          <w:rtl/>
          <w:lang w:eastAsia="he-IL"/>
        </w:rPr>
        <w:t xml:space="preserve"> לצורך </w:t>
      </w:r>
      <w:r w:rsidRPr="002452AD">
        <w:rPr>
          <w:rFonts w:ascii="David" w:eastAsia="Times New Roman" w:hAnsi="David" w:cs="David" w:hint="eastAsia"/>
          <w:sz w:val="24"/>
          <w:szCs w:val="24"/>
          <w:rtl/>
          <w:lang w:eastAsia="he-IL"/>
        </w:rPr>
        <w:t>א</w:t>
      </w:r>
      <w:r w:rsidRPr="002452AD">
        <w:rPr>
          <w:rFonts w:ascii="David" w:eastAsia="Times New Roman" w:hAnsi="David" w:cs="David"/>
          <w:sz w:val="24"/>
          <w:szCs w:val="24"/>
          <w:rtl/>
          <w:lang w:eastAsia="he-IL"/>
        </w:rPr>
        <w:t>ספקת שירות</w:t>
      </w:r>
      <w:r w:rsidRPr="002452AD">
        <w:rPr>
          <w:rFonts w:ascii="David" w:eastAsia="Times New Roman" w:hAnsi="David" w:cs="David" w:hint="eastAsia"/>
          <w:sz w:val="24"/>
          <w:szCs w:val="24"/>
          <w:rtl/>
          <w:lang w:eastAsia="he-IL"/>
        </w:rPr>
        <w:t>ים</w:t>
      </w:r>
      <w:r w:rsidRPr="002452AD">
        <w:rPr>
          <w:rFonts w:ascii="David" w:eastAsia="Times New Roman" w:hAnsi="David" w:cs="David"/>
          <w:sz w:val="24"/>
          <w:szCs w:val="24"/>
          <w:rtl/>
          <w:lang w:eastAsia="he-IL"/>
        </w:rPr>
        <w:t>.</w:t>
      </w:r>
    </w:p>
    <w:p w14:paraId="63C3AA6F" w14:textId="77777777" w:rsidR="006F0044" w:rsidRPr="002452AD" w:rsidRDefault="006F0044" w:rsidP="002D217E">
      <w:pPr>
        <w:pStyle w:val="11"/>
        <w:numPr>
          <w:ilvl w:val="0"/>
          <w:numId w:val="0"/>
        </w:numPr>
        <w:spacing w:line="360" w:lineRule="auto"/>
        <w:ind w:left="432" w:hanging="432"/>
        <w:rPr>
          <w:rFonts w:ascii="David" w:hAnsi="David"/>
        </w:rPr>
      </w:pPr>
      <w:r w:rsidRPr="002452AD">
        <w:rPr>
          <w:rFonts w:ascii="David" w:hAnsi="David"/>
          <w:b/>
          <w:bCs/>
          <w:rtl/>
        </w:rPr>
        <w:t>משרד</w:t>
      </w:r>
      <w:r w:rsidRPr="002452AD">
        <w:rPr>
          <w:rFonts w:ascii="David" w:hAnsi="David"/>
          <w:rtl/>
        </w:rPr>
        <w:t xml:space="preserve"> – משרד הרווחה </w:t>
      </w:r>
      <w:r w:rsidRPr="002452AD">
        <w:rPr>
          <w:rFonts w:ascii="David" w:hAnsi="David" w:hint="eastAsia"/>
          <w:rtl/>
        </w:rPr>
        <w:t>והביטחון</w:t>
      </w:r>
      <w:r w:rsidRPr="002452AD">
        <w:rPr>
          <w:rFonts w:ascii="David" w:hAnsi="David"/>
          <w:rtl/>
        </w:rPr>
        <w:t xml:space="preserve"> </w:t>
      </w:r>
      <w:r w:rsidRPr="002452AD">
        <w:rPr>
          <w:rFonts w:ascii="David" w:hAnsi="David" w:hint="eastAsia"/>
          <w:rtl/>
        </w:rPr>
        <w:t>החברתי</w:t>
      </w:r>
      <w:r w:rsidRPr="002452AD">
        <w:rPr>
          <w:rFonts w:ascii="David" w:hAnsi="David"/>
          <w:rtl/>
        </w:rPr>
        <w:t>.</w:t>
      </w:r>
    </w:p>
    <w:p w14:paraId="646E4BA6" w14:textId="77777777" w:rsidR="006F0044" w:rsidRPr="002452AD" w:rsidRDefault="006F0044" w:rsidP="002D217E">
      <w:pPr>
        <w:spacing w:line="360" w:lineRule="auto"/>
        <w:contextualSpacing/>
        <w:jc w:val="both"/>
        <w:rPr>
          <w:rFonts w:ascii="David" w:eastAsia="Times New Roman" w:hAnsi="David" w:cs="David"/>
          <w:b/>
          <w:bCs/>
          <w:sz w:val="24"/>
          <w:szCs w:val="24"/>
          <w:rtl/>
          <w:lang w:eastAsia="he-IL"/>
        </w:rPr>
      </w:pPr>
    </w:p>
    <w:p w14:paraId="76590BA6" w14:textId="183D7C33" w:rsidR="006F0044" w:rsidRPr="000416B2" w:rsidRDefault="006F0044" w:rsidP="00815042">
      <w:pPr>
        <w:spacing w:line="360" w:lineRule="auto"/>
        <w:contextualSpacing/>
        <w:jc w:val="both"/>
        <w:rPr>
          <w:rFonts w:ascii="David" w:eastAsia="Times New Roman" w:hAnsi="David" w:cs="David"/>
          <w:sz w:val="24"/>
          <w:szCs w:val="24"/>
          <w:rtl/>
          <w:lang w:eastAsia="he-IL"/>
        </w:rPr>
      </w:pPr>
      <w:r w:rsidRPr="002452AD">
        <w:rPr>
          <w:rFonts w:ascii="David" w:eastAsia="Times New Roman" w:hAnsi="David" w:cs="David" w:hint="eastAsia"/>
          <w:b/>
          <w:bCs/>
          <w:sz w:val="24"/>
          <w:szCs w:val="24"/>
          <w:rtl/>
          <w:lang w:eastAsia="he-IL"/>
        </w:rPr>
        <w:t>מש</w:t>
      </w:r>
      <w:r w:rsidRPr="002452AD">
        <w:rPr>
          <w:rFonts w:ascii="David" w:eastAsia="Times New Roman" w:hAnsi="David" w:cs="David"/>
          <w:b/>
          <w:bCs/>
          <w:sz w:val="24"/>
          <w:szCs w:val="24"/>
          <w:rtl/>
          <w:lang w:eastAsia="he-IL"/>
        </w:rPr>
        <w:t xml:space="preserve">"ח (מחלקה </w:t>
      </w:r>
      <w:r w:rsidRPr="000416B2">
        <w:rPr>
          <w:rFonts w:ascii="David" w:eastAsia="Times New Roman" w:hAnsi="David" w:cs="David"/>
          <w:b/>
          <w:bCs/>
          <w:sz w:val="24"/>
          <w:szCs w:val="24"/>
          <w:rtl/>
          <w:lang w:eastAsia="he-IL"/>
        </w:rPr>
        <w:t>לשירותים חברתיים)</w:t>
      </w:r>
      <w:r w:rsidRPr="000416B2">
        <w:rPr>
          <w:rFonts w:ascii="David" w:eastAsia="Times New Roman" w:hAnsi="David" w:cs="David"/>
          <w:sz w:val="24"/>
          <w:szCs w:val="24"/>
          <w:rtl/>
          <w:lang w:eastAsia="he-IL"/>
        </w:rPr>
        <w:t xml:space="preserve"> – יחידה בתוך הרשות המקומ</w:t>
      </w:r>
      <w:ins w:id="209" w:author="Noga Kadman" w:date="2022-08-05T10:25:00Z">
        <w:r w:rsidR="00105CD4">
          <w:rPr>
            <w:rFonts w:ascii="David" w:eastAsia="Times New Roman" w:hAnsi="David" w:cs="David" w:hint="cs"/>
            <w:sz w:val="24"/>
            <w:szCs w:val="24"/>
            <w:rtl/>
            <w:lang w:eastAsia="he-IL"/>
          </w:rPr>
          <w:t>י</w:t>
        </w:r>
      </w:ins>
      <w:del w:id="210" w:author="Noga Kadman" w:date="2022-08-05T10:25:00Z">
        <w:r w:rsidRPr="000416B2" w:rsidDel="00105CD4">
          <w:rPr>
            <w:rFonts w:ascii="David" w:eastAsia="Times New Roman" w:hAnsi="David" w:cs="David"/>
            <w:sz w:val="24"/>
            <w:szCs w:val="24"/>
            <w:rtl/>
            <w:lang w:eastAsia="he-IL"/>
          </w:rPr>
          <w:delText>ו</w:delText>
        </w:r>
      </w:del>
      <w:r w:rsidRPr="000416B2">
        <w:rPr>
          <w:rFonts w:ascii="David" w:eastAsia="Times New Roman" w:hAnsi="David" w:cs="David"/>
          <w:sz w:val="24"/>
          <w:szCs w:val="24"/>
          <w:rtl/>
          <w:lang w:eastAsia="he-IL"/>
        </w:rPr>
        <w:t>ת</w:t>
      </w:r>
      <w:del w:id="211" w:author="Noga Kadman" w:date="2022-08-05T10:25:00Z">
        <w:r w:rsidRPr="000416B2" w:rsidDel="00105CD4">
          <w:rPr>
            <w:rFonts w:ascii="David" w:eastAsia="Times New Roman" w:hAnsi="David" w:cs="David"/>
            <w:sz w:val="24"/>
            <w:szCs w:val="24"/>
            <w:rtl/>
            <w:lang w:eastAsia="he-IL"/>
          </w:rPr>
          <w:delText>,</w:delText>
        </w:r>
      </w:del>
      <w:r w:rsidRPr="000416B2">
        <w:rPr>
          <w:rFonts w:ascii="David" w:eastAsia="Times New Roman" w:hAnsi="David" w:cs="David"/>
          <w:sz w:val="24"/>
          <w:szCs w:val="24"/>
          <w:rtl/>
          <w:lang w:eastAsia="he-IL"/>
        </w:rPr>
        <w:t xml:space="preserve"> </w:t>
      </w:r>
      <w:ins w:id="212" w:author="Noga Kadman" w:date="2022-08-05T10:25:00Z">
        <w:r w:rsidR="00105CD4">
          <w:rPr>
            <w:rFonts w:ascii="David" w:eastAsia="Times New Roman" w:hAnsi="David" w:cs="David" w:hint="cs"/>
            <w:sz w:val="24"/>
            <w:szCs w:val="24"/>
            <w:rtl/>
            <w:lang w:eastAsia="he-IL"/>
          </w:rPr>
          <w:t>ה</w:t>
        </w:r>
      </w:ins>
      <w:r w:rsidRPr="000416B2">
        <w:rPr>
          <w:rFonts w:ascii="David" w:eastAsia="Times New Roman" w:hAnsi="David" w:cs="David"/>
          <w:sz w:val="24"/>
          <w:szCs w:val="24"/>
          <w:rtl/>
          <w:lang w:eastAsia="he-IL"/>
        </w:rPr>
        <w:t>אחראית על מתן השירותים החברתיים למקבלי שירות המתגוררים באותה רשות. המחלקות לשירותים חברתיים ברשויות המקומיות פועלות מכ</w:t>
      </w:r>
      <w:ins w:id="213" w:author="Noga Kadman" w:date="2022-08-05T10:25:00Z">
        <w:r w:rsidR="00105CD4">
          <w:rPr>
            <w:rFonts w:ascii="David" w:eastAsia="Times New Roman" w:hAnsi="David" w:cs="David" w:hint="cs"/>
            <w:sz w:val="24"/>
            <w:szCs w:val="24"/>
            <w:rtl/>
            <w:lang w:eastAsia="he-IL"/>
          </w:rPr>
          <w:t>ו</w:t>
        </w:r>
      </w:ins>
      <w:r w:rsidRPr="000416B2">
        <w:rPr>
          <w:rFonts w:ascii="David" w:eastAsia="Times New Roman" w:hAnsi="David" w:cs="David"/>
          <w:sz w:val="24"/>
          <w:szCs w:val="24"/>
          <w:rtl/>
          <w:lang w:eastAsia="he-IL"/>
        </w:rPr>
        <w:t>ח</w:t>
      </w:r>
      <w:r w:rsidRPr="000416B2">
        <w:rPr>
          <w:rFonts w:ascii="David" w:hAnsi="David" w:cs="David"/>
          <w:color w:val="595959"/>
          <w:sz w:val="24"/>
          <w:szCs w:val="24"/>
          <w:shd w:val="clear" w:color="auto" w:fill="FFFFFF"/>
          <w:rtl/>
        </w:rPr>
        <w:t> </w:t>
      </w:r>
      <w:hyperlink r:id="rId14" w:tgtFrame="_blank" w:history="1">
        <w:r w:rsidRPr="000416B2">
          <w:rPr>
            <w:rStyle w:val="Hyperlink"/>
            <w:rFonts w:ascii="David" w:hAnsi="David" w:cs="David"/>
            <w:color w:val="007BFF"/>
            <w:sz w:val="24"/>
            <w:szCs w:val="24"/>
            <w:shd w:val="clear" w:color="auto" w:fill="FFFFFF"/>
            <w:rtl/>
          </w:rPr>
          <w:t>חוק שירותי הסעד התשי"ח-1958</w:t>
        </w:r>
      </w:hyperlink>
      <w:r w:rsidRPr="000416B2">
        <w:rPr>
          <w:rFonts w:ascii="David" w:hAnsi="David" w:cs="David"/>
          <w:color w:val="595959"/>
          <w:sz w:val="24"/>
          <w:szCs w:val="24"/>
          <w:shd w:val="clear" w:color="auto" w:fill="FFFFFF"/>
        </w:rPr>
        <w:t>.</w:t>
      </w:r>
    </w:p>
    <w:p w14:paraId="6CB24346" w14:textId="77777777" w:rsidR="006F0044" w:rsidRPr="002452AD" w:rsidRDefault="006F0044" w:rsidP="002D217E">
      <w:pPr>
        <w:spacing w:line="360" w:lineRule="auto"/>
        <w:contextualSpacing/>
        <w:jc w:val="both"/>
        <w:rPr>
          <w:rFonts w:ascii="David" w:eastAsia="Times New Roman" w:hAnsi="David" w:cs="David"/>
          <w:sz w:val="24"/>
          <w:szCs w:val="24"/>
          <w:rtl/>
          <w:lang w:eastAsia="he-IL"/>
        </w:rPr>
      </w:pPr>
    </w:p>
    <w:p w14:paraId="7B5B2D7E" w14:textId="2E90180E" w:rsidR="00F4364F" w:rsidRPr="002452AD" w:rsidRDefault="00F4364F" w:rsidP="002D217E">
      <w:pPr>
        <w:spacing w:line="360" w:lineRule="auto"/>
        <w:contextualSpacing/>
        <w:jc w:val="both"/>
        <w:rPr>
          <w:rFonts w:ascii="David" w:eastAsia="Times New Roman" w:hAnsi="David" w:cs="David"/>
          <w:sz w:val="24"/>
          <w:szCs w:val="24"/>
          <w:u w:val="single"/>
          <w:rtl/>
          <w:lang w:eastAsia="he-IL"/>
        </w:rPr>
      </w:pPr>
      <w:r w:rsidRPr="002452AD">
        <w:rPr>
          <w:rFonts w:ascii="David" w:eastAsia="Times New Roman" w:hAnsi="David" w:cs="David" w:hint="eastAsia"/>
          <w:sz w:val="24"/>
          <w:szCs w:val="24"/>
          <w:u w:val="single"/>
          <w:rtl/>
          <w:lang w:eastAsia="he-IL"/>
        </w:rPr>
        <w:t>מערכות</w:t>
      </w:r>
      <w:r w:rsidRPr="002452AD">
        <w:rPr>
          <w:rFonts w:ascii="David" w:eastAsia="Times New Roman" w:hAnsi="David" w:cs="David"/>
          <w:sz w:val="24"/>
          <w:szCs w:val="24"/>
          <w:u w:val="single"/>
          <w:rtl/>
          <w:lang w:eastAsia="he-IL"/>
        </w:rPr>
        <w:t xml:space="preserve"> </w:t>
      </w:r>
      <w:r w:rsidRPr="002452AD">
        <w:rPr>
          <w:rFonts w:ascii="David" w:eastAsia="Times New Roman" w:hAnsi="David" w:cs="David" w:hint="eastAsia"/>
          <w:sz w:val="24"/>
          <w:szCs w:val="24"/>
          <w:u w:val="single"/>
          <w:rtl/>
          <w:lang w:eastAsia="he-IL"/>
        </w:rPr>
        <w:t>ממוחשבות</w:t>
      </w:r>
    </w:p>
    <w:p w14:paraId="54FD4DB3" w14:textId="134F9947" w:rsidR="00F655F9" w:rsidRDefault="00F655F9" w:rsidP="00F655F9">
      <w:pPr>
        <w:spacing w:line="360" w:lineRule="auto"/>
        <w:jc w:val="both"/>
        <w:rPr>
          <w:rFonts w:ascii="David" w:eastAsia="Calibri" w:hAnsi="David" w:cs="David"/>
          <w:sz w:val="24"/>
          <w:szCs w:val="24"/>
          <w:rtl/>
        </w:rPr>
      </w:pPr>
      <w:r w:rsidRPr="000416B2">
        <w:rPr>
          <w:rFonts w:ascii="David" w:eastAsia="Calibri" w:hAnsi="David" w:cs="David"/>
          <w:b/>
          <w:bCs/>
          <w:sz w:val="24"/>
          <w:szCs w:val="24"/>
          <w:rtl/>
        </w:rPr>
        <w:t>מערכת החתמת נוכחות</w:t>
      </w:r>
      <w:del w:id="214" w:author="Noga Kadman" w:date="2022-08-05T14:09:00Z">
        <w:r w:rsidRPr="000416B2" w:rsidDel="00774EE1">
          <w:rPr>
            <w:rFonts w:ascii="David" w:eastAsia="Calibri" w:hAnsi="David" w:cs="David"/>
            <w:b/>
            <w:bCs/>
            <w:sz w:val="24"/>
            <w:szCs w:val="24"/>
            <w:rtl/>
          </w:rPr>
          <w:delText xml:space="preserve">  </w:delText>
        </w:r>
      </w:del>
      <w:ins w:id="215" w:author="Noga Kadman" w:date="2022-08-05T14:09:00Z">
        <w:r w:rsidR="00774EE1">
          <w:rPr>
            <w:rFonts w:ascii="David" w:eastAsia="Calibri" w:hAnsi="David" w:cs="David"/>
            <w:b/>
            <w:bCs/>
            <w:sz w:val="24"/>
            <w:szCs w:val="24"/>
            <w:rtl/>
          </w:rPr>
          <w:t xml:space="preserve"> </w:t>
        </w:r>
      </w:ins>
      <w:r w:rsidRPr="000416B2">
        <w:rPr>
          <w:rFonts w:ascii="David" w:eastAsia="Calibri" w:hAnsi="David" w:cs="David"/>
          <w:b/>
          <w:bCs/>
          <w:sz w:val="24"/>
          <w:szCs w:val="24"/>
          <w:rtl/>
        </w:rPr>
        <w:t xml:space="preserve">דיגיטלית </w:t>
      </w:r>
      <w:r w:rsidRPr="000416B2">
        <w:rPr>
          <w:rFonts w:ascii="David" w:eastAsia="Calibri" w:hAnsi="David" w:cs="David"/>
          <w:sz w:val="24"/>
          <w:szCs w:val="24"/>
          <w:rtl/>
        </w:rPr>
        <w:t>– מערכת המספקת את כלל הנתונים על שעות העבודה של המלווים.</w:t>
      </w:r>
      <w:del w:id="216" w:author="Noga Kadman" w:date="2022-08-05T14:09:00Z">
        <w:r w:rsidRPr="000416B2" w:rsidDel="00774EE1">
          <w:rPr>
            <w:rFonts w:ascii="David" w:eastAsia="Calibri" w:hAnsi="David" w:cs="David"/>
            <w:sz w:val="24"/>
            <w:szCs w:val="24"/>
            <w:rtl/>
          </w:rPr>
          <w:delText xml:space="preserve">  </w:delText>
        </w:r>
      </w:del>
      <w:ins w:id="217" w:author="Noga Kadman" w:date="2022-08-05T14:09:00Z">
        <w:r w:rsidR="00774EE1">
          <w:rPr>
            <w:rFonts w:ascii="David" w:eastAsia="Calibri" w:hAnsi="David" w:cs="David"/>
            <w:sz w:val="24"/>
            <w:szCs w:val="24"/>
            <w:rtl/>
          </w:rPr>
          <w:t xml:space="preserve"> </w:t>
        </w:r>
      </w:ins>
    </w:p>
    <w:p w14:paraId="0DCBCEF1" w14:textId="6C015FC6" w:rsidR="006F0044" w:rsidRPr="002452AD" w:rsidRDefault="006F0044" w:rsidP="00815042">
      <w:pPr>
        <w:spacing w:line="360" w:lineRule="auto"/>
        <w:jc w:val="both"/>
        <w:rPr>
          <w:rFonts w:ascii="David" w:eastAsia="Calibri" w:hAnsi="David" w:cs="David"/>
          <w:sz w:val="24"/>
          <w:szCs w:val="24"/>
          <w:rtl/>
        </w:rPr>
      </w:pPr>
      <w:r w:rsidRPr="002452AD">
        <w:rPr>
          <w:rFonts w:ascii="David" w:eastAsia="Calibri" w:hAnsi="David" w:cs="David"/>
          <w:b/>
          <w:bCs/>
          <w:sz w:val="24"/>
          <w:szCs w:val="24"/>
          <w:rtl/>
        </w:rPr>
        <w:t xml:space="preserve">מערכת </w:t>
      </w:r>
      <w:proofErr w:type="spellStart"/>
      <w:r w:rsidRPr="002452AD">
        <w:rPr>
          <w:rFonts w:ascii="David" w:eastAsia="Calibri" w:hAnsi="David" w:cs="David"/>
          <w:b/>
          <w:bCs/>
          <w:sz w:val="24"/>
          <w:szCs w:val="24"/>
          <w:rtl/>
        </w:rPr>
        <w:t>מס"ר</w:t>
      </w:r>
      <w:proofErr w:type="spellEnd"/>
      <w:r w:rsidRPr="002452AD">
        <w:rPr>
          <w:rFonts w:ascii="David" w:eastAsia="Calibri" w:hAnsi="David" w:cs="David"/>
          <w:sz w:val="24"/>
          <w:szCs w:val="24"/>
          <w:rtl/>
        </w:rPr>
        <w:t xml:space="preserve"> </w:t>
      </w:r>
      <w:r w:rsidRPr="002452AD">
        <w:rPr>
          <w:rFonts w:ascii="David" w:eastAsia="Calibri" w:hAnsi="David" w:cs="David"/>
          <w:b/>
          <w:bCs/>
          <w:sz w:val="24"/>
          <w:szCs w:val="24"/>
          <w:rtl/>
        </w:rPr>
        <w:t>(מסגרות רווחה)</w:t>
      </w:r>
      <w:r w:rsidRPr="002452AD">
        <w:rPr>
          <w:rFonts w:ascii="David" w:eastAsia="Calibri" w:hAnsi="David" w:cs="David"/>
          <w:sz w:val="24"/>
          <w:szCs w:val="24"/>
          <w:rtl/>
        </w:rPr>
        <w:t xml:space="preserve"> –</w:t>
      </w:r>
      <w:r w:rsidRPr="002452AD">
        <w:rPr>
          <w:rFonts w:ascii="David" w:eastAsia="Calibri" w:hAnsi="David" w:cs="David"/>
          <w:sz w:val="24"/>
          <w:szCs w:val="24"/>
        </w:rPr>
        <w:t xml:space="preserve"> </w:t>
      </w:r>
      <w:hyperlink r:id="rId15" w:tgtFrame="_blank" w:history="1">
        <w:r w:rsidRPr="002452AD">
          <w:rPr>
            <w:rFonts w:ascii="David" w:eastAsia="Calibri" w:hAnsi="David" w:cs="David"/>
            <w:sz w:val="24"/>
            <w:szCs w:val="24"/>
            <w:rtl/>
          </w:rPr>
          <w:t>מערכת התשלומים המרכזית של משרד הרווחה והביטחון החברתי</w:t>
        </w:r>
      </w:hyperlink>
      <w:ins w:id="218" w:author="Noga Kadman" w:date="2022-08-05T10:26:00Z">
        <w:r w:rsidR="00B72A7E">
          <w:rPr>
            <w:rFonts w:ascii="David" w:eastAsia="Calibri" w:hAnsi="David" w:cs="David" w:hint="cs"/>
            <w:sz w:val="24"/>
            <w:szCs w:val="24"/>
            <w:rtl/>
          </w:rPr>
          <w:t>.</w:t>
        </w:r>
      </w:ins>
      <w:ins w:id="219" w:author="Noga Kadman" w:date="2022-08-05T10:25:00Z">
        <w:r w:rsidR="00105CD4">
          <w:rPr>
            <w:rFonts w:ascii="David" w:eastAsia="Calibri" w:hAnsi="David" w:cs="David" w:hint="cs"/>
            <w:sz w:val="24"/>
            <w:szCs w:val="24"/>
            <w:rtl/>
          </w:rPr>
          <w:t xml:space="preserve"> </w:t>
        </w:r>
      </w:ins>
      <w:del w:id="220" w:author="Noga Kadman" w:date="2022-08-05T10:25:00Z">
        <w:r w:rsidRPr="002452AD" w:rsidDel="00105CD4">
          <w:rPr>
            <w:rFonts w:ascii="David" w:eastAsia="Calibri" w:hAnsi="David" w:cs="David"/>
            <w:sz w:val="24"/>
            <w:szCs w:val="24"/>
          </w:rPr>
          <w:delText> </w:delText>
        </w:r>
      </w:del>
      <w:r w:rsidRPr="002452AD">
        <w:rPr>
          <w:rFonts w:ascii="David" w:eastAsia="Calibri" w:hAnsi="David" w:cs="David"/>
          <w:sz w:val="24"/>
          <w:szCs w:val="24"/>
          <w:rtl/>
        </w:rPr>
        <w:t>באמצעותה</w:t>
      </w:r>
      <w:ins w:id="221" w:author="Noga Kadman" w:date="2022-08-05T10:26:00Z">
        <w:r w:rsidR="00B72A7E">
          <w:rPr>
            <w:rFonts w:ascii="David" w:eastAsia="Calibri" w:hAnsi="David" w:cs="David" w:hint="cs"/>
            <w:sz w:val="24"/>
            <w:szCs w:val="24"/>
            <w:rtl/>
          </w:rPr>
          <w:t>,</w:t>
        </w:r>
      </w:ins>
      <w:r w:rsidRPr="002452AD">
        <w:rPr>
          <w:rFonts w:ascii="David" w:eastAsia="Calibri" w:hAnsi="David" w:cs="David"/>
          <w:sz w:val="24"/>
          <w:szCs w:val="24"/>
          <w:rtl/>
        </w:rPr>
        <w:t xml:space="preserve"> מדווחת המחלקה לשירותים חברתיים למשרד על תשלומים עבור השירותים </w:t>
      </w:r>
      <w:ins w:id="222" w:author="Noga Kadman" w:date="2022-08-05T10:26:00Z">
        <w:r w:rsidR="00B72A7E">
          <w:rPr>
            <w:rFonts w:ascii="David" w:eastAsia="Calibri" w:hAnsi="David" w:cs="David" w:hint="cs"/>
            <w:sz w:val="24"/>
            <w:szCs w:val="24"/>
            <w:rtl/>
          </w:rPr>
          <w:t>ש</w:t>
        </w:r>
      </w:ins>
      <w:r w:rsidRPr="002452AD">
        <w:rPr>
          <w:rFonts w:ascii="David" w:eastAsia="Calibri" w:hAnsi="David" w:cs="David"/>
          <w:sz w:val="24"/>
          <w:szCs w:val="24"/>
          <w:rtl/>
        </w:rPr>
        <w:t>אליהם היא מפנה את מקבלי השירות. מערכת זו מרכזת מידע רב על מסגרות ועל מטופלים השוהים במסגרות. המסגרות מסווגות לפי קבוצות של סוגי מסגרת ויחידות אחראיות</w:t>
      </w:r>
      <w:r w:rsidRPr="002452AD">
        <w:rPr>
          <w:rFonts w:ascii="David" w:eastAsia="Calibri" w:hAnsi="David" w:cs="David"/>
          <w:sz w:val="24"/>
          <w:szCs w:val="24"/>
        </w:rPr>
        <w:t>.</w:t>
      </w:r>
    </w:p>
    <w:p w14:paraId="5ECEA66D" w14:textId="5B2C0205" w:rsidR="006F0044" w:rsidRPr="002452AD" w:rsidRDefault="006F0044" w:rsidP="002D217E">
      <w:pPr>
        <w:spacing w:line="360" w:lineRule="auto"/>
        <w:jc w:val="both"/>
        <w:rPr>
          <w:rFonts w:ascii="David" w:eastAsia="Calibri" w:hAnsi="David" w:cs="David"/>
          <w:b/>
          <w:bCs/>
          <w:sz w:val="24"/>
          <w:szCs w:val="24"/>
          <w:rtl/>
        </w:rPr>
      </w:pPr>
      <w:r w:rsidRPr="002452AD">
        <w:rPr>
          <w:rFonts w:ascii="David" w:eastAsia="Calibri" w:hAnsi="David" w:cs="David"/>
          <w:b/>
          <w:bCs/>
          <w:sz w:val="24"/>
          <w:szCs w:val="24"/>
          <w:rtl/>
        </w:rPr>
        <w:t>מערכת נתיב</w:t>
      </w:r>
      <w:r w:rsidRPr="002452AD">
        <w:rPr>
          <w:rFonts w:ascii="David" w:eastAsia="Calibri" w:hAnsi="David" w:cs="David"/>
          <w:sz w:val="24"/>
          <w:szCs w:val="24"/>
          <w:rtl/>
        </w:rPr>
        <w:t xml:space="preserve"> – מערכת ממוחשבת של המשרד שנועדה לסייע למפקח לבצע את עבודתו, לרבות תיעוד ביקורי הפיקוח וממצאי הבקרה ודיווח על ליקויים שנתגלו אצל הגורמים המפוקחים.</w:t>
      </w:r>
    </w:p>
    <w:p w14:paraId="49E51425" w14:textId="77777777" w:rsidR="000416B2" w:rsidRPr="000416B2" w:rsidRDefault="000416B2" w:rsidP="002D217E">
      <w:pPr>
        <w:spacing w:line="360" w:lineRule="auto"/>
        <w:jc w:val="both"/>
        <w:rPr>
          <w:rFonts w:ascii="David" w:eastAsia="Calibri" w:hAnsi="David" w:cs="David"/>
          <w:sz w:val="24"/>
          <w:szCs w:val="24"/>
          <w:rtl/>
        </w:rPr>
      </w:pPr>
    </w:p>
    <w:bookmarkEnd w:id="4"/>
    <w:bookmarkEnd w:id="5"/>
    <w:p w14:paraId="38D38A40" w14:textId="08B47B88" w:rsidR="006F0044" w:rsidRPr="000416B2" w:rsidRDefault="006F0044" w:rsidP="002D217E">
      <w:pPr>
        <w:spacing w:line="360" w:lineRule="auto"/>
        <w:contextualSpacing/>
        <w:jc w:val="both"/>
        <w:rPr>
          <w:rFonts w:ascii="David" w:eastAsia="Times New Roman" w:hAnsi="David" w:cs="David"/>
          <w:sz w:val="24"/>
          <w:szCs w:val="24"/>
          <w:u w:val="single"/>
          <w:rtl/>
          <w:lang w:eastAsia="he-IL"/>
        </w:rPr>
      </w:pPr>
      <w:r w:rsidRPr="000416B2">
        <w:rPr>
          <w:rFonts w:ascii="David" w:eastAsia="Times New Roman" w:hAnsi="David" w:cs="David"/>
          <w:sz w:val="24"/>
          <w:szCs w:val="24"/>
          <w:u w:val="single"/>
          <w:rtl/>
          <w:lang w:eastAsia="he-IL"/>
        </w:rPr>
        <w:t>נהלי העבודה</w:t>
      </w:r>
    </w:p>
    <w:p w14:paraId="44CE8039" w14:textId="76E73540" w:rsidR="000416B2" w:rsidRPr="00037B25" w:rsidRDefault="000416B2" w:rsidP="00815042">
      <w:pPr>
        <w:spacing w:line="360" w:lineRule="auto"/>
        <w:contextualSpacing/>
        <w:jc w:val="both"/>
        <w:rPr>
          <w:rFonts w:ascii="David" w:eastAsia="Times New Roman" w:hAnsi="David" w:cs="David"/>
          <w:sz w:val="24"/>
          <w:szCs w:val="24"/>
          <w:lang w:eastAsia="he-IL"/>
        </w:rPr>
      </w:pPr>
      <w:r w:rsidRPr="00037B25">
        <w:rPr>
          <w:rFonts w:ascii="David" w:eastAsia="Times New Roman" w:hAnsi="David" w:cs="David"/>
          <w:b/>
          <w:bCs/>
          <w:sz w:val="24"/>
          <w:szCs w:val="24"/>
          <w:rtl/>
          <w:lang w:eastAsia="he-IL"/>
        </w:rPr>
        <w:t>אירוע חריג</w:t>
      </w:r>
      <w:r w:rsidRPr="00037B25">
        <w:rPr>
          <w:rFonts w:ascii="David" w:eastAsia="Times New Roman" w:hAnsi="David" w:cs="David"/>
          <w:sz w:val="24"/>
          <w:szCs w:val="24"/>
          <w:rtl/>
          <w:lang w:eastAsia="he-IL"/>
        </w:rPr>
        <w:t xml:space="preserve"> </w:t>
      </w:r>
      <w:ins w:id="223" w:author="Noga Kadman" w:date="2022-08-05T10:28:00Z">
        <w:r w:rsidR="00B72A7E" w:rsidRPr="000416B2">
          <w:rPr>
            <w:rFonts w:ascii="David" w:eastAsia="Times New Roman" w:hAnsi="David" w:cs="David"/>
            <w:sz w:val="24"/>
            <w:szCs w:val="24"/>
            <w:rtl/>
            <w:lang w:eastAsia="he-IL"/>
          </w:rPr>
          <w:t>–</w:t>
        </w:r>
      </w:ins>
      <w:del w:id="224" w:author="Noga Kadman" w:date="2022-08-05T10:28:00Z">
        <w:r w:rsidRPr="00037B25" w:rsidDel="00B72A7E">
          <w:rPr>
            <w:rFonts w:ascii="David" w:eastAsia="Times New Roman" w:hAnsi="David" w:cs="David"/>
            <w:sz w:val="24"/>
            <w:szCs w:val="24"/>
            <w:rtl/>
            <w:lang w:eastAsia="he-IL"/>
          </w:rPr>
          <w:delText>-</w:delText>
        </w:r>
      </w:del>
      <w:r w:rsidRPr="00037B25">
        <w:rPr>
          <w:rFonts w:ascii="David" w:eastAsia="Times New Roman" w:hAnsi="David" w:cs="David"/>
          <w:sz w:val="24"/>
          <w:szCs w:val="24"/>
          <w:rtl/>
          <w:lang w:eastAsia="he-IL"/>
        </w:rPr>
        <w:t xml:space="preserve"> אירוע שבעקבותיו יש סכנה או סיכון לאדם או לסביבתו, או שבעטיו נגרם נזק או עלול היה להיגרם נזק לגוף או לרכוש, ושהוא אחד מאלה: אירוע שמעורב בו מקבל שירות של שירותי רווחה</w:t>
      </w:r>
      <w:ins w:id="225" w:author="Noga Kadman" w:date="2022-08-05T10:28:00Z">
        <w:r w:rsidR="00B72A7E">
          <w:rPr>
            <w:rFonts w:ascii="David" w:eastAsia="Times New Roman" w:hAnsi="David" w:cs="David" w:hint="cs"/>
            <w:sz w:val="24"/>
            <w:szCs w:val="24"/>
            <w:rtl/>
            <w:lang w:eastAsia="he-IL"/>
          </w:rPr>
          <w:t>;</w:t>
        </w:r>
      </w:ins>
      <w:del w:id="226" w:author="Noga Kadman" w:date="2022-08-05T10:28:00Z">
        <w:r w:rsidRPr="00037B25" w:rsidDel="00B72A7E">
          <w:rPr>
            <w:rFonts w:ascii="David" w:eastAsia="Times New Roman" w:hAnsi="David" w:cs="David"/>
            <w:sz w:val="24"/>
            <w:szCs w:val="24"/>
            <w:rtl/>
            <w:lang w:eastAsia="he-IL"/>
          </w:rPr>
          <w:delText>,</w:delText>
        </w:r>
      </w:del>
      <w:r w:rsidRPr="00037B25">
        <w:rPr>
          <w:rFonts w:ascii="David" w:eastAsia="Times New Roman" w:hAnsi="David" w:cs="David"/>
          <w:sz w:val="24"/>
          <w:szCs w:val="24"/>
          <w:rtl/>
          <w:lang w:eastAsia="he-IL"/>
        </w:rPr>
        <w:t xml:space="preserve"> אירוע שמעורב בו עובד בשירות</w:t>
      </w:r>
      <w:ins w:id="227" w:author="Noga Kadman" w:date="2022-08-05T10:28:00Z">
        <w:r w:rsidR="00B72A7E">
          <w:rPr>
            <w:rFonts w:ascii="David" w:eastAsia="Times New Roman" w:hAnsi="David" w:cs="David" w:hint="cs"/>
            <w:sz w:val="24"/>
            <w:szCs w:val="24"/>
            <w:rtl/>
            <w:lang w:eastAsia="he-IL"/>
          </w:rPr>
          <w:t>,</w:t>
        </w:r>
      </w:ins>
      <w:r w:rsidRPr="00037B25">
        <w:rPr>
          <w:rFonts w:ascii="David" w:eastAsia="Times New Roman" w:hAnsi="David" w:cs="David"/>
          <w:sz w:val="24"/>
          <w:szCs w:val="24"/>
          <w:rtl/>
          <w:lang w:eastAsia="he-IL"/>
        </w:rPr>
        <w:t xml:space="preserve"> בעת שהוא נמצא בשירות או בפעילות חוץ מטעם השירות</w:t>
      </w:r>
      <w:ins w:id="228" w:author="Noga Kadman" w:date="2022-08-05T10:28:00Z">
        <w:r w:rsidR="00B72A7E">
          <w:rPr>
            <w:rFonts w:ascii="David" w:eastAsia="Times New Roman" w:hAnsi="David" w:cs="David" w:hint="cs"/>
            <w:sz w:val="24"/>
            <w:szCs w:val="24"/>
            <w:rtl/>
            <w:lang w:eastAsia="he-IL"/>
          </w:rPr>
          <w:t>;</w:t>
        </w:r>
      </w:ins>
      <w:del w:id="229" w:author="Noga Kadman" w:date="2022-08-05T10:28:00Z">
        <w:r w:rsidRPr="00037B25" w:rsidDel="00B72A7E">
          <w:rPr>
            <w:rFonts w:ascii="David" w:eastAsia="Times New Roman" w:hAnsi="David" w:cs="David"/>
            <w:sz w:val="24"/>
            <w:szCs w:val="24"/>
            <w:rtl/>
            <w:lang w:eastAsia="he-IL"/>
          </w:rPr>
          <w:delText>,</w:delText>
        </w:r>
      </w:del>
      <w:r w:rsidRPr="00037B25">
        <w:rPr>
          <w:rFonts w:ascii="David" w:eastAsia="Times New Roman" w:hAnsi="David" w:cs="David"/>
          <w:sz w:val="24"/>
          <w:szCs w:val="24"/>
          <w:rtl/>
          <w:lang w:eastAsia="he-IL"/>
        </w:rPr>
        <w:t xml:space="preserve"> אירוע שמעורב בו אדם הנמצא בשירות, שאינו מקבל שירותי רווחה </w:t>
      </w:r>
      <w:ins w:id="230" w:author="Noga Kadman" w:date="2022-08-05T10:29:00Z">
        <w:r w:rsidR="00B72A7E">
          <w:rPr>
            <w:rFonts w:ascii="David" w:eastAsia="Times New Roman" w:hAnsi="David" w:cs="David" w:hint="cs"/>
            <w:sz w:val="24"/>
            <w:szCs w:val="24"/>
            <w:rtl/>
            <w:lang w:eastAsia="he-IL"/>
          </w:rPr>
          <w:t>ואינו</w:t>
        </w:r>
      </w:ins>
      <w:del w:id="231" w:author="Noga Kadman" w:date="2022-08-05T10:29:00Z">
        <w:r w:rsidRPr="00037B25" w:rsidDel="00B72A7E">
          <w:rPr>
            <w:rFonts w:ascii="David" w:eastAsia="Times New Roman" w:hAnsi="David" w:cs="David"/>
            <w:sz w:val="24"/>
            <w:szCs w:val="24"/>
            <w:rtl/>
            <w:lang w:eastAsia="he-IL"/>
          </w:rPr>
          <w:delText>או</w:delText>
        </w:r>
      </w:del>
      <w:r w:rsidRPr="00037B25">
        <w:rPr>
          <w:rFonts w:ascii="David" w:eastAsia="Times New Roman" w:hAnsi="David" w:cs="David"/>
          <w:sz w:val="24"/>
          <w:szCs w:val="24"/>
          <w:rtl/>
          <w:lang w:eastAsia="he-IL"/>
        </w:rPr>
        <w:t xml:space="preserve"> עובד של המסגרת.</w:t>
      </w:r>
    </w:p>
    <w:p w14:paraId="0716751E" w14:textId="77777777" w:rsidR="006F0044" w:rsidRPr="00815042" w:rsidRDefault="006F0044" w:rsidP="002D217E">
      <w:pPr>
        <w:spacing w:line="360" w:lineRule="auto"/>
        <w:contextualSpacing/>
        <w:jc w:val="both"/>
        <w:rPr>
          <w:rFonts w:ascii="David" w:hAnsi="David" w:cs="David"/>
          <w:b/>
          <w:bCs/>
          <w:sz w:val="24"/>
          <w:szCs w:val="24"/>
          <w:rtl/>
        </w:rPr>
      </w:pPr>
    </w:p>
    <w:p w14:paraId="0397C177" w14:textId="2405C3B2" w:rsidR="006F0044" w:rsidRPr="000416B2" w:rsidRDefault="006F0044" w:rsidP="00815042">
      <w:pPr>
        <w:spacing w:line="360" w:lineRule="auto"/>
        <w:contextualSpacing/>
        <w:jc w:val="both"/>
        <w:rPr>
          <w:rFonts w:ascii="David" w:hAnsi="David" w:cs="David"/>
          <w:b/>
          <w:bCs/>
          <w:sz w:val="24"/>
          <w:szCs w:val="24"/>
          <w:rtl/>
        </w:rPr>
      </w:pPr>
      <w:r w:rsidRPr="000416B2">
        <w:rPr>
          <w:rFonts w:ascii="David" w:hAnsi="David" w:cs="David"/>
          <w:b/>
          <w:bCs/>
          <w:sz w:val="24"/>
          <w:szCs w:val="24"/>
          <w:rtl/>
        </w:rPr>
        <w:t>בקרה</w:t>
      </w:r>
      <w:r w:rsidRPr="000416B2">
        <w:rPr>
          <w:rFonts w:ascii="David" w:eastAsia="Times New Roman" w:hAnsi="David" w:cs="David"/>
          <w:sz w:val="24"/>
          <w:szCs w:val="24"/>
          <w:rtl/>
          <w:lang w:eastAsia="he-IL"/>
        </w:rPr>
        <w:t xml:space="preserve"> – מכלול הפעולות שנועדו לאיתור </w:t>
      </w:r>
      <w:ins w:id="232" w:author="Noga Kadman" w:date="2022-08-05T10:29:00Z">
        <w:r w:rsidR="00B72A7E" w:rsidRPr="000416B2">
          <w:rPr>
            <w:rFonts w:ascii="David" w:eastAsia="Times New Roman" w:hAnsi="David" w:cs="David"/>
            <w:sz w:val="24"/>
            <w:szCs w:val="24"/>
            <w:rtl/>
            <w:lang w:eastAsia="he-IL"/>
          </w:rPr>
          <w:t xml:space="preserve">ליקויים </w:t>
        </w:r>
      </w:ins>
      <w:ins w:id="233" w:author="Noga Kadman" w:date="2022-08-05T10:30:00Z">
        <w:r w:rsidR="00B72A7E">
          <w:rPr>
            <w:rFonts w:ascii="David" w:eastAsia="Times New Roman" w:hAnsi="David" w:cs="David" w:hint="cs"/>
            <w:sz w:val="24"/>
            <w:szCs w:val="24"/>
            <w:rtl/>
            <w:lang w:eastAsia="he-IL"/>
          </w:rPr>
          <w:t>ו</w:t>
        </w:r>
      </w:ins>
      <w:del w:id="234" w:author="Noga Kadman" w:date="2022-08-05T10:30:00Z">
        <w:r w:rsidRPr="000416B2" w:rsidDel="00B72A7E">
          <w:rPr>
            <w:rFonts w:ascii="David" w:eastAsia="Times New Roman" w:hAnsi="David" w:cs="David"/>
            <w:sz w:val="24"/>
            <w:szCs w:val="24"/>
            <w:rtl/>
            <w:lang w:eastAsia="he-IL"/>
          </w:rPr>
          <w:delText>ה</w:delText>
        </w:r>
      </w:del>
      <w:r w:rsidRPr="000416B2">
        <w:rPr>
          <w:rFonts w:ascii="David" w:eastAsia="Times New Roman" w:hAnsi="David" w:cs="David"/>
          <w:sz w:val="24"/>
          <w:szCs w:val="24"/>
          <w:rtl/>
          <w:lang w:eastAsia="he-IL"/>
        </w:rPr>
        <w:t xml:space="preserve">פערים </w:t>
      </w:r>
      <w:del w:id="235" w:author="Noga Kadman" w:date="2022-08-05T10:29:00Z">
        <w:r w:rsidRPr="000416B2" w:rsidDel="00B72A7E">
          <w:rPr>
            <w:rFonts w:ascii="David" w:eastAsia="Times New Roman" w:hAnsi="David" w:cs="David"/>
            <w:sz w:val="24"/>
            <w:szCs w:val="24"/>
            <w:rtl/>
            <w:lang w:eastAsia="he-IL"/>
          </w:rPr>
          <w:delText xml:space="preserve">והליקויים </w:delText>
        </w:r>
      </w:del>
      <w:r w:rsidRPr="000416B2">
        <w:rPr>
          <w:rFonts w:ascii="David" w:eastAsia="Times New Roman" w:hAnsi="David" w:cs="David"/>
          <w:sz w:val="24"/>
          <w:szCs w:val="24"/>
          <w:rtl/>
          <w:lang w:eastAsia="he-IL"/>
        </w:rPr>
        <w:t>בין המדיניות והסטנדרטים ובין מרכיבי הביצוע בפועל במונחי תשומות, תהליכים, תפוקות ותוצאות.</w:t>
      </w:r>
    </w:p>
    <w:p w14:paraId="6FE5A33B" w14:textId="77777777" w:rsidR="006F0044" w:rsidRPr="000416B2" w:rsidRDefault="006F0044" w:rsidP="002D217E">
      <w:pPr>
        <w:spacing w:line="360" w:lineRule="auto"/>
        <w:contextualSpacing/>
        <w:jc w:val="both"/>
        <w:rPr>
          <w:rFonts w:ascii="David" w:hAnsi="David" w:cs="David"/>
          <w:b/>
          <w:bCs/>
          <w:sz w:val="24"/>
          <w:szCs w:val="24"/>
        </w:rPr>
      </w:pPr>
    </w:p>
    <w:p w14:paraId="6234C5CB" w14:textId="23393A9C" w:rsidR="000416B2" w:rsidRDefault="000416B2" w:rsidP="00232E60">
      <w:pPr>
        <w:spacing w:line="360" w:lineRule="auto"/>
        <w:contextualSpacing/>
        <w:jc w:val="both"/>
        <w:rPr>
          <w:rFonts w:ascii="David" w:hAnsi="David" w:cs="David"/>
          <w:sz w:val="24"/>
          <w:szCs w:val="24"/>
          <w:rtl/>
        </w:rPr>
      </w:pPr>
      <w:r w:rsidRPr="00E6203C">
        <w:rPr>
          <w:rFonts w:ascii="David" w:hAnsi="David" w:cs="David"/>
          <w:b/>
          <w:bCs/>
          <w:sz w:val="24"/>
          <w:szCs w:val="24"/>
          <w:rtl/>
        </w:rPr>
        <w:t xml:space="preserve">דו"ח התקדמות רבעוני </w:t>
      </w:r>
      <w:r w:rsidRPr="00E6203C">
        <w:rPr>
          <w:rFonts w:ascii="David" w:hAnsi="David" w:cs="David"/>
          <w:sz w:val="24"/>
          <w:szCs w:val="24"/>
          <w:rtl/>
        </w:rPr>
        <w:t xml:space="preserve">– כלי המסייע לעו"ס המחלקה לקבוע </w:t>
      </w:r>
      <w:ins w:id="236" w:author="Noga Kadman" w:date="2022-08-05T10:30:00Z">
        <w:r w:rsidR="00B72A7E">
          <w:rPr>
            <w:rFonts w:ascii="David" w:hAnsi="David" w:cs="David" w:hint="cs"/>
            <w:sz w:val="24"/>
            <w:szCs w:val="24"/>
            <w:rtl/>
          </w:rPr>
          <w:t xml:space="preserve">את </w:t>
        </w:r>
      </w:ins>
      <w:del w:id="237" w:author="Noga Kadman" w:date="2022-08-05T12:03:00Z">
        <w:r w:rsidRPr="00E6203C" w:rsidDel="008F4F9F">
          <w:rPr>
            <w:rFonts w:ascii="David" w:hAnsi="David" w:cs="David"/>
            <w:sz w:val="24"/>
            <w:szCs w:val="24"/>
            <w:rtl/>
          </w:rPr>
          <w:delText>יעדי ו</w:delText>
        </w:r>
      </w:del>
      <w:r w:rsidRPr="00E6203C">
        <w:rPr>
          <w:rFonts w:ascii="David" w:hAnsi="David" w:cs="David"/>
          <w:sz w:val="24"/>
          <w:szCs w:val="24"/>
          <w:rtl/>
        </w:rPr>
        <w:t xml:space="preserve">מטרות </w:t>
      </w:r>
      <w:ins w:id="238" w:author="Noga Kadman" w:date="2022-08-05T12:03:00Z">
        <w:r w:rsidR="008F4F9F">
          <w:rPr>
            <w:rFonts w:ascii="David" w:hAnsi="David" w:cs="David" w:hint="cs"/>
            <w:sz w:val="24"/>
            <w:szCs w:val="24"/>
            <w:rtl/>
          </w:rPr>
          <w:t xml:space="preserve">ויעדי </w:t>
        </w:r>
      </w:ins>
      <w:ins w:id="239" w:author="Noga Kadman" w:date="2022-08-05T10:30:00Z">
        <w:r w:rsidR="00B72A7E">
          <w:rPr>
            <w:rFonts w:ascii="David" w:hAnsi="David" w:cs="David" w:hint="cs"/>
            <w:sz w:val="24"/>
            <w:szCs w:val="24"/>
            <w:rtl/>
          </w:rPr>
          <w:t>ה</w:t>
        </w:r>
      </w:ins>
      <w:r w:rsidRPr="00E6203C">
        <w:rPr>
          <w:rFonts w:ascii="David" w:hAnsi="David" w:cs="David"/>
          <w:sz w:val="24"/>
          <w:szCs w:val="24"/>
          <w:rtl/>
        </w:rPr>
        <w:t>התערבות עבור מקבל השירות. הדו</w:t>
      </w:r>
      <w:ins w:id="240" w:author="Noga Kadman" w:date="2022-07-29T14:38:00Z">
        <w:r w:rsidR="006A20E7">
          <w:rPr>
            <w:rFonts w:ascii="David" w:hAnsi="David" w:cs="David" w:hint="cs"/>
            <w:sz w:val="24"/>
            <w:szCs w:val="24"/>
            <w:rtl/>
          </w:rPr>
          <w:t>"</w:t>
        </w:r>
      </w:ins>
      <w:r w:rsidRPr="00E6203C">
        <w:rPr>
          <w:rFonts w:ascii="David" w:hAnsi="David" w:cs="David"/>
          <w:sz w:val="24"/>
          <w:szCs w:val="24"/>
          <w:rtl/>
        </w:rPr>
        <w:t xml:space="preserve">ח מסייע למלווה ולעו"ס המחלקה לעקוב אחר התקדמות </w:t>
      </w:r>
      <w:ins w:id="241" w:author="Noga Kadman" w:date="2022-08-05T10:30:00Z">
        <w:r w:rsidR="00B72A7E">
          <w:rPr>
            <w:rFonts w:ascii="David" w:hAnsi="David" w:cs="David" w:hint="cs"/>
            <w:sz w:val="24"/>
            <w:szCs w:val="24"/>
            <w:rtl/>
          </w:rPr>
          <w:t>ה</w:t>
        </w:r>
      </w:ins>
      <w:r w:rsidRPr="00E6203C">
        <w:rPr>
          <w:rFonts w:ascii="David" w:hAnsi="David" w:cs="David"/>
          <w:sz w:val="24"/>
          <w:szCs w:val="24"/>
          <w:rtl/>
        </w:rPr>
        <w:t>התערבות</w:t>
      </w:r>
      <w:ins w:id="242" w:author="Noga Kadman" w:date="2022-08-05T10:30:00Z">
        <w:r w:rsidR="00B72A7E">
          <w:rPr>
            <w:rFonts w:ascii="David" w:hAnsi="David" w:cs="David" w:hint="cs"/>
            <w:sz w:val="24"/>
            <w:szCs w:val="24"/>
            <w:rtl/>
          </w:rPr>
          <w:t>,</w:t>
        </w:r>
      </w:ins>
      <w:r w:rsidRPr="00E6203C">
        <w:rPr>
          <w:rFonts w:ascii="David" w:hAnsi="David" w:cs="David"/>
          <w:sz w:val="24"/>
          <w:szCs w:val="24"/>
          <w:rtl/>
        </w:rPr>
        <w:t xml:space="preserve"> ובהתאם לערוך שינויים בתוכנית ההתערבות. הדו</w:t>
      </w:r>
      <w:ins w:id="243" w:author="Noga Kadman" w:date="2022-07-29T14:38:00Z">
        <w:r w:rsidR="006A20E7">
          <w:rPr>
            <w:rFonts w:ascii="David" w:hAnsi="David" w:cs="David" w:hint="cs"/>
            <w:sz w:val="24"/>
            <w:szCs w:val="24"/>
            <w:rtl/>
          </w:rPr>
          <w:t>"</w:t>
        </w:r>
      </w:ins>
      <w:r w:rsidRPr="00E6203C">
        <w:rPr>
          <w:rFonts w:ascii="David" w:hAnsi="David" w:cs="David"/>
          <w:sz w:val="24"/>
          <w:szCs w:val="24"/>
          <w:rtl/>
        </w:rPr>
        <w:t>ח מוגש אחת לרבעון ע</w:t>
      </w:r>
      <w:ins w:id="244" w:author="Noga Kadman" w:date="2022-08-05T10:30:00Z">
        <w:r w:rsidR="00B72A7E">
          <w:rPr>
            <w:rFonts w:ascii="David" w:hAnsi="David" w:cs="David" w:hint="cs"/>
            <w:sz w:val="24"/>
            <w:szCs w:val="24"/>
            <w:rtl/>
          </w:rPr>
          <w:t>ל</w:t>
        </w:r>
      </w:ins>
      <w:ins w:id="245" w:author="Noga Kadman" w:date="2022-08-05T10:31:00Z">
        <w:r w:rsidR="00B72A7E">
          <w:rPr>
            <w:rFonts w:ascii="David" w:hAnsi="David" w:cs="David" w:hint="cs"/>
            <w:sz w:val="24"/>
            <w:szCs w:val="24"/>
            <w:rtl/>
          </w:rPr>
          <w:t>-</w:t>
        </w:r>
      </w:ins>
      <w:del w:id="246" w:author="Noga Kadman" w:date="2022-08-05T10:31:00Z">
        <w:r w:rsidRPr="00E6203C" w:rsidDel="00B72A7E">
          <w:rPr>
            <w:rFonts w:ascii="David" w:hAnsi="David" w:cs="David"/>
            <w:sz w:val="24"/>
            <w:szCs w:val="24"/>
            <w:rtl/>
          </w:rPr>
          <w:delText>"</w:delText>
        </w:r>
      </w:del>
      <w:r w:rsidRPr="00E6203C">
        <w:rPr>
          <w:rFonts w:ascii="David" w:hAnsi="David" w:cs="David"/>
          <w:sz w:val="24"/>
          <w:szCs w:val="24"/>
          <w:rtl/>
        </w:rPr>
        <w:t>י</w:t>
      </w:r>
      <w:ins w:id="247" w:author="Noga Kadman" w:date="2022-08-05T10:31:00Z">
        <w:r w:rsidR="00B72A7E">
          <w:rPr>
            <w:rFonts w:ascii="David" w:hAnsi="David" w:cs="David" w:hint="cs"/>
            <w:sz w:val="24"/>
            <w:szCs w:val="24"/>
            <w:rtl/>
          </w:rPr>
          <w:t>די</w:t>
        </w:r>
      </w:ins>
      <w:r w:rsidRPr="00E6203C">
        <w:rPr>
          <w:rFonts w:ascii="David" w:hAnsi="David" w:cs="David"/>
          <w:sz w:val="24"/>
          <w:szCs w:val="24"/>
          <w:rtl/>
        </w:rPr>
        <w:t xml:space="preserve"> המלווה לעו"ס המחלקה, ומהווה בסיס להדרכה על מקבל השירות. המלווה אחראי </w:t>
      </w:r>
      <w:del w:id="248" w:author="Noga Kadman" w:date="2022-08-05T10:31:00Z">
        <w:r w:rsidRPr="00E6203C" w:rsidDel="00A92195">
          <w:rPr>
            <w:rFonts w:ascii="David" w:hAnsi="David" w:cs="David"/>
            <w:sz w:val="24"/>
            <w:szCs w:val="24"/>
            <w:rtl/>
          </w:rPr>
          <w:delText>ע</w:delText>
        </w:r>
      </w:del>
      <w:r w:rsidRPr="00E6203C">
        <w:rPr>
          <w:rFonts w:ascii="David" w:hAnsi="David" w:cs="David"/>
          <w:sz w:val="24"/>
          <w:szCs w:val="24"/>
          <w:rtl/>
        </w:rPr>
        <w:t>ל</w:t>
      </w:r>
      <w:del w:id="249" w:author="Noga Kadman" w:date="2022-08-05T10:31:00Z">
        <w:r w:rsidRPr="00E6203C" w:rsidDel="00A92195">
          <w:rPr>
            <w:rFonts w:ascii="David" w:hAnsi="David" w:cs="David"/>
            <w:sz w:val="24"/>
            <w:szCs w:val="24"/>
            <w:rtl/>
          </w:rPr>
          <w:delText xml:space="preserve"> </w:delText>
        </w:r>
      </w:del>
      <w:r w:rsidRPr="00E6203C">
        <w:rPr>
          <w:rFonts w:ascii="David" w:hAnsi="David" w:cs="David"/>
          <w:sz w:val="24"/>
          <w:szCs w:val="24"/>
          <w:rtl/>
        </w:rPr>
        <w:t xml:space="preserve">מילוי הדו"ח </w:t>
      </w:r>
      <w:proofErr w:type="spellStart"/>
      <w:r w:rsidRPr="00E6203C">
        <w:rPr>
          <w:rFonts w:ascii="David" w:hAnsi="David" w:cs="David"/>
          <w:sz w:val="24"/>
          <w:szCs w:val="24"/>
          <w:rtl/>
        </w:rPr>
        <w:t>והעו"ס</w:t>
      </w:r>
      <w:proofErr w:type="spellEnd"/>
      <w:r w:rsidRPr="00E6203C">
        <w:rPr>
          <w:rFonts w:ascii="David" w:hAnsi="David" w:cs="David"/>
          <w:sz w:val="24"/>
          <w:szCs w:val="24"/>
          <w:rtl/>
        </w:rPr>
        <w:t xml:space="preserve"> </w:t>
      </w:r>
      <w:ins w:id="250" w:author="Noga Kadman" w:date="2022-08-05T10:31:00Z">
        <w:r w:rsidR="00A92195">
          <w:rPr>
            <w:rFonts w:ascii="David" w:hAnsi="David" w:cs="David" w:hint="cs"/>
            <w:sz w:val="24"/>
            <w:szCs w:val="24"/>
            <w:rtl/>
          </w:rPr>
          <w:t xml:space="preserve">אחראי </w:t>
        </w:r>
      </w:ins>
      <w:del w:id="251" w:author="Noga Kadman" w:date="2022-08-05T10:31:00Z">
        <w:r w:rsidRPr="00E6203C" w:rsidDel="00A92195">
          <w:rPr>
            <w:rFonts w:ascii="David" w:hAnsi="David" w:cs="David"/>
            <w:sz w:val="24"/>
            <w:szCs w:val="24"/>
            <w:rtl/>
          </w:rPr>
          <w:delText>ע</w:delText>
        </w:r>
      </w:del>
      <w:r w:rsidRPr="00E6203C">
        <w:rPr>
          <w:rFonts w:ascii="David" w:hAnsi="David" w:cs="David"/>
          <w:sz w:val="24"/>
          <w:szCs w:val="24"/>
          <w:rtl/>
        </w:rPr>
        <w:t>ל</w:t>
      </w:r>
      <w:del w:id="252" w:author="Noga Kadman" w:date="2022-08-05T10:31:00Z">
        <w:r w:rsidRPr="00E6203C" w:rsidDel="00A92195">
          <w:rPr>
            <w:rFonts w:ascii="David" w:hAnsi="David" w:cs="David"/>
            <w:sz w:val="24"/>
            <w:szCs w:val="24"/>
            <w:rtl/>
          </w:rPr>
          <w:delText xml:space="preserve"> </w:delText>
        </w:r>
      </w:del>
      <w:r w:rsidRPr="00E6203C">
        <w:rPr>
          <w:rFonts w:ascii="David" w:hAnsi="David" w:cs="David"/>
          <w:sz w:val="24"/>
          <w:szCs w:val="24"/>
          <w:rtl/>
        </w:rPr>
        <w:t>הדרכת</w:t>
      </w:r>
      <w:del w:id="253" w:author="Noga Kadman" w:date="2022-08-05T10:31:00Z">
        <w:r w:rsidRPr="00E6203C" w:rsidDel="00A92195">
          <w:rPr>
            <w:rFonts w:ascii="David" w:hAnsi="David" w:cs="David"/>
            <w:sz w:val="24"/>
            <w:szCs w:val="24"/>
            <w:rtl/>
          </w:rPr>
          <w:delText>ו</w:delText>
        </w:r>
      </w:del>
      <w:r w:rsidRPr="00E6203C">
        <w:rPr>
          <w:rFonts w:ascii="David" w:hAnsi="David" w:cs="David"/>
          <w:sz w:val="24"/>
          <w:szCs w:val="24"/>
          <w:rtl/>
        </w:rPr>
        <w:t xml:space="preserve"> </w:t>
      </w:r>
      <w:ins w:id="254" w:author="Noga Kadman" w:date="2022-08-05T10:31:00Z">
        <w:r w:rsidR="00A92195">
          <w:rPr>
            <w:rFonts w:ascii="David" w:hAnsi="David" w:cs="David" w:hint="cs"/>
            <w:sz w:val="24"/>
            <w:szCs w:val="24"/>
            <w:rtl/>
          </w:rPr>
          <w:t xml:space="preserve">המלווה, </w:t>
        </w:r>
      </w:ins>
      <w:r w:rsidRPr="00E6203C">
        <w:rPr>
          <w:rFonts w:ascii="David" w:hAnsi="David" w:cs="David"/>
          <w:sz w:val="24"/>
          <w:szCs w:val="24"/>
          <w:rtl/>
        </w:rPr>
        <w:t>בהתאם להתקדמות.</w:t>
      </w:r>
    </w:p>
    <w:p w14:paraId="27236D7E" w14:textId="77777777" w:rsidR="000416B2" w:rsidRPr="00E6203C" w:rsidRDefault="000416B2" w:rsidP="002D217E">
      <w:pPr>
        <w:spacing w:line="360" w:lineRule="auto"/>
        <w:contextualSpacing/>
        <w:jc w:val="both"/>
        <w:rPr>
          <w:rFonts w:ascii="David" w:hAnsi="David" w:cs="David"/>
          <w:sz w:val="24"/>
          <w:szCs w:val="24"/>
          <w:rtl/>
        </w:rPr>
      </w:pPr>
    </w:p>
    <w:p w14:paraId="31AE78F3" w14:textId="6B976DF8" w:rsidR="000416B2" w:rsidRPr="00550373" w:rsidRDefault="000416B2" w:rsidP="00815042">
      <w:pPr>
        <w:spacing w:line="360" w:lineRule="auto"/>
        <w:contextualSpacing/>
        <w:jc w:val="both"/>
        <w:rPr>
          <w:rFonts w:ascii="David" w:eastAsia="Times New Roman" w:hAnsi="David" w:cs="David"/>
          <w:sz w:val="24"/>
          <w:szCs w:val="24"/>
          <w:rtl/>
          <w:lang w:eastAsia="he-IL"/>
        </w:rPr>
      </w:pPr>
      <w:r w:rsidRPr="00550373">
        <w:rPr>
          <w:rFonts w:ascii="David" w:eastAsia="Times New Roman" w:hAnsi="David" w:cs="David"/>
          <w:b/>
          <w:bCs/>
          <w:sz w:val="24"/>
          <w:szCs w:val="24"/>
          <w:rtl/>
          <w:lang w:eastAsia="he-IL"/>
        </w:rPr>
        <w:t>זכאות</w:t>
      </w:r>
      <w:r w:rsidRPr="00550373">
        <w:rPr>
          <w:rFonts w:ascii="David" w:eastAsia="Times New Roman" w:hAnsi="David" w:cs="David"/>
          <w:sz w:val="24"/>
          <w:szCs w:val="24"/>
          <w:rtl/>
          <w:lang w:eastAsia="he-IL"/>
        </w:rPr>
        <w:t xml:space="preserve"> – מונח המתייחס למבחן ההכנסה ולגובה ההשתתפות העצמית של מקבל השירות בהתאם להכנסה לנפש במשפחה, או בהתאם להכנסה של האדם עצמו </w:t>
      </w:r>
      <w:ins w:id="255" w:author="Noga Kadman" w:date="2022-08-05T10:32:00Z">
        <w:r w:rsidR="00A92195">
          <w:rPr>
            <w:rFonts w:ascii="David" w:eastAsia="Times New Roman" w:hAnsi="David" w:cs="David" w:hint="cs"/>
            <w:sz w:val="24"/>
            <w:szCs w:val="24"/>
            <w:rtl/>
            <w:lang w:eastAsia="he-IL"/>
          </w:rPr>
          <w:t xml:space="preserve">אם </w:t>
        </w:r>
      </w:ins>
      <w:del w:id="256" w:author="Noga Kadman" w:date="2022-08-05T10:32:00Z">
        <w:r w:rsidRPr="00550373" w:rsidDel="00A92195">
          <w:rPr>
            <w:rFonts w:ascii="David" w:eastAsia="Times New Roman" w:hAnsi="David" w:cs="David"/>
            <w:sz w:val="24"/>
            <w:szCs w:val="24"/>
            <w:rtl/>
            <w:lang w:eastAsia="he-IL"/>
          </w:rPr>
          <w:delText xml:space="preserve">כאשר </w:delText>
        </w:r>
      </w:del>
      <w:r w:rsidRPr="00550373">
        <w:rPr>
          <w:rFonts w:ascii="David" w:eastAsia="Times New Roman" w:hAnsi="David" w:cs="David"/>
          <w:sz w:val="24"/>
          <w:szCs w:val="24"/>
          <w:rtl/>
          <w:lang w:eastAsia="he-IL"/>
        </w:rPr>
        <w:t>הוא לבדו</w:t>
      </w:r>
      <w:r w:rsidRPr="00550373">
        <w:rPr>
          <w:rFonts w:ascii="David" w:eastAsia="Times New Roman" w:hAnsi="David" w:cs="David"/>
          <w:sz w:val="24"/>
          <w:szCs w:val="24"/>
          <w:lang w:eastAsia="he-IL"/>
        </w:rPr>
        <w:t>.</w:t>
      </w:r>
      <w:r w:rsidRPr="00550373">
        <w:rPr>
          <w:rFonts w:ascii="David" w:eastAsia="Times New Roman" w:hAnsi="David" w:cs="David"/>
          <w:sz w:val="24"/>
          <w:szCs w:val="24"/>
          <w:lang w:eastAsia="he-IL"/>
        </w:rPr>
        <w:br/>
      </w:r>
      <w:r w:rsidRPr="00550373">
        <w:rPr>
          <w:rFonts w:ascii="David" w:eastAsia="Times New Roman" w:hAnsi="David" w:cs="David"/>
          <w:sz w:val="24"/>
          <w:szCs w:val="24"/>
          <w:rtl/>
          <w:lang w:eastAsia="he-IL"/>
        </w:rPr>
        <w:t>הזכאות נקבעת על</w:t>
      </w:r>
      <w:ins w:id="257" w:author="Noga Kadman" w:date="2022-08-05T10:33:00Z">
        <w:r w:rsidR="00A92195">
          <w:rPr>
            <w:rFonts w:ascii="David" w:eastAsia="Times New Roman" w:hAnsi="David" w:cs="David" w:hint="cs"/>
            <w:sz w:val="24"/>
            <w:szCs w:val="24"/>
            <w:rtl/>
            <w:lang w:eastAsia="he-IL"/>
          </w:rPr>
          <w:t>-</w:t>
        </w:r>
      </w:ins>
      <w:del w:id="258" w:author="Noga Kadman" w:date="2022-08-05T10:33:00Z">
        <w:r w:rsidRPr="00550373" w:rsidDel="00A92195">
          <w:rPr>
            <w:rFonts w:ascii="David" w:eastAsia="Times New Roman" w:hAnsi="David" w:cs="David"/>
            <w:sz w:val="24"/>
            <w:szCs w:val="24"/>
            <w:rtl/>
            <w:lang w:eastAsia="he-IL"/>
          </w:rPr>
          <w:delText xml:space="preserve"> </w:delText>
        </w:r>
      </w:del>
      <w:r w:rsidRPr="00550373">
        <w:rPr>
          <w:rFonts w:ascii="David" w:eastAsia="Times New Roman" w:hAnsi="David" w:cs="David"/>
          <w:sz w:val="24"/>
          <w:szCs w:val="24"/>
          <w:rtl/>
          <w:lang w:eastAsia="he-IL"/>
        </w:rPr>
        <w:t xml:space="preserve">ידי עובד </w:t>
      </w:r>
      <w:proofErr w:type="spellStart"/>
      <w:r w:rsidRPr="00550373">
        <w:rPr>
          <w:rFonts w:ascii="David" w:eastAsia="Times New Roman" w:hAnsi="David" w:cs="David"/>
          <w:sz w:val="24"/>
          <w:szCs w:val="24"/>
          <w:rtl/>
          <w:lang w:eastAsia="he-IL"/>
        </w:rPr>
        <w:t>מינהל</w:t>
      </w:r>
      <w:proofErr w:type="spellEnd"/>
      <w:r w:rsidRPr="00550373">
        <w:rPr>
          <w:rFonts w:ascii="David" w:eastAsia="Times New Roman" w:hAnsi="David" w:cs="David"/>
          <w:sz w:val="24"/>
          <w:szCs w:val="24"/>
          <w:rtl/>
          <w:lang w:eastAsia="he-IL"/>
        </w:rPr>
        <w:t xml:space="preserve"> וזכאות</w:t>
      </w:r>
      <w:ins w:id="259" w:author="Noga Kadman" w:date="2022-08-05T10:33:00Z">
        <w:r w:rsidR="00A92195">
          <w:rPr>
            <w:rFonts w:ascii="David" w:eastAsia="Times New Roman" w:hAnsi="David" w:cs="David" w:hint="cs"/>
            <w:sz w:val="24"/>
            <w:szCs w:val="24"/>
            <w:rtl/>
            <w:lang w:eastAsia="he-IL"/>
          </w:rPr>
          <w:t>,</w:t>
        </w:r>
      </w:ins>
      <w:r w:rsidRPr="00550373">
        <w:rPr>
          <w:rFonts w:ascii="David" w:eastAsia="Times New Roman" w:hAnsi="David" w:cs="David"/>
          <w:sz w:val="24"/>
          <w:szCs w:val="24"/>
          <w:rtl/>
          <w:lang w:eastAsia="he-IL"/>
        </w:rPr>
        <w:t xml:space="preserve"> הקובע </w:t>
      </w:r>
      <w:ins w:id="260" w:author="Noga Kadman" w:date="2022-08-05T10:33:00Z">
        <w:r w:rsidR="00A92195">
          <w:rPr>
            <w:rFonts w:ascii="David" w:eastAsia="Times New Roman" w:hAnsi="David" w:cs="David" w:hint="cs"/>
            <w:sz w:val="24"/>
            <w:szCs w:val="24"/>
            <w:rtl/>
            <w:lang w:eastAsia="he-IL"/>
          </w:rPr>
          <w:t xml:space="preserve">את </w:t>
        </w:r>
      </w:ins>
      <w:r w:rsidRPr="00550373">
        <w:rPr>
          <w:rFonts w:ascii="David" w:eastAsia="Times New Roman" w:hAnsi="David" w:cs="David"/>
          <w:sz w:val="24"/>
          <w:szCs w:val="24"/>
          <w:rtl/>
          <w:lang w:eastAsia="he-IL"/>
        </w:rPr>
        <w:t xml:space="preserve">סכומי </w:t>
      </w:r>
      <w:ins w:id="261" w:author="Noga Kadman" w:date="2022-08-05T10:33:00Z">
        <w:r w:rsidR="00A92195">
          <w:rPr>
            <w:rFonts w:ascii="David" w:eastAsia="Times New Roman" w:hAnsi="David" w:cs="David" w:hint="cs"/>
            <w:sz w:val="24"/>
            <w:szCs w:val="24"/>
            <w:rtl/>
            <w:lang w:eastAsia="he-IL"/>
          </w:rPr>
          <w:t>ה</w:t>
        </w:r>
      </w:ins>
      <w:r w:rsidRPr="00550373">
        <w:rPr>
          <w:rFonts w:ascii="David" w:eastAsia="Times New Roman" w:hAnsi="David" w:cs="David"/>
          <w:sz w:val="24"/>
          <w:szCs w:val="24"/>
          <w:rtl/>
          <w:lang w:eastAsia="he-IL"/>
        </w:rPr>
        <w:t xml:space="preserve">השתתפות של המשפחה. יש להפריד בין זכאות למסגרות, </w:t>
      </w:r>
      <w:ins w:id="262" w:author="Noga Kadman" w:date="2022-08-05T10:33:00Z">
        <w:r w:rsidR="00A92195">
          <w:rPr>
            <w:rFonts w:ascii="David" w:eastAsia="Times New Roman" w:hAnsi="David" w:cs="David" w:hint="cs"/>
            <w:sz w:val="24"/>
            <w:szCs w:val="24"/>
            <w:rtl/>
            <w:lang w:eastAsia="he-IL"/>
          </w:rPr>
          <w:t>ש</w:t>
        </w:r>
      </w:ins>
      <w:r w:rsidRPr="00550373">
        <w:rPr>
          <w:rFonts w:ascii="David" w:eastAsia="Times New Roman" w:hAnsi="David" w:cs="David"/>
          <w:sz w:val="24"/>
          <w:szCs w:val="24"/>
          <w:rtl/>
          <w:lang w:eastAsia="he-IL"/>
        </w:rPr>
        <w:t xml:space="preserve">בהן קובע עובד הזכאות דרגה ואין אפשרות לשנותה (אלא בפנייה לוועדת חריגים), לבין זכאות לסיוע חומרי, </w:t>
      </w:r>
      <w:ins w:id="263" w:author="Noga Kadman" w:date="2022-08-05T10:33:00Z">
        <w:r w:rsidR="00A92195">
          <w:rPr>
            <w:rFonts w:ascii="David" w:eastAsia="Times New Roman" w:hAnsi="David" w:cs="David" w:hint="cs"/>
            <w:sz w:val="24"/>
            <w:szCs w:val="24"/>
            <w:rtl/>
            <w:lang w:eastAsia="he-IL"/>
          </w:rPr>
          <w:t>ש</w:t>
        </w:r>
      </w:ins>
      <w:r w:rsidRPr="00550373">
        <w:rPr>
          <w:rFonts w:ascii="David" w:eastAsia="Times New Roman" w:hAnsi="David" w:cs="David"/>
          <w:sz w:val="24"/>
          <w:szCs w:val="24"/>
          <w:rtl/>
          <w:lang w:eastAsia="he-IL"/>
        </w:rPr>
        <w:t>בה קובע עובד הזכאות רף מינימלי של השתתפות מקבל השירות</w:t>
      </w:r>
      <w:ins w:id="264" w:author="Noga Kadman" w:date="2022-08-05T10:33:00Z">
        <w:r w:rsidR="00A92195">
          <w:rPr>
            <w:rFonts w:ascii="David" w:eastAsia="Times New Roman" w:hAnsi="David" w:cs="David" w:hint="cs"/>
            <w:sz w:val="24"/>
            <w:szCs w:val="24"/>
            <w:rtl/>
            <w:lang w:eastAsia="he-IL"/>
          </w:rPr>
          <w:t>,</w:t>
        </w:r>
      </w:ins>
      <w:r w:rsidRPr="00550373">
        <w:rPr>
          <w:rFonts w:ascii="David" w:eastAsia="Times New Roman" w:hAnsi="David" w:cs="David"/>
          <w:sz w:val="24"/>
          <w:szCs w:val="24"/>
          <w:rtl/>
          <w:lang w:eastAsia="he-IL"/>
        </w:rPr>
        <w:t xml:space="preserve"> </w:t>
      </w:r>
      <w:del w:id="265" w:author="Noga Kadman" w:date="2022-08-05T10:33:00Z">
        <w:r w:rsidRPr="00550373" w:rsidDel="00A92195">
          <w:rPr>
            <w:rFonts w:ascii="David" w:eastAsia="Times New Roman" w:hAnsi="David" w:cs="David"/>
            <w:sz w:val="24"/>
            <w:szCs w:val="24"/>
            <w:rtl/>
            <w:lang w:eastAsia="he-IL"/>
          </w:rPr>
          <w:delText xml:space="preserve">אשר </w:delText>
        </w:r>
      </w:del>
      <w:ins w:id="266" w:author="Noga Kadman" w:date="2022-08-05T10:33:00Z">
        <w:r w:rsidR="00A92195">
          <w:rPr>
            <w:rFonts w:ascii="David" w:eastAsia="Times New Roman" w:hAnsi="David" w:cs="David" w:hint="cs"/>
            <w:sz w:val="24"/>
            <w:szCs w:val="24"/>
            <w:rtl/>
            <w:lang w:eastAsia="he-IL"/>
          </w:rPr>
          <w:t>ש</w:t>
        </w:r>
      </w:ins>
      <w:r w:rsidRPr="00550373">
        <w:rPr>
          <w:rFonts w:ascii="David" w:eastAsia="Times New Roman" w:hAnsi="David" w:cs="David"/>
          <w:sz w:val="24"/>
          <w:szCs w:val="24"/>
          <w:rtl/>
          <w:lang w:eastAsia="he-IL"/>
        </w:rPr>
        <w:t>מועברת למנהל/מדריך צוות לאישור תקציב. במקרים אלה של סיוע חומרי, המנהל/המדריך ראש צוות רשאי להגדיל את גובה השתתפות מקבל השירות משיקולי תקציב, אך לא להפחיתו.</w:t>
      </w:r>
    </w:p>
    <w:p w14:paraId="4E9E15F1" w14:textId="77777777" w:rsidR="000416B2" w:rsidRDefault="000416B2" w:rsidP="002D217E">
      <w:pPr>
        <w:spacing w:line="360" w:lineRule="auto"/>
        <w:contextualSpacing/>
        <w:jc w:val="both"/>
        <w:rPr>
          <w:rFonts w:ascii="David" w:hAnsi="David" w:cs="David"/>
          <w:b/>
          <w:bCs/>
          <w:sz w:val="24"/>
          <w:szCs w:val="24"/>
          <w:rtl/>
        </w:rPr>
      </w:pPr>
    </w:p>
    <w:p w14:paraId="57B406B1" w14:textId="42A6E685" w:rsidR="006F0044" w:rsidRPr="000416B2" w:rsidRDefault="006F0044" w:rsidP="00815042">
      <w:pPr>
        <w:spacing w:line="360" w:lineRule="auto"/>
        <w:contextualSpacing/>
        <w:jc w:val="both"/>
        <w:rPr>
          <w:rFonts w:ascii="David" w:eastAsia="Times New Roman" w:hAnsi="David" w:cs="David"/>
          <w:sz w:val="24"/>
          <w:szCs w:val="24"/>
          <w:rtl/>
          <w:lang w:eastAsia="he-IL"/>
        </w:rPr>
      </w:pPr>
      <w:r w:rsidRPr="000416B2">
        <w:rPr>
          <w:rFonts w:ascii="David" w:hAnsi="David" w:cs="David"/>
          <w:b/>
          <w:bCs/>
          <w:sz w:val="24"/>
          <w:szCs w:val="24"/>
          <w:rtl/>
        </w:rPr>
        <w:t>פיקוח</w:t>
      </w:r>
      <w:r w:rsidRPr="000416B2">
        <w:rPr>
          <w:rFonts w:ascii="David" w:eastAsia="Times New Roman" w:hAnsi="David" w:cs="David"/>
          <w:sz w:val="24"/>
          <w:szCs w:val="24"/>
          <w:rtl/>
          <w:lang w:eastAsia="he-IL"/>
        </w:rPr>
        <w:t xml:space="preserve"> – מכלול פעולות שמיועדות להבט</w:t>
      </w:r>
      <w:ins w:id="267" w:author="Noga Kadman" w:date="2022-08-05T10:34:00Z">
        <w:r w:rsidR="00A92195">
          <w:rPr>
            <w:rFonts w:ascii="David" w:eastAsia="Times New Roman" w:hAnsi="David" w:cs="David" w:hint="cs"/>
            <w:sz w:val="24"/>
            <w:szCs w:val="24"/>
            <w:rtl/>
            <w:lang w:eastAsia="he-IL"/>
          </w:rPr>
          <w:t>י</w:t>
        </w:r>
      </w:ins>
      <w:r w:rsidRPr="000416B2">
        <w:rPr>
          <w:rFonts w:ascii="David" w:eastAsia="Times New Roman" w:hAnsi="David" w:cs="David"/>
          <w:sz w:val="24"/>
          <w:szCs w:val="24"/>
          <w:rtl/>
          <w:lang w:eastAsia="he-IL"/>
        </w:rPr>
        <w:t>ח</w:t>
      </w:r>
      <w:del w:id="268" w:author="Noga Kadman" w:date="2022-08-05T10:34:00Z">
        <w:r w:rsidRPr="000416B2" w:rsidDel="00A92195">
          <w:rPr>
            <w:rFonts w:ascii="David" w:eastAsia="Times New Roman" w:hAnsi="David" w:cs="David"/>
            <w:sz w:val="24"/>
            <w:szCs w:val="24"/>
            <w:rtl/>
            <w:lang w:eastAsia="he-IL"/>
          </w:rPr>
          <w:delText>ת</w:delText>
        </w:r>
      </w:del>
      <w:r w:rsidRPr="000416B2">
        <w:rPr>
          <w:rFonts w:ascii="David" w:eastAsia="Times New Roman" w:hAnsi="David" w:cs="David"/>
          <w:sz w:val="24"/>
          <w:szCs w:val="24"/>
          <w:rtl/>
          <w:lang w:eastAsia="he-IL"/>
        </w:rPr>
        <w:t xml:space="preserve"> </w:t>
      </w:r>
      <w:ins w:id="269" w:author="Noga Kadman" w:date="2022-08-05T10:34:00Z">
        <w:r w:rsidR="00A92195">
          <w:rPr>
            <w:rFonts w:ascii="David" w:eastAsia="Times New Roman" w:hAnsi="David" w:cs="David" w:hint="cs"/>
            <w:sz w:val="24"/>
            <w:szCs w:val="24"/>
            <w:rtl/>
            <w:lang w:eastAsia="he-IL"/>
          </w:rPr>
          <w:t xml:space="preserve">את </w:t>
        </w:r>
      </w:ins>
      <w:r w:rsidRPr="000416B2">
        <w:rPr>
          <w:rFonts w:ascii="David" w:eastAsia="Times New Roman" w:hAnsi="David" w:cs="David"/>
          <w:sz w:val="24"/>
          <w:szCs w:val="24"/>
          <w:rtl/>
          <w:lang w:eastAsia="he-IL"/>
        </w:rPr>
        <w:t>איכות השירותים ואת שלומם ורווחתם של מקבלי השירות. לפיקוח ארבעה מרכיבים עיקריים</w:t>
      </w:r>
      <w:r w:rsidRPr="000416B2">
        <w:rPr>
          <w:rFonts w:ascii="David" w:eastAsia="Times New Roman" w:hAnsi="David" w:cs="David"/>
          <w:sz w:val="24"/>
          <w:szCs w:val="24"/>
          <w:lang w:eastAsia="he-IL"/>
        </w:rPr>
        <w:t>:</w:t>
      </w:r>
      <w:r w:rsidRPr="000416B2">
        <w:rPr>
          <w:rFonts w:ascii="David" w:hAnsi="David" w:cs="David"/>
          <w:b/>
          <w:bCs/>
          <w:sz w:val="24"/>
          <w:szCs w:val="24"/>
          <w:rtl/>
        </w:rPr>
        <w:t xml:space="preserve"> </w:t>
      </w:r>
      <w:r w:rsidRPr="000416B2">
        <w:rPr>
          <w:rFonts w:ascii="David" w:eastAsia="Times New Roman" w:hAnsi="David" w:cs="David"/>
          <w:sz w:val="24"/>
          <w:szCs w:val="24"/>
          <w:rtl/>
          <w:lang w:eastAsia="he-IL"/>
        </w:rPr>
        <w:t>1. הגדרת סטנדרטים לשירותים השונים. 2. בקרה על העמידה בסטנדרטים שנקבעו. 3. מתן ייעוץ לצורך צמצום הפער בין המצוי לרצוי. 4. אכיפה</w:t>
      </w:r>
      <w:bookmarkEnd w:id="6"/>
      <w:r w:rsidRPr="000416B2">
        <w:rPr>
          <w:rFonts w:ascii="David" w:eastAsia="Times New Roman" w:hAnsi="David" w:cs="David"/>
          <w:sz w:val="24"/>
          <w:szCs w:val="24"/>
          <w:rtl/>
          <w:lang w:eastAsia="he-IL"/>
        </w:rPr>
        <w:t>.</w:t>
      </w:r>
    </w:p>
    <w:p w14:paraId="3071A2AC" w14:textId="77777777" w:rsidR="006F0044" w:rsidRPr="000416B2" w:rsidRDefault="006F0044" w:rsidP="002D217E">
      <w:pPr>
        <w:spacing w:line="360" w:lineRule="auto"/>
        <w:contextualSpacing/>
        <w:jc w:val="both"/>
        <w:rPr>
          <w:rFonts w:ascii="David" w:eastAsia="Times New Roman" w:hAnsi="David" w:cs="David"/>
          <w:sz w:val="24"/>
          <w:szCs w:val="24"/>
          <w:rtl/>
          <w:lang w:eastAsia="he-IL"/>
        </w:rPr>
      </w:pPr>
    </w:p>
    <w:p w14:paraId="127A6951" w14:textId="2ECD01A6" w:rsidR="006F0044" w:rsidRPr="000416B2" w:rsidRDefault="006F0044" w:rsidP="002D217E">
      <w:pPr>
        <w:spacing w:line="360" w:lineRule="auto"/>
        <w:contextualSpacing/>
        <w:jc w:val="both"/>
        <w:rPr>
          <w:rFonts w:ascii="David" w:eastAsia="Times New Roman" w:hAnsi="David" w:cs="David"/>
          <w:sz w:val="24"/>
          <w:szCs w:val="24"/>
          <w:rtl/>
          <w:lang w:eastAsia="he-IL"/>
        </w:rPr>
      </w:pPr>
      <w:proofErr w:type="spellStart"/>
      <w:r w:rsidRPr="000416B2">
        <w:rPr>
          <w:rFonts w:ascii="David" w:eastAsia="Times New Roman" w:hAnsi="David" w:cs="David"/>
          <w:b/>
          <w:bCs/>
          <w:sz w:val="24"/>
          <w:szCs w:val="24"/>
          <w:rtl/>
          <w:lang w:eastAsia="he-IL"/>
        </w:rPr>
        <w:t>תע"ס</w:t>
      </w:r>
      <w:proofErr w:type="spellEnd"/>
      <w:r w:rsidRPr="000416B2">
        <w:rPr>
          <w:rFonts w:ascii="David" w:eastAsia="Times New Roman" w:hAnsi="David" w:cs="David"/>
          <w:b/>
          <w:bCs/>
          <w:sz w:val="24"/>
          <w:szCs w:val="24"/>
          <w:rtl/>
          <w:lang w:eastAsia="he-IL"/>
        </w:rPr>
        <w:t xml:space="preserve"> (תקנון לעבודה סוציאלית)</w:t>
      </w:r>
      <w:r w:rsidRPr="000416B2">
        <w:rPr>
          <w:rFonts w:ascii="David" w:eastAsia="Times New Roman" w:hAnsi="David" w:cs="David"/>
          <w:sz w:val="24"/>
          <w:szCs w:val="24"/>
          <w:rtl/>
          <w:lang w:eastAsia="he-IL"/>
        </w:rPr>
        <w:t xml:space="preserve"> – </w:t>
      </w:r>
      <w:r w:rsidR="009E37F4">
        <w:fldChar w:fldCharType="begin"/>
      </w:r>
      <w:r w:rsidR="009E37F4">
        <w:instrText xml:space="preserve"> HYPERLINK "https://www.gov.il/he/departments/policies/molsa-social-regulations" </w:instrText>
      </w:r>
      <w:r w:rsidR="009E37F4">
        <w:fldChar w:fldCharType="separate"/>
      </w:r>
      <w:r w:rsidRPr="000416B2">
        <w:rPr>
          <w:rStyle w:val="Hyperlink"/>
          <w:rFonts w:ascii="David" w:eastAsia="Times New Roman" w:hAnsi="David" w:cs="David"/>
          <w:sz w:val="24"/>
          <w:szCs w:val="24"/>
          <w:rtl/>
          <w:lang w:eastAsia="he-IL"/>
        </w:rPr>
        <w:t>הנחיות מ</w:t>
      </w:r>
      <w:del w:id="270" w:author="Noga Kadman" w:date="2022-08-05T10:34:00Z">
        <w:r w:rsidRPr="000416B2" w:rsidDel="00A92195">
          <w:rPr>
            <w:rStyle w:val="Hyperlink"/>
            <w:rFonts w:ascii="David" w:eastAsia="Times New Roman" w:hAnsi="David" w:cs="David"/>
            <w:sz w:val="24"/>
            <w:szCs w:val="24"/>
            <w:rtl/>
            <w:lang w:eastAsia="he-IL"/>
          </w:rPr>
          <w:delText>י</w:delText>
        </w:r>
      </w:del>
      <w:r w:rsidRPr="000416B2">
        <w:rPr>
          <w:rStyle w:val="Hyperlink"/>
          <w:rFonts w:ascii="David" w:eastAsia="Times New Roman" w:hAnsi="David" w:cs="David"/>
          <w:sz w:val="24"/>
          <w:szCs w:val="24"/>
          <w:rtl/>
          <w:lang w:eastAsia="he-IL"/>
        </w:rPr>
        <w:t>נהליות של המשרד</w:t>
      </w:r>
      <w:r w:rsidR="009E37F4">
        <w:rPr>
          <w:rStyle w:val="Hyperlink"/>
          <w:rFonts w:ascii="David" w:eastAsia="Times New Roman" w:hAnsi="David" w:cs="David"/>
          <w:sz w:val="24"/>
          <w:szCs w:val="24"/>
          <w:lang w:eastAsia="he-IL"/>
        </w:rPr>
        <w:fldChar w:fldCharType="end"/>
      </w:r>
      <w:del w:id="271" w:author="Noga Kadman" w:date="2022-08-05T10:34:00Z">
        <w:r w:rsidR="00046F6F" w:rsidRPr="000416B2" w:rsidDel="00A92195">
          <w:rPr>
            <w:rFonts w:ascii="David" w:eastAsia="Times New Roman" w:hAnsi="David" w:cs="David"/>
            <w:sz w:val="24"/>
            <w:szCs w:val="24"/>
            <w:rtl/>
            <w:lang w:eastAsia="he-IL"/>
          </w:rPr>
          <w:delText xml:space="preserve"> </w:delText>
        </w:r>
      </w:del>
      <w:ins w:id="272" w:author="Noga Kadman" w:date="2022-08-05T10:34:00Z">
        <w:r w:rsidR="00A92195">
          <w:rPr>
            <w:rFonts w:ascii="David" w:eastAsia="Times New Roman" w:hAnsi="David" w:cs="David" w:hint="cs"/>
            <w:sz w:val="24"/>
            <w:szCs w:val="24"/>
            <w:rtl/>
            <w:lang w:eastAsia="he-IL"/>
          </w:rPr>
          <w:t xml:space="preserve">, </w:t>
        </w:r>
      </w:ins>
      <w:r w:rsidRPr="000416B2">
        <w:rPr>
          <w:rFonts w:ascii="David" w:eastAsia="Times New Roman" w:hAnsi="David" w:cs="David"/>
          <w:sz w:val="24"/>
          <w:szCs w:val="24"/>
          <w:rtl/>
          <w:lang w:eastAsia="he-IL"/>
        </w:rPr>
        <w:t>החתומות על ידי מנכ"ל המשרד</w:t>
      </w:r>
      <w:ins w:id="273" w:author="Noga Kadman" w:date="2022-08-05T10:34:00Z">
        <w:r w:rsidR="00A92195">
          <w:rPr>
            <w:rFonts w:ascii="David" w:eastAsia="Times New Roman" w:hAnsi="David" w:cs="David" w:hint="cs"/>
            <w:sz w:val="24"/>
            <w:szCs w:val="24"/>
            <w:rtl/>
            <w:lang w:eastAsia="he-IL"/>
          </w:rPr>
          <w:t>,</w:t>
        </w:r>
      </w:ins>
      <w:r w:rsidRPr="000416B2">
        <w:rPr>
          <w:rFonts w:ascii="David" w:eastAsia="Times New Roman" w:hAnsi="David" w:cs="David"/>
          <w:sz w:val="24"/>
          <w:szCs w:val="24"/>
          <w:rtl/>
          <w:lang w:eastAsia="he-IL"/>
        </w:rPr>
        <w:t xml:space="preserve"> </w:t>
      </w:r>
      <w:ins w:id="274" w:author="Noga Kadman" w:date="2022-08-05T10:34:00Z">
        <w:r w:rsidR="00A92195">
          <w:rPr>
            <w:rFonts w:ascii="David" w:eastAsia="Times New Roman" w:hAnsi="David" w:cs="David" w:hint="cs"/>
            <w:sz w:val="24"/>
            <w:szCs w:val="24"/>
            <w:rtl/>
            <w:lang w:eastAsia="he-IL"/>
          </w:rPr>
          <w:t>ו</w:t>
        </w:r>
      </w:ins>
      <w:r w:rsidRPr="000416B2">
        <w:rPr>
          <w:rFonts w:ascii="David" w:eastAsia="Times New Roman" w:hAnsi="David" w:cs="David"/>
          <w:sz w:val="24"/>
          <w:szCs w:val="24"/>
          <w:rtl/>
          <w:lang w:eastAsia="he-IL"/>
        </w:rPr>
        <w:t>מכוחן פועלות המחלקות לשירותים חברתיים במתן השירותים החברתיים</w:t>
      </w:r>
      <w:r w:rsidRPr="000416B2">
        <w:rPr>
          <w:rFonts w:ascii="David" w:eastAsia="Times New Roman" w:hAnsi="David" w:cs="David"/>
          <w:sz w:val="24"/>
          <w:szCs w:val="24"/>
          <w:lang w:eastAsia="he-IL"/>
        </w:rPr>
        <w:t>.</w:t>
      </w:r>
      <w:r w:rsidRPr="000416B2">
        <w:rPr>
          <w:rFonts w:ascii="David" w:eastAsia="Times New Roman" w:hAnsi="David" w:cs="David"/>
          <w:sz w:val="24"/>
          <w:szCs w:val="24"/>
          <w:rtl/>
          <w:lang w:eastAsia="he-IL"/>
        </w:rPr>
        <w:t xml:space="preserve"> </w:t>
      </w:r>
    </w:p>
    <w:p w14:paraId="2F0BC090" w14:textId="2EAF9062" w:rsidR="003D6D7B" w:rsidRDefault="003D6D7B" w:rsidP="002D217E">
      <w:pPr>
        <w:spacing w:line="360" w:lineRule="auto"/>
        <w:contextualSpacing/>
        <w:jc w:val="both"/>
        <w:rPr>
          <w:rFonts w:ascii="David" w:eastAsia="Times New Roman" w:hAnsi="David" w:cs="David"/>
          <w:b/>
          <w:bCs/>
          <w:sz w:val="24"/>
          <w:szCs w:val="24"/>
          <w:rtl/>
          <w:lang w:eastAsia="he-IL"/>
        </w:rPr>
      </w:pPr>
    </w:p>
    <w:p w14:paraId="2042C690" w14:textId="77777777" w:rsidR="00557FEB" w:rsidRPr="00557FEB" w:rsidRDefault="00557FEB" w:rsidP="002D217E">
      <w:pPr>
        <w:spacing w:line="360" w:lineRule="auto"/>
        <w:contextualSpacing/>
        <w:jc w:val="both"/>
        <w:rPr>
          <w:rFonts w:ascii="David" w:eastAsia="Times New Roman" w:hAnsi="David" w:cs="David"/>
          <w:b/>
          <w:bCs/>
          <w:sz w:val="24"/>
          <w:szCs w:val="24"/>
          <w:rtl/>
          <w:lang w:eastAsia="he-IL"/>
        </w:rPr>
      </w:pPr>
    </w:p>
    <w:p w14:paraId="7D27112E" w14:textId="77777777" w:rsidR="006F0044" w:rsidRPr="000416B2" w:rsidRDefault="006F0044" w:rsidP="000416B2">
      <w:pPr>
        <w:spacing w:line="360" w:lineRule="auto"/>
        <w:contextualSpacing/>
        <w:rPr>
          <w:rFonts w:ascii="David" w:eastAsia="Times New Roman" w:hAnsi="David" w:cs="David"/>
          <w:sz w:val="24"/>
          <w:szCs w:val="24"/>
          <w:lang w:eastAsia="he-IL"/>
        </w:rPr>
      </w:pPr>
    </w:p>
    <w:p w14:paraId="7608A958" w14:textId="7CAF8680" w:rsidR="00892C39" w:rsidRPr="00280E12" w:rsidRDefault="004762C0" w:rsidP="004762C0">
      <w:pPr>
        <w:pStyle w:val="aa"/>
        <w:spacing w:line="252" w:lineRule="auto"/>
        <w:ind w:left="0" w:firstLine="142"/>
        <w:jc w:val="center"/>
        <w:rPr>
          <w:rFonts w:ascii="David" w:eastAsia="Times New Roman" w:hAnsi="David" w:cs="David"/>
          <w:b/>
          <w:bCs/>
          <w:sz w:val="32"/>
          <w:szCs w:val="32"/>
          <w:rtl/>
        </w:rPr>
      </w:pPr>
      <w:r w:rsidRPr="00280E12">
        <w:rPr>
          <w:rFonts w:ascii="David" w:eastAsia="Times New Roman" w:hAnsi="David" w:cs="David" w:hint="cs"/>
          <w:b/>
          <w:bCs/>
          <w:noProof/>
          <w:sz w:val="32"/>
          <w:szCs w:val="32"/>
          <w:rtl/>
        </w:rPr>
        <w:t>תרשים מבנה</w:t>
      </w:r>
      <w:r w:rsidR="00892C39" w:rsidRPr="00280E12">
        <w:rPr>
          <w:rFonts w:ascii="David" w:eastAsia="Times New Roman" w:hAnsi="David" w:cs="David"/>
          <w:b/>
          <w:bCs/>
          <w:sz w:val="32"/>
          <w:szCs w:val="32"/>
          <w:rtl/>
        </w:rPr>
        <w:t xml:space="preserve"> מטה המשרד והמחוזות</w:t>
      </w:r>
    </w:p>
    <w:p w14:paraId="74C7D774" w14:textId="419FCB44" w:rsidR="004643BC" w:rsidRDefault="004643BC" w:rsidP="004762C0">
      <w:pPr>
        <w:pStyle w:val="aa"/>
        <w:spacing w:line="252" w:lineRule="auto"/>
        <w:ind w:left="0" w:firstLine="142"/>
        <w:jc w:val="center"/>
        <w:rPr>
          <w:rFonts w:ascii="David" w:eastAsia="Times New Roman" w:hAnsi="David" w:cs="David"/>
          <w:b/>
          <w:bCs/>
          <w:sz w:val="28"/>
          <w:szCs w:val="28"/>
          <w:rtl/>
        </w:rPr>
      </w:pPr>
      <w:r>
        <w:rPr>
          <w:noProof/>
        </w:rPr>
        <w:drawing>
          <wp:inline distT="0" distB="0" distL="0" distR="0" wp14:anchorId="4AE958DF" wp14:editId="6513F9A2">
            <wp:extent cx="5274310" cy="2967355"/>
            <wp:effectExtent l="0" t="0" r="2540" b="4445"/>
            <wp:docPr id="98" name="תמונה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2967355"/>
                    </a:xfrm>
                    <a:prstGeom prst="rect">
                      <a:avLst/>
                    </a:prstGeom>
                    <a:noFill/>
                    <a:ln>
                      <a:noFill/>
                    </a:ln>
                  </pic:spPr>
                </pic:pic>
              </a:graphicData>
            </a:graphic>
          </wp:inline>
        </w:drawing>
      </w:r>
    </w:p>
    <w:p w14:paraId="1BBFA5CE" w14:textId="6BD68736" w:rsidR="004643BC" w:rsidRDefault="004643BC" w:rsidP="004762C0">
      <w:pPr>
        <w:pStyle w:val="aa"/>
        <w:spacing w:line="252" w:lineRule="auto"/>
        <w:ind w:left="0" w:firstLine="142"/>
        <w:jc w:val="center"/>
        <w:rPr>
          <w:rFonts w:ascii="David" w:eastAsia="Times New Roman" w:hAnsi="David" w:cs="David"/>
          <w:b/>
          <w:bCs/>
          <w:sz w:val="28"/>
          <w:szCs w:val="28"/>
          <w:rtl/>
        </w:rPr>
      </w:pPr>
    </w:p>
    <w:p w14:paraId="5363BFEA" w14:textId="1ADE5680" w:rsidR="004643BC" w:rsidRDefault="004643BC" w:rsidP="004762C0">
      <w:pPr>
        <w:pStyle w:val="aa"/>
        <w:spacing w:line="252" w:lineRule="auto"/>
        <w:ind w:left="0" w:firstLine="142"/>
        <w:jc w:val="center"/>
        <w:rPr>
          <w:rFonts w:ascii="David" w:eastAsia="Times New Roman" w:hAnsi="David" w:cs="David"/>
          <w:b/>
          <w:bCs/>
          <w:sz w:val="28"/>
          <w:szCs w:val="28"/>
          <w:rtl/>
        </w:rPr>
      </w:pPr>
    </w:p>
    <w:p w14:paraId="3788654A" w14:textId="200E1602" w:rsidR="004643BC" w:rsidRPr="00280E12" w:rsidRDefault="004643BC" w:rsidP="004762C0">
      <w:pPr>
        <w:pStyle w:val="aa"/>
        <w:spacing w:line="252" w:lineRule="auto"/>
        <w:ind w:left="0" w:firstLine="142"/>
        <w:jc w:val="center"/>
        <w:rPr>
          <w:rFonts w:ascii="David" w:eastAsia="Times New Roman" w:hAnsi="David" w:cs="David"/>
          <w:b/>
          <w:bCs/>
          <w:sz w:val="32"/>
          <w:szCs w:val="32"/>
          <w:rtl/>
        </w:rPr>
      </w:pPr>
      <w:r w:rsidRPr="00280E12">
        <w:rPr>
          <w:noProof/>
          <w:sz w:val="24"/>
          <w:szCs w:val="24"/>
        </w:rPr>
        <w:drawing>
          <wp:anchor distT="0" distB="0" distL="114300" distR="114300" simplePos="0" relativeHeight="251825152" behindDoc="0" locked="0" layoutInCell="1" allowOverlap="1" wp14:anchorId="23421093" wp14:editId="4C84F839">
            <wp:simplePos x="0" y="0"/>
            <wp:positionH relativeFrom="margin">
              <wp:posOffset>-1127760</wp:posOffset>
            </wp:positionH>
            <wp:positionV relativeFrom="paragraph">
              <wp:posOffset>202565</wp:posOffset>
            </wp:positionV>
            <wp:extent cx="7414260" cy="4724400"/>
            <wp:effectExtent l="0" t="0" r="0" b="0"/>
            <wp:wrapNone/>
            <wp:docPr id="99" name="תמונה 99" descr="תרשים ארגונ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תרשים ארגוני"/>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14685" cy="47246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0E12">
        <w:rPr>
          <w:rFonts w:ascii="David" w:eastAsia="Times New Roman" w:hAnsi="David" w:cs="David" w:hint="cs"/>
          <w:b/>
          <w:bCs/>
          <w:sz w:val="32"/>
          <w:szCs w:val="32"/>
          <w:rtl/>
        </w:rPr>
        <w:t>תרשים המודל הארגוני</w:t>
      </w:r>
    </w:p>
    <w:p w14:paraId="254608DC" w14:textId="48F96178" w:rsidR="004643BC" w:rsidRDefault="004643BC" w:rsidP="004762C0">
      <w:pPr>
        <w:pStyle w:val="aa"/>
        <w:spacing w:line="252" w:lineRule="auto"/>
        <w:ind w:left="0" w:firstLine="142"/>
        <w:jc w:val="center"/>
        <w:rPr>
          <w:rFonts w:ascii="David" w:eastAsia="Times New Roman" w:hAnsi="David" w:cs="David"/>
          <w:b/>
          <w:bCs/>
          <w:sz w:val="28"/>
          <w:szCs w:val="28"/>
          <w:rtl/>
        </w:rPr>
      </w:pPr>
    </w:p>
    <w:p w14:paraId="342A0882" w14:textId="7C915416" w:rsidR="004643BC" w:rsidRDefault="004643BC" w:rsidP="004762C0">
      <w:pPr>
        <w:pStyle w:val="aa"/>
        <w:spacing w:line="252" w:lineRule="auto"/>
        <w:ind w:left="0" w:firstLine="142"/>
        <w:jc w:val="center"/>
        <w:rPr>
          <w:rFonts w:ascii="David" w:eastAsia="Times New Roman" w:hAnsi="David" w:cs="David"/>
          <w:b/>
          <w:bCs/>
          <w:sz w:val="28"/>
          <w:szCs w:val="28"/>
          <w:rtl/>
        </w:rPr>
      </w:pPr>
    </w:p>
    <w:p w14:paraId="3790E422" w14:textId="175BABDE" w:rsidR="004643BC" w:rsidRDefault="004643BC" w:rsidP="004762C0">
      <w:pPr>
        <w:pStyle w:val="aa"/>
        <w:spacing w:line="252" w:lineRule="auto"/>
        <w:ind w:left="0" w:firstLine="142"/>
        <w:jc w:val="center"/>
        <w:rPr>
          <w:rFonts w:ascii="David" w:eastAsia="Times New Roman" w:hAnsi="David" w:cs="David"/>
          <w:b/>
          <w:bCs/>
          <w:sz w:val="28"/>
          <w:szCs w:val="28"/>
          <w:rtl/>
        </w:rPr>
      </w:pPr>
    </w:p>
    <w:p w14:paraId="4E124931" w14:textId="6ABA226B" w:rsidR="004643BC" w:rsidRDefault="004643BC" w:rsidP="004762C0">
      <w:pPr>
        <w:pStyle w:val="aa"/>
        <w:spacing w:line="252" w:lineRule="auto"/>
        <w:ind w:left="0" w:firstLine="142"/>
        <w:jc w:val="center"/>
        <w:rPr>
          <w:rFonts w:ascii="David" w:eastAsia="Times New Roman" w:hAnsi="David" w:cs="David"/>
          <w:b/>
          <w:bCs/>
          <w:sz w:val="28"/>
          <w:szCs w:val="28"/>
          <w:rtl/>
        </w:rPr>
      </w:pPr>
    </w:p>
    <w:p w14:paraId="324F76C8" w14:textId="0CC5F4FB" w:rsidR="004643BC" w:rsidRDefault="004643BC" w:rsidP="004762C0">
      <w:pPr>
        <w:pStyle w:val="aa"/>
        <w:spacing w:line="252" w:lineRule="auto"/>
        <w:ind w:left="0" w:firstLine="142"/>
        <w:jc w:val="center"/>
        <w:rPr>
          <w:rFonts w:ascii="David" w:eastAsia="Times New Roman" w:hAnsi="David" w:cs="David"/>
          <w:b/>
          <w:bCs/>
          <w:sz w:val="28"/>
          <w:szCs w:val="28"/>
          <w:rtl/>
        </w:rPr>
      </w:pPr>
    </w:p>
    <w:p w14:paraId="04CF9E31" w14:textId="6307311F" w:rsidR="004643BC" w:rsidRDefault="004643BC" w:rsidP="004762C0">
      <w:pPr>
        <w:pStyle w:val="aa"/>
        <w:spacing w:line="252" w:lineRule="auto"/>
        <w:ind w:left="0" w:firstLine="142"/>
        <w:jc w:val="center"/>
        <w:rPr>
          <w:rFonts w:ascii="David" w:eastAsia="Times New Roman" w:hAnsi="David" w:cs="David"/>
          <w:b/>
          <w:bCs/>
          <w:sz w:val="28"/>
          <w:szCs w:val="28"/>
          <w:rtl/>
        </w:rPr>
      </w:pPr>
    </w:p>
    <w:p w14:paraId="58C203F6" w14:textId="261EC6F1" w:rsidR="004643BC" w:rsidRDefault="004643BC" w:rsidP="004762C0">
      <w:pPr>
        <w:pStyle w:val="aa"/>
        <w:spacing w:line="252" w:lineRule="auto"/>
        <w:ind w:left="0" w:firstLine="142"/>
        <w:jc w:val="center"/>
        <w:rPr>
          <w:rFonts w:ascii="David" w:eastAsia="Times New Roman" w:hAnsi="David" w:cs="David"/>
          <w:b/>
          <w:bCs/>
          <w:sz w:val="28"/>
          <w:szCs w:val="28"/>
          <w:rtl/>
        </w:rPr>
      </w:pPr>
    </w:p>
    <w:p w14:paraId="05C2C579" w14:textId="42DD9C13" w:rsidR="004643BC" w:rsidRDefault="004643BC" w:rsidP="004762C0">
      <w:pPr>
        <w:pStyle w:val="aa"/>
        <w:spacing w:line="252" w:lineRule="auto"/>
        <w:ind w:left="0" w:firstLine="142"/>
        <w:jc w:val="center"/>
        <w:rPr>
          <w:rFonts w:ascii="David" w:eastAsia="Times New Roman" w:hAnsi="David" w:cs="David"/>
          <w:b/>
          <w:bCs/>
          <w:sz w:val="28"/>
          <w:szCs w:val="28"/>
          <w:rtl/>
        </w:rPr>
      </w:pPr>
    </w:p>
    <w:p w14:paraId="57A546F7" w14:textId="7AA0602C" w:rsidR="004643BC" w:rsidRDefault="004643BC" w:rsidP="004762C0">
      <w:pPr>
        <w:pStyle w:val="aa"/>
        <w:spacing w:line="252" w:lineRule="auto"/>
        <w:ind w:left="0" w:firstLine="142"/>
        <w:jc w:val="center"/>
        <w:rPr>
          <w:rFonts w:ascii="David" w:eastAsia="Times New Roman" w:hAnsi="David" w:cs="David"/>
          <w:b/>
          <w:bCs/>
          <w:sz w:val="28"/>
          <w:szCs w:val="28"/>
          <w:rtl/>
        </w:rPr>
      </w:pPr>
    </w:p>
    <w:p w14:paraId="75966E25" w14:textId="270C6C84" w:rsidR="004643BC" w:rsidRDefault="004643BC" w:rsidP="004762C0">
      <w:pPr>
        <w:pStyle w:val="aa"/>
        <w:spacing w:line="252" w:lineRule="auto"/>
        <w:ind w:left="0" w:firstLine="142"/>
        <w:jc w:val="center"/>
        <w:rPr>
          <w:rFonts w:ascii="David" w:eastAsia="Times New Roman" w:hAnsi="David" w:cs="David"/>
          <w:b/>
          <w:bCs/>
          <w:sz w:val="28"/>
          <w:szCs w:val="28"/>
          <w:rtl/>
        </w:rPr>
      </w:pPr>
    </w:p>
    <w:p w14:paraId="22ABCD29" w14:textId="33EA6321" w:rsidR="004643BC" w:rsidRDefault="004643BC" w:rsidP="004762C0">
      <w:pPr>
        <w:pStyle w:val="aa"/>
        <w:spacing w:line="252" w:lineRule="auto"/>
        <w:ind w:left="0" w:firstLine="142"/>
        <w:jc w:val="center"/>
        <w:rPr>
          <w:rFonts w:ascii="David" w:eastAsia="Times New Roman" w:hAnsi="David" w:cs="David"/>
          <w:b/>
          <w:bCs/>
          <w:sz w:val="28"/>
          <w:szCs w:val="28"/>
          <w:rtl/>
        </w:rPr>
      </w:pPr>
    </w:p>
    <w:p w14:paraId="41E9BC89" w14:textId="3EF29B8D" w:rsidR="004643BC" w:rsidRDefault="004643BC" w:rsidP="004762C0">
      <w:pPr>
        <w:pStyle w:val="aa"/>
        <w:spacing w:line="252" w:lineRule="auto"/>
        <w:ind w:left="0" w:firstLine="142"/>
        <w:jc w:val="center"/>
        <w:rPr>
          <w:rFonts w:ascii="David" w:eastAsia="Times New Roman" w:hAnsi="David" w:cs="David"/>
          <w:b/>
          <w:bCs/>
          <w:sz w:val="28"/>
          <w:szCs w:val="28"/>
          <w:rtl/>
        </w:rPr>
      </w:pPr>
    </w:p>
    <w:p w14:paraId="7C464A82" w14:textId="2FA558B6" w:rsidR="004643BC" w:rsidRDefault="004643BC" w:rsidP="004762C0">
      <w:pPr>
        <w:pStyle w:val="aa"/>
        <w:spacing w:line="252" w:lineRule="auto"/>
        <w:ind w:left="0" w:firstLine="142"/>
        <w:jc w:val="center"/>
        <w:rPr>
          <w:rFonts w:ascii="David" w:eastAsia="Times New Roman" w:hAnsi="David" w:cs="David"/>
          <w:b/>
          <w:bCs/>
          <w:sz w:val="28"/>
          <w:szCs w:val="28"/>
          <w:rtl/>
        </w:rPr>
      </w:pPr>
    </w:p>
    <w:p w14:paraId="7548FEC7" w14:textId="0C630F22" w:rsidR="004643BC" w:rsidRDefault="004643BC" w:rsidP="004762C0">
      <w:pPr>
        <w:pStyle w:val="aa"/>
        <w:spacing w:line="252" w:lineRule="auto"/>
        <w:ind w:left="0" w:firstLine="142"/>
        <w:jc w:val="center"/>
        <w:rPr>
          <w:rFonts w:ascii="David" w:eastAsia="Times New Roman" w:hAnsi="David" w:cs="David"/>
          <w:b/>
          <w:bCs/>
          <w:sz w:val="28"/>
          <w:szCs w:val="28"/>
          <w:rtl/>
        </w:rPr>
      </w:pPr>
    </w:p>
    <w:p w14:paraId="4F484220" w14:textId="221D9700" w:rsidR="004643BC" w:rsidRDefault="004643BC" w:rsidP="004762C0">
      <w:pPr>
        <w:pStyle w:val="aa"/>
        <w:spacing w:line="252" w:lineRule="auto"/>
        <w:ind w:left="0" w:firstLine="142"/>
        <w:jc w:val="center"/>
        <w:rPr>
          <w:rFonts w:ascii="David" w:eastAsia="Times New Roman" w:hAnsi="David" w:cs="David"/>
          <w:b/>
          <w:bCs/>
          <w:sz w:val="28"/>
          <w:szCs w:val="28"/>
          <w:rtl/>
        </w:rPr>
      </w:pPr>
    </w:p>
    <w:p w14:paraId="64369884" w14:textId="1D85DEAA" w:rsidR="004643BC" w:rsidRDefault="004643BC" w:rsidP="004762C0">
      <w:pPr>
        <w:pStyle w:val="aa"/>
        <w:spacing w:line="252" w:lineRule="auto"/>
        <w:ind w:left="0" w:firstLine="142"/>
        <w:jc w:val="center"/>
        <w:rPr>
          <w:rFonts w:ascii="David" w:eastAsia="Times New Roman" w:hAnsi="David" w:cs="David"/>
          <w:b/>
          <w:bCs/>
          <w:sz w:val="28"/>
          <w:szCs w:val="28"/>
          <w:rtl/>
        </w:rPr>
      </w:pPr>
    </w:p>
    <w:p w14:paraId="33BBEA03" w14:textId="4B0D4F27" w:rsidR="004643BC" w:rsidRDefault="004643BC" w:rsidP="004762C0">
      <w:pPr>
        <w:pStyle w:val="aa"/>
        <w:spacing w:line="252" w:lineRule="auto"/>
        <w:ind w:left="0" w:firstLine="142"/>
        <w:jc w:val="center"/>
        <w:rPr>
          <w:rFonts w:ascii="David" w:eastAsia="Times New Roman" w:hAnsi="David" w:cs="David"/>
          <w:b/>
          <w:bCs/>
          <w:sz w:val="28"/>
          <w:szCs w:val="28"/>
          <w:rtl/>
        </w:rPr>
      </w:pPr>
    </w:p>
    <w:p w14:paraId="58A271BE" w14:textId="6AF27969" w:rsidR="004643BC" w:rsidRDefault="004643BC" w:rsidP="004762C0">
      <w:pPr>
        <w:pStyle w:val="aa"/>
        <w:spacing w:line="252" w:lineRule="auto"/>
        <w:ind w:left="0" w:firstLine="142"/>
        <w:jc w:val="center"/>
        <w:rPr>
          <w:rFonts w:ascii="David" w:eastAsia="Times New Roman" w:hAnsi="David" w:cs="David"/>
          <w:b/>
          <w:bCs/>
          <w:sz w:val="28"/>
          <w:szCs w:val="28"/>
          <w:rtl/>
        </w:rPr>
      </w:pPr>
    </w:p>
    <w:p w14:paraId="7328A6DB" w14:textId="7996072E" w:rsidR="004643BC" w:rsidRDefault="004643BC" w:rsidP="004762C0">
      <w:pPr>
        <w:pStyle w:val="aa"/>
        <w:spacing w:line="252" w:lineRule="auto"/>
        <w:ind w:left="0" w:firstLine="142"/>
        <w:jc w:val="center"/>
        <w:rPr>
          <w:rFonts w:ascii="David" w:eastAsia="Times New Roman" w:hAnsi="David" w:cs="David"/>
          <w:b/>
          <w:bCs/>
          <w:sz w:val="28"/>
          <w:szCs w:val="28"/>
          <w:rtl/>
        </w:rPr>
      </w:pPr>
    </w:p>
    <w:p w14:paraId="0B9E7802" w14:textId="1932962F" w:rsidR="004643BC" w:rsidRDefault="004643BC" w:rsidP="004762C0">
      <w:pPr>
        <w:pStyle w:val="aa"/>
        <w:spacing w:line="252" w:lineRule="auto"/>
        <w:ind w:left="0" w:firstLine="142"/>
        <w:jc w:val="center"/>
        <w:rPr>
          <w:rFonts w:ascii="David" w:eastAsia="Times New Roman" w:hAnsi="David" w:cs="David"/>
          <w:b/>
          <w:bCs/>
          <w:sz w:val="28"/>
          <w:szCs w:val="28"/>
          <w:rtl/>
        </w:rPr>
      </w:pPr>
    </w:p>
    <w:p w14:paraId="0527B9AB" w14:textId="4B0046D7" w:rsidR="004643BC" w:rsidRDefault="004643BC" w:rsidP="004762C0">
      <w:pPr>
        <w:pStyle w:val="aa"/>
        <w:spacing w:line="252" w:lineRule="auto"/>
        <w:ind w:left="0" w:firstLine="142"/>
        <w:jc w:val="center"/>
        <w:rPr>
          <w:rFonts w:ascii="David" w:eastAsia="Times New Roman" w:hAnsi="David" w:cs="David"/>
          <w:b/>
          <w:bCs/>
          <w:sz w:val="28"/>
          <w:szCs w:val="28"/>
          <w:rtl/>
        </w:rPr>
      </w:pPr>
    </w:p>
    <w:p w14:paraId="16F93A1B" w14:textId="4F0B8181" w:rsidR="00892C39" w:rsidRPr="00557FEB" w:rsidRDefault="00557FEB" w:rsidP="00280E12">
      <w:pPr>
        <w:pStyle w:val="1"/>
        <w:numPr>
          <w:ilvl w:val="0"/>
          <w:numId w:val="0"/>
        </w:numPr>
        <w:ind w:left="501" w:hanging="360"/>
        <w:jc w:val="center"/>
        <w:rPr>
          <w:rFonts w:ascii="David" w:hAnsi="David" w:cs="David"/>
          <w:b w:val="0"/>
          <w:bCs w:val="0"/>
          <w:sz w:val="32"/>
          <w:szCs w:val="32"/>
          <w:rtl/>
          <w:lang w:eastAsia="he-IL"/>
        </w:rPr>
      </w:pPr>
      <w:bookmarkStart w:id="275" w:name="_Toc109644999"/>
      <w:r w:rsidRPr="00557FEB">
        <w:rPr>
          <w:rFonts w:ascii="David" w:hAnsi="David" w:cs="David" w:hint="cs"/>
          <w:sz w:val="32"/>
          <w:szCs w:val="32"/>
          <w:rtl/>
          <w:lang w:eastAsia="he-IL"/>
        </w:rPr>
        <w:t>הגדרות תפקיד</w:t>
      </w:r>
      <w:bookmarkEnd w:id="275"/>
    </w:p>
    <w:bookmarkEnd w:id="7"/>
    <w:p w14:paraId="5E4DA026" w14:textId="793207BA" w:rsidR="00557FEB" w:rsidRPr="00EB2270" w:rsidRDefault="00557FEB" w:rsidP="00EF6CF5">
      <w:pPr>
        <w:pStyle w:val="aa"/>
        <w:numPr>
          <w:ilvl w:val="0"/>
          <w:numId w:val="59"/>
        </w:numPr>
        <w:shd w:val="clear" w:color="auto" w:fill="FFFFFF"/>
        <w:spacing w:before="100" w:beforeAutospacing="1" w:after="0" w:line="405" w:lineRule="atLeast"/>
        <w:ind w:right="540"/>
        <w:rPr>
          <w:rFonts w:ascii="David" w:eastAsia="Times New Roman" w:hAnsi="David" w:cs="David"/>
          <w:b/>
          <w:bCs/>
          <w:color w:val="000000"/>
          <w:sz w:val="32"/>
          <w:szCs w:val="32"/>
        </w:rPr>
      </w:pPr>
      <w:r w:rsidRPr="00EB2270">
        <w:rPr>
          <w:rFonts w:ascii="David" w:eastAsia="Times New Roman" w:hAnsi="David" w:cs="David" w:hint="cs"/>
          <w:b/>
          <w:bCs/>
          <w:color w:val="000000"/>
          <w:sz w:val="32"/>
          <w:szCs w:val="32"/>
          <w:rtl/>
        </w:rPr>
        <w:t>ליווי והדרכה</w:t>
      </w:r>
    </w:p>
    <w:p w14:paraId="0F5F6CE0" w14:textId="148AE352" w:rsidR="00EB2270" w:rsidRPr="00EB2270" w:rsidRDefault="00EB2270" w:rsidP="00EF6CF5">
      <w:pPr>
        <w:shd w:val="clear" w:color="auto" w:fill="FFFFFF"/>
        <w:spacing w:after="0" w:line="405" w:lineRule="atLeast"/>
        <w:ind w:left="84" w:right="540"/>
        <w:rPr>
          <w:rFonts w:ascii="David" w:eastAsia="Times New Roman" w:hAnsi="David" w:cs="David"/>
          <w:color w:val="000000"/>
          <w:sz w:val="28"/>
          <w:szCs w:val="28"/>
          <w:rtl/>
        </w:rPr>
      </w:pPr>
      <w:r w:rsidRPr="00EB2270">
        <w:rPr>
          <w:rFonts w:ascii="David" w:eastAsia="Times New Roman" w:hAnsi="David" w:cs="David" w:hint="cs"/>
          <w:color w:val="000000"/>
          <w:sz w:val="28"/>
          <w:szCs w:val="28"/>
          <w:rtl/>
        </w:rPr>
        <w:t>א.1 משפחות</w:t>
      </w:r>
    </w:p>
    <w:p w14:paraId="129EB79A" w14:textId="540B1615" w:rsidR="00EB2270" w:rsidRPr="00EB2270" w:rsidRDefault="00EB2270" w:rsidP="00EF6CF5">
      <w:pPr>
        <w:shd w:val="clear" w:color="auto" w:fill="FFFFFF"/>
        <w:spacing w:after="0" w:line="405" w:lineRule="atLeast"/>
        <w:ind w:left="84" w:right="540"/>
        <w:rPr>
          <w:rFonts w:ascii="David" w:eastAsia="Times New Roman" w:hAnsi="David" w:cs="David"/>
          <w:color w:val="000000"/>
          <w:sz w:val="28"/>
          <w:szCs w:val="28"/>
          <w:rtl/>
        </w:rPr>
      </w:pPr>
      <w:r w:rsidRPr="00EB2270">
        <w:rPr>
          <w:rFonts w:ascii="David" w:eastAsia="Times New Roman" w:hAnsi="David" w:cs="David" w:hint="cs"/>
          <w:color w:val="000000"/>
          <w:sz w:val="28"/>
          <w:szCs w:val="28"/>
          <w:rtl/>
        </w:rPr>
        <w:t>א.2 טיפול בילד ובמתבגר</w:t>
      </w:r>
      <w:ins w:id="276" w:author="Noga Kadman" w:date="2022-07-28T12:39:00Z">
        <w:r w:rsidR="00D2056F">
          <w:rPr>
            <w:rFonts w:ascii="David" w:eastAsia="Times New Roman" w:hAnsi="David" w:cs="David" w:hint="cs"/>
            <w:color w:val="000000"/>
            <w:sz w:val="28"/>
            <w:szCs w:val="28"/>
            <w:rtl/>
          </w:rPr>
          <w:t>,</w:t>
        </w:r>
      </w:ins>
      <w:r w:rsidRPr="00EB2270">
        <w:rPr>
          <w:rFonts w:ascii="David" w:eastAsia="Times New Roman" w:hAnsi="David" w:cs="David" w:hint="cs"/>
          <w:color w:val="000000"/>
          <w:sz w:val="28"/>
          <w:szCs w:val="28"/>
          <w:rtl/>
        </w:rPr>
        <w:t xml:space="preserve"> כולל בעלי מוגבלויות</w:t>
      </w:r>
    </w:p>
    <w:p w14:paraId="11F884FB" w14:textId="77777777" w:rsidR="00EB2270" w:rsidRPr="00EB2270" w:rsidRDefault="00EB2270" w:rsidP="00EF6CF5">
      <w:pPr>
        <w:shd w:val="clear" w:color="auto" w:fill="FFFFFF"/>
        <w:spacing w:after="0" w:line="405" w:lineRule="atLeast"/>
        <w:ind w:left="84" w:right="540"/>
        <w:rPr>
          <w:rFonts w:ascii="David" w:eastAsia="Times New Roman" w:hAnsi="David" w:cs="David"/>
          <w:color w:val="000000"/>
          <w:sz w:val="28"/>
          <w:szCs w:val="28"/>
          <w:rtl/>
        </w:rPr>
      </w:pPr>
      <w:r w:rsidRPr="00EB2270">
        <w:rPr>
          <w:rFonts w:ascii="David" w:eastAsia="Times New Roman" w:hAnsi="David" w:cs="David" w:hint="cs"/>
          <w:color w:val="000000"/>
          <w:sz w:val="28"/>
          <w:szCs w:val="28"/>
          <w:rtl/>
        </w:rPr>
        <w:t xml:space="preserve">א.2.1 </w:t>
      </w:r>
      <w:r w:rsidRPr="00EB2270">
        <w:rPr>
          <w:rFonts w:ascii="David" w:eastAsia="Times New Roman" w:hAnsi="David" w:cs="David"/>
          <w:color w:val="000000"/>
          <w:sz w:val="28"/>
          <w:szCs w:val="28"/>
          <w:rtl/>
        </w:rPr>
        <w:t>סייעת שילוב</w:t>
      </w:r>
      <w:r w:rsidRPr="00EB2270">
        <w:rPr>
          <w:rFonts w:ascii="David" w:eastAsia="Times New Roman" w:hAnsi="David" w:cs="David" w:hint="cs"/>
          <w:color w:val="000000"/>
          <w:sz w:val="28"/>
          <w:szCs w:val="28"/>
          <w:rtl/>
        </w:rPr>
        <w:t xml:space="preserve"> לפעוטות בסיכון ו/או בעלי מוגבלויות </w:t>
      </w:r>
    </w:p>
    <w:p w14:paraId="4719CA53" w14:textId="77777777" w:rsidR="00EF6CF5" w:rsidRDefault="00EF6CF5" w:rsidP="00AD7E3B">
      <w:pPr>
        <w:shd w:val="clear" w:color="auto" w:fill="FFFFFF"/>
        <w:spacing w:after="0" w:line="405" w:lineRule="atLeast"/>
        <w:ind w:right="540"/>
        <w:rPr>
          <w:rFonts w:ascii="David" w:eastAsia="Times New Roman" w:hAnsi="David" w:cs="David"/>
          <w:b/>
          <w:bCs/>
          <w:color w:val="000000"/>
          <w:sz w:val="28"/>
          <w:szCs w:val="28"/>
          <w:rtl/>
        </w:rPr>
      </w:pPr>
    </w:p>
    <w:p w14:paraId="6305B3A9" w14:textId="24576065" w:rsidR="00557FEB" w:rsidRPr="005C671E" w:rsidRDefault="00DF5EE4" w:rsidP="00AD7E3B">
      <w:pPr>
        <w:shd w:val="clear" w:color="auto" w:fill="FFFFFF"/>
        <w:spacing w:after="0" w:line="405" w:lineRule="atLeast"/>
        <w:ind w:right="540"/>
        <w:rPr>
          <w:rFonts w:ascii="David" w:eastAsia="Times New Roman" w:hAnsi="David" w:cs="David"/>
          <w:b/>
          <w:bCs/>
          <w:color w:val="000000"/>
          <w:sz w:val="28"/>
          <w:szCs w:val="28"/>
          <w:rtl/>
        </w:rPr>
      </w:pPr>
      <w:r>
        <w:rPr>
          <w:rFonts w:ascii="David" w:eastAsia="Times New Roman" w:hAnsi="David" w:cs="David" w:hint="cs"/>
          <w:b/>
          <w:bCs/>
          <w:color w:val="000000"/>
          <w:sz w:val="28"/>
          <w:szCs w:val="28"/>
          <w:rtl/>
        </w:rPr>
        <w:t xml:space="preserve">א.1 </w:t>
      </w:r>
      <w:r w:rsidR="00557FEB">
        <w:rPr>
          <w:rFonts w:ascii="David" w:eastAsia="Times New Roman" w:hAnsi="David" w:cs="David" w:hint="cs"/>
          <w:b/>
          <w:bCs/>
          <w:color w:val="000000"/>
          <w:sz w:val="28"/>
          <w:szCs w:val="28"/>
          <w:rtl/>
        </w:rPr>
        <w:t>משפחות (סומכת ושחקית)</w:t>
      </w:r>
    </w:p>
    <w:p w14:paraId="6CCA3CC6" w14:textId="65DB1D46" w:rsidR="00557FEB" w:rsidRDefault="00557FEB" w:rsidP="00AD7E3B">
      <w:pPr>
        <w:shd w:val="clear" w:color="auto" w:fill="FFFFFF"/>
        <w:spacing w:after="0" w:line="405" w:lineRule="atLeast"/>
        <w:ind w:right="540"/>
        <w:rPr>
          <w:rFonts w:ascii="David" w:eastAsia="Times New Roman" w:hAnsi="David" w:cs="David"/>
          <w:color w:val="000000"/>
          <w:sz w:val="24"/>
          <w:szCs w:val="24"/>
          <w:rtl/>
        </w:rPr>
      </w:pPr>
      <w:r w:rsidRPr="00577CC7">
        <w:rPr>
          <w:rFonts w:ascii="David" w:eastAsia="Times New Roman" w:hAnsi="David" w:cs="David" w:hint="cs"/>
          <w:b/>
          <w:bCs/>
          <w:color w:val="000000"/>
          <w:sz w:val="24"/>
          <w:szCs w:val="24"/>
          <w:rtl/>
        </w:rPr>
        <w:t>הגדרת תפקיד:</w:t>
      </w:r>
      <w:r>
        <w:rPr>
          <w:rFonts w:ascii="David" w:eastAsia="Times New Roman" w:hAnsi="David" w:cs="David" w:hint="cs"/>
          <w:color w:val="000000"/>
          <w:sz w:val="24"/>
          <w:szCs w:val="24"/>
          <w:rtl/>
        </w:rPr>
        <w:t xml:space="preserve"> מדריכה את ההורה/ים המתקשה/ים בתפקוד יו</w:t>
      </w:r>
      <w:ins w:id="277" w:author="Noga Kadman" w:date="2022-08-05T11:00:00Z">
        <w:r w:rsidR="001A77A1">
          <w:rPr>
            <w:rFonts w:ascii="David" w:eastAsia="Times New Roman" w:hAnsi="David" w:cs="David" w:hint="cs"/>
            <w:color w:val="000000"/>
            <w:sz w:val="24"/>
            <w:szCs w:val="24"/>
            <w:rtl/>
          </w:rPr>
          <w:t>מ</w:t>
        </w:r>
      </w:ins>
      <w:del w:id="278" w:author="Noga Kadman" w:date="2022-08-05T11:00:00Z">
        <w:r w:rsidDel="001A77A1">
          <w:rPr>
            <w:rFonts w:ascii="David" w:eastAsia="Times New Roman" w:hAnsi="David" w:cs="David" w:hint="cs"/>
            <w:color w:val="000000"/>
            <w:sz w:val="24"/>
            <w:szCs w:val="24"/>
            <w:rtl/>
          </w:rPr>
          <w:delText>ם</w:delText>
        </w:r>
      </w:del>
      <w:del w:id="279" w:author="Noga Kadman" w:date="2022-07-28T12:40:00Z">
        <w:r w:rsidDel="00D47098">
          <w:rPr>
            <w:rFonts w:ascii="David" w:eastAsia="Times New Roman" w:hAnsi="David" w:cs="David" w:hint="cs"/>
            <w:color w:val="000000"/>
            <w:sz w:val="24"/>
            <w:szCs w:val="24"/>
            <w:rtl/>
          </w:rPr>
          <w:delText xml:space="preserve"> </w:delText>
        </w:r>
      </w:del>
      <w:r>
        <w:rPr>
          <w:rFonts w:ascii="David" w:eastAsia="Times New Roman" w:hAnsi="David" w:cs="David" w:hint="cs"/>
          <w:color w:val="000000"/>
          <w:sz w:val="24"/>
          <w:szCs w:val="24"/>
          <w:rtl/>
        </w:rPr>
        <w:t>יומי לשיפור תפקודם בתחומים שונים ולהתארגנות טובה יותר במשק הבית</w:t>
      </w:r>
      <w:ins w:id="280" w:author="Noga Kadman" w:date="2022-07-28T12:40:00Z">
        <w:r w:rsidR="00D47098">
          <w:rPr>
            <w:rFonts w:ascii="David" w:eastAsia="Times New Roman" w:hAnsi="David" w:cs="David" w:hint="cs"/>
            <w:color w:val="000000"/>
            <w:sz w:val="24"/>
            <w:szCs w:val="24"/>
            <w:rtl/>
          </w:rPr>
          <w:t>,</w:t>
        </w:r>
      </w:ins>
      <w:r>
        <w:rPr>
          <w:rFonts w:ascii="David" w:eastAsia="Times New Roman" w:hAnsi="David" w:cs="David" w:hint="cs"/>
          <w:color w:val="000000"/>
          <w:sz w:val="24"/>
          <w:szCs w:val="24"/>
          <w:rtl/>
        </w:rPr>
        <w:t xml:space="preserve"> </w:t>
      </w:r>
      <w:r w:rsidRPr="005E4138">
        <w:rPr>
          <w:rFonts w:ascii="David" w:eastAsia="Times New Roman" w:hAnsi="David" w:cs="David"/>
          <w:color w:val="000000"/>
          <w:sz w:val="24"/>
          <w:szCs w:val="24"/>
          <w:rtl/>
        </w:rPr>
        <w:t xml:space="preserve">לשם </w:t>
      </w:r>
      <w:r>
        <w:rPr>
          <w:rFonts w:ascii="David" w:eastAsia="Times New Roman" w:hAnsi="David" w:cs="David" w:hint="cs"/>
          <w:color w:val="000000"/>
          <w:sz w:val="24"/>
          <w:szCs w:val="24"/>
          <w:rtl/>
        </w:rPr>
        <w:t xml:space="preserve">קידום התפקוד ההורי והיחידה המשפחתית. </w:t>
      </w:r>
    </w:p>
    <w:p w14:paraId="5B2C0745" w14:textId="30E9CC03" w:rsidR="00C46447" w:rsidRDefault="00C46447" w:rsidP="00D47098">
      <w:pPr>
        <w:shd w:val="clear" w:color="auto" w:fill="FFFFFF"/>
        <w:spacing w:after="0" w:line="405" w:lineRule="atLeast"/>
        <w:ind w:right="540"/>
        <w:rPr>
          <w:rFonts w:ascii="David" w:eastAsia="Times New Roman" w:hAnsi="David" w:cs="David"/>
          <w:b/>
          <w:bCs/>
          <w:color w:val="000000"/>
          <w:sz w:val="24"/>
          <w:szCs w:val="24"/>
          <w:rtl/>
        </w:rPr>
      </w:pPr>
      <w:r w:rsidRPr="00DE580D">
        <w:rPr>
          <w:rFonts w:ascii="David" w:eastAsia="Times New Roman" w:hAnsi="David" w:cs="David" w:hint="cs"/>
          <w:b/>
          <w:bCs/>
          <w:color w:val="000000"/>
          <w:sz w:val="24"/>
          <w:szCs w:val="24"/>
          <w:rtl/>
        </w:rPr>
        <w:t>גיל:</w:t>
      </w:r>
      <w:r>
        <w:rPr>
          <w:rFonts w:ascii="David" w:eastAsia="Times New Roman" w:hAnsi="David" w:cs="David" w:hint="cs"/>
          <w:color w:val="000000"/>
          <w:sz w:val="24"/>
          <w:szCs w:val="24"/>
          <w:rtl/>
        </w:rPr>
        <w:t xml:space="preserve"> </w:t>
      </w:r>
      <w:r w:rsidR="00DE580D">
        <w:rPr>
          <w:rFonts w:ascii="David" w:eastAsia="Times New Roman" w:hAnsi="David" w:cs="David" w:hint="cs"/>
          <w:color w:val="000000"/>
          <w:sz w:val="24"/>
          <w:szCs w:val="24"/>
          <w:rtl/>
        </w:rPr>
        <w:t xml:space="preserve">18 </w:t>
      </w:r>
      <w:del w:id="281" w:author="Noga Kadman" w:date="2022-07-28T12:40:00Z">
        <w:r w:rsidR="00DE580D" w:rsidDel="00D47098">
          <w:rPr>
            <w:rFonts w:ascii="David" w:eastAsia="Times New Roman" w:hAnsi="David" w:cs="David" w:hint="cs"/>
            <w:color w:val="000000"/>
            <w:sz w:val="24"/>
            <w:szCs w:val="24"/>
            <w:rtl/>
          </w:rPr>
          <w:delText xml:space="preserve">שנים </w:delText>
        </w:r>
      </w:del>
      <w:r w:rsidR="00DE580D">
        <w:rPr>
          <w:rFonts w:ascii="David" w:eastAsia="Times New Roman" w:hAnsi="David" w:cs="David" w:hint="cs"/>
          <w:color w:val="000000"/>
          <w:sz w:val="24"/>
          <w:szCs w:val="24"/>
          <w:rtl/>
        </w:rPr>
        <w:t xml:space="preserve">עד 67 שנים. </w:t>
      </w:r>
    </w:p>
    <w:p w14:paraId="064F0559" w14:textId="65235F9E" w:rsidR="00C46447" w:rsidRPr="00DE580D" w:rsidRDefault="00C46447" w:rsidP="00C46447">
      <w:pPr>
        <w:shd w:val="clear" w:color="auto" w:fill="FFFFFF"/>
        <w:spacing w:after="0" w:line="405" w:lineRule="atLeast"/>
        <w:ind w:right="540"/>
        <w:rPr>
          <w:rFonts w:ascii="David" w:eastAsia="Times New Roman" w:hAnsi="David" w:cs="David"/>
          <w:color w:val="000000"/>
          <w:sz w:val="24"/>
          <w:szCs w:val="24"/>
          <w:rtl/>
        </w:rPr>
      </w:pPr>
      <w:r>
        <w:rPr>
          <w:rFonts w:ascii="David" w:eastAsia="Times New Roman" w:hAnsi="David" w:cs="David" w:hint="cs"/>
          <w:b/>
          <w:bCs/>
          <w:color w:val="000000"/>
          <w:sz w:val="24"/>
          <w:szCs w:val="24"/>
          <w:rtl/>
        </w:rPr>
        <w:t xml:space="preserve">היקף שעות: </w:t>
      </w:r>
      <w:r w:rsidRPr="00DE580D">
        <w:rPr>
          <w:rFonts w:ascii="David" w:eastAsia="Times New Roman" w:hAnsi="David" w:cs="David" w:hint="cs"/>
          <w:color w:val="000000"/>
          <w:sz w:val="24"/>
          <w:szCs w:val="24"/>
          <w:rtl/>
        </w:rPr>
        <w:t>45 שעות חודשיות</w:t>
      </w:r>
      <w:r w:rsidR="00DE580D">
        <w:rPr>
          <w:rFonts w:ascii="David" w:eastAsia="Times New Roman" w:hAnsi="David" w:cs="David" w:hint="cs"/>
          <w:color w:val="000000"/>
          <w:sz w:val="24"/>
          <w:szCs w:val="24"/>
          <w:rtl/>
        </w:rPr>
        <w:t>.</w:t>
      </w:r>
    </w:p>
    <w:p w14:paraId="258A64BA" w14:textId="2429303B" w:rsidR="00557FEB" w:rsidRPr="00577CC7" w:rsidRDefault="00557FEB" w:rsidP="00C46447">
      <w:pPr>
        <w:shd w:val="clear" w:color="auto" w:fill="FFFFFF"/>
        <w:spacing w:after="0" w:line="405" w:lineRule="atLeast"/>
        <w:ind w:right="540"/>
        <w:rPr>
          <w:rFonts w:ascii="David" w:eastAsia="Times New Roman" w:hAnsi="David" w:cs="David"/>
          <w:b/>
          <w:bCs/>
          <w:color w:val="000000"/>
          <w:sz w:val="24"/>
          <w:szCs w:val="24"/>
          <w:rtl/>
        </w:rPr>
      </w:pPr>
      <w:r w:rsidRPr="00577CC7">
        <w:rPr>
          <w:rFonts w:ascii="David" w:eastAsia="Times New Roman" w:hAnsi="David" w:cs="David" w:hint="cs"/>
          <w:b/>
          <w:bCs/>
          <w:color w:val="000000"/>
          <w:sz w:val="24"/>
          <w:szCs w:val="24"/>
          <w:rtl/>
        </w:rPr>
        <w:t xml:space="preserve">תחומי הטיפול: </w:t>
      </w:r>
    </w:p>
    <w:p w14:paraId="49470385" w14:textId="7CF617D6" w:rsidR="00557FEB" w:rsidRPr="005C671E" w:rsidRDefault="00557FEB" w:rsidP="00815042">
      <w:pPr>
        <w:pStyle w:val="aa"/>
        <w:numPr>
          <w:ilvl w:val="0"/>
          <w:numId w:val="54"/>
        </w:numPr>
        <w:shd w:val="clear" w:color="auto" w:fill="FFFFFF"/>
        <w:spacing w:after="0" w:line="405" w:lineRule="atLeast"/>
        <w:ind w:right="540"/>
        <w:rPr>
          <w:rFonts w:ascii="David" w:eastAsia="Times New Roman" w:hAnsi="David" w:cs="David"/>
          <w:color w:val="000000"/>
          <w:sz w:val="24"/>
          <w:szCs w:val="24"/>
          <w:rtl/>
        </w:rPr>
      </w:pPr>
      <w:r w:rsidRPr="005C671E">
        <w:rPr>
          <w:rFonts w:ascii="David" w:eastAsia="Times New Roman" w:hAnsi="David" w:cs="David"/>
          <w:color w:val="000000"/>
          <w:sz w:val="24"/>
          <w:szCs w:val="24"/>
          <w:rtl/>
        </w:rPr>
        <w:t xml:space="preserve">הדרכה וסיוע להורה </w:t>
      </w:r>
      <w:ins w:id="282" w:author="Noga Kadman" w:date="2022-08-05T10:36:00Z">
        <w:r w:rsidR="00815042">
          <w:rPr>
            <w:rFonts w:ascii="David" w:eastAsia="Times New Roman" w:hAnsi="David" w:cs="David" w:hint="cs"/>
            <w:color w:val="000000"/>
            <w:sz w:val="24"/>
            <w:szCs w:val="24"/>
            <w:rtl/>
          </w:rPr>
          <w:t>ל</w:t>
        </w:r>
      </w:ins>
      <w:del w:id="283" w:author="Noga Kadman" w:date="2022-08-05T10:36:00Z">
        <w:r w:rsidDel="00815042">
          <w:rPr>
            <w:rFonts w:ascii="David" w:eastAsia="Times New Roman" w:hAnsi="David" w:cs="David" w:hint="cs"/>
            <w:color w:val="000000"/>
            <w:sz w:val="24"/>
            <w:szCs w:val="24"/>
            <w:rtl/>
          </w:rPr>
          <w:delText>ו</w:delText>
        </w:r>
      </w:del>
      <w:r>
        <w:rPr>
          <w:rFonts w:ascii="David" w:eastAsia="Times New Roman" w:hAnsi="David" w:cs="David" w:hint="cs"/>
          <w:color w:val="000000"/>
          <w:sz w:val="24"/>
          <w:szCs w:val="24"/>
          <w:rtl/>
        </w:rPr>
        <w:t xml:space="preserve">שיפור </w:t>
      </w:r>
      <w:del w:id="284" w:author="Noga Kadman" w:date="2022-08-05T10:36:00Z">
        <w:r w:rsidDel="00815042">
          <w:rPr>
            <w:rFonts w:ascii="David" w:eastAsia="Times New Roman" w:hAnsi="David" w:cs="David" w:hint="cs"/>
            <w:color w:val="000000"/>
            <w:sz w:val="24"/>
            <w:szCs w:val="24"/>
            <w:rtl/>
          </w:rPr>
          <w:delText>ה</w:delText>
        </w:r>
      </w:del>
      <w:r>
        <w:rPr>
          <w:rFonts w:ascii="David" w:eastAsia="Times New Roman" w:hAnsi="David" w:cs="David" w:hint="cs"/>
          <w:color w:val="000000"/>
          <w:sz w:val="24"/>
          <w:szCs w:val="24"/>
          <w:rtl/>
        </w:rPr>
        <w:t>תפקוד</w:t>
      </w:r>
      <w:ins w:id="285" w:author="Noga Kadman" w:date="2022-08-05T10:36:00Z">
        <w:r w:rsidR="00815042">
          <w:rPr>
            <w:rFonts w:ascii="David" w:eastAsia="Times New Roman" w:hAnsi="David" w:cs="David" w:hint="cs"/>
            <w:color w:val="000000"/>
            <w:sz w:val="24"/>
            <w:szCs w:val="24"/>
            <w:rtl/>
          </w:rPr>
          <w:t>ו</w:t>
        </w:r>
      </w:ins>
      <w:r>
        <w:rPr>
          <w:rFonts w:ascii="David" w:eastAsia="Times New Roman" w:hAnsi="David" w:cs="David" w:hint="cs"/>
          <w:color w:val="000000"/>
          <w:sz w:val="24"/>
          <w:szCs w:val="24"/>
          <w:rtl/>
        </w:rPr>
        <w:t xml:space="preserve"> האישי </w:t>
      </w:r>
      <w:del w:id="286" w:author="Noga Kadman" w:date="2022-08-05T10:36:00Z">
        <w:r w:rsidDel="00815042">
          <w:rPr>
            <w:rFonts w:ascii="David" w:eastAsia="Times New Roman" w:hAnsi="David" w:cs="David" w:hint="cs"/>
            <w:color w:val="000000"/>
            <w:sz w:val="24"/>
            <w:szCs w:val="24"/>
            <w:rtl/>
          </w:rPr>
          <w:delText>של ההורה</w:delText>
        </w:r>
      </w:del>
    </w:p>
    <w:p w14:paraId="445ED7E3" w14:textId="77777777" w:rsidR="00557FEB" w:rsidRPr="005C671E" w:rsidRDefault="00557FEB" w:rsidP="00AD7E3B">
      <w:pPr>
        <w:pStyle w:val="aa"/>
        <w:numPr>
          <w:ilvl w:val="0"/>
          <w:numId w:val="54"/>
        </w:numPr>
        <w:shd w:val="clear" w:color="auto" w:fill="FFFFFF"/>
        <w:spacing w:after="0" w:line="405" w:lineRule="atLeast"/>
        <w:ind w:right="540"/>
        <w:rPr>
          <w:rFonts w:ascii="David" w:eastAsia="Times New Roman" w:hAnsi="David" w:cs="David"/>
          <w:color w:val="000000"/>
          <w:sz w:val="24"/>
          <w:szCs w:val="24"/>
          <w:rtl/>
        </w:rPr>
      </w:pPr>
      <w:r w:rsidRPr="005C671E">
        <w:rPr>
          <w:rFonts w:ascii="David" w:eastAsia="Times New Roman" w:hAnsi="David" w:cs="David"/>
          <w:color w:val="000000"/>
          <w:sz w:val="24"/>
          <w:szCs w:val="24"/>
          <w:rtl/>
        </w:rPr>
        <w:t>טיפול בצרכים הפיזיים של הילד</w:t>
      </w:r>
    </w:p>
    <w:p w14:paraId="058CFFC0" w14:textId="77777777" w:rsidR="00557FEB" w:rsidRPr="005C671E" w:rsidRDefault="00557FEB" w:rsidP="00AD7E3B">
      <w:pPr>
        <w:pStyle w:val="aa"/>
        <w:numPr>
          <w:ilvl w:val="0"/>
          <w:numId w:val="54"/>
        </w:numPr>
        <w:shd w:val="clear" w:color="auto" w:fill="FFFFFF"/>
        <w:spacing w:after="0" w:line="405" w:lineRule="atLeast"/>
        <w:ind w:right="540"/>
        <w:rPr>
          <w:rFonts w:ascii="David" w:eastAsia="Times New Roman" w:hAnsi="David" w:cs="David"/>
          <w:color w:val="000000"/>
          <w:sz w:val="24"/>
          <w:szCs w:val="24"/>
          <w:rtl/>
        </w:rPr>
      </w:pPr>
      <w:r w:rsidRPr="005C671E">
        <w:rPr>
          <w:rFonts w:ascii="David" w:eastAsia="Times New Roman" w:hAnsi="David" w:cs="David"/>
          <w:color w:val="000000"/>
          <w:sz w:val="24"/>
          <w:szCs w:val="24"/>
          <w:rtl/>
        </w:rPr>
        <w:t xml:space="preserve">טיפול בצרכים </w:t>
      </w:r>
      <w:r>
        <w:rPr>
          <w:rFonts w:ascii="David" w:eastAsia="Times New Roman" w:hAnsi="David" w:cs="David" w:hint="cs"/>
          <w:color w:val="000000"/>
          <w:sz w:val="24"/>
          <w:szCs w:val="24"/>
          <w:rtl/>
        </w:rPr>
        <w:t>הרגשיים</w:t>
      </w:r>
      <w:r w:rsidRPr="005C671E">
        <w:rPr>
          <w:rFonts w:ascii="David" w:eastAsia="Times New Roman" w:hAnsi="David" w:cs="David"/>
          <w:color w:val="000000"/>
          <w:sz w:val="24"/>
          <w:szCs w:val="24"/>
          <w:rtl/>
        </w:rPr>
        <w:t xml:space="preserve"> של הילד</w:t>
      </w:r>
    </w:p>
    <w:p w14:paraId="0D3C2BE4" w14:textId="77777777" w:rsidR="00557FEB" w:rsidRPr="005C671E" w:rsidRDefault="00557FEB" w:rsidP="00AD7E3B">
      <w:pPr>
        <w:pStyle w:val="aa"/>
        <w:numPr>
          <w:ilvl w:val="0"/>
          <w:numId w:val="54"/>
        </w:numPr>
        <w:shd w:val="clear" w:color="auto" w:fill="FFFFFF"/>
        <w:spacing w:after="0" w:line="405" w:lineRule="atLeast"/>
        <w:ind w:right="540"/>
        <w:rPr>
          <w:rFonts w:ascii="David" w:eastAsia="Times New Roman" w:hAnsi="David" w:cs="David"/>
          <w:color w:val="000000"/>
          <w:sz w:val="24"/>
          <w:szCs w:val="24"/>
          <w:rtl/>
        </w:rPr>
      </w:pPr>
      <w:r w:rsidRPr="00E70152">
        <w:rPr>
          <w:rFonts w:ascii="David" w:eastAsia="Times New Roman" w:hAnsi="David" w:cs="David" w:hint="cs"/>
          <w:color w:val="000000"/>
          <w:sz w:val="24"/>
          <w:szCs w:val="24"/>
          <w:rtl/>
        </w:rPr>
        <w:t xml:space="preserve">שיפור תפקוד ההורה </w:t>
      </w:r>
      <w:r>
        <w:rPr>
          <w:rFonts w:ascii="David" w:eastAsia="Times New Roman" w:hAnsi="David" w:cs="David" w:hint="cs"/>
          <w:color w:val="000000"/>
          <w:sz w:val="24"/>
          <w:szCs w:val="24"/>
          <w:rtl/>
        </w:rPr>
        <w:t>ב</w:t>
      </w:r>
      <w:r w:rsidRPr="00E70152">
        <w:rPr>
          <w:rFonts w:ascii="David" w:eastAsia="Times New Roman" w:hAnsi="David" w:cs="David"/>
          <w:color w:val="000000"/>
          <w:sz w:val="24"/>
          <w:szCs w:val="24"/>
          <w:rtl/>
        </w:rPr>
        <w:t>ניהול משק הבית</w:t>
      </w:r>
      <w:r w:rsidRPr="003F3000">
        <w:rPr>
          <w:rFonts w:ascii="David" w:eastAsia="Times New Roman" w:hAnsi="David" w:cs="David" w:hint="cs"/>
          <w:color w:val="000000"/>
          <w:sz w:val="24"/>
          <w:szCs w:val="24"/>
          <w:rtl/>
        </w:rPr>
        <w:t xml:space="preserve"> </w:t>
      </w:r>
      <w:r>
        <w:rPr>
          <w:rFonts w:ascii="David" w:eastAsia="Times New Roman" w:hAnsi="David" w:cs="David" w:hint="cs"/>
          <w:color w:val="000000"/>
          <w:sz w:val="24"/>
          <w:szCs w:val="24"/>
          <w:rtl/>
        </w:rPr>
        <w:t xml:space="preserve">והדרכה על שמירת </w:t>
      </w:r>
      <w:r w:rsidRPr="005C671E">
        <w:rPr>
          <w:rFonts w:ascii="David" w:eastAsia="Times New Roman" w:hAnsi="David" w:cs="David"/>
          <w:color w:val="000000"/>
          <w:sz w:val="24"/>
          <w:szCs w:val="24"/>
          <w:rtl/>
        </w:rPr>
        <w:t>בטיחות בבית</w:t>
      </w:r>
    </w:p>
    <w:p w14:paraId="586C73B6" w14:textId="77777777" w:rsidR="00557FEB" w:rsidRPr="005C671E" w:rsidRDefault="00557FEB" w:rsidP="00AD7E3B">
      <w:pPr>
        <w:pStyle w:val="aa"/>
        <w:numPr>
          <w:ilvl w:val="0"/>
          <w:numId w:val="54"/>
        </w:numPr>
        <w:shd w:val="clear" w:color="auto" w:fill="FFFFFF"/>
        <w:spacing w:after="0" w:line="405" w:lineRule="atLeast"/>
        <w:ind w:right="540"/>
        <w:rPr>
          <w:rFonts w:ascii="David" w:eastAsia="Times New Roman" w:hAnsi="David" w:cs="David"/>
          <w:color w:val="000000"/>
          <w:sz w:val="24"/>
          <w:szCs w:val="24"/>
          <w:rtl/>
        </w:rPr>
      </w:pPr>
      <w:r w:rsidRPr="00E70152">
        <w:rPr>
          <w:rFonts w:ascii="David" w:eastAsia="Times New Roman" w:hAnsi="David" w:cs="David" w:hint="cs"/>
          <w:color w:val="000000"/>
          <w:sz w:val="24"/>
          <w:szCs w:val="24"/>
          <w:rtl/>
        </w:rPr>
        <w:t>שיפור תפקוד ההורה</w:t>
      </w:r>
      <w:r w:rsidRPr="005C671E">
        <w:rPr>
          <w:rFonts w:ascii="David" w:eastAsia="Times New Roman" w:hAnsi="David" w:cs="David"/>
          <w:color w:val="000000"/>
          <w:sz w:val="24"/>
          <w:szCs w:val="24"/>
          <w:rtl/>
        </w:rPr>
        <w:t xml:space="preserve"> </w:t>
      </w:r>
      <w:r>
        <w:rPr>
          <w:rFonts w:ascii="David" w:eastAsia="Times New Roman" w:hAnsi="David" w:cs="David" w:hint="cs"/>
          <w:color w:val="000000"/>
          <w:sz w:val="24"/>
          <w:szCs w:val="24"/>
          <w:rtl/>
        </w:rPr>
        <w:t xml:space="preserve">בניהול </w:t>
      </w:r>
      <w:r w:rsidRPr="005C671E">
        <w:rPr>
          <w:rFonts w:ascii="David" w:eastAsia="Times New Roman" w:hAnsi="David" w:cs="David"/>
          <w:color w:val="000000"/>
          <w:sz w:val="24"/>
          <w:szCs w:val="24"/>
          <w:rtl/>
        </w:rPr>
        <w:t>תקציב המשפחה</w:t>
      </w:r>
    </w:p>
    <w:p w14:paraId="539FFB90" w14:textId="14446ABB" w:rsidR="00557FEB" w:rsidRDefault="00557FEB" w:rsidP="00D47098">
      <w:pPr>
        <w:pStyle w:val="aa"/>
        <w:numPr>
          <w:ilvl w:val="0"/>
          <w:numId w:val="54"/>
        </w:numPr>
        <w:shd w:val="clear" w:color="auto" w:fill="FFFFFF"/>
        <w:spacing w:after="0" w:line="405" w:lineRule="atLeast"/>
        <w:ind w:right="540"/>
        <w:rPr>
          <w:rFonts w:ascii="David" w:eastAsia="Times New Roman" w:hAnsi="David" w:cs="David"/>
          <w:color w:val="000000"/>
          <w:sz w:val="24"/>
          <w:szCs w:val="24"/>
        </w:rPr>
      </w:pPr>
      <w:r w:rsidRPr="005C671E">
        <w:rPr>
          <w:rFonts w:ascii="David" w:eastAsia="Times New Roman" w:hAnsi="David" w:cs="David"/>
          <w:color w:val="000000"/>
          <w:sz w:val="24"/>
          <w:szCs w:val="24"/>
          <w:rtl/>
        </w:rPr>
        <w:t xml:space="preserve">קשרים עם גורמים </w:t>
      </w:r>
      <w:del w:id="287" w:author="Noga Kadman" w:date="2022-07-28T12:41:00Z">
        <w:r w:rsidRPr="005C671E" w:rsidDel="00D47098">
          <w:rPr>
            <w:rFonts w:ascii="David" w:eastAsia="Times New Roman" w:hAnsi="David" w:cs="David"/>
            <w:color w:val="000000"/>
            <w:sz w:val="24"/>
            <w:szCs w:val="24"/>
            <w:rtl/>
          </w:rPr>
          <w:delText xml:space="preserve"> </w:delText>
        </w:r>
      </w:del>
      <w:r w:rsidRPr="005C671E">
        <w:rPr>
          <w:rFonts w:ascii="David" w:eastAsia="Times New Roman" w:hAnsi="David" w:cs="David"/>
          <w:color w:val="000000"/>
          <w:sz w:val="24"/>
          <w:szCs w:val="24"/>
          <w:rtl/>
        </w:rPr>
        <w:t xml:space="preserve">בקהילה </w:t>
      </w:r>
      <w:r>
        <w:rPr>
          <w:rFonts w:ascii="David" w:eastAsia="Times New Roman" w:hAnsi="David" w:cs="David" w:hint="cs"/>
          <w:color w:val="000000"/>
          <w:sz w:val="24"/>
          <w:szCs w:val="24"/>
          <w:rtl/>
        </w:rPr>
        <w:t xml:space="preserve">ומיצוי זכויות </w:t>
      </w:r>
    </w:p>
    <w:p w14:paraId="3B82931D" w14:textId="77777777" w:rsidR="00557FEB" w:rsidRPr="005C671E" w:rsidRDefault="00557FEB" w:rsidP="00AD7E3B">
      <w:pPr>
        <w:pStyle w:val="aa"/>
        <w:numPr>
          <w:ilvl w:val="0"/>
          <w:numId w:val="54"/>
        </w:numPr>
        <w:shd w:val="clear" w:color="auto" w:fill="FFFFFF"/>
        <w:spacing w:after="0" w:line="405" w:lineRule="atLeast"/>
        <w:ind w:right="540"/>
        <w:rPr>
          <w:rFonts w:ascii="David" w:eastAsia="Times New Roman" w:hAnsi="David" w:cs="David"/>
          <w:color w:val="000000"/>
          <w:sz w:val="24"/>
          <w:szCs w:val="24"/>
          <w:rtl/>
        </w:rPr>
      </w:pPr>
      <w:r>
        <w:rPr>
          <w:rFonts w:ascii="David" w:eastAsia="Times New Roman" w:hAnsi="David" w:cs="David" w:hint="cs"/>
          <w:color w:val="000000"/>
          <w:sz w:val="24"/>
          <w:szCs w:val="24"/>
          <w:rtl/>
        </w:rPr>
        <w:t>שיפור התפקוד החברתי-</w:t>
      </w:r>
      <w:del w:id="288" w:author="Noga Kadman" w:date="2022-07-28T12:41:00Z">
        <w:r w:rsidDel="00D47098">
          <w:rPr>
            <w:rFonts w:ascii="David" w:eastAsia="Times New Roman" w:hAnsi="David" w:cs="David" w:hint="cs"/>
            <w:color w:val="000000"/>
            <w:sz w:val="24"/>
            <w:szCs w:val="24"/>
            <w:rtl/>
          </w:rPr>
          <w:delText xml:space="preserve"> </w:delText>
        </w:r>
      </w:del>
      <w:r>
        <w:rPr>
          <w:rFonts w:ascii="David" w:eastAsia="Times New Roman" w:hAnsi="David" w:cs="David" w:hint="cs"/>
          <w:color w:val="000000"/>
          <w:sz w:val="24"/>
          <w:szCs w:val="24"/>
          <w:rtl/>
        </w:rPr>
        <w:t xml:space="preserve">קהילתי </w:t>
      </w:r>
    </w:p>
    <w:p w14:paraId="1B52842C" w14:textId="77777777" w:rsidR="00557FEB" w:rsidRPr="00577CC7" w:rsidRDefault="00557FEB" w:rsidP="00AD7E3B">
      <w:pPr>
        <w:shd w:val="clear" w:color="auto" w:fill="FFFFFF"/>
        <w:spacing w:after="0" w:line="405" w:lineRule="atLeast"/>
        <w:ind w:right="540"/>
        <w:rPr>
          <w:rFonts w:ascii="David" w:eastAsia="Times New Roman" w:hAnsi="David" w:cs="David"/>
          <w:b/>
          <w:bCs/>
          <w:color w:val="000000"/>
          <w:sz w:val="24"/>
          <w:szCs w:val="24"/>
        </w:rPr>
      </w:pPr>
      <w:r w:rsidRPr="00577CC7">
        <w:rPr>
          <w:rFonts w:ascii="David" w:eastAsia="Times New Roman" w:hAnsi="David" w:cs="David" w:hint="cs"/>
          <w:b/>
          <w:bCs/>
          <w:color w:val="000000"/>
          <w:sz w:val="24"/>
          <w:szCs w:val="24"/>
          <w:rtl/>
        </w:rPr>
        <w:t>פירוט משימות:</w:t>
      </w:r>
    </w:p>
    <w:p w14:paraId="47A54E25" w14:textId="072E931F" w:rsidR="00557FEB" w:rsidRPr="0062436C" w:rsidRDefault="00557FEB" w:rsidP="00AD7E3B">
      <w:pPr>
        <w:shd w:val="clear" w:color="auto" w:fill="FFFFFF"/>
        <w:spacing w:after="0" w:line="405" w:lineRule="atLeast"/>
        <w:ind w:right="936"/>
        <w:rPr>
          <w:rFonts w:ascii="David" w:eastAsia="Times New Roman" w:hAnsi="David" w:cs="David"/>
          <w:b/>
          <w:bCs/>
          <w:color w:val="000000"/>
          <w:sz w:val="24"/>
          <w:szCs w:val="24"/>
        </w:rPr>
      </w:pPr>
      <w:r w:rsidRPr="0062436C">
        <w:rPr>
          <w:rFonts w:ascii="David" w:eastAsia="Times New Roman" w:hAnsi="David" w:cs="David"/>
          <w:b/>
          <w:bCs/>
          <w:color w:val="000000"/>
          <w:sz w:val="24"/>
          <w:szCs w:val="24"/>
          <w:rtl/>
        </w:rPr>
        <w:t xml:space="preserve">הקניה וחיזוק של </w:t>
      </w:r>
      <w:ins w:id="289" w:author="Noga Kadman" w:date="2022-07-28T12:41:00Z">
        <w:r w:rsidR="00D47098">
          <w:rPr>
            <w:rFonts w:ascii="David" w:eastAsia="Times New Roman" w:hAnsi="David" w:cs="David" w:hint="cs"/>
            <w:b/>
            <w:bCs/>
            <w:color w:val="000000"/>
            <w:sz w:val="24"/>
            <w:szCs w:val="24"/>
            <w:rtl/>
          </w:rPr>
          <w:t>ה</w:t>
        </w:r>
      </w:ins>
      <w:r w:rsidRPr="0062436C">
        <w:rPr>
          <w:rFonts w:ascii="David" w:eastAsia="Times New Roman" w:hAnsi="David" w:cs="David"/>
          <w:b/>
          <w:bCs/>
          <w:color w:val="000000"/>
          <w:sz w:val="24"/>
          <w:szCs w:val="24"/>
          <w:rtl/>
        </w:rPr>
        <w:t xml:space="preserve">מיומנות </w:t>
      </w:r>
      <w:ins w:id="290" w:author="Noga Kadman" w:date="2022-07-28T12:41:00Z">
        <w:r w:rsidR="00D47098">
          <w:rPr>
            <w:rFonts w:ascii="David" w:eastAsia="Times New Roman" w:hAnsi="David" w:cs="David" w:hint="cs"/>
            <w:b/>
            <w:bCs/>
            <w:color w:val="000000"/>
            <w:sz w:val="24"/>
            <w:szCs w:val="24"/>
            <w:rtl/>
          </w:rPr>
          <w:t>ה</w:t>
        </w:r>
      </w:ins>
      <w:r w:rsidRPr="0062436C">
        <w:rPr>
          <w:rFonts w:ascii="David" w:eastAsia="Times New Roman" w:hAnsi="David" w:cs="David"/>
          <w:b/>
          <w:bCs/>
          <w:color w:val="000000"/>
          <w:sz w:val="24"/>
          <w:szCs w:val="24"/>
          <w:rtl/>
        </w:rPr>
        <w:t>הורית בתחומים</w:t>
      </w:r>
      <w:r w:rsidRPr="0062436C">
        <w:rPr>
          <w:rFonts w:ascii="David" w:eastAsia="Times New Roman" w:hAnsi="David" w:cs="David" w:hint="cs"/>
          <w:b/>
          <w:bCs/>
          <w:color w:val="000000"/>
          <w:sz w:val="24"/>
          <w:szCs w:val="24"/>
          <w:rtl/>
        </w:rPr>
        <w:t xml:space="preserve"> הבאים:</w:t>
      </w:r>
    </w:p>
    <w:p w14:paraId="2BB3CA31" w14:textId="07FD7ABC" w:rsidR="00557FEB" w:rsidRDefault="00557FEB" w:rsidP="00B52590">
      <w:pPr>
        <w:numPr>
          <w:ilvl w:val="2"/>
          <w:numId w:val="53"/>
        </w:numPr>
        <w:shd w:val="clear" w:color="auto" w:fill="FFFFFF"/>
        <w:spacing w:after="0" w:line="405" w:lineRule="atLeast"/>
        <w:ind w:right="936"/>
        <w:rPr>
          <w:rFonts w:ascii="David" w:eastAsia="Times New Roman" w:hAnsi="David" w:cs="David"/>
          <w:color w:val="000000"/>
          <w:sz w:val="24"/>
          <w:szCs w:val="24"/>
        </w:rPr>
      </w:pPr>
      <w:r w:rsidRPr="005E4138">
        <w:rPr>
          <w:rFonts w:ascii="David" w:eastAsia="Times New Roman" w:hAnsi="David" w:cs="David"/>
          <w:color w:val="000000"/>
          <w:sz w:val="24"/>
          <w:szCs w:val="24"/>
          <w:rtl/>
        </w:rPr>
        <w:t xml:space="preserve">קשרים ויחסים בין הורים לילדיהם: עידוד הידברות, שיחה </w:t>
      </w:r>
      <w:r>
        <w:rPr>
          <w:rFonts w:ascii="David" w:eastAsia="Times New Roman" w:hAnsi="David" w:cs="David" w:hint="cs"/>
          <w:color w:val="000000"/>
          <w:sz w:val="24"/>
          <w:szCs w:val="24"/>
          <w:rtl/>
        </w:rPr>
        <w:t>ושיתוף</w:t>
      </w:r>
      <w:r w:rsidRPr="005E4138">
        <w:rPr>
          <w:rFonts w:ascii="David" w:eastAsia="Times New Roman" w:hAnsi="David" w:cs="David"/>
          <w:color w:val="000000"/>
          <w:sz w:val="24"/>
          <w:szCs w:val="24"/>
          <w:rtl/>
        </w:rPr>
        <w:t xml:space="preserve"> בחוויות ו</w:t>
      </w:r>
      <w:ins w:id="291" w:author="Noga Kadman" w:date="2022-07-28T12:41:00Z">
        <w:r w:rsidR="00D47098">
          <w:rPr>
            <w:rFonts w:ascii="David" w:eastAsia="Times New Roman" w:hAnsi="David" w:cs="David" w:hint="cs"/>
            <w:color w:val="000000"/>
            <w:sz w:val="24"/>
            <w:szCs w:val="24"/>
            <w:rtl/>
          </w:rPr>
          <w:t>ב</w:t>
        </w:r>
      </w:ins>
      <w:r w:rsidRPr="005E4138">
        <w:rPr>
          <w:rFonts w:ascii="David" w:eastAsia="Times New Roman" w:hAnsi="David" w:cs="David"/>
          <w:color w:val="000000"/>
          <w:sz w:val="24"/>
          <w:szCs w:val="24"/>
          <w:rtl/>
        </w:rPr>
        <w:t>בעיות, הדרכה ביצירה ובבנייה של תקשורת אפקטיבית ובוגרת בין בני המשפחה</w:t>
      </w:r>
      <w:ins w:id="292" w:author="Noga Kadman" w:date="2022-07-28T12:56:00Z">
        <w:r w:rsidR="00B52590">
          <w:rPr>
            <w:rFonts w:ascii="David" w:eastAsia="Times New Roman" w:hAnsi="David" w:cs="David" w:hint="cs"/>
            <w:color w:val="000000"/>
            <w:sz w:val="24"/>
            <w:szCs w:val="24"/>
            <w:rtl/>
          </w:rPr>
          <w:t>;</w:t>
        </w:r>
      </w:ins>
      <w:del w:id="293" w:author="Noga Kadman" w:date="2022-07-28T12:56:00Z">
        <w:r w:rsidDel="00B52590">
          <w:rPr>
            <w:rFonts w:ascii="David" w:eastAsia="Times New Roman" w:hAnsi="David" w:cs="David" w:hint="cs"/>
            <w:color w:val="000000"/>
            <w:sz w:val="24"/>
            <w:szCs w:val="24"/>
            <w:rtl/>
          </w:rPr>
          <w:delText>.</w:delText>
        </w:r>
      </w:del>
      <w:r w:rsidRPr="005E4138">
        <w:rPr>
          <w:rFonts w:ascii="David" w:eastAsia="Times New Roman" w:hAnsi="David" w:cs="David"/>
          <w:color w:val="000000"/>
          <w:sz w:val="24"/>
          <w:szCs w:val="24"/>
          <w:rtl/>
        </w:rPr>
        <w:t xml:space="preserve"> הדרכת ההורים והילדים למשחק ולבילוי משותפים</w:t>
      </w:r>
      <w:ins w:id="294" w:author="Noga Kadman" w:date="2022-07-28T12:41:00Z">
        <w:r w:rsidR="00D47098">
          <w:rPr>
            <w:rFonts w:ascii="David" w:eastAsia="Times New Roman" w:hAnsi="David" w:cs="David" w:hint="cs"/>
            <w:color w:val="000000"/>
            <w:sz w:val="24"/>
            <w:szCs w:val="24"/>
            <w:rtl/>
          </w:rPr>
          <w:t>,</w:t>
        </w:r>
      </w:ins>
      <w:r w:rsidRPr="005E4138">
        <w:rPr>
          <w:rFonts w:ascii="David" w:eastAsia="Times New Roman" w:hAnsi="David" w:cs="David"/>
          <w:color w:val="000000"/>
          <w:sz w:val="24"/>
          <w:szCs w:val="24"/>
          <w:rtl/>
        </w:rPr>
        <w:t xml:space="preserve"> כדרך לפיתוח </w:t>
      </w:r>
      <w:r w:rsidRPr="005C671E">
        <w:rPr>
          <w:rFonts w:ascii="David" w:eastAsia="Times New Roman" w:hAnsi="David" w:cs="David"/>
          <w:color w:val="000000"/>
          <w:sz w:val="24"/>
          <w:szCs w:val="24"/>
          <w:rtl/>
        </w:rPr>
        <w:t>תקשורת</w:t>
      </w:r>
      <w:r>
        <w:rPr>
          <w:rFonts w:ascii="David" w:eastAsia="Times New Roman" w:hAnsi="David" w:cs="David" w:hint="cs"/>
          <w:color w:val="000000"/>
          <w:sz w:val="24"/>
          <w:szCs w:val="24"/>
          <w:rtl/>
        </w:rPr>
        <w:t xml:space="preserve"> ו</w:t>
      </w:r>
      <w:r w:rsidRPr="005E4138">
        <w:rPr>
          <w:rFonts w:ascii="David" w:eastAsia="Times New Roman" w:hAnsi="David" w:cs="David"/>
          <w:color w:val="000000"/>
          <w:sz w:val="24"/>
          <w:szCs w:val="24"/>
          <w:rtl/>
        </w:rPr>
        <w:t>יחסי</w:t>
      </w:r>
      <w:del w:id="295" w:author="Noga Kadman" w:date="2022-07-28T12:42:00Z">
        <w:r w:rsidRPr="005E4138" w:rsidDel="00D47098">
          <w:rPr>
            <w:rFonts w:ascii="David" w:eastAsia="Times New Roman" w:hAnsi="David" w:cs="David"/>
            <w:color w:val="000000"/>
            <w:sz w:val="24"/>
            <w:szCs w:val="24"/>
            <w:rtl/>
          </w:rPr>
          <w:delText>-</w:delText>
        </w:r>
      </w:del>
      <w:ins w:id="296" w:author="Noga Kadman" w:date="2022-07-28T12:42:00Z">
        <w:r w:rsidR="00D47098">
          <w:rPr>
            <w:rFonts w:ascii="David" w:eastAsia="Times New Roman" w:hAnsi="David" w:cs="David" w:hint="cs"/>
            <w:color w:val="000000"/>
            <w:sz w:val="24"/>
            <w:szCs w:val="24"/>
            <w:rtl/>
          </w:rPr>
          <w:t xml:space="preserve"> </w:t>
        </w:r>
      </w:ins>
      <w:r w:rsidRPr="005E4138">
        <w:rPr>
          <w:rFonts w:ascii="David" w:eastAsia="Times New Roman" w:hAnsi="David" w:cs="David"/>
          <w:color w:val="000000"/>
          <w:sz w:val="24"/>
          <w:szCs w:val="24"/>
          <w:rtl/>
        </w:rPr>
        <w:t>גומלין בין-</w:t>
      </w:r>
      <w:del w:id="297" w:author="Noga Kadman" w:date="2022-07-28T12:41:00Z">
        <w:r w:rsidRPr="005E4138" w:rsidDel="00D47098">
          <w:rPr>
            <w:rFonts w:ascii="David" w:eastAsia="Times New Roman" w:hAnsi="David" w:cs="David"/>
            <w:color w:val="000000"/>
            <w:sz w:val="24"/>
            <w:szCs w:val="24"/>
            <w:rtl/>
          </w:rPr>
          <w:delText xml:space="preserve"> </w:delText>
        </w:r>
      </w:del>
      <w:r w:rsidRPr="005E4138">
        <w:rPr>
          <w:rFonts w:ascii="David" w:eastAsia="Times New Roman" w:hAnsi="David" w:cs="David"/>
          <w:color w:val="000000"/>
          <w:sz w:val="24"/>
          <w:szCs w:val="24"/>
          <w:rtl/>
        </w:rPr>
        <w:t>אישיים ולחיזוקם</w:t>
      </w:r>
      <w:ins w:id="298" w:author="Noga Kadman" w:date="2022-07-28T12:56:00Z">
        <w:r w:rsidR="00B52590">
          <w:rPr>
            <w:rFonts w:ascii="David" w:eastAsia="Times New Roman" w:hAnsi="David" w:cs="David" w:hint="cs"/>
            <w:color w:val="000000"/>
            <w:sz w:val="24"/>
            <w:szCs w:val="24"/>
            <w:rtl/>
          </w:rPr>
          <w:t>;</w:t>
        </w:r>
      </w:ins>
      <w:del w:id="299" w:author="Noga Kadman" w:date="2022-07-28T12:56:00Z">
        <w:r w:rsidDel="00B52590">
          <w:rPr>
            <w:rFonts w:ascii="David" w:eastAsia="Times New Roman" w:hAnsi="David" w:cs="David" w:hint="cs"/>
            <w:color w:val="000000"/>
            <w:sz w:val="24"/>
            <w:szCs w:val="24"/>
            <w:rtl/>
          </w:rPr>
          <w:delText>.</w:delText>
        </w:r>
      </w:del>
      <w:r w:rsidRPr="005E4138">
        <w:rPr>
          <w:rFonts w:ascii="David" w:eastAsia="Times New Roman" w:hAnsi="David" w:cs="David"/>
          <w:color w:val="000000"/>
          <w:sz w:val="24"/>
          <w:szCs w:val="24"/>
          <w:rtl/>
        </w:rPr>
        <w:t xml:space="preserve"> שיתוף הילדים במשימות הבית</w:t>
      </w:r>
      <w:ins w:id="300" w:author="Noga Kadman" w:date="2022-08-05T10:38:00Z">
        <w:r w:rsidR="00815042">
          <w:rPr>
            <w:rFonts w:ascii="David" w:eastAsia="Times New Roman" w:hAnsi="David" w:cs="David" w:hint="cs"/>
            <w:color w:val="000000"/>
            <w:sz w:val="24"/>
            <w:szCs w:val="24"/>
            <w:rtl/>
          </w:rPr>
          <w:t>,</w:t>
        </w:r>
      </w:ins>
      <w:r w:rsidRPr="005E4138">
        <w:rPr>
          <w:rFonts w:ascii="David" w:eastAsia="Times New Roman" w:hAnsi="David" w:cs="David"/>
          <w:color w:val="000000"/>
          <w:sz w:val="24"/>
          <w:szCs w:val="24"/>
          <w:rtl/>
        </w:rPr>
        <w:t xml:space="preserve"> כדרך </w:t>
      </w:r>
      <w:ins w:id="301" w:author="Noga Kadman" w:date="2022-07-28T12:42:00Z">
        <w:r w:rsidR="00D47098">
          <w:rPr>
            <w:rFonts w:ascii="David" w:eastAsia="Times New Roman" w:hAnsi="David" w:cs="David" w:hint="cs"/>
            <w:color w:val="000000"/>
            <w:sz w:val="24"/>
            <w:szCs w:val="24"/>
            <w:rtl/>
          </w:rPr>
          <w:t>ל</w:t>
        </w:r>
      </w:ins>
      <w:del w:id="302" w:author="Noga Kadman" w:date="2022-07-28T12:42:00Z">
        <w:r w:rsidRPr="005E4138" w:rsidDel="00D47098">
          <w:rPr>
            <w:rFonts w:ascii="David" w:eastAsia="Times New Roman" w:hAnsi="David" w:cs="David"/>
            <w:color w:val="000000"/>
            <w:sz w:val="24"/>
            <w:szCs w:val="24"/>
            <w:rtl/>
          </w:rPr>
          <w:delText>ב</w:delText>
        </w:r>
      </w:del>
      <w:r w:rsidRPr="005E4138">
        <w:rPr>
          <w:rFonts w:ascii="David" w:eastAsia="Times New Roman" w:hAnsi="David" w:cs="David"/>
          <w:color w:val="000000"/>
          <w:sz w:val="24"/>
          <w:szCs w:val="24"/>
          <w:rtl/>
        </w:rPr>
        <w:t>קבלת חלק באחריות לניהול הבית</w:t>
      </w:r>
      <w:ins w:id="303" w:author="Noga Kadman" w:date="2022-07-28T12:56:00Z">
        <w:r w:rsidR="00B52590">
          <w:rPr>
            <w:rFonts w:ascii="David" w:eastAsia="Times New Roman" w:hAnsi="David" w:cs="David" w:hint="cs"/>
            <w:color w:val="000000"/>
            <w:sz w:val="24"/>
            <w:szCs w:val="24"/>
            <w:rtl/>
          </w:rPr>
          <w:t>;</w:t>
        </w:r>
      </w:ins>
      <w:del w:id="304" w:author="Noga Kadman" w:date="2022-07-28T12:56:00Z">
        <w:r w:rsidRPr="005E4138" w:rsidDel="00B52590">
          <w:rPr>
            <w:rFonts w:ascii="David" w:eastAsia="Times New Roman" w:hAnsi="David" w:cs="David"/>
            <w:color w:val="000000"/>
            <w:sz w:val="24"/>
            <w:szCs w:val="24"/>
            <w:rtl/>
          </w:rPr>
          <w:delText>,</w:delText>
        </w:r>
      </w:del>
      <w:r w:rsidRPr="005E4138">
        <w:rPr>
          <w:rFonts w:ascii="David" w:eastAsia="Times New Roman" w:hAnsi="David" w:cs="David"/>
          <w:color w:val="000000"/>
          <w:sz w:val="24"/>
          <w:szCs w:val="24"/>
          <w:rtl/>
        </w:rPr>
        <w:t xml:space="preserve"> הכוונת ההורים </w:t>
      </w:r>
      <w:r>
        <w:rPr>
          <w:rFonts w:ascii="David" w:eastAsia="Times New Roman" w:hAnsi="David" w:cs="David" w:hint="cs"/>
          <w:color w:val="000000"/>
          <w:sz w:val="24"/>
          <w:szCs w:val="24"/>
          <w:rtl/>
        </w:rPr>
        <w:t xml:space="preserve">לבניית </w:t>
      </w:r>
      <w:del w:id="305" w:author="Noga Kadman" w:date="2022-07-28T12:56:00Z">
        <w:r w:rsidDel="00B52590">
          <w:rPr>
            <w:rFonts w:ascii="David" w:eastAsia="Times New Roman" w:hAnsi="David" w:cs="David" w:hint="cs"/>
            <w:color w:val="000000"/>
            <w:sz w:val="24"/>
            <w:szCs w:val="24"/>
            <w:rtl/>
          </w:rPr>
          <w:delText xml:space="preserve">ויישום </w:delText>
        </w:r>
      </w:del>
      <w:r>
        <w:rPr>
          <w:rFonts w:ascii="David" w:eastAsia="Times New Roman" w:hAnsi="David" w:cs="David" w:hint="cs"/>
          <w:color w:val="000000"/>
          <w:sz w:val="24"/>
          <w:szCs w:val="24"/>
          <w:rtl/>
        </w:rPr>
        <w:t>גבולות חינוכיים</w:t>
      </w:r>
      <w:ins w:id="306" w:author="Noga Kadman" w:date="2022-07-28T12:56:00Z">
        <w:r w:rsidR="00B52590" w:rsidRPr="00B52590">
          <w:rPr>
            <w:rFonts w:ascii="David" w:eastAsia="Times New Roman" w:hAnsi="David" w:cs="David" w:hint="cs"/>
            <w:color w:val="000000"/>
            <w:sz w:val="24"/>
            <w:szCs w:val="24"/>
            <w:rtl/>
          </w:rPr>
          <w:t xml:space="preserve"> </w:t>
        </w:r>
        <w:r w:rsidR="00B52590">
          <w:rPr>
            <w:rFonts w:ascii="David" w:eastAsia="Times New Roman" w:hAnsi="David" w:cs="David" w:hint="cs"/>
            <w:color w:val="000000"/>
            <w:sz w:val="24"/>
            <w:szCs w:val="24"/>
            <w:rtl/>
          </w:rPr>
          <w:t>ויישומם;</w:t>
        </w:r>
      </w:ins>
      <w:del w:id="307" w:author="Noga Kadman" w:date="2022-07-28T12:56:00Z">
        <w:r w:rsidDel="00B52590">
          <w:rPr>
            <w:rFonts w:ascii="David" w:eastAsia="Times New Roman" w:hAnsi="David" w:cs="David" w:hint="cs"/>
            <w:color w:val="000000"/>
            <w:sz w:val="24"/>
            <w:szCs w:val="24"/>
            <w:rtl/>
          </w:rPr>
          <w:delText>,</w:delText>
        </w:r>
      </w:del>
      <w:r w:rsidRPr="005E4138">
        <w:rPr>
          <w:rFonts w:ascii="David" w:eastAsia="Times New Roman" w:hAnsi="David" w:cs="David"/>
          <w:color w:val="000000"/>
          <w:sz w:val="24"/>
          <w:szCs w:val="24"/>
          <w:rtl/>
        </w:rPr>
        <w:t xml:space="preserve"> הקניית הרגלים למען הגברת היציבות והקביעות בחיי המשפחה</w:t>
      </w:r>
      <w:r w:rsidRPr="005E4138">
        <w:rPr>
          <w:rFonts w:ascii="David" w:eastAsia="Times New Roman" w:hAnsi="David" w:cs="David"/>
          <w:color w:val="000000"/>
          <w:sz w:val="24"/>
          <w:szCs w:val="24"/>
        </w:rPr>
        <w:t>.</w:t>
      </w:r>
    </w:p>
    <w:p w14:paraId="2B609118" w14:textId="3B7D7C77" w:rsidR="00557FEB" w:rsidRPr="005E4138" w:rsidRDefault="00557FEB" w:rsidP="0080761A">
      <w:pPr>
        <w:numPr>
          <w:ilvl w:val="2"/>
          <w:numId w:val="53"/>
        </w:numPr>
        <w:shd w:val="clear" w:color="auto" w:fill="FFFFFF"/>
        <w:spacing w:after="0" w:line="405" w:lineRule="atLeast"/>
        <w:ind w:right="936"/>
        <w:rPr>
          <w:rFonts w:ascii="David" w:eastAsia="Times New Roman" w:hAnsi="David" w:cs="David"/>
          <w:color w:val="000000"/>
          <w:sz w:val="24"/>
          <w:szCs w:val="24"/>
        </w:rPr>
      </w:pPr>
      <w:r w:rsidRPr="005E4138">
        <w:rPr>
          <w:rFonts w:ascii="David" w:eastAsia="Times New Roman" w:hAnsi="David" w:cs="David"/>
          <w:color w:val="000000"/>
          <w:sz w:val="24"/>
          <w:szCs w:val="24"/>
          <w:rtl/>
        </w:rPr>
        <w:t>הבטחת שלומם הפי</w:t>
      </w:r>
      <w:ins w:id="308" w:author="Noga Kadman" w:date="2022-07-28T14:39:00Z">
        <w:r w:rsidR="0080761A">
          <w:rPr>
            <w:rFonts w:ascii="David" w:eastAsia="Times New Roman" w:hAnsi="David" w:cs="David" w:hint="cs"/>
            <w:color w:val="000000"/>
            <w:sz w:val="24"/>
            <w:szCs w:val="24"/>
            <w:rtl/>
          </w:rPr>
          <w:t>ז</w:t>
        </w:r>
      </w:ins>
      <w:del w:id="309" w:author="Noga Kadman" w:date="2022-07-28T14:39:00Z">
        <w:r w:rsidRPr="005E4138" w:rsidDel="0080761A">
          <w:rPr>
            <w:rFonts w:ascii="David" w:eastAsia="Times New Roman" w:hAnsi="David" w:cs="David"/>
            <w:color w:val="000000"/>
            <w:sz w:val="24"/>
            <w:szCs w:val="24"/>
            <w:rtl/>
          </w:rPr>
          <w:delText>ס</w:delText>
        </w:r>
      </w:del>
      <w:r w:rsidRPr="005E4138">
        <w:rPr>
          <w:rFonts w:ascii="David" w:eastAsia="Times New Roman" w:hAnsi="David" w:cs="David"/>
          <w:color w:val="000000"/>
          <w:sz w:val="24"/>
          <w:szCs w:val="24"/>
          <w:rtl/>
        </w:rPr>
        <w:t>י של בני המשפחה</w:t>
      </w:r>
      <w:ins w:id="310" w:author="Noga Kadman" w:date="2022-07-28T12:56:00Z">
        <w:r w:rsidR="00B52590">
          <w:rPr>
            <w:rFonts w:ascii="David" w:eastAsia="Times New Roman" w:hAnsi="David" w:cs="David" w:hint="cs"/>
            <w:color w:val="000000"/>
            <w:sz w:val="24"/>
            <w:szCs w:val="24"/>
            <w:rtl/>
          </w:rPr>
          <w:t>:</w:t>
        </w:r>
      </w:ins>
      <w:del w:id="311" w:author="Noga Kadman" w:date="2022-07-28T12:57:00Z">
        <w:r w:rsidRPr="005E4138" w:rsidDel="00B52590">
          <w:rPr>
            <w:rFonts w:ascii="David" w:eastAsia="Times New Roman" w:hAnsi="David" w:cs="David"/>
            <w:color w:val="000000"/>
            <w:sz w:val="24"/>
            <w:szCs w:val="24"/>
            <w:rtl/>
          </w:rPr>
          <w:delText>,</w:delText>
        </w:r>
      </w:del>
      <w:r w:rsidRPr="005E4138">
        <w:rPr>
          <w:rFonts w:ascii="David" w:eastAsia="Times New Roman" w:hAnsi="David" w:cs="David"/>
          <w:color w:val="000000"/>
          <w:sz w:val="24"/>
          <w:szCs w:val="24"/>
          <w:rtl/>
        </w:rPr>
        <w:t xml:space="preserve"> הכוונת ההורים והדרכתם בעניין אמצעי הבטיחות בבית</w:t>
      </w:r>
      <w:ins w:id="312" w:author="Noga Kadman" w:date="2022-07-28T12:58:00Z">
        <w:r w:rsidR="00D75E72" w:rsidRPr="00D75E72">
          <w:rPr>
            <w:rFonts w:ascii="David" w:eastAsia="Times New Roman" w:hAnsi="David" w:cs="David"/>
            <w:color w:val="000000"/>
            <w:sz w:val="24"/>
            <w:szCs w:val="24"/>
            <w:rtl/>
          </w:rPr>
          <w:t xml:space="preserve"> </w:t>
        </w:r>
        <w:r w:rsidR="00D75E72">
          <w:rPr>
            <w:rFonts w:ascii="David" w:eastAsia="Times New Roman" w:hAnsi="David" w:cs="David" w:hint="cs"/>
            <w:color w:val="000000"/>
            <w:sz w:val="24"/>
            <w:szCs w:val="24"/>
            <w:rtl/>
          </w:rPr>
          <w:t>ולגבי ה</w:t>
        </w:r>
        <w:r w:rsidR="00D75E72" w:rsidRPr="005E4138">
          <w:rPr>
            <w:rFonts w:ascii="David" w:eastAsia="Times New Roman" w:hAnsi="David" w:cs="David"/>
            <w:color w:val="000000"/>
            <w:sz w:val="24"/>
            <w:szCs w:val="24"/>
            <w:rtl/>
          </w:rPr>
          <w:t>שימוש בחומרים רעילים ואחסונם</w:t>
        </w:r>
        <w:r w:rsidR="00D75E72">
          <w:rPr>
            <w:rFonts w:ascii="David" w:eastAsia="Times New Roman" w:hAnsi="David" w:cs="David" w:hint="cs"/>
            <w:color w:val="000000"/>
            <w:sz w:val="24"/>
            <w:szCs w:val="24"/>
            <w:rtl/>
          </w:rPr>
          <w:t>;</w:t>
        </w:r>
      </w:ins>
      <w:del w:id="313" w:author="Noga Kadman" w:date="2022-07-28T12:58:00Z">
        <w:r w:rsidRPr="005E4138" w:rsidDel="00D75E72">
          <w:rPr>
            <w:rFonts w:ascii="David" w:eastAsia="Times New Roman" w:hAnsi="David" w:cs="David"/>
            <w:color w:val="000000"/>
            <w:sz w:val="24"/>
            <w:szCs w:val="24"/>
            <w:rtl/>
          </w:rPr>
          <w:delText>,</w:delText>
        </w:r>
      </w:del>
      <w:r w:rsidRPr="005E4138">
        <w:rPr>
          <w:rFonts w:ascii="David" w:eastAsia="Times New Roman" w:hAnsi="David" w:cs="David"/>
          <w:color w:val="000000"/>
          <w:sz w:val="24"/>
          <w:szCs w:val="24"/>
          <w:rtl/>
        </w:rPr>
        <w:t xml:space="preserve"> הדרכת ההורים לטיפול בילדיהם בעת מחלה, יישום ההכוונה </w:t>
      </w:r>
      <w:ins w:id="314" w:author="Noga Kadman" w:date="2022-07-28T12:59:00Z">
        <w:r w:rsidR="00D75E72">
          <w:rPr>
            <w:rFonts w:ascii="David" w:eastAsia="Times New Roman" w:hAnsi="David" w:cs="David" w:hint="cs"/>
            <w:color w:val="000000"/>
            <w:sz w:val="24"/>
            <w:szCs w:val="24"/>
            <w:rtl/>
          </w:rPr>
          <w:t xml:space="preserve">והמעקב </w:t>
        </w:r>
      </w:ins>
      <w:r w:rsidRPr="005E4138">
        <w:rPr>
          <w:rFonts w:ascii="David" w:eastAsia="Times New Roman" w:hAnsi="David" w:cs="David"/>
          <w:color w:val="000000"/>
          <w:sz w:val="24"/>
          <w:szCs w:val="24"/>
          <w:rtl/>
        </w:rPr>
        <w:t>הרפואי</w:t>
      </w:r>
      <w:ins w:id="315" w:author="Noga Kadman" w:date="2022-07-28T12:59:00Z">
        <w:r w:rsidR="00D75E72">
          <w:rPr>
            <w:rFonts w:ascii="David" w:eastAsia="Times New Roman" w:hAnsi="David" w:cs="David" w:hint="cs"/>
            <w:color w:val="000000"/>
            <w:sz w:val="24"/>
            <w:szCs w:val="24"/>
            <w:rtl/>
          </w:rPr>
          <w:t>ים</w:t>
        </w:r>
      </w:ins>
      <w:del w:id="316" w:author="Noga Kadman" w:date="2022-07-28T12:59:00Z">
        <w:r w:rsidRPr="005E4138" w:rsidDel="00D75E72">
          <w:rPr>
            <w:rFonts w:ascii="David" w:eastAsia="Times New Roman" w:hAnsi="David" w:cs="David"/>
            <w:color w:val="000000"/>
            <w:sz w:val="24"/>
            <w:szCs w:val="24"/>
            <w:rtl/>
          </w:rPr>
          <w:delText>ת</w:delText>
        </w:r>
      </w:del>
      <w:r w:rsidRPr="005E4138">
        <w:rPr>
          <w:rFonts w:ascii="David" w:eastAsia="Times New Roman" w:hAnsi="David" w:cs="David"/>
          <w:color w:val="000000"/>
          <w:sz w:val="24"/>
          <w:szCs w:val="24"/>
          <w:rtl/>
        </w:rPr>
        <w:t>, שימוש בתרופות ואחסו</w:t>
      </w:r>
      <w:ins w:id="317" w:author="Noga Kadman" w:date="2022-07-28T12:43:00Z">
        <w:r w:rsidR="00A91423">
          <w:rPr>
            <w:rFonts w:ascii="David" w:eastAsia="Times New Roman" w:hAnsi="David" w:cs="David" w:hint="cs"/>
            <w:color w:val="000000"/>
            <w:sz w:val="24"/>
            <w:szCs w:val="24"/>
            <w:rtl/>
          </w:rPr>
          <w:t>נ</w:t>
        </w:r>
      </w:ins>
      <w:r>
        <w:rPr>
          <w:rFonts w:ascii="David" w:eastAsia="Times New Roman" w:hAnsi="David" w:cs="David" w:hint="cs"/>
          <w:color w:val="000000"/>
          <w:sz w:val="24"/>
          <w:szCs w:val="24"/>
          <w:rtl/>
        </w:rPr>
        <w:t>ן</w:t>
      </w:r>
      <w:ins w:id="318" w:author="Noga Kadman" w:date="2022-07-28T12:59:00Z">
        <w:r w:rsidR="00D75E72">
          <w:rPr>
            <w:rFonts w:ascii="David" w:eastAsia="Times New Roman" w:hAnsi="David" w:cs="David" w:hint="cs"/>
            <w:color w:val="000000"/>
            <w:sz w:val="24"/>
            <w:szCs w:val="24"/>
            <w:rtl/>
          </w:rPr>
          <w:t>.</w:t>
        </w:r>
      </w:ins>
      <w:del w:id="319" w:author="Noga Kadman" w:date="2022-07-28T12:59:00Z">
        <w:r w:rsidRPr="005E4138" w:rsidDel="00D75E72">
          <w:rPr>
            <w:rFonts w:ascii="David" w:eastAsia="Times New Roman" w:hAnsi="David" w:cs="David"/>
            <w:color w:val="000000"/>
            <w:sz w:val="24"/>
            <w:szCs w:val="24"/>
            <w:rtl/>
          </w:rPr>
          <w:delText>, הכוונה למעקב רפואי</w:delText>
        </w:r>
      </w:del>
      <w:del w:id="320" w:author="Noga Kadman" w:date="2022-07-28T12:58:00Z">
        <w:r w:rsidRPr="005E4138" w:rsidDel="00D75E72">
          <w:rPr>
            <w:rFonts w:ascii="David" w:eastAsia="Times New Roman" w:hAnsi="David" w:cs="David"/>
            <w:color w:val="000000"/>
            <w:sz w:val="24"/>
            <w:szCs w:val="24"/>
            <w:rtl/>
          </w:rPr>
          <w:delText xml:space="preserve"> והדרכת ההורים </w:delText>
        </w:r>
      </w:del>
      <w:del w:id="321" w:author="Noga Kadman" w:date="2022-07-28T12:43:00Z">
        <w:r w:rsidRPr="005E4138" w:rsidDel="00A91423">
          <w:rPr>
            <w:rFonts w:ascii="David" w:eastAsia="Times New Roman" w:hAnsi="David" w:cs="David"/>
            <w:color w:val="000000"/>
            <w:sz w:val="24"/>
            <w:szCs w:val="24"/>
            <w:rtl/>
          </w:rPr>
          <w:delText>בעניין ה</w:delText>
        </w:r>
      </w:del>
      <w:del w:id="322" w:author="Noga Kadman" w:date="2022-07-28T12:58:00Z">
        <w:r w:rsidRPr="005E4138" w:rsidDel="00D75E72">
          <w:rPr>
            <w:rFonts w:ascii="David" w:eastAsia="Times New Roman" w:hAnsi="David" w:cs="David"/>
            <w:color w:val="000000"/>
            <w:sz w:val="24"/>
            <w:szCs w:val="24"/>
            <w:rtl/>
          </w:rPr>
          <w:delText>שימוש בחומרים רעילים ואחסונם</w:delText>
        </w:r>
        <w:r w:rsidRPr="005E4138" w:rsidDel="00D75E72">
          <w:rPr>
            <w:rFonts w:ascii="David" w:eastAsia="Times New Roman" w:hAnsi="David" w:cs="David"/>
            <w:color w:val="000000"/>
            <w:sz w:val="24"/>
            <w:szCs w:val="24"/>
          </w:rPr>
          <w:delText>.</w:delText>
        </w:r>
      </w:del>
    </w:p>
    <w:p w14:paraId="32AB10A6" w14:textId="6FB7EDC4" w:rsidR="00557FEB" w:rsidRPr="005E4138" w:rsidRDefault="00557FEB" w:rsidP="00AD7E3B">
      <w:pPr>
        <w:numPr>
          <w:ilvl w:val="2"/>
          <w:numId w:val="53"/>
        </w:numPr>
        <w:shd w:val="clear" w:color="auto" w:fill="FFFFFF"/>
        <w:spacing w:after="0" w:line="405" w:lineRule="atLeast"/>
        <w:ind w:right="936"/>
        <w:rPr>
          <w:rFonts w:ascii="David" w:eastAsia="Times New Roman" w:hAnsi="David" w:cs="David"/>
          <w:color w:val="000000"/>
          <w:sz w:val="24"/>
          <w:szCs w:val="24"/>
        </w:rPr>
      </w:pPr>
      <w:r>
        <w:rPr>
          <w:rFonts w:ascii="David" w:eastAsia="Times New Roman" w:hAnsi="David" w:cs="David" w:hint="cs"/>
          <w:color w:val="000000"/>
          <w:sz w:val="24"/>
          <w:szCs w:val="24"/>
          <w:rtl/>
        </w:rPr>
        <w:t xml:space="preserve">היגיינה </w:t>
      </w:r>
      <w:r w:rsidRPr="005E4138">
        <w:rPr>
          <w:rFonts w:ascii="David" w:eastAsia="Times New Roman" w:hAnsi="David" w:cs="David"/>
          <w:color w:val="000000"/>
          <w:sz w:val="24"/>
          <w:szCs w:val="24"/>
          <w:rtl/>
        </w:rPr>
        <w:t>של בני המשפחה: סיוע בעיצוב הרגלים לשמירה על היגיינה נכונה</w:t>
      </w:r>
      <w:r>
        <w:rPr>
          <w:rFonts w:ascii="David" w:eastAsia="Times New Roman" w:hAnsi="David" w:cs="David" w:hint="cs"/>
          <w:color w:val="000000"/>
          <w:sz w:val="24"/>
          <w:szCs w:val="24"/>
          <w:rtl/>
        </w:rPr>
        <w:t xml:space="preserve"> (</w:t>
      </w:r>
      <w:r w:rsidRPr="005E4138">
        <w:rPr>
          <w:rFonts w:ascii="David" w:eastAsia="Times New Roman" w:hAnsi="David" w:cs="David"/>
          <w:color w:val="000000"/>
          <w:sz w:val="24"/>
          <w:szCs w:val="24"/>
          <w:rtl/>
        </w:rPr>
        <w:t>רחצה, צחצוח שיניים</w:t>
      </w:r>
      <w:r>
        <w:rPr>
          <w:rFonts w:ascii="David" w:eastAsia="Times New Roman" w:hAnsi="David" w:cs="David" w:hint="cs"/>
          <w:color w:val="000000"/>
          <w:sz w:val="24"/>
          <w:szCs w:val="24"/>
          <w:rtl/>
        </w:rPr>
        <w:t xml:space="preserve"> וכיו"ב), </w:t>
      </w:r>
      <w:r w:rsidRPr="005E4138">
        <w:rPr>
          <w:rFonts w:ascii="David" w:eastAsia="Times New Roman" w:hAnsi="David" w:cs="David"/>
          <w:color w:val="000000"/>
          <w:sz w:val="24"/>
          <w:szCs w:val="24"/>
          <w:rtl/>
        </w:rPr>
        <w:t>הדרכת בני הבית לנקיטת אמצעי זהירות בעת מחלות בכלל ומחלות מידבקות בפרט,</w:t>
      </w:r>
      <w:r>
        <w:rPr>
          <w:rFonts w:ascii="David" w:eastAsia="Times New Roman" w:hAnsi="David" w:cs="David" w:hint="cs"/>
          <w:color w:val="000000"/>
          <w:sz w:val="24"/>
          <w:szCs w:val="24"/>
          <w:rtl/>
        </w:rPr>
        <w:t xml:space="preserve"> שמירה על</w:t>
      </w:r>
      <w:del w:id="323" w:author="Noga Kadman" w:date="2022-08-05T14:09:00Z">
        <w:r w:rsidDel="00774EE1">
          <w:rPr>
            <w:rFonts w:ascii="David" w:eastAsia="Times New Roman" w:hAnsi="David" w:cs="David" w:hint="cs"/>
            <w:color w:val="000000"/>
            <w:sz w:val="24"/>
            <w:szCs w:val="24"/>
            <w:rtl/>
          </w:rPr>
          <w:delText xml:space="preserve"> </w:delText>
        </w:r>
        <w:r w:rsidRPr="005E4138" w:rsidDel="00774EE1">
          <w:rPr>
            <w:rFonts w:ascii="David" w:eastAsia="Times New Roman" w:hAnsi="David" w:cs="David"/>
            <w:color w:val="000000"/>
            <w:sz w:val="24"/>
            <w:szCs w:val="24"/>
            <w:rtl/>
          </w:rPr>
          <w:delText xml:space="preserve"> </w:delText>
        </w:r>
      </w:del>
      <w:ins w:id="324" w:author="Noga Kadman" w:date="2022-08-05T14:09:00Z">
        <w:r w:rsidR="00774EE1">
          <w:rPr>
            <w:rFonts w:ascii="David" w:eastAsia="Times New Roman" w:hAnsi="David" w:cs="David" w:hint="cs"/>
            <w:color w:val="000000"/>
            <w:sz w:val="24"/>
            <w:szCs w:val="24"/>
            <w:rtl/>
          </w:rPr>
          <w:t xml:space="preserve"> </w:t>
        </w:r>
      </w:ins>
      <w:r w:rsidRPr="005E4138">
        <w:rPr>
          <w:rFonts w:ascii="David" w:eastAsia="Times New Roman" w:hAnsi="David" w:cs="David"/>
          <w:color w:val="000000"/>
          <w:sz w:val="24"/>
          <w:szCs w:val="24"/>
          <w:rtl/>
        </w:rPr>
        <w:t>כללים בריאותיים כמו ניקיון הכלים הסניטריים, הסתייעות ברשויות בעת תקלות בביוב ובמים, הדברת מזיקים ועוד</w:t>
      </w:r>
      <w:r w:rsidRPr="005E4138">
        <w:rPr>
          <w:rFonts w:ascii="David" w:eastAsia="Times New Roman" w:hAnsi="David" w:cs="David"/>
          <w:color w:val="000000"/>
          <w:sz w:val="24"/>
          <w:szCs w:val="24"/>
        </w:rPr>
        <w:t>.</w:t>
      </w:r>
    </w:p>
    <w:p w14:paraId="67AA7C5B" w14:textId="77777777" w:rsidR="00557FEB" w:rsidRPr="0062436C" w:rsidRDefault="00557FEB" w:rsidP="00AD7E3B">
      <w:pPr>
        <w:shd w:val="clear" w:color="auto" w:fill="FFFFFF"/>
        <w:spacing w:after="0" w:line="405" w:lineRule="atLeast"/>
        <w:ind w:right="936"/>
        <w:rPr>
          <w:rFonts w:ascii="David" w:eastAsia="Times New Roman" w:hAnsi="David" w:cs="David"/>
          <w:b/>
          <w:bCs/>
          <w:color w:val="000000"/>
          <w:sz w:val="24"/>
          <w:szCs w:val="24"/>
        </w:rPr>
      </w:pPr>
      <w:r w:rsidRPr="0062436C">
        <w:rPr>
          <w:rFonts w:ascii="David" w:eastAsia="Times New Roman" w:hAnsi="David" w:cs="David"/>
          <w:b/>
          <w:bCs/>
          <w:color w:val="000000"/>
          <w:sz w:val="24"/>
          <w:szCs w:val="24"/>
          <w:rtl/>
        </w:rPr>
        <w:t>הכוונה בחינוך הילדים</w:t>
      </w:r>
      <w:r w:rsidRPr="0062436C">
        <w:rPr>
          <w:rFonts w:ascii="David" w:eastAsia="Times New Roman" w:hAnsi="David" w:cs="David" w:hint="cs"/>
          <w:b/>
          <w:bCs/>
          <w:color w:val="000000"/>
          <w:sz w:val="24"/>
          <w:szCs w:val="24"/>
          <w:rtl/>
        </w:rPr>
        <w:t>:</w:t>
      </w:r>
    </w:p>
    <w:p w14:paraId="127196EA" w14:textId="50B2713F" w:rsidR="00557FEB" w:rsidRPr="005E4138" w:rsidRDefault="00557FEB" w:rsidP="00CE4CF8">
      <w:pPr>
        <w:numPr>
          <w:ilvl w:val="2"/>
          <w:numId w:val="53"/>
        </w:numPr>
        <w:shd w:val="clear" w:color="auto" w:fill="FFFFFF"/>
        <w:spacing w:after="0" w:line="405" w:lineRule="atLeast"/>
        <w:ind w:right="936"/>
        <w:rPr>
          <w:rFonts w:ascii="David" w:eastAsia="Times New Roman" w:hAnsi="David" w:cs="David"/>
          <w:color w:val="000000"/>
          <w:sz w:val="24"/>
          <w:szCs w:val="24"/>
        </w:rPr>
      </w:pPr>
      <w:r w:rsidRPr="005E4138">
        <w:rPr>
          <w:rFonts w:ascii="David" w:eastAsia="Times New Roman" w:hAnsi="David" w:cs="David"/>
          <w:color w:val="000000"/>
          <w:sz w:val="24"/>
          <w:szCs w:val="24"/>
          <w:rtl/>
        </w:rPr>
        <w:t>פיתוח הרגלי למידה</w:t>
      </w:r>
      <w:r>
        <w:rPr>
          <w:rFonts w:ascii="David" w:eastAsia="Times New Roman" w:hAnsi="David" w:cs="David" w:hint="cs"/>
          <w:color w:val="000000"/>
          <w:sz w:val="24"/>
          <w:szCs w:val="24"/>
          <w:rtl/>
        </w:rPr>
        <w:t xml:space="preserve"> והעשרה</w:t>
      </w:r>
      <w:r w:rsidRPr="005E4138">
        <w:rPr>
          <w:rFonts w:ascii="David" w:eastAsia="Times New Roman" w:hAnsi="David" w:cs="David"/>
          <w:color w:val="000000"/>
          <w:sz w:val="24"/>
          <w:szCs w:val="24"/>
          <w:rtl/>
        </w:rPr>
        <w:t xml:space="preserve">: </w:t>
      </w:r>
      <w:del w:id="325" w:author="Noga Kadman" w:date="2022-08-05T10:41:00Z">
        <w:r w:rsidDel="002F1ECE">
          <w:rPr>
            <w:rFonts w:ascii="David" w:eastAsia="Times New Roman" w:hAnsi="David" w:cs="David" w:hint="cs"/>
            <w:color w:val="000000"/>
            <w:sz w:val="24"/>
            <w:szCs w:val="24"/>
            <w:rtl/>
          </w:rPr>
          <w:delText xml:space="preserve">יצירת סביבה </w:delText>
        </w:r>
        <w:r w:rsidRPr="005E4138" w:rsidDel="002F1ECE">
          <w:rPr>
            <w:rFonts w:ascii="David" w:eastAsia="Times New Roman" w:hAnsi="David" w:cs="David"/>
            <w:color w:val="000000"/>
            <w:sz w:val="24"/>
            <w:szCs w:val="24"/>
            <w:rtl/>
          </w:rPr>
          <w:delText>לימודית בשיתוף ההורים והילדים</w:delText>
        </w:r>
      </w:del>
      <w:del w:id="326" w:author="Noga Kadman" w:date="2022-08-05T10:39:00Z">
        <w:r w:rsidRPr="005E4138" w:rsidDel="00815042">
          <w:rPr>
            <w:rFonts w:ascii="David" w:eastAsia="Times New Roman" w:hAnsi="David" w:cs="David"/>
            <w:color w:val="000000"/>
            <w:sz w:val="24"/>
            <w:szCs w:val="24"/>
            <w:rtl/>
          </w:rPr>
          <w:delText>,</w:delText>
        </w:r>
      </w:del>
      <w:del w:id="327" w:author="Noga Kadman" w:date="2022-08-05T10:41:00Z">
        <w:r w:rsidRPr="005E4138" w:rsidDel="002F1ECE">
          <w:rPr>
            <w:rFonts w:ascii="David" w:eastAsia="Times New Roman" w:hAnsi="David" w:cs="David"/>
            <w:color w:val="000000"/>
            <w:sz w:val="24"/>
            <w:szCs w:val="24"/>
            <w:rtl/>
          </w:rPr>
          <w:delText xml:space="preserve"> </w:delText>
        </w:r>
      </w:del>
      <w:r w:rsidRPr="005E4138">
        <w:rPr>
          <w:rFonts w:ascii="David" w:eastAsia="Times New Roman" w:hAnsi="David" w:cs="David"/>
          <w:color w:val="000000"/>
          <w:sz w:val="24"/>
          <w:szCs w:val="24"/>
          <w:rtl/>
        </w:rPr>
        <w:t xml:space="preserve">עידוד ההורים למעורבות </w:t>
      </w:r>
      <w:r>
        <w:rPr>
          <w:rFonts w:ascii="David" w:eastAsia="Times New Roman" w:hAnsi="David" w:cs="David" w:hint="cs"/>
          <w:color w:val="000000"/>
          <w:sz w:val="24"/>
          <w:szCs w:val="24"/>
          <w:rtl/>
        </w:rPr>
        <w:t xml:space="preserve">בבית הספר, </w:t>
      </w:r>
      <w:r w:rsidRPr="005E4138">
        <w:rPr>
          <w:rFonts w:ascii="David" w:eastAsia="Times New Roman" w:hAnsi="David" w:cs="David"/>
          <w:color w:val="000000"/>
          <w:sz w:val="24"/>
          <w:szCs w:val="24"/>
          <w:rtl/>
        </w:rPr>
        <w:t xml:space="preserve">לקשר עם </w:t>
      </w:r>
      <w:r>
        <w:rPr>
          <w:rFonts w:ascii="David" w:eastAsia="Times New Roman" w:hAnsi="David" w:cs="David" w:hint="cs"/>
          <w:color w:val="000000"/>
          <w:sz w:val="24"/>
          <w:szCs w:val="24"/>
          <w:rtl/>
        </w:rPr>
        <w:t>מחנכים</w:t>
      </w:r>
      <w:r w:rsidRPr="005E4138">
        <w:rPr>
          <w:rFonts w:ascii="David" w:eastAsia="Times New Roman" w:hAnsi="David" w:cs="David"/>
          <w:color w:val="000000"/>
          <w:sz w:val="24"/>
          <w:szCs w:val="24"/>
          <w:rtl/>
        </w:rPr>
        <w:t xml:space="preserve"> </w:t>
      </w:r>
      <w:r>
        <w:rPr>
          <w:rFonts w:ascii="David" w:eastAsia="Times New Roman" w:hAnsi="David" w:cs="David" w:hint="cs"/>
          <w:color w:val="000000"/>
          <w:sz w:val="24"/>
          <w:szCs w:val="24"/>
          <w:rtl/>
        </w:rPr>
        <w:t>ול</w:t>
      </w:r>
      <w:ins w:id="328" w:author="Noga Kadman" w:date="2022-08-05T10:41:00Z">
        <w:r w:rsidR="002F1ECE">
          <w:rPr>
            <w:rFonts w:ascii="David" w:eastAsia="Times New Roman" w:hAnsi="David" w:cs="David" w:hint="cs"/>
            <w:color w:val="000000"/>
            <w:sz w:val="24"/>
            <w:szCs w:val="24"/>
            <w:rtl/>
          </w:rPr>
          <w:t>סיוע ב</w:t>
        </w:r>
      </w:ins>
      <w:r w:rsidRPr="005E4138">
        <w:rPr>
          <w:rFonts w:ascii="David" w:eastAsia="Times New Roman" w:hAnsi="David" w:cs="David"/>
          <w:color w:val="000000"/>
          <w:sz w:val="24"/>
          <w:szCs w:val="24"/>
          <w:rtl/>
        </w:rPr>
        <w:t>הכנת</w:t>
      </w:r>
      <w:r>
        <w:rPr>
          <w:rFonts w:ascii="David" w:eastAsia="Times New Roman" w:hAnsi="David" w:cs="David" w:hint="cs"/>
          <w:color w:val="000000"/>
          <w:sz w:val="24"/>
          <w:szCs w:val="24"/>
          <w:rtl/>
        </w:rPr>
        <w:t xml:space="preserve"> מטלות ו</w:t>
      </w:r>
      <w:r w:rsidRPr="005E4138">
        <w:rPr>
          <w:rFonts w:ascii="David" w:eastAsia="Times New Roman" w:hAnsi="David" w:cs="David"/>
          <w:color w:val="000000"/>
          <w:sz w:val="24"/>
          <w:szCs w:val="24"/>
          <w:rtl/>
        </w:rPr>
        <w:t>שיעורי</w:t>
      </w:r>
      <w:r>
        <w:rPr>
          <w:rFonts w:ascii="David" w:eastAsia="Times New Roman" w:hAnsi="David" w:cs="David" w:hint="cs"/>
          <w:color w:val="000000"/>
          <w:sz w:val="24"/>
          <w:szCs w:val="24"/>
          <w:rtl/>
        </w:rPr>
        <w:t xml:space="preserve"> בית</w:t>
      </w:r>
      <w:del w:id="329" w:author="Noga Kadman" w:date="2022-07-28T13:00:00Z">
        <w:r w:rsidDel="00D75E72">
          <w:rPr>
            <w:rFonts w:ascii="David" w:eastAsia="Times New Roman" w:hAnsi="David" w:cs="David" w:hint="cs"/>
            <w:color w:val="000000"/>
            <w:sz w:val="24"/>
            <w:szCs w:val="24"/>
            <w:rtl/>
          </w:rPr>
          <w:delText>.</w:delText>
        </w:r>
        <w:r w:rsidRPr="005E4138" w:rsidDel="00D75E72">
          <w:rPr>
            <w:rFonts w:ascii="David" w:eastAsia="Times New Roman" w:hAnsi="David" w:cs="David"/>
            <w:color w:val="000000"/>
            <w:sz w:val="24"/>
            <w:szCs w:val="24"/>
            <w:rtl/>
          </w:rPr>
          <w:delText xml:space="preserve"> </w:delText>
        </w:r>
      </w:del>
      <w:ins w:id="330" w:author="Noga Kadman" w:date="2022-07-28T13:00:00Z">
        <w:r w:rsidR="00D75E72">
          <w:rPr>
            <w:rFonts w:ascii="David" w:eastAsia="Times New Roman" w:hAnsi="David" w:cs="David" w:hint="cs"/>
            <w:color w:val="000000"/>
            <w:sz w:val="24"/>
            <w:szCs w:val="24"/>
            <w:rtl/>
          </w:rPr>
          <w:t>;</w:t>
        </w:r>
        <w:r w:rsidR="00D75E72" w:rsidRPr="005E4138">
          <w:rPr>
            <w:rFonts w:ascii="David" w:eastAsia="Times New Roman" w:hAnsi="David" w:cs="David"/>
            <w:color w:val="000000"/>
            <w:sz w:val="24"/>
            <w:szCs w:val="24"/>
            <w:rtl/>
          </w:rPr>
          <w:t xml:space="preserve"> </w:t>
        </w:r>
      </w:ins>
      <w:ins w:id="331" w:author="Noga Kadman" w:date="2022-08-05T10:41:00Z">
        <w:r w:rsidR="002F1ECE">
          <w:rPr>
            <w:rFonts w:ascii="David" w:eastAsia="Times New Roman" w:hAnsi="David" w:cs="David" w:hint="cs"/>
            <w:color w:val="000000"/>
            <w:sz w:val="24"/>
            <w:szCs w:val="24"/>
            <w:rtl/>
          </w:rPr>
          <w:t xml:space="preserve">יצירת סביבה </w:t>
        </w:r>
        <w:r w:rsidR="002F1ECE" w:rsidRPr="005E4138">
          <w:rPr>
            <w:rFonts w:ascii="David" w:eastAsia="Times New Roman" w:hAnsi="David" w:cs="David"/>
            <w:color w:val="000000"/>
            <w:sz w:val="24"/>
            <w:szCs w:val="24"/>
            <w:rtl/>
          </w:rPr>
          <w:t>לימודית בשיתוף ההורים והילדים</w:t>
        </w:r>
      </w:ins>
      <w:ins w:id="332" w:author="Noga Kadman" w:date="2022-08-05T10:42:00Z">
        <w:r w:rsidR="002F1ECE">
          <w:rPr>
            <w:rFonts w:ascii="David" w:eastAsia="Times New Roman" w:hAnsi="David" w:cs="David" w:hint="cs"/>
            <w:color w:val="000000"/>
            <w:sz w:val="24"/>
            <w:szCs w:val="24"/>
            <w:rtl/>
          </w:rPr>
          <w:t>;</w:t>
        </w:r>
      </w:ins>
      <w:ins w:id="333" w:author="Noga Kadman" w:date="2022-08-05T10:41:00Z">
        <w:r w:rsidR="002F1ECE" w:rsidRPr="005E4138">
          <w:rPr>
            <w:rFonts w:ascii="David" w:eastAsia="Times New Roman" w:hAnsi="David" w:cs="David"/>
            <w:color w:val="000000"/>
            <w:sz w:val="24"/>
            <w:szCs w:val="24"/>
            <w:rtl/>
          </w:rPr>
          <w:t xml:space="preserve"> </w:t>
        </w:r>
      </w:ins>
      <w:r w:rsidRPr="005E4138">
        <w:rPr>
          <w:rFonts w:ascii="David" w:eastAsia="Times New Roman" w:hAnsi="David" w:cs="David"/>
          <w:color w:val="000000"/>
          <w:sz w:val="24"/>
          <w:szCs w:val="24"/>
          <w:rtl/>
        </w:rPr>
        <w:t>שיתוף ההורים בתהליכים של יצירת הרגלי למידה אצל הילדי</w:t>
      </w:r>
      <w:r>
        <w:rPr>
          <w:rFonts w:ascii="David" w:eastAsia="Times New Roman" w:hAnsi="David" w:cs="David" w:hint="cs"/>
          <w:color w:val="000000"/>
          <w:sz w:val="24"/>
          <w:szCs w:val="24"/>
          <w:rtl/>
        </w:rPr>
        <w:t>ם</w:t>
      </w:r>
      <w:ins w:id="334" w:author="Noga Kadman" w:date="2022-08-05T10:42:00Z">
        <w:r w:rsidR="002F1ECE">
          <w:rPr>
            <w:rFonts w:ascii="David" w:eastAsia="Times New Roman" w:hAnsi="David" w:cs="David" w:hint="cs"/>
            <w:color w:val="000000"/>
            <w:sz w:val="24"/>
            <w:szCs w:val="24"/>
            <w:rtl/>
          </w:rPr>
          <w:t>;</w:t>
        </w:r>
      </w:ins>
      <w:del w:id="335" w:author="Noga Kadman" w:date="2022-07-28T13:00:00Z">
        <w:r w:rsidDel="00D75E72">
          <w:rPr>
            <w:rFonts w:ascii="David" w:eastAsia="Times New Roman" w:hAnsi="David" w:cs="David" w:hint="cs"/>
            <w:color w:val="000000"/>
            <w:sz w:val="24"/>
            <w:szCs w:val="24"/>
            <w:rtl/>
          </w:rPr>
          <w:delText>.</w:delText>
        </w:r>
        <w:r w:rsidRPr="00122225" w:rsidDel="00D75E72">
          <w:rPr>
            <w:rFonts w:ascii="David" w:eastAsia="Times New Roman" w:hAnsi="David" w:cs="David" w:hint="cs"/>
            <w:color w:val="000000"/>
            <w:sz w:val="24"/>
            <w:szCs w:val="24"/>
            <w:rtl/>
          </w:rPr>
          <w:delText xml:space="preserve"> </w:delText>
        </w:r>
      </w:del>
      <w:ins w:id="336" w:author="Noga Kadman" w:date="2022-07-28T13:00:00Z">
        <w:r w:rsidR="00D75E72" w:rsidRPr="00122225">
          <w:rPr>
            <w:rFonts w:ascii="David" w:eastAsia="Times New Roman" w:hAnsi="David" w:cs="David" w:hint="cs"/>
            <w:color w:val="000000"/>
            <w:sz w:val="24"/>
            <w:szCs w:val="24"/>
            <w:rtl/>
          </w:rPr>
          <w:t xml:space="preserve"> </w:t>
        </w:r>
      </w:ins>
      <w:r>
        <w:rPr>
          <w:rFonts w:ascii="David" w:eastAsia="Times New Roman" w:hAnsi="David" w:cs="David" w:hint="cs"/>
          <w:color w:val="000000"/>
          <w:sz w:val="24"/>
          <w:szCs w:val="24"/>
          <w:rtl/>
        </w:rPr>
        <w:t xml:space="preserve">עידוד </w:t>
      </w:r>
      <w:r w:rsidRPr="005E4138">
        <w:rPr>
          <w:rFonts w:ascii="David" w:eastAsia="Times New Roman" w:hAnsi="David" w:cs="David"/>
          <w:color w:val="000000"/>
          <w:sz w:val="24"/>
          <w:szCs w:val="24"/>
          <w:rtl/>
        </w:rPr>
        <w:t>קריאה</w:t>
      </w:r>
      <w:r>
        <w:rPr>
          <w:rFonts w:ascii="David" w:eastAsia="Times New Roman" w:hAnsi="David" w:cs="David" w:hint="cs"/>
          <w:color w:val="000000"/>
          <w:sz w:val="24"/>
          <w:szCs w:val="24"/>
          <w:rtl/>
        </w:rPr>
        <w:t xml:space="preserve">, </w:t>
      </w:r>
      <w:r w:rsidRPr="005E4138">
        <w:rPr>
          <w:rFonts w:ascii="David" w:eastAsia="Times New Roman" w:hAnsi="David" w:cs="David"/>
          <w:color w:val="000000"/>
          <w:sz w:val="24"/>
          <w:szCs w:val="24"/>
          <w:rtl/>
        </w:rPr>
        <w:t xml:space="preserve">כתיבה וכל ביטוי אחר להעשרה עצמית, </w:t>
      </w:r>
      <w:r>
        <w:rPr>
          <w:rFonts w:ascii="David" w:eastAsia="Times New Roman" w:hAnsi="David" w:cs="David" w:hint="cs"/>
          <w:color w:val="000000"/>
          <w:sz w:val="24"/>
          <w:szCs w:val="24"/>
          <w:rtl/>
        </w:rPr>
        <w:t xml:space="preserve">עידוד </w:t>
      </w:r>
      <w:r w:rsidRPr="005E4138">
        <w:rPr>
          <w:rFonts w:ascii="David" w:eastAsia="Times New Roman" w:hAnsi="David" w:cs="David"/>
          <w:color w:val="000000"/>
          <w:sz w:val="24"/>
          <w:szCs w:val="24"/>
          <w:rtl/>
        </w:rPr>
        <w:t>סקרנות</w:t>
      </w:r>
      <w:r>
        <w:rPr>
          <w:rFonts w:ascii="David" w:eastAsia="Times New Roman" w:hAnsi="David" w:cs="David" w:hint="cs"/>
          <w:color w:val="000000"/>
          <w:sz w:val="24"/>
          <w:szCs w:val="24"/>
          <w:rtl/>
        </w:rPr>
        <w:t xml:space="preserve">, שימוש במשחקים </w:t>
      </w:r>
      <w:r w:rsidRPr="005C671E">
        <w:rPr>
          <w:rFonts w:ascii="David" w:eastAsia="Times New Roman" w:hAnsi="David" w:cs="David"/>
          <w:color w:val="000000"/>
          <w:sz w:val="24"/>
          <w:szCs w:val="24"/>
          <w:rtl/>
        </w:rPr>
        <w:t>לגירויים והעשרה של הילד</w:t>
      </w:r>
      <w:r>
        <w:rPr>
          <w:rFonts w:ascii="David" w:eastAsia="Times New Roman" w:hAnsi="David" w:cs="David" w:hint="cs"/>
          <w:color w:val="000000"/>
          <w:sz w:val="24"/>
          <w:szCs w:val="24"/>
          <w:rtl/>
        </w:rPr>
        <w:t xml:space="preserve"> ופיתוח העשרה בשעות הפנאי (חוגים, פעילויות קהילתיות וכד').</w:t>
      </w:r>
    </w:p>
    <w:p w14:paraId="2AB7390B" w14:textId="38E0AAD2" w:rsidR="00557FEB" w:rsidRPr="005E4138" w:rsidRDefault="00557FEB" w:rsidP="00D75E72">
      <w:pPr>
        <w:numPr>
          <w:ilvl w:val="2"/>
          <w:numId w:val="53"/>
        </w:numPr>
        <w:shd w:val="clear" w:color="auto" w:fill="FFFFFF"/>
        <w:spacing w:after="0" w:line="405" w:lineRule="atLeast"/>
        <w:ind w:right="936"/>
        <w:rPr>
          <w:rFonts w:ascii="David" w:eastAsia="Times New Roman" w:hAnsi="David" w:cs="David"/>
          <w:color w:val="000000"/>
          <w:sz w:val="24"/>
          <w:szCs w:val="24"/>
        </w:rPr>
      </w:pPr>
      <w:r>
        <w:rPr>
          <w:rFonts w:ascii="David" w:eastAsia="Times New Roman" w:hAnsi="David" w:cs="David" w:hint="cs"/>
          <w:color w:val="000000"/>
          <w:sz w:val="24"/>
          <w:szCs w:val="24"/>
          <w:rtl/>
        </w:rPr>
        <w:t>גבולות התנהגות ושמירה על נורמות התנהגותיות וחברתיות</w:t>
      </w:r>
      <w:r w:rsidRPr="005E4138">
        <w:rPr>
          <w:rFonts w:ascii="David" w:eastAsia="Times New Roman" w:hAnsi="David" w:cs="David"/>
          <w:color w:val="000000"/>
          <w:sz w:val="24"/>
          <w:szCs w:val="24"/>
          <w:rtl/>
        </w:rPr>
        <w:t xml:space="preserve">: </w:t>
      </w:r>
      <w:r w:rsidRPr="006613F7">
        <w:rPr>
          <w:rFonts w:ascii="David" w:eastAsia="Times New Roman" w:hAnsi="David" w:cs="David"/>
          <w:color w:val="000000"/>
          <w:sz w:val="24"/>
          <w:szCs w:val="24"/>
          <w:rtl/>
        </w:rPr>
        <w:t>בניית כללים, חוקים ודרכי התנהגות של כל בני המשפחה</w:t>
      </w:r>
      <w:r>
        <w:rPr>
          <w:rFonts w:ascii="David" w:eastAsia="Times New Roman" w:hAnsi="David" w:cs="David" w:hint="cs"/>
          <w:color w:val="000000"/>
          <w:sz w:val="24"/>
          <w:szCs w:val="24"/>
          <w:rtl/>
        </w:rPr>
        <w:t xml:space="preserve">, </w:t>
      </w:r>
      <w:r w:rsidRPr="005E4138">
        <w:rPr>
          <w:rFonts w:ascii="David" w:eastAsia="Times New Roman" w:hAnsi="David" w:cs="David"/>
          <w:color w:val="000000"/>
          <w:sz w:val="24"/>
          <w:szCs w:val="24"/>
          <w:rtl/>
        </w:rPr>
        <w:t xml:space="preserve">הדרכת ההורים </w:t>
      </w:r>
      <w:r>
        <w:rPr>
          <w:rFonts w:ascii="David" w:eastAsia="Times New Roman" w:hAnsi="David" w:cs="David" w:hint="cs"/>
          <w:color w:val="000000"/>
          <w:sz w:val="24"/>
          <w:szCs w:val="24"/>
          <w:rtl/>
        </w:rPr>
        <w:t>ל</w:t>
      </w:r>
      <w:r w:rsidRPr="005E4138">
        <w:rPr>
          <w:rFonts w:ascii="David" w:eastAsia="Times New Roman" w:hAnsi="David" w:cs="David"/>
          <w:color w:val="000000"/>
          <w:sz w:val="24"/>
          <w:szCs w:val="24"/>
          <w:rtl/>
        </w:rPr>
        <w:t xml:space="preserve">עיצוב </w:t>
      </w:r>
      <w:r>
        <w:rPr>
          <w:rFonts w:ascii="David" w:eastAsia="Times New Roman" w:hAnsi="David" w:cs="David" w:hint="cs"/>
          <w:color w:val="000000"/>
          <w:sz w:val="24"/>
          <w:szCs w:val="24"/>
          <w:rtl/>
        </w:rPr>
        <w:t xml:space="preserve">ותרגול </w:t>
      </w:r>
      <w:r w:rsidRPr="005E4138">
        <w:rPr>
          <w:rFonts w:ascii="David" w:eastAsia="Times New Roman" w:hAnsi="David" w:cs="David"/>
          <w:color w:val="000000"/>
          <w:sz w:val="24"/>
          <w:szCs w:val="24"/>
          <w:rtl/>
        </w:rPr>
        <w:t>הגבולות</w:t>
      </w:r>
      <w:del w:id="337" w:author="Noga Kadman" w:date="2022-07-28T13:00:00Z">
        <w:r w:rsidRPr="005E4138" w:rsidDel="00D75E72">
          <w:rPr>
            <w:rFonts w:ascii="David" w:eastAsia="Times New Roman" w:hAnsi="David" w:cs="David"/>
            <w:color w:val="000000"/>
            <w:sz w:val="24"/>
            <w:szCs w:val="24"/>
            <w:rtl/>
          </w:rPr>
          <w:delText>.</w:delText>
        </w:r>
        <w:r w:rsidDel="00D75E72">
          <w:rPr>
            <w:rFonts w:ascii="David" w:eastAsia="Times New Roman" w:hAnsi="David" w:cs="David" w:hint="cs"/>
            <w:color w:val="000000"/>
            <w:sz w:val="24"/>
            <w:szCs w:val="24"/>
            <w:rtl/>
          </w:rPr>
          <w:delText xml:space="preserve"> </w:delText>
        </w:r>
      </w:del>
      <w:ins w:id="338" w:author="Noga Kadman" w:date="2022-07-28T13:00:00Z">
        <w:r w:rsidR="00D75E72">
          <w:rPr>
            <w:rFonts w:ascii="David" w:eastAsia="Times New Roman" w:hAnsi="David" w:cs="David" w:hint="cs"/>
            <w:color w:val="000000"/>
            <w:sz w:val="24"/>
            <w:szCs w:val="24"/>
            <w:rtl/>
          </w:rPr>
          <w:t xml:space="preserve">, </w:t>
        </w:r>
      </w:ins>
      <w:r>
        <w:rPr>
          <w:rFonts w:ascii="David" w:eastAsia="Times New Roman" w:hAnsi="David" w:cs="David" w:hint="cs"/>
          <w:color w:val="000000"/>
          <w:sz w:val="24"/>
          <w:szCs w:val="24"/>
          <w:rtl/>
        </w:rPr>
        <w:t>הכוונת ההורים ליצירת אווירה משפחתית מכבדת.</w:t>
      </w:r>
      <w:r w:rsidRPr="005E4138">
        <w:rPr>
          <w:rFonts w:ascii="David" w:eastAsia="Times New Roman" w:hAnsi="David" w:cs="David"/>
          <w:color w:val="000000"/>
          <w:sz w:val="24"/>
          <w:szCs w:val="24"/>
          <w:rtl/>
        </w:rPr>
        <w:t xml:space="preserve"> </w:t>
      </w:r>
    </w:p>
    <w:p w14:paraId="52143103" w14:textId="597AA518" w:rsidR="00557FEB" w:rsidRDefault="00557FEB" w:rsidP="00CE4CF8">
      <w:pPr>
        <w:numPr>
          <w:ilvl w:val="2"/>
          <w:numId w:val="53"/>
        </w:numPr>
        <w:shd w:val="clear" w:color="auto" w:fill="FFFFFF"/>
        <w:spacing w:after="0" w:line="405" w:lineRule="atLeast"/>
        <w:ind w:right="540"/>
        <w:rPr>
          <w:rFonts w:ascii="David" w:eastAsia="Times New Roman" w:hAnsi="David" w:cs="David"/>
          <w:color w:val="000000"/>
          <w:sz w:val="24"/>
          <w:szCs w:val="24"/>
        </w:rPr>
      </w:pPr>
      <w:r>
        <w:rPr>
          <w:rFonts w:ascii="David" w:eastAsia="Times New Roman" w:hAnsi="David" w:cs="David" w:hint="cs"/>
          <w:color w:val="000000"/>
          <w:sz w:val="24"/>
          <w:szCs w:val="24"/>
          <w:rtl/>
        </w:rPr>
        <w:t>חיזוק יחסים במשפחה</w:t>
      </w:r>
      <w:r w:rsidRPr="006613F7">
        <w:rPr>
          <w:rFonts w:ascii="David" w:eastAsia="Times New Roman" w:hAnsi="David" w:cs="David"/>
          <w:color w:val="000000"/>
          <w:sz w:val="24"/>
          <w:szCs w:val="24"/>
          <w:rtl/>
        </w:rPr>
        <w:t>: הדרכת ההורים בעניין חשיבות ההתייחסות השוויונית לכל ילד</w:t>
      </w:r>
      <w:del w:id="339" w:author="Noga Kadman" w:date="2022-08-05T10:43:00Z">
        <w:r w:rsidRPr="006613F7" w:rsidDel="002F1ECE">
          <w:rPr>
            <w:rFonts w:ascii="David" w:eastAsia="Times New Roman" w:hAnsi="David" w:cs="David"/>
            <w:color w:val="000000"/>
            <w:sz w:val="24"/>
            <w:szCs w:val="24"/>
            <w:rtl/>
          </w:rPr>
          <w:delText xml:space="preserve"> וילד</w:delText>
        </w:r>
      </w:del>
      <w:r w:rsidRPr="006613F7">
        <w:rPr>
          <w:rFonts w:ascii="David" w:eastAsia="Times New Roman" w:hAnsi="David" w:cs="David"/>
          <w:color w:val="000000"/>
          <w:sz w:val="24"/>
          <w:szCs w:val="24"/>
          <w:rtl/>
        </w:rPr>
        <w:t xml:space="preserve">, </w:t>
      </w:r>
      <w:r w:rsidRPr="006613F7">
        <w:rPr>
          <w:rFonts w:ascii="David" w:eastAsia="Times New Roman" w:hAnsi="David" w:cs="David" w:hint="cs"/>
          <w:color w:val="000000"/>
          <w:sz w:val="24"/>
          <w:szCs w:val="24"/>
          <w:rtl/>
        </w:rPr>
        <w:t>תוך התייחסות דיפרנציאלית לצרכים הייחודי</w:t>
      </w:r>
      <w:ins w:id="340" w:author="Noga Kadman" w:date="2022-07-28T12:45:00Z">
        <w:r w:rsidR="00A91423">
          <w:rPr>
            <w:rFonts w:ascii="David" w:eastAsia="Times New Roman" w:hAnsi="David" w:cs="David" w:hint="cs"/>
            <w:color w:val="000000"/>
            <w:sz w:val="24"/>
            <w:szCs w:val="24"/>
            <w:rtl/>
          </w:rPr>
          <w:t>י</w:t>
        </w:r>
      </w:ins>
      <w:r w:rsidRPr="006613F7">
        <w:rPr>
          <w:rFonts w:ascii="David" w:eastAsia="Times New Roman" w:hAnsi="David" w:cs="David" w:hint="cs"/>
          <w:color w:val="000000"/>
          <w:sz w:val="24"/>
          <w:szCs w:val="24"/>
          <w:rtl/>
        </w:rPr>
        <w:t>ם של</w:t>
      </w:r>
      <w:del w:id="341" w:author="Noga Kadman" w:date="2022-08-05T10:43:00Z">
        <w:r w:rsidRPr="006613F7" w:rsidDel="002F1ECE">
          <w:rPr>
            <w:rFonts w:ascii="David" w:eastAsia="Times New Roman" w:hAnsi="David" w:cs="David" w:hint="cs"/>
            <w:color w:val="000000"/>
            <w:sz w:val="24"/>
            <w:szCs w:val="24"/>
            <w:rtl/>
          </w:rPr>
          <w:delText xml:space="preserve"> כל ילד</w:delText>
        </w:r>
      </w:del>
      <w:ins w:id="342" w:author="Noga Kadman" w:date="2022-08-05T10:43:00Z">
        <w:r w:rsidR="002F1ECE">
          <w:rPr>
            <w:rFonts w:ascii="David" w:eastAsia="Times New Roman" w:hAnsi="David" w:cs="David" w:hint="cs"/>
            <w:color w:val="000000"/>
            <w:sz w:val="24"/>
            <w:szCs w:val="24"/>
            <w:rtl/>
          </w:rPr>
          <w:t>ו</w:t>
        </w:r>
      </w:ins>
      <w:ins w:id="343" w:author="Noga Kadman" w:date="2022-07-28T13:01:00Z">
        <w:r w:rsidR="00D75E72">
          <w:rPr>
            <w:rFonts w:ascii="David" w:eastAsia="Times New Roman" w:hAnsi="David" w:cs="David" w:hint="cs"/>
            <w:color w:val="000000"/>
            <w:sz w:val="24"/>
            <w:szCs w:val="24"/>
            <w:rtl/>
          </w:rPr>
          <w:t>;</w:t>
        </w:r>
      </w:ins>
      <w:del w:id="344" w:author="Noga Kadman" w:date="2022-07-28T13:01:00Z">
        <w:r w:rsidRPr="006613F7" w:rsidDel="00D75E72">
          <w:rPr>
            <w:rFonts w:ascii="David" w:eastAsia="Times New Roman" w:hAnsi="David" w:cs="David" w:hint="cs"/>
            <w:color w:val="000000"/>
            <w:sz w:val="24"/>
            <w:szCs w:val="24"/>
            <w:rtl/>
          </w:rPr>
          <w:delText>.</w:delText>
        </w:r>
      </w:del>
      <w:r w:rsidRPr="006613F7">
        <w:rPr>
          <w:rFonts w:ascii="David" w:eastAsia="Times New Roman" w:hAnsi="David" w:cs="David" w:hint="cs"/>
          <w:color w:val="000000"/>
          <w:sz w:val="24"/>
          <w:szCs w:val="24"/>
          <w:rtl/>
        </w:rPr>
        <w:t xml:space="preserve"> </w:t>
      </w:r>
      <w:r>
        <w:rPr>
          <w:rFonts w:ascii="David" w:eastAsia="Times New Roman" w:hAnsi="David" w:cs="David" w:hint="cs"/>
          <w:color w:val="000000"/>
          <w:sz w:val="24"/>
          <w:szCs w:val="24"/>
          <w:rtl/>
        </w:rPr>
        <w:t>הדרכת ההורים לשמירה על פרטיות בני המשפחה</w:t>
      </w:r>
      <w:ins w:id="345" w:author="Noga Kadman" w:date="2022-07-28T13:01:00Z">
        <w:r w:rsidR="00D75E72">
          <w:rPr>
            <w:rFonts w:ascii="David" w:eastAsia="Times New Roman" w:hAnsi="David" w:cs="David" w:hint="cs"/>
            <w:color w:val="000000"/>
            <w:sz w:val="24"/>
            <w:szCs w:val="24"/>
            <w:rtl/>
          </w:rPr>
          <w:t>;</w:t>
        </w:r>
      </w:ins>
      <w:del w:id="346" w:author="Noga Kadman" w:date="2022-07-28T13:01:00Z">
        <w:r w:rsidDel="00D75E72">
          <w:rPr>
            <w:rFonts w:ascii="David" w:eastAsia="Times New Roman" w:hAnsi="David" w:cs="David" w:hint="cs"/>
            <w:color w:val="000000"/>
            <w:sz w:val="24"/>
            <w:szCs w:val="24"/>
            <w:rtl/>
          </w:rPr>
          <w:delText>.</w:delText>
        </w:r>
      </w:del>
      <w:r>
        <w:rPr>
          <w:rFonts w:ascii="David" w:eastAsia="Times New Roman" w:hAnsi="David" w:cs="David" w:hint="cs"/>
          <w:color w:val="000000"/>
          <w:sz w:val="24"/>
          <w:szCs w:val="24"/>
          <w:rtl/>
        </w:rPr>
        <w:t xml:space="preserve"> </w:t>
      </w:r>
      <w:r w:rsidRPr="006613F7">
        <w:rPr>
          <w:rFonts w:ascii="David" w:eastAsia="Times New Roman" w:hAnsi="David" w:cs="David"/>
          <w:color w:val="000000"/>
          <w:sz w:val="24"/>
          <w:szCs w:val="24"/>
          <w:rtl/>
        </w:rPr>
        <w:t xml:space="preserve">עידוד </w:t>
      </w:r>
      <w:r>
        <w:rPr>
          <w:rFonts w:ascii="David" w:eastAsia="Times New Roman" w:hAnsi="David" w:cs="David" w:hint="cs"/>
          <w:color w:val="000000"/>
          <w:sz w:val="24"/>
          <w:szCs w:val="24"/>
          <w:rtl/>
        </w:rPr>
        <w:t>פעילויות משפחתיות משותפות.</w:t>
      </w:r>
    </w:p>
    <w:p w14:paraId="6BA92E02" w14:textId="77777777" w:rsidR="00557FEB" w:rsidRDefault="00557FEB" w:rsidP="00AD7E3B">
      <w:pPr>
        <w:numPr>
          <w:ilvl w:val="2"/>
          <w:numId w:val="53"/>
        </w:numPr>
        <w:shd w:val="clear" w:color="auto" w:fill="FFFFFF"/>
        <w:spacing w:after="0" w:line="405" w:lineRule="atLeast"/>
        <w:ind w:right="540"/>
        <w:rPr>
          <w:rFonts w:ascii="David" w:eastAsia="Times New Roman" w:hAnsi="David" w:cs="David"/>
          <w:color w:val="000000"/>
          <w:sz w:val="24"/>
          <w:szCs w:val="24"/>
        </w:rPr>
      </w:pPr>
      <w:r w:rsidRPr="00FA5FD9">
        <w:rPr>
          <w:rFonts w:ascii="David" w:eastAsia="Times New Roman" w:hAnsi="David" w:cs="David" w:hint="cs"/>
          <w:color w:val="000000"/>
          <w:sz w:val="24"/>
          <w:szCs w:val="24"/>
          <w:rtl/>
        </w:rPr>
        <w:t>הדרכת ההורים לחינוך מיני לילדיהם המתבגרים.</w:t>
      </w:r>
    </w:p>
    <w:p w14:paraId="5456EE79" w14:textId="77777777" w:rsidR="00557FEB" w:rsidRPr="0062436C" w:rsidRDefault="00557FEB" w:rsidP="00AD7E3B">
      <w:pPr>
        <w:shd w:val="clear" w:color="auto" w:fill="FFFFFF"/>
        <w:spacing w:after="0" w:line="405" w:lineRule="atLeast"/>
        <w:ind w:right="540"/>
        <w:rPr>
          <w:rFonts w:ascii="David" w:eastAsia="Times New Roman" w:hAnsi="David" w:cs="David"/>
          <w:b/>
          <w:bCs/>
          <w:color w:val="000000"/>
          <w:sz w:val="24"/>
          <w:szCs w:val="24"/>
        </w:rPr>
      </w:pPr>
      <w:r w:rsidRPr="0062436C">
        <w:rPr>
          <w:rFonts w:ascii="David" w:eastAsia="Times New Roman" w:hAnsi="David" w:cs="David"/>
          <w:b/>
          <w:bCs/>
          <w:color w:val="000000"/>
          <w:sz w:val="24"/>
          <w:szCs w:val="24"/>
          <w:rtl/>
        </w:rPr>
        <w:t>הדרכה בניהול משק הבית</w:t>
      </w:r>
      <w:r w:rsidRPr="0062436C">
        <w:rPr>
          <w:rFonts w:ascii="David" w:eastAsia="Times New Roman" w:hAnsi="David" w:cs="David" w:hint="cs"/>
          <w:b/>
          <w:bCs/>
          <w:color w:val="000000"/>
          <w:sz w:val="24"/>
          <w:szCs w:val="24"/>
          <w:rtl/>
        </w:rPr>
        <w:t>:</w:t>
      </w:r>
    </w:p>
    <w:p w14:paraId="26077997" w14:textId="00AF7AAC" w:rsidR="00557FEB" w:rsidRPr="00FA5FD9" w:rsidRDefault="00557FEB" w:rsidP="00D75E72">
      <w:pPr>
        <w:numPr>
          <w:ilvl w:val="2"/>
          <w:numId w:val="53"/>
        </w:numPr>
        <w:shd w:val="clear" w:color="auto" w:fill="FFFFFF"/>
        <w:spacing w:after="0" w:line="405" w:lineRule="atLeast"/>
        <w:ind w:right="936"/>
        <w:rPr>
          <w:rFonts w:ascii="David" w:eastAsia="Times New Roman" w:hAnsi="David" w:cs="David"/>
          <w:color w:val="000000"/>
          <w:sz w:val="24"/>
          <w:szCs w:val="24"/>
        </w:rPr>
      </w:pPr>
      <w:del w:id="347" w:author="Noga Kadman" w:date="2022-07-28T14:27:00Z">
        <w:r w:rsidDel="007F1B31">
          <w:rPr>
            <w:rFonts w:ascii="David" w:eastAsia="Times New Roman" w:hAnsi="David" w:cs="David" w:hint="cs"/>
            <w:color w:val="000000"/>
            <w:sz w:val="24"/>
            <w:szCs w:val="24"/>
            <w:rtl/>
          </w:rPr>
          <w:delText>הדרכה ל</w:delText>
        </w:r>
      </w:del>
      <w:r w:rsidRPr="00FA5FD9">
        <w:rPr>
          <w:rFonts w:ascii="David" w:eastAsia="Times New Roman" w:hAnsi="David" w:cs="David"/>
          <w:color w:val="000000"/>
          <w:sz w:val="24"/>
          <w:szCs w:val="24"/>
          <w:rtl/>
        </w:rPr>
        <w:t>ס</w:t>
      </w:r>
      <w:r w:rsidRPr="00FA5FD9">
        <w:rPr>
          <w:rFonts w:ascii="David" w:eastAsia="Times New Roman" w:hAnsi="David" w:cs="David" w:hint="cs"/>
          <w:color w:val="000000"/>
          <w:sz w:val="24"/>
          <w:szCs w:val="24"/>
          <w:rtl/>
        </w:rPr>
        <w:t>י</w:t>
      </w:r>
      <w:r w:rsidRPr="00FA5FD9">
        <w:rPr>
          <w:rFonts w:ascii="David" w:eastAsia="Times New Roman" w:hAnsi="David" w:cs="David"/>
          <w:color w:val="000000"/>
          <w:sz w:val="24"/>
          <w:szCs w:val="24"/>
          <w:rtl/>
        </w:rPr>
        <w:t>ד</w:t>
      </w:r>
      <w:r w:rsidRPr="00FA5FD9">
        <w:rPr>
          <w:rFonts w:ascii="David" w:eastAsia="Times New Roman" w:hAnsi="David" w:cs="David" w:hint="cs"/>
          <w:color w:val="000000"/>
          <w:sz w:val="24"/>
          <w:szCs w:val="24"/>
          <w:rtl/>
        </w:rPr>
        <w:t>ו</w:t>
      </w:r>
      <w:r w:rsidRPr="00FA5FD9">
        <w:rPr>
          <w:rFonts w:ascii="David" w:eastAsia="Times New Roman" w:hAnsi="David" w:cs="David"/>
          <w:color w:val="000000"/>
          <w:sz w:val="24"/>
          <w:szCs w:val="24"/>
          <w:rtl/>
        </w:rPr>
        <w:t>ר הבית וארגונו</w:t>
      </w:r>
      <w:ins w:id="348" w:author="Noga Kadman" w:date="2022-07-28T13:01:00Z">
        <w:r w:rsidR="00D75E72">
          <w:rPr>
            <w:rFonts w:ascii="David" w:eastAsia="Times New Roman" w:hAnsi="David" w:cs="David" w:hint="cs"/>
            <w:color w:val="000000"/>
            <w:sz w:val="24"/>
            <w:szCs w:val="24"/>
            <w:rtl/>
          </w:rPr>
          <w:t>:</w:t>
        </w:r>
      </w:ins>
      <w:del w:id="349" w:author="Noga Kadman" w:date="2022-07-28T13:01:00Z">
        <w:r w:rsidDel="00D75E72">
          <w:rPr>
            <w:rFonts w:ascii="David" w:eastAsia="Times New Roman" w:hAnsi="David" w:cs="David" w:hint="cs"/>
            <w:color w:val="000000"/>
            <w:sz w:val="24"/>
            <w:szCs w:val="24"/>
            <w:rtl/>
          </w:rPr>
          <w:delText>,</w:delText>
        </w:r>
      </w:del>
      <w:r>
        <w:rPr>
          <w:rFonts w:ascii="David" w:eastAsia="Times New Roman" w:hAnsi="David" w:cs="David" w:hint="cs"/>
          <w:color w:val="000000"/>
          <w:sz w:val="24"/>
          <w:szCs w:val="24"/>
          <w:rtl/>
        </w:rPr>
        <w:t xml:space="preserve"> </w:t>
      </w:r>
      <w:r w:rsidRPr="00FA5FD9">
        <w:rPr>
          <w:rFonts w:ascii="David" w:eastAsia="Times New Roman" w:hAnsi="David" w:cs="David"/>
          <w:color w:val="000000"/>
          <w:sz w:val="24"/>
          <w:szCs w:val="24"/>
          <w:rtl/>
        </w:rPr>
        <w:t>הכוונה בארגון ה</w:t>
      </w:r>
      <w:r>
        <w:rPr>
          <w:rFonts w:ascii="David" w:eastAsia="Times New Roman" w:hAnsi="David" w:cs="David" w:hint="cs"/>
          <w:color w:val="000000"/>
          <w:sz w:val="24"/>
          <w:szCs w:val="24"/>
          <w:rtl/>
        </w:rPr>
        <w:t>בית</w:t>
      </w:r>
      <w:r w:rsidRPr="00FA5FD9">
        <w:rPr>
          <w:rFonts w:ascii="David" w:eastAsia="Times New Roman" w:hAnsi="David" w:cs="David"/>
          <w:color w:val="000000"/>
          <w:sz w:val="24"/>
          <w:szCs w:val="24"/>
          <w:rtl/>
        </w:rPr>
        <w:t xml:space="preserve"> באופן פונקציונלי, </w:t>
      </w:r>
      <w:r>
        <w:rPr>
          <w:rFonts w:ascii="David" w:eastAsia="Times New Roman" w:hAnsi="David" w:cs="David" w:hint="cs"/>
          <w:color w:val="000000"/>
          <w:sz w:val="24"/>
          <w:szCs w:val="24"/>
          <w:rtl/>
        </w:rPr>
        <w:t>שמירה על סדר וארגון יומיים,</w:t>
      </w:r>
      <w:r w:rsidRPr="00FA5FD9">
        <w:rPr>
          <w:rFonts w:ascii="David" w:eastAsia="Times New Roman" w:hAnsi="David" w:cs="David"/>
          <w:color w:val="000000"/>
          <w:sz w:val="24"/>
          <w:szCs w:val="24"/>
          <w:rtl/>
        </w:rPr>
        <w:t xml:space="preserve"> אחסון בגדים ומצעים, סידור הארונות וארגונם</w:t>
      </w:r>
      <w:r>
        <w:rPr>
          <w:rFonts w:ascii="David" w:eastAsia="Times New Roman" w:hAnsi="David" w:cs="David" w:hint="cs"/>
          <w:color w:val="000000"/>
          <w:sz w:val="24"/>
          <w:szCs w:val="24"/>
          <w:rtl/>
        </w:rPr>
        <w:t>,</w:t>
      </w:r>
      <w:r w:rsidRPr="00FA5FD9">
        <w:rPr>
          <w:rFonts w:ascii="David" w:eastAsia="Times New Roman" w:hAnsi="David" w:cs="David"/>
          <w:color w:val="000000"/>
          <w:sz w:val="24"/>
          <w:szCs w:val="24"/>
          <w:rtl/>
        </w:rPr>
        <w:t xml:space="preserve"> אחסון ציוד וחומרים </w:t>
      </w:r>
      <w:r>
        <w:rPr>
          <w:rFonts w:ascii="David" w:eastAsia="Times New Roman" w:hAnsi="David" w:cs="David" w:hint="cs"/>
          <w:color w:val="000000"/>
          <w:sz w:val="24"/>
          <w:szCs w:val="24"/>
          <w:rtl/>
        </w:rPr>
        <w:t>מסוכנים.</w:t>
      </w:r>
    </w:p>
    <w:p w14:paraId="07D06356" w14:textId="565FA482" w:rsidR="00557FEB" w:rsidRPr="005E4138" w:rsidRDefault="00557FEB" w:rsidP="00CE4CF8">
      <w:pPr>
        <w:numPr>
          <w:ilvl w:val="2"/>
          <w:numId w:val="53"/>
        </w:numPr>
        <w:shd w:val="clear" w:color="auto" w:fill="FFFFFF"/>
        <w:spacing w:after="0" w:line="405" w:lineRule="atLeast"/>
        <w:ind w:right="936"/>
        <w:rPr>
          <w:rFonts w:ascii="David" w:eastAsia="Times New Roman" w:hAnsi="David" w:cs="David"/>
          <w:color w:val="000000"/>
          <w:sz w:val="24"/>
          <w:szCs w:val="24"/>
        </w:rPr>
      </w:pPr>
      <w:del w:id="350" w:author="Noga Kadman" w:date="2022-07-28T14:27:00Z">
        <w:r w:rsidRPr="005E4138" w:rsidDel="007F1B31">
          <w:rPr>
            <w:rFonts w:ascii="David" w:eastAsia="Times New Roman" w:hAnsi="David" w:cs="David"/>
            <w:color w:val="000000"/>
            <w:sz w:val="24"/>
            <w:szCs w:val="24"/>
            <w:rtl/>
          </w:rPr>
          <w:delText>הדרכה והכוונה בפעולות ה</w:delText>
        </w:r>
      </w:del>
      <w:r w:rsidRPr="005E4138">
        <w:rPr>
          <w:rFonts w:ascii="David" w:eastAsia="Times New Roman" w:hAnsi="David" w:cs="David"/>
          <w:color w:val="000000"/>
          <w:sz w:val="24"/>
          <w:szCs w:val="24"/>
          <w:rtl/>
        </w:rPr>
        <w:t>ניק</w:t>
      </w:r>
      <w:ins w:id="351" w:author="Noga Kadman" w:date="2022-07-28T14:27:00Z">
        <w:r w:rsidR="007F1B31">
          <w:rPr>
            <w:rFonts w:ascii="David" w:eastAsia="Times New Roman" w:hAnsi="David" w:cs="David" w:hint="cs"/>
            <w:color w:val="000000"/>
            <w:sz w:val="24"/>
            <w:szCs w:val="24"/>
            <w:rtl/>
          </w:rPr>
          <w:t>י</w:t>
        </w:r>
      </w:ins>
      <w:r w:rsidRPr="005E4138">
        <w:rPr>
          <w:rFonts w:ascii="David" w:eastAsia="Times New Roman" w:hAnsi="David" w:cs="David"/>
          <w:color w:val="000000"/>
          <w:sz w:val="24"/>
          <w:szCs w:val="24"/>
          <w:rtl/>
        </w:rPr>
        <w:t>ו</w:t>
      </w:r>
      <w:del w:id="352" w:author="Noga Kadman" w:date="2022-07-28T14:27:00Z">
        <w:r w:rsidRPr="005E4138" w:rsidDel="007F1B31">
          <w:rPr>
            <w:rFonts w:ascii="David" w:eastAsia="Times New Roman" w:hAnsi="David" w:cs="David"/>
            <w:color w:val="000000"/>
            <w:sz w:val="24"/>
            <w:szCs w:val="24"/>
            <w:rtl/>
          </w:rPr>
          <w:delText>י</w:delText>
        </w:r>
      </w:del>
      <w:ins w:id="353" w:author="Noga Kadman" w:date="2022-07-28T14:27:00Z">
        <w:r w:rsidR="007F1B31">
          <w:rPr>
            <w:rFonts w:ascii="David" w:eastAsia="Times New Roman" w:hAnsi="David" w:cs="David" w:hint="cs"/>
            <w:color w:val="000000"/>
            <w:sz w:val="24"/>
            <w:szCs w:val="24"/>
            <w:rtl/>
          </w:rPr>
          <w:t>ן</w:t>
        </w:r>
      </w:ins>
      <w:r w:rsidRPr="005E4138">
        <w:rPr>
          <w:rFonts w:ascii="David" w:eastAsia="Times New Roman" w:hAnsi="David" w:cs="David"/>
          <w:color w:val="000000"/>
          <w:sz w:val="24"/>
          <w:szCs w:val="24"/>
          <w:rtl/>
        </w:rPr>
        <w:t xml:space="preserve"> </w:t>
      </w:r>
      <w:del w:id="354" w:author="Noga Kadman" w:date="2022-07-28T14:27:00Z">
        <w:r w:rsidRPr="005E4138" w:rsidDel="007F1B31">
          <w:rPr>
            <w:rFonts w:ascii="David" w:eastAsia="Times New Roman" w:hAnsi="David" w:cs="David"/>
            <w:color w:val="000000"/>
            <w:sz w:val="24"/>
            <w:szCs w:val="24"/>
            <w:rtl/>
          </w:rPr>
          <w:delText>ה</w:delText>
        </w:r>
      </w:del>
      <w:r w:rsidRPr="005E4138">
        <w:rPr>
          <w:rFonts w:ascii="David" w:eastAsia="Times New Roman" w:hAnsi="David" w:cs="David"/>
          <w:color w:val="000000"/>
          <w:sz w:val="24"/>
          <w:szCs w:val="24"/>
          <w:rtl/>
        </w:rPr>
        <w:t>שוט</w:t>
      </w:r>
      <w:ins w:id="355" w:author="Noga Kadman" w:date="2022-07-28T14:27:00Z">
        <w:r w:rsidR="007F1B31">
          <w:rPr>
            <w:rFonts w:ascii="David" w:eastAsia="Times New Roman" w:hAnsi="David" w:cs="David" w:hint="cs"/>
            <w:color w:val="000000"/>
            <w:sz w:val="24"/>
            <w:szCs w:val="24"/>
            <w:rtl/>
          </w:rPr>
          <w:t>ף</w:t>
        </w:r>
      </w:ins>
      <w:del w:id="356" w:author="Noga Kadman" w:date="2022-07-28T14:27:00Z">
        <w:r w:rsidRPr="005E4138" w:rsidDel="007F1B31">
          <w:rPr>
            <w:rFonts w:ascii="David" w:eastAsia="Times New Roman" w:hAnsi="David" w:cs="David"/>
            <w:color w:val="000000"/>
            <w:sz w:val="24"/>
            <w:szCs w:val="24"/>
            <w:rtl/>
          </w:rPr>
          <w:delText>פות</w:delText>
        </w:r>
      </w:del>
      <w:r w:rsidRPr="005E4138">
        <w:rPr>
          <w:rFonts w:ascii="David" w:eastAsia="Times New Roman" w:hAnsi="David" w:cs="David"/>
          <w:color w:val="000000"/>
          <w:sz w:val="24"/>
          <w:szCs w:val="24"/>
          <w:rtl/>
        </w:rPr>
        <w:t xml:space="preserve"> של הבית</w:t>
      </w:r>
      <w:ins w:id="357" w:author="Noga Kadman" w:date="2022-07-28T13:01:00Z">
        <w:r w:rsidR="00D75E72">
          <w:rPr>
            <w:rFonts w:ascii="David" w:eastAsia="Times New Roman" w:hAnsi="David" w:cs="David" w:hint="cs"/>
            <w:color w:val="000000"/>
            <w:sz w:val="24"/>
            <w:szCs w:val="24"/>
            <w:rtl/>
          </w:rPr>
          <w:t>:</w:t>
        </w:r>
      </w:ins>
      <w:del w:id="358" w:author="Noga Kadman" w:date="2022-07-28T13:01:00Z">
        <w:r w:rsidDel="00D75E72">
          <w:rPr>
            <w:rFonts w:ascii="David" w:eastAsia="Times New Roman" w:hAnsi="David" w:cs="David" w:hint="cs"/>
            <w:color w:val="000000"/>
            <w:sz w:val="24"/>
            <w:szCs w:val="24"/>
            <w:rtl/>
          </w:rPr>
          <w:delText>,</w:delText>
        </w:r>
      </w:del>
      <w:r w:rsidRPr="005E4138">
        <w:rPr>
          <w:rFonts w:ascii="David" w:eastAsia="Times New Roman" w:hAnsi="David" w:cs="David"/>
          <w:color w:val="000000"/>
          <w:sz w:val="24"/>
          <w:szCs w:val="24"/>
          <w:rtl/>
        </w:rPr>
        <w:t xml:space="preserve"> </w:t>
      </w:r>
      <w:ins w:id="359" w:author="Noga Kadman" w:date="2022-07-28T14:27:00Z">
        <w:r w:rsidR="007F1B31">
          <w:rPr>
            <w:rFonts w:ascii="David" w:eastAsia="Times New Roman" w:hAnsi="David" w:cs="David" w:hint="cs"/>
            <w:color w:val="000000"/>
            <w:sz w:val="24"/>
            <w:szCs w:val="24"/>
            <w:rtl/>
          </w:rPr>
          <w:t xml:space="preserve">הדרכה לגבי </w:t>
        </w:r>
      </w:ins>
      <w:r w:rsidRPr="005E4138">
        <w:rPr>
          <w:rFonts w:ascii="David" w:eastAsia="Times New Roman" w:hAnsi="David" w:cs="David"/>
          <w:color w:val="000000"/>
          <w:sz w:val="24"/>
          <w:szCs w:val="24"/>
          <w:rtl/>
        </w:rPr>
        <w:t>כביסה</w:t>
      </w:r>
      <w:del w:id="360" w:author="Noga Kadman" w:date="2022-07-28T12:45:00Z">
        <w:r w:rsidRPr="005E4138" w:rsidDel="00A91423">
          <w:rPr>
            <w:rFonts w:ascii="David" w:eastAsia="Times New Roman" w:hAnsi="David" w:cs="David"/>
            <w:color w:val="000000"/>
            <w:sz w:val="24"/>
            <w:szCs w:val="24"/>
            <w:rtl/>
          </w:rPr>
          <w:delText xml:space="preserve"> </w:delText>
        </w:r>
      </w:del>
      <w:del w:id="361" w:author="Noga Kadman" w:date="2022-08-05T10:44:00Z">
        <w:r w:rsidRPr="005E4138" w:rsidDel="002F1ECE">
          <w:rPr>
            <w:rFonts w:ascii="David" w:eastAsia="Times New Roman" w:hAnsi="David" w:cs="David"/>
            <w:color w:val="000000"/>
            <w:sz w:val="24"/>
            <w:szCs w:val="24"/>
            <w:rtl/>
          </w:rPr>
          <w:delText>-</w:delText>
        </w:r>
      </w:del>
      <w:ins w:id="362" w:author="Noga Kadman" w:date="2022-08-05T10:44:00Z">
        <w:r w:rsidR="002F1ECE">
          <w:rPr>
            <w:rFonts w:ascii="David" w:eastAsia="Times New Roman" w:hAnsi="David" w:cs="David" w:hint="cs"/>
            <w:color w:val="000000"/>
            <w:sz w:val="24"/>
            <w:szCs w:val="24"/>
            <w:rtl/>
          </w:rPr>
          <w:t xml:space="preserve">, </w:t>
        </w:r>
      </w:ins>
      <w:del w:id="363" w:author="Noga Kadman" w:date="2022-07-28T12:45:00Z">
        <w:r w:rsidRPr="005E4138" w:rsidDel="00A91423">
          <w:rPr>
            <w:rFonts w:ascii="David" w:eastAsia="Times New Roman" w:hAnsi="David" w:cs="David"/>
            <w:color w:val="000000"/>
            <w:sz w:val="24"/>
            <w:szCs w:val="24"/>
            <w:rtl/>
          </w:rPr>
          <w:delText xml:space="preserve"> </w:delText>
        </w:r>
      </w:del>
      <w:r w:rsidRPr="005E4138">
        <w:rPr>
          <w:rFonts w:ascii="David" w:eastAsia="Times New Roman" w:hAnsi="David" w:cs="David"/>
          <w:color w:val="000000"/>
          <w:sz w:val="24"/>
          <w:szCs w:val="24"/>
          <w:rtl/>
        </w:rPr>
        <w:t>גיהוץ וטיפול בבדים ומוצריהם</w:t>
      </w:r>
      <w:ins w:id="364" w:author="Noga Kadman" w:date="2022-08-05T10:44:00Z">
        <w:r w:rsidR="002F1ECE">
          <w:rPr>
            <w:rFonts w:ascii="David" w:eastAsia="Times New Roman" w:hAnsi="David" w:cs="David" w:hint="cs"/>
            <w:color w:val="000000"/>
            <w:sz w:val="24"/>
            <w:szCs w:val="24"/>
            <w:rtl/>
          </w:rPr>
          <w:t>,</w:t>
        </w:r>
      </w:ins>
      <w:del w:id="365" w:author="Noga Kadman" w:date="2022-08-05T10:44:00Z">
        <w:r w:rsidRPr="005E4138" w:rsidDel="002F1ECE">
          <w:rPr>
            <w:rFonts w:ascii="David" w:eastAsia="Times New Roman" w:hAnsi="David" w:cs="David"/>
            <w:color w:val="000000"/>
            <w:sz w:val="24"/>
            <w:szCs w:val="24"/>
            <w:rtl/>
          </w:rPr>
          <w:delText>,</w:delText>
        </w:r>
      </w:del>
      <w:r w:rsidRPr="005E4138">
        <w:rPr>
          <w:rFonts w:ascii="David" w:eastAsia="Times New Roman" w:hAnsi="David" w:cs="David"/>
          <w:color w:val="000000"/>
          <w:sz w:val="24"/>
          <w:szCs w:val="24"/>
          <w:rtl/>
        </w:rPr>
        <w:t xml:space="preserve"> שימוש נכון וחסכוני </w:t>
      </w:r>
      <w:del w:id="366" w:author="Noga Kadman" w:date="2022-07-28T13:02:00Z">
        <w:r w:rsidRPr="005E4138" w:rsidDel="00D75E72">
          <w:rPr>
            <w:rFonts w:ascii="David" w:eastAsia="Times New Roman" w:hAnsi="David" w:cs="David"/>
            <w:color w:val="000000"/>
            <w:sz w:val="24"/>
            <w:szCs w:val="24"/>
            <w:rtl/>
          </w:rPr>
          <w:delText>בחומרים ו</w:delText>
        </w:r>
      </w:del>
      <w:ins w:id="367" w:author="Noga Kadman" w:date="2022-07-28T13:02:00Z">
        <w:r w:rsidR="00D75E72">
          <w:rPr>
            <w:rFonts w:ascii="David" w:eastAsia="Times New Roman" w:hAnsi="David" w:cs="David" w:hint="cs"/>
            <w:color w:val="000000"/>
            <w:sz w:val="24"/>
            <w:szCs w:val="24"/>
            <w:rtl/>
          </w:rPr>
          <w:t>ב</w:t>
        </w:r>
      </w:ins>
      <w:r w:rsidRPr="005E4138">
        <w:rPr>
          <w:rFonts w:ascii="David" w:eastAsia="Times New Roman" w:hAnsi="David" w:cs="David"/>
          <w:color w:val="000000"/>
          <w:sz w:val="24"/>
          <w:szCs w:val="24"/>
          <w:rtl/>
        </w:rPr>
        <w:t>תכשירי ניקוי</w:t>
      </w:r>
      <w:ins w:id="368" w:author="Noga Kadman" w:date="2022-07-28T13:01:00Z">
        <w:r w:rsidR="00D75E72">
          <w:rPr>
            <w:rFonts w:ascii="David" w:eastAsia="Times New Roman" w:hAnsi="David" w:cs="David" w:hint="cs"/>
            <w:color w:val="000000"/>
            <w:sz w:val="24"/>
            <w:szCs w:val="24"/>
            <w:rtl/>
          </w:rPr>
          <w:t>,</w:t>
        </w:r>
      </w:ins>
      <w:del w:id="369" w:author="Noga Kadman" w:date="2022-07-28T13:01:00Z">
        <w:r w:rsidRPr="005E4138" w:rsidDel="00D75E72">
          <w:rPr>
            <w:rFonts w:ascii="David" w:eastAsia="Times New Roman" w:hAnsi="David" w:cs="David"/>
            <w:color w:val="000000"/>
            <w:sz w:val="24"/>
            <w:szCs w:val="24"/>
            <w:rtl/>
          </w:rPr>
          <w:delText>.</w:delText>
        </w:r>
      </w:del>
      <w:r w:rsidRPr="005E4138">
        <w:rPr>
          <w:rFonts w:ascii="David" w:eastAsia="Times New Roman" w:hAnsi="David" w:cs="David"/>
          <w:color w:val="000000"/>
          <w:sz w:val="24"/>
          <w:szCs w:val="24"/>
          <w:rtl/>
        </w:rPr>
        <w:t xml:space="preserve"> </w:t>
      </w:r>
      <w:del w:id="370" w:author="Noga Kadman" w:date="2022-07-28T13:01:00Z">
        <w:r w:rsidRPr="005E4138" w:rsidDel="00D75E72">
          <w:rPr>
            <w:rFonts w:ascii="David" w:eastAsia="Times New Roman" w:hAnsi="David" w:cs="David"/>
            <w:color w:val="000000"/>
            <w:sz w:val="24"/>
            <w:szCs w:val="24"/>
            <w:rtl/>
          </w:rPr>
          <w:delText xml:space="preserve">עשיית </w:delText>
        </w:r>
      </w:del>
      <w:r w:rsidRPr="005E4138">
        <w:rPr>
          <w:rFonts w:ascii="David" w:eastAsia="Times New Roman" w:hAnsi="David" w:cs="David"/>
          <w:color w:val="000000"/>
          <w:sz w:val="24"/>
          <w:szCs w:val="24"/>
          <w:rtl/>
        </w:rPr>
        <w:t>פעולות ניק</w:t>
      </w:r>
      <w:ins w:id="371" w:author="Noga Kadman" w:date="2022-07-28T12:45:00Z">
        <w:r w:rsidR="00A91423">
          <w:rPr>
            <w:rFonts w:ascii="David" w:eastAsia="Times New Roman" w:hAnsi="David" w:cs="David" w:hint="cs"/>
            <w:color w:val="000000"/>
            <w:sz w:val="24"/>
            <w:szCs w:val="24"/>
            <w:rtl/>
          </w:rPr>
          <w:t>י</w:t>
        </w:r>
      </w:ins>
      <w:r w:rsidRPr="005E4138">
        <w:rPr>
          <w:rFonts w:ascii="David" w:eastAsia="Times New Roman" w:hAnsi="David" w:cs="David"/>
          <w:color w:val="000000"/>
          <w:sz w:val="24"/>
          <w:szCs w:val="24"/>
          <w:rtl/>
        </w:rPr>
        <w:t>ו</w:t>
      </w:r>
      <w:ins w:id="372" w:author="Noga Kadman" w:date="2022-07-28T12:46:00Z">
        <w:r w:rsidR="00A91423">
          <w:rPr>
            <w:rFonts w:ascii="David" w:eastAsia="Times New Roman" w:hAnsi="David" w:cs="David" w:hint="cs"/>
            <w:color w:val="000000"/>
            <w:sz w:val="24"/>
            <w:szCs w:val="24"/>
            <w:rtl/>
          </w:rPr>
          <w:t>ן</w:t>
        </w:r>
      </w:ins>
      <w:del w:id="373" w:author="Noga Kadman" w:date="2022-07-28T12:46:00Z">
        <w:r w:rsidRPr="005E4138" w:rsidDel="00A91423">
          <w:rPr>
            <w:rFonts w:ascii="David" w:eastAsia="Times New Roman" w:hAnsi="David" w:cs="David"/>
            <w:color w:val="000000"/>
            <w:sz w:val="24"/>
            <w:szCs w:val="24"/>
            <w:rtl/>
          </w:rPr>
          <w:delText>י</w:delText>
        </w:r>
      </w:del>
      <w:r w:rsidRPr="005E4138">
        <w:rPr>
          <w:rFonts w:ascii="David" w:eastAsia="Times New Roman" w:hAnsi="David" w:cs="David"/>
          <w:color w:val="000000"/>
          <w:sz w:val="24"/>
          <w:szCs w:val="24"/>
          <w:rtl/>
        </w:rPr>
        <w:t xml:space="preserve"> תקופתיות</w:t>
      </w:r>
      <w:ins w:id="374" w:author="Noga Kadman" w:date="2022-07-28T13:02:00Z">
        <w:r w:rsidR="001C091A">
          <w:rPr>
            <w:rFonts w:ascii="David" w:eastAsia="Times New Roman" w:hAnsi="David" w:cs="David" w:hint="cs"/>
            <w:color w:val="000000"/>
            <w:sz w:val="24"/>
            <w:szCs w:val="24"/>
            <w:rtl/>
          </w:rPr>
          <w:t>;</w:t>
        </w:r>
      </w:ins>
      <w:del w:id="375" w:author="Noga Kadman" w:date="2022-07-28T13:02:00Z">
        <w:r w:rsidRPr="005E4138" w:rsidDel="001C091A">
          <w:rPr>
            <w:rFonts w:ascii="David" w:eastAsia="Times New Roman" w:hAnsi="David" w:cs="David"/>
            <w:color w:val="000000"/>
            <w:sz w:val="24"/>
            <w:szCs w:val="24"/>
            <w:rtl/>
          </w:rPr>
          <w:delText>,</w:delText>
        </w:r>
      </w:del>
      <w:r w:rsidRPr="005E4138">
        <w:rPr>
          <w:rFonts w:ascii="David" w:eastAsia="Times New Roman" w:hAnsi="David" w:cs="David"/>
          <w:color w:val="000000"/>
          <w:sz w:val="24"/>
          <w:szCs w:val="24"/>
          <w:rtl/>
        </w:rPr>
        <w:t xml:space="preserve"> עידוד שיתוף הילדים בפעולות הניקוי של הבית</w:t>
      </w:r>
      <w:ins w:id="376" w:author="Noga Kadman" w:date="2022-07-28T13:02:00Z">
        <w:r w:rsidR="001C091A">
          <w:rPr>
            <w:rFonts w:ascii="David" w:eastAsia="Times New Roman" w:hAnsi="David" w:cs="David" w:hint="cs"/>
            <w:color w:val="000000"/>
            <w:sz w:val="24"/>
            <w:szCs w:val="24"/>
            <w:rtl/>
          </w:rPr>
          <w:t>;</w:t>
        </w:r>
      </w:ins>
      <w:del w:id="377" w:author="Noga Kadman" w:date="2022-07-28T13:02:00Z">
        <w:r w:rsidRPr="005E4138" w:rsidDel="001C091A">
          <w:rPr>
            <w:rFonts w:ascii="David" w:eastAsia="Times New Roman" w:hAnsi="David" w:cs="David"/>
            <w:color w:val="000000"/>
            <w:sz w:val="24"/>
            <w:szCs w:val="24"/>
            <w:rtl/>
          </w:rPr>
          <w:delText>,</w:delText>
        </w:r>
      </w:del>
      <w:r w:rsidRPr="005E4138">
        <w:rPr>
          <w:rFonts w:ascii="David" w:eastAsia="Times New Roman" w:hAnsi="David" w:cs="David"/>
          <w:color w:val="000000"/>
          <w:sz w:val="24"/>
          <w:szCs w:val="24"/>
          <w:rtl/>
        </w:rPr>
        <w:t xml:space="preserve"> עידוד </w:t>
      </w:r>
      <w:del w:id="378" w:author="Noga Kadman" w:date="2022-07-28T14:45:00Z">
        <w:r w:rsidRPr="005E4138" w:rsidDel="005B1795">
          <w:rPr>
            <w:rFonts w:ascii="David" w:eastAsia="Times New Roman" w:hAnsi="David" w:cs="David"/>
            <w:color w:val="000000"/>
            <w:sz w:val="24"/>
            <w:szCs w:val="24"/>
            <w:rtl/>
          </w:rPr>
          <w:delText>ל</w:delText>
        </w:r>
      </w:del>
      <w:r w:rsidRPr="005E4138">
        <w:rPr>
          <w:rFonts w:ascii="David" w:eastAsia="Times New Roman" w:hAnsi="David" w:cs="David"/>
          <w:color w:val="000000"/>
          <w:sz w:val="24"/>
          <w:szCs w:val="24"/>
          <w:rtl/>
        </w:rPr>
        <w:t xml:space="preserve">ניקוי </w:t>
      </w:r>
      <w:del w:id="379" w:author="Noga Kadman" w:date="2022-07-28T13:02:00Z">
        <w:r w:rsidRPr="005E4138" w:rsidDel="00D75E72">
          <w:rPr>
            <w:rFonts w:ascii="David" w:eastAsia="Times New Roman" w:hAnsi="David" w:cs="David"/>
            <w:color w:val="000000"/>
            <w:sz w:val="24"/>
            <w:szCs w:val="24"/>
            <w:rtl/>
          </w:rPr>
          <w:delText xml:space="preserve">של </w:delText>
        </w:r>
      </w:del>
      <w:r w:rsidRPr="005E4138">
        <w:rPr>
          <w:rFonts w:ascii="David" w:eastAsia="Times New Roman" w:hAnsi="David" w:cs="David"/>
          <w:color w:val="000000"/>
          <w:sz w:val="24"/>
          <w:szCs w:val="24"/>
          <w:rtl/>
        </w:rPr>
        <w:t>הכניסה, חדר המדרגות, החצר והסביבה הקרובה</w:t>
      </w:r>
      <w:r w:rsidRPr="005E4138">
        <w:rPr>
          <w:rFonts w:ascii="David" w:eastAsia="Times New Roman" w:hAnsi="David" w:cs="David"/>
          <w:color w:val="000000"/>
          <w:sz w:val="24"/>
          <w:szCs w:val="24"/>
        </w:rPr>
        <w:t>.</w:t>
      </w:r>
    </w:p>
    <w:p w14:paraId="607F86AC" w14:textId="2E36EA6A" w:rsidR="00557FEB" w:rsidRDefault="007F1B31" w:rsidP="00AD7E3B">
      <w:pPr>
        <w:numPr>
          <w:ilvl w:val="2"/>
          <w:numId w:val="53"/>
        </w:numPr>
        <w:shd w:val="clear" w:color="auto" w:fill="FFFFFF"/>
        <w:spacing w:after="0" w:line="405" w:lineRule="atLeast"/>
        <w:ind w:right="936"/>
        <w:rPr>
          <w:rFonts w:ascii="David" w:eastAsia="Times New Roman" w:hAnsi="David" w:cs="David"/>
          <w:color w:val="000000"/>
          <w:sz w:val="24"/>
          <w:szCs w:val="24"/>
        </w:rPr>
      </w:pPr>
      <w:ins w:id="380" w:author="Noga Kadman" w:date="2022-07-28T14:26:00Z">
        <w:r>
          <w:rPr>
            <w:rFonts w:ascii="David" w:eastAsia="Times New Roman" w:hAnsi="David" w:cs="David" w:hint="cs"/>
            <w:color w:val="000000"/>
            <w:sz w:val="24"/>
            <w:szCs w:val="24"/>
            <w:rtl/>
          </w:rPr>
          <w:t xml:space="preserve">תזונה: </w:t>
        </w:r>
      </w:ins>
      <w:r w:rsidR="00557FEB" w:rsidRPr="005E4138">
        <w:rPr>
          <w:rFonts w:ascii="David" w:eastAsia="Times New Roman" w:hAnsi="David" w:cs="David"/>
          <w:color w:val="000000"/>
          <w:sz w:val="24"/>
          <w:szCs w:val="24"/>
          <w:rtl/>
        </w:rPr>
        <w:t xml:space="preserve">הדרכת </w:t>
      </w:r>
      <w:r w:rsidR="00557FEB">
        <w:rPr>
          <w:rFonts w:ascii="David" w:eastAsia="Times New Roman" w:hAnsi="David" w:cs="David" w:hint="cs"/>
          <w:color w:val="000000"/>
          <w:sz w:val="24"/>
          <w:szCs w:val="24"/>
          <w:rtl/>
        </w:rPr>
        <w:t xml:space="preserve">ההורה </w:t>
      </w:r>
      <w:r w:rsidR="00557FEB" w:rsidRPr="005E4138">
        <w:rPr>
          <w:rFonts w:ascii="David" w:eastAsia="Times New Roman" w:hAnsi="David" w:cs="David"/>
          <w:color w:val="000000"/>
          <w:sz w:val="24"/>
          <w:szCs w:val="24"/>
          <w:rtl/>
        </w:rPr>
        <w:t>לשימוש יעיל במצרכי מזון, בניית תפריטים, בישול והכנת ארוחות</w:t>
      </w:r>
      <w:ins w:id="381" w:author="Noga Kadman" w:date="2022-08-05T10:44:00Z">
        <w:r w:rsidR="002F1ECE">
          <w:rPr>
            <w:rFonts w:ascii="David" w:eastAsia="Times New Roman" w:hAnsi="David" w:cs="David" w:hint="cs"/>
            <w:color w:val="000000"/>
            <w:sz w:val="24"/>
            <w:szCs w:val="24"/>
            <w:rtl/>
          </w:rPr>
          <w:t>,</w:t>
        </w:r>
      </w:ins>
      <w:r w:rsidR="00557FEB" w:rsidRPr="005E4138">
        <w:rPr>
          <w:rFonts w:ascii="David" w:eastAsia="Times New Roman" w:hAnsi="David" w:cs="David"/>
          <w:color w:val="000000"/>
          <w:sz w:val="24"/>
          <w:szCs w:val="24"/>
          <w:rtl/>
        </w:rPr>
        <w:t xml:space="preserve"> </w:t>
      </w:r>
      <w:r w:rsidR="00557FEB">
        <w:rPr>
          <w:rFonts w:ascii="David" w:eastAsia="Times New Roman" w:hAnsi="David" w:cs="David" w:hint="cs"/>
          <w:color w:val="000000"/>
          <w:sz w:val="24"/>
          <w:szCs w:val="24"/>
          <w:rtl/>
        </w:rPr>
        <w:t>תוך התייחסות ל</w:t>
      </w:r>
      <w:r w:rsidR="00557FEB" w:rsidRPr="005E4138">
        <w:rPr>
          <w:rFonts w:ascii="David" w:eastAsia="Times New Roman" w:hAnsi="David" w:cs="David"/>
          <w:color w:val="000000"/>
          <w:sz w:val="24"/>
          <w:szCs w:val="24"/>
          <w:rtl/>
        </w:rPr>
        <w:t>צרכים מיוחדים של בני המשפחה</w:t>
      </w:r>
      <w:ins w:id="382" w:author="Noga Kadman" w:date="2022-07-28T14:24:00Z">
        <w:r>
          <w:rPr>
            <w:rFonts w:ascii="David" w:eastAsia="Times New Roman" w:hAnsi="David" w:cs="David" w:hint="cs"/>
            <w:color w:val="000000"/>
            <w:sz w:val="24"/>
            <w:szCs w:val="24"/>
            <w:rtl/>
          </w:rPr>
          <w:t>;</w:t>
        </w:r>
      </w:ins>
      <w:del w:id="383" w:author="Noga Kadman" w:date="2022-07-28T14:24:00Z">
        <w:r w:rsidR="00557FEB" w:rsidDel="007F1B31">
          <w:rPr>
            <w:rFonts w:ascii="David" w:eastAsia="Times New Roman" w:hAnsi="David" w:cs="David" w:hint="cs"/>
            <w:color w:val="000000"/>
            <w:sz w:val="24"/>
            <w:szCs w:val="24"/>
            <w:rtl/>
          </w:rPr>
          <w:delText>.</w:delText>
        </w:r>
      </w:del>
      <w:r w:rsidR="00557FEB">
        <w:rPr>
          <w:rFonts w:ascii="David" w:eastAsia="Times New Roman" w:hAnsi="David" w:cs="David" w:hint="cs"/>
          <w:color w:val="000000"/>
          <w:sz w:val="24"/>
          <w:szCs w:val="24"/>
          <w:rtl/>
        </w:rPr>
        <w:t xml:space="preserve"> </w:t>
      </w:r>
      <w:r w:rsidR="00557FEB" w:rsidRPr="005E4138">
        <w:rPr>
          <w:rFonts w:ascii="David" w:eastAsia="Times New Roman" w:hAnsi="David" w:cs="David"/>
          <w:color w:val="000000"/>
          <w:sz w:val="24"/>
          <w:szCs w:val="24"/>
          <w:rtl/>
        </w:rPr>
        <w:t>הדרכה באחסון ושימור של מזון גולמי ומזון מבושל</w:t>
      </w:r>
      <w:r w:rsidR="00557FEB" w:rsidRPr="005E4138">
        <w:rPr>
          <w:rFonts w:ascii="David" w:eastAsia="Times New Roman" w:hAnsi="David" w:cs="David"/>
          <w:color w:val="000000"/>
          <w:sz w:val="24"/>
          <w:szCs w:val="24"/>
        </w:rPr>
        <w:t>.</w:t>
      </w:r>
    </w:p>
    <w:p w14:paraId="175E69AD" w14:textId="22A58A41" w:rsidR="00557FEB" w:rsidRDefault="007F1B31" w:rsidP="00CE4CF8">
      <w:pPr>
        <w:numPr>
          <w:ilvl w:val="2"/>
          <w:numId w:val="53"/>
        </w:numPr>
        <w:shd w:val="clear" w:color="auto" w:fill="FFFFFF"/>
        <w:spacing w:after="0" w:line="405" w:lineRule="atLeast"/>
        <w:ind w:right="936"/>
        <w:rPr>
          <w:rFonts w:ascii="David" w:eastAsia="Times New Roman" w:hAnsi="David" w:cs="David"/>
          <w:color w:val="000000"/>
          <w:sz w:val="24"/>
          <w:szCs w:val="24"/>
        </w:rPr>
      </w:pPr>
      <w:ins w:id="384" w:author="Noga Kadman" w:date="2022-07-28T14:26:00Z">
        <w:r>
          <w:rPr>
            <w:rFonts w:ascii="David" w:eastAsia="Times New Roman" w:hAnsi="David" w:cs="David" w:hint="cs"/>
            <w:color w:val="000000"/>
            <w:sz w:val="24"/>
            <w:szCs w:val="24"/>
            <w:rtl/>
          </w:rPr>
          <w:t xml:space="preserve">תחזוקת הבית: </w:t>
        </w:r>
      </w:ins>
      <w:r w:rsidR="00557FEB" w:rsidRPr="005E4138">
        <w:rPr>
          <w:rFonts w:ascii="David" w:eastAsia="Times New Roman" w:hAnsi="David" w:cs="David"/>
          <w:color w:val="000000"/>
          <w:sz w:val="24"/>
          <w:szCs w:val="24"/>
          <w:rtl/>
        </w:rPr>
        <w:t>הדרכה לשימוש נכון ולטיפול תקופתי מונע בציוד ובמכשירי חשמל בבית</w:t>
      </w:r>
      <w:ins w:id="385" w:author="Noga Kadman" w:date="2022-07-28T14:24:00Z">
        <w:r>
          <w:rPr>
            <w:rFonts w:ascii="David" w:eastAsia="Times New Roman" w:hAnsi="David" w:cs="David" w:hint="cs"/>
            <w:color w:val="000000"/>
            <w:sz w:val="24"/>
            <w:szCs w:val="24"/>
            <w:rtl/>
          </w:rPr>
          <w:t>;</w:t>
        </w:r>
      </w:ins>
      <w:del w:id="386" w:author="Noga Kadman" w:date="2022-07-28T14:24:00Z">
        <w:r w:rsidR="00557FEB" w:rsidRPr="005E4138" w:rsidDel="007F1B31">
          <w:rPr>
            <w:rFonts w:ascii="David" w:eastAsia="Times New Roman" w:hAnsi="David" w:cs="David"/>
            <w:color w:val="000000"/>
            <w:sz w:val="24"/>
            <w:szCs w:val="24"/>
            <w:rtl/>
          </w:rPr>
          <w:delText>,</w:delText>
        </w:r>
      </w:del>
      <w:r w:rsidR="00557FEB" w:rsidRPr="005E4138">
        <w:rPr>
          <w:rFonts w:ascii="David" w:eastAsia="Times New Roman" w:hAnsi="David" w:cs="David"/>
          <w:color w:val="000000"/>
          <w:sz w:val="24"/>
          <w:szCs w:val="24"/>
          <w:rtl/>
        </w:rPr>
        <w:t xml:space="preserve"> הכוונה לשמירה ו</w:t>
      </w:r>
      <w:ins w:id="387" w:author="Noga Kadman" w:date="2022-07-28T12:46:00Z">
        <w:r w:rsidR="00A91423">
          <w:rPr>
            <w:rFonts w:ascii="David" w:eastAsia="Times New Roman" w:hAnsi="David" w:cs="David" w:hint="cs"/>
            <w:color w:val="000000"/>
            <w:sz w:val="24"/>
            <w:szCs w:val="24"/>
            <w:rtl/>
          </w:rPr>
          <w:t>ל</w:t>
        </w:r>
      </w:ins>
      <w:r w:rsidR="00557FEB" w:rsidRPr="005E4138">
        <w:rPr>
          <w:rFonts w:ascii="David" w:eastAsia="Times New Roman" w:hAnsi="David" w:cs="David"/>
          <w:color w:val="000000"/>
          <w:sz w:val="24"/>
          <w:szCs w:val="24"/>
          <w:rtl/>
        </w:rPr>
        <w:t xml:space="preserve">הקפדה על אמצעי בטיחות </w:t>
      </w:r>
      <w:del w:id="388" w:author="Noga Kadman" w:date="2022-07-28T12:46:00Z">
        <w:r w:rsidR="00557FEB" w:rsidRPr="005E4138" w:rsidDel="00A91423">
          <w:rPr>
            <w:rFonts w:ascii="David" w:eastAsia="Times New Roman" w:hAnsi="David" w:cs="David"/>
            <w:color w:val="000000"/>
            <w:sz w:val="24"/>
            <w:szCs w:val="24"/>
            <w:rtl/>
          </w:rPr>
          <w:delText xml:space="preserve">כמו </w:delText>
        </w:r>
      </w:del>
      <w:ins w:id="389" w:author="Noga Kadman" w:date="2022-07-28T12:46:00Z">
        <w:r w:rsidR="00A91423">
          <w:rPr>
            <w:rFonts w:ascii="David" w:eastAsia="Times New Roman" w:hAnsi="David" w:cs="David" w:hint="cs"/>
            <w:color w:val="000000"/>
            <w:sz w:val="24"/>
            <w:szCs w:val="24"/>
            <w:rtl/>
          </w:rPr>
          <w:t>ב</w:t>
        </w:r>
      </w:ins>
      <w:r w:rsidR="00557FEB" w:rsidRPr="005E4138">
        <w:rPr>
          <w:rFonts w:ascii="David" w:eastAsia="Times New Roman" w:hAnsi="David" w:cs="David"/>
          <w:color w:val="000000"/>
          <w:sz w:val="24"/>
          <w:szCs w:val="24"/>
          <w:rtl/>
        </w:rPr>
        <w:t xml:space="preserve">נקודות חשמל, צנרת, </w:t>
      </w:r>
      <w:r w:rsidR="00557FEB">
        <w:rPr>
          <w:rFonts w:ascii="David" w:eastAsia="Times New Roman" w:hAnsi="David" w:cs="David" w:hint="cs"/>
          <w:color w:val="000000"/>
          <w:sz w:val="24"/>
          <w:szCs w:val="24"/>
          <w:rtl/>
        </w:rPr>
        <w:t xml:space="preserve">גז (בתוך ומחוץ לבית), </w:t>
      </w:r>
      <w:r w:rsidR="00557FEB" w:rsidRPr="005E4138">
        <w:rPr>
          <w:rFonts w:ascii="David" w:eastAsia="Times New Roman" w:hAnsi="David" w:cs="David"/>
          <w:color w:val="000000"/>
          <w:sz w:val="24"/>
          <w:szCs w:val="24"/>
          <w:rtl/>
        </w:rPr>
        <w:t>מכשירי חשמל</w:t>
      </w:r>
      <w:ins w:id="390" w:author="Noga Kadman" w:date="2022-07-28T14:24:00Z">
        <w:r>
          <w:rPr>
            <w:rFonts w:ascii="David" w:eastAsia="Times New Roman" w:hAnsi="David" w:cs="David" w:hint="cs"/>
            <w:color w:val="000000"/>
            <w:sz w:val="24"/>
            <w:szCs w:val="24"/>
            <w:rtl/>
          </w:rPr>
          <w:t>;</w:t>
        </w:r>
      </w:ins>
      <w:del w:id="391" w:author="Noga Kadman" w:date="2022-07-28T14:24:00Z">
        <w:r w:rsidR="00557FEB" w:rsidDel="007F1B31">
          <w:rPr>
            <w:rFonts w:ascii="David" w:eastAsia="Times New Roman" w:hAnsi="David" w:cs="David" w:hint="cs"/>
            <w:color w:val="000000"/>
            <w:sz w:val="24"/>
            <w:szCs w:val="24"/>
            <w:rtl/>
          </w:rPr>
          <w:delText>.</w:delText>
        </w:r>
      </w:del>
      <w:r w:rsidR="00557FEB" w:rsidRPr="005E4138">
        <w:rPr>
          <w:rFonts w:ascii="David" w:eastAsia="Times New Roman" w:hAnsi="David" w:cs="David"/>
          <w:color w:val="000000"/>
          <w:sz w:val="24"/>
          <w:szCs w:val="24"/>
          <w:rtl/>
        </w:rPr>
        <w:t xml:space="preserve"> הדרכה בתיקוני בית פשוטים</w:t>
      </w:r>
      <w:ins w:id="392" w:author="Noga Kadman" w:date="2022-07-28T14:25:00Z">
        <w:r w:rsidRPr="007F1B31">
          <w:rPr>
            <w:rFonts w:ascii="David" w:eastAsia="Times New Roman" w:hAnsi="David" w:cs="David" w:hint="cs"/>
            <w:color w:val="000000"/>
            <w:sz w:val="24"/>
            <w:szCs w:val="24"/>
            <w:rtl/>
          </w:rPr>
          <w:t xml:space="preserve"> </w:t>
        </w:r>
        <w:r>
          <w:rPr>
            <w:rFonts w:ascii="David" w:eastAsia="Times New Roman" w:hAnsi="David" w:cs="David" w:hint="cs"/>
            <w:color w:val="000000"/>
            <w:sz w:val="24"/>
            <w:szCs w:val="24"/>
            <w:rtl/>
          </w:rPr>
          <w:t>ובטיפול שוטף בבעיות שונות;</w:t>
        </w:r>
      </w:ins>
      <w:del w:id="393" w:author="Noga Kadman" w:date="2022-07-28T14:25:00Z">
        <w:r w:rsidR="00557FEB" w:rsidRPr="005E4138" w:rsidDel="007F1B31">
          <w:rPr>
            <w:rFonts w:ascii="David" w:eastAsia="Times New Roman" w:hAnsi="David" w:cs="David"/>
            <w:color w:val="000000"/>
            <w:sz w:val="24"/>
            <w:szCs w:val="24"/>
            <w:rtl/>
          </w:rPr>
          <w:delText>,</w:delText>
        </w:r>
      </w:del>
      <w:r w:rsidR="00557FEB" w:rsidRPr="005E4138">
        <w:rPr>
          <w:rFonts w:ascii="David" w:eastAsia="Times New Roman" w:hAnsi="David" w:cs="David"/>
          <w:color w:val="000000"/>
          <w:sz w:val="24"/>
          <w:szCs w:val="24"/>
          <w:rtl/>
        </w:rPr>
        <w:t xml:space="preserve"> הדרכה </w:t>
      </w:r>
      <w:ins w:id="394" w:author="Noga Kadman" w:date="2022-07-28T14:26:00Z">
        <w:r>
          <w:rPr>
            <w:rFonts w:ascii="David" w:eastAsia="Times New Roman" w:hAnsi="David" w:cs="David" w:hint="cs"/>
            <w:color w:val="000000"/>
            <w:sz w:val="24"/>
            <w:szCs w:val="24"/>
            <w:rtl/>
          </w:rPr>
          <w:t xml:space="preserve">לגבי </w:t>
        </w:r>
      </w:ins>
      <w:del w:id="395" w:author="Noga Kadman" w:date="2022-07-28T14:26:00Z">
        <w:r w:rsidR="00557FEB" w:rsidRPr="005E4138" w:rsidDel="007F1B31">
          <w:rPr>
            <w:rFonts w:ascii="David" w:eastAsia="Times New Roman" w:hAnsi="David" w:cs="David"/>
            <w:color w:val="000000"/>
            <w:sz w:val="24"/>
            <w:szCs w:val="24"/>
            <w:rtl/>
          </w:rPr>
          <w:delText>ב</w:delText>
        </w:r>
      </w:del>
      <w:r w:rsidR="00557FEB" w:rsidRPr="005E4138">
        <w:rPr>
          <w:rFonts w:ascii="David" w:eastAsia="Times New Roman" w:hAnsi="David" w:cs="David"/>
          <w:color w:val="000000"/>
          <w:sz w:val="24"/>
          <w:szCs w:val="24"/>
          <w:rtl/>
        </w:rPr>
        <w:t>טיפול בריהוט, הזמנת שירות או הוצאת מכשירים וחפצים לתיקון</w:t>
      </w:r>
      <w:ins w:id="396" w:author="Noga Kadman" w:date="2022-07-28T14:26:00Z">
        <w:r>
          <w:rPr>
            <w:rFonts w:ascii="David" w:eastAsia="Times New Roman" w:hAnsi="David" w:cs="David" w:hint="cs"/>
            <w:color w:val="000000"/>
            <w:sz w:val="24"/>
            <w:szCs w:val="24"/>
            <w:rtl/>
          </w:rPr>
          <w:t>;</w:t>
        </w:r>
      </w:ins>
      <w:del w:id="397" w:author="Noga Kadman" w:date="2022-07-28T14:26:00Z">
        <w:r w:rsidR="00557FEB" w:rsidRPr="005E4138" w:rsidDel="007F1B31">
          <w:rPr>
            <w:rFonts w:ascii="David" w:eastAsia="Times New Roman" w:hAnsi="David" w:cs="David"/>
            <w:color w:val="000000"/>
            <w:sz w:val="24"/>
            <w:szCs w:val="24"/>
            <w:rtl/>
          </w:rPr>
          <w:delText>,</w:delText>
        </w:r>
      </w:del>
      <w:r w:rsidR="00557FEB" w:rsidRPr="005E4138">
        <w:rPr>
          <w:rFonts w:ascii="David" w:eastAsia="Times New Roman" w:hAnsi="David" w:cs="David"/>
          <w:color w:val="000000"/>
          <w:sz w:val="24"/>
          <w:szCs w:val="24"/>
          <w:rtl/>
        </w:rPr>
        <w:t xml:space="preserve"> </w:t>
      </w:r>
      <w:del w:id="398" w:author="Noga Kadman" w:date="2022-07-28T14:26:00Z">
        <w:r w:rsidR="00557FEB" w:rsidRPr="005E4138" w:rsidDel="007F1B31">
          <w:rPr>
            <w:rFonts w:ascii="David" w:eastAsia="Times New Roman" w:hAnsi="David" w:cs="David"/>
            <w:color w:val="000000"/>
            <w:sz w:val="24"/>
            <w:szCs w:val="24"/>
            <w:rtl/>
          </w:rPr>
          <w:delText>הדרכה</w:delText>
        </w:r>
      </w:del>
      <w:del w:id="399" w:author="Noga Kadman" w:date="2022-07-28T14:25:00Z">
        <w:r w:rsidR="00557FEB" w:rsidRPr="005E4138" w:rsidDel="007F1B31">
          <w:rPr>
            <w:rFonts w:ascii="David" w:eastAsia="Times New Roman" w:hAnsi="David" w:cs="David"/>
            <w:color w:val="000000"/>
            <w:sz w:val="24"/>
            <w:szCs w:val="24"/>
            <w:rtl/>
          </w:rPr>
          <w:delText xml:space="preserve"> </w:delText>
        </w:r>
        <w:r w:rsidR="00557FEB" w:rsidDel="007F1B31">
          <w:rPr>
            <w:rFonts w:ascii="David" w:eastAsia="Times New Roman" w:hAnsi="David" w:cs="David" w:hint="cs"/>
            <w:color w:val="000000"/>
            <w:sz w:val="24"/>
            <w:szCs w:val="24"/>
            <w:rtl/>
          </w:rPr>
          <w:delText>בטיפול שוטף בבעיות שונות</w:delText>
        </w:r>
        <w:r w:rsidR="00557FEB" w:rsidRPr="005E4138" w:rsidDel="007F1B31">
          <w:rPr>
            <w:rFonts w:ascii="David" w:eastAsia="Times New Roman" w:hAnsi="David" w:cs="David"/>
            <w:color w:val="000000"/>
            <w:sz w:val="24"/>
            <w:szCs w:val="24"/>
            <w:rtl/>
          </w:rPr>
          <w:delText>,</w:delText>
        </w:r>
      </w:del>
      <w:del w:id="400" w:author="Noga Kadman" w:date="2022-08-05T10:45:00Z">
        <w:r w:rsidR="00557FEB" w:rsidRPr="005E4138" w:rsidDel="002F1ECE">
          <w:rPr>
            <w:rFonts w:ascii="David" w:eastAsia="Times New Roman" w:hAnsi="David" w:cs="David"/>
            <w:color w:val="000000"/>
            <w:sz w:val="24"/>
            <w:szCs w:val="24"/>
            <w:rtl/>
          </w:rPr>
          <w:delText xml:space="preserve"> </w:delText>
        </w:r>
      </w:del>
      <w:r w:rsidR="00557FEB" w:rsidRPr="005E4138">
        <w:rPr>
          <w:rFonts w:ascii="David" w:eastAsia="Times New Roman" w:hAnsi="David" w:cs="David"/>
          <w:color w:val="000000"/>
          <w:sz w:val="24"/>
          <w:szCs w:val="24"/>
          <w:rtl/>
        </w:rPr>
        <w:t>עידוד שיתוף הילדים בתחזוקת הבית</w:t>
      </w:r>
      <w:r w:rsidR="00557FEB" w:rsidRPr="005E4138">
        <w:rPr>
          <w:rFonts w:ascii="David" w:eastAsia="Times New Roman" w:hAnsi="David" w:cs="David"/>
          <w:color w:val="000000"/>
          <w:sz w:val="24"/>
          <w:szCs w:val="24"/>
        </w:rPr>
        <w:t>.</w:t>
      </w:r>
    </w:p>
    <w:p w14:paraId="1C08C89F" w14:textId="77777777" w:rsidR="00557FEB" w:rsidRPr="0062436C" w:rsidRDefault="00557FEB" w:rsidP="00AD7E3B">
      <w:pPr>
        <w:shd w:val="clear" w:color="auto" w:fill="FFFFFF"/>
        <w:spacing w:after="0" w:line="405" w:lineRule="atLeast"/>
        <w:ind w:right="936"/>
        <w:rPr>
          <w:rFonts w:ascii="David" w:eastAsia="Times New Roman" w:hAnsi="David" w:cs="David"/>
          <w:b/>
          <w:bCs/>
          <w:color w:val="000000"/>
          <w:sz w:val="24"/>
          <w:szCs w:val="24"/>
          <w:rtl/>
        </w:rPr>
      </w:pPr>
      <w:r w:rsidRPr="0062436C">
        <w:rPr>
          <w:rFonts w:ascii="David" w:eastAsia="Times New Roman" w:hAnsi="David" w:cs="David" w:hint="cs"/>
          <w:b/>
          <w:bCs/>
          <w:color w:val="000000"/>
          <w:sz w:val="24"/>
          <w:szCs w:val="24"/>
          <w:rtl/>
        </w:rPr>
        <w:t>הדרכה בניהול תקציב המשפחה</w:t>
      </w:r>
      <w:r>
        <w:rPr>
          <w:rFonts w:ascii="David" w:eastAsia="Times New Roman" w:hAnsi="David" w:cs="David" w:hint="cs"/>
          <w:b/>
          <w:bCs/>
          <w:color w:val="000000"/>
          <w:sz w:val="24"/>
          <w:szCs w:val="24"/>
          <w:rtl/>
        </w:rPr>
        <w:t>:</w:t>
      </w:r>
    </w:p>
    <w:p w14:paraId="18054D23" w14:textId="77777777" w:rsidR="00557FEB" w:rsidRDefault="00557FEB" w:rsidP="00AD7E3B">
      <w:pPr>
        <w:pStyle w:val="aa"/>
        <w:numPr>
          <w:ilvl w:val="0"/>
          <w:numId w:val="55"/>
        </w:numPr>
        <w:shd w:val="clear" w:color="auto" w:fill="FFFFFF"/>
        <w:spacing w:after="0" w:line="405" w:lineRule="atLeast"/>
        <w:ind w:right="936"/>
        <w:rPr>
          <w:rFonts w:ascii="David" w:eastAsia="Times New Roman" w:hAnsi="David" w:cs="David"/>
          <w:color w:val="000000"/>
          <w:sz w:val="24"/>
          <w:szCs w:val="24"/>
        </w:rPr>
      </w:pPr>
      <w:r>
        <w:rPr>
          <w:rFonts w:ascii="David" w:eastAsia="Times New Roman" w:hAnsi="David" w:cs="David" w:hint="cs"/>
          <w:color w:val="000000"/>
          <w:sz w:val="24"/>
          <w:szCs w:val="24"/>
          <w:rtl/>
        </w:rPr>
        <w:t>בניית מעקב אחר הכנסות והוצאות שוטפות.</w:t>
      </w:r>
    </w:p>
    <w:p w14:paraId="1E6CF53C" w14:textId="77777777" w:rsidR="00557FEB" w:rsidRDefault="00557FEB" w:rsidP="00AD7E3B">
      <w:pPr>
        <w:pStyle w:val="aa"/>
        <w:numPr>
          <w:ilvl w:val="0"/>
          <w:numId w:val="55"/>
        </w:numPr>
        <w:shd w:val="clear" w:color="auto" w:fill="FFFFFF"/>
        <w:spacing w:after="0" w:line="405" w:lineRule="atLeast"/>
        <w:ind w:right="936"/>
        <w:rPr>
          <w:rFonts w:ascii="David" w:eastAsia="Times New Roman" w:hAnsi="David" w:cs="David"/>
          <w:color w:val="000000"/>
          <w:sz w:val="24"/>
          <w:szCs w:val="24"/>
        </w:rPr>
      </w:pPr>
      <w:r>
        <w:rPr>
          <w:rFonts w:ascii="David" w:eastAsia="Times New Roman" w:hAnsi="David" w:cs="David" w:hint="cs"/>
          <w:color w:val="000000"/>
          <w:sz w:val="24"/>
          <w:szCs w:val="24"/>
          <w:rtl/>
        </w:rPr>
        <w:t>הדרכה לצרכנות נבונה.</w:t>
      </w:r>
    </w:p>
    <w:p w14:paraId="5508B724" w14:textId="77777777" w:rsidR="00557FEB" w:rsidRDefault="00557FEB" w:rsidP="00AD7E3B">
      <w:pPr>
        <w:pStyle w:val="aa"/>
        <w:numPr>
          <w:ilvl w:val="0"/>
          <w:numId w:val="55"/>
        </w:numPr>
        <w:shd w:val="clear" w:color="auto" w:fill="FFFFFF"/>
        <w:spacing w:after="0" w:line="405" w:lineRule="atLeast"/>
        <w:ind w:right="936"/>
        <w:rPr>
          <w:rFonts w:ascii="David" w:eastAsia="Times New Roman" w:hAnsi="David" w:cs="David"/>
          <w:color w:val="000000"/>
          <w:sz w:val="24"/>
          <w:szCs w:val="24"/>
        </w:rPr>
      </w:pPr>
      <w:r>
        <w:rPr>
          <w:rFonts w:ascii="David" w:eastAsia="Times New Roman" w:hAnsi="David" w:cs="David" w:hint="cs"/>
          <w:color w:val="000000"/>
          <w:sz w:val="24"/>
          <w:szCs w:val="24"/>
          <w:rtl/>
        </w:rPr>
        <w:t>טיפול בחובות ופנייה לגורמי מקצוע.</w:t>
      </w:r>
    </w:p>
    <w:p w14:paraId="4A66D0B2" w14:textId="77777777" w:rsidR="00557FEB" w:rsidRPr="003F3000" w:rsidRDefault="00557FEB" w:rsidP="00AD7E3B">
      <w:pPr>
        <w:pStyle w:val="aa"/>
        <w:numPr>
          <w:ilvl w:val="0"/>
          <w:numId w:val="55"/>
        </w:numPr>
        <w:shd w:val="clear" w:color="auto" w:fill="FFFFFF"/>
        <w:spacing w:after="0" w:line="405" w:lineRule="atLeast"/>
        <w:ind w:right="936"/>
        <w:rPr>
          <w:rFonts w:ascii="David" w:eastAsia="Times New Roman" w:hAnsi="David" w:cs="David"/>
          <w:color w:val="000000"/>
          <w:sz w:val="24"/>
          <w:szCs w:val="24"/>
        </w:rPr>
      </w:pPr>
      <w:r>
        <w:rPr>
          <w:rFonts w:ascii="David" w:eastAsia="Times New Roman" w:hAnsi="David" w:cs="David" w:hint="cs"/>
          <w:color w:val="000000"/>
          <w:sz w:val="24"/>
          <w:szCs w:val="24"/>
          <w:rtl/>
        </w:rPr>
        <w:t>איסוף מסמכים למיצוי זכויות.</w:t>
      </w:r>
    </w:p>
    <w:p w14:paraId="656116BA" w14:textId="77777777" w:rsidR="00557FEB" w:rsidRPr="005E4138" w:rsidRDefault="00557FEB" w:rsidP="00AD7E3B">
      <w:pPr>
        <w:shd w:val="clear" w:color="auto" w:fill="FFFFFF"/>
        <w:spacing w:after="0" w:line="405" w:lineRule="atLeast"/>
        <w:ind w:right="936"/>
        <w:rPr>
          <w:rFonts w:ascii="David" w:eastAsia="Times New Roman" w:hAnsi="David" w:cs="David"/>
          <w:color w:val="000000"/>
          <w:sz w:val="24"/>
          <w:szCs w:val="24"/>
        </w:rPr>
      </w:pPr>
      <w:r w:rsidRPr="0062436C">
        <w:rPr>
          <w:rFonts w:ascii="David" w:eastAsia="Times New Roman" w:hAnsi="David" w:cs="David"/>
          <w:b/>
          <w:bCs/>
          <w:color w:val="000000"/>
          <w:sz w:val="24"/>
          <w:szCs w:val="24"/>
          <w:rtl/>
        </w:rPr>
        <w:t>קשר עם שירותים בקהילה</w:t>
      </w:r>
      <w:r w:rsidRPr="0062436C">
        <w:rPr>
          <w:rFonts w:ascii="David" w:eastAsia="Times New Roman" w:hAnsi="David" w:cs="David" w:hint="cs"/>
          <w:b/>
          <w:bCs/>
          <w:color w:val="000000"/>
          <w:sz w:val="24"/>
          <w:szCs w:val="24"/>
          <w:rtl/>
        </w:rPr>
        <w:t>:</w:t>
      </w:r>
    </w:p>
    <w:p w14:paraId="58B1C425" w14:textId="5986BF9D" w:rsidR="00557FEB" w:rsidRPr="005E4138" w:rsidRDefault="00557FEB" w:rsidP="005B1795">
      <w:pPr>
        <w:numPr>
          <w:ilvl w:val="2"/>
          <w:numId w:val="53"/>
        </w:numPr>
        <w:shd w:val="clear" w:color="auto" w:fill="FFFFFF"/>
        <w:spacing w:after="0" w:line="405" w:lineRule="atLeast"/>
        <w:ind w:right="936"/>
        <w:rPr>
          <w:rFonts w:ascii="David" w:eastAsia="Times New Roman" w:hAnsi="David" w:cs="David"/>
          <w:color w:val="000000"/>
          <w:sz w:val="24"/>
          <w:szCs w:val="24"/>
        </w:rPr>
      </w:pPr>
      <w:r>
        <w:rPr>
          <w:rFonts w:ascii="David" w:eastAsia="Times New Roman" w:hAnsi="David" w:cs="David" w:hint="cs"/>
          <w:color w:val="000000"/>
          <w:sz w:val="24"/>
          <w:szCs w:val="24"/>
          <w:rtl/>
        </w:rPr>
        <w:t>הדרכה ל</w:t>
      </w:r>
      <w:r w:rsidRPr="005E4138">
        <w:rPr>
          <w:rFonts w:ascii="David" w:eastAsia="Times New Roman" w:hAnsi="David" w:cs="David"/>
          <w:color w:val="000000"/>
          <w:sz w:val="24"/>
          <w:szCs w:val="24"/>
          <w:rtl/>
        </w:rPr>
        <w:t xml:space="preserve">השתלבות בחיי הקהילה: הדרכה </w:t>
      </w:r>
      <w:r>
        <w:rPr>
          <w:rFonts w:ascii="David" w:eastAsia="Times New Roman" w:hAnsi="David" w:cs="David" w:hint="cs"/>
          <w:color w:val="000000"/>
          <w:sz w:val="24"/>
          <w:szCs w:val="24"/>
          <w:rtl/>
        </w:rPr>
        <w:t>ל</w:t>
      </w:r>
      <w:r w:rsidRPr="005E4138">
        <w:rPr>
          <w:rFonts w:ascii="David" w:eastAsia="Times New Roman" w:hAnsi="David" w:cs="David"/>
          <w:color w:val="000000"/>
          <w:sz w:val="24"/>
          <w:szCs w:val="24"/>
          <w:rtl/>
        </w:rPr>
        <w:t xml:space="preserve">ניצול שעות הפנאי, עידוד </w:t>
      </w:r>
      <w:ins w:id="401" w:author="Noga Kadman" w:date="2022-07-28T14:45:00Z">
        <w:r w:rsidR="005B1795">
          <w:rPr>
            <w:rFonts w:ascii="David" w:eastAsia="Times New Roman" w:hAnsi="David" w:cs="David" w:hint="cs"/>
            <w:color w:val="000000"/>
            <w:sz w:val="24"/>
            <w:szCs w:val="24"/>
            <w:rtl/>
          </w:rPr>
          <w:t>ה</w:t>
        </w:r>
      </w:ins>
      <w:del w:id="402" w:author="Noga Kadman" w:date="2022-07-28T14:45:00Z">
        <w:r w:rsidRPr="005E4138" w:rsidDel="005B1795">
          <w:rPr>
            <w:rFonts w:ascii="David" w:eastAsia="Times New Roman" w:hAnsi="David" w:cs="David"/>
            <w:color w:val="000000"/>
            <w:sz w:val="24"/>
            <w:szCs w:val="24"/>
            <w:rtl/>
          </w:rPr>
          <w:delText>ו</w:delText>
        </w:r>
      </w:del>
      <w:r w:rsidRPr="005E4138">
        <w:rPr>
          <w:rFonts w:ascii="David" w:eastAsia="Times New Roman" w:hAnsi="David" w:cs="David"/>
          <w:color w:val="000000"/>
          <w:sz w:val="24"/>
          <w:szCs w:val="24"/>
          <w:rtl/>
        </w:rPr>
        <w:t>השתלבות במסגרות הקהילה (מתנ"ס, מועדון, חוגים</w:t>
      </w:r>
      <w:r>
        <w:rPr>
          <w:rFonts w:ascii="David" w:eastAsia="Times New Roman" w:hAnsi="David" w:cs="David" w:hint="cs"/>
          <w:color w:val="000000"/>
          <w:sz w:val="24"/>
          <w:szCs w:val="24"/>
          <w:rtl/>
        </w:rPr>
        <w:t>),</w:t>
      </w:r>
      <w:r w:rsidRPr="005E4138">
        <w:rPr>
          <w:rFonts w:ascii="David" w:eastAsia="Times New Roman" w:hAnsi="David" w:cs="David"/>
          <w:color w:val="000000"/>
          <w:sz w:val="24"/>
          <w:szCs w:val="24"/>
          <w:rtl/>
        </w:rPr>
        <w:t xml:space="preserve"> עידוד </w:t>
      </w:r>
      <w:del w:id="403" w:author="Noga Kadman" w:date="2022-07-28T14:45:00Z">
        <w:r w:rsidRPr="005E4138" w:rsidDel="005B1795">
          <w:rPr>
            <w:rFonts w:ascii="David" w:eastAsia="Times New Roman" w:hAnsi="David" w:cs="David"/>
            <w:color w:val="000000"/>
            <w:sz w:val="24"/>
            <w:szCs w:val="24"/>
            <w:rtl/>
          </w:rPr>
          <w:delText>ל</w:delText>
        </w:r>
      </w:del>
      <w:r w:rsidRPr="005E4138">
        <w:rPr>
          <w:rFonts w:ascii="David" w:eastAsia="Times New Roman" w:hAnsi="David" w:cs="David"/>
          <w:color w:val="000000"/>
          <w:sz w:val="24"/>
          <w:szCs w:val="24"/>
          <w:rtl/>
        </w:rPr>
        <w:t xml:space="preserve">הרחבת </w:t>
      </w:r>
      <w:ins w:id="404" w:author="Noga Kadman" w:date="2022-07-28T12:47:00Z">
        <w:r w:rsidR="00C379A9">
          <w:rPr>
            <w:rFonts w:ascii="David" w:eastAsia="Times New Roman" w:hAnsi="David" w:cs="David" w:hint="cs"/>
            <w:color w:val="000000"/>
            <w:sz w:val="24"/>
            <w:szCs w:val="24"/>
            <w:rtl/>
          </w:rPr>
          <w:t>ה</w:t>
        </w:r>
      </w:ins>
      <w:r w:rsidRPr="005E4138">
        <w:rPr>
          <w:rFonts w:ascii="David" w:eastAsia="Times New Roman" w:hAnsi="David" w:cs="David"/>
          <w:color w:val="000000"/>
          <w:sz w:val="24"/>
          <w:szCs w:val="24"/>
          <w:rtl/>
        </w:rPr>
        <w:t xml:space="preserve">מעגלים </w:t>
      </w:r>
      <w:ins w:id="405" w:author="Noga Kadman" w:date="2022-07-28T12:47:00Z">
        <w:r w:rsidR="00C379A9">
          <w:rPr>
            <w:rFonts w:ascii="David" w:eastAsia="Times New Roman" w:hAnsi="David" w:cs="David" w:hint="cs"/>
            <w:color w:val="000000"/>
            <w:sz w:val="24"/>
            <w:szCs w:val="24"/>
            <w:rtl/>
          </w:rPr>
          <w:t>ה</w:t>
        </w:r>
      </w:ins>
      <w:r w:rsidRPr="005E4138">
        <w:rPr>
          <w:rFonts w:ascii="David" w:eastAsia="Times New Roman" w:hAnsi="David" w:cs="David"/>
          <w:color w:val="000000"/>
          <w:sz w:val="24"/>
          <w:szCs w:val="24"/>
          <w:rtl/>
        </w:rPr>
        <w:t>חברתיים והעמקת קשרים ופעילויות חברתיות</w:t>
      </w:r>
      <w:r w:rsidRPr="005E4138">
        <w:rPr>
          <w:rFonts w:ascii="David" w:eastAsia="Times New Roman" w:hAnsi="David" w:cs="David"/>
          <w:color w:val="000000"/>
          <w:sz w:val="24"/>
          <w:szCs w:val="24"/>
        </w:rPr>
        <w:t>.</w:t>
      </w:r>
    </w:p>
    <w:p w14:paraId="36BEB2D5" w14:textId="2B35872F" w:rsidR="00557FEB" w:rsidRPr="005E4138" w:rsidRDefault="00557FEB" w:rsidP="00CE4CF8">
      <w:pPr>
        <w:numPr>
          <w:ilvl w:val="2"/>
          <w:numId w:val="53"/>
        </w:numPr>
        <w:shd w:val="clear" w:color="auto" w:fill="FFFFFF"/>
        <w:spacing w:after="0" w:line="405" w:lineRule="atLeast"/>
        <w:ind w:right="936"/>
        <w:rPr>
          <w:rFonts w:ascii="David" w:eastAsia="Times New Roman" w:hAnsi="David" w:cs="David"/>
          <w:color w:val="000000"/>
          <w:sz w:val="24"/>
          <w:szCs w:val="24"/>
        </w:rPr>
      </w:pPr>
      <w:r>
        <w:rPr>
          <w:rFonts w:ascii="David" w:eastAsia="Times New Roman" w:hAnsi="David" w:cs="David" w:hint="cs"/>
          <w:color w:val="000000"/>
          <w:sz w:val="24"/>
          <w:szCs w:val="24"/>
          <w:rtl/>
        </w:rPr>
        <w:t xml:space="preserve">הדרכה למיצוי </w:t>
      </w:r>
      <w:r w:rsidRPr="005E4138">
        <w:rPr>
          <w:rFonts w:ascii="David" w:eastAsia="Times New Roman" w:hAnsi="David" w:cs="David"/>
          <w:color w:val="000000"/>
          <w:sz w:val="24"/>
          <w:szCs w:val="24"/>
          <w:rtl/>
        </w:rPr>
        <w:t xml:space="preserve">זכויות וחובות תושבים: מתן מידע </w:t>
      </w:r>
      <w:del w:id="406" w:author="Noga Kadman" w:date="2022-08-05T10:48:00Z">
        <w:r w:rsidRPr="005E4138" w:rsidDel="00B52CDD">
          <w:rPr>
            <w:rFonts w:ascii="David" w:eastAsia="Times New Roman" w:hAnsi="David" w:cs="David"/>
            <w:color w:val="000000"/>
            <w:sz w:val="24"/>
            <w:szCs w:val="24"/>
            <w:rtl/>
          </w:rPr>
          <w:delText xml:space="preserve">אודות </w:delText>
        </w:r>
      </w:del>
      <w:ins w:id="407" w:author="Noga Kadman" w:date="2022-08-05T10:48:00Z">
        <w:r w:rsidR="00B52CDD">
          <w:rPr>
            <w:rFonts w:ascii="David" w:eastAsia="Times New Roman" w:hAnsi="David" w:cs="David" w:hint="cs"/>
            <w:color w:val="000000"/>
            <w:sz w:val="24"/>
            <w:szCs w:val="24"/>
            <w:rtl/>
          </w:rPr>
          <w:t>לגבי</w:t>
        </w:r>
        <w:r w:rsidR="00B52CDD" w:rsidRPr="005E4138">
          <w:rPr>
            <w:rFonts w:ascii="David" w:eastAsia="Times New Roman" w:hAnsi="David" w:cs="David"/>
            <w:color w:val="000000"/>
            <w:sz w:val="24"/>
            <w:szCs w:val="24"/>
            <w:rtl/>
          </w:rPr>
          <w:t xml:space="preserve"> </w:t>
        </w:r>
      </w:ins>
      <w:r w:rsidRPr="005E4138">
        <w:rPr>
          <w:rFonts w:ascii="David" w:eastAsia="Times New Roman" w:hAnsi="David" w:cs="David"/>
          <w:color w:val="000000"/>
          <w:sz w:val="24"/>
          <w:szCs w:val="24"/>
          <w:rtl/>
        </w:rPr>
        <w:t>זכויות תושבים לקבלת שירות והחובות הנלווים, סיוע במיצוי זכויות משירותים הפועלים בקהילה ומחוצה לה, תיווך בין בני המשפחה לבין השירותים הספציפיים בקהילה ל</w:t>
      </w:r>
      <w:ins w:id="408" w:author="Noga Kadman" w:date="2022-07-28T12:47:00Z">
        <w:r w:rsidR="00C379A9">
          <w:rPr>
            <w:rFonts w:ascii="David" w:eastAsia="Times New Roman" w:hAnsi="David" w:cs="David" w:hint="cs"/>
            <w:color w:val="000000"/>
            <w:sz w:val="24"/>
            <w:szCs w:val="24"/>
            <w:rtl/>
          </w:rPr>
          <w:t xml:space="preserve">צורך </w:t>
        </w:r>
      </w:ins>
      <w:r w:rsidRPr="005E4138">
        <w:rPr>
          <w:rFonts w:ascii="David" w:eastAsia="Times New Roman" w:hAnsi="David" w:cs="David"/>
          <w:color w:val="000000"/>
          <w:sz w:val="24"/>
          <w:szCs w:val="24"/>
          <w:rtl/>
        </w:rPr>
        <w:t>קבל</w:t>
      </w:r>
      <w:ins w:id="409" w:author="Noga Kadman" w:date="2022-07-28T12:47:00Z">
        <w:r w:rsidR="00C379A9">
          <w:rPr>
            <w:rFonts w:ascii="David" w:eastAsia="Times New Roman" w:hAnsi="David" w:cs="David" w:hint="cs"/>
            <w:color w:val="000000"/>
            <w:sz w:val="24"/>
            <w:szCs w:val="24"/>
            <w:rtl/>
          </w:rPr>
          <w:t>ת</w:t>
        </w:r>
      </w:ins>
      <w:r w:rsidRPr="005E4138">
        <w:rPr>
          <w:rFonts w:ascii="David" w:eastAsia="Times New Roman" w:hAnsi="David" w:cs="David"/>
          <w:color w:val="000000"/>
          <w:sz w:val="24"/>
          <w:szCs w:val="24"/>
          <w:rtl/>
        </w:rPr>
        <w:t xml:space="preserve"> שירות</w:t>
      </w:r>
      <w:r w:rsidRPr="005E4138">
        <w:rPr>
          <w:rFonts w:ascii="David" w:eastAsia="Times New Roman" w:hAnsi="David" w:cs="David"/>
          <w:color w:val="000000"/>
          <w:sz w:val="24"/>
          <w:szCs w:val="24"/>
        </w:rPr>
        <w:t>.</w:t>
      </w:r>
    </w:p>
    <w:p w14:paraId="4CDF64BA" w14:textId="3F8FDD8E" w:rsidR="00557FEB" w:rsidRPr="005E4138" w:rsidRDefault="00557FEB" w:rsidP="00C379A9">
      <w:pPr>
        <w:numPr>
          <w:ilvl w:val="2"/>
          <w:numId w:val="53"/>
        </w:numPr>
        <w:shd w:val="clear" w:color="auto" w:fill="FFFFFF"/>
        <w:spacing w:after="0" w:line="405" w:lineRule="atLeast"/>
        <w:ind w:right="936"/>
        <w:rPr>
          <w:rFonts w:ascii="David" w:eastAsia="Times New Roman" w:hAnsi="David" w:cs="David"/>
          <w:color w:val="000000"/>
          <w:sz w:val="24"/>
          <w:szCs w:val="24"/>
        </w:rPr>
      </w:pPr>
      <w:commentRangeStart w:id="410"/>
      <w:r w:rsidRPr="005E4138">
        <w:rPr>
          <w:rFonts w:ascii="David" w:eastAsia="Times New Roman" w:hAnsi="David" w:cs="David"/>
          <w:color w:val="000000"/>
          <w:sz w:val="24"/>
          <w:szCs w:val="24"/>
          <w:rtl/>
        </w:rPr>
        <w:t xml:space="preserve">הכרת </w:t>
      </w:r>
      <w:commentRangeEnd w:id="410"/>
      <w:r w:rsidR="00B52CDD">
        <w:rPr>
          <w:rStyle w:val="a3"/>
          <w:rtl/>
        </w:rPr>
        <w:commentReference w:id="410"/>
      </w:r>
      <w:r w:rsidRPr="005E4138">
        <w:rPr>
          <w:rFonts w:ascii="David" w:eastAsia="Times New Roman" w:hAnsi="David" w:cs="David"/>
          <w:color w:val="000000"/>
          <w:sz w:val="24"/>
          <w:szCs w:val="24"/>
          <w:rtl/>
        </w:rPr>
        <w:t>השירותים בקהילה</w:t>
      </w:r>
      <w:r>
        <w:rPr>
          <w:rFonts w:ascii="David" w:eastAsia="Times New Roman" w:hAnsi="David" w:cs="David" w:hint="cs"/>
          <w:color w:val="000000"/>
          <w:sz w:val="24"/>
          <w:szCs w:val="24"/>
          <w:rtl/>
        </w:rPr>
        <w:t xml:space="preserve"> ו</w:t>
      </w:r>
      <w:r w:rsidRPr="005E4138">
        <w:rPr>
          <w:rFonts w:ascii="David" w:eastAsia="Times New Roman" w:hAnsi="David" w:cs="David"/>
          <w:color w:val="000000"/>
          <w:sz w:val="24"/>
          <w:szCs w:val="24"/>
          <w:rtl/>
        </w:rPr>
        <w:t xml:space="preserve">הכוונת המשפחה לקבל מידע אודות שירותים ספציפיים העשויים לסייע </w:t>
      </w:r>
      <w:ins w:id="411" w:author="Noga Kadman" w:date="2022-07-28T12:48:00Z">
        <w:r w:rsidR="00C379A9">
          <w:rPr>
            <w:rFonts w:ascii="David" w:eastAsia="Times New Roman" w:hAnsi="David" w:cs="David" w:hint="cs"/>
            <w:color w:val="000000"/>
            <w:sz w:val="24"/>
            <w:szCs w:val="24"/>
            <w:rtl/>
          </w:rPr>
          <w:t xml:space="preserve">לה, </w:t>
        </w:r>
      </w:ins>
      <w:del w:id="412" w:author="Noga Kadman" w:date="2022-07-28T12:48:00Z">
        <w:r w:rsidRPr="005E4138" w:rsidDel="00C379A9">
          <w:rPr>
            <w:rFonts w:ascii="David" w:eastAsia="Times New Roman" w:hAnsi="David" w:cs="David"/>
            <w:color w:val="000000"/>
            <w:sz w:val="24"/>
            <w:szCs w:val="24"/>
            <w:rtl/>
          </w:rPr>
          <w:delText xml:space="preserve">דרך פעולתם </w:delText>
        </w:r>
      </w:del>
      <w:r w:rsidRPr="005E4138">
        <w:rPr>
          <w:rFonts w:ascii="David" w:eastAsia="Times New Roman" w:hAnsi="David" w:cs="David"/>
          <w:color w:val="000000"/>
          <w:sz w:val="24"/>
          <w:szCs w:val="24"/>
          <w:rtl/>
        </w:rPr>
        <w:t>ו</w:t>
      </w:r>
      <w:ins w:id="413" w:author="Noga Kadman" w:date="2022-07-28T12:48:00Z">
        <w:r w:rsidR="00C379A9">
          <w:rPr>
            <w:rFonts w:ascii="David" w:eastAsia="Times New Roman" w:hAnsi="David" w:cs="David" w:hint="cs"/>
            <w:color w:val="000000"/>
            <w:sz w:val="24"/>
            <w:szCs w:val="24"/>
            <w:rtl/>
          </w:rPr>
          <w:t xml:space="preserve">הכרת </w:t>
        </w:r>
      </w:ins>
      <w:r w:rsidRPr="005E4138">
        <w:rPr>
          <w:rFonts w:ascii="David" w:eastAsia="Times New Roman" w:hAnsi="David" w:cs="David"/>
          <w:color w:val="000000"/>
          <w:sz w:val="24"/>
          <w:szCs w:val="24"/>
          <w:rtl/>
        </w:rPr>
        <w:t xml:space="preserve">התנאים המזכים </w:t>
      </w:r>
      <w:ins w:id="414" w:author="Noga Kadman" w:date="2022-08-05T10:49:00Z">
        <w:r w:rsidR="00B52CDD">
          <w:rPr>
            <w:rFonts w:ascii="David" w:eastAsia="Times New Roman" w:hAnsi="David" w:cs="David" w:hint="cs"/>
            <w:color w:val="000000"/>
            <w:sz w:val="24"/>
            <w:szCs w:val="24"/>
            <w:rtl/>
          </w:rPr>
          <w:t>ב</w:t>
        </w:r>
      </w:ins>
      <w:r w:rsidRPr="005E4138">
        <w:rPr>
          <w:rFonts w:ascii="David" w:eastAsia="Times New Roman" w:hAnsi="David" w:cs="David"/>
          <w:color w:val="000000"/>
          <w:sz w:val="24"/>
          <w:szCs w:val="24"/>
          <w:rtl/>
        </w:rPr>
        <w:t>שירות</w:t>
      </w:r>
      <w:r w:rsidRPr="005E4138">
        <w:rPr>
          <w:rFonts w:ascii="David" w:eastAsia="Times New Roman" w:hAnsi="David" w:cs="David"/>
          <w:color w:val="000000"/>
          <w:sz w:val="24"/>
          <w:szCs w:val="24"/>
        </w:rPr>
        <w:t>.</w:t>
      </w:r>
    </w:p>
    <w:p w14:paraId="31281B1F" w14:textId="12CF1D82" w:rsidR="00557FEB" w:rsidRPr="005E4138" w:rsidRDefault="00557FEB" w:rsidP="00CE4CF8">
      <w:pPr>
        <w:numPr>
          <w:ilvl w:val="2"/>
          <w:numId w:val="53"/>
        </w:numPr>
        <w:shd w:val="clear" w:color="auto" w:fill="FFFFFF"/>
        <w:spacing w:after="0" w:line="405" w:lineRule="atLeast"/>
        <w:ind w:right="936"/>
        <w:rPr>
          <w:rFonts w:ascii="David" w:eastAsia="Times New Roman" w:hAnsi="David" w:cs="David"/>
          <w:color w:val="000000"/>
          <w:sz w:val="24"/>
          <w:szCs w:val="24"/>
        </w:rPr>
      </w:pPr>
      <w:r>
        <w:rPr>
          <w:rFonts w:ascii="David" w:eastAsia="Times New Roman" w:hAnsi="David" w:cs="David" w:hint="cs"/>
          <w:color w:val="000000"/>
          <w:sz w:val="24"/>
          <w:szCs w:val="24"/>
          <w:rtl/>
        </w:rPr>
        <w:t xml:space="preserve">הדרכה וליווי לשם </w:t>
      </w:r>
      <w:r w:rsidRPr="005E4138">
        <w:rPr>
          <w:rFonts w:ascii="David" w:eastAsia="Times New Roman" w:hAnsi="David" w:cs="David"/>
          <w:color w:val="000000"/>
          <w:sz w:val="24"/>
          <w:szCs w:val="24"/>
          <w:rtl/>
        </w:rPr>
        <w:t xml:space="preserve">קיום קשר עם בני משפחה המסודרים במסגרות בקהילה או </w:t>
      </w:r>
      <w:del w:id="415" w:author="Noga Kadman" w:date="2022-08-05T10:49:00Z">
        <w:r w:rsidRPr="005E4138" w:rsidDel="00B52CDD">
          <w:rPr>
            <w:rFonts w:ascii="David" w:eastAsia="Times New Roman" w:hAnsi="David" w:cs="David"/>
            <w:color w:val="000000"/>
            <w:sz w:val="24"/>
            <w:szCs w:val="24"/>
            <w:rtl/>
          </w:rPr>
          <w:delText>ו</w:delText>
        </w:r>
      </w:del>
      <w:r w:rsidRPr="005E4138">
        <w:rPr>
          <w:rFonts w:ascii="David" w:eastAsia="Times New Roman" w:hAnsi="David" w:cs="David"/>
          <w:color w:val="000000"/>
          <w:sz w:val="24"/>
          <w:szCs w:val="24"/>
          <w:rtl/>
        </w:rPr>
        <w:t>מחוצה לה</w:t>
      </w:r>
      <w:r>
        <w:rPr>
          <w:rFonts w:ascii="David" w:eastAsia="Times New Roman" w:hAnsi="David" w:cs="David" w:hint="cs"/>
          <w:color w:val="000000"/>
          <w:sz w:val="24"/>
          <w:szCs w:val="24"/>
          <w:rtl/>
        </w:rPr>
        <w:t xml:space="preserve">, </w:t>
      </w:r>
      <w:r w:rsidRPr="005E4138">
        <w:rPr>
          <w:rFonts w:ascii="David" w:eastAsia="Times New Roman" w:hAnsi="David" w:cs="David"/>
          <w:color w:val="000000"/>
          <w:sz w:val="24"/>
          <w:szCs w:val="24"/>
          <w:rtl/>
        </w:rPr>
        <w:t>ליווי והכוונה בביקור ילד במוסד</w:t>
      </w:r>
      <w:del w:id="416" w:author="Noga Kadman" w:date="2022-07-28T12:49:00Z">
        <w:r w:rsidRPr="005E4138" w:rsidDel="00C379A9">
          <w:rPr>
            <w:rFonts w:ascii="David" w:eastAsia="Times New Roman" w:hAnsi="David" w:cs="David"/>
            <w:color w:val="000000"/>
            <w:sz w:val="24"/>
            <w:szCs w:val="24"/>
            <w:rtl/>
          </w:rPr>
          <w:delText>,</w:delText>
        </w:r>
      </w:del>
      <w:r w:rsidRPr="005E4138">
        <w:rPr>
          <w:rFonts w:ascii="David" w:eastAsia="Times New Roman" w:hAnsi="David" w:cs="David"/>
          <w:color w:val="000000"/>
          <w:sz w:val="24"/>
          <w:szCs w:val="24"/>
          <w:rtl/>
        </w:rPr>
        <w:t xml:space="preserve"> </w:t>
      </w:r>
      <w:ins w:id="417" w:author="Noga Kadman" w:date="2022-07-28T12:49:00Z">
        <w:r w:rsidR="00C379A9">
          <w:rPr>
            <w:rFonts w:ascii="David" w:eastAsia="Times New Roman" w:hAnsi="David" w:cs="David" w:hint="cs"/>
            <w:color w:val="000000"/>
            <w:sz w:val="24"/>
            <w:szCs w:val="24"/>
            <w:rtl/>
          </w:rPr>
          <w:t xml:space="preserve">או </w:t>
        </w:r>
      </w:ins>
      <w:ins w:id="418" w:author="Noga Kadman" w:date="2022-08-05T10:49:00Z">
        <w:r w:rsidR="00B52CDD">
          <w:rPr>
            <w:rFonts w:ascii="David" w:eastAsia="Times New Roman" w:hAnsi="David" w:cs="David" w:hint="cs"/>
            <w:color w:val="000000"/>
            <w:sz w:val="24"/>
            <w:szCs w:val="24"/>
            <w:rtl/>
          </w:rPr>
          <w:t>ב</w:t>
        </w:r>
      </w:ins>
      <w:r w:rsidRPr="005E4138">
        <w:rPr>
          <w:rFonts w:ascii="David" w:eastAsia="Times New Roman" w:hAnsi="David" w:cs="David"/>
          <w:color w:val="000000"/>
          <w:sz w:val="24"/>
          <w:szCs w:val="24"/>
          <w:rtl/>
        </w:rPr>
        <w:t>בית חולים, ביקור הורה בבית חולים</w:t>
      </w:r>
      <w:del w:id="419" w:author="Noga Kadman" w:date="2022-07-28T12:49:00Z">
        <w:r w:rsidRPr="005E4138" w:rsidDel="00C379A9">
          <w:rPr>
            <w:rFonts w:ascii="David" w:eastAsia="Times New Roman" w:hAnsi="David" w:cs="David"/>
            <w:color w:val="000000"/>
            <w:sz w:val="24"/>
            <w:szCs w:val="24"/>
            <w:rtl/>
          </w:rPr>
          <w:delText>,</w:delText>
        </w:r>
      </w:del>
      <w:r w:rsidRPr="005E4138">
        <w:rPr>
          <w:rFonts w:ascii="David" w:eastAsia="Times New Roman" w:hAnsi="David" w:cs="David"/>
          <w:color w:val="000000"/>
          <w:sz w:val="24"/>
          <w:szCs w:val="24"/>
          <w:rtl/>
        </w:rPr>
        <w:t xml:space="preserve"> </w:t>
      </w:r>
      <w:ins w:id="420" w:author="Noga Kadman" w:date="2022-07-28T12:49:00Z">
        <w:r w:rsidR="00C379A9">
          <w:rPr>
            <w:rFonts w:ascii="David" w:eastAsia="Times New Roman" w:hAnsi="David" w:cs="David" w:hint="cs"/>
            <w:color w:val="000000"/>
            <w:sz w:val="24"/>
            <w:szCs w:val="24"/>
            <w:rtl/>
          </w:rPr>
          <w:t xml:space="preserve">או </w:t>
        </w:r>
      </w:ins>
      <w:ins w:id="421" w:author="Noga Kadman" w:date="2022-08-05T10:49:00Z">
        <w:r w:rsidR="00B52CDD">
          <w:rPr>
            <w:rFonts w:ascii="David" w:eastAsia="Times New Roman" w:hAnsi="David" w:cs="David" w:hint="cs"/>
            <w:color w:val="000000"/>
            <w:sz w:val="24"/>
            <w:szCs w:val="24"/>
            <w:rtl/>
          </w:rPr>
          <w:t>ב</w:t>
        </w:r>
      </w:ins>
      <w:r w:rsidRPr="005E4138">
        <w:rPr>
          <w:rFonts w:ascii="David" w:eastAsia="Times New Roman" w:hAnsi="David" w:cs="David"/>
          <w:color w:val="000000"/>
          <w:sz w:val="24"/>
          <w:szCs w:val="24"/>
          <w:rtl/>
        </w:rPr>
        <w:t xml:space="preserve">בית אבות, תיווך וקישור </w:t>
      </w:r>
      <w:del w:id="422" w:author="Noga Kadman" w:date="2022-07-28T12:50:00Z">
        <w:r w:rsidRPr="005E4138" w:rsidDel="00C379A9">
          <w:rPr>
            <w:rFonts w:ascii="David" w:eastAsia="Times New Roman" w:hAnsi="David" w:cs="David"/>
            <w:color w:val="000000"/>
            <w:sz w:val="24"/>
            <w:szCs w:val="24"/>
            <w:rtl/>
          </w:rPr>
          <w:delText xml:space="preserve">בני המשפחה לקיום קשר </w:delText>
        </w:r>
      </w:del>
      <w:r w:rsidRPr="005E4138">
        <w:rPr>
          <w:rFonts w:ascii="David" w:eastAsia="Times New Roman" w:hAnsi="David" w:cs="David"/>
          <w:color w:val="000000"/>
          <w:sz w:val="24"/>
          <w:szCs w:val="24"/>
          <w:rtl/>
        </w:rPr>
        <w:t xml:space="preserve">עם </w:t>
      </w:r>
      <w:ins w:id="423" w:author="Noga Kadman" w:date="2022-07-28T12:50:00Z">
        <w:r w:rsidR="00C379A9">
          <w:rPr>
            <w:rFonts w:ascii="David" w:eastAsia="Times New Roman" w:hAnsi="David" w:cs="David" w:hint="cs"/>
            <w:color w:val="000000"/>
            <w:sz w:val="24"/>
            <w:szCs w:val="24"/>
            <w:rtl/>
          </w:rPr>
          <w:t xml:space="preserve">בני </w:t>
        </w:r>
      </w:ins>
      <w:r w:rsidRPr="005E4138">
        <w:rPr>
          <w:rFonts w:ascii="David" w:eastAsia="Times New Roman" w:hAnsi="David" w:cs="David"/>
          <w:color w:val="000000"/>
          <w:sz w:val="24"/>
          <w:szCs w:val="24"/>
          <w:rtl/>
        </w:rPr>
        <w:t>המשפחה המורחבת הגרים בקהילה ומחוצה לה</w:t>
      </w:r>
      <w:ins w:id="424" w:author="Noga Kadman" w:date="2022-07-28T12:51:00Z">
        <w:r w:rsidR="00C379A9">
          <w:rPr>
            <w:rFonts w:ascii="David" w:eastAsia="Times New Roman" w:hAnsi="David" w:cs="David" w:hint="cs"/>
            <w:color w:val="000000"/>
            <w:sz w:val="24"/>
            <w:szCs w:val="24"/>
            <w:rtl/>
          </w:rPr>
          <w:t xml:space="preserve"> לצורך קיום קשר עמם</w:t>
        </w:r>
      </w:ins>
      <w:r w:rsidRPr="005E4138">
        <w:rPr>
          <w:rFonts w:ascii="David" w:eastAsia="Times New Roman" w:hAnsi="David" w:cs="David"/>
          <w:color w:val="000000"/>
          <w:sz w:val="24"/>
          <w:szCs w:val="24"/>
        </w:rPr>
        <w:t>.</w:t>
      </w:r>
    </w:p>
    <w:p w14:paraId="6AA54F26" w14:textId="77777777" w:rsidR="00557FEB" w:rsidRPr="00C379A9" w:rsidRDefault="00557FEB" w:rsidP="00AD7E3B">
      <w:pPr>
        <w:shd w:val="clear" w:color="auto" w:fill="FFFFFF"/>
        <w:spacing w:after="0" w:line="405" w:lineRule="atLeast"/>
        <w:ind w:right="540"/>
        <w:rPr>
          <w:rFonts w:ascii="David" w:eastAsia="Times New Roman" w:hAnsi="David" w:cs="David"/>
          <w:b/>
          <w:bCs/>
          <w:color w:val="000000"/>
          <w:sz w:val="28"/>
          <w:szCs w:val="28"/>
          <w:rtl/>
        </w:rPr>
      </w:pPr>
    </w:p>
    <w:p w14:paraId="62DA4B4E" w14:textId="57AD42A5" w:rsidR="00557FEB" w:rsidRPr="00D71EE1" w:rsidRDefault="00DF5EE4" w:rsidP="00AD7E3B">
      <w:pPr>
        <w:shd w:val="clear" w:color="auto" w:fill="FFFFFF"/>
        <w:spacing w:after="0" w:line="405" w:lineRule="atLeast"/>
        <w:ind w:right="540"/>
        <w:rPr>
          <w:rFonts w:ascii="David" w:eastAsia="Times New Roman" w:hAnsi="David" w:cs="David"/>
          <w:b/>
          <w:bCs/>
          <w:color w:val="000000"/>
          <w:sz w:val="28"/>
          <w:szCs w:val="28"/>
          <w:rtl/>
        </w:rPr>
      </w:pPr>
      <w:r>
        <w:rPr>
          <w:rFonts w:ascii="David" w:eastAsia="Times New Roman" w:hAnsi="David" w:cs="David" w:hint="cs"/>
          <w:b/>
          <w:bCs/>
          <w:color w:val="000000"/>
          <w:sz w:val="28"/>
          <w:szCs w:val="28"/>
          <w:rtl/>
        </w:rPr>
        <w:t xml:space="preserve">א.2 </w:t>
      </w:r>
      <w:r w:rsidR="00557FEB" w:rsidRPr="00D71EE1">
        <w:rPr>
          <w:rFonts w:ascii="David" w:eastAsia="Times New Roman" w:hAnsi="David" w:cs="David" w:hint="cs"/>
          <w:b/>
          <w:bCs/>
          <w:color w:val="000000"/>
          <w:sz w:val="28"/>
          <w:szCs w:val="28"/>
          <w:rtl/>
        </w:rPr>
        <w:t>טיפול בילד ובמתבגר</w:t>
      </w:r>
      <w:ins w:id="425" w:author="Noga Kadman" w:date="2022-07-28T12:51:00Z">
        <w:r w:rsidR="00C379A9">
          <w:rPr>
            <w:rFonts w:ascii="David" w:eastAsia="Times New Roman" w:hAnsi="David" w:cs="David" w:hint="cs"/>
            <w:b/>
            <w:bCs/>
            <w:color w:val="000000"/>
            <w:sz w:val="28"/>
            <w:szCs w:val="28"/>
            <w:rtl/>
          </w:rPr>
          <w:t>,</w:t>
        </w:r>
      </w:ins>
      <w:r w:rsidR="00557FEB" w:rsidRPr="00D71EE1">
        <w:rPr>
          <w:rFonts w:ascii="David" w:eastAsia="Times New Roman" w:hAnsi="David" w:cs="David" w:hint="cs"/>
          <w:b/>
          <w:bCs/>
          <w:color w:val="000000"/>
          <w:sz w:val="28"/>
          <w:szCs w:val="28"/>
          <w:rtl/>
        </w:rPr>
        <w:t xml:space="preserve"> כולל בעלי מוגבלויות</w:t>
      </w:r>
    </w:p>
    <w:p w14:paraId="6B87DBC1" w14:textId="0B4076C0" w:rsidR="00557FEB" w:rsidRDefault="00557FEB" w:rsidP="00AD7E3B">
      <w:pPr>
        <w:shd w:val="clear" w:color="auto" w:fill="FFFFFF"/>
        <w:spacing w:after="0" w:line="405" w:lineRule="atLeast"/>
        <w:ind w:right="540"/>
        <w:rPr>
          <w:rFonts w:ascii="David" w:eastAsia="Times New Roman" w:hAnsi="David" w:cs="David"/>
          <w:b/>
          <w:bCs/>
          <w:color w:val="000000"/>
          <w:sz w:val="24"/>
          <w:szCs w:val="24"/>
          <w:rtl/>
        </w:rPr>
      </w:pPr>
      <w:r>
        <w:rPr>
          <w:rFonts w:ascii="David" w:eastAsia="Times New Roman" w:hAnsi="David" w:cs="David" w:hint="cs"/>
          <w:b/>
          <w:bCs/>
          <w:color w:val="000000"/>
          <w:sz w:val="24"/>
          <w:szCs w:val="24"/>
          <w:rtl/>
        </w:rPr>
        <w:t xml:space="preserve">הגדרת תפקיד: </w:t>
      </w:r>
      <w:r w:rsidRPr="00577CC7">
        <w:rPr>
          <w:rFonts w:ascii="David" w:eastAsia="Times New Roman" w:hAnsi="David" w:cs="David" w:hint="cs"/>
          <w:color w:val="000000"/>
          <w:sz w:val="24"/>
          <w:szCs w:val="24"/>
          <w:rtl/>
        </w:rPr>
        <w:t>מ</w:t>
      </w:r>
      <w:r>
        <w:rPr>
          <w:rFonts w:ascii="David" w:eastAsia="Times New Roman" w:hAnsi="David" w:cs="David" w:hint="cs"/>
          <w:color w:val="000000"/>
          <w:sz w:val="24"/>
          <w:szCs w:val="24"/>
          <w:rtl/>
        </w:rPr>
        <w:t>סייע לילד/מתבגר לשפר את תפקודו בתחומי</w:t>
      </w:r>
      <w:ins w:id="426" w:author="Noga Kadman" w:date="2022-08-05T10:51:00Z">
        <w:r w:rsidR="00B52CDD">
          <w:rPr>
            <w:rFonts w:ascii="David" w:eastAsia="Times New Roman" w:hAnsi="David" w:cs="David" w:hint="cs"/>
            <w:color w:val="000000"/>
            <w:sz w:val="24"/>
            <w:szCs w:val="24"/>
            <w:rtl/>
          </w:rPr>
          <w:t>ם</w:t>
        </w:r>
      </w:ins>
      <w:r>
        <w:rPr>
          <w:rFonts w:ascii="David" w:eastAsia="Times New Roman" w:hAnsi="David" w:cs="David" w:hint="cs"/>
          <w:color w:val="000000"/>
          <w:sz w:val="24"/>
          <w:szCs w:val="24"/>
          <w:rtl/>
        </w:rPr>
        <w:t xml:space="preserve"> התפקוד הבאים: אישי, משפחתי, בין-אישי וחברתי, לימודי וקהילתי. </w:t>
      </w:r>
    </w:p>
    <w:p w14:paraId="7D74DF4C" w14:textId="2CE295E0" w:rsidR="00C46447" w:rsidRDefault="00C46447" w:rsidP="00C379A9">
      <w:pPr>
        <w:shd w:val="clear" w:color="auto" w:fill="FFFFFF"/>
        <w:spacing w:after="0" w:line="405" w:lineRule="atLeast"/>
        <w:ind w:right="540"/>
        <w:rPr>
          <w:rFonts w:ascii="David" w:eastAsia="Times New Roman" w:hAnsi="David" w:cs="David"/>
          <w:color w:val="000000"/>
          <w:sz w:val="24"/>
          <w:szCs w:val="24"/>
          <w:rtl/>
        </w:rPr>
      </w:pPr>
      <w:r>
        <w:rPr>
          <w:rFonts w:ascii="David" w:eastAsia="Times New Roman" w:hAnsi="David" w:cs="David" w:hint="cs"/>
          <w:b/>
          <w:bCs/>
          <w:color w:val="000000"/>
          <w:sz w:val="24"/>
          <w:szCs w:val="24"/>
          <w:rtl/>
        </w:rPr>
        <w:t xml:space="preserve">גיל: </w:t>
      </w:r>
      <w:r>
        <w:rPr>
          <w:rFonts w:ascii="David" w:eastAsia="Times New Roman" w:hAnsi="David" w:cs="David" w:hint="cs"/>
          <w:color w:val="000000"/>
          <w:sz w:val="24"/>
          <w:szCs w:val="24"/>
          <w:rtl/>
        </w:rPr>
        <w:t xml:space="preserve">3 </w:t>
      </w:r>
      <w:del w:id="427" w:author="Noga Kadman" w:date="2022-07-28T12:52:00Z">
        <w:r w:rsidDel="00C379A9">
          <w:rPr>
            <w:rFonts w:ascii="David" w:eastAsia="Times New Roman" w:hAnsi="David" w:cs="David" w:hint="cs"/>
            <w:color w:val="000000"/>
            <w:sz w:val="24"/>
            <w:szCs w:val="24"/>
            <w:rtl/>
          </w:rPr>
          <w:delText xml:space="preserve">שנים </w:delText>
        </w:r>
      </w:del>
      <w:r w:rsidR="00DE580D">
        <w:rPr>
          <w:rFonts w:ascii="David" w:eastAsia="Times New Roman" w:hAnsi="David" w:cs="David" w:hint="cs"/>
          <w:color w:val="000000"/>
          <w:sz w:val="24"/>
          <w:szCs w:val="24"/>
          <w:rtl/>
        </w:rPr>
        <w:t>עד</w:t>
      </w:r>
      <w:r>
        <w:rPr>
          <w:rFonts w:ascii="David" w:eastAsia="Times New Roman" w:hAnsi="David" w:cs="David" w:hint="cs"/>
          <w:color w:val="000000"/>
          <w:sz w:val="24"/>
          <w:szCs w:val="24"/>
          <w:rtl/>
        </w:rPr>
        <w:t xml:space="preserve"> 18 שנים</w:t>
      </w:r>
      <w:r w:rsidR="00DE580D">
        <w:rPr>
          <w:rFonts w:ascii="David" w:eastAsia="Times New Roman" w:hAnsi="David" w:cs="David" w:hint="cs"/>
          <w:color w:val="000000"/>
          <w:sz w:val="24"/>
          <w:szCs w:val="24"/>
          <w:rtl/>
        </w:rPr>
        <w:t>.</w:t>
      </w:r>
    </w:p>
    <w:p w14:paraId="76841887" w14:textId="0227B623" w:rsidR="00C46447" w:rsidRPr="00C46447" w:rsidRDefault="00C46447" w:rsidP="00AD7E3B">
      <w:pPr>
        <w:shd w:val="clear" w:color="auto" w:fill="FFFFFF"/>
        <w:spacing w:after="0" w:line="405" w:lineRule="atLeast"/>
        <w:ind w:right="540"/>
        <w:rPr>
          <w:rFonts w:ascii="David" w:eastAsia="Times New Roman" w:hAnsi="David" w:cs="David"/>
          <w:color w:val="000000"/>
          <w:sz w:val="24"/>
          <w:szCs w:val="24"/>
          <w:rtl/>
        </w:rPr>
      </w:pPr>
      <w:r w:rsidRPr="00DE580D">
        <w:rPr>
          <w:rFonts w:ascii="David" w:eastAsia="Times New Roman" w:hAnsi="David" w:cs="David" w:hint="cs"/>
          <w:b/>
          <w:bCs/>
          <w:color w:val="000000"/>
          <w:sz w:val="24"/>
          <w:szCs w:val="24"/>
          <w:rtl/>
        </w:rPr>
        <w:t>היקף</w:t>
      </w:r>
      <w:r w:rsidR="00DE580D" w:rsidRPr="00DE580D">
        <w:rPr>
          <w:rFonts w:ascii="David" w:eastAsia="Times New Roman" w:hAnsi="David" w:cs="David" w:hint="cs"/>
          <w:b/>
          <w:bCs/>
          <w:color w:val="000000"/>
          <w:sz w:val="24"/>
          <w:szCs w:val="24"/>
          <w:rtl/>
        </w:rPr>
        <w:t xml:space="preserve"> שעות:</w:t>
      </w:r>
      <w:r>
        <w:rPr>
          <w:rFonts w:ascii="David" w:eastAsia="Times New Roman" w:hAnsi="David" w:cs="David" w:hint="cs"/>
          <w:color w:val="000000"/>
          <w:sz w:val="24"/>
          <w:szCs w:val="24"/>
          <w:rtl/>
        </w:rPr>
        <w:t xml:space="preserve"> 30 שעות חודשיות</w:t>
      </w:r>
      <w:r w:rsidR="00DE580D">
        <w:rPr>
          <w:rFonts w:ascii="David" w:eastAsia="Times New Roman" w:hAnsi="David" w:cs="David" w:hint="cs"/>
          <w:color w:val="000000"/>
          <w:sz w:val="24"/>
          <w:szCs w:val="24"/>
          <w:rtl/>
        </w:rPr>
        <w:t>.</w:t>
      </w:r>
    </w:p>
    <w:p w14:paraId="560674F2" w14:textId="77777777" w:rsidR="00557FEB" w:rsidRDefault="00557FEB" w:rsidP="00AD7E3B">
      <w:pPr>
        <w:shd w:val="clear" w:color="auto" w:fill="FFFFFF"/>
        <w:spacing w:after="0" w:line="405" w:lineRule="atLeast"/>
        <w:ind w:right="540"/>
        <w:rPr>
          <w:rFonts w:ascii="David" w:eastAsia="Times New Roman" w:hAnsi="David" w:cs="David"/>
          <w:b/>
          <w:bCs/>
          <w:color w:val="000000"/>
          <w:sz w:val="24"/>
          <w:szCs w:val="24"/>
          <w:rtl/>
        </w:rPr>
      </w:pPr>
      <w:r w:rsidRPr="00577CC7">
        <w:rPr>
          <w:rFonts w:ascii="David" w:eastAsia="Times New Roman" w:hAnsi="David" w:cs="David" w:hint="cs"/>
          <w:b/>
          <w:bCs/>
          <w:color w:val="000000"/>
          <w:sz w:val="24"/>
          <w:szCs w:val="24"/>
          <w:rtl/>
        </w:rPr>
        <w:t xml:space="preserve">תחומי הטיפול: </w:t>
      </w:r>
    </w:p>
    <w:p w14:paraId="50C14F3D" w14:textId="65995546" w:rsidR="00557FEB" w:rsidRDefault="00557FEB" w:rsidP="00CE4CF8">
      <w:pPr>
        <w:pStyle w:val="aa"/>
        <w:numPr>
          <w:ilvl w:val="0"/>
          <w:numId w:val="56"/>
        </w:numPr>
        <w:shd w:val="clear" w:color="auto" w:fill="FFFFFF"/>
        <w:spacing w:after="0" w:line="405" w:lineRule="atLeast"/>
        <w:ind w:right="540"/>
        <w:rPr>
          <w:rFonts w:ascii="David" w:eastAsia="Times New Roman" w:hAnsi="David" w:cs="David"/>
          <w:color w:val="000000"/>
          <w:sz w:val="24"/>
          <w:szCs w:val="24"/>
        </w:rPr>
      </w:pPr>
      <w:r w:rsidRPr="0068654D">
        <w:rPr>
          <w:rFonts w:ascii="David" w:eastAsia="Times New Roman" w:hAnsi="David" w:cs="David" w:hint="cs"/>
          <w:color w:val="000000"/>
          <w:sz w:val="24"/>
          <w:szCs w:val="24"/>
          <w:rtl/>
        </w:rPr>
        <w:t xml:space="preserve">שיפור התפקוד בחיי היומיום </w:t>
      </w:r>
      <w:r>
        <w:rPr>
          <w:rFonts w:ascii="David" w:eastAsia="Times New Roman" w:hAnsi="David" w:cs="David" w:hint="cs"/>
          <w:color w:val="000000"/>
          <w:sz w:val="24"/>
          <w:szCs w:val="24"/>
          <w:rtl/>
        </w:rPr>
        <w:t xml:space="preserve">ומיצוי היכולת האישית לתפקוד </w:t>
      </w:r>
      <w:ins w:id="428" w:author="Noga Kadman" w:date="2022-08-05T10:51:00Z">
        <w:r w:rsidR="0030527D">
          <w:rPr>
            <w:rFonts w:ascii="David" w:eastAsia="Times New Roman" w:hAnsi="David" w:cs="David" w:hint="cs"/>
            <w:color w:val="000000"/>
            <w:sz w:val="24"/>
            <w:szCs w:val="24"/>
            <w:rtl/>
          </w:rPr>
          <w:t xml:space="preserve">עצמאי </w:t>
        </w:r>
      </w:ins>
      <w:r>
        <w:rPr>
          <w:rFonts w:ascii="David" w:eastAsia="Times New Roman" w:hAnsi="David" w:cs="David" w:hint="cs"/>
          <w:color w:val="000000"/>
          <w:sz w:val="24"/>
          <w:szCs w:val="24"/>
          <w:rtl/>
        </w:rPr>
        <w:t>מרבי בחיי היומיום ובחברה</w:t>
      </w:r>
      <w:del w:id="429" w:author="Noga Kadman" w:date="2022-08-05T10:51:00Z">
        <w:r w:rsidDel="0030527D">
          <w:rPr>
            <w:rFonts w:ascii="David" w:eastAsia="Times New Roman" w:hAnsi="David" w:cs="David" w:hint="cs"/>
            <w:color w:val="000000"/>
            <w:sz w:val="24"/>
            <w:szCs w:val="24"/>
            <w:rtl/>
          </w:rPr>
          <w:delText xml:space="preserve"> באופן עצמאי</w:delText>
        </w:r>
      </w:del>
      <w:r>
        <w:rPr>
          <w:rFonts w:ascii="David" w:eastAsia="Times New Roman" w:hAnsi="David" w:cs="David" w:hint="cs"/>
          <w:color w:val="000000"/>
          <w:sz w:val="24"/>
          <w:szCs w:val="24"/>
          <w:rtl/>
        </w:rPr>
        <w:t xml:space="preserve">. </w:t>
      </w:r>
    </w:p>
    <w:p w14:paraId="2309C382" w14:textId="0B9C755D" w:rsidR="00557FEB" w:rsidRPr="0068654D" w:rsidRDefault="00557FEB" w:rsidP="00AD7E3B">
      <w:pPr>
        <w:pStyle w:val="aa"/>
        <w:numPr>
          <w:ilvl w:val="0"/>
          <w:numId w:val="56"/>
        </w:numPr>
        <w:shd w:val="clear" w:color="auto" w:fill="FFFFFF"/>
        <w:spacing w:after="0" w:line="405" w:lineRule="atLeast"/>
        <w:ind w:right="540"/>
        <w:rPr>
          <w:rFonts w:ascii="David" w:eastAsia="Times New Roman" w:hAnsi="David" w:cs="David"/>
          <w:color w:val="000000"/>
          <w:sz w:val="24"/>
          <w:szCs w:val="24"/>
        </w:rPr>
      </w:pPr>
      <w:r>
        <w:rPr>
          <w:rFonts w:ascii="David" w:eastAsia="Times New Roman" w:hAnsi="David" w:cs="David" w:hint="cs"/>
          <w:color w:val="000000"/>
          <w:sz w:val="24"/>
          <w:szCs w:val="24"/>
          <w:rtl/>
        </w:rPr>
        <w:t>שיפור מיומנויות חברתיות ותקשורתיות</w:t>
      </w:r>
      <w:ins w:id="430" w:author="Noga Kadman" w:date="2022-07-28T12:52:00Z">
        <w:r w:rsidR="00C379A9">
          <w:rPr>
            <w:rFonts w:ascii="David" w:eastAsia="Times New Roman" w:hAnsi="David" w:cs="David" w:hint="cs"/>
            <w:color w:val="000000"/>
            <w:sz w:val="24"/>
            <w:szCs w:val="24"/>
            <w:rtl/>
          </w:rPr>
          <w:t>.</w:t>
        </w:r>
      </w:ins>
    </w:p>
    <w:p w14:paraId="489E1EBA" w14:textId="77777777" w:rsidR="00557FEB" w:rsidRPr="0068654D" w:rsidRDefault="00557FEB" w:rsidP="00AD7E3B">
      <w:pPr>
        <w:pStyle w:val="aa"/>
        <w:numPr>
          <w:ilvl w:val="0"/>
          <w:numId w:val="56"/>
        </w:numPr>
        <w:shd w:val="clear" w:color="auto" w:fill="FFFFFF"/>
        <w:spacing w:after="0" w:line="405" w:lineRule="atLeast"/>
        <w:ind w:right="540"/>
        <w:rPr>
          <w:rFonts w:ascii="David" w:eastAsia="Times New Roman" w:hAnsi="David" w:cs="David"/>
          <w:color w:val="000000"/>
          <w:sz w:val="24"/>
          <w:szCs w:val="24"/>
        </w:rPr>
      </w:pPr>
      <w:r w:rsidRPr="0068654D">
        <w:rPr>
          <w:rFonts w:ascii="David" w:eastAsia="Times New Roman" w:hAnsi="David" w:cs="David" w:hint="cs"/>
          <w:color w:val="000000"/>
          <w:sz w:val="24"/>
          <w:szCs w:val="24"/>
          <w:rtl/>
        </w:rPr>
        <w:t>שיפור הדימוי העצמי, הערך העצמי ותחושת המסוגלות העצמית.</w:t>
      </w:r>
    </w:p>
    <w:p w14:paraId="750DB0DD" w14:textId="77777777" w:rsidR="00557FEB" w:rsidRPr="0068654D" w:rsidRDefault="00557FEB" w:rsidP="00AD7E3B">
      <w:pPr>
        <w:pStyle w:val="aa"/>
        <w:numPr>
          <w:ilvl w:val="0"/>
          <w:numId w:val="56"/>
        </w:numPr>
        <w:shd w:val="clear" w:color="auto" w:fill="FFFFFF"/>
        <w:spacing w:after="0" w:line="405" w:lineRule="atLeast"/>
        <w:ind w:right="540"/>
        <w:rPr>
          <w:rFonts w:ascii="David" w:eastAsia="Times New Roman" w:hAnsi="David" w:cs="David"/>
          <w:color w:val="000000"/>
          <w:sz w:val="24"/>
          <w:szCs w:val="24"/>
        </w:rPr>
      </w:pPr>
      <w:r w:rsidRPr="0068654D">
        <w:rPr>
          <w:rFonts w:ascii="David" w:eastAsia="Times New Roman" w:hAnsi="David" w:cs="David" w:hint="cs"/>
          <w:color w:val="000000"/>
          <w:sz w:val="24"/>
          <w:szCs w:val="24"/>
          <w:rtl/>
        </w:rPr>
        <w:t>העשרת עולם התוכן והפעילויות</w:t>
      </w:r>
      <w:r>
        <w:rPr>
          <w:rFonts w:ascii="David" w:eastAsia="Times New Roman" w:hAnsi="David" w:cs="David" w:hint="cs"/>
          <w:color w:val="000000"/>
          <w:sz w:val="24"/>
          <w:szCs w:val="24"/>
          <w:rtl/>
        </w:rPr>
        <w:t>.</w:t>
      </w:r>
    </w:p>
    <w:p w14:paraId="294712AF" w14:textId="77777777" w:rsidR="00557FEB" w:rsidRPr="0068654D" w:rsidRDefault="00557FEB" w:rsidP="00AD7E3B">
      <w:pPr>
        <w:pStyle w:val="aa"/>
        <w:numPr>
          <w:ilvl w:val="0"/>
          <w:numId w:val="56"/>
        </w:numPr>
        <w:shd w:val="clear" w:color="auto" w:fill="FFFFFF"/>
        <w:spacing w:after="0" w:line="405" w:lineRule="atLeast"/>
        <w:ind w:right="540"/>
        <w:rPr>
          <w:rFonts w:ascii="David" w:eastAsia="Times New Roman" w:hAnsi="David" w:cs="David"/>
          <w:color w:val="000000"/>
          <w:sz w:val="24"/>
          <w:szCs w:val="24"/>
        </w:rPr>
      </w:pPr>
      <w:r w:rsidRPr="0068654D">
        <w:rPr>
          <w:rFonts w:ascii="David" w:eastAsia="Times New Roman" w:hAnsi="David" w:cs="David" w:hint="cs"/>
          <w:color w:val="000000"/>
          <w:sz w:val="24"/>
          <w:szCs w:val="24"/>
          <w:rtl/>
        </w:rPr>
        <w:t xml:space="preserve"> טיפוח וקידום חשיבה עצמאית ויכולת קבלת החלטות</w:t>
      </w:r>
      <w:r>
        <w:rPr>
          <w:rFonts w:ascii="David" w:eastAsia="Times New Roman" w:hAnsi="David" w:cs="David" w:hint="cs"/>
          <w:color w:val="000000"/>
          <w:sz w:val="24"/>
          <w:szCs w:val="24"/>
          <w:rtl/>
        </w:rPr>
        <w:t>.</w:t>
      </w:r>
    </w:p>
    <w:p w14:paraId="26A49BEB" w14:textId="4F53BF53" w:rsidR="00557FEB" w:rsidRPr="0068654D" w:rsidRDefault="00557FEB" w:rsidP="00AD7E3B">
      <w:pPr>
        <w:pStyle w:val="aa"/>
        <w:numPr>
          <w:ilvl w:val="0"/>
          <w:numId w:val="56"/>
        </w:numPr>
        <w:shd w:val="clear" w:color="auto" w:fill="FFFFFF"/>
        <w:spacing w:after="0" w:line="405" w:lineRule="atLeast"/>
        <w:ind w:right="540"/>
        <w:rPr>
          <w:rFonts w:ascii="David" w:eastAsia="Times New Roman" w:hAnsi="David" w:cs="David"/>
          <w:color w:val="000000"/>
          <w:sz w:val="24"/>
          <w:szCs w:val="24"/>
        </w:rPr>
      </w:pPr>
      <w:r w:rsidRPr="0068654D">
        <w:rPr>
          <w:rFonts w:ascii="David" w:eastAsia="Times New Roman" w:hAnsi="David" w:cs="David" w:hint="cs"/>
          <w:color w:val="000000"/>
          <w:sz w:val="24"/>
          <w:szCs w:val="24"/>
          <w:rtl/>
        </w:rPr>
        <w:t>שיפור תהליכי ח</w:t>
      </w:r>
      <w:ins w:id="431" w:author="Noga Kadman" w:date="2022-07-28T12:52:00Z">
        <w:r w:rsidR="00B52590">
          <w:rPr>
            <w:rFonts w:ascii="David" w:eastAsia="Times New Roman" w:hAnsi="David" w:cs="David" w:hint="cs"/>
            <w:color w:val="000000"/>
            <w:sz w:val="24"/>
            <w:szCs w:val="24"/>
            <w:rtl/>
          </w:rPr>
          <w:t>ִ</w:t>
        </w:r>
      </w:ins>
      <w:del w:id="432" w:author="Noga Kadman" w:date="2022-07-28T12:52:00Z">
        <w:r w:rsidRPr="0068654D" w:rsidDel="00B52590">
          <w:rPr>
            <w:rFonts w:ascii="David" w:eastAsia="Times New Roman" w:hAnsi="David" w:cs="David" w:hint="cs"/>
            <w:color w:val="000000"/>
            <w:sz w:val="24"/>
            <w:szCs w:val="24"/>
            <w:rtl/>
          </w:rPr>
          <w:delText>י</w:delText>
        </w:r>
      </w:del>
      <w:r w:rsidRPr="0068654D">
        <w:rPr>
          <w:rFonts w:ascii="David" w:eastAsia="Times New Roman" w:hAnsi="David" w:cs="David" w:hint="cs"/>
          <w:color w:val="000000"/>
          <w:sz w:val="24"/>
          <w:szCs w:val="24"/>
          <w:rtl/>
        </w:rPr>
        <w:t>ברות ו</w:t>
      </w:r>
      <w:del w:id="433" w:author="Noga Kadman" w:date="2022-07-28T12:52:00Z">
        <w:r w:rsidRPr="0068654D" w:rsidDel="00B52590">
          <w:rPr>
            <w:rFonts w:ascii="David" w:eastAsia="Times New Roman" w:hAnsi="David" w:cs="David" w:hint="cs"/>
            <w:color w:val="000000"/>
            <w:sz w:val="24"/>
            <w:szCs w:val="24"/>
            <w:rtl/>
          </w:rPr>
          <w:delText>ה</w:delText>
        </w:r>
      </w:del>
      <w:r w:rsidRPr="0068654D">
        <w:rPr>
          <w:rFonts w:ascii="David" w:eastAsia="Times New Roman" w:hAnsi="David" w:cs="David" w:hint="cs"/>
          <w:color w:val="000000"/>
          <w:sz w:val="24"/>
          <w:szCs w:val="24"/>
          <w:rtl/>
        </w:rPr>
        <w:t>יחסים עם קבוצת השווים</w:t>
      </w:r>
      <w:r>
        <w:rPr>
          <w:rFonts w:ascii="David" w:eastAsia="Times New Roman" w:hAnsi="David" w:cs="David" w:hint="cs"/>
          <w:color w:val="000000"/>
          <w:sz w:val="24"/>
          <w:szCs w:val="24"/>
          <w:rtl/>
        </w:rPr>
        <w:t>.</w:t>
      </w:r>
    </w:p>
    <w:p w14:paraId="13FE3FC5" w14:textId="77777777" w:rsidR="00557FEB" w:rsidRDefault="00557FEB" w:rsidP="00AD7E3B">
      <w:pPr>
        <w:pStyle w:val="aa"/>
        <w:numPr>
          <w:ilvl w:val="0"/>
          <w:numId w:val="56"/>
        </w:numPr>
        <w:shd w:val="clear" w:color="auto" w:fill="FFFFFF"/>
        <w:spacing w:after="0" w:line="405" w:lineRule="atLeast"/>
        <w:ind w:right="540"/>
        <w:rPr>
          <w:rFonts w:ascii="David" w:eastAsia="Times New Roman" w:hAnsi="David" w:cs="David"/>
          <w:color w:val="000000"/>
          <w:sz w:val="24"/>
          <w:szCs w:val="24"/>
        </w:rPr>
      </w:pPr>
      <w:r w:rsidRPr="0068654D">
        <w:rPr>
          <w:rFonts w:ascii="David" w:eastAsia="Times New Roman" w:hAnsi="David" w:cs="David" w:hint="cs"/>
          <w:color w:val="000000"/>
          <w:sz w:val="24"/>
          <w:szCs w:val="24"/>
          <w:rtl/>
        </w:rPr>
        <w:t>שימוש כמודל לחיקוי והזדהות</w:t>
      </w:r>
      <w:r>
        <w:rPr>
          <w:rFonts w:ascii="David" w:eastAsia="Times New Roman" w:hAnsi="David" w:cs="David" w:hint="cs"/>
          <w:color w:val="000000"/>
          <w:sz w:val="24"/>
          <w:szCs w:val="24"/>
          <w:rtl/>
        </w:rPr>
        <w:t>.</w:t>
      </w:r>
    </w:p>
    <w:p w14:paraId="1BE1214A" w14:textId="5ADFAAD1" w:rsidR="00557FEB" w:rsidRPr="0068654D" w:rsidRDefault="00557FEB" w:rsidP="00AD7E3B">
      <w:pPr>
        <w:pStyle w:val="aa"/>
        <w:numPr>
          <w:ilvl w:val="0"/>
          <w:numId w:val="56"/>
        </w:numPr>
        <w:shd w:val="clear" w:color="auto" w:fill="FFFFFF"/>
        <w:spacing w:after="0" w:line="405" w:lineRule="atLeast"/>
        <w:ind w:right="540"/>
        <w:rPr>
          <w:rFonts w:ascii="David" w:eastAsia="Times New Roman" w:hAnsi="David" w:cs="David"/>
          <w:color w:val="000000"/>
          <w:sz w:val="24"/>
          <w:szCs w:val="24"/>
        </w:rPr>
      </w:pPr>
      <w:r>
        <w:rPr>
          <w:rFonts w:ascii="David" w:eastAsia="Times New Roman" w:hAnsi="David" w:cs="David" w:hint="cs"/>
          <w:color w:val="000000"/>
          <w:sz w:val="24"/>
          <w:szCs w:val="24"/>
          <w:rtl/>
        </w:rPr>
        <w:t>הדרכה לתזונה נכונה ולאורח חיים בריא</w:t>
      </w:r>
      <w:ins w:id="434" w:author="Noga Kadman" w:date="2022-07-28T12:53:00Z">
        <w:r w:rsidR="00B52590">
          <w:rPr>
            <w:rFonts w:ascii="David" w:eastAsia="Times New Roman" w:hAnsi="David" w:cs="David" w:hint="cs"/>
            <w:color w:val="000000"/>
            <w:sz w:val="24"/>
            <w:szCs w:val="24"/>
            <w:rtl/>
          </w:rPr>
          <w:t>.</w:t>
        </w:r>
      </w:ins>
    </w:p>
    <w:p w14:paraId="26C6DA9E" w14:textId="77777777" w:rsidR="00557FEB" w:rsidRDefault="00557FEB" w:rsidP="00AD7E3B">
      <w:pPr>
        <w:shd w:val="clear" w:color="auto" w:fill="FFFFFF"/>
        <w:spacing w:after="0" w:line="405" w:lineRule="atLeast"/>
        <w:ind w:right="540"/>
        <w:rPr>
          <w:rFonts w:ascii="David" w:eastAsia="Times New Roman" w:hAnsi="David" w:cs="David"/>
          <w:b/>
          <w:bCs/>
          <w:color w:val="000000"/>
          <w:sz w:val="24"/>
          <w:szCs w:val="24"/>
          <w:rtl/>
        </w:rPr>
      </w:pPr>
      <w:r w:rsidRPr="0068654D">
        <w:rPr>
          <w:rFonts w:ascii="David" w:eastAsia="Times New Roman" w:hAnsi="David" w:cs="David" w:hint="cs"/>
          <w:b/>
          <w:bCs/>
          <w:color w:val="000000"/>
          <w:sz w:val="24"/>
          <w:szCs w:val="24"/>
          <w:rtl/>
        </w:rPr>
        <w:t>פירוט משימות:</w:t>
      </w:r>
    </w:p>
    <w:p w14:paraId="35BDA4DC" w14:textId="77777777" w:rsidR="00557FEB" w:rsidRDefault="00557FEB" w:rsidP="00AD7E3B">
      <w:pPr>
        <w:shd w:val="clear" w:color="auto" w:fill="FFFFFF"/>
        <w:spacing w:after="0" w:line="405" w:lineRule="atLeast"/>
        <w:ind w:right="540"/>
        <w:rPr>
          <w:rFonts w:ascii="David" w:eastAsia="Times New Roman" w:hAnsi="David" w:cs="David"/>
          <w:b/>
          <w:bCs/>
          <w:color w:val="000000"/>
          <w:sz w:val="24"/>
          <w:szCs w:val="24"/>
          <w:rtl/>
        </w:rPr>
      </w:pPr>
      <w:r>
        <w:rPr>
          <w:rFonts w:ascii="David" w:eastAsia="Times New Roman" w:hAnsi="David" w:cs="David" w:hint="cs"/>
          <w:b/>
          <w:bCs/>
          <w:color w:val="000000"/>
          <w:sz w:val="24"/>
          <w:szCs w:val="24"/>
          <w:rtl/>
        </w:rPr>
        <w:t>סיוע וחיזוק בתחום האישי:</w:t>
      </w:r>
    </w:p>
    <w:p w14:paraId="476A4E02" w14:textId="1915E4F5" w:rsidR="00557FEB" w:rsidRDefault="00557FEB" w:rsidP="009B0BA1">
      <w:pPr>
        <w:shd w:val="clear" w:color="auto" w:fill="FFFFFF"/>
        <w:spacing w:after="0" w:line="405" w:lineRule="atLeast"/>
        <w:ind w:right="540"/>
        <w:rPr>
          <w:rFonts w:ascii="David" w:eastAsia="Times New Roman" w:hAnsi="David" w:cs="David"/>
          <w:color w:val="000000"/>
          <w:sz w:val="24"/>
          <w:szCs w:val="24"/>
          <w:rtl/>
        </w:rPr>
      </w:pPr>
      <w:r w:rsidRPr="0068654D">
        <w:rPr>
          <w:rFonts w:ascii="David" w:eastAsia="Times New Roman" w:hAnsi="David" w:cs="David" w:hint="cs"/>
          <w:color w:val="000000"/>
          <w:sz w:val="24"/>
          <w:szCs w:val="24"/>
          <w:rtl/>
        </w:rPr>
        <w:t>שיפור הדימוי העצמי, הערך העצמי</w:t>
      </w:r>
      <w:del w:id="435" w:author="Noga Kadman" w:date="2022-07-28T12:53:00Z">
        <w:r w:rsidRPr="0068654D" w:rsidDel="00B52590">
          <w:rPr>
            <w:rFonts w:ascii="David" w:eastAsia="Times New Roman" w:hAnsi="David" w:cs="David" w:hint="cs"/>
            <w:color w:val="000000"/>
            <w:sz w:val="24"/>
            <w:szCs w:val="24"/>
            <w:rtl/>
          </w:rPr>
          <w:delText>,</w:delText>
        </w:r>
      </w:del>
      <w:r w:rsidRPr="0068654D">
        <w:rPr>
          <w:rFonts w:ascii="David" w:eastAsia="Times New Roman" w:hAnsi="David" w:cs="David" w:hint="cs"/>
          <w:color w:val="000000"/>
          <w:sz w:val="24"/>
          <w:szCs w:val="24"/>
          <w:rtl/>
        </w:rPr>
        <w:t xml:space="preserve"> </w:t>
      </w:r>
      <w:ins w:id="436" w:author="Noga Kadman" w:date="2022-07-28T12:53:00Z">
        <w:r w:rsidR="00B52590">
          <w:rPr>
            <w:rFonts w:ascii="David" w:eastAsia="Times New Roman" w:hAnsi="David" w:cs="David" w:hint="cs"/>
            <w:color w:val="000000"/>
            <w:sz w:val="24"/>
            <w:szCs w:val="24"/>
            <w:rtl/>
          </w:rPr>
          <w:t>ו</w:t>
        </w:r>
      </w:ins>
      <w:r w:rsidRPr="0068654D">
        <w:rPr>
          <w:rFonts w:ascii="David" w:eastAsia="Times New Roman" w:hAnsi="David" w:cs="David" w:hint="cs"/>
          <w:color w:val="000000"/>
          <w:sz w:val="24"/>
          <w:szCs w:val="24"/>
          <w:rtl/>
        </w:rPr>
        <w:t>תחושת המסוגלות העצמית</w:t>
      </w:r>
      <w:ins w:id="437" w:author="Noga Kadman" w:date="2022-07-28T14:28:00Z">
        <w:r w:rsidR="007F1B31">
          <w:rPr>
            <w:rFonts w:ascii="David" w:eastAsia="Times New Roman" w:hAnsi="David" w:cs="David" w:hint="cs"/>
            <w:color w:val="000000"/>
            <w:sz w:val="24"/>
            <w:szCs w:val="24"/>
            <w:rtl/>
          </w:rPr>
          <w:t>;</w:t>
        </w:r>
      </w:ins>
      <w:del w:id="438" w:author="Noga Kadman" w:date="2022-07-28T14:28:00Z">
        <w:r w:rsidRPr="0068654D" w:rsidDel="007F1B31">
          <w:rPr>
            <w:rFonts w:ascii="David" w:eastAsia="Times New Roman" w:hAnsi="David" w:cs="David" w:hint="cs"/>
            <w:color w:val="000000"/>
            <w:sz w:val="24"/>
            <w:szCs w:val="24"/>
            <w:rtl/>
          </w:rPr>
          <w:delText>,</w:delText>
        </w:r>
      </w:del>
      <w:r w:rsidRPr="0068654D">
        <w:rPr>
          <w:rFonts w:ascii="David" w:eastAsia="Times New Roman" w:hAnsi="David" w:cs="David" w:hint="cs"/>
          <w:color w:val="000000"/>
          <w:sz w:val="24"/>
          <w:szCs w:val="24"/>
          <w:rtl/>
        </w:rPr>
        <w:t xml:space="preserve"> </w:t>
      </w:r>
      <w:r>
        <w:rPr>
          <w:rFonts w:ascii="David" w:eastAsia="Times New Roman" w:hAnsi="David" w:cs="David" w:hint="cs"/>
          <w:color w:val="000000"/>
          <w:sz w:val="24"/>
          <w:szCs w:val="24"/>
          <w:rtl/>
        </w:rPr>
        <w:t>התנסות בקשר עם מבוגר המהווה מודל חיובי, השונה מההורים והמורים</w:t>
      </w:r>
      <w:del w:id="439" w:author="Noga Kadman" w:date="2022-07-28T14:29:00Z">
        <w:r w:rsidDel="007F1B31">
          <w:rPr>
            <w:rFonts w:ascii="David" w:eastAsia="Times New Roman" w:hAnsi="David" w:cs="David" w:hint="cs"/>
            <w:color w:val="000000"/>
            <w:sz w:val="24"/>
            <w:szCs w:val="24"/>
            <w:rtl/>
          </w:rPr>
          <w:delText>,</w:delText>
        </w:r>
      </w:del>
      <w:ins w:id="440" w:author="Noga Kadman" w:date="2022-07-28T14:29:00Z">
        <w:r w:rsidR="007F1B31">
          <w:rPr>
            <w:rFonts w:ascii="David" w:eastAsia="Times New Roman" w:hAnsi="David" w:cs="David" w:hint="cs"/>
            <w:color w:val="000000"/>
            <w:sz w:val="24"/>
            <w:szCs w:val="24"/>
            <w:rtl/>
          </w:rPr>
          <w:t>;</w:t>
        </w:r>
      </w:ins>
      <w:r>
        <w:rPr>
          <w:rFonts w:ascii="David" w:eastAsia="Times New Roman" w:hAnsi="David" w:cs="David" w:hint="cs"/>
          <w:color w:val="000000"/>
          <w:sz w:val="24"/>
          <w:szCs w:val="24"/>
          <w:rtl/>
        </w:rPr>
        <w:t xml:space="preserve"> </w:t>
      </w:r>
      <w:del w:id="441" w:author="Noga Kadman" w:date="2022-07-28T14:31:00Z">
        <w:r w:rsidDel="009B0BA1">
          <w:rPr>
            <w:rFonts w:ascii="David" w:eastAsia="Times New Roman" w:hAnsi="David" w:cs="David" w:hint="cs"/>
            <w:color w:val="000000"/>
            <w:sz w:val="24"/>
            <w:szCs w:val="24"/>
            <w:rtl/>
          </w:rPr>
          <w:delText xml:space="preserve">מתן הזדמנות לחיזוק כישורי אישיים וכישורי חיים, </w:delText>
        </w:r>
      </w:del>
      <w:del w:id="442" w:author="Noga Kadman" w:date="2022-07-28T14:30:00Z">
        <w:r w:rsidDel="007F1B31">
          <w:rPr>
            <w:rFonts w:ascii="David" w:eastAsia="Times New Roman" w:hAnsi="David" w:cs="David" w:hint="cs"/>
            <w:color w:val="000000"/>
            <w:sz w:val="24"/>
            <w:szCs w:val="24"/>
            <w:rtl/>
          </w:rPr>
          <w:delText xml:space="preserve">פיתוח יכולות אישיות, </w:delText>
        </w:r>
      </w:del>
      <w:r>
        <w:rPr>
          <w:rFonts w:ascii="David" w:eastAsia="Times New Roman" w:hAnsi="David" w:cs="David" w:hint="cs"/>
          <w:color w:val="000000"/>
          <w:sz w:val="24"/>
          <w:szCs w:val="24"/>
          <w:rtl/>
        </w:rPr>
        <w:t xml:space="preserve">זיהוי ופיתוח </w:t>
      </w:r>
      <w:ins w:id="443" w:author="Noga Kadman" w:date="2022-07-28T14:31:00Z">
        <w:r w:rsidR="009B0BA1">
          <w:rPr>
            <w:rFonts w:ascii="David" w:eastAsia="Times New Roman" w:hAnsi="David" w:cs="David" w:hint="cs"/>
            <w:color w:val="000000"/>
            <w:sz w:val="24"/>
            <w:szCs w:val="24"/>
            <w:rtl/>
          </w:rPr>
          <w:t>יכולות ו</w:t>
        </w:r>
      </w:ins>
      <w:r>
        <w:rPr>
          <w:rFonts w:ascii="David" w:eastAsia="Times New Roman" w:hAnsi="David" w:cs="David" w:hint="cs"/>
          <w:color w:val="000000"/>
          <w:sz w:val="24"/>
          <w:szCs w:val="24"/>
          <w:rtl/>
        </w:rPr>
        <w:t>כישורים</w:t>
      </w:r>
      <w:ins w:id="444" w:author="Noga Kadman" w:date="2022-07-28T14:31:00Z">
        <w:r w:rsidR="009B0BA1">
          <w:rPr>
            <w:rFonts w:ascii="David" w:eastAsia="Times New Roman" w:hAnsi="David" w:cs="David" w:hint="cs"/>
            <w:color w:val="000000"/>
            <w:sz w:val="24"/>
            <w:szCs w:val="24"/>
            <w:rtl/>
          </w:rPr>
          <w:t xml:space="preserve"> אישיים</w:t>
        </w:r>
      </w:ins>
      <w:ins w:id="445" w:author="Noga Kadman" w:date="2022-07-28T14:30:00Z">
        <w:r w:rsidR="009B0BA1">
          <w:rPr>
            <w:rFonts w:ascii="David" w:eastAsia="Times New Roman" w:hAnsi="David" w:cs="David" w:hint="cs"/>
            <w:color w:val="000000"/>
            <w:sz w:val="24"/>
            <w:szCs w:val="24"/>
            <w:rtl/>
          </w:rPr>
          <w:t>,</w:t>
        </w:r>
      </w:ins>
      <w:r>
        <w:rPr>
          <w:rFonts w:ascii="David" w:eastAsia="Times New Roman" w:hAnsi="David" w:cs="David" w:hint="cs"/>
          <w:color w:val="000000"/>
          <w:sz w:val="24"/>
          <w:szCs w:val="24"/>
          <w:rtl/>
        </w:rPr>
        <w:t xml:space="preserve"> </w:t>
      </w:r>
      <w:ins w:id="446" w:author="Noga Kadman" w:date="2022-07-28T14:31:00Z">
        <w:r w:rsidR="009B0BA1">
          <w:rPr>
            <w:rFonts w:ascii="David" w:eastAsia="Times New Roman" w:hAnsi="David" w:cs="David" w:hint="cs"/>
            <w:color w:val="000000"/>
            <w:sz w:val="24"/>
            <w:szCs w:val="24"/>
            <w:rtl/>
          </w:rPr>
          <w:t>כישורי חיים</w:t>
        </w:r>
      </w:ins>
      <w:ins w:id="447" w:author="Noga Kadman" w:date="2022-07-28T14:30:00Z">
        <w:r w:rsidR="007F1B31">
          <w:rPr>
            <w:rFonts w:ascii="David" w:eastAsia="Times New Roman" w:hAnsi="David" w:cs="David" w:hint="cs"/>
            <w:color w:val="000000"/>
            <w:sz w:val="24"/>
            <w:szCs w:val="24"/>
            <w:rtl/>
          </w:rPr>
          <w:t xml:space="preserve"> </w:t>
        </w:r>
      </w:ins>
      <w:r>
        <w:rPr>
          <w:rFonts w:ascii="David" w:eastAsia="Times New Roman" w:hAnsi="David" w:cs="David" w:hint="cs"/>
          <w:color w:val="000000"/>
          <w:sz w:val="24"/>
          <w:szCs w:val="24"/>
          <w:rtl/>
        </w:rPr>
        <w:t>וכ</w:t>
      </w:r>
      <w:ins w:id="448" w:author="Noga Kadman" w:date="2022-07-28T12:54:00Z">
        <w:r w:rsidR="00B52590">
          <w:rPr>
            <w:rFonts w:ascii="David" w:eastAsia="Times New Roman" w:hAnsi="David" w:cs="David" w:hint="cs"/>
            <w:color w:val="000000"/>
            <w:sz w:val="24"/>
            <w:szCs w:val="24"/>
            <w:rtl/>
          </w:rPr>
          <w:t>י</w:t>
        </w:r>
      </w:ins>
      <w:r>
        <w:rPr>
          <w:rFonts w:ascii="David" w:eastAsia="Times New Roman" w:hAnsi="David" w:cs="David" w:hint="cs"/>
          <w:color w:val="000000"/>
          <w:sz w:val="24"/>
          <w:szCs w:val="24"/>
          <w:rtl/>
        </w:rPr>
        <w:t>שרונות</w:t>
      </w:r>
      <w:ins w:id="449" w:author="Noga Kadman" w:date="2022-07-28T14:31:00Z">
        <w:r w:rsidR="009B0BA1">
          <w:rPr>
            <w:rFonts w:ascii="David" w:eastAsia="Times New Roman" w:hAnsi="David" w:cs="David" w:hint="cs"/>
            <w:color w:val="000000"/>
            <w:sz w:val="24"/>
            <w:szCs w:val="24"/>
            <w:rtl/>
          </w:rPr>
          <w:t>, ומתן הזדמנות לחיזוקם</w:t>
        </w:r>
      </w:ins>
      <w:r>
        <w:rPr>
          <w:rFonts w:ascii="David" w:eastAsia="Times New Roman" w:hAnsi="David" w:cs="David" w:hint="cs"/>
          <w:color w:val="000000"/>
          <w:sz w:val="24"/>
          <w:szCs w:val="24"/>
          <w:rtl/>
        </w:rPr>
        <w:t>.</w:t>
      </w:r>
    </w:p>
    <w:p w14:paraId="543F8482" w14:textId="5250410D" w:rsidR="00557FEB" w:rsidRPr="00254CCC" w:rsidRDefault="00557FEB" w:rsidP="00660E7A">
      <w:pPr>
        <w:shd w:val="clear" w:color="auto" w:fill="FFFFFF"/>
        <w:spacing w:after="0" w:line="405" w:lineRule="atLeast"/>
        <w:ind w:right="540"/>
        <w:rPr>
          <w:rFonts w:ascii="David" w:eastAsia="Times New Roman" w:hAnsi="David" w:cs="David"/>
          <w:b/>
          <w:bCs/>
          <w:color w:val="000000"/>
          <w:sz w:val="24"/>
          <w:szCs w:val="24"/>
          <w:rtl/>
        </w:rPr>
      </w:pPr>
      <w:r w:rsidRPr="00254CCC">
        <w:rPr>
          <w:rFonts w:ascii="David" w:eastAsia="Times New Roman" w:hAnsi="David" w:cs="David" w:hint="cs"/>
          <w:b/>
          <w:bCs/>
          <w:color w:val="000000"/>
          <w:sz w:val="24"/>
          <w:szCs w:val="24"/>
          <w:rtl/>
        </w:rPr>
        <w:t xml:space="preserve">סיוע </w:t>
      </w:r>
      <w:ins w:id="450" w:author="Noga Kadman" w:date="2022-08-05T11:05:00Z">
        <w:r w:rsidR="00CE4CF8">
          <w:rPr>
            <w:rFonts w:ascii="David" w:eastAsia="Times New Roman" w:hAnsi="David" w:cs="David" w:hint="cs"/>
            <w:b/>
            <w:bCs/>
            <w:color w:val="000000"/>
            <w:sz w:val="24"/>
            <w:szCs w:val="24"/>
            <w:rtl/>
          </w:rPr>
          <w:t>ו</w:t>
        </w:r>
      </w:ins>
      <w:del w:id="451" w:author="Noga Kadman" w:date="2022-08-05T11:05:00Z">
        <w:r w:rsidRPr="00254CCC" w:rsidDel="00CE4CF8">
          <w:rPr>
            <w:rFonts w:ascii="David" w:eastAsia="Times New Roman" w:hAnsi="David" w:cs="David" w:hint="cs"/>
            <w:b/>
            <w:bCs/>
            <w:color w:val="000000"/>
            <w:sz w:val="24"/>
            <w:szCs w:val="24"/>
            <w:rtl/>
          </w:rPr>
          <w:delText>ב</w:delText>
        </w:r>
      </w:del>
      <w:r w:rsidRPr="00254CCC">
        <w:rPr>
          <w:rFonts w:ascii="David" w:eastAsia="Times New Roman" w:hAnsi="David" w:cs="David" w:hint="cs"/>
          <w:b/>
          <w:bCs/>
          <w:color w:val="000000"/>
          <w:sz w:val="24"/>
          <w:szCs w:val="24"/>
          <w:rtl/>
        </w:rPr>
        <w:t>חיזוק בתחום החברתי:</w:t>
      </w:r>
    </w:p>
    <w:p w14:paraId="23CB4AA4" w14:textId="793A7256" w:rsidR="00557FEB" w:rsidRPr="0068654D" w:rsidRDefault="00557FEB" w:rsidP="001306E5">
      <w:pPr>
        <w:shd w:val="clear" w:color="auto" w:fill="FFFFFF"/>
        <w:spacing w:after="0" w:line="405" w:lineRule="atLeast"/>
        <w:ind w:left="360" w:right="540"/>
        <w:rPr>
          <w:rFonts w:ascii="David" w:eastAsia="Times New Roman" w:hAnsi="David" w:cs="David"/>
          <w:color w:val="000000"/>
          <w:sz w:val="24"/>
          <w:szCs w:val="24"/>
        </w:rPr>
      </w:pPr>
      <w:r>
        <w:rPr>
          <w:rFonts w:ascii="David" w:eastAsia="Times New Roman" w:hAnsi="David" w:cs="David" w:hint="cs"/>
          <w:color w:val="000000"/>
          <w:sz w:val="24"/>
          <w:szCs w:val="24"/>
          <w:rtl/>
        </w:rPr>
        <w:t xml:space="preserve">חשיפה לסיטואציות חברתיות, עידוד </w:t>
      </w:r>
      <w:del w:id="452" w:author="Noga Kadman" w:date="2022-07-28T14:32:00Z">
        <w:r w:rsidDel="009B0BA1">
          <w:rPr>
            <w:rFonts w:ascii="David" w:eastAsia="Times New Roman" w:hAnsi="David" w:cs="David" w:hint="cs"/>
            <w:color w:val="000000"/>
            <w:sz w:val="24"/>
            <w:szCs w:val="24"/>
            <w:rtl/>
          </w:rPr>
          <w:delText xml:space="preserve">ליצירת קשרים חברתיים חדשים, </w:delText>
        </w:r>
      </w:del>
      <w:del w:id="453" w:author="Noga Kadman" w:date="2022-07-28T14:33:00Z">
        <w:r w:rsidDel="009B0BA1">
          <w:rPr>
            <w:rFonts w:ascii="David" w:eastAsia="Times New Roman" w:hAnsi="David" w:cs="David" w:hint="cs"/>
            <w:color w:val="000000"/>
            <w:sz w:val="24"/>
            <w:szCs w:val="24"/>
            <w:rtl/>
          </w:rPr>
          <w:delText>לפיתוח ו</w:delText>
        </w:r>
      </w:del>
      <w:del w:id="454" w:author="Noga Kadman" w:date="2022-07-28T14:45:00Z">
        <w:r w:rsidDel="001306E5">
          <w:rPr>
            <w:rFonts w:ascii="David" w:eastAsia="Times New Roman" w:hAnsi="David" w:cs="David" w:hint="cs"/>
            <w:color w:val="000000"/>
            <w:sz w:val="24"/>
            <w:szCs w:val="24"/>
            <w:rtl/>
          </w:rPr>
          <w:delText>ל</w:delText>
        </w:r>
      </w:del>
      <w:r>
        <w:rPr>
          <w:rFonts w:ascii="David" w:eastAsia="Times New Roman" w:hAnsi="David" w:cs="David" w:hint="cs"/>
          <w:color w:val="000000"/>
          <w:sz w:val="24"/>
          <w:szCs w:val="24"/>
          <w:rtl/>
        </w:rPr>
        <w:t>קיום יחסים בין</w:t>
      </w:r>
      <w:ins w:id="455" w:author="Noga Kadman" w:date="2022-07-28T14:32:00Z">
        <w:r w:rsidR="009B0BA1">
          <w:rPr>
            <w:rFonts w:ascii="David" w:eastAsia="Times New Roman" w:hAnsi="David" w:cs="David" w:hint="cs"/>
            <w:color w:val="000000"/>
            <w:sz w:val="24"/>
            <w:szCs w:val="24"/>
            <w:rtl/>
          </w:rPr>
          <w:t>-</w:t>
        </w:r>
      </w:ins>
      <w:del w:id="456" w:author="Noga Kadman" w:date="2022-07-28T14:32:00Z">
        <w:r w:rsidDel="009B0BA1">
          <w:rPr>
            <w:rFonts w:ascii="David" w:eastAsia="Times New Roman" w:hAnsi="David" w:cs="David" w:hint="cs"/>
            <w:color w:val="000000"/>
            <w:sz w:val="24"/>
            <w:szCs w:val="24"/>
            <w:rtl/>
          </w:rPr>
          <w:delText xml:space="preserve"> </w:delText>
        </w:r>
      </w:del>
      <w:r>
        <w:rPr>
          <w:rFonts w:ascii="David" w:eastAsia="Times New Roman" w:hAnsi="David" w:cs="David" w:hint="cs"/>
          <w:color w:val="000000"/>
          <w:sz w:val="24"/>
          <w:szCs w:val="24"/>
          <w:rtl/>
        </w:rPr>
        <w:t xml:space="preserve">אישיים </w:t>
      </w:r>
      <w:del w:id="457" w:author="Noga Kadman" w:date="2022-07-28T14:33:00Z">
        <w:r w:rsidDel="009B0BA1">
          <w:rPr>
            <w:rFonts w:ascii="David" w:eastAsia="Times New Roman" w:hAnsi="David" w:cs="David" w:hint="cs"/>
            <w:color w:val="000000"/>
            <w:sz w:val="24"/>
            <w:szCs w:val="24"/>
            <w:rtl/>
          </w:rPr>
          <w:delText xml:space="preserve">עם </w:delText>
        </w:r>
      </w:del>
      <w:ins w:id="458" w:author="Noga Kadman" w:date="2022-07-28T14:33:00Z">
        <w:r w:rsidR="009B0BA1">
          <w:rPr>
            <w:rFonts w:ascii="David" w:eastAsia="Times New Roman" w:hAnsi="David" w:cs="David" w:hint="cs"/>
            <w:color w:val="000000"/>
            <w:sz w:val="24"/>
            <w:szCs w:val="24"/>
            <w:rtl/>
          </w:rPr>
          <w:t xml:space="preserve">בתוך </w:t>
        </w:r>
      </w:ins>
      <w:r>
        <w:rPr>
          <w:rFonts w:ascii="David" w:eastAsia="Times New Roman" w:hAnsi="David" w:cs="David" w:hint="cs"/>
          <w:color w:val="000000"/>
          <w:sz w:val="24"/>
          <w:szCs w:val="24"/>
          <w:rtl/>
        </w:rPr>
        <w:t>קבוצת השווים</w:t>
      </w:r>
      <w:ins w:id="459" w:author="Noga Kadman" w:date="2022-07-28T14:32:00Z">
        <w:r w:rsidR="009B0BA1" w:rsidRPr="009B0BA1">
          <w:rPr>
            <w:rFonts w:ascii="David" w:eastAsia="Times New Roman" w:hAnsi="David" w:cs="David" w:hint="cs"/>
            <w:color w:val="000000"/>
            <w:sz w:val="24"/>
            <w:szCs w:val="24"/>
            <w:rtl/>
          </w:rPr>
          <w:t xml:space="preserve"> </w:t>
        </w:r>
        <w:r w:rsidR="009B0BA1">
          <w:rPr>
            <w:rFonts w:ascii="David" w:eastAsia="Times New Roman" w:hAnsi="David" w:cs="David" w:hint="cs"/>
            <w:color w:val="000000"/>
            <w:sz w:val="24"/>
            <w:szCs w:val="24"/>
            <w:rtl/>
          </w:rPr>
          <w:t>ופית</w:t>
        </w:r>
      </w:ins>
      <w:ins w:id="460" w:author="Noga Kadman" w:date="2022-07-28T14:33:00Z">
        <w:r w:rsidR="009B0BA1">
          <w:rPr>
            <w:rFonts w:ascii="David" w:eastAsia="Times New Roman" w:hAnsi="David" w:cs="David" w:hint="cs"/>
            <w:color w:val="000000"/>
            <w:sz w:val="24"/>
            <w:szCs w:val="24"/>
            <w:rtl/>
          </w:rPr>
          <w:t>וחם, ו</w:t>
        </w:r>
      </w:ins>
      <w:ins w:id="461" w:author="Noga Kadman" w:date="2022-07-28T14:32:00Z">
        <w:r w:rsidR="009B0BA1">
          <w:rPr>
            <w:rFonts w:ascii="David" w:eastAsia="Times New Roman" w:hAnsi="David" w:cs="David" w:hint="cs"/>
            <w:color w:val="000000"/>
            <w:sz w:val="24"/>
            <w:szCs w:val="24"/>
            <w:rtl/>
          </w:rPr>
          <w:t>יצירת קשרים חברתיים חדשים</w:t>
        </w:r>
      </w:ins>
      <w:ins w:id="462" w:author="Noga Kadman" w:date="2022-07-28T14:33:00Z">
        <w:r w:rsidR="009B0BA1">
          <w:rPr>
            <w:rFonts w:ascii="David" w:eastAsia="Times New Roman" w:hAnsi="David" w:cs="David" w:hint="cs"/>
            <w:color w:val="000000"/>
            <w:sz w:val="24"/>
            <w:szCs w:val="24"/>
            <w:rtl/>
          </w:rPr>
          <w:t>;</w:t>
        </w:r>
      </w:ins>
      <w:del w:id="463" w:author="Noga Kadman" w:date="2022-07-28T14:33:00Z">
        <w:r w:rsidDel="009B0BA1">
          <w:rPr>
            <w:rFonts w:ascii="David" w:eastAsia="Times New Roman" w:hAnsi="David" w:cs="David" w:hint="cs"/>
            <w:color w:val="000000"/>
            <w:sz w:val="24"/>
            <w:szCs w:val="24"/>
            <w:rtl/>
          </w:rPr>
          <w:delText>,</w:delText>
        </w:r>
      </w:del>
      <w:r>
        <w:rPr>
          <w:rFonts w:ascii="David" w:eastAsia="Times New Roman" w:hAnsi="David" w:cs="David" w:hint="cs"/>
          <w:color w:val="000000"/>
          <w:sz w:val="24"/>
          <w:szCs w:val="24"/>
          <w:rtl/>
        </w:rPr>
        <w:t xml:space="preserve"> הקניית מיומנויות בין</w:t>
      </w:r>
      <w:del w:id="464" w:author="Noga Kadman" w:date="2022-07-28T14:33:00Z">
        <w:r w:rsidDel="009B0BA1">
          <w:rPr>
            <w:rFonts w:ascii="David" w:eastAsia="Times New Roman" w:hAnsi="David" w:cs="David" w:hint="cs"/>
            <w:color w:val="000000"/>
            <w:sz w:val="24"/>
            <w:szCs w:val="24"/>
            <w:rtl/>
          </w:rPr>
          <w:delText xml:space="preserve"> </w:delText>
        </w:r>
      </w:del>
      <w:r>
        <w:rPr>
          <w:rFonts w:ascii="David" w:eastAsia="Times New Roman" w:hAnsi="David" w:cs="David" w:hint="cs"/>
          <w:color w:val="000000"/>
          <w:sz w:val="24"/>
          <w:szCs w:val="24"/>
          <w:rtl/>
        </w:rPr>
        <w:t>-אישיות וחברתיות</w:t>
      </w:r>
      <w:ins w:id="465" w:author="Noga Kadman" w:date="2022-07-28T14:34:00Z">
        <w:r w:rsidR="009B0BA1">
          <w:rPr>
            <w:rFonts w:ascii="David" w:eastAsia="Times New Roman" w:hAnsi="David" w:cs="David" w:hint="cs"/>
            <w:color w:val="000000"/>
            <w:sz w:val="24"/>
            <w:szCs w:val="24"/>
            <w:rtl/>
          </w:rPr>
          <w:t>;</w:t>
        </w:r>
      </w:ins>
      <w:del w:id="466" w:author="Noga Kadman" w:date="2022-07-28T14:34:00Z">
        <w:r w:rsidDel="009B0BA1">
          <w:rPr>
            <w:rFonts w:ascii="David" w:eastAsia="Times New Roman" w:hAnsi="David" w:cs="David" w:hint="cs"/>
            <w:color w:val="000000"/>
            <w:sz w:val="24"/>
            <w:szCs w:val="24"/>
            <w:rtl/>
          </w:rPr>
          <w:delText>,</w:delText>
        </w:r>
      </w:del>
      <w:r>
        <w:rPr>
          <w:rFonts w:ascii="David" w:eastAsia="Times New Roman" w:hAnsi="David" w:cs="David" w:hint="cs"/>
          <w:color w:val="000000"/>
          <w:sz w:val="24"/>
          <w:szCs w:val="24"/>
          <w:rtl/>
        </w:rPr>
        <w:t xml:space="preserve"> הדגמה והכוונה לנורמות התנהגות חברתיות מקובלות</w:t>
      </w:r>
      <w:ins w:id="467" w:author="Noga Kadman" w:date="2022-07-28T14:34:00Z">
        <w:r w:rsidR="009B0BA1">
          <w:rPr>
            <w:rFonts w:ascii="David" w:eastAsia="Times New Roman" w:hAnsi="David" w:cs="David" w:hint="cs"/>
            <w:color w:val="000000"/>
            <w:sz w:val="24"/>
            <w:szCs w:val="24"/>
            <w:rtl/>
          </w:rPr>
          <w:t>;</w:t>
        </w:r>
      </w:ins>
      <w:del w:id="468" w:author="Noga Kadman" w:date="2022-07-28T14:34:00Z">
        <w:r w:rsidDel="009B0BA1">
          <w:rPr>
            <w:rFonts w:ascii="David" w:eastAsia="Times New Roman" w:hAnsi="David" w:cs="David" w:hint="cs"/>
            <w:color w:val="000000"/>
            <w:sz w:val="24"/>
            <w:szCs w:val="24"/>
            <w:rtl/>
          </w:rPr>
          <w:delText>,</w:delText>
        </w:r>
      </w:del>
      <w:r>
        <w:rPr>
          <w:rFonts w:ascii="David" w:eastAsia="Times New Roman" w:hAnsi="David" w:cs="David" w:hint="cs"/>
          <w:color w:val="000000"/>
          <w:sz w:val="24"/>
          <w:szCs w:val="24"/>
          <w:rtl/>
        </w:rPr>
        <w:t xml:space="preserve"> פיתוח דרכי התמודדות במצבים של לחצים חברתיים שליליים. </w:t>
      </w:r>
    </w:p>
    <w:p w14:paraId="48FB4022" w14:textId="77777777" w:rsidR="00557FEB" w:rsidRDefault="00557FEB" w:rsidP="00AD7E3B">
      <w:pPr>
        <w:shd w:val="clear" w:color="auto" w:fill="FFFFFF"/>
        <w:spacing w:after="0" w:line="405" w:lineRule="atLeast"/>
        <w:ind w:right="540"/>
        <w:rPr>
          <w:rFonts w:ascii="David" w:eastAsia="Times New Roman" w:hAnsi="David" w:cs="David"/>
          <w:b/>
          <w:bCs/>
          <w:color w:val="000000"/>
          <w:sz w:val="24"/>
          <w:szCs w:val="24"/>
          <w:rtl/>
        </w:rPr>
      </w:pPr>
      <w:r>
        <w:rPr>
          <w:rFonts w:ascii="David" w:eastAsia="Times New Roman" w:hAnsi="David" w:cs="David" w:hint="cs"/>
          <w:b/>
          <w:bCs/>
          <w:color w:val="000000"/>
          <w:sz w:val="24"/>
          <w:szCs w:val="24"/>
          <w:rtl/>
        </w:rPr>
        <w:t>סיוע בהעשרת עולם התוכן והפעילויות:</w:t>
      </w:r>
    </w:p>
    <w:p w14:paraId="69D827EC" w14:textId="77777777" w:rsidR="00557FEB" w:rsidRDefault="00557FEB" w:rsidP="00AD7E3B">
      <w:pPr>
        <w:shd w:val="clear" w:color="auto" w:fill="FFFFFF"/>
        <w:spacing w:after="0" w:line="405" w:lineRule="atLeast"/>
        <w:ind w:left="360" w:right="540"/>
        <w:rPr>
          <w:rFonts w:ascii="David" w:eastAsia="Times New Roman" w:hAnsi="David" w:cs="David"/>
          <w:color w:val="000000"/>
          <w:sz w:val="24"/>
          <w:szCs w:val="24"/>
          <w:rtl/>
        </w:rPr>
      </w:pPr>
      <w:r>
        <w:rPr>
          <w:rFonts w:ascii="David" w:eastAsia="Times New Roman" w:hAnsi="David" w:cs="David" w:hint="cs"/>
          <w:color w:val="000000"/>
          <w:sz w:val="24"/>
          <w:szCs w:val="24"/>
          <w:rtl/>
        </w:rPr>
        <w:t xml:space="preserve">טיפוח תחביבים, הכרת הסביבה באמצעות טיולים וסיורים, חשיפה לפעילויות פנאי אישיות וחברתיות, שילוב בפעילויות ספורטיביות אישיות וקבוצתיות. </w:t>
      </w:r>
    </w:p>
    <w:p w14:paraId="24808531" w14:textId="5CF9EF6D" w:rsidR="00557FEB" w:rsidRDefault="00557FEB" w:rsidP="00AD7E3B">
      <w:pPr>
        <w:shd w:val="clear" w:color="auto" w:fill="FFFFFF"/>
        <w:spacing w:after="0" w:line="405" w:lineRule="atLeast"/>
        <w:ind w:right="540"/>
        <w:rPr>
          <w:rFonts w:ascii="David" w:eastAsia="Times New Roman" w:hAnsi="David" w:cs="David"/>
          <w:b/>
          <w:bCs/>
          <w:color w:val="000000"/>
          <w:sz w:val="24"/>
          <w:szCs w:val="24"/>
          <w:rtl/>
        </w:rPr>
      </w:pPr>
      <w:r w:rsidRPr="00254CCC">
        <w:rPr>
          <w:rFonts w:ascii="David" w:eastAsia="Times New Roman" w:hAnsi="David" w:cs="David" w:hint="cs"/>
          <w:b/>
          <w:bCs/>
          <w:color w:val="000000"/>
          <w:sz w:val="24"/>
          <w:szCs w:val="24"/>
          <w:rtl/>
        </w:rPr>
        <w:t xml:space="preserve">שיפור </w:t>
      </w:r>
      <w:ins w:id="469" w:author="Noga Kadman" w:date="2022-08-05T11:06:00Z">
        <w:r w:rsidR="00CE4CF8">
          <w:rPr>
            <w:rFonts w:ascii="David" w:eastAsia="Times New Roman" w:hAnsi="David" w:cs="David" w:hint="cs"/>
            <w:b/>
            <w:bCs/>
            <w:color w:val="000000"/>
            <w:sz w:val="24"/>
            <w:szCs w:val="24"/>
            <w:rtl/>
          </w:rPr>
          <w:t>ה</w:t>
        </w:r>
      </w:ins>
      <w:r w:rsidRPr="00254CCC">
        <w:rPr>
          <w:rFonts w:ascii="David" w:eastAsia="Times New Roman" w:hAnsi="David" w:cs="David" w:hint="cs"/>
          <w:b/>
          <w:bCs/>
          <w:color w:val="000000"/>
          <w:sz w:val="24"/>
          <w:szCs w:val="24"/>
          <w:rtl/>
        </w:rPr>
        <w:t xml:space="preserve">תפקוד </w:t>
      </w:r>
      <w:ins w:id="470" w:author="Noga Kadman" w:date="2022-08-05T11:06:00Z">
        <w:r w:rsidR="00CE4CF8">
          <w:rPr>
            <w:rFonts w:ascii="David" w:eastAsia="Times New Roman" w:hAnsi="David" w:cs="David" w:hint="cs"/>
            <w:b/>
            <w:bCs/>
            <w:color w:val="000000"/>
            <w:sz w:val="24"/>
            <w:szCs w:val="24"/>
            <w:rtl/>
          </w:rPr>
          <w:t>ה</w:t>
        </w:r>
      </w:ins>
      <w:r w:rsidRPr="00254CCC">
        <w:rPr>
          <w:rFonts w:ascii="David" w:eastAsia="Times New Roman" w:hAnsi="David" w:cs="David" w:hint="cs"/>
          <w:b/>
          <w:bCs/>
          <w:color w:val="000000"/>
          <w:sz w:val="24"/>
          <w:szCs w:val="24"/>
          <w:rtl/>
        </w:rPr>
        <w:t>לימודי</w:t>
      </w:r>
      <w:r>
        <w:rPr>
          <w:rFonts w:ascii="David" w:eastAsia="Times New Roman" w:hAnsi="David" w:cs="David" w:hint="cs"/>
          <w:b/>
          <w:bCs/>
          <w:color w:val="000000"/>
          <w:sz w:val="24"/>
          <w:szCs w:val="24"/>
          <w:rtl/>
        </w:rPr>
        <w:t>:</w:t>
      </w:r>
      <w:r w:rsidRPr="00254CCC">
        <w:rPr>
          <w:rFonts w:ascii="David" w:eastAsia="Times New Roman" w:hAnsi="David" w:cs="David" w:hint="cs"/>
          <w:b/>
          <w:bCs/>
          <w:color w:val="000000"/>
          <w:sz w:val="24"/>
          <w:szCs w:val="24"/>
          <w:rtl/>
        </w:rPr>
        <w:t xml:space="preserve"> </w:t>
      </w:r>
    </w:p>
    <w:p w14:paraId="71827753" w14:textId="3C011422" w:rsidR="00557FEB" w:rsidRDefault="00557FEB" w:rsidP="0080761A">
      <w:pPr>
        <w:shd w:val="clear" w:color="auto" w:fill="FFFFFF"/>
        <w:spacing w:after="0" w:line="405" w:lineRule="atLeast"/>
        <w:ind w:left="360" w:right="540"/>
        <w:rPr>
          <w:rFonts w:ascii="David" w:eastAsia="Times New Roman" w:hAnsi="David" w:cs="David"/>
          <w:color w:val="000000"/>
          <w:sz w:val="24"/>
          <w:szCs w:val="24"/>
          <w:rtl/>
        </w:rPr>
      </w:pPr>
      <w:r w:rsidRPr="008E4363">
        <w:rPr>
          <w:rFonts w:ascii="David" w:eastAsia="Times New Roman" w:hAnsi="David" w:cs="David" w:hint="cs"/>
          <w:color w:val="000000"/>
          <w:sz w:val="24"/>
          <w:szCs w:val="24"/>
          <w:rtl/>
        </w:rPr>
        <w:t>הקניית הרגלי למידה</w:t>
      </w:r>
      <w:ins w:id="471" w:author="Noga Kadman" w:date="2022-07-28T14:34:00Z">
        <w:r w:rsidR="009B0BA1" w:rsidRPr="009B0BA1">
          <w:rPr>
            <w:rFonts w:ascii="David" w:eastAsia="Times New Roman" w:hAnsi="David" w:cs="David" w:hint="cs"/>
            <w:color w:val="000000"/>
            <w:sz w:val="24"/>
            <w:szCs w:val="24"/>
            <w:rtl/>
          </w:rPr>
          <w:t xml:space="preserve"> </w:t>
        </w:r>
        <w:r w:rsidR="009B0BA1">
          <w:rPr>
            <w:rFonts w:ascii="David" w:eastAsia="Times New Roman" w:hAnsi="David" w:cs="David" w:hint="cs"/>
            <w:color w:val="000000"/>
            <w:sz w:val="24"/>
            <w:szCs w:val="24"/>
            <w:rtl/>
          </w:rPr>
          <w:t>ו</w:t>
        </w:r>
        <w:r w:rsidR="009B0BA1" w:rsidRPr="008E4363">
          <w:rPr>
            <w:rFonts w:ascii="David" w:eastAsia="Times New Roman" w:hAnsi="David" w:cs="David" w:hint="cs"/>
            <w:color w:val="000000"/>
            <w:sz w:val="24"/>
            <w:szCs w:val="24"/>
            <w:rtl/>
          </w:rPr>
          <w:t>שיטות למידה</w:t>
        </w:r>
      </w:ins>
      <w:ins w:id="472" w:author="Noga Kadman" w:date="2022-07-28T14:35:00Z">
        <w:r w:rsidR="009B0BA1">
          <w:rPr>
            <w:rFonts w:ascii="David" w:eastAsia="Times New Roman" w:hAnsi="David" w:cs="David" w:hint="cs"/>
            <w:color w:val="000000"/>
            <w:sz w:val="24"/>
            <w:szCs w:val="24"/>
            <w:rtl/>
          </w:rPr>
          <w:t>;</w:t>
        </w:r>
      </w:ins>
      <w:del w:id="473" w:author="Noga Kadman" w:date="2022-07-28T14:35:00Z">
        <w:r w:rsidRPr="008E4363" w:rsidDel="009B0BA1">
          <w:rPr>
            <w:rFonts w:ascii="David" w:eastAsia="Times New Roman" w:hAnsi="David" w:cs="David" w:hint="cs"/>
            <w:color w:val="000000"/>
            <w:sz w:val="24"/>
            <w:szCs w:val="24"/>
            <w:rtl/>
          </w:rPr>
          <w:delText>,</w:delText>
        </w:r>
      </w:del>
      <w:r w:rsidRPr="008E4363">
        <w:rPr>
          <w:rFonts w:ascii="David" w:eastAsia="Times New Roman" w:hAnsi="David" w:cs="David" w:hint="cs"/>
          <w:color w:val="000000"/>
          <w:sz w:val="24"/>
          <w:szCs w:val="24"/>
          <w:rtl/>
        </w:rPr>
        <w:t xml:space="preserve"> סיוע בהתארגנות בתחום הלמידה</w:t>
      </w:r>
      <w:ins w:id="474" w:author="Noga Kadman" w:date="2022-07-28T14:34:00Z">
        <w:r w:rsidR="009B0BA1">
          <w:rPr>
            <w:rFonts w:ascii="David" w:eastAsia="Times New Roman" w:hAnsi="David" w:cs="David" w:hint="cs"/>
            <w:color w:val="000000"/>
            <w:sz w:val="24"/>
            <w:szCs w:val="24"/>
            <w:rtl/>
          </w:rPr>
          <w:t>,</w:t>
        </w:r>
      </w:ins>
      <w:r w:rsidRPr="008E4363">
        <w:rPr>
          <w:rFonts w:ascii="David" w:eastAsia="Times New Roman" w:hAnsi="David" w:cs="David" w:hint="cs"/>
          <w:color w:val="000000"/>
          <w:sz w:val="24"/>
          <w:szCs w:val="24"/>
          <w:rtl/>
        </w:rPr>
        <w:t xml:space="preserve"> כולל הופעה נאותה בהתאם לכללי המסגרת הלימודית, </w:t>
      </w:r>
      <w:del w:id="475" w:author="Noga Kadman" w:date="2022-07-28T14:34:00Z">
        <w:r w:rsidRPr="008E4363" w:rsidDel="009B0BA1">
          <w:rPr>
            <w:rFonts w:ascii="David" w:eastAsia="Times New Roman" w:hAnsi="David" w:cs="David" w:hint="cs"/>
            <w:color w:val="000000"/>
            <w:sz w:val="24"/>
            <w:szCs w:val="24"/>
            <w:rtl/>
          </w:rPr>
          <w:delText xml:space="preserve">הופעה </w:delText>
        </w:r>
      </w:del>
      <w:ins w:id="476" w:author="Noga Kadman" w:date="2022-07-28T14:34:00Z">
        <w:r w:rsidR="009B0BA1">
          <w:rPr>
            <w:rFonts w:ascii="David" w:eastAsia="Times New Roman" w:hAnsi="David" w:cs="David" w:hint="cs"/>
            <w:color w:val="000000"/>
            <w:sz w:val="24"/>
            <w:szCs w:val="24"/>
            <w:rtl/>
          </w:rPr>
          <w:t>נוכחות</w:t>
        </w:r>
        <w:r w:rsidR="009B0BA1" w:rsidRPr="008E4363">
          <w:rPr>
            <w:rFonts w:ascii="David" w:eastAsia="Times New Roman" w:hAnsi="David" w:cs="David" w:hint="cs"/>
            <w:color w:val="000000"/>
            <w:sz w:val="24"/>
            <w:szCs w:val="24"/>
            <w:rtl/>
          </w:rPr>
          <w:t xml:space="preserve"> </w:t>
        </w:r>
      </w:ins>
      <w:r w:rsidRPr="008E4363">
        <w:rPr>
          <w:rFonts w:ascii="David" w:eastAsia="Times New Roman" w:hAnsi="David" w:cs="David" w:hint="cs"/>
          <w:color w:val="000000"/>
          <w:sz w:val="24"/>
          <w:szCs w:val="24"/>
          <w:rtl/>
        </w:rPr>
        <w:t>סדירה בבית הספר, ארגון זמן ושימוש יעיל בו</w:t>
      </w:r>
      <w:ins w:id="477" w:author="Noga Kadman" w:date="2022-07-28T14:35:00Z">
        <w:r w:rsidR="009B0BA1">
          <w:rPr>
            <w:rFonts w:ascii="David" w:eastAsia="Times New Roman" w:hAnsi="David" w:cs="David" w:hint="cs"/>
            <w:color w:val="000000"/>
            <w:sz w:val="24"/>
            <w:szCs w:val="24"/>
            <w:rtl/>
          </w:rPr>
          <w:t>;</w:t>
        </w:r>
      </w:ins>
      <w:del w:id="478" w:author="Noga Kadman" w:date="2022-07-28T14:35:00Z">
        <w:r w:rsidRPr="008E4363" w:rsidDel="009B0BA1">
          <w:rPr>
            <w:rFonts w:ascii="David" w:eastAsia="Times New Roman" w:hAnsi="David" w:cs="David" w:hint="cs"/>
            <w:color w:val="000000"/>
            <w:sz w:val="24"/>
            <w:szCs w:val="24"/>
            <w:rtl/>
          </w:rPr>
          <w:delText>,</w:delText>
        </w:r>
      </w:del>
      <w:r w:rsidRPr="008E4363">
        <w:rPr>
          <w:rFonts w:ascii="David" w:eastAsia="Times New Roman" w:hAnsi="David" w:cs="David" w:hint="cs"/>
          <w:color w:val="000000"/>
          <w:sz w:val="24"/>
          <w:szCs w:val="24"/>
          <w:rtl/>
        </w:rPr>
        <w:t xml:space="preserve"> סיוע בלמידה</w:t>
      </w:r>
      <w:ins w:id="479" w:author="Noga Kadman" w:date="2022-07-28T14:35:00Z">
        <w:r w:rsidR="0080761A">
          <w:rPr>
            <w:rFonts w:ascii="David" w:eastAsia="Times New Roman" w:hAnsi="David" w:cs="David" w:hint="cs"/>
            <w:color w:val="000000"/>
            <w:sz w:val="24"/>
            <w:szCs w:val="24"/>
            <w:rtl/>
          </w:rPr>
          <w:t>;</w:t>
        </w:r>
      </w:ins>
      <w:del w:id="480" w:author="Noga Kadman" w:date="2022-07-28T14:35:00Z">
        <w:r w:rsidRPr="008E4363" w:rsidDel="0080761A">
          <w:rPr>
            <w:rFonts w:ascii="David" w:eastAsia="Times New Roman" w:hAnsi="David" w:cs="David" w:hint="cs"/>
            <w:color w:val="000000"/>
            <w:sz w:val="24"/>
            <w:szCs w:val="24"/>
            <w:rtl/>
          </w:rPr>
          <w:delText>,</w:delText>
        </w:r>
      </w:del>
      <w:r w:rsidRPr="008E4363">
        <w:rPr>
          <w:rFonts w:ascii="David" w:eastAsia="Times New Roman" w:hAnsi="David" w:cs="David" w:hint="cs"/>
          <w:color w:val="000000"/>
          <w:sz w:val="24"/>
          <w:szCs w:val="24"/>
          <w:rtl/>
        </w:rPr>
        <w:t xml:space="preserve"> </w:t>
      </w:r>
      <w:del w:id="481" w:author="Noga Kadman" w:date="2022-07-28T14:34:00Z">
        <w:r w:rsidRPr="008E4363" w:rsidDel="009B0BA1">
          <w:rPr>
            <w:rFonts w:ascii="David" w:eastAsia="Times New Roman" w:hAnsi="David" w:cs="David" w:hint="cs"/>
            <w:color w:val="000000"/>
            <w:sz w:val="24"/>
            <w:szCs w:val="24"/>
            <w:rtl/>
          </w:rPr>
          <w:delText xml:space="preserve">הקניית שיטות למידה, </w:delText>
        </w:r>
      </w:del>
      <w:r w:rsidRPr="008E4363">
        <w:rPr>
          <w:rFonts w:ascii="David" w:eastAsia="Times New Roman" w:hAnsi="David" w:cs="David" w:hint="cs"/>
          <w:color w:val="000000"/>
          <w:sz w:val="24"/>
          <w:szCs w:val="24"/>
          <w:rtl/>
        </w:rPr>
        <w:t xml:space="preserve">יצירת קשר ושיח חיובי עם הצוות החינוכי במסגרת הלימודית. </w:t>
      </w:r>
    </w:p>
    <w:p w14:paraId="352892C7" w14:textId="77777777" w:rsidR="00557FEB" w:rsidRDefault="00557FEB" w:rsidP="00AD7E3B">
      <w:pPr>
        <w:shd w:val="clear" w:color="auto" w:fill="FFFFFF"/>
        <w:spacing w:after="0" w:line="405" w:lineRule="atLeast"/>
        <w:ind w:right="540"/>
        <w:rPr>
          <w:rFonts w:ascii="David" w:eastAsia="Times New Roman" w:hAnsi="David" w:cs="David"/>
          <w:b/>
          <w:bCs/>
          <w:color w:val="000000"/>
          <w:sz w:val="24"/>
          <w:szCs w:val="24"/>
          <w:rtl/>
        </w:rPr>
      </w:pPr>
      <w:r w:rsidRPr="008E4363">
        <w:rPr>
          <w:rFonts w:ascii="David" w:eastAsia="Times New Roman" w:hAnsi="David" w:cs="David" w:hint="cs"/>
          <w:b/>
          <w:bCs/>
          <w:color w:val="000000"/>
          <w:sz w:val="24"/>
          <w:szCs w:val="24"/>
          <w:rtl/>
        </w:rPr>
        <w:t>קשר עם ההורים</w:t>
      </w:r>
      <w:r>
        <w:rPr>
          <w:rFonts w:ascii="David" w:eastAsia="Times New Roman" w:hAnsi="David" w:cs="David" w:hint="cs"/>
          <w:b/>
          <w:bCs/>
          <w:color w:val="000000"/>
          <w:sz w:val="24"/>
          <w:szCs w:val="24"/>
          <w:rtl/>
        </w:rPr>
        <w:t>:</w:t>
      </w:r>
    </w:p>
    <w:p w14:paraId="7093BE39" w14:textId="362882EB" w:rsidR="00557FEB" w:rsidRDefault="00557FEB" w:rsidP="0080761A">
      <w:pPr>
        <w:shd w:val="clear" w:color="auto" w:fill="FFFFFF"/>
        <w:spacing w:after="0" w:line="405" w:lineRule="atLeast"/>
        <w:ind w:left="360" w:right="540"/>
        <w:rPr>
          <w:rFonts w:ascii="David" w:eastAsia="Times New Roman" w:hAnsi="David" w:cs="David"/>
          <w:color w:val="000000"/>
          <w:sz w:val="24"/>
          <w:szCs w:val="24"/>
          <w:rtl/>
        </w:rPr>
      </w:pPr>
      <w:r w:rsidRPr="00C733DA">
        <w:rPr>
          <w:rFonts w:ascii="David" w:eastAsia="Times New Roman" w:hAnsi="David" w:cs="David" w:hint="cs"/>
          <w:color w:val="000000"/>
          <w:sz w:val="24"/>
          <w:szCs w:val="24"/>
          <w:rtl/>
        </w:rPr>
        <w:t>סיוע בפיתוח יחסים קרובים ומשמעותיים עם ההורים, תוך מציאת תחומי עניין משותפים</w:t>
      </w:r>
      <w:ins w:id="482" w:author="Noga Kadman" w:date="2022-07-28T14:36:00Z">
        <w:r w:rsidR="0080761A">
          <w:rPr>
            <w:rFonts w:ascii="David" w:eastAsia="Times New Roman" w:hAnsi="David" w:cs="David" w:hint="cs"/>
            <w:color w:val="000000"/>
            <w:sz w:val="24"/>
            <w:szCs w:val="24"/>
            <w:rtl/>
          </w:rPr>
          <w:t>;</w:t>
        </w:r>
      </w:ins>
      <w:del w:id="483" w:author="Noga Kadman" w:date="2022-07-28T14:36:00Z">
        <w:r w:rsidRPr="00C733DA" w:rsidDel="0080761A">
          <w:rPr>
            <w:rFonts w:ascii="David" w:eastAsia="Times New Roman" w:hAnsi="David" w:cs="David" w:hint="cs"/>
            <w:color w:val="000000"/>
            <w:sz w:val="24"/>
            <w:szCs w:val="24"/>
            <w:rtl/>
          </w:rPr>
          <w:delText>.</w:delText>
        </w:r>
      </w:del>
      <w:r w:rsidRPr="00C733DA">
        <w:rPr>
          <w:rFonts w:ascii="David" w:eastAsia="Times New Roman" w:hAnsi="David" w:cs="David" w:hint="cs"/>
          <w:color w:val="000000"/>
          <w:sz w:val="24"/>
          <w:szCs w:val="24"/>
          <w:rtl/>
        </w:rPr>
        <w:t xml:space="preserve"> סיוע ביצירת שיח הדדי ומכבד, שיתוף במצבי קושי, דילמות וקונפליקט ומציאת פתרונות משותפים</w:t>
      </w:r>
      <w:ins w:id="484" w:author="Noga Kadman" w:date="2022-07-28T14:36:00Z">
        <w:r w:rsidR="0080761A">
          <w:rPr>
            <w:rFonts w:ascii="David" w:eastAsia="Times New Roman" w:hAnsi="David" w:cs="David" w:hint="cs"/>
            <w:color w:val="000000"/>
            <w:sz w:val="24"/>
            <w:szCs w:val="24"/>
            <w:rtl/>
          </w:rPr>
          <w:t>;</w:t>
        </w:r>
      </w:ins>
      <w:del w:id="485" w:author="Noga Kadman" w:date="2022-07-28T14:36:00Z">
        <w:r w:rsidRPr="00C733DA" w:rsidDel="0080761A">
          <w:rPr>
            <w:rFonts w:ascii="David" w:eastAsia="Times New Roman" w:hAnsi="David" w:cs="David" w:hint="cs"/>
            <w:color w:val="000000"/>
            <w:sz w:val="24"/>
            <w:szCs w:val="24"/>
            <w:rtl/>
          </w:rPr>
          <w:delText>,</w:delText>
        </w:r>
      </w:del>
      <w:r w:rsidRPr="00C733DA">
        <w:rPr>
          <w:rFonts w:ascii="David" w:eastAsia="Times New Roman" w:hAnsi="David" w:cs="David" w:hint="cs"/>
          <w:color w:val="000000"/>
          <w:sz w:val="24"/>
          <w:szCs w:val="24"/>
          <w:rtl/>
        </w:rPr>
        <w:t xml:space="preserve"> עידוד </w:t>
      </w:r>
      <w:del w:id="486" w:author="Noga Kadman" w:date="2022-07-28T14:46:00Z">
        <w:r w:rsidRPr="00C733DA" w:rsidDel="001306E5">
          <w:rPr>
            <w:rFonts w:ascii="David" w:eastAsia="Times New Roman" w:hAnsi="David" w:cs="David" w:hint="cs"/>
            <w:color w:val="000000"/>
            <w:sz w:val="24"/>
            <w:szCs w:val="24"/>
            <w:rtl/>
          </w:rPr>
          <w:delText>ל</w:delText>
        </w:r>
      </w:del>
      <w:r w:rsidRPr="00C733DA">
        <w:rPr>
          <w:rFonts w:ascii="David" w:eastAsia="Times New Roman" w:hAnsi="David" w:cs="David" w:hint="cs"/>
          <w:color w:val="000000"/>
          <w:sz w:val="24"/>
          <w:szCs w:val="24"/>
          <w:rtl/>
        </w:rPr>
        <w:t xml:space="preserve">פעילויות פנאי משותפות הורה-ילד. </w:t>
      </w:r>
    </w:p>
    <w:p w14:paraId="6EF57A0E" w14:textId="77777777" w:rsidR="00557FEB" w:rsidRDefault="00557FEB" w:rsidP="00AD7E3B">
      <w:pPr>
        <w:shd w:val="clear" w:color="auto" w:fill="FFFFFF"/>
        <w:spacing w:after="0" w:line="405" w:lineRule="atLeast"/>
        <w:ind w:right="540"/>
        <w:rPr>
          <w:rFonts w:ascii="David" w:eastAsia="Times New Roman" w:hAnsi="David" w:cs="David"/>
          <w:b/>
          <w:bCs/>
          <w:color w:val="000000"/>
          <w:sz w:val="24"/>
          <w:szCs w:val="24"/>
          <w:rtl/>
        </w:rPr>
      </w:pPr>
      <w:r w:rsidRPr="004B6833">
        <w:rPr>
          <w:rFonts w:ascii="David" w:eastAsia="Times New Roman" w:hAnsi="David" w:cs="David" w:hint="cs"/>
          <w:b/>
          <w:bCs/>
          <w:color w:val="000000"/>
          <w:sz w:val="24"/>
          <w:szCs w:val="24"/>
          <w:rtl/>
        </w:rPr>
        <w:t>הדרכה לאורח חיים בריא</w:t>
      </w:r>
      <w:r>
        <w:rPr>
          <w:rFonts w:ascii="David" w:eastAsia="Times New Roman" w:hAnsi="David" w:cs="David" w:hint="cs"/>
          <w:b/>
          <w:bCs/>
          <w:color w:val="000000"/>
          <w:sz w:val="24"/>
          <w:szCs w:val="24"/>
          <w:rtl/>
        </w:rPr>
        <w:t>:</w:t>
      </w:r>
    </w:p>
    <w:p w14:paraId="5A5853E9" w14:textId="7E296226" w:rsidR="00557FEB" w:rsidRPr="0016393C" w:rsidRDefault="00557FEB" w:rsidP="0080761A">
      <w:pPr>
        <w:shd w:val="clear" w:color="auto" w:fill="FFFFFF"/>
        <w:spacing w:after="0" w:line="405" w:lineRule="atLeast"/>
        <w:ind w:right="540"/>
        <w:rPr>
          <w:rFonts w:ascii="David" w:eastAsia="Times New Roman" w:hAnsi="David" w:cs="David"/>
          <w:color w:val="000000"/>
          <w:sz w:val="24"/>
          <w:szCs w:val="24"/>
        </w:rPr>
      </w:pPr>
      <w:r w:rsidRPr="0016393C">
        <w:rPr>
          <w:rFonts w:ascii="David" w:eastAsia="Times New Roman" w:hAnsi="David" w:cs="David" w:hint="cs"/>
          <w:color w:val="000000"/>
          <w:sz w:val="24"/>
          <w:szCs w:val="24"/>
          <w:rtl/>
        </w:rPr>
        <w:t>הדרכה לתזונה נכונה, ל</w:t>
      </w:r>
      <w:r>
        <w:rPr>
          <w:rFonts w:ascii="David" w:eastAsia="Times New Roman" w:hAnsi="David" w:cs="David" w:hint="cs"/>
          <w:color w:val="000000"/>
          <w:sz w:val="24"/>
          <w:szCs w:val="24"/>
          <w:rtl/>
        </w:rPr>
        <w:t xml:space="preserve">פיתוח </w:t>
      </w:r>
      <w:r w:rsidRPr="0016393C">
        <w:rPr>
          <w:rFonts w:ascii="David" w:eastAsia="Times New Roman" w:hAnsi="David" w:cs="David" w:hint="cs"/>
          <w:color w:val="000000"/>
          <w:sz w:val="24"/>
          <w:szCs w:val="24"/>
          <w:rtl/>
        </w:rPr>
        <w:t xml:space="preserve">הרגלי אכילה </w:t>
      </w:r>
      <w:proofErr w:type="spellStart"/>
      <w:r w:rsidRPr="0016393C">
        <w:rPr>
          <w:rFonts w:ascii="David" w:eastAsia="Times New Roman" w:hAnsi="David" w:cs="David" w:hint="cs"/>
          <w:color w:val="000000"/>
          <w:sz w:val="24"/>
          <w:szCs w:val="24"/>
          <w:rtl/>
        </w:rPr>
        <w:t>תואמי</w:t>
      </w:r>
      <w:proofErr w:type="spellEnd"/>
      <w:r w:rsidRPr="0016393C">
        <w:rPr>
          <w:rFonts w:ascii="David" w:eastAsia="Times New Roman" w:hAnsi="David" w:cs="David" w:hint="cs"/>
          <w:color w:val="000000"/>
          <w:sz w:val="24"/>
          <w:szCs w:val="24"/>
          <w:rtl/>
        </w:rPr>
        <w:t xml:space="preserve"> גיל, לשמירה על היגיינה, לביצוע פעילות גופנית סדירה, לשמירה מפני נזקי השמש, </w:t>
      </w:r>
      <w:commentRangeStart w:id="487"/>
      <w:r w:rsidRPr="0016393C">
        <w:rPr>
          <w:rFonts w:ascii="David" w:eastAsia="Times New Roman" w:hAnsi="David" w:cs="David" w:hint="cs"/>
          <w:color w:val="000000"/>
          <w:sz w:val="24"/>
          <w:szCs w:val="24"/>
          <w:rtl/>
        </w:rPr>
        <w:t>לשימוש בחומרים משני תודעה ועישון</w:t>
      </w:r>
      <w:commentRangeEnd w:id="487"/>
      <w:r w:rsidR="0080761A">
        <w:rPr>
          <w:rStyle w:val="a3"/>
          <w:rtl/>
        </w:rPr>
        <w:commentReference w:id="487"/>
      </w:r>
      <w:ins w:id="488" w:author="Noga Kadman" w:date="2022-07-28T14:37:00Z">
        <w:r w:rsidR="0080761A">
          <w:rPr>
            <w:rFonts w:ascii="David" w:eastAsia="Times New Roman" w:hAnsi="David" w:cs="David" w:hint="cs"/>
            <w:color w:val="000000"/>
            <w:sz w:val="24"/>
            <w:szCs w:val="24"/>
            <w:rtl/>
          </w:rPr>
          <w:t>,</w:t>
        </w:r>
      </w:ins>
      <w:del w:id="489" w:author="Noga Kadman" w:date="2022-07-28T14:37:00Z">
        <w:r w:rsidDel="0080761A">
          <w:rPr>
            <w:rFonts w:ascii="David" w:eastAsia="Times New Roman" w:hAnsi="David" w:cs="David" w:hint="cs"/>
            <w:color w:val="000000"/>
            <w:sz w:val="24"/>
            <w:szCs w:val="24"/>
            <w:rtl/>
          </w:rPr>
          <w:delText>.</w:delText>
        </w:r>
      </w:del>
      <w:r>
        <w:rPr>
          <w:rFonts w:ascii="David" w:eastAsia="Times New Roman" w:hAnsi="David" w:cs="David" w:hint="cs"/>
          <w:color w:val="000000"/>
          <w:sz w:val="24"/>
          <w:szCs w:val="24"/>
          <w:rtl/>
        </w:rPr>
        <w:t xml:space="preserve"> </w:t>
      </w:r>
      <w:del w:id="490" w:author="Noga Kadman" w:date="2022-07-28T14:37:00Z">
        <w:r w:rsidDel="0080761A">
          <w:rPr>
            <w:rFonts w:ascii="David" w:eastAsia="Times New Roman" w:hAnsi="David" w:cs="David" w:hint="cs"/>
            <w:color w:val="000000"/>
            <w:sz w:val="24"/>
            <w:szCs w:val="24"/>
            <w:rtl/>
          </w:rPr>
          <w:delText xml:space="preserve">הדרכה </w:delText>
        </w:r>
      </w:del>
      <w:r>
        <w:rPr>
          <w:rFonts w:ascii="David" w:eastAsia="Times New Roman" w:hAnsi="David" w:cs="David" w:hint="cs"/>
          <w:color w:val="000000"/>
          <w:sz w:val="24"/>
          <w:szCs w:val="24"/>
          <w:rtl/>
        </w:rPr>
        <w:t>לחינוך מיני ו</w:t>
      </w:r>
      <w:ins w:id="491" w:author="Noga Kadman" w:date="2022-07-28T14:36:00Z">
        <w:r w:rsidR="0080761A">
          <w:rPr>
            <w:rFonts w:ascii="David" w:eastAsia="Times New Roman" w:hAnsi="David" w:cs="David" w:hint="cs"/>
            <w:color w:val="000000"/>
            <w:sz w:val="24"/>
            <w:szCs w:val="24"/>
            <w:rtl/>
          </w:rPr>
          <w:t>ל</w:t>
        </w:r>
      </w:ins>
      <w:r>
        <w:rPr>
          <w:rFonts w:ascii="David" w:eastAsia="Times New Roman" w:hAnsi="David" w:cs="David" w:hint="cs"/>
          <w:color w:val="000000"/>
          <w:sz w:val="24"/>
          <w:szCs w:val="24"/>
          <w:rtl/>
        </w:rPr>
        <w:t>מיניות בטוחה.</w:t>
      </w:r>
      <w:del w:id="492" w:author="Noga Kadman" w:date="2022-08-05T14:09:00Z">
        <w:r w:rsidDel="00774EE1">
          <w:rPr>
            <w:rFonts w:ascii="David" w:eastAsia="Times New Roman" w:hAnsi="David" w:cs="David" w:hint="cs"/>
            <w:color w:val="000000"/>
            <w:sz w:val="24"/>
            <w:szCs w:val="24"/>
            <w:rtl/>
          </w:rPr>
          <w:delText xml:space="preserve">  </w:delText>
        </w:r>
      </w:del>
      <w:ins w:id="493" w:author="Noga Kadman" w:date="2022-08-05T14:09:00Z">
        <w:r w:rsidR="00774EE1">
          <w:rPr>
            <w:rFonts w:ascii="David" w:eastAsia="Times New Roman" w:hAnsi="David" w:cs="David" w:hint="cs"/>
            <w:color w:val="000000"/>
            <w:sz w:val="24"/>
            <w:szCs w:val="24"/>
            <w:rtl/>
          </w:rPr>
          <w:t xml:space="preserve"> </w:t>
        </w:r>
      </w:ins>
    </w:p>
    <w:p w14:paraId="0997EFFC" w14:textId="77777777" w:rsidR="00557FEB" w:rsidRPr="004B6833" w:rsidRDefault="00557FEB" w:rsidP="00AD7E3B">
      <w:pPr>
        <w:shd w:val="clear" w:color="auto" w:fill="FFFFFF"/>
        <w:spacing w:after="0" w:line="405" w:lineRule="atLeast"/>
        <w:ind w:left="360" w:right="540"/>
        <w:rPr>
          <w:rFonts w:ascii="David" w:eastAsia="Times New Roman" w:hAnsi="David" w:cs="David"/>
          <w:color w:val="000000"/>
          <w:sz w:val="24"/>
          <w:szCs w:val="24"/>
          <w:rtl/>
        </w:rPr>
      </w:pPr>
    </w:p>
    <w:p w14:paraId="24DE3DF6" w14:textId="526ADE35" w:rsidR="00557FEB" w:rsidRDefault="00DF5EE4" w:rsidP="00AD7E3B">
      <w:pPr>
        <w:shd w:val="clear" w:color="auto" w:fill="FFFFFF"/>
        <w:spacing w:after="0" w:line="405" w:lineRule="atLeast"/>
        <w:ind w:right="540"/>
        <w:rPr>
          <w:rFonts w:ascii="David" w:eastAsia="Times New Roman" w:hAnsi="David" w:cs="David"/>
          <w:b/>
          <w:bCs/>
          <w:color w:val="000000"/>
          <w:sz w:val="28"/>
          <w:szCs w:val="28"/>
          <w:rtl/>
        </w:rPr>
      </w:pPr>
      <w:r>
        <w:rPr>
          <w:rFonts w:ascii="David" w:eastAsia="Times New Roman" w:hAnsi="David" w:cs="David" w:hint="cs"/>
          <w:b/>
          <w:bCs/>
          <w:color w:val="000000"/>
          <w:sz w:val="28"/>
          <w:szCs w:val="28"/>
          <w:rtl/>
        </w:rPr>
        <w:t xml:space="preserve">א.2.1 </w:t>
      </w:r>
      <w:r w:rsidR="00557FEB" w:rsidRPr="00CB0EF7">
        <w:rPr>
          <w:rFonts w:ascii="David" w:eastAsia="Times New Roman" w:hAnsi="David" w:cs="David"/>
          <w:b/>
          <w:bCs/>
          <w:color w:val="000000"/>
          <w:sz w:val="28"/>
          <w:szCs w:val="28"/>
          <w:rtl/>
        </w:rPr>
        <w:t>סייעת שילוב</w:t>
      </w:r>
      <w:r w:rsidR="00557FEB">
        <w:rPr>
          <w:rFonts w:ascii="David" w:eastAsia="Times New Roman" w:hAnsi="David" w:cs="David" w:hint="cs"/>
          <w:b/>
          <w:bCs/>
          <w:color w:val="000000"/>
          <w:sz w:val="28"/>
          <w:szCs w:val="28"/>
          <w:rtl/>
        </w:rPr>
        <w:t xml:space="preserve"> לפעוטות בסיכון ו/או בעלי מוגבלויות </w:t>
      </w:r>
    </w:p>
    <w:p w14:paraId="7B8A8057" w14:textId="0C32A2D9" w:rsidR="001A15A5" w:rsidRDefault="001A15A5" w:rsidP="001A15A5">
      <w:pPr>
        <w:shd w:val="clear" w:color="auto" w:fill="FFFFFF"/>
        <w:spacing w:after="0" w:line="405" w:lineRule="atLeast"/>
        <w:ind w:right="540"/>
        <w:rPr>
          <w:rFonts w:ascii="David" w:eastAsia="Times New Roman" w:hAnsi="David" w:cs="David"/>
          <w:color w:val="000000"/>
          <w:sz w:val="24"/>
          <w:szCs w:val="24"/>
          <w:rtl/>
        </w:rPr>
      </w:pPr>
      <w:bookmarkStart w:id="494" w:name="_Hlk109640977"/>
      <w:r>
        <w:rPr>
          <w:rFonts w:ascii="David" w:eastAsia="Times New Roman" w:hAnsi="David" w:cs="David" w:hint="cs"/>
          <w:b/>
          <w:bCs/>
          <w:color w:val="000000"/>
          <w:sz w:val="24"/>
          <w:szCs w:val="24"/>
          <w:rtl/>
        </w:rPr>
        <w:t xml:space="preserve">הגדרת תפקיד: </w:t>
      </w:r>
      <w:r w:rsidRPr="00A30D02">
        <w:rPr>
          <w:rFonts w:ascii="David" w:eastAsia="Times New Roman" w:hAnsi="David" w:cs="David" w:hint="cs"/>
          <w:color w:val="000000"/>
          <w:sz w:val="24"/>
          <w:szCs w:val="24"/>
          <w:rtl/>
        </w:rPr>
        <w:t>ליווי פעוטות מגיל 6 חודשים ועד גיל 3 שנים</w:t>
      </w:r>
      <w:r>
        <w:rPr>
          <w:rFonts w:ascii="David" w:eastAsia="Times New Roman" w:hAnsi="David" w:cs="David" w:hint="cs"/>
          <w:color w:val="000000"/>
          <w:sz w:val="24"/>
          <w:szCs w:val="24"/>
          <w:rtl/>
        </w:rPr>
        <w:t xml:space="preserve">, השגחה וסיוע בכל הנדרש לצורך קידום התפתחותם ושילובם במעון או במשפחתון. </w:t>
      </w:r>
    </w:p>
    <w:p w14:paraId="22F448E8" w14:textId="25C840A0" w:rsidR="00DE580D" w:rsidRPr="00596F64" w:rsidRDefault="00DE580D" w:rsidP="00DE580D">
      <w:pPr>
        <w:pStyle w:val="aa"/>
        <w:numPr>
          <w:ilvl w:val="0"/>
          <w:numId w:val="58"/>
        </w:numPr>
        <w:shd w:val="clear" w:color="auto" w:fill="FFFFFF"/>
        <w:spacing w:after="0" w:line="405" w:lineRule="atLeast"/>
        <w:ind w:right="540"/>
        <w:rPr>
          <w:rFonts w:ascii="David" w:eastAsia="Times New Roman" w:hAnsi="David" w:cs="David"/>
          <w:color w:val="000000"/>
          <w:sz w:val="24"/>
          <w:szCs w:val="24"/>
          <w:rtl/>
        </w:rPr>
      </w:pPr>
      <w:r>
        <w:rPr>
          <w:rFonts w:ascii="David" w:eastAsia="Times New Roman" w:hAnsi="David" w:cs="David" w:hint="cs"/>
          <w:color w:val="000000"/>
          <w:sz w:val="24"/>
          <w:szCs w:val="24"/>
          <w:rtl/>
        </w:rPr>
        <w:t>תחום טיפול זה מותנה באישור ה</w:t>
      </w:r>
      <w:ins w:id="495" w:author="Noga Kadman" w:date="2022-07-28T14:38:00Z">
        <w:r w:rsidR="0080761A">
          <w:rPr>
            <w:rFonts w:ascii="David" w:eastAsia="Times New Roman" w:hAnsi="David" w:cs="David" w:hint="cs"/>
            <w:color w:val="000000"/>
            <w:sz w:val="24"/>
            <w:szCs w:val="24"/>
            <w:rtl/>
          </w:rPr>
          <w:t>ו</w:t>
        </w:r>
      </w:ins>
      <w:r>
        <w:rPr>
          <w:rFonts w:ascii="David" w:eastAsia="Times New Roman" w:hAnsi="David" w:cs="David" w:hint="cs"/>
          <w:color w:val="000000"/>
          <w:sz w:val="24"/>
          <w:szCs w:val="24"/>
          <w:rtl/>
        </w:rPr>
        <w:t xml:space="preserve">ועדה המחוזית לשילוב ילדים. </w:t>
      </w:r>
    </w:p>
    <w:p w14:paraId="0D9E2917" w14:textId="7140B4FD" w:rsidR="00C46447" w:rsidRDefault="00C46447" w:rsidP="001A15A5">
      <w:pPr>
        <w:shd w:val="clear" w:color="auto" w:fill="FFFFFF"/>
        <w:spacing w:after="0" w:line="405" w:lineRule="atLeast"/>
        <w:ind w:right="540"/>
        <w:rPr>
          <w:rFonts w:ascii="David" w:eastAsia="Times New Roman" w:hAnsi="David" w:cs="David"/>
          <w:color w:val="000000"/>
          <w:sz w:val="24"/>
          <w:szCs w:val="24"/>
          <w:rtl/>
        </w:rPr>
      </w:pPr>
      <w:r w:rsidRPr="00DE580D">
        <w:rPr>
          <w:rFonts w:ascii="David" w:eastAsia="Times New Roman" w:hAnsi="David" w:cs="David" w:hint="cs"/>
          <w:b/>
          <w:bCs/>
          <w:color w:val="000000"/>
          <w:sz w:val="24"/>
          <w:szCs w:val="24"/>
          <w:rtl/>
        </w:rPr>
        <w:t>גיל</w:t>
      </w:r>
      <w:r w:rsidR="00DE580D" w:rsidRPr="00DE580D">
        <w:rPr>
          <w:rFonts w:ascii="David" w:eastAsia="Times New Roman" w:hAnsi="David" w:cs="David" w:hint="cs"/>
          <w:b/>
          <w:bCs/>
          <w:color w:val="000000"/>
          <w:sz w:val="24"/>
          <w:szCs w:val="24"/>
          <w:rtl/>
        </w:rPr>
        <w:t>:</w:t>
      </w:r>
      <w:r w:rsidR="00DE580D">
        <w:rPr>
          <w:rFonts w:ascii="David" w:eastAsia="Times New Roman" w:hAnsi="David" w:cs="David" w:hint="cs"/>
          <w:color w:val="000000"/>
          <w:sz w:val="24"/>
          <w:szCs w:val="24"/>
          <w:rtl/>
        </w:rPr>
        <w:t xml:space="preserve"> </w:t>
      </w:r>
      <w:r w:rsidR="00DE580D" w:rsidRPr="00A30D02">
        <w:rPr>
          <w:rFonts w:ascii="David" w:eastAsia="Times New Roman" w:hAnsi="David" w:cs="David" w:hint="cs"/>
          <w:color w:val="000000"/>
          <w:sz w:val="24"/>
          <w:szCs w:val="24"/>
          <w:rtl/>
        </w:rPr>
        <w:t>6 חודשים עד 3 שנים</w:t>
      </w:r>
      <w:r w:rsidR="00EA4C09">
        <w:rPr>
          <w:rFonts w:ascii="David" w:eastAsia="Times New Roman" w:hAnsi="David" w:cs="David" w:hint="cs"/>
          <w:color w:val="000000"/>
          <w:sz w:val="24"/>
          <w:szCs w:val="24"/>
          <w:rtl/>
        </w:rPr>
        <w:t>.</w:t>
      </w:r>
    </w:p>
    <w:p w14:paraId="51F70A93" w14:textId="2FC59C53" w:rsidR="00DE580D" w:rsidRDefault="00DE580D" w:rsidP="001A15A5">
      <w:pPr>
        <w:shd w:val="clear" w:color="auto" w:fill="FFFFFF"/>
        <w:spacing w:after="0" w:line="405" w:lineRule="atLeast"/>
        <w:ind w:right="540"/>
        <w:rPr>
          <w:rFonts w:ascii="David" w:eastAsia="Times New Roman" w:hAnsi="David" w:cs="David"/>
          <w:color w:val="000000"/>
          <w:sz w:val="24"/>
          <w:szCs w:val="24"/>
          <w:rtl/>
        </w:rPr>
      </w:pPr>
      <w:r w:rsidRPr="00EA4C09">
        <w:rPr>
          <w:rFonts w:ascii="David" w:eastAsia="Times New Roman" w:hAnsi="David" w:cs="David" w:hint="cs"/>
          <w:b/>
          <w:bCs/>
          <w:color w:val="000000"/>
          <w:sz w:val="24"/>
          <w:szCs w:val="24"/>
          <w:rtl/>
        </w:rPr>
        <w:t>היקף שעות:</w:t>
      </w:r>
      <w:r>
        <w:rPr>
          <w:rFonts w:ascii="David" w:eastAsia="Times New Roman" w:hAnsi="David" w:cs="David" w:hint="cs"/>
          <w:color w:val="000000"/>
          <w:sz w:val="24"/>
          <w:szCs w:val="24"/>
          <w:rtl/>
        </w:rPr>
        <w:t xml:space="preserve"> 105 שעות חודשיות</w:t>
      </w:r>
      <w:r w:rsidR="00EA4C09">
        <w:rPr>
          <w:rFonts w:ascii="David" w:eastAsia="Times New Roman" w:hAnsi="David" w:cs="David" w:hint="cs"/>
          <w:color w:val="000000"/>
          <w:sz w:val="24"/>
          <w:szCs w:val="24"/>
          <w:rtl/>
        </w:rPr>
        <w:t>.</w:t>
      </w:r>
    </w:p>
    <w:p w14:paraId="5E8C5500" w14:textId="77777777" w:rsidR="00C46447" w:rsidRDefault="00C46447" w:rsidP="001A15A5">
      <w:pPr>
        <w:shd w:val="clear" w:color="auto" w:fill="FFFFFF"/>
        <w:spacing w:after="0" w:line="405" w:lineRule="atLeast"/>
        <w:ind w:right="540"/>
        <w:rPr>
          <w:rFonts w:ascii="David" w:eastAsia="Times New Roman" w:hAnsi="David" w:cs="David"/>
          <w:color w:val="000000"/>
          <w:sz w:val="24"/>
          <w:szCs w:val="24"/>
          <w:rtl/>
        </w:rPr>
      </w:pPr>
    </w:p>
    <w:p w14:paraId="11E4F3FC" w14:textId="77777777" w:rsidR="001A15A5" w:rsidRDefault="001A15A5" w:rsidP="001A15A5">
      <w:pPr>
        <w:shd w:val="clear" w:color="auto" w:fill="FFFFFF"/>
        <w:spacing w:after="0" w:line="405" w:lineRule="atLeast"/>
        <w:ind w:right="540"/>
        <w:rPr>
          <w:rFonts w:ascii="David" w:eastAsia="Times New Roman" w:hAnsi="David" w:cs="David"/>
          <w:b/>
          <w:bCs/>
          <w:color w:val="000000"/>
          <w:sz w:val="24"/>
          <w:szCs w:val="24"/>
          <w:rtl/>
        </w:rPr>
      </w:pPr>
      <w:r w:rsidRPr="00577CC7">
        <w:rPr>
          <w:rFonts w:ascii="David" w:eastAsia="Times New Roman" w:hAnsi="David" w:cs="David" w:hint="cs"/>
          <w:b/>
          <w:bCs/>
          <w:color w:val="000000"/>
          <w:sz w:val="24"/>
          <w:szCs w:val="24"/>
          <w:rtl/>
        </w:rPr>
        <w:t xml:space="preserve">תחומי הטיפול: </w:t>
      </w:r>
    </w:p>
    <w:p w14:paraId="1770CEBC" w14:textId="0E64105F" w:rsidR="001A15A5" w:rsidRPr="005C671E" w:rsidRDefault="001A15A5" w:rsidP="001A15A5">
      <w:pPr>
        <w:pStyle w:val="aa"/>
        <w:numPr>
          <w:ilvl w:val="0"/>
          <w:numId w:val="57"/>
        </w:numPr>
        <w:shd w:val="clear" w:color="auto" w:fill="FFFFFF"/>
        <w:spacing w:after="0" w:line="405" w:lineRule="atLeast"/>
        <w:ind w:right="540"/>
        <w:rPr>
          <w:rFonts w:ascii="David" w:eastAsia="Times New Roman" w:hAnsi="David" w:cs="David"/>
          <w:color w:val="000000"/>
          <w:sz w:val="24"/>
          <w:szCs w:val="24"/>
          <w:rtl/>
        </w:rPr>
      </w:pPr>
      <w:r>
        <w:rPr>
          <w:rFonts w:ascii="David" w:eastAsia="Times New Roman" w:hAnsi="David" w:cs="David" w:hint="cs"/>
          <w:color w:val="000000"/>
          <w:sz w:val="24"/>
          <w:szCs w:val="24"/>
          <w:rtl/>
        </w:rPr>
        <w:t xml:space="preserve">שילוב </w:t>
      </w:r>
      <w:r w:rsidRPr="005C671E">
        <w:rPr>
          <w:rFonts w:ascii="David" w:eastAsia="Times New Roman" w:hAnsi="David" w:cs="David"/>
          <w:color w:val="000000"/>
          <w:sz w:val="24"/>
          <w:szCs w:val="24"/>
          <w:rtl/>
        </w:rPr>
        <w:t>ה</w:t>
      </w:r>
      <w:r>
        <w:rPr>
          <w:rFonts w:ascii="David" w:eastAsia="Times New Roman" w:hAnsi="David" w:cs="David" w:hint="cs"/>
          <w:color w:val="000000"/>
          <w:sz w:val="24"/>
          <w:szCs w:val="24"/>
          <w:rtl/>
        </w:rPr>
        <w:t>פעוט</w:t>
      </w:r>
      <w:r w:rsidRPr="005C671E">
        <w:rPr>
          <w:rFonts w:ascii="David" w:eastAsia="Times New Roman" w:hAnsi="David" w:cs="David"/>
          <w:color w:val="000000"/>
          <w:sz w:val="24"/>
          <w:szCs w:val="24"/>
          <w:rtl/>
        </w:rPr>
        <w:t xml:space="preserve"> במסגרת החינוכית</w:t>
      </w:r>
      <w:r>
        <w:rPr>
          <w:rFonts w:ascii="David" w:eastAsia="Times New Roman" w:hAnsi="David" w:cs="David" w:hint="cs"/>
          <w:color w:val="000000"/>
          <w:sz w:val="24"/>
          <w:szCs w:val="24"/>
          <w:rtl/>
        </w:rPr>
        <w:t xml:space="preserve"> המותאמת לגילו</w:t>
      </w:r>
      <w:ins w:id="496" w:author="Noga Kadman" w:date="2022-07-28T14:38:00Z">
        <w:r w:rsidR="0080761A">
          <w:rPr>
            <w:rFonts w:ascii="David" w:eastAsia="Times New Roman" w:hAnsi="David" w:cs="David" w:hint="cs"/>
            <w:color w:val="000000"/>
            <w:sz w:val="24"/>
            <w:szCs w:val="24"/>
            <w:rtl/>
          </w:rPr>
          <w:t>.</w:t>
        </w:r>
      </w:ins>
    </w:p>
    <w:p w14:paraId="5DB7C103" w14:textId="2FD4C29C" w:rsidR="001A15A5" w:rsidRPr="005C671E" w:rsidRDefault="001A15A5" w:rsidP="001A15A5">
      <w:pPr>
        <w:pStyle w:val="aa"/>
        <w:numPr>
          <w:ilvl w:val="0"/>
          <w:numId w:val="57"/>
        </w:numPr>
        <w:shd w:val="clear" w:color="auto" w:fill="FFFFFF"/>
        <w:spacing w:after="0" w:line="405" w:lineRule="atLeast"/>
        <w:ind w:right="540"/>
        <w:rPr>
          <w:rFonts w:ascii="David" w:eastAsia="Times New Roman" w:hAnsi="David" w:cs="David"/>
          <w:color w:val="000000"/>
          <w:sz w:val="24"/>
          <w:szCs w:val="24"/>
          <w:rtl/>
        </w:rPr>
      </w:pPr>
      <w:r>
        <w:rPr>
          <w:rFonts w:ascii="David" w:eastAsia="Times New Roman" w:hAnsi="David" w:cs="David" w:hint="cs"/>
          <w:color w:val="000000"/>
          <w:sz w:val="24"/>
          <w:szCs w:val="24"/>
          <w:rtl/>
        </w:rPr>
        <w:t>חיזוק הקשר שבין המסגרת החינוכית וה</w:t>
      </w:r>
      <w:r w:rsidRPr="005C671E">
        <w:rPr>
          <w:rFonts w:ascii="David" w:eastAsia="Times New Roman" w:hAnsi="David" w:cs="David"/>
          <w:color w:val="000000"/>
          <w:sz w:val="24"/>
          <w:szCs w:val="24"/>
          <w:rtl/>
        </w:rPr>
        <w:t>ור</w:t>
      </w:r>
      <w:r>
        <w:rPr>
          <w:rFonts w:ascii="David" w:eastAsia="Times New Roman" w:hAnsi="David" w:cs="David" w:hint="cs"/>
          <w:color w:val="000000"/>
          <w:sz w:val="24"/>
          <w:szCs w:val="24"/>
          <w:rtl/>
        </w:rPr>
        <w:t>ה</w:t>
      </w:r>
      <w:r w:rsidRPr="005C671E">
        <w:rPr>
          <w:rFonts w:ascii="David" w:eastAsia="Times New Roman" w:hAnsi="David" w:cs="David"/>
          <w:color w:val="000000"/>
          <w:sz w:val="24"/>
          <w:szCs w:val="24"/>
          <w:rtl/>
        </w:rPr>
        <w:t xml:space="preserve"> </w:t>
      </w:r>
      <w:r>
        <w:rPr>
          <w:rFonts w:ascii="David" w:eastAsia="Times New Roman" w:hAnsi="David" w:cs="David" w:hint="cs"/>
          <w:color w:val="000000"/>
          <w:sz w:val="24"/>
          <w:szCs w:val="24"/>
          <w:rtl/>
        </w:rPr>
        <w:t>הפעוט</w:t>
      </w:r>
      <w:ins w:id="497" w:author="Noga Kadman" w:date="2022-07-28T14:38:00Z">
        <w:r w:rsidR="0080761A">
          <w:rPr>
            <w:rFonts w:ascii="David" w:eastAsia="Times New Roman" w:hAnsi="David" w:cs="David" w:hint="cs"/>
            <w:color w:val="000000"/>
            <w:sz w:val="24"/>
            <w:szCs w:val="24"/>
            <w:rtl/>
          </w:rPr>
          <w:t>.</w:t>
        </w:r>
      </w:ins>
    </w:p>
    <w:p w14:paraId="6D746B33" w14:textId="77777777" w:rsidR="001A15A5" w:rsidRPr="005C671E" w:rsidRDefault="001A15A5" w:rsidP="001A15A5">
      <w:pPr>
        <w:pStyle w:val="aa"/>
        <w:numPr>
          <w:ilvl w:val="0"/>
          <w:numId w:val="57"/>
        </w:numPr>
        <w:shd w:val="clear" w:color="auto" w:fill="FFFFFF"/>
        <w:spacing w:after="0" w:line="405" w:lineRule="atLeast"/>
        <w:ind w:right="540"/>
        <w:rPr>
          <w:rFonts w:ascii="David" w:eastAsia="Times New Roman" w:hAnsi="David" w:cs="David"/>
          <w:color w:val="000000"/>
          <w:sz w:val="24"/>
          <w:szCs w:val="24"/>
        </w:rPr>
      </w:pPr>
      <w:r>
        <w:rPr>
          <w:rFonts w:ascii="David" w:eastAsia="Times New Roman" w:hAnsi="David" w:cs="David" w:hint="cs"/>
          <w:color w:val="000000"/>
          <w:sz w:val="24"/>
          <w:szCs w:val="24"/>
          <w:rtl/>
        </w:rPr>
        <w:t xml:space="preserve">שמירה על </w:t>
      </w:r>
      <w:r w:rsidRPr="005C671E">
        <w:rPr>
          <w:rFonts w:ascii="David" w:eastAsia="Times New Roman" w:hAnsi="David" w:cs="David"/>
          <w:color w:val="000000"/>
          <w:sz w:val="24"/>
          <w:szCs w:val="24"/>
          <w:rtl/>
        </w:rPr>
        <w:t xml:space="preserve">קשר עם גורמים מטפלים </w:t>
      </w:r>
      <w:r>
        <w:rPr>
          <w:rFonts w:ascii="David" w:eastAsia="Times New Roman" w:hAnsi="David" w:cs="David" w:hint="cs"/>
          <w:color w:val="000000"/>
          <w:sz w:val="24"/>
          <w:szCs w:val="24"/>
          <w:rtl/>
        </w:rPr>
        <w:t xml:space="preserve">נוספים: מכון להתפתחות הילד, גורמים רפואיים </w:t>
      </w:r>
      <w:proofErr w:type="spellStart"/>
      <w:r>
        <w:rPr>
          <w:rFonts w:ascii="David" w:eastAsia="Times New Roman" w:hAnsi="David" w:cs="David" w:hint="cs"/>
          <w:color w:val="000000"/>
          <w:sz w:val="24"/>
          <w:szCs w:val="24"/>
          <w:rtl/>
        </w:rPr>
        <w:t>ופארא</w:t>
      </w:r>
      <w:proofErr w:type="spellEnd"/>
      <w:r>
        <w:rPr>
          <w:rFonts w:ascii="David" w:eastAsia="Times New Roman" w:hAnsi="David" w:cs="David" w:hint="cs"/>
          <w:color w:val="000000"/>
          <w:sz w:val="24"/>
          <w:szCs w:val="24"/>
          <w:rtl/>
        </w:rPr>
        <w:t xml:space="preserve">-רפואיים. </w:t>
      </w:r>
    </w:p>
    <w:p w14:paraId="26417EF0" w14:textId="77777777" w:rsidR="001A15A5" w:rsidRDefault="001A15A5" w:rsidP="001A15A5">
      <w:pPr>
        <w:shd w:val="clear" w:color="auto" w:fill="FFFFFF"/>
        <w:spacing w:after="0" w:line="405" w:lineRule="atLeast"/>
        <w:ind w:right="540"/>
        <w:rPr>
          <w:rFonts w:ascii="David" w:eastAsia="Times New Roman" w:hAnsi="David" w:cs="David"/>
          <w:b/>
          <w:bCs/>
          <w:color w:val="000000"/>
          <w:sz w:val="24"/>
          <w:szCs w:val="24"/>
          <w:rtl/>
        </w:rPr>
      </w:pPr>
      <w:r w:rsidRPr="0068654D">
        <w:rPr>
          <w:rFonts w:ascii="David" w:eastAsia="Times New Roman" w:hAnsi="David" w:cs="David" w:hint="cs"/>
          <w:b/>
          <w:bCs/>
          <w:color w:val="000000"/>
          <w:sz w:val="24"/>
          <w:szCs w:val="24"/>
          <w:rtl/>
        </w:rPr>
        <w:t>פירוט משימות:</w:t>
      </w:r>
    </w:p>
    <w:p w14:paraId="39AF76F5" w14:textId="77777777" w:rsidR="001A15A5" w:rsidRPr="00CE359A" w:rsidRDefault="001A15A5" w:rsidP="001A15A5">
      <w:pPr>
        <w:shd w:val="clear" w:color="auto" w:fill="FFFFFF"/>
        <w:spacing w:after="0" w:line="405" w:lineRule="atLeast"/>
        <w:ind w:right="540"/>
        <w:rPr>
          <w:rFonts w:ascii="David" w:eastAsia="Times New Roman" w:hAnsi="David" w:cs="David"/>
          <w:b/>
          <w:bCs/>
          <w:color w:val="000000"/>
          <w:sz w:val="24"/>
          <w:szCs w:val="24"/>
          <w:rtl/>
        </w:rPr>
      </w:pPr>
      <w:r w:rsidRPr="00CE359A">
        <w:rPr>
          <w:rFonts w:ascii="David" w:eastAsia="Times New Roman" w:hAnsi="David" w:cs="David" w:hint="cs"/>
          <w:b/>
          <w:bCs/>
          <w:color w:val="000000"/>
          <w:sz w:val="24"/>
          <w:szCs w:val="24"/>
          <w:rtl/>
        </w:rPr>
        <w:t>טיפול והשגחה:</w:t>
      </w:r>
    </w:p>
    <w:p w14:paraId="1B737092" w14:textId="2895B171" w:rsidR="001A15A5" w:rsidRPr="00CE359A" w:rsidRDefault="001A15A5" w:rsidP="00660E7A">
      <w:pPr>
        <w:shd w:val="clear" w:color="auto" w:fill="FFFFFF"/>
        <w:spacing w:after="0" w:line="405" w:lineRule="atLeast"/>
        <w:ind w:right="540"/>
        <w:rPr>
          <w:rFonts w:ascii="David" w:eastAsia="Times New Roman" w:hAnsi="David" w:cs="David"/>
          <w:color w:val="000000"/>
          <w:sz w:val="24"/>
          <w:szCs w:val="24"/>
          <w:rtl/>
        </w:rPr>
      </w:pPr>
      <w:r>
        <w:rPr>
          <w:rFonts w:ascii="David" w:eastAsia="Times New Roman" w:hAnsi="David" w:cs="David" w:hint="cs"/>
          <w:color w:val="000000"/>
          <w:sz w:val="24"/>
          <w:szCs w:val="24"/>
          <w:rtl/>
        </w:rPr>
        <w:t xml:space="preserve">דאגה למילוי </w:t>
      </w:r>
      <w:ins w:id="498" w:author="Noga Kadman" w:date="2022-07-28T14:39:00Z">
        <w:r w:rsidR="0080761A">
          <w:rPr>
            <w:rFonts w:ascii="David" w:eastAsia="Times New Roman" w:hAnsi="David" w:cs="David" w:hint="cs"/>
            <w:color w:val="000000"/>
            <w:sz w:val="24"/>
            <w:szCs w:val="24"/>
            <w:rtl/>
          </w:rPr>
          <w:t>ה</w:t>
        </w:r>
      </w:ins>
      <w:r>
        <w:rPr>
          <w:rFonts w:ascii="David" w:eastAsia="Times New Roman" w:hAnsi="David" w:cs="David" w:hint="cs"/>
          <w:color w:val="000000"/>
          <w:sz w:val="24"/>
          <w:szCs w:val="24"/>
          <w:rtl/>
        </w:rPr>
        <w:t xml:space="preserve">צרכים </w:t>
      </w:r>
      <w:ins w:id="499" w:author="Noga Kadman" w:date="2022-07-28T14:39:00Z">
        <w:r w:rsidR="0080761A">
          <w:rPr>
            <w:rFonts w:ascii="David" w:eastAsia="Times New Roman" w:hAnsi="David" w:cs="David" w:hint="cs"/>
            <w:color w:val="000000"/>
            <w:sz w:val="24"/>
            <w:szCs w:val="24"/>
            <w:rtl/>
          </w:rPr>
          <w:t>ה</w:t>
        </w:r>
      </w:ins>
      <w:r>
        <w:rPr>
          <w:rFonts w:ascii="David" w:eastAsia="Times New Roman" w:hAnsi="David" w:cs="David" w:hint="cs"/>
          <w:color w:val="000000"/>
          <w:sz w:val="24"/>
          <w:szCs w:val="24"/>
          <w:rtl/>
        </w:rPr>
        <w:t>פיזיים</w:t>
      </w:r>
      <w:del w:id="500" w:author="Noga Kadman" w:date="2022-07-28T14:40:00Z">
        <w:r w:rsidDel="0080761A">
          <w:rPr>
            <w:rFonts w:ascii="David" w:eastAsia="Times New Roman" w:hAnsi="David" w:cs="David" w:hint="cs"/>
            <w:color w:val="000000"/>
            <w:sz w:val="24"/>
            <w:szCs w:val="24"/>
            <w:rtl/>
          </w:rPr>
          <w:delText>:</w:delText>
        </w:r>
        <w:r w:rsidRPr="00CE359A" w:rsidDel="0080761A">
          <w:rPr>
            <w:rFonts w:ascii="David" w:eastAsia="Times New Roman" w:hAnsi="David" w:cs="David" w:hint="cs"/>
            <w:color w:val="000000"/>
            <w:sz w:val="24"/>
            <w:szCs w:val="24"/>
            <w:rtl/>
          </w:rPr>
          <w:delText xml:space="preserve"> </w:delText>
        </w:r>
      </w:del>
      <w:ins w:id="501" w:author="Noga Kadman" w:date="2022-07-28T14:40:00Z">
        <w:r w:rsidR="0080761A">
          <w:rPr>
            <w:rFonts w:ascii="David" w:eastAsia="Times New Roman" w:hAnsi="David" w:cs="David" w:hint="cs"/>
            <w:color w:val="000000"/>
            <w:sz w:val="24"/>
            <w:szCs w:val="24"/>
            <w:rtl/>
          </w:rPr>
          <w:t xml:space="preserve"> </w:t>
        </w:r>
        <w:r w:rsidR="0080761A">
          <w:rPr>
            <w:rFonts w:ascii="David" w:eastAsia="Times New Roman" w:hAnsi="David" w:cs="David"/>
            <w:color w:val="000000"/>
            <w:sz w:val="24"/>
            <w:szCs w:val="24"/>
            <w:rtl/>
          </w:rPr>
          <w:t>–</w:t>
        </w:r>
        <w:r w:rsidR="0080761A">
          <w:rPr>
            <w:rFonts w:ascii="David" w:eastAsia="Times New Roman" w:hAnsi="David" w:cs="David" w:hint="cs"/>
            <w:color w:val="000000"/>
            <w:sz w:val="24"/>
            <w:szCs w:val="24"/>
            <w:rtl/>
          </w:rPr>
          <w:t xml:space="preserve"> </w:t>
        </w:r>
      </w:ins>
      <w:r w:rsidRPr="00CE359A">
        <w:rPr>
          <w:rFonts w:ascii="David" w:eastAsia="Times New Roman" w:hAnsi="David" w:cs="David" w:hint="cs"/>
          <w:color w:val="000000"/>
          <w:sz w:val="24"/>
          <w:szCs w:val="24"/>
          <w:rtl/>
        </w:rPr>
        <w:t xml:space="preserve">האכלה, השגחה, </w:t>
      </w:r>
      <w:r>
        <w:rPr>
          <w:rFonts w:ascii="David" w:eastAsia="Times New Roman" w:hAnsi="David" w:cs="David" w:hint="cs"/>
          <w:color w:val="000000"/>
          <w:sz w:val="24"/>
          <w:szCs w:val="24"/>
          <w:rtl/>
        </w:rPr>
        <w:t>שמירה על היגיינה</w:t>
      </w:r>
      <w:ins w:id="502" w:author="Noga Kadman" w:date="2022-07-28T14:39:00Z">
        <w:r w:rsidR="0080761A">
          <w:rPr>
            <w:rFonts w:ascii="David" w:eastAsia="Times New Roman" w:hAnsi="David" w:cs="David" w:hint="cs"/>
            <w:color w:val="000000"/>
            <w:sz w:val="24"/>
            <w:szCs w:val="24"/>
            <w:rtl/>
          </w:rPr>
          <w:t>,</w:t>
        </w:r>
      </w:ins>
      <w:del w:id="503" w:author="Noga Kadman" w:date="2022-07-28T14:39:00Z">
        <w:r w:rsidDel="0080761A">
          <w:rPr>
            <w:rFonts w:ascii="David" w:eastAsia="Times New Roman" w:hAnsi="David" w:cs="David" w:hint="cs"/>
            <w:color w:val="000000"/>
            <w:sz w:val="24"/>
            <w:szCs w:val="24"/>
            <w:rtl/>
          </w:rPr>
          <w:delText>.</w:delText>
        </w:r>
      </w:del>
      <w:r>
        <w:rPr>
          <w:rFonts w:ascii="David" w:eastAsia="Times New Roman" w:hAnsi="David" w:cs="David" w:hint="cs"/>
          <w:color w:val="000000"/>
          <w:sz w:val="24"/>
          <w:szCs w:val="24"/>
          <w:rtl/>
        </w:rPr>
        <w:t xml:space="preserve"> שמירה על לבוש הולם ומותאם לעונות השנה</w:t>
      </w:r>
      <w:ins w:id="504" w:author="Noga Kadman" w:date="2022-07-28T14:39:00Z">
        <w:r w:rsidR="0080761A">
          <w:rPr>
            <w:rFonts w:ascii="David" w:eastAsia="Times New Roman" w:hAnsi="David" w:cs="David" w:hint="cs"/>
            <w:color w:val="000000"/>
            <w:sz w:val="24"/>
            <w:szCs w:val="24"/>
            <w:rtl/>
          </w:rPr>
          <w:t>;</w:t>
        </w:r>
      </w:ins>
      <w:del w:id="505" w:author="Noga Kadman" w:date="2022-07-28T14:39:00Z">
        <w:r w:rsidDel="0080761A">
          <w:rPr>
            <w:rFonts w:ascii="David" w:eastAsia="Times New Roman" w:hAnsi="David" w:cs="David" w:hint="cs"/>
            <w:color w:val="000000"/>
            <w:sz w:val="24"/>
            <w:szCs w:val="24"/>
            <w:rtl/>
          </w:rPr>
          <w:delText>.</w:delText>
        </w:r>
      </w:del>
      <w:r>
        <w:rPr>
          <w:rFonts w:ascii="David" w:eastAsia="Times New Roman" w:hAnsi="David" w:cs="David" w:hint="cs"/>
          <w:color w:val="000000"/>
          <w:sz w:val="24"/>
          <w:szCs w:val="24"/>
          <w:rtl/>
        </w:rPr>
        <w:t xml:space="preserve"> משחק משותף</w:t>
      </w:r>
      <w:ins w:id="506" w:author="Noga Kadman" w:date="2022-08-05T11:08:00Z">
        <w:r w:rsidR="00EC4FEF">
          <w:rPr>
            <w:rFonts w:ascii="David" w:eastAsia="Times New Roman" w:hAnsi="David" w:cs="David" w:hint="cs"/>
            <w:color w:val="000000"/>
            <w:sz w:val="24"/>
            <w:szCs w:val="24"/>
            <w:rtl/>
          </w:rPr>
          <w:t>;</w:t>
        </w:r>
      </w:ins>
      <w:del w:id="507" w:author="Noga Kadman" w:date="2022-08-05T11:08:00Z">
        <w:r w:rsidDel="00EC4FEF">
          <w:rPr>
            <w:rFonts w:ascii="David" w:eastAsia="Times New Roman" w:hAnsi="David" w:cs="David" w:hint="cs"/>
            <w:color w:val="000000"/>
            <w:sz w:val="24"/>
            <w:szCs w:val="24"/>
            <w:rtl/>
          </w:rPr>
          <w:delText>,</w:delText>
        </w:r>
      </w:del>
      <w:r>
        <w:rPr>
          <w:rFonts w:ascii="David" w:eastAsia="Times New Roman" w:hAnsi="David" w:cs="David" w:hint="cs"/>
          <w:color w:val="000000"/>
          <w:sz w:val="24"/>
          <w:szCs w:val="24"/>
          <w:rtl/>
        </w:rPr>
        <w:t xml:space="preserve"> שיתוף בסדר היום של המסגרת</w:t>
      </w:r>
      <w:ins w:id="508" w:author="Noga Kadman" w:date="2022-08-05T11:08:00Z">
        <w:r w:rsidR="00EC4FEF">
          <w:rPr>
            <w:rFonts w:ascii="David" w:eastAsia="Times New Roman" w:hAnsi="David" w:cs="David" w:hint="cs"/>
            <w:color w:val="000000"/>
            <w:sz w:val="24"/>
            <w:szCs w:val="24"/>
            <w:rtl/>
          </w:rPr>
          <w:t>;</w:t>
        </w:r>
      </w:ins>
      <w:del w:id="509" w:author="Noga Kadman" w:date="2022-08-05T11:08:00Z">
        <w:r w:rsidDel="00EC4FEF">
          <w:rPr>
            <w:rFonts w:ascii="David" w:eastAsia="Times New Roman" w:hAnsi="David" w:cs="David" w:hint="cs"/>
            <w:color w:val="000000"/>
            <w:sz w:val="24"/>
            <w:szCs w:val="24"/>
            <w:rtl/>
          </w:rPr>
          <w:delText>,</w:delText>
        </w:r>
      </w:del>
      <w:r>
        <w:rPr>
          <w:rFonts w:ascii="David" w:eastAsia="Times New Roman" w:hAnsi="David" w:cs="David" w:hint="cs"/>
          <w:color w:val="000000"/>
          <w:sz w:val="24"/>
          <w:szCs w:val="24"/>
          <w:rtl/>
        </w:rPr>
        <w:t xml:space="preserve"> שמירה על ביטחון אישי ובטיחות סביבתית</w:t>
      </w:r>
      <w:ins w:id="510" w:author="Noga Kadman" w:date="2022-08-05T11:08:00Z">
        <w:r w:rsidR="00EC4FEF">
          <w:rPr>
            <w:rFonts w:ascii="David" w:eastAsia="Times New Roman" w:hAnsi="David" w:cs="David" w:hint="cs"/>
            <w:color w:val="000000"/>
            <w:sz w:val="24"/>
            <w:szCs w:val="24"/>
            <w:rtl/>
          </w:rPr>
          <w:t>;</w:t>
        </w:r>
      </w:ins>
      <w:del w:id="511" w:author="Noga Kadman" w:date="2022-08-05T11:08:00Z">
        <w:r w:rsidDel="00EC4FEF">
          <w:rPr>
            <w:rFonts w:ascii="David" w:eastAsia="Times New Roman" w:hAnsi="David" w:cs="David" w:hint="cs"/>
            <w:color w:val="000000"/>
            <w:sz w:val="24"/>
            <w:szCs w:val="24"/>
            <w:rtl/>
          </w:rPr>
          <w:delText>,</w:delText>
        </w:r>
      </w:del>
      <w:r>
        <w:rPr>
          <w:rFonts w:ascii="David" w:eastAsia="Times New Roman" w:hAnsi="David" w:cs="David" w:hint="cs"/>
          <w:color w:val="000000"/>
          <w:sz w:val="24"/>
          <w:szCs w:val="24"/>
          <w:rtl/>
        </w:rPr>
        <w:t xml:space="preserve"> שמירה על מרחב בין-אישי מכבד</w:t>
      </w:r>
      <w:ins w:id="512" w:author="Noga Kadman" w:date="2022-07-29T13:32:00Z">
        <w:r w:rsidR="00382807">
          <w:rPr>
            <w:rFonts w:ascii="David" w:eastAsia="Times New Roman" w:hAnsi="David" w:cs="David" w:hint="cs"/>
            <w:color w:val="000000"/>
            <w:sz w:val="24"/>
            <w:szCs w:val="24"/>
            <w:rtl/>
          </w:rPr>
          <w:t>;</w:t>
        </w:r>
      </w:ins>
      <w:del w:id="513" w:author="Noga Kadman" w:date="2022-07-29T13:32:00Z">
        <w:r w:rsidDel="00382807">
          <w:rPr>
            <w:rFonts w:ascii="David" w:eastAsia="Times New Roman" w:hAnsi="David" w:cs="David" w:hint="cs"/>
            <w:color w:val="000000"/>
            <w:sz w:val="24"/>
            <w:szCs w:val="24"/>
            <w:rtl/>
          </w:rPr>
          <w:delText>.</w:delText>
        </w:r>
      </w:del>
      <w:r>
        <w:rPr>
          <w:rFonts w:ascii="David" w:eastAsia="Times New Roman" w:hAnsi="David" w:cs="David" w:hint="cs"/>
          <w:color w:val="000000"/>
          <w:sz w:val="24"/>
          <w:szCs w:val="24"/>
          <w:rtl/>
        </w:rPr>
        <w:t xml:space="preserve"> התנסות בקשר עם מבוגר המהווה אחר משמעותי. </w:t>
      </w:r>
    </w:p>
    <w:p w14:paraId="36B2432B" w14:textId="77777777" w:rsidR="001A15A5" w:rsidRPr="002E5C76" w:rsidRDefault="001A15A5" w:rsidP="001A15A5">
      <w:pPr>
        <w:shd w:val="clear" w:color="auto" w:fill="FFFFFF"/>
        <w:spacing w:after="0" w:line="405" w:lineRule="atLeast"/>
        <w:ind w:right="540"/>
        <w:rPr>
          <w:rFonts w:ascii="David" w:eastAsia="Times New Roman" w:hAnsi="David" w:cs="David"/>
          <w:b/>
          <w:bCs/>
          <w:color w:val="000000"/>
          <w:sz w:val="24"/>
          <w:szCs w:val="24"/>
          <w:rtl/>
        </w:rPr>
      </w:pPr>
      <w:r w:rsidRPr="002E5C76">
        <w:rPr>
          <w:rFonts w:ascii="David" w:eastAsia="Times New Roman" w:hAnsi="David" w:cs="David" w:hint="cs"/>
          <w:b/>
          <w:bCs/>
          <w:color w:val="000000"/>
          <w:sz w:val="24"/>
          <w:szCs w:val="24"/>
          <w:rtl/>
        </w:rPr>
        <w:t>שיפור תפקוד הפעוט</w:t>
      </w:r>
      <w:r>
        <w:rPr>
          <w:rFonts w:ascii="David" w:eastAsia="Times New Roman" w:hAnsi="David" w:cs="David" w:hint="cs"/>
          <w:b/>
          <w:bCs/>
          <w:color w:val="000000"/>
          <w:sz w:val="24"/>
          <w:szCs w:val="24"/>
          <w:rtl/>
        </w:rPr>
        <w:t>:</w:t>
      </w:r>
      <w:r w:rsidRPr="002E5C76">
        <w:rPr>
          <w:rFonts w:ascii="David" w:eastAsia="Times New Roman" w:hAnsi="David" w:cs="David" w:hint="cs"/>
          <w:b/>
          <w:bCs/>
          <w:color w:val="000000"/>
          <w:sz w:val="24"/>
          <w:szCs w:val="24"/>
          <w:rtl/>
        </w:rPr>
        <w:t xml:space="preserve"> </w:t>
      </w:r>
    </w:p>
    <w:p w14:paraId="6FC78FF3" w14:textId="14A74604" w:rsidR="001A15A5" w:rsidRPr="00BE4835" w:rsidRDefault="001A15A5" w:rsidP="00660E7A">
      <w:pPr>
        <w:shd w:val="clear" w:color="auto" w:fill="FFFFFF"/>
        <w:spacing w:after="0" w:line="405" w:lineRule="atLeast"/>
        <w:ind w:right="540"/>
        <w:rPr>
          <w:rFonts w:ascii="David" w:eastAsia="Times New Roman" w:hAnsi="David" w:cs="David"/>
          <w:color w:val="000000"/>
          <w:sz w:val="24"/>
          <w:szCs w:val="24"/>
          <w:rtl/>
        </w:rPr>
      </w:pPr>
      <w:r w:rsidRPr="002E5C76">
        <w:rPr>
          <w:rFonts w:ascii="David" w:eastAsia="Times New Roman" w:hAnsi="David" w:cs="David" w:hint="cs"/>
          <w:color w:val="000000"/>
          <w:sz w:val="24"/>
          <w:szCs w:val="24"/>
          <w:rtl/>
        </w:rPr>
        <w:t xml:space="preserve">שיפור </w:t>
      </w:r>
      <w:ins w:id="514" w:author="Noga Kadman" w:date="2022-08-05T11:09:00Z">
        <w:r w:rsidR="00EC4FEF">
          <w:rPr>
            <w:rFonts w:ascii="David" w:eastAsia="Times New Roman" w:hAnsi="David" w:cs="David" w:hint="cs"/>
            <w:color w:val="000000"/>
            <w:sz w:val="24"/>
            <w:szCs w:val="24"/>
            <w:rtl/>
          </w:rPr>
          <w:t xml:space="preserve">מרבי של </w:t>
        </w:r>
      </w:ins>
      <w:del w:id="515" w:author="Noga Kadman" w:date="2022-08-05T11:09:00Z">
        <w:r w:rsidRPr="002E5C76" w:rsidDel="00EC4FEF">
          <w:rPr>
            <w:rFonts w:ascii="David" w:eastAsia="Times New Roman" w:hAnsi="David" w:cs="David" w:hint="cs"/>
            <w:color w:val="000000"/>
            <w:sz w:val="24"/>
            <w:szCs w:val="24"/>
            <w:rtl/>
          </w:rPr>
          <w:delText>ה</w:delText>
        </w:r>
      </w:del>
      <w:r w:rsidRPr="002E5C76">
        <w:rPr>
          <w:rFonts w:ascii="David" w:eastAsia="Times New Roman" w:hAnsi="David" w:cs="David" w:hint="cs"/>
          <w:color w:val="000000"/>
          <w:sz w:val="24"/>
          <w:szCs w:val="24"/>
          <w:rtl/>
        </w:rPr>
        <w:t xml:space="preserve">תפקוד </w:t>
      </w:r>
      <w:ins w:id="516" w:author="Noga Kadman" w:date="2022-08-05T11:09:00Z">
        <w:r w:rsidR="00EC4FEF">
          <w:rPr>
            <w:rFonts w:ascii="David" w:eastAsia="Times New Roman" w:hAnsi="David" w:cs="David" w:hint="cs"/>
            <w:color w:val="000000"/>
            <w:sz w:val="24"/>
            <w:szCs w:val="24"/>
            <w:rtl/>
          </w:rPr>
          <w:t xml:space="preserve">הפעוט </w:t>
        </w:r>
        <w:r w:rsidR="00EC4FEF" w:rsidRPr="002E5C76">
          <w:rPr>
            <w:rFonts w:ascii="David" w:eastAsia="Times New Roman" w:hAnsi="David" w:cs="David" w:hint="cs"/>
            <w:color w:val="000000"/>
            <w:sz w:val="24"/>
            <w:szCs w:val="24"/>
            <w:rtl/>
          </w:rPr>
          <w:t>בחיי היומיום</w:t>
        </w:r>
      </w:ins>
      <w:ins w:id="517" w:author="Noga Kadman" w:date="2022-08-05T11:10:00Z">
        <w:r w:rsidR="00EC4FEF">
          <w:rPr>
            <w:rFonts w:ascii="David" w:eastAsia="Times New Roman" w:hAnsi="David" w:cs="David" w:hint="cs"/>
            <w:color w:val="000000"/>
            <w:sz w:val="24"/>
            <w:szCs w:val="24"/>
            <w:rtl/>
          </w:rPr>
          <w:t>,</w:t>
        </w:r>
      </w:ins>
      <w:ins w:id="518" w:author="Noga Kadman" w:date="2022-08-05T11:09:00Z">
        <w:r w:rsidR="00EC4FEF" w:rsidDel="00EC4FEF">
          <w:rPr>
            <w:rFonts w:ascii="David" w:eastAsia="Times New Roman" w:hAnsi="David" w:cs="David" w:hint="cs"/>
            <w:color w:val="000000"/>
            <w:sz w:val="24"/>
            <w:szCs w:val="24"/>
            <w:rtl/>
          </w:rPr>
          <w:t xml:space="preserve"> </w:t>
        </w:r>
      </w:ins>
      <w:del w:id="519" w:author="Noga Kadman" w:date="2022-08-05T11:09:00Z">
        <w:r w:rsidDel="00EC4FEF">
          <w:rPr>
            <w:rFonts w:ascii="David" w:eastAsia="Times New Roman" w:hAnsi="David" w:cs="David" w:hint="cs"/>
            <w:color w:val="000000"/>
            <w:sz w:val="24"/>
            <w:szCs w:val="24"/>
            <w:rtl/>
          </w:rPr>
          <w:delText xml:space="preserve">תוך </w:delText>
        </w:r>
      </w:del>
      <w:ins w:id="520" w:author="Noga Kadman" w:date="2022-08-05T11:09:00Z">
        <w:r w:rsidR="00EC4FEF">
          <w:rPr>
            <w:rFonts w:ascii="David" w:eastAsia="Times New Roman" w:hAnsi="David" w:cs="David" w:hint="cs"/>
            <w:color w:val="000000"/>
            <w:sz w:val="24"/>
            <w:szCs w:val="24"/>
            <w:rtl/>
          </w:rPr>
          <w:t>ב</w:t>
        </w:r>
      </w:ins>
      <w:r w:rsidRPr="002E5C76">
        <w:rPr>
          <w:rFonts w:ascii="David" w:eastAsia="Times New Roman" w:hAnsi="David" w:cs="David" w:hint="cs"/>
          <w:color w:val="000000"/>
          <w:sz w:val="24"/>
          <w:szCs w:val="24"/>
          <w:rtl/>
        </w:rPr>
        <w:t>התא</w:t>
      </w:r>
      <w:ins w:id="521" w:author="Noga Kadman" w:date="2022-08-05T11:09:00Z">
        <w:r w:rsidR="00EC4FEF">
          <w:rPr>
            <w:rFonts w:ascii="David" w:eastAsia="Times New Roman" w:hAnsi="David" w:cs="David" w:hint="cs"/>
            <w:color w:val="000000"/>
            <w:sz w:val="24"/>
            <w:szCs w:val="24"/>
            <w:rtl/>
          </w:rPr>
          <w:t>ם</w:t>
        </w:r>
      </w:ins>
      <w:del w:id="522" w:author="Noga Kadman" w:date="2022-08-05T11:09:00Z">
        <w:r w:rsidRPr="002E5C76" w:rsidDel="00EC4FEF">
          <w:rPr>
            <w:rFonts w:ascii="David" w:eastAsia="Times New Roman" w:hAnsi="David" w:cs="David" w:hint="cs"/>
            <w:color w:val="000000"/>
            <w:sz w:val="24"/>
            <w:szCs w:val="24"/>
            <w:rtl/>
          </w:rPr>
          <w:delText>מתו</w:delText>
        </w:r>
      </w:del>
      <w:r w:rsidRPr="002E5C76">
        <w:rPr>
          <w:rFonts w:ascii="David" w:eastAsia="Times New Roman" w:hAnsi="David" w:cs="David" w:hint="cs"/>
          <w:color w:val="000000"/>
          <w:sz w:val="24"/>
          <w:szCs w:val="24"/>
          <w:rtl/>
        </w:rPr>
        <w:t xml:space="preserve"> לגיל</w:t>
      </w:r>
      <w:ins w:id="523" w:author="Noga Kadman" w:date="2022-08-05T11:10:00Z">
        <w:r w:rsidR="00EC4FEF">
          <w:rPr>
            <w:rFonts w:ascii="David" w:eastAsia="Times New Roman" w:hAnsi="David" w:cs="David" w:hint="cs"/>
            <w:color w:val="000000"/>
            <w:sz w:val="24"/>
            <w:szCs w:val="24"/>
            <w:rtl/>
          </w:rPr>
          <w:t>ו</w:t>
        </w:r>
      </w:ins>
      <w:del w:id="524" w:author="Noga Kadman" w:date="2022-08-05T11:10:00Z">
        <w:r w:rsidRPr="002E5C76" w:rsidDel="00EC4FEF">
          <w:rPr>
            <w:rFonts w:ascii="David" w:eastAsia="Times New Roman" w:hAnsi="David" w:cs="David" w:hint="cs"/>
            <w:color w:val="000000"/>
            <w:sz w:val="24"/>
            <w:szCs w:val="24"/>
            <w:rtl/>
          </w:rPr>
          <w:delText xml:space="preserve"> הפעוט לתפקוד מרבי</w:delText>
        </w:r>
      </w:del>
      <w:del w:id="525" w:author="Noga Kadman" w:date="2022-08-05T11:09:00Z">
        <w:r w:rsidRPr="002E5C76" w:rsidDel="00EC4FEF">
          <w:rPr>
            <w:rFonts w:ascii="David" w:eastAsia="Times New Roman" w:hAnsi="David" w:cs="David" w:hint="cs"/>
            <w:color w:val="000000"/>
            <w:sz w:val="24"/>
            <w:szCs w:val="24"/>
            <w:rtl/>
          </w:rPr>
          <w:delText xml:space="preserve"> בחיי היומיום</w:delText>
        </w:r>
      </w:del>
      <w:ins w:id="526" w:author="Noga Kadman" w:date="2022-07-28T14:41:00Z">
        <w:r w:rsidR="005B1795">
          <w:rPr>
            <w:rFonts w:ascii="David" w:eastAsia="Times New Roman" w:hAnsi="David" w:cs="David" w:hint="cs"/>
            <w:color w:val="000000"/>
            <w:sz w:val="24"/>
            <w:szCs w:val="24"/>
            <w:rtl/>
          </w:rPr>
          <w:t>;</w:t>
        </w:r>
      </w:ins>
      <w:del w:id="527" w:author="Noga Kadman" w:date="2022-07-28T14:41:00Z">
        <w:r w:rsidDel="005B1795">
          <w:rPr>
            <w:rFonts w:ascii="David" w:eastAsia="Times New Roman" w:hAnsi="David" w:cs="David" w:hint="cs"/>
            <w:color w:val="000000"/>
            <w:sz w:val="24"/>
            <w:szCs w:val="24"/>
            <w:rtl/>
          </w:rPr>
          <w:delText>,</w:delText>
        </w:r>
      </w:del>
      <w:r>
        <w:rPr>
          <w:rFonts w:ascii="David" w:eastAsia="Times New Roman" w:hAnsi="David" w:cs="David" w:hint="cs"/>
          <w:color w:val="000000"/>
          <w:sz w:val="24"/>
          <w:szCs w:val="24"/>
          <w:rtl/>
        </w:rPr>
        <w:t xml:space="preserve"> שיפור מיומנויות תקשורתיות ויצירת אינטראקציות חיוביות עם קבוצת השווים, חשיפה לסיטואציות חברתיות מותאמות גיל, עידוד </w:t>
      </w:r>
      <w:del w:id="528" w:author="Noga Kadman" w:date="2022-07-28T14:46:00Z">
        <w:r w:rsidDel="001306E5">
          <w:rPr>
            <w:rFonts w:ascii="David" w:eastAsia="Times New Roman" w:hAnsi="David" w:cs="David" w:hint="cs"/>
            <w:color w:val="000000"/>
            <w:sz w:val="24"/>
            <w:szCs w:val="24"/>
            <w:rtl/>
          </w:rPr>
          <w:delText>ל</w:delText>
        </w:r>
      </w:del>
      <w:r>
        <w:rPr>
          <w:rFonts w:ascii="David" w:eastAsia="Times New Roman" w:hAnsi="David" w:cs="David" w:hint="cs"/>
          <w:color w:val="000000"/>
          <w:sz w:val="24"/>
          <w:szCs w:val="24"/>
          <w:rtl/>
        </w:rPr>
        <w:t>יצירת קשרים</w:t>
      </w:r>
      <w:ins w:id="529" w:author="Noga Kadman" w:date="2022-07-28T14:41:00Z">
        <w:r w:rsidR="005B1795">
          <w:rPr>
            <w:rFonts w:ascii="David" w:eastAsia="Times New Roman" w:hAnsi="David" w:cs="David" w:hint="cs"/>
            <w:color w:val="000000"/>
            <w:sz w:val="24"/>
            <w:szCs w:val="24"/>
            <w:rtl/>
          </w:rPr>
          <w:t>;</w:t>
        </w:r>
      </w:ins>
      <w:del w:id="530" w:author="Noga Kadman" w:date="2022-07-28T14:41:00Z">
        <w:r w:rsidDel="005B1795">
          <w:rPr>
            <w:rFonts w:ascii="David" w:eastAsia="Times New Roman" w:hAnsi="David" w:cs="David" w:hint="cs"/>
            <w:color w:val="000000"/>
            <w:sz w:val="24"/>
            <w:szCs w:val="24"/>
            <w:rtl/>
          </w:rPr>
          <w:delText>,</w:delText>
        </w:r>
      </w:del>
      <w:r>
        <w:rPr>
          <w:rFonts w:ascii="David" w:eastAsia="Times New Roman" w:hAnsi="David" w:cs="David" w:hint="cs"/>
          <w:color w:val="000000"/>
          <w:sz w:val="24"/>
          <w:szCs w:val="24"/>
          <w:rtl/>
        </w:rPr>
        <w:t xml:space="preserve"> שיפור יכולות מוטוריות וקוגנ</w:t>
      </w:r>
      <w:ins w:id="531" w:author="Noga Kadman" w:date="2022-07-28T14:41:00Z">
        <w:r w:rsidR="005B1795">
          <w:rPr>
            <w:rFonts w:ascii="David" w:eastAsia="Times New Roman" w:hAnsi="David" w:cs="David" w:hint="cs"/>
            <w:color w:val="000000"/>
            <w:sz w:val="24"/>
            <w:szCs w:val="24"/>
            <w:rtl/>
          </w:rPr>
          <w:t>י</w:t>
        </w:r>
      </w:ins>
      <w:r>
        <w:rPr>
          <w:rFonts w:ascii="David" w:eastAsia="Times New Roman" w:hAnsi="David" w:cs="David" w:hint="cs"/>
          <w:color w:val="000000"/>
          <w:sz w:val="24"/>
          <w:szCs w:val="24"/>
          <w:rtl/>
        </w:rPr>
        <w:t>טיביות</w:t>
      </w:r>
      <w:ins w:id="532" w:author="Noga Kadman" w:date="2022-07-28T14:41:00Z">
        <w:r w:rsidR="005B1795">
          <w:rPr>
            <w:rFonts w:ascii="David" w:eastAsia="Times New Roman" w:hAnsi="David" w:cs="David" w:hint="cs"/>
            <w:color w:val="000000"/>
            <w:sz w:val="24"/>
            <w:szCs w:val="24"/>
            <w:rtl/>
          </w:rPr>
          <w:t>,</w:t>
        </w:r>
      </w:ins>
      <w:del w:id="533" w:author="Noga Kadman" w:date="2022-07-28T14:41:00Z">
        <w:r w:rsidDel="005B1795">
          <w:rPr>
            <w:rFonts w:ascii="David" w:eastAsia="Times New Roman" w:hAnsi="David" w:cs="David" w:hint="cs"/>
            <w:color w:val="000000"/>
            <w:sz w:val="24"/>
            <w:szCs w:val="24"/>
            <w:rtl/>
          </w:rPr>
          <w:delText>.</w:delText>
        </w:r>
      </w:del>
      <w:r>
        <w:rPr>
          <w:rFonts w:ascii="David" w:eastAsia="Times New Roman" w:hAnsi="David" w:cs="David" w:hint="cs"/>
          <w:b/>
          <w:bCs/>
          <w:color w:val="000000"/>
          <w:sz w:val="24"/>
          <w:szCs w:val="24"/>
          <w:rtl/>
        </w:rPr>
        <w:t xml:space="preserve"> </w:t>
      </w:r>
      <w:r w:rsidRPr="00BE4835">
        <w:rPr>
          <w:rFonts w:ascii="David" w:eastAsia="Times New Roman" w:hAnsi="David" w:cs="David" w:hint="cs"/>
          <w:color w:val="000000"/>
          <w:sz w:val="24"/>
          <w:szCs w:val="24"/>
          <w:rtl/>
        </w:rPr>
        <w:t>חשיפה לאמצעי גרייה</w:t>
      </w:r>
      <w:ins w:id="534" w:author="Noga Kadman" w:date="2022-08-05T11:10:00Z">
        <w:r w:rsidR="00EC4FEF">
          <w:rPr>
            <w:rFonts w:ascii="David" w:eastAsia="Times New Roman" w:hAnsi="David" w:cs="David" w:hint="cs"/>
            <w:color w:val="000000"/>
            <w:sz w:val="24"/>
            <w:szCs w:val="24"/>
            <w:rtl/>
          </w:rPr>
          <w:t>;</w:t>
        </w:r>
      </w:ins>
      <w:del w:id="535" w:author="Noga Kadman" w:date="2022-08-05T11:10:00Z">
        <w:r w:rsidRPr="00BE4835" w:rsidDel="00EC4FEF">
          <w:rPr>
            <w:rFonts w:ascii="David" w:eastAsia="Times New Roman" w:hAnsi="David" w:cs="David" w:hint="cs"/>
            <w:color w:val="000000"/>
            <w:sz w:val="24"/>
            <w:szCs w:val="24"/>
            <w:rtl/>
          </w:rPr>
          <w:delText>,</w:delText>
        </w:r>
      </w:del>
      <w:r w:rsidRPr="00BE4835">
        <w:rPr>
          <w:rFonts w:ascii="David" w:eastAsia="Times New Roman" w:hAnsi="David" w:cs="David" w:hint="cs"/>
          <w:color w:val="000000"/>
          <w:sz w:val="24"/>
          <w:szCs w:val="24"/>
          <w:rtl/>
        </w:rPr>
        <w:t xml:space="preserve"> שילוב בפעילויות המסגרת החינוכית</w:t>
      </w:r>
      <w:r>
        <w:rPr>
          <w:rFonts w:ascii="David" w:eastAsia="Times New Roman" w:hAnsi="David" w:cs="David" w:hint="cs"/>
          <w:color w:val="000000"/>
          <w:sz w:val="24"/>
          <w:szCs w:val="24"/>
          <w:rtl/>
        </w:rPr>
        <w:t>.</w:t>
      </w:r>
      <w:del w:id="536" w:author="Noga Kadman" w:date="2022-08-05T14:09:00Z">
        <w:r w:rsidDel="00774EE1">
          <w:rPr>
            <w:rFonts w:ascii="David" w:eastAsia="Times New Roman" w:hAnsi="David" w:cs="David" w:hint="cs"/>
            <w:color w:val="000000"/>
            <w:sz w:val="24"/>
            <w:szCs w:val="24"/>
            <w:rtl/>
          </w:rPr>
          <w:delText xml:space="preserve"> </w:delText>
        </w:r>
        <w:r w:rsidRPr="00BE4835" w:rsidDel="00774EE1">
          <w:rPr>
            <w:rFonts w:ascii="David" w:eastAsia="Times New Roman" w:hAnsi="David" w:cs="David" w:hint="cs"/>
            <w:color w:val="000000"/>
            <w:sz w:val="24"/>
            <w:szCs w:val="24"/>
            <w:rtl/>
          </w:rPr>
          <w:delText xml:space="preserve"> </w:delText>
        </w:r>
      </w:del>
      <w:ins w:id="537" w:author="Noga Kadman" w:date="2022-08-05T14:09:00Z">
        <w:r w:rsidR="00774EE1">
          <w:rPr>
            <w:rFonts w:ascii="David" w:eastAsia="Times New Roman" w:hAnsi="David" w:cs="David" w:hint="cs"/>
            <w:color w:val="000000"/>
            <w:sz w:val="24"/>
            <w:szCs w:val="24"/>
            <w:rtl/>
          </w:rPr>
          <w:t xml:space="preserve"> </w:t>
        </w:r>
      </w:ins>
    </w:p>
    <w:p w14:paraId="55EA5A7B" w14:textId="7BD23196" w:rsidR="001A15A5" w:rsidRDefault="001A15A5" w:rsidP="005B1795">
      <w:pPr>
        <w:shd w:val="clear" w:color="auto" w:fill="FFFFFF"/>
        <w:spacing w:after="0" w:line="405" w:lineRule="atLeast"/>
        <w:ind w:right="540"/>
        <w:rPr>
          <w:rFonts w:ascii="David" w:eastAsia="Times New Roman" w:hAnsi="David" w:cs="David"/>
          <w:b/>
          <w:bCs/>
          <w:color w:val="000000"/>
          <w:sz w:val="24"/>
          <w:szCs w:val="24"/>
          <w:rtl/>
        </w:rPr>
      </w:pPr>
      <w:r w:rsidRPr="008E4363">
        <w:rPr>
          <w:rFonts w:ascii="David" w:eastAsia="Times New Roman" w:hAnsi="David" w:cs="David" w:hint="cs"/>
          <w:b/>
          <w:bCs/>
          <w:color w:val="000000"/>
          <w:sz w:val="24"/>
          <w:szCs w:val="24"/>
          <w:rtl/>
        </w:rPr>
        <w:t>קשר עם ההורים</w:t>
      </w:r>
      <w:r>
        <w:rPr>
          <w:rFonts w:ascii="David" w:eastAsia="Times New Roman" w:hAnsi="David" w:cs="David" w:hint="cs"/>
          <w:b/>
          <w:bCs/>
          <w:color w:val="000000"/>
          <w:sz w:val="24"/>
          <w:szCs w:val="24"/>
          <w:rtl/>
        </w:rPr>
        <w:t xml:space="preserve"> ו</w:t>
      </w:r>
      <w:ins w:id="538" w:author="Noga Kadman" w:date="2022-08-05T11:10:00Z">
        <w:r w:rsidR="00EC4FEF">
          <w:rPr>
            <w:rFonts w:ascii="David" w:eastAsia="Times New Roman" w:hAnsi="David" w:cs="David" w:hint="cs"/>
            <w:b/>
            <w:bCs/>
            <w:color w:val="000000"/>
            <w:sz w:val="24"/>
            <w:szCs w:val="24"/>
            <w:rtl/>
          </w:rPr>
          <w:t xml:space="preserve">עם </w:t>
        </w:r>
      </w:ins>
      <w:r>
        <w:rPr>
          <w:rFonts w:ascii="David" w:eastAsia="Times New Roman" w:hAnsi="David" w:cs="David" w:hint="cs"/>
          <w:b/>
          <w:bCs/>
          <w:color w:val="000000"/>
          <w:sz w:val="24"/>
          <w:szCs w:val="24"/>
          <w:rtl/>
        </w:rPr>
        <w:t>גורמי טיפול</w:t>
      </w:r>
      <w:r w:rsidRPr="008E4363">
        <w:rPr>
          <w:rFonts w:ascii="David" w:eastAsia="Times New Roman" w:hAnsi="David" w:cs="David" w:hint="cs"/>
          <w:b/>
          <w:bCs/>
          <w:color w:val="000000"/>
          <w:sz w:val="24"/>
          <w:szCs w:val="24"/>
          <w:rtl/>
        </w:rPr>
        <w:t xml:space="preserve"> </w:t>
      </w:r>
      <w:r>
        <w:rPr>
          <w:rFonts w:ascii="David" w:eastAsia="Times New Roman" w:hAnsi="David" w:cs="David" w:hint="cs"/>
          <w:b/>
          <w:bCs/>
          <w:color w:val="000000"/>
          <w:sz w:val="24"/>
          <w:szCs w:val="24"/>
          <w:rtl/>
        </w:rPr>
        <w:t>מקצועיים:</w:t>
      </w:r>
    </w:p>
    <w:p w14:paraId="1A9E0E9B" w14:textId="222CD0FA" w:rsidR="001A15A5" w:rsidRDefault="001A15A5" w:rsidP="00382807">
      <w:pPr>
        <w:shd w:val="clear" w:color="auto" w:fill="FFFFFF"/>
        <w:spacing w:after="0" w:line="405" w:lineRule="atLeast"/>
        <w:ind w:right="540"/>
        <w:rPr>
          <w:rFonts w:ascii="David" w:eastAsia="Times New Roman" w:hAnsi="David" w:cs="David"/>
          <w:color w:val="000000"/>
          <w:sz w:val="24"/>
          <w:szCs w:val="24"/>
          <w:rtl/>
        </w:rPr>
      </w:pPr>
      <w:r>
        <w:rPr>
          <w:rFonts w:ascii="David" w:eastAsia="Times New Roman" w:hAnsi="David" w:cs="David" w:hint="cs"/>
          <w:color w:val="000000"/>
          <w:sz w:val="24"/>
          <w:szCs w:val="24"/>
          <w:rtl/>
        </w:rPr>
        <w:t>יצירת שיח הדדי ומשותף עם ההורים ועם גורמי טיפול שונים סביב הטיפול בפעוט</w:t>
      </w:r>
      <w:ins w:id="539" w:author="Noga Kadman" w:date="2022-07-28T14:42:00Z">
        <w:r w:rsidR="005B1795">
          <w:rPr>
            <w:rFonts w:ascii="David" w:eastAsia="Times New Roman" w:hAnsi="David" w:cs="David" w:hint="cs"/>
            <w:color w:val="000000"/>
            <w:sz w:val="24"/>
            <w:szCs w:val="24"/>
            <w:rtl/>
          </w:rPr>
          <w:t>;</w:t>
        </w:r>
      </w:ins>
      <w:del w:id="540" w:author="Noga Kadman" w:date="2022-07-28T14:42:00Z">
        <w:r w:rsidDel="005B1795">
          <w:rPr>
            <w:rFonts w:ascii="David" w:eastAsia="Times New Roman" w:hAnsi="David" w:cs="David" w:hint="cs"/>
            <w:color w:val="000000"/>
            <w:sz w:val="24"/>
            <w:szCs w:val="24"/>
            <w:rtl/>
          </w:rPr>
          <w:delText>.</w:delText>
        </w:r>
      </w:del>
      <w:r>
        <w:rPr>
          <w:rFonts w:ascii="David" w:eastAsia="Times New Roman" w:hAnsi="David" w:cs="David" w:hint="cs"/>
          <w:color w:val="000000"/>
          <w:sz w:val="24"/>
          <w:szCs w:val="24"/>
          <w:rtl/>
        </w:rPr>
        <w:t xml:space="preserve"> העבר</w:t>
      </w:r>
      <w:ins w:id="541" w:author="Noga Kadman" w:date="2022-07-29T13:33:00Z">
        <w:r w:rsidR="00382807">
          <w:rPr>
            <w:rFonts w:ascii="David" w:eastAsia="Times New Roman" w:hAnsi="David" w:cs="David" w:hint="cs"/>
            <w:color w:val="000000"/>
            <w:sz w:val="24"/>
            <w:szCs w:val="24"/>
            <w:rtl/>
          </w:rPr>
          <w:t>ה</w:t>
        </w:r>
      </w:ins>
      <w:del w:id="542" w:author="Noga Kadman" w:date="2022-07-29T13:33:00Z">
        <w:r w:rsidDel="00382807">
          <w:rPr>
            <w:rFonts w:ascii="David" w:eastAsia="Times New Roman" w:hAnsi="David" w:cs="David" w:hint="cs"/>
            <w:color w:val="000000"/>
            <w:sz w:val="24"/>
            <w:szCs w:val="24"/>
            <w:rtl/>
          </w:rPr>
          <w:delText>ת</w:delText>
        </w:r>
      </w:del>
      <w:r>
        <w:rPr>
          <w:rFonts w:ascii="David" w:eastAsia="Times New Roman" w:hAnsi="David" w:cs="David" w:hint="cs"/>
          <w:color w:val="000000"/>
          <w:sz w:val="24"/>
          <w:szCs w:val="24"/>
          <w:rtl/>
        </w:rPr>
        <w:t xml:space="preserve"> </w:t>
      </w:r>
      <w:ins w:id="543" w:author="Noga Kadman" w:date="2022-07-29T13:33:00Z">
        <w:r w:rsidR="00382807">
          <w:rPr>
            <w:rFonts w:ascii="David" w:eastAsia="Times New Roman" w:hAnsi="David" w:cs="David" w:hint="cs"/>
            <w:color w:val="000000"/>
            <w:sz w:val="24"/>
            <w:szCs w:val="24"/>
            <w:rtl/>
          </w:rPr>
          <w:t xml:space="preserve">וקבלה של </w:t>
        </w:r>
      </w:ins>
      <w:r>
        <w:rPr>
          <w:rFonts w:ascii="David" w:eastAsia="Times New Roman" w:hAnsi="David" w:cs="David" w:hint="cs"/>
          <w:color w:val="000000"/>
          <w:sz w:val="24"/>
          <w:szCs w:val="24"/>
          <w:rtl/>
        </w:rPr>
        <w:t xml:space="preserve">מידע </w:t>
      </w:r>
      <w:del w:id="544" w:author="Noga Kadman" w:date="2022-07-29T13:33:00Z">
        <w:r w:rsidDel="00382807">
          <w:rPr>
            <w:rFonts w:ascii="David" w:eastAsia="Times New Roman" w:hAnsi="David" w:cs="David" w:hint="cs"/>
            <w:color w:val="000000"/>
            <w:sz w:val="24"/>
            <w:szCs w:val="24"/>
            <w:rtl/>
          </w:rPr>
          <w:delText xml:space="preserve">וקבלת מידע </w:delText>
        </w:r>
      </w:del>
      <w:ins w:id="545" w:author="Noga Kadman" w:date="2022-07-29T13:34:00Z">
        <w:r w:rsidR="00382807">
          <w:rPr>
            <w:rFonts w:ascii="David" w:eastAsia="Times New Roman" w:hAnsi="David" w:cs="David" w:hint="cs"/>
            <w:color w:val="000000"/>
            <w:sz w:val="24"/>
            <w:szCs w:val="24"/>
            <w:rtl/>
          </w:rPr>
          <w:t>ה</w:t>
        </w:r>
      </w:ins>
      <w:r>
        <w:rPr>
          <w:rFonts w:ascii="David" w:eastAsia="Times New Roman" w:hAnsi="David" w:cs="David" w:hint="cs"/>
          <w:color w:val="000000"/>
          <w:sz w:val="24"/>
          <w:szCs w:val="24"/>
          <w:rtl/>
        </w:rPr>
        <w:t xml:space="preserve">רלוונטי </w:t>
      </w:r>
      <w:del w:id="546" w:author="Noga Kadman" w:date="2022-07-29T13:34:00Z">
        <w:r w:rsidDel="00382807">
          <w:rPr>
            <w:rFonts w:ascii="David" w:eastAsia="Times New Roman" w:hAnsi="David" w:cs="David" w:hint="cs"/>
            <w:color w:val="000000"/>
            <w:sz w:val="24"/>
            <w:szCs w:val="24"/>
            <w:rtl/>
          </w:rPr>
          <w:delText>הנוגע</w:delText>
        </w:r>
      </w:del>
      <w:del w:id="547" w:author="Noga Kadman" w:date="2022-07-28T14:42:00Z">
        <w:r w:rsidDel="005B1795">
          <w:rPr>
            <w:rFonts w:ascii="David" w:eastAsia="Times New Roman" w:hAnsi="David" w:cs="David" w:hint="cs"/>
            <w:color w:val="000000"/>
            <w:sz w:val="24"/>
            <w:szCs w:val="24"/>
            <w:rtl/>
          </w:rPr>
          <w:delText>י</w:delText>
        </w:r>
      </w:del>
      <w:del w:id="548" w:author="Noga Kadman" w:date="2022-07-29T13:34:00Z">
        <w:r w:rsidDel="00382807">
          <w:rPr>
            <w:rFonts w:ascii="David" w:eastAsia="Times New Roman" w:hAnsi="David" w:cs="David" w:hint="cs"/>
            <w:color w:val="000000"/>
            <w:sz w:val="24"/>
            <w:szCs w:val="24"/>
            <w:rtl/>
          </w:rPr>
          <w:delText xml:space="preserve"> </w:delText>
        </w:r>
      </w:del>
      <w:r>
        <w:rPr>
          <w:rFonts w:ascii="David" w:eastAsia="Times New Roman" w:hAnsi="David" w:cs="David" w:hint="cs"/>
          <w:color w:val="000000"/>
          <w:sz w:val="24"/>
          <w:szCs w:val="24"/>
          <w:rtl/>
        </w:rPr>
        <w:t>לטיפול בפעוט</w:t>
      </w:r>
      <w:ins w:id="549" w:author="Noga Kadman" w:date="2022-07-29T13:34:00Z">
        <w:r w:rsidR="00382807">
          <w:rPr>
            <w:rFonts w:ascii="David" w:eastAsia="Times New Roman" w:hAnsi="David" w:cs="David" w:hint="cs"/>
            <w:color w:val="000000"/>
            <w:sz w:val="24"/>
            <w:szCs w:val="24"/>
            <w:rtl/>
          </w:rPr>
          <w:t>;</w:t>
        </w:r>
      </w:ins>
      <w:del w:id="550" w:author="Noga Kadman" w:date="2022-07-29T13:34:00Z">
        <w:r w:rsidDel="00382807">
          <w:rPr>
            <w:rFonts w:ascii="David" w:eastAsia="Times New Roman" w:hAnsi="David" w:cs="David" w:hint="cs"/>
            <w:color w:val="000000"/>
            <w:sz w:val="24"/>
            <w:szCs w:val="24"/>
            <w:rtl/>
          </w:rPr>
          <w:delText>.</w:delText>
        </w:r>
      </w:del>
      <w:r>
        <w:rPr>
          <w:rFonts w:ascii="David" w:eastAsia="Times New Roman" w:hAnsi="David" w:cs="David" w:hint="cs"/>
          <w:color w:val="000000"/>
          <w:sz w:val="24"/>
          <w:szCs w:val="24"/>
          <w:rtl/>
        </w:rPr>
        <w:t xml:space="preserve"> תרגול ההנחיות הניתנות מגורמי הטיפול המקצועיים ודיווח על התקדמות לגורמים אלו</w:t>
      </w:r>
      <w:ins w:id="551" w:author="Noga Kadman" w:date="2022-07-28T14:42:00Z">
        <w:r w:rsidR="005B1795">
          <w:rPr>
            <w:rFonts w:ascii="David" w:eastAsia="Times New Roman" w:hAnsi="David" w:cs="David" w:hint="cs"/>
            <w:color w:val="000000"/>
            <w:sz w:val="24"/>
            <w:szCs w:val="24"/>
            <w:rtl/>
          </w:rPr>
          <w:t>;</w:t>
        </w:r>
      </w:ins>
      <w:del w:id="552" w:author="Noga Kadman" w:date="2022-07-28T14:42:00Z">
        <w:r w:rsidDel="005B1795">
          <w:rPr>
            <w:rFonts w:ascii="David" w:eastAsia="Times New Roman" w:hAnsi="David" w:cs="David" w:hint="cs"/>
            <w:color w:val="000000"/>
            <w:sz w:val="24"/>
            <w:szCs w:val="24"/>
            <w:rtl/>
          </w:rPr>
          <w:delText>.</w:delText>
        </w:r>
      </w:del>
      <w:r>
        <w:rPr>
          <w:rFonts w:ascii="David" w:eastAsia="Times New Roman" w:hAnsi="David" w:cs="David" w:hint="cs"/>
          <w:color w:val="000000"/>
          <w:sz w:val="24"/>
          <w:szCs w:val="24"/>
          <w:rtl/>
        </w:rPr>
        <w:t xml:space="preserve"> </w:t>
      </w:r>
      <w:del w:id="553" w:author="Noga Kadman" w:date="2022-07-28T14:47:00Z">
        <w:r w:rsidDel="001306E5">
          <w:rPr>
            <w:rFonts w:ascii="David" w:eastAsia="Times New Roman" w:hAnsi="David" w:cs="David" w:hint="cs"/>
            <w:color w:val="000000"/>
            <w:sz w:val="24"/>
            <w:szCs w:val="24"/>
            <w:rtl/>
          </w:rPr>
          <w:delText>חיזוק ו</w:delText>
        </w:r>
      </w:del>
      <w:r>
        <w:rPr>
          <w:rFonts w:ascii="David" w:eastAsia="Times New Roman" w:hAnsi="David" w:cs="David" w:hint="cs"/>
          <w:color w:val="000000"/>
          <w:sz w:val="24"/>
          <w:szCs w:val="24"/>
          <w:rtl/>
        </w:rPr>
        <w:t>עידוד הקשר והשיח שבין הפעוט והצוות החינוכי</w:t>
      </w:r>
      <w:ins w:id="554" w:author="Noga Kadman" w:date="2022-07-28T14:47:00Z">
        <w:r w:rsidR="001306E5">
          <w:rPr>
            <w:rFonts w:ascii="David" w:eastAsia="Times New Roman" w:hAnsi="David" w:cs="David" w:hint="cs"/>
            <w:color w:val="000000"/>
            <w:sz w:val="24"/>
            <w:szCs w:val="24"/>
            <w:rtl/>
          </w:rPr>
          <w:t xml:space="preserve"> וחיזוקם</w:t>
        </w:r>
      </w:ins>
      <w:r>
        <w:rPr>
          <w:rFonts w:ascii="David" w:eastAsia="Times New Roman" w:hAnsi="David" w:cs="David" w:hint="cs"/>
          <w:color w:val="000000"/>
          <w:sz w:val="24"/>
          <w:szCs w:val="24"/>
          <w:rtl/>
        </w:rPr>
        <w:t xml:space="preserve">. </w:t>
      </w:r>
    </w:p>
    <w:p w14:paraId="3CA315B1" w14:textId="77777777" w:rsidR="001A15A5" w:rsidRDefault="001A15A5" w:rsidP="001A15A5">
      <w:pPr>
        <w:shd w:val="clear" w:color="auto" w:fill="FFFFFF"/>
        <w:spacing w:after="0" w:line="405" w:lineRule="atLeast"/>
        <w:ind w:right="540"/>
        <w:rPr>
          <w:rFonts w:ascii="David" w:eastAsia="Times New Roman" w:hAnsi="David" w:cs="David"/>
          <w:b/>
          <w:bCs/>
          <w:color w:val="000000"/>
          <w:sz w:val="24"/>
          <w:szCs w:val="24"/>
          <w:rtl/>
        </w:rPr>
      </w:pPr>
      <w:r w:rsidRPr="004B6833">
        <w:rPr>
          <w:rFonts w:ascii="David" w:eastAsia="Times New Roman" w:hAnsi="David" w:cs="David" w:hint="cs"/>
          <w:b/>
          <w:bCs/>
          <w:color w:val="000000"/>
          <w:sz w:val="24"/>
          <w:szCs w:val="24"/>
          <w:rtl/>
        </w:rPr>
        <w:t>אורח חיים בריא</w:t>
      </w:r>
      <w:r>
        <w:rPr>
          <w:rFonts w:ascii="David" w:eastAsia="Times New Roman" w:hAnsi="David" w:cs="David" w:hint="cs"/>
          <w:b/>
          <w:bCs/>
          <w:color w:val="000000"/>
          <w:sz w:val="24"/>
          <w:szCs w:val="24"/>
          <w:rtl/>
        </w:rPr>
        <w:t>:</w:t>
      </w:r>
    </w:p>
    <w:p w14:paraId="578408C8" w14:textId="2EB77854" w:rsidR="001A15A5" w:rsidRPr="0016393C" w:rsidRDefault="001A15A5" w:rsidP="005B1795">
      <w:pPr>
        <w:shd w:val="clear" w:color="auto" w:fill="FFFFFF"/>
        <w:spacing w:after="0" w:line="405" w:lineRule="atLeast"/>
        <w:ind w:right="540"/>
        <w:rPr>
          <w:rFonts w:ascii="David" w:eastAsia="Times New Roman" w:hAnsi="David" w:cs="David"/>
          <w:color w:val="000000"/>
          <w:sz w:val="24"/>
          <w:szCs w:val="24"/>
        </w:rPr>
      </w:pPr>
      <w:r>
        <w:rPr>
          <w:rFonts w:ascii="David" w:eastAsia="Times New Roman" w:hAnsi="David" w:cs="David" w:hint="cs"/>
          <w:color w:val="000000"/>
          <w:sz w:val="24"/>
          <w:szCs w:val="24"/>
          <w:rtl/>
        </w:rPr>
        <w:t xml:space="preserve">עידוד </w:t>
      </w:r>
      <w:del w:id="555" w:author="Noga Kadman" w:date="2022-07-28T14:42:00Z">
        <w:r w:rsidRPr="0016393C" w:rsidDel="005B1795">
          <w:rPr>
            <w:rFonts w:ascii="David" w:eastAsia="Times New Roman" w:hAnsi="David" w:cs="David" w:hint="cs"/>
            <w:color w:val="000000"/>
            <w:sz w:val="24"/>
            <w:szCs w:val="24"/>
            <w:rtl/>
          </w:rPr>
          <w:delText xml:space="preserve"> </w:delText>
        </w:r>
      </w:del>
      <w:del w:id="556" w:author="Noga Kadman" w:date="2022-07-28T14:43:00Z">
        <w:r w:rsidRPr="0016393C" w:rsidDel="005B1795">
          <w:rPr>
            <w:rFonts w:ascii="David" w:eastAsia="Times New Roman" w:hAnsi="David" w:cs="David" w:hint="cs"/>
            <w:color w:val="000000"/>
            <w:sz w:val="24"/>
            <w:szCs w:val="24"/>
            <w:rtl/>
          </w:rPr>
          <w:delText>ל</w:delText>
        </w:r>
      </w:del>
      <w:r w:rsidRPr="0016393C">
        <w:rPr>
          <w:rFonts w:ascii="David" w:eastAsia="Times New Roman" w:hAnsi="David" w:cs="David" w:hint="cs"/>
          <w:color w:val="000000"/>
          <w:sz w:val="24"/>
          <w:szCs w:val="24"/>
          <w:rtl/>
        </w:rPr>
        <w:t>תזונה נכונה</w:t>
      </w:r>
      <w:r>
        <w:rPr>
          <w:rFonts w:ascii="David" w:eastAsia="Times New Roman" w:hAnsi="David" w:cs="David" w:hint="cs"/>
          <w:color w:val="000000"/>
          <w:sz w:val="24"/>
          <w:szCs w:val="24"/>
          <w:rtl/>
        </w:rPr>
        <w:t xml:space="preserve"> ו</w:t>
      </w:r>
      <w:del w:id="557" w:author="Noga Kadman" w:date="2022-07-28T14:44:00Z">
        <w:r w:rsidDel="005B1795">
          <w:rPr>
            <w:rFonts w:ascii="David" w:eastAsia="Times New Roman" w:hAnsi="David" w:cs="David" w:hint="cs"/>
            <w:color w:val="000000"/>
            <w:sz w:val="24"/>
            <w:szCs w:val="24"/>
            <w:rtl/>
          </w:rPr>
          <w:delText>ל</w:delText>
        </w:r>
      </w:del>
      <w:r w:rsidRPr="0016393C">
        <w:rPr>
          <w:rFonts w:ascii="David" w:eastAsia="Times New Roman" w:hAnsi="David" w:cs="David" w:hint="cs"/>
          <w:color w:val="000000"/>
          <w:sz w:val="24"/>
          <w:szCs w:val="24"/>
          <w:rtl/>
        </w:rPr>
        <w:t xml:space="preserve">הרגלי אכילה </w:t>
      </w:r>
      <w:proofErr w:type="spellStart"/>
      <w:r w:rsidRPr="0016393C">
        <w:rPr>
          <w:rFonts w:ascii="David" w:eastAsia="Times New Roman" w:hAnsi="David" w:cs="David" w:hint="cs"/>
          <w:color w:val="000000"/>
          <w:sz w:val="24"/>
          <w:szCs w:val="24"/>
          <w:rtl/>
        </w:rPr>
        <w:t>תואמי</w:t>
      </w:r>
      <w:proofErr w:type="spellEnd"/>
      <w:r w:rsidRPr="0016393C">
        <w:rPr>
          <w:rFonts w:ascii="David" w:eastAsia="Times New Roman" w:hAnsi="David" w:cs="David" w:hint="cs"/>
          <w:color w:val="000000"/>
          <w:sz w:val="24"/>
          <w:szCs w:val="24"/>
          <w:rtl/>
        </w:rPr>
        <w:t xml:space="preserve"> גיל</w:t>
      </w:r>
      <w:ins w:id="558" w:author="Noga Kadman" w:date="2022-07-28T14:44:00Z">
        <w:r w:rsidR="005B1795">
          <w:rPr>
            <w:rFonts w:ascii="David" w:eastAsia="Times New Roman" w:hAnsi="David" w:cs="David" w:hint="cs"/>
            <w:color w:val="000000"/>
            <w:sz w:val="24"/>
            <w:szCs w:val="24"/>
            <w:rtl/>
          </w:rPr>
          <w:t>,</w:t>
        </w:r>
      </w:ins>
      <w:r>
        <w:rPr>
          <w:rFonts w:ascii="David" w:eastAsia="Times New Roman" w:hAnsi="David" w:cs="David" w:hint="cs"/>
          <w:color w:val="000000"/>
          <w:sz w:val="24"/>
          <w:szCs w:val="24"/>
          <w:rtl/>
        </w:rPr>
        <w:t xml:space="preserve"> תוך תשומת לב למגבלות רפואיות</w:t>
      </w:r>
      <w:ins w:id="559" w:author="Noga Kadman" w:date="2022-07-28T14:44:00Z">
        <w:r w:rsidR="005B1795">
          <w:rPr>
            <w:rFonts w:ascii="David" w:eastAsia="Times New Roman" w:hAnsi="David" w:cs="David" w:hint="cs"/>
            <w:color w:val="000000"/>
            <w:sz w:val="24"/>
            <w:szCs w:val="24"/>
            <w:rtl/>
          </w:rPr>
          <w:t>;</w:t>
        </w:r>
      </w:ins>
      <w:del w:id="560" w:author="Noga Kadman" w:date="2022-07-28T14:44:00Z">
        <w:r w:rsidDel="005B1795">
          <w:rPr>
            <w:rFonts w:ascii="David" w:eastAsia="Times New Roman" w:hAnsi="David" w:cs="David" w:hint="cs"/>
            <w:color w:val="000000"/>
            <w:sz w:val="24"/>
            <w:szCs w:val="24"/>
            <w:rtl/>
          </w:rPr>
          <w:delText>,</w:delText>
        </w:r>
      </w:del>
      <w:r>
        <w:rPr>
          <w:rFonts w:ascii="David" w:eastAsia="Times New Roman" w:hAnsi="David" w:cs="David" w:hint="cs"/>
          <w:color w:val="000000"/>
          <w:sz w:val="24"/>
          <w:szCs w:val="24"/>
          <w:rtl/>
        </w:rPr>
        <w:t xml:space="preserve"> עידוד הפעוט </w:t>
      </w:r>
      <w:r w:rsidRPr="0016393C">
        <w:rPr>
          <w:rFonts w:ascii="David" w:eastAsia="Times New Roman" w:hAnsi="David" w:cs="David" w:hint="cs"/>
          <w:color w:val="000000"/>
          <w:sz w:val="24"/>
          <w:szCs w:val="24"/>
          <w:rtl/>
        </w:rPr>
        <w:t>לשמירה על היגיינה</w:t>
      </w:r>
      <w:bookmarkEnd w:id="494"/>
      <w:r>
        <w:rPr>
          <w:rFonts w:ascii="David" w:eastAsia="Times New Roman" w:hAnsi="David" w:cs="David" w:hint="cs"/>
          <w:color w:val="000000"/>
          <w:sz w:val="24"/>
          <w:szCs w:val="24"/>
          <w:rtl/>
        </w:rPr>
        <w:t xml:space="preserve">. </w:t>
      </w:r>
    </w:p>
    <w:p w14:paraId="51880456" w14:textId="77777777" w:rsidR="00B8471A" w:rsidRPr="00C72D12" w:rsidRDefault="00B8471A" w:rsidP="00B8471A">
      <w:pPr>
        <w:shd w:val="clear" w:color="auto" w:fill="FFFFFF"/>
        <w:spacing w:before="100" w:beforeAutospacing="1" w:after="100" w:afterAutospacing="1" w:line="360" w:lineRule="auto"/>
        <w:ind w:left="720" w:right="540"/>
        <w:jc w:val="center"/>
        <w:rPr>
          <w:rFonts w:ascii="David" w:eastAsia="Times New Roman" w:hAnsi="David" w:cs="David"/>
          <w:b/>
          <w:bCs/>
          <w:color w:val="000000"/>
          <w:sz w:val="32"/>
          <w:szCs w:val="32"/>
          <w:rtl/>
        </w:rPr>
      </w:pPr>
      <w:r w:rsidRPr="00C72D12">
        <w:rPr>
          <w:rFonts w:ascii="David" w:eastAsia="Times New Roman" w:hAnsi="David" w:cs="David"/>
          <w:b/>
          <w:bCs/>
          <w:color w:val="000000"/>
          <w:sz w:val="32"/>
          <w:szCs w:val="32"/>
          <w:rtl/>
        </w:rPr>
        <w:t>תמך</w:t>
      </w:r>
    </w:p>
    <w:p w14:paraId="6A1B3653" w14:textId="77777777" w:rsidR="00B8471A" w:rsidRPr="007E35D7" w:rsidRDefault="00B8471A" w:rsidP="00B8471A">
      <w:pPr>
        <w:shd w:val="clear" w:color="auto" w:fill="FFFFFF"/>
        <w:spacing w:after="0" w:line="360" w:lineRule="auto"/>
        <w:ind w:right="540"/>
        <w:rPr>
          <w:rFonts w:ascii="David" w:eastAsia="Times New Roman" w:hAnsi="David" w:cs="David"/>
          <w:color w:val="000000"/>
          <w:sz w:val="24"/>
          <w:szCs w:val="24"/>
          <w:rtl/>
        </w:rPr>
      </w:pPr>
      <w:r w:rsidRPr="007E35D7">
        <w:rPr>
          <w:rFonts w:ascii="David" w:eastAsia="Times New Roman" w:hAnsi="David" w:cs="David"/>
          <w:color w:val="000000"/>
          <w:sz w:val="24"/>
          <w:szCs w:val="24"/>
          <w:rtl/>
        </w:rPr>
        <w:t>ב.1 מטפל בית</w:t>
      </w:r>
    </w:p>
    <w:p w14:paraId="30FFFB40" w14:textId="77777777" w:rsidR="00B8471A" w:rsidRPr="007E35D7" w:rsidRDefault="00B8471A" w:rsidP="00B8471A">
      <w:pPr>
        <w:shd w:val="clear" w:color="auto" w:fill="FFFFFF"/>
        <w:spacing w:after="0" w:line="360" w:lineRule="auto"/>
        <w:ind w:right="540"/>
        <w:rPr>
          <w:rFonts w:ascii="David" w:eastAsia="Times New Roman" w:hAnsi="David" w:cs="David"/>
          <w:color w:val="000000"/>
          <w:sz w:val="24"/>
          <w:szCs w:val="24"/>
          <w:rtl/>
        </w:rPr>
      </w:pPr>
      <w:r w:rsidRPr="007E35D7">
        <w:rPr>
          <w:rFonts w:ascii="David" w:eastAsia="Times New Roman" w:hAnsi="David" w:cs="David"/>
          <w:color w:val="000000"/>
          <w:sz w:val="24"/>
          <w:szCs w:val="24"/>
          <w:rtl/>
        </w:rPr>
        <w:t>ב.2 עוזר לניהול משק הבית</w:t>
      </w:r>
    </w:p>
    <w:p w14:paraId="67568BB5" w14:textId="77777777" w:rsidR="00B8471A" w:rsidRPr="007E35D7" w:rsidRDefault="00B8471A" w:rsidP="00B8471A">
      <w:pPr>
        <w:shd w:val="clear" w:color="auto" w:fill="FFFFFF"/>
        <w:spacing w:after="0" w:line="360" w:lineRule="auto"/>
        <w:ind w:right="540"/>
        <w:rPr>
          <w:rFonts w:ascii="David" w:eastAsia="Times New Roman" w:hAnsi="David" w:cs="David"/>
          <w:color w:val="000000"/>
          <w:sz w:val="24"/>
          <w:szCs w:val="24"/>
          <w:rtl/>
        </w:rPr>
      </w:pPr>
      <w:r w:rsidRPr="007E35D7">
        <w:rPr>
          <w:rFonts w:ascii="David" w:eastAsia="Times New Roman" w:hAnsi="David" w:cs="David"/>
          <w:color w:val="000000"/>
          <w:sz w:val="24"/>
          <w:szCs w:val="24"/>
          <w:rtl/>
        </w:rPr>
        <w:t xml:space="preserve">ב.3 מטפל אישי </w:t>
      </w:r>
    </w:p>
    <w:p w14:paraId="7E3A8733" w14:textId="77777777" w:rsidR="00B8471A" w:rsidRPr="007E35D7" w:rsidRDefault="00B8471A" w:rsidP="00B8471A">
      <w:pPr>
        <w:shd w:val="clear" w:color="auto" w:fill="FFFFFF"/>
        <w:spacing w:after="0" w:line="360" w:lineRule="auto"/>
        <w:ind w:right="540"/>
        <w:rPr>
          <w:rFonts w:ascii="David" w:eastAsia="Times New Roman" w:hAnsi="David" w:cs="David"/>
          <w:color w:val="000000"/>
          <w:sz w:val="24"/>
          <w:szCs w:val="24"/>
          <w:rtl/>
        </w:rPr>
      </w:pPr>
      <w:r w:rsidRPr="007E35D7">
        <w:rPr>
          <w:rFonts w:ascii="David" w:eastAsia="Times New Roman" w:hAnsi="David" w:cs="David"/>
          <w:color w:val="000000"/>
          <w:sz w:val="24"/>
          <w:szCs w:val="24"/>
          <w:rtl/>
        </w:rPr>
        <w:t>ב.4 מטפל לטיפול כוללני</w:t>
      </w:r>
    </w:p>
    <w:p w14:paraId="2661B7AD" w14:textId="77777777" w:rsidR="00B8471A" w:rsidRPr="007E35D7" w:rsidRDefault="00B8471A" w:rsidP="00B8471A">
      <w:pPr>
        <w:shd w:val="clear" w:color="auto" w:fill="FFFFFF"/>
        <w:spacing w:after="0" w:line="360" w:lineRule="auto"/>
        <w:ind w:right="540"/>
        <w:rPr>
          <w:rFonts w:ascii="David" w:eastAsia="Times New Roman" w:hAnsi="David" w:cs="David"/>
          <w:color w:val="000000"/>
          <w:sz w:val="24"/>
          <w:szCs w:val="24"/>
          <w:rtl/>
        </w:rPr>
      </w:pPr>
      <w:r w:rsidRPr="007E35D7">
        <w:rPr>
          <w:rFonts w:ascii="David" w:eastAsia="Times New Roman" w:hAnsi="David" w:cs="David"/>
          <w:color w:val="000000"/>
          <w:sz w:val="24"/>
          <w:szCs w:val="24"/>
          <w:rtl/>
        </w:rPr>
        <w:t>ב.5 מסייע שיקומי</w:t>
      </w:r>
    </w:p>
    <w:p w14:paraId="0DD01CFA" w14:textId="77777777" w:rsidR="00B8471A" w:rsidRPr="007E35D7" w:rsidRDefault="00B8471A" w:rsidP="00B8471A">
      <w:pPr>
        <w:shd w:val="clear" w:color="auto" w:fill="FFFFFF"/>
        <w:spacing w:after="0" w:line="360" w:lineRule="auto"/>
        <w:ind w:right="540"/>
        <w:rPr>
          <w:rFonts w:ascii="David" w:eastAsia="Times New Roman" w:hAnsi="David" w:cs="David"/>
          <w:color w:val="000000"/>
          <w:sz w:val="24"/>
          <w:szCs w:val="24"/>
          <w:rtl/>
        </w:rPr>
      </w:pPr>
      <w:r w:rsidRPr="007E35D7">
        <w:rPr>
          <w:rFonts w:ascii="David" w:eastAsia="Times New Roman" w:hAnsi="David" w:cs="David"/>
          <w:color w:val="000000"/>
          <w:sz w:val="24"/>
          <w:szCs w:val="24"/>
          <w:rtl/>
        </w:rPr>
        <w:t>ב.6 מטפח לילד על הרצף האוטיסטי</w:t>
      </w:r>
    </w:p>
    <w:p w14:paraId="03F44DFC" w14:textId="77777777" w:rsidR="00B8471A" w:rsidRPr="007E35D7" w:rsidRDefault="00B8471A" w:rsidP="00B8471A">
      <w:pPr>
        <w:shd w:val="clear" w:color="auto" w:fill="FFFFFF"/>
        <w:spacing w:after="100" w:afterAutospacing="1" w:line="360" w:lineRule="auto"/>
        <w:ind w:right="540"/>
        <w:rPr>
          <w:rFonts w:ascii="David" w:eastAsia="Times New Roman" w:hAnsi="David" w:cs="David"/>
          <w:b/>
          <w:bCs/>
          <w:color w:val="000000"/>
          <w:sz w:val="24"/>
          <w:szCs w:val="24"/>
          <w:rtl/>
        </w:rPr>
      </w:pPr>
      <w:r w:rsidRPr="007E35D7">
        <w:rPr>
          <w:rFonts w:ascii="David" w:eastAsia="Times New Roman" w:hAnsi="David" w:cs="David"/>
          <w:color w:val="000000"/>
          <w:sz w:val="24"/>
          <w:szCs w:val="24"/>
          <w:rtl/>
        </w:rPr>
        <w:t>ב.7 חלופה למעון יום</w:t>
      </w:r>
    </w:p>
    <w:p w14:paraId="4E6061A3" w14:textId="77777777" w:rsidR="00B8471A" w:rsidRDefault="00B8471A" w:rsidP="00B8471A">
      <w:pPr>
        <w:spacing w:after="0" w:line="360" w:lineRule="auto"/>
        <w:rPr>
          <w:rFonts w:ascii="David" w:eastAsia="Times New Roman" w:hAnsi="David" w:cs="David"/>
          <w:b/>
          <w:bCs/>
          <w:color w:val="000000"/>
          <w:sz w:val="28"/>
          <w:szCs w:val="28"/>
          <w:rtl/>
        </w:rPr>
      </w:pPr>
    </w:p>
    <w:p w14:paraId="628E80AE" w14:textId="77777777" w:rsidR="00B8471A" w:rsidRPr="00C72D12" w:rsidRDefault="00B8471A" w:rsidP="00B8471A">
      <w:pPr>
        <w:spacing w:after="0" w:line="360" w:lineRule="auto"/>
        <w:rPr>
          <w:rFonts w:ascii="David" w:hAnsi="David" w:cs="David"/>
          <w:sz w:val="28"/>
          <w:szCs w:val="28"/>
        </w:rPr>
      </w:pPr>
      <w:r w:rsidRPr="00C72D12">
        <w:rPr>
          <w:rFonts w:ascii="David" w:hAnsi="David" w:cs="David" w:hint="cs"/>
          <w:b/>
          <w:bCs/>
          <w:sz w:val="28"/>
          <w:szCs w:val="28"/>
          <w:rtl/>
        </w:rPr>
        <w:t xml:space="preserve">ב.1 </w:t>
      </w:r>
      <w:r w:rsidRPr="00C72D12">
        <w:rPr>
          <w:rFonts w:ascii="David" w:hAnsi="David" w:cs="David"/>
          <w:b/>
          <w:bCs/>
          <w:sz w:val="28"/>
          <w:szCs w:val="28"/>
          <w:rtl/>
        </w:rPr>
        <w:t>מטפל בית</w:t>
      </w:r>
      <w:r w:rsidRPr="00C72D12">
        <w:rPr>
          <w:rFonts w:ascii="David" w:hAnsi="David" w:cs="David"/>
          <w:sz w:val="28"/>
          <w:szCs w:val="28"/>
          <w:rtl/>
        </w:rPr>
        <w:t xml:space="preserve"> </w:t>
      </w:r>
    </w:p>
    <w:p w14:paraId="0FEB8495" w14:textId="5B8AED89" w:rsidR="00B8471A" w:rsidRDefault="00B8471A" w:rsidP="00660E7A">
      <w:pPr>
        <w:shd w:val="clear" w:color="auto" w:fill="FFFFFF"/>
        <w:spacing w:after="0" w:line="405" w:lineRule="atLeast"/>
        <w:ind w:right="540"/>
        <w:rPr>
          <w:rFonts w:ascii="David" w:hAnsi="David" w:cs="David"/>
          <w:sz w:val="24"/>
          <w:szCs w:val="24"/>
          <w:rtl/>
        </w:rPr>
      </w:pPr>
      <w:r>
        <w:rPr>
          <w:rFonts w:ascii="David" w:eastAsia="Times New Roman" w:hAnsi="David" w:cs="David" w:hint="cs"/>
          <w:b/>
          <w:bCs/>
          <w:color w:val="000000"/>
          <w:sz w:val="24"/>
          <w:szCs w:val="24"/>
          <w:rtl/>
        </w:rPr>
        <w:t xml:space="preserve">הגדרת תפקיד: </w:t>
      </w:r>
      <w:r w:rsidRPr="00F23A71">
        <w:rPr>
          <w:rFonts w:ascii="David" w:hAnsi="David" w:cs="David"/>
          <w:sz w:val="24"/>
          <w:szCs w:val="24"/>
          <w:rtl/>
        </w:rPr>
        <w:t>מסייע למשפחה</w:t>
      </w:r>
      <w:r w:rsidRPr="00846D50">
        <w:rPr>
          <w:rFonts w:ascii="David" w:hAnsi="David" w:cs="David"/>
          <w:sz w:val="24"/>
          <w:szCs w:val="24"/>
          <w:rtl/>
        </w:rPr>
        <w:t xml:space="preserve"> בבית לשם חיזוק ושימור התפקוד בשעת משבר משפחתי בשל </w:t>
      </w:r>
      <w:r w:rsidRPr="00F23A71">
        <w:rPr>
          <w:rFonts w:ascii="David" w:hAnsi="David" w:cs="David"/>
          <w:b/>
          <w:bCs/>
          <w:sz w:val="24"/>
          <w:szCs w:val="24"/>
          <w:rtl/>
        </w:rPr>
        <w:t>היעדרות אחד ההורים</w:t>
      </w:r>
      <w:r w:rsidRPr="00846D50">
        <w:rPr>
          <w:rFonts w:ascii="David" w:hAnsi="David" w:cs="David"/>
          <w:sz w:val="24"/>
          <w:szCs w:val="24"/>
          <w:rtl/>
        </w:rPr>
        <w:t xml:space="preserve"> מהסיבות הבאות: חוסר תפקוד</w:t>
      </w:r>
      <w:r>
        <w:rPr>
          <w:rFonts w:ascii="David" w:hAnsi="David" w:cs="David" w:hint="cs"/>
          <w:sz w:val="24"/>
          <w:szCs w:val="24"/>
          <w:rtl/>
        </w:rPr>
        <w:t xml:space="preserve"> זמני</w:t>
      </w:r>
      <w:r w:rsidRPr="00846D50">
        <w:rPr>
          <w:rFonts w:ascii="David" w:hAnsi="David" w:cs="David"/>
          <w:sz w:val="24"/>
          <w:szCs w:val="24"/>
          <w:rtl/>
        </w:rPr>
        <w:t xml:space="preserve"> </w:t>
      </w:r>
      <w:del w:id="561" w:author="Noga Kadman" w:date="2022-08-05T11:13:00Z">
        <w:r w:rsidRPr="00846D50" w:rsidDel="00660E7A">
          <w:rPr>
            <w:rFonts w:ascii="David" w:hAnsi="David" w:cs="David"/>
            <w:sz w:val="24"/>
            <w:szCs w:val="24"/>
            <w:rtl/>
          </w:rPr>
          <w:delText xml:space="preserve">של אחד ההורים </w:delText>
        </w:r>
      </w:del>
      <w:r w:rsidRPr="00846D50">
        <w:rPr>
          <w:rFonts w:ascii="David" w:hAnsi="David" w:cs="David"/>
          <w:sz w:val="24"/>
          <w:szCs w:val="24"/>
          <w:rtl/>
        </w:rPr>
        <w:t xml:space="preserve">עקב מחלה, שמירת הריון, אשפוז בבית </w:t>
      </w:r>
      <w:del w:id="562" w:author="Noga Kadman" w:date="2022-07-28T14:47:00Z">
        <w:r w:rsidRPr="00846D50" w:rsidDel="001306E5">
          <w:rPr>
            <w:rFonts w:ascii="David" w:hAnsi="David" w:cs="David"/>
            <w:sz w:val="24"/>
            <w:szCs w:val="24"/>
            <w:rtl/>
          </w:rPr>
          <w:delText>ה</w:delText>
        </w:r>
      </w:del>
      <w:r w:rsidRPr="00846D50">
        <w:rPr>
          <w:rFonts w:ascii="David" w:hAnsi="David" w:cs="David"/>
          <w:sz w:val="24"/>
          <w:szCs w:val="24"/>
          <w:rtl/>
        </w:rPr>
        <w:t>חולים</w:t>
      </w:r>
      <w:r>
        <w:rPr>
          <w:rFonts w:ascii="David" w:hAnsi="David" w:cs="David" w:hint="cs"/>
          <w:sz w:val="24"/>
          <w:szCs w:val="24"/>
          <w:rtl/>
        </w:rPr>
        <w:t xml:space="preserve">, </w:t>
      </w:r>
      <w:r w:rsidRPr="00846D50">
        <w:rPr>
          <w:rFonts w:ascii="David" w:hAnsi="David" w:cs="David"/>
          <w:sz w:val="24"/>
          <w:szCs w:val="24"/>
          <w:rtl/>
        </w:rPr>
        <w:t xml:space="preserve">פטירת </w:t>
      </w:r>
      <w:del w:id="563" w:author="Noga Kadman" w:date="2022-08-05T11:14:00Z">
        <w:r w:rsidRPr="00846D50" w:rsidDel="00660E7A">
          <w:rPr>
            <w:rFonts w:ascii="David" w:hAnsi="David" w:cs="David"/>
            <w:sz w:val="24"/>
            <w:szCs w:val="24"/>
            <w:rtl/>
          </w:rPr>
          <w:delText>אחד ההורים</w:delText>
        </w:r>
        <w:r w:rsidDel="00660E7A">
          <w:rPr>
            <w:rFonts w:ascii="David" w:hAnsi="David" w:cs="David" w:hint="cs"/>
            <w:sz w:val="24"/>
            <w:szCs w:val="24"/>
            <w:rtl/>
          </w:rPr>
          <w:delText xml:space="preserve"> </w:delText>
        </w:r>
      </w:del>
      <w:r>
        <w:rPr>
          <w:rFonts w:ascii="David" w:hAnsi="David" w:cs="David" w:hint="cs"/>
          <w:sz w:val="24"/>
          <w:szCs w:val="24"/>
          <w:rtl/>
        </w:rPr>
        <w:t>או היעדרות</w:t>
      </w:r>
      <w:r w:rsidRPr="00846D50">
        <w:rPr>
          <w:rFonts w:ascii="David" w:hAnsi="David" w:cs="David"/>
          <w:sz w:val="24"/>
          <w:szCs w:val="24"/>
          <w:rtl/>
        </w:rPr>
        <w:t xml:space="preserve"> </w:t>
      </w:r>
      <w:r>
        <w:rPr>
          <w:rFonts w:ascii="David" w:hAnsi="David" w:cs="David" w:hint="cs"/>
          <w:sz w:val="24"/>
          <w:szCs w:val="24"/>
          <w:rtl/>
        </w:rPr>
        <w:t xml:space="preserve">זמנית אחרת </w:t>
      </w:r>
      <w:r w:rsidRPr="00846D50">
        <w:rPr>
          <w:rFonts w:ascii="David" w:hAnsi="David" w:cs="David"/>
          <w:sz w:val="24"/>
          <w:szCs w:val="24"/>
          <w:rtl/>
        </w:rPr>
        <w:t>של אחד ההורים</w:t>
      </w:r>
      <w:ins w:id="564" w:author="Noga Kadman" w:date="2022-08-05T11:14:00Z">
        <w:r w:rsidR="00660E7A">
          <w:rPr>
            <w:rFonts w:ascii="David" w:hAnsi="David" w:cs="David" w:hint="cs"/>
            <w:sz w:val="24"/>
            <w:szCs w:val="24"/>
            <w:rtl/>
          </w:rPr>
          <w:t>,</w:t>
        </w:r>
      </w:ins>
      <w:r>
        <w:rPr>
          <w:rFonts w:ascii="David" w:hAnsi="David" w:cs="David" w:hint="cs"/>
          <w:sz w:val="24"/>
          <w:szCs w:val="24"/>
          <w:rtl/>
        </w:rPr>
        <w:t xml:space="preserve"> </w:t>
      </w:r>
      <w:r w:rsidRPr="00846D50">
        <w:rPr>
          <w:rFonts w:ascii="David" w:hAnsi="David" w:cs="David"/>
          <w:sz w:val="24"/>
          <w:szCs w:val="24"/>
          <w:rtl/>
        </w:rPr>
        <w:t>עד להתארגנות מחדש</w:t>
      </w:r>
      <w:r>
        <w:rPr>
          <w:rFonts w:ascii="David" w:hAnsi="David" w:cs="David" w:hint="cs"/>
          <w:sz w:val="24"/>
          <w:szCs w:val="24"/>
          <w:rtl/>
        </w:rPr>
        <w:t>.</w:t>
      </w:r>
      <w:r w:rsidRPr="00846D50">
        <w:rPr>
          <w:rFonts w:ascii="David" w:hAnsi="David" w:cs="David"/>
          <w:sz w:val="24"/>
          <w:szCs w:val="24"/>
          <w:rtl/>
        </w:rPr>
        <w:t xml:space="preserve"> </w:t>
      </w:r>
    </w:p>
    <w:p w14:paraId="5783580B" w14:textId="749FFD16" w:rsidR="00EF6CF5" w:rsidRDefault="00EF6CF5" w:rsidP="001306E5">
      <w:pPr>
        <w:shd w:val="clear" w:color="auto" w:fill="FFFFFF"/>
        <w:spacing w:after="0" w:line="405" w:lineRule="atLeast"/>
        <w:ind w:right="540"/>
        <w:rPr>
          <w:rFonts w:ascii="David" w:eastAsia="Times New Roman" w:hAnsi="David" w:cs="David"/>
          <w:b/>
          <w:bCs/>
          <w:color w:val="000000"/>
          <w:sz w:val="24"/>
          <w:szCs w:val="24"/>
          <w:rtl/>
        </w:rPr>
      </w:pPr>
      <w:r w:rsidRPr="00DE580D">
        <w:rPr>
          <w:rFonts w:ascii="David" w:eastAsia="Times New Roman" w:hAnsi="David" w:cs="David" w:hint="cs"/>
          <w:b/>
          <w:bCs/>
          <w:color w:val="000000"/>
          <w:sz w:val="24"/>
          <w:szCs w:val="24"/>
          <w:rtl/>
        </w:rPr>
        <w:t>גיל:</w:t>
      </w:r>
      <w:r>
        <w:rPr>
          <w:rFonts w:ascii="David" w:eastAsia="Times New Roman" w:hAnsi="David" w:cs="David" w:hint="cs"/>
          <w:color w:val="000000"/>
          <w:sz w:val="24"/>
          <w:szCs w:val="24"/>
          <w:rtl/>
        </w:rPr>
        <w:t xml:space="preserve"> 18 </w:t>
      </w:r>
      <w:del w:id="565" w:author="Noga Kadman" w:date="2022-07-28T14:48:00Z">
        <w:r w:rsidDel="001306E5">
          <w:rPr>
            <w:rFonts w:ascii="David" w:eastAsia="Times New Roman" w:hAnsi="David" w:cs="David" w:hint="cs"/>
            <w:color w:val="000000"/>
            <w:sz w:val="24"/>
            <w:szCs w:val="24"/>
            <w:rtl/>
          </w:rPr>
          <w:delText>שנים ו</w:delText>
        </w:r>
      </w:del>
      <w:r>
        <w:rPr>
          <w:rFonts w:ascii="David" w:eastAsia="Times New Roman" w:hAnsi="David" w:cs="David" w:hint="cs"/>
          <w:color w:val="000000"/>
          <w:sz w:val="24"/>
          <w:szCs w:val="24"/>
          <w:rtl/>
        </w:rPr>
        <w:t xml:space="preserve">עד 67 שנים. </w:t>
      </w:r>
    </w:p>
    <w:p w14:paraId="64D5859F" w14:textId="0F2FEA41" w:rsidR="00EF6CF5" w:rsidRPr="00DE580D" w:rsidRDefault="00EF6CF5" w:rsidP="00EF6CF5">
      <w:pPr>
        <w:shd w:val="clear" w:color="auto" w:fill="FFFFFF"/>
        <w:spacing w:after="0" w:line="405" w:lineRule="atLeast"/>
        <w:ind w:right="540"/>
        <w:rPr>
          <w:rFonts w:ascii="David" w:eastAsia="Times New Roman" w:hAnsi="David" w:cs="David"/>
          <w:color w:val="000000"/>
          <w:sz w:val="24"/>
          <w:szCs w:val="24"/>
          <w:rtl/>
        </w:rPr>
      </w:pPr>
      <w:r>
        <w:rPr>
          <w:rFonts w:ascii="David" w:eastAsia="Times New Roman" w:hAnsi="David" w:cs="David" w:hint="cs"/>
          <w:b/>
          <w:bCs/>
          <w:color w:val="000000"/>
          <w:sz w:val="24"/>
          <w:szCs w:val="24"/>
          <w:rtl/>
        </w:rPr>
        <w:t xml:space="preserve">היקף שעות: </w:t>
      </w:r>
      <w:r>
        <w:rPr>
          <w:rFonts w:ascii="David" w:eastAsia="Times New Roman" w:hAnsi="David" w:cs="David" w:hint="cs"/>
          <w:color w:val="000000"/>
          <w:sz w:val="24"/>
          <w:szCs w:val="24"/>
          <w:rtl/>
        </w:rPr>
        <w:t xml:space="preserve">80 </w:t>
      </w:r>
      <w:r w:rsidRPr="00DE580D">
        <w:rPr>
          <w:rFonts w:ascii="David" w:eastAsia="Times New Roman" w:hAnsi="David" w:cs="David" w:hint="cs"/>
          <w:color w:val="000000"/>
          <w:sz w:val="24"/>
          <w:szCs w:val="24"/>
          <w:rtl/>
        </w:rPr>
        <w:t>שעות חודשיות</w:t>
      </w:r>
      <w:r>
        <w:rPr>
          <w:rFonts w:ascii="David" w:eastAsia="Times New Roman" w:hAnsi="David" w:cs="David" w:hint="cs"/>
          <w:color w:val="000000"/>
          <w:sz w:val="24"/>
          <w:szCs w:val="24"/>
          <w:rtl/>
        </w:rPr>
        <w:t>.</w:t>
      </w:r>
    </w:p>
    <w:p w14:paraId="5949F4C9" w14:textId="77777777" w:rsidR="00B8471A" w:rsidRPr="00445A53" w:rsidRDefault="00B8471A" w:rsidP="00B8471A">
      <w:pPr>
        <w:shd w:val="clear" w:color="auto" w:fill="FFFFFF"/>
        <w:spacing w:after="0" w:line="405" w:lineRule="atLeast"/>
        <w:ind w:right="540"/>
        <w:rPr>
          <w:rFonts w:ascii="David" w:hAnsi="David" w:cs="David"/>
          <w:b/>
          <w:bCs/>
          <w:sz w:val="24"/>
          <w:szCs w:val="24"/>
          <w:rtl/>
        </w:rPr>
      </w:pPr>
      <w:r w:rsidRPr="00445A53">
        <w:rPr>
          <w:rFonts w:ascii="David" w:hAnsi="David" w:cs="David" w:hint="cs"/>
          <w:b/>
          <w:bCs/>
          <w:sz w:val="24"/>
          <w:szCs w:val="24"/>
          <w:rtl/>
        </w:rPr>
        <w:t>תחומי הטיפול:</w:t>
      </w:r>
    </w:p>
    <w:p w14:paraId="0540A6C1" w14:textId="38BD35A5" w:rsidR="00B8471A" w:rsidRPr="00445A53" w:rsidRDefault="00B8471A" w:rsidP="00B8471A">
      <w:pPr>
        <w:pStyle w:val="aa"/>
        <w:numPr>
          <w:ilvl w:val="0"/>
          <w:numId w:val="60"/>
        </w:numPr>
        <w:shd w:val="clear" w:color="auto" w:fill="FFFFFF"/>
        <w:spacing w:after="0" w:line="405" w:lineRule="atLeast"/>
        <w:ind w:right="540"/>
        <w:rPr>
          <w:rFonts w:ascii="David" w:hAnsi="David" w:cs="David"/>
          <w:sz w:val="24"/>
          <w:szCs w:val="24"/>
          <w:rtl/>
        </w:rPr>
      </w:pPr>
      <w:r w:rsidRPr="00445A53">
        <w:rPr>
          <w:rFonts w:ascii="David" w:hAnsi="David" w:cs="David" w:hint="cs"/>
          <w:sz w:val="24"/>
          <w:szCs w:val="24"/>
          <w:rtl/>
        </w:rPr>
        <w:t>טיפול בילדים</w:t>
      </w:r>
      <w:ins w:id="566" w:author="Noga Kadman" w:date="2022-07-28T14:48:00Z">
        <w:r w:rsidR="001306E5">
          <w:rPr>
            <w:rFonts w:ascii="David" w:hAnsi="David" w:cs="David" w:hint="cs"/>
            <w:sz w:val="24"/>
            <w:szCs w:val="24"/>
            <w:rtl/>
          </w:rPr>
          <w:t>.</w:t>
        </w:r>
      </w:ins>
    </w:p>
    <w:p w14:paraId="1C49E486" w14:textId="75B4A0AE" w:rsidR="00B8471A" w:rsidRPr="00445A53" w:rsidRDefault="00B8471A" w:rsidP="00B8471A">
      <w:pPr>
        <w:pStyle w:val="aa"/>
        <w:numPr>
          <w:ilvl w:val="0"/>
          <w:numId w:val="60"/>
        </w:numPr>
        <w:shd w:val="clear" w:color="auto" w:fill="FFFFFF"/>
        <w:spacing w:after="0" w:line="405" w:lineRule="atLeast"/>
        <w:ind w:right="540"/>
        <w:rPr>
          <w:rFonts w:ascii="David" w:hAnsi="David" w:cs="David"/>
          <w:sz w:val="24"/>
          <w:szCs w:val="24"/>
          <w:rtl/>
        </w:rPr>
      </w:pPr>
      <w:r w:rsidRPr="00445A53">
        <w:rPr>
          <w:rFonts w:ascii="David" w:hAnsi="David" w:cs="David" w:hint="cs"/>
          <w:sz w:val="24"/>
          <w:szCs w:val="24"/>
          <w:rtl/>
        </w:rPr>
        <w:t>סיוע בניהול משק הבית</w:t>
      </w:r>
      <w:ins w:id="567" w:author="Noga Kadman" w:date="2022-07-28T14:48:00Z">
        <w:r w:rsidR="001306E5">
          <w:rPr>
            <w:rFonts w:ascii="David" w:hAnsi="David" w:cs="David" w:hint="cs"/>
            <w:sz w:val="24"/>
            <w:szCs w:val="24"/>
            <w:rtl/>
          </w:rPr>
          <w:t>.</w:t>
        </w:r>
      </w:ins>
      <w:del w:id="568" w:author="Noga Kadman" w:date="2022-07-28T14:48:00Z">
        <w:r w:rsidRPr="00445A53" w:rsidDel="001306E5">
          <w:rPr>
            <w:rFonts w:ascii="David" w:hAnsi="David" w:cs="David" w:hint="cs"/>
            <w:sz w:val="24"/>
            <w:szCs w:val="24"/>
            <w:rtl/>
          </w:rPr>
          <w:delText xml:space="preserve"> </w:delText>
        </w:r>
      </w:del>
    </w:p>
    <w:p w14:paraId="59D0BB2D" w14:textId="77777777" w:rsidR="00B8471A" w:rsidRPr="00445A53" w:rsidRDefault="00B8471A" w:rsidP="00B8471A">
      <w:pPr>
        <w:pStyle w:val="aa"/>
        <w:numPr>
          <w:ilvl w:val="0"/>
          <w:numId w:val="60"/>
        </w:numPr>
        <w:shd w:val="clear" w:color="auto" w:fill="FFFFFF"/>
        <w:spacing w:after="0" w:line="405" w:lineRule="atLeast"/>
        <w:ind w:right="540"/>
        <w:rPr>
          <w:rFonts w:ascii="David" w:hAnsi="David" w:cs="David"/>
          <w:sz w:val="24"/>
          <w:szCs w:val="24"/>
          <w:rtl/>
        </w:rPr>
      </w:pPr>
      <w:r w:rsidRPr="00445A53">
        <w:rPr>
          <w:rFonts w:ascii="David" w:hAnsi="David" w:cs="David" w:hint="cs"/>
          <w:sz w:val="24"/>
          <w:szCs w:val="24"/>
          <w:rtl/>
        </w:rPr>
        <w:t xml:space="preserve">סיוע בקשר עם הקהילה. </w:t>
      </w:r>
    </w:p>
    <w:p w14:paraId="37A986AA" w14:textId="77777777" w:rsidR="00B8471A" w:rsidRDefault="00B8471A" w:rsidP="00B8471A">
      <w:pPr>
        <w:shd w:val="clear" w:color="auto" w:fill="FFFFFF"/>
        <w:spacing w:after="0" w:line="405" w:lineRule="atLeast"/>
        <w:ind w:right="540"/>
        <w:rPr>
          <w:rFonts w:ascii="David" w:eastAsia="Times New Roman" w:hAnsi="David" w:cs="David"/>
          <w:b/>
          <w:bCs/>
          <w:color w:val="000000"/>
          <w:sz w:val="24"/>
          <w:szCs w:val="24"/>
          <w:rtl/>
        </w:rPr>
      </w:pPr>
      <w:r w:rsidRPr="0068654D">
        <w:rPr>
          <w:rFonts w:ascii="David" w:eastAsia="Times New Roman" w:hAnsi="David" w:cs="David" w:hint="cs"/>
          <w:b/>
          <w:bCs/>
          <w:color w:val="000000"/>
          <w:sz w:val="24"/>
          <w:szCs w:val="24"/>
          <w:rtl/>
        </w:rPr>
        <w:t>פירוט משימות:</w:t>
      </w:r>
    </w:p>
    <w:p w14:paraId="7D9FEF03" w14:textId="77777777" w:rsidR="00B8471A" w:rsidRPr="00445A53" w:rsidRDefault="00B8471A" w:rsidP="00B8471A">
      <w:pPr>
        <w:shd w:val="clear" w:color="auto" w:fill="FFFFFF"/>
        <w:spacing w:after="0" w:line="405" w:lineRule="atLeast"/>
        <w:ind w:right="936"/>
        <w:rPr>
          <w:rFonts w:ascii="David" w:eastAsia="Times New Roman" w:hAnsi="David" w:cs="David"/>
          <w:b/>
          <w:bCs/>
          <w:color w:val="000000"/>
          <w:sz w:val="24"/>
          <w:szCs w:val="24"/>
          <w:rtl/>
        </w:rPr>
      </w:pPr>
      <w:r w:rsidRPr="00445A53">
        <w:rPr>
          <w:rFonts w:ascii="David" w:eastAsia="Times New Roman" w:hAnsi="David" w:cs="David"/>
          <w:b/>
          <w:bCs/>
          <w:color w:val="000000"/>
          <w:sz w:val="24"/>
          <w:szCs w:val="24"/>
          <w:rtl/>
        </w:rPr>
        <w:t xml:space="preserve">טיפול בילדים: </w:t>
      </w:r>
    </w:p>
    <w:p w14:paraId="7BA13C53" w14:textId="59B95D97" w:rsidR="00B8471A" w:rsidRPr="005E4138" w:rsidRDefault="00B8471A" w:rsidP="00605C03">
      <w:pPr>
        <w:shd w:val="clear" w:color="auto" w:fill="FFFFFF"/>
        <w:spacing w:after="0" w:line="405" w:lineRule="atLeast"/>
        <w:ind w:right="936"/>
        <w:rPr>
          <w:rFonts w:ascii="David" w:eastAsia="Times New Roman" w:hAnsi="David" w:cs="David"/>
          <w:color w:val="000000"/>
          <w:sz w:val="24"/>
          <w:szCs w:val="24"/>
        </w:rPr>
      </w:pPr>
      <w:r w:rsidRPr="005E4138">
        <w:rPr>
          <w:rFonts w:ascii="David" w:eastAsia="Times New Roman" w:hAnsi="David" w:cs="David"/>
          <w:color w:val="000000"/>
          <w:sz w:val="24"/>
          <w:szCs w:val="24"/>
          <w:rtl/>
        </w:rPr>
        <w:t>סיוע בהלבשה</w:t>
      </w:r>
      <w:r>
        <w:rPr>
          <w:rFonts w:ascii="David" w:eastAsia="Times New Roman" w:hAnsi="David" w:cs="David" w:hint="cs"/>
          <w:color w:val="000000"/>
          <w:sz w:val="24"/>
          <w:szCs w:val="24"/>
          <w:rtl/>
        </w:rPr>
        <w:t xml:space="preserve">, </w:t>
      </w:r>
      <w:r w:rsidRPr="005E4138">
        <w:rPr>
          <w:rFonts w:ascii="David" w:eastAsia="Times New Roman" w:hAnsi="David" w:cs="David"/>
          <w:color w:val="000000"/>
          <w:sz w:val="24"/>
          <w:szCs w:val="24"/>
          <w:rtl/>
        </w:rPr>
        <w:t>הנעלה</w:t>
      </w:r>
      <w:r>
        <w:rPr>
          <w:rFonts w:ascii="David" w:eastAsia="Times New Roman" w:hAnsi="David" w:cs="David" w:hint="cs"/>
          <w:color w:val="000000"/>
          <w:sz w:val="24"/>
          <w:szCs w:val="24"/>
          <w:rtl/>
        </w:rPr>
        <w:t>,</w:t>
      </w:r>
      <w:r w:rsidRPr="005E4138">
        <w:rPr>
          <w:rFonts w:ascii="David" w:eastAsia="Times New Roman" w:hAnsi="David" w:cs="David"/>
          <w:color w:val="000000"/>
          <w:sz w:val="24"/>
          <w:szCs w:val="24"/>
          <w:rtl/>
        </w:rPr>
        <w:t xml:space="preserve"> </w:t>
      </w:r>
      <w:del w:id="569" w:author="Noga Kadman" w:date="2022-08-05T11:15:00Z">
        <w:r w:rsidRPr="005E4138" w:rsidDel="00660E7A">
          <w:rPr>
            <w:rFonts w:ascii="David" w:eastAsia="Times New Roman" w:hAnsi="David" w:cs="David"/>
            <w:color w:val="000000"/>
            <w:sz w:val="24"/>
            <w:szCs w:val="24"/>
            <w:rtl/>
          </w:rPr>
          <w:delText>ב</w:delText>
        </w:r>
      </w:del>
      <w:r w:rsidRPr="005E4138">
        <w:rPr>
          <w:rFonts w:ascii="David" w:eastAsia="Times New Roman" w:hAnsi="David" w:cs="David"/>
          <w:color w:val="000000"/>
          <w:sz w:val="24"/>
          <w:szCs w:val="24"/>
          <w:rtl/>
        </w:rPr>
        <w:t xml:space="preserve">האכלה, </w:t>
      </w:r>
      <w:del w:id="570" w:author="Noga Kadman" w:date="2022-08-05T11:15:00Z">
        <w:r w:rsidDel="00660E7A">
          <w:rPr>
            <w:rFonts w:ascii="David" w:eastAsia="Times New Roman" w:hAnsi="David" w:cs="David" w:hint="cs"/>
            <w:color w:val="000000"/>
            <w:sz w:val="24"/>
            <w:szCs w:val="24"/>
            <w:rtl/>
          </w:rPr>
          <w:delText>ב</w:delText>
        </w:r>
      </w:del>
      <w:r>
        <w:rPr>
          <w:rFonts w:ascii="David" w:eastAsia="Times New Roman" w:hAnsi="David" w:cs="David" w:hint="cs"/>
          <w:color w:val="000000"/>
          <w:sz w:val="24"/>
          <w:szCs w:val="24"/>
          <w:rtl/>
        </w:rPr>
        <w:t xml:space="preserve">רחצה, </w:t>
      </w:r>
      <w:r w:rsidRPr="005E4138">
        <w:rPr>
          <w:rFonts w:ascii="David" w:eastAsia="Times New Roman" w:hAnsi="David" w:cs="David"/>
          <w:color w:val="000000"/>
          <w:sz w:val="24"/>
          <w:szCs w:val="24"/>
          <w:rtl/>
        </w:rPr>
        <w:t>טיפול בהפרשות, החלפת מוצרי ספיגה</w:t>
      </w:r>
      <w:ins w:id="571" w:author="Noga Kadman" w:date="2022-07-28T14:49:00Z">
        <w:r w:rsidR="001306E5">
          <w:rPr>
            <w:rFonts w:ascii="David" w:eastAsia="Times New Roman" w:hAnsi="David" w:cs="David" w:hint="cs"/>
            <w:color w:val="000000"/>
            <w:sz w:val="24"/>
            <w:szCs w:val="24"/>
            <w:rtl/>
          </w:rPr>
          <w:t>,</w:t>
        </w:r>
      </w:ins>
      <w:r w:rsidRPr="005E4138">
        <w:rPr>
          <w:rFonts w:ascii="David" w:eastAsia="Times New Roman" w:hAnsi="David" w:cs="David"/>
          <w:color w:val="000000"/>
          <w:sz w:val="24"/>
          <w:szCs w:val="24"/>
          <w:rtl/>
        </w:rPr>
        <w:t xml:space="preserve"> </w:t>
      </w:r>
      <w:del w:id="572" w:author="Noga Kadman" w:date="2022-07-28T14:49:00Z">
        <w:r w:rsidRPr="005E4138" w:rsidDel="001306E5">
          <w:rPr>
            <w:rFonts w:ascii="David" w:eastAsia="Times New Roman" w:hAnsi="David" w:cs="David"/>
            <w:color w:val="000000"/>
            <w:sz w:val="24"/>
            <w:szCs w:val="24"/>
            <w:rtl/>
          </w:rPr>
          <w:delText>ו</w:delText>
        </w:r>
      </w:del>
      <w:r w:rsidRPr="005E4138">
        <w:rPr>
          <w:rFonts w:ascii="David" w:eastAsia="Times New Roman" w:hAnsi="David" w:cs="David"/>
          <w:color w:val="000000"/>
          <w:sz w:val="24"/>
          <w:szCs w:val="24"/>
          <w:rtl/>
        </w:rPr>
        <w:t>שמירה על ניקיון הגוף</w:t>
      </w:r>
      <w:del w:id="573" w:author="Noga Kadman" w:date="2022-07-28T14:48:00Z">
        <w:r w:rsidRPr="005E4138" w:rsidDel="001306E5">
          <w:rPr>
            <w:rFonts w:ascii="David" w:eastAsia="Times New Roman" w:hAnsi="David" w:cs="David"/>
            <w:color w:val="000000"/>
            <w:sz w:val="24"/>
            <w:szCs w:val="24"/>
            <w:rtl/>
          </w:rPr>
          <w:delText xml:space="preserve"> של התינוקות</w:delText>
        </w:r>
      </w:del>
      <w:del w:id="574" w:author="Noga Kadman" w:date="2022-07-28T14:49:00Z">
        <w:r w:rsidRPr="005E4138" w:rsidDel="001306E5">
          <w:rPr>
            <w:rFonts w:ascii="David" w:eastAsia="Times New Roman" w:hAnsi="David" w:cs="David"/>
            <w:color w:val="000000"/>
            <w:sz w:val="24"/>
            <w:szCs w:val="24"/>
            <w:rtl/>
          </w:rPr>
          <w:delText>,</w:delText>
        </w:r>
      </w:del>
      <w:r w:rsidRPr="005E4138">
        <w:rPr>
          <w:rFonts w:ascii="David" w:eastAsia="Times New Roman" w:hAnsi="David" w:cs="David"/>
          <w:color w:val="000000"/>
          <w:sz w:val="24"/>
          <w:szCs w:val="24"/>
          <w:rtl/>
        </w:rPr>
        <w:t xml:space="preserve"> </w:t>
      </w:r>
      <w:ins w:id="575" w:author="Noga Kadman" w:date="2022-07-28T14:49:00Z">
        <w:r w:rsidR="001306E5">
          <w:rPr>
            <w:rFonts w:ascii="David" w:eastAsia="Times New Roman" w:hAnsi="David" w:cs="David" w:hint="cs"/>
            <w:color w:val="000000"/>
            <w:sz w:val="24"/>
            <w:szCs w:val="24"/>
            <w:rtl/>
          </w:rPr>
          <w:t>ו</w:t>
        </w:r>
      </w:ins>
      <w:r w:rsidRPr="005E4138">
        <w:rPr>
          <w:rFonts w:ascii="David" w:eastAsia="Times New Roman" w:hAnsi="David" w:cs="David"/>
          <w:color w:val="000000"/>
          <w:sz w:val="24"/>
          <w:szCs w:val="24"/>
          <w:rtl/>
        </w:rPr>
        <w:t>התארגנות לפני השינה ואחריה</w:t>
      </w:r>
      <w:ins w:id="576" w:author="Noga Kadman" w:date="2022-07-28T14:49:00Z">
        <w:r w:rsidR="001306E5">
          <w:rPr>
            <w:rFonts w:ascii="David" w:eastAsia="Times New Roman" w:hAnsi="David" w:cs="David" w:hint="cs"/>
            <w:color w:val="000000"/>
            <w:sz w:val="24"/>
            <w:szCs w:val="24"/>
            <w:rtl/>
          </w:rPr>
          <w:t>;</w:t>
        </w:r>
      </w:ins>
      <w:del w:id="577" w:author="Noga Kadman" w:date="2022-07-28T14:49:00Z">
        <w:r w:rsidRPr="005E4138" w:rsidDel="001306E5">
          <w:rPr>
            <w:rFonts w:ascii="David" w:eastAsia="Times New Roman" w:hAnsi="David" w:cs="David"/>
            <w:color w:val="000000"/>
            <w:sz w:val="24"/>
            <w:szCs w:val="24"/>
            <w:rtl/>
          </w:rPr>
          <w:delText>,</w:delText>
        </w:r>
      </w:del>
      <w:r w:rsidRPr="005E4138">
        <w:rPr>
          <w:rFonts w:ascii="David" w:eastAsia="Times New Roman" w:hAnsi="David" w:cs="David"/>
          <w:color w:val="000000"/>
          <w:sz w:val="24"/>
          <w:szCs w:val="24"/>
          <w:rtl/>
        </w:rPr>
        <w:t xml:space="preserve"> סיוע בהולכה או בהובלה</w:t>
      </w:r>
      <w:ins w:id="578" w:author="Noga Kadman" w:date="2022-07-28T14:49:00Z">
        <w:r w:rsidR="001306E5">
          <w:rPr>
            <w:rFonts w:ascii="David" w:eastAsia="Times New Roman" w:hAnsi="David" w:cs="David" w:hint="cs"/>
            <w:color w:val="000000"/>
            <w:sz w:val="24"/>
            <w:szCs w:val="24"/>
            <w:rtl/>
          </w:rPr>
          <w:t>;</w:t>
        </w:r>
      </w:ins>
      <w:del w:id="579" w:author="Noga Kadman" w:date="2022-07-28T14:49:00Z">
        <w:r w:rsidRPr="005E4138" w:rsidDel="001306E5">
          <w:rPr>
            <w:rFonts w:ascii="David" w:eastAsia="Times New Roman" w:hAnsi="David" w:cs="David"/>
            <w:color w:val="000000"/>
            <w:sz w:val="24"/>
            <w:szCs w:val="24"/>
            <w:rtl/>
          </w:rPr>
          <w:delText>.</w:delText>
        </w:r>
      </w:del>
      <w:r w:rsidRPr="005E4138">
        <w:rPr>
          <w:rFonts w:ascii="David" w:eastAsia="Times New Roman" w:hAnsi="David" w:cs="David"/>
          <w:color w:val="000000"/>
          <w:sz w:val="24"/>
          <w:szCs w:val="24"/>
          <w:rtl/>
        </w:rPr>
        <w:t xml:space="preserve"> דאגה לשלומם </w:t>
      </w:r>
      <w:commentRangeStart w:id="580"/>
      <w:r w:rsidRPr="005E4138">
        <w:rPr>
          <w:rFonts w:ascii="David" w:eastAsia="Times New Roman" w:hAnsi="David" w:cs="David"/>
          <w:color w:val="000000"/>
          <w:sz w:val="24"/>
          <w:szCs w:val="24"/>
          <w:rtl/>
        </w:rPr>
        <w:t xml:space="preserve">של בני המשפחה </w:t>
      </w:r>
      <w:commentRangeEnd w:id="580"/>
      <w:r w:rsidR="001306E5">
        <w:rPr>
          <w:rStyle w:val="a3"/>
          <w:rtl/>
        </w:rPr>
        <w:commentReference w:id="580"/>
      </w:r>
      <w:r w:rsidRPr="005E4138">
        <w:rPr>
          <w:rFonts w:ascii="David" w:eastAsia="Times New Roman" w:hAnsi="David" w:cs="David"/>
          <w:color w:val="000000"/>
          <w:sz w:val="24"/>
          <w:szCs w:val="24"/>
          <w:rtl/>
        </w:rPr>
        <w:t>בעת מחלה: ליווי למרפאה, יישום ההכוונה הרפואית, דאגה ללקיחת תרופות, הכוונה למעקב רפואי</w:t>
      </w:r>
      <w:ins w:id="581" w:author="Noga Kadman" w:date="2022-07-28T14:50:00Z">
        <w:r w:rsidR="001306E5">
          <w:rPr>
            <w:rFonts w:ascii="David" w:eastAsia="Times New Roman" w:hAnsi="David" w:cs="David" w:hint="cs"/>
            <w:color w:val="000000"/>
            <w:sz w:val="24"/>
            <w:szCs w:val="24"/>
            <w:rtl/>
          </w:rPr>
          <w:t>;</w:t>
        </w:r>
      </w:ins>
      <w:del w:id="582" w:author="Noga Kadman" w:date="2022-07-28T14:50:00Z">
        <w:r w:rsidRPr="005E4138" w:rsidDel="001306E5">
          <w:rPr>
            <w:rFonts w:ascii="David" w:eastAsia="Times New Roman" w:hAnsi="David" w:cs="David"/>
            <w:color w:val="000000"/>
            <w:sz w:val="24"/>
            <w:szCs w:val="24"/>
            <w:rtl/>
          </w:rPr>
          <w:delText>.</w:delText>
        </w:r>
      </w:del>
      <w:r w:rsidRPr="005E4138">
        <w:rPr>
          <w:rFonts w:ascii="David" w:eastAsia="Times New Roman" w:hAnsi="David" w:cs="David"/>
          <w:color w:val="000000"/>
          <w:sz w:val="24"/>
          <w:szCs w:val="24"/>
          <w:rtl/>
        </w:rPr>
        <w:t xml:space="preserve"> הבאתם והחזרתם של הילדים הצעירים ממוסדות החינוך, שליחת הילדים הבוגרים </w:t>
      </w:r>
      <w:del w:id="583" w:author="Noga Kadman" w:date="2022-07-28T14:50:00Z">
        <w:r w:rsidRPr="005E4138" w:rsidDel="00E00352">
          <w:rPr>
            <w:rFonts w:ascii="David" w:eastAsia="Times New Roman" w:hAnsi="David" w:cs="David"/>
            <w:color w:val="000000"/>
            <w:sz w:val="24"/>
            <w:szCs w:val="24"/>
            <w:rtl/>
          </w:rPr>
          <w:delText>א</w:delText>
        </w:r>
      </w:del>
      <w:r w:rsidRPr="005E4138">
        <w:rPr>
          <w:rFonts w:ascii="David" w:eastAsia="Times New Roman" w:hAnsi="David" w:cs="David"/>
          <w:color w:val="000000"/>
          <w:sz w:val="24"/>
          <w:szCs w:val="24"/>
          <w:rtl/>
        </w:rPr>
        <w:t>ל</w:t>
      </w:r>
      <w:del w:id="584" w:author="Noga Kadman" w:date="2022-07-28T14:50:00Z">
        <w:r w:rsidRPr="005E4138" w:rsidDel="00E00352">
          <w:rPr>
            <w:rFonts w:ascii="David" w:eastAsia="Times New Roman" w:hAnsi="David" w:cs="David"/>
            <w:color w:val="000000"/>
            <w:sz w:val="24"/>
            <w:szCs w:val="24"/>
            <w:rtl/>
          </w:rPr>
          <w:delText xml:space="preserve"> </w:delText>
        </w:r>
      </w:del>
      <w:r w:rsidRPr="005E4138">
        <w:rPr>
          <w:rFonts w:ascii="David" w:eastAsia="Times New Roman" w:hAnsi="David" w:cs="David"/>
          <w:color w:val="000000"/>
          <w:sz w:val="24"/>
          <w:szCs w:val="24"/>
          <w:rtl/>
        </w:rPr>
        <w:t>מסגרות החינוך וקבלתם</w:t>
      </w:r>
      <w:ins w:id="585" w:author="Noga Kadman" w:date="2022-07-28T14:50:00Z">
        <w:r w:rsidR="00E00352">
          <w:rPr>
            <w:rFonts w:ascii="David" w:eastAsia="Times New Roman" w:hAnsi="David" w:cs="David" w:hint="cs"/>
            <w:color w:val="000000"/>
            <w:sz w:val="24"/>
            <w:szCs w:val="24"/>
            <w:rtl/>
          </w:rPr>
          <w:t>;</w:t>
        </w:r>
      </w:ins>
      <w:del w:id="586" w:author="Noga Kadman" w:date="2022-07-28T14:50:00Z">
        <w:r w:rsidDel="00E00352">
          <w:rPr>
            <w:rFonts w:ascii="David" w:eastAsia="Times New Roman" w:hAnsi="David" w:cs="David" w:hint="cs"/>
            <w:color w:val="000000"/>
            <w:sz w:val="24"/>
            <w:szCs w:val="24"/>
            <w:rtl/>
          </w:rPr>
          <w:delText>,</w:delText>
        </w:r>
      </w:del>
      <w:r w:rsidRPr="005E4138">
        <w:rPr>
          <w:rFonts w:ascii="David" w:eastAsia="Times New Roman" w:hAnsi="David" w:cs="David"/>
          <w:color w:val="000000"/>
          <w:sz w:val="24"/>
          <w:szCs w:val="24"/>
          <w:rtl/>
        </w:rPr>
        <w:t xml:space="preserve"> הכוונ</w:t>
      </w:r>
      <w:ins w:id="587" w:author="Noga Kadman" w:date="2022-07-28T14:51:00Z">
        <w:r w:rsidR="00E00352">
          <w:rPr>
            <w:rFonts w:ascii="David" w:eastAsia="Times New Roman" w:hAnsi="David" w:cs="David" w:hint="cs"/>
            <w:color w:val="000000"/>
            <w:sz w:val="24"/>
            <w:szCs w:val="24"/>
            <w:rtl/>
          </w:rPr>
          <w:t>ת</w:t>
        </w:r>
      </w:ins>
      <w:del w:id="588" w:author="Noga Kadman" w:date="2022-07-28T14:51:00Z">
        <w:r w:rsidRPr="005E4138" w:rsidDel="00E00352">
          <w:rPr>
            <w:rFonts w:ascii="David" w:eastAsia="Times New Roman" w:hAnsi="David" w:cs="David"/>
            <w:color w:val="000000"/>
            <w:sz w:val="24"/>
            <w:szCs w:val="24"/>
            <w:rtl/>
          </w:rPr>
          <w:delText>ה</w:delText>
        </w:r>
      </w:del>
      <w:r w:rsidRPr="005E4138">
        <w:rPr>
          <w:rFonts w:ascii="David" w:eastAsia="Times New Roman" w:hAnsi="David" w:cs="David"/>
          <w:color w:val="000000"/>
          <w:sz w:val="24"/>
          <w:szCs w:val="24"/>
          <w:rtl/>
        </w:rPr>
        <w:t xml:space="preserve"> </w:t>
      </w:r>
      <w:ins w:id="589" w:author="Noga Kadman" w:date="2022-07-28T14:51:00Z">
        <w:r w:rsidR="00E00352">
          <w:rPr>
            <w:rFonts w:ascii="David" w:eastAsia="Times New Roman" w:hAnsi="David" w:cs="David" w:hint="cs"/>
            <w:color w:val="000000"/>
            <w:sz w:val="24"/>
            <w:szCs w:val="24"/>
            <w:rtl/>
          </w:rPr>
          <w:t xml:space="preserve">הילדים </w:t>
        </w:r>
      </w:ins>
      <w:r w:rsidRPr="005E4138">
        <w:rPr>
          <w:rFonts w:ascii="David" w:eastAsia="Times New Roman" w:hAnsi="David" w:cs="David"/>
          <w:color w:val="000000"/>
          <w:sz w:val="24"/>
          <w:szCs w:val="24"/>
          <w:rtl/>
        </w:rPr>
        <w:t>בשעות הפנאי</w:t>
      </w:r>
      <w:r w:rsidRPr="005E4138">
        <w:rPr>
          <w:rFonts w:ascii="David" w:eastAsia="Times New Roman" w:hAnsi="David" w:cs="David"/>
          <w:color w:val="000000"/>
          <w:sz w:val="24"/>
          <w:szCs w:val="24"/>
        </w:rPr>
        <w:t>.</w:t>
      </w:r>
    </w:p>
    <w:p w14:paraId="73942E44" w14:textId="77777777" w:rsidR="00B8471A" w:rsidRPr="00445A53" w:rsidRDefault="00B8471A" w:rsidP="00B8471A">
      <w:pPr>
        <w:shd w:val="clear" w:color="auto" w:fill="FFFFFF"/>
        <w:spacing w:after="0" w:line="405" w:lineRule="atLeast"/>
        <w:ind w:right="936"/>
        <w:rPr>
          <w:rFonts w:ascii="David" w:eastAsia="Times New Roman" w:hAnsi="David" w:cs="David"/>
          <w:b/>
          <w:bCs/>
          <w:color w:val="000000"/>
          <w:sz w:val="24"/>
          <w:szCs w:val="24"/>
        </w:rPr>
      </w:pPr>
      <w:r w:rsidRPr="00445A53">
        <w:rPr>
          <w:rFonts w:ascii="David" w:eastAsia="Times New Roman" w:hAnsi="David" w:cs="David"/>
          <w:b/>
          <w:bCs/>
          <w:color w:val="000000"/>
          <w:sz w:val="24"/>
          <w:szCs w:val="24"/>
          <w:rtl/>
        </w:rPr>
        <w:t>סיוע בניהול משק הבית:</w:t>
      </w:r>
    </w:p>
    <w:p w14:paraId="16BFD91F" w14:textId="37173B65" w:rsidR="00B8471A" w:rsidRPr="005E4138" w:rsidRDefault="0027011B" w:rsidP="00605C03">
      <w:pPr>
        <w:shd w:val="clear" w:color="auto" w:fill="FFFFFF"/>
        <w:spacing w:after="0" w:line="405" w:lineRule="atLeast"/>
        <w:ind w:right="936"/>
        <w:rPr>
          <w:rFonts w:ascii="David" w:eastAsia="Times New Roman" w:hAnsi="David" w:cs="David"/>
          <w:color w:val="000000"/>
          <w:sz w:val="24"/>
          <w:szCs w:val="24"/>
        </w:rPr>
      </w:pPr>
      <w:ins w:id="590" w:author="Noga Kadman" w:date="2022-07-28T14:57:00Z">
        <w:r>
          <w:rPr>
            <w:rFonts w:ascii="David" w:eastAsia="Times New Roman" w:hAnsi="David" w:cs="David" w:hint="cs"/>
            <w:color w:val="000000"/>
            <w:sz w:val="24"/>
            <w:szCs w:val="24"/>
            <w:rtl/>
          </w:rPr>
          <w:t xml:space="preserve">שמירה על </w:t>
        </w:r>
      </w:ins>
      <w:del w:id="591" w:author="Noga Kadman" w:date="2022-07-28T14:57:00Z">
        <w:r w:rsidR="00B8471A" w:rsidRPr="005E4138" w:rsidDel="0027011B">
          <w:rPr>
            <w:rFonts w:ascii="David" w:eastAsia="Times New Roman" w:hAnsi="David" w:cs="David"/>
            <w:color w:val="000000"/>
            <w:sz w:val="24"/>
            <w:szCs w:val="24"/>
            <w:rtl/>
          </w:rPr>
          <w:delText xml:space="preserve">עשיית פעולות </w:delText>
        </w:r>
      </w:del>
      <w:r w:rsidR="00B8471A" w:rsidRPr="005E4138">
        <w:rPr>
          <w:rFonts w:ascii="David" w:eastAsia="Times New Roman" w:hAnsi="David" w:cs="David"/>
          <w:color w:val="000000"/>
          <w:sz w:val="24"/>
          <w:szCs w:val="24"/>
          <w:rtl/>
        </w:rPr>
        <w:t>הניק</w:t>
      </w:r>
      <w:ins w:id="592" w:author="Noga Kadman" w:date="2022-07-28T14:57:00Z">
        <w:r>
          <w:rPr>
            <w:rFonts w:ascii="David" w:eastAsia="Times New Roman" w:hAnsi="David" w:cs="David" w:hint="cs"/>
            <w:color w:val="000000"/>
            <w:sz w:val="24"/>
            <w:szCs w:val="24"/>
            <w:rtl/>
          </w:rPr>
          <w:t>י</w:t>
        </w:r>
      </w:ins>
      <w:r w:rsidR="00B8471A" w:rsidRPr="005E4138">
        <w:rPr>
          <w:rFonts w:ascii="David" w:eastAsia="Times New Roman" w:hAnsi="David" w:cs="David"/>
          <w:color w:val="000000"/>
          <w:sz w:val="24"/>
          <w:szCs w:val="24"/>
          <w:rtl/>
        </w:rPr>
        <w:t>ו</w:t>
      </w:r>
      <w:ins w:id="593" w:author="Noga Kadman" w:date="2022-07-28T14:57:00Z">
        <w:r>
          <w:rPr>
            <w:rFonts w:ascii="David" w:eastAsia="Times New Roman" w:hAnsi="David" w:cs="David" w:hint="cs"/>
            <w:color w:val="000000"/>
            <w:sz w:val="24"/>
            <w:szCs w:val="24"/>
            <w:rtl/>
          </w:rPr>
          <w:t>ן</w:t>
        </w:r>
      </w:ins>
      <w:del w:id="594" w:author="Noga Kadman" w:date="2022-07-28T14:57:00Z">
        <w:r w:rsidR="00B8471A" w:rsidRPr="005E4138" w:rsidDel="0027011B">
          <w:rPr>
            <w:rFonts w:ascii="David" w:eastAsia="Times New Roman" w:hAnsi="David" w:cs="David"/>
            <w:color w:val="000000"/>
            <w:sz w:val="24"/>
            <w:szCs w:val="24"/>
            <w:rtl/>
          </w:rPr>
          <w:delText>י</w:delText>
        </w:r>
      </w:del>
      <w:r w:rsidR="00B8471A" w:rsidRPr="005E4138">
        <w:rPr>
          <w:rFonts w:ascii="David" w:eastAsia="Times New Roman" w:hAnsi="David" w:cs="David"/>
          <w:color w:val="000000"/>
          <w:sz w:val="24"/>
          <w:szCs w:val="24"/>
          <w:rtl/>
        </w:rPr>
        <w:t xml:space="preserve"> השוט</w:t>
      </w:r>
      <w:ins w:id="595" w:author="Noga Kadman" w:date="2022-07-28T14:57:00Z">
        <w:r>
          <w:rPr>
            <w:rFonts w:ascii="David" w:eastAsia="Times New Roman" w:hAnsi="David" w:cs="David" w:hint="cs"/>
            <w:color w:val="000000"/>
            <w:sz w:val="24"/>
            <w:szCs w:val="24"/>
            <w:rtl/>
          </w:rPr>
          <w:t>ף</w:t>
        </w:r>
      </w:ins>
      <w:del w:id="596" w:author="Noga Kadman" w:date="2022-07-28T14:57:00Z">
        <w:r w:rsidR="00B8471A" w:rsidRPr="005E4138" w:rsidDel="0027011B">
          <w:rPr>
            <w:rFonts w:ascii="David" w:eastAsia="Times New Roman" w:hAnsi="David" w:cs="David"/>
            <w:color w:val="000000"/>
            <w:sz w:val="24"/>
            <w:szCs w:val="24"/>
            <w:rtl/>
          </w:rPr>
          <w:delText>פות</w:delText>
        </w:r>
      </w:del>
      <w:r w:rsidR="00B8471A" w:rsidRPr="005E4138">
        <w:rPr>
          <w:rFonts w:ascii="David" w:eastAsia="Times New Roman" w:hAnsi="David" w:cs="David"/>
          <w:color w:val="000000"/>
          <w:sz w:val="24"/>
          <w:szCs w:val="24"/>
          <w:rtl/>
        </w:rPr>
        <w:t xml:space="preserve"> בבית</w:t>
      </w:r>
      <w:ins w:id="597" w:author="Noga Kadman" w:date="2022-07-28T14:57:00Z">
        <w:r>
          <w:rPr>
            <w:rFonts w:ascii="David" w:eastAsia="Times New Roman" w:hAnsi="David" w:cs="David" w:hint="cs"/>
            <w:color w:val="000000"/>
            <w:sz w:val="24"/>
            <w:szCs w:val="24"/>
            <w:rtl/>
          </w:rPr>
          <w:t xml:space="preserve"> באמצעות פעולות של</w:t>
        </w:r>
      </w:ins>
      <w:del w:id="598" w:author="Noga Kadman" w:date="2022-07-28T14:57:00Z">
        <w:r w:rsidR="00B8471A" w:rsidRPr="005E4138" w:rsidDel="0027011B">
          <w:rPr>
            <w:rFonts w:ascii="David" w:eastAsia="Times New Roman" w:hAnsi="David" w:cs="David"/>
            <w:color w:val="000000"/>
            <w:sz w:val="24"/>
            <w:szCs w:val="24"/>
            <w:rtl/>
          </w:rPr>
          <w:delText>:</w:delText>
        </w:r>
      </w:del>
      <w:r w:rsidR="00B8471A" w:rsidRPr="00846D50">
        <w:rPr>
          <w:rFonts w:ascii="David" w:eastAsia="Times New Roman" w:hAnsi="David" w:cs="David"/>
          <w:color w:val="000000"/>
          <w:sz w:val="24"/>
          <w:szCs w:val="24"/>
          <w:rtl/>
        </w:rPr>
        <w:t xml:space="preserve"> </w:t>
      </w:r>
      <w:r w:rsidR="00B8471A" w:rsidRPr="005E4138">
        <w:rPr>
          <w:rFonts w:ascii="David" w:eastAsia="Times New Roman" w:hAnsi="David" w:cs="David"/>
          <w:color w:val="000000"/>
          <w:sz w:val="24"/>
          <w:szCs w:val="24"/>
          <w:rtl/>
        </w:rPr>
        <w:t xml:space="preserve">טאטוא, שטיפת הרצפות, ניגוב האבק, ניקוי </w:t>
      </w:r>
      <w:del w:id="599" w:author="Noga Kadman" w:date="2022-07-28T14:51:00Z">
        <w:r w:rsidR="00B8471A" w:rsidRPr="005E4138" w:rsidDel="00E00352">
          <w:rPr>
            <w:rFonts w:ascii="David" w:eastAsia="Times New Roman" w:hAnsi="David" w:cs="David"/>
            <w:color w:val="000000"/>
            <w:sz w:val="24"/>
            <w:szCs w:val="24"/>
            <w:rtl/>
          </w:rPr>
          <w:delText xml:space="preserve">של </w:delText>
        </w:r>
      </w:del>
      <w:r w:rsidR="00B8471A" w:rsidRPr="005E4138">
        <w:rPr>
          <w:rFonts w:ascii="David" w:eastAsia="Times New Roman" w:hAnsi="David" w:cs="David"/>
          <w:color w:val="000000"/>
          <w:sz w:val="24"/>
          <w:szCs w:val="24"/>
          <w:rtl/>
        </w:rPr>
        <w:t xml:space="preserve">האמבטיה, האסלות והכיורים, ניקוי </w:t>
      </w:r>
      <w:del w:id="600" w:author="Noga Kadman" w:date="2022-07-28T14:51:00Z">
        <w:r w:rsidR="00B8471A" w:rsidRPr="005E4138" w:rsidDel="00E00352">
          <w:rPr>
            <w:rFonts w:ascii="David" w:eastAsia="Times New Roman" w:hAnsi="David" w:cs="David"/>
            <w:color w:val="000000"/>
            <w:sz w:val="24"/>
            <w:szCs w:val="24"/>
            <w:rtl/>
          </w:rPr>
          <w:delText xml:space="preserve">של </w:delText>
        </w:r>
      </w:del>
      <w:r w:rsidR="00B8471A" w:rsidRPr="005E4138">
        <w:rPr>
          <w:rFonts w:ascii="David" w:eastAsia="Times New Roman" w:hAnsi="David" w:cs="David"/>
          <w:color w:val="000000"/>
          <w:sz w:val="24"/>
          <w:szCs w:val="24"/>
          <w:rtl/>
        </w:rPr>
        <w:t>המטבח וחדרי הבית האחרים, כביסה וגיהוץ</w:t>
      </w:r>
      <w:del w:id="601" w:author="Noga Kadman" w:date="2022-07-28T14:51:00Z">
        <w:r w:rsidR="00B8471A" w:rsidRPr="005E4138" w:rsidDel="00E00352">
          <w:rPr>
            <w:rFonts w:ascii="David" w:eastAsia="Times New Roman" w:hAnsi="David" w:cs="David"/>
            <w:color w:val="000000"/>
            <w:sz w:val="24"/>
            <w:szCs w:val="24"/>
            <w:rtl/>
          </w:rPr>
          <w:delText xml:space="preserve">, </w:delText>
        </w:r>
      </w:del>
      <w:ins w:id="602" w:author="Noga Kadman" w:date="2022-07-28T14:51:00Z">
        <w:r w:rsidR="00E00352">
          <w:rPr>
            <w:rFonts w:ascii="David" w:eastAsia="Times New Roman" w:hAnsi="David" w:cs="David" w:hint="cs"/>
            <w:color w:val="000000"/>
            <w:sz w:val="24"/>
            <w:szCs w:val="24"/>
            <w:rtl/>
          </w:rPr>
          <w:t>;</w:t>
        </w:r>
        <w:r w:rsidR="00E00352" w:rsidRPr="005E4138">
          <w:rPr>
            <w:rFonts w:ascii="David" w:eastAsia="Times New Roman" w:hAnsi="David" w:cs="David"/>
            <w:color w:val="000000"/>
            <w:sz w:val="24"/>
            <w:szCs w:val="24"/>
            <w:rtl/>
          </w:rPr>
          <w:t xml:space="preserve"> </w:t>
        </w:r>
      </w:ins>
      <w:del w:id="603" w:author="Noga Kadman" w:date="2022-08-05T11:15:00Z">
        <w:r w:rsidR="00B8471A" w:rsidRPr="005E4138" w:rsidDel="00660E7A">
          <w:rPr>
            <w:rFonts w:ascii="David" w:eastAsia="Times New Roman" w:hAnsi="David" w:cs="David"/>
            <w:color w:val="000000"/>
            <w:sz w:val="24"/>
            <w:szCs w:val="24"/>
            <w:rtl/>
          </w:rPr>
          <w:delText xml:space="preserve">עשיית </w:delText>
        </w:r>
      </w:del>
      <w:ins w:id="604" w:author="Noga Kadman" w:date="2022-08-05T11:15:00Z">
        <w:r w:rsidR="00660E7A" w:rsidRPr="005E4138">
          <w:rPr>
            <w:rFonts w:ascii="David" w:eastAsia="Times New Roman" w:hAnsi="David" w:cs="David"/>
            <w:color w:val="000000"/>
            <w:sz w:val="24"/>
            <w:szCs w:val="24"/>
            <w:rtl/>
          </w:rPr>
          <w:t>ע</w:t>
        </w:r>
        <w:r w:rsidR="00660E7A">
          <w:rPr>
            <w:rFonts w:ascii="David" w:eastAsia="Times New Roman" w:hAnsi="David" w:cs="David" w:hint="cs"/>
            <w:color w:val="000000"/>
            <w:sz w:val="24"/>
            <w:szCs w:val="24"/>
            <w:rtl/>
          </w:rPr>
          <w:t>ריכת</w:t>
        </w:r>
        <w:r w:rsidR="00660E7A" w:rsidRPr="005E4138">
          <w:rPr>
            <w:rFonts w:ascii="David" w:eastAsia="Times New Roman" w:hAnsi="David" w:cs="David"/>
            <w:color w:val="000000"/>
            <w:sz w:val="24"/>
            <w:szCs w:val="24"/>
            <w:rtl/>
          </w:rPr>
          <w:t xml:space="preserve"> </w:t>
        </w:r>
      </w:ins>
      <w:r w:rsidR="00B8471A" w:rsidRPr="005E4138">
        <w:rPr>
          <w:rFonts w:ascii="David" w:eastAsia="Times New Roman" w:hAnsi="David" w:cs="David"/>
          <w:color w:val="000000"/>
          <w:sz w:val="24"/>
          <w:szCs w:val="24"/>
          <w:rtl/>
        </w:rPr>
        <w:t xml:space="preserve">פעולות הניקוי והתחזוקה התקופתיות היסודיות </w:t>
      </w:r>
      <w:del w:id="605" w:author="Noga Kadman" w:date="2022-07-28T14:51:00Z">
        <w:r w:rsidR="00B8471A" w:rsidRPr="005E4138" w:rsidDel="00E00352">
          <w:rPr>
            <w:rFonts w:ascii="David" w:eastAsia="Times New Roman" w:hAnsi="David" w:cs="David"/>
            <w:color w:val="000000"/>
            <w:sz w:val="24"/>
            <w:szCs w:val="24"/>
            <w:rtl/>
          </w:rPr>
          <w:delText xml:space="preserve">- </w:delText>
        </w:r>
      </w:del>
      <w:ins w:id="606" w:author="Noga Kadman" w:date="2022-07-28T14:51:00Z">
        <w:r w:rsidR="00E00352">
          <w:rPr>
            <w:rFonts w:ascii="David" w:eastAsia="Times New Roman" w:hAnsi="David" w:cs="David"/>
            <w:color w:val="000000"/>
            <w:sz w:val="24"/>
            <w:szCs w:val="24"/>
            <w:rtl/>
          </w:rPr>
          <w:t>–</w:t>
        </w:r>
        <w:r w:rsidR="00E00352" w:rsidRPr="005E4138">
          <w:rPr>
            <w:rFonts w:ascii="David" w:eastAsia="Times New Roman" w:hAnsi="David" w:cs="David"/>
            <w:color w:val="000000"/>
            <w:sz w:val="24"/>
            <w:szCs w:val="24"/>
            <w:rtl/>
          </w:rPr>
          <w:t xml:space="preserve"> </w:t>
        </w:r>
      </w:ins>
      <w:r w:rsidR="00B8471A" w:rsidRPr="005E4138">
        <w:rPr>
          <w:rFonts w:ascii="David" w:eastAsia="Times New Roman" w:hAnsi="David" w:cs="David"/>
          <w:color w:val="000000"/>
          <w:sz w:val="24"/>
          <w:szCs w:val="24"/>
          <w:rtl/>
        </w:rPr>
        <w:t xml:space="preserve">ניקוי </w:t>
      </w:r>
      <w:del w:id="607" w:author="Noga Kadman" w:date="2022-07-28T14:52:00Z">
        <w:r w:rsidR="00B8471A" w:rsidRPr="005E4138" w:rsidDel="00E00352">
          <w:rPr>
            <w:rFonts w:ascii="David" w:eastAsia="Times New Roman" w:hAnsi="David" w:cs="David"/>
            <w:color w:val="000000"/>
            <w:sz w:val="24"/>
            <w:szCs w:val="24"/>
            <w:rtl/>
          </w:rPr>
          <w:delText xml:space="preserve">של </w:delText>
        </w:r>
      </w:del>
      <w:r w:rsidR="00B8471A" w:rsidRPr="005E4138">
        <w:rPr>
          <w:rFonts w:ascii="David" w:eastAsia="Times New Roman" w:hAnsi="David" w:cs="David"/>
          <w:color w:val="000000"/>
          <w:sz w:val="24"/>
          <w:szCs w:val="24"/>
          <w:rtl/>
        </w:rPr>
        <w:t>החלונות והשטיחים, סידור הארונות</w:t>
      </w:r>
      <w:ins w:id="608" w:author="Noga Kadman" w:date="2022-08-05T11:16:00Z">
        <w:r w:rsidR="00660E7A">
          <w:rPr>
            <w:rFonts w:ascii="David" w:eastAsia="Times New Roman" w:hAnsi="David" w:cs="David" w:hint="cs"/>
            <w:color w:val="000000"/>
            <w:sz w:val="24"/>
            <w:szCs w:val="24"/>
            <w:rtl/>
          </w:rPr>
          <w:t>;</w:t>
        </w:r>
      </w:ins>
      <w:del w:id="609" w:author="Noga Kadman" w:date="2022-08-05T11:16:00Z">
        <w:r w:rsidR="00B8471A" w:rsidRPr="005E4138" w:rsidDel="00660E7A">
          <w:rPr>
            <w:rFonts w:ascii="David" w:eastAsia="Times New Roman" w:hAnsi="David" w:cs="David"/>
            <w:color w:val="000000"/>
            <w:sz w:val="24"/>
            <w:szCs w:val="24"/>
            <w:rtl/>
          </w:rPr>
          <w:delText>,</w:delText>
        </w:r>
      </w:del>
      <w:r w:rsidR="00B8471A" w:rsidRPr="005E4138">
        <w:rPr>
          <w:rFonts w:ascii="David" w:eastAsia="Times New Roman" w:hAnsi="David" w:cs="David"/>
          <w:color w:val="000000"/>
          <w:sz w:val="24"/>
          <w:szCs w:val="24"/>
          <w:rtl/>
        </w:rPr>
        <w:t xml:space="preserve"> תיקוני בית פשוטים, הזמנת שירות או שליחת ציוד לתיקון</w:t>
      </w:r>
      <w:ins w:id="610" w:author="Noga Kadman" w:date="2022-07-28T14:52:00Z">
        <w:r w:rsidR="00E00352">
          <w:rPr>
            <w:rFonts w:ascii="David" w:eastAsia="Times New Roman" w:hAnsi="David" w:cs="David" w:hint="cs"/>
            <w:color w:val="000000"/>
            <w:sz w:val="24"/>
            <w:szCs w:val="24"/>
            <w:rtl/>
          </w:rPr>
          <w:t>;</w:t>
        </w:r>
      </w:ins>
      <w:del w:id="611" w:author="Noga Kadman" w:date="2022-07-28T14:52:00Z">
        <w:r w:rsidR="00B8471A" w:rsidRPr="005E4138" w:rsidDel="00E00352">
          <w:rPr>
            <w:rFonts w:ascii="David" w:eastAsia="Times New Roman" w:hAnsi="David" w:cs="David"/>
            <w:color w:val="000000"/>
            <w:sz w:val="24"/>
            <w:szCs w:val="24"/>
            <w:rtl/>
          </w:rPr>
          <w:delText>,</w:delText>
        </w:r>
      </w:del>
      <w:r w:rsidR="00B8471A" w:rsidRPr="005E4138">
        <w:rPr>
          <w:rFonts w:ascii="David" w:eastAsia="Times New Roman" w:hAnsi="David" w:cs="David"/>
          <w:color w:val="000000"/>
          <w:sz w:val="24"/>
          <w:szCs w:val="24"/>
          <w:rtl/>
        </w:rPr>
        <w:t xml:space="preserve"> בישול ארוחות סדירות ומזינות, הכנת ארוחות על</w:t>
      </w:r>
      <w:ins w:id="612" w:author="Noga Kadman" w:date="2022-08-05T11:16:00Z">
        <w:r w:rsidR="00660E7A">
          <w:rPr>
            <w:rFonts w:ascii="David" w:eastAsia="Times New Roman" w:hAnsi="David" w:cs="David" w:hint="cs"/>
            <w:color w:val="000000"/>
            <w:sz w:val="24"/>
            <w:szCs w:val="24"/>
            <w:rtl/>
          </w:rPr>
          <w:t>-</w:t>
        </w:r>
      </w:ins>
      <w:del w:id="613" w:author="Noga Kadman" w:date="2022-08-05T11:16:00Z">
        <w:r w:rsidR="00B8471A" w:rsidRPr="005E4138" w:rsidDel="00660E7A">
          <w:rPr>
            <w:rFonts w:ascii="David" w:eastAsia="Times New Roman" w:hAnsi="David" w:cs="David"/>
            <w:color w:val="000000"/>
            <w:sz w:val="24"/>
            <w:szCs w:val="24"/>
            <w:rtl/>
          </w:rPr>
          <w:delText xml:space="preserve"> </w:delText>
        </w:r>
      </w:del>
      <w:r w:rsidR="00B8471A" w:rsidRPr="005E4138">
        <w:rPr>
          <w:rFonts w:ascii="David" w:eastAsia="Times New Roman" w:hAnsi="David" w:cs="David"/>
          <w:color w:val="000000"/>
          <w:sz w:val="24"/>
          <w:szCs w:val="24"/>
          <w:rtl/>
        </w:rPr>
        <w:t xml:space="preserve">פי צרכים מיוחדים בעת מחלה של אחד מבני המשפחה או </w:t>
      </w:r>
      <w:del w:id="614" w:author="Noga Kadman" w:date="2022-07-28T14:52:00Z">
        <w:r w:rsidR="00B8471A" w:rsidRPr="005E4138" w:rsidDel="00E00352">
          <w:rPr>
            <w:rFonts w:ascii="David" w:eastAsia="Times New Roman" w:hAnsi="David" w:cs="David"/>
            <w:color w:val="000000"/>
            <w:sz w:val="24"/>
            <w:szCs w:val="24"/>
            <w:rtl/>
          </w:rPr>
          <w:delText xml:space="preserve">הכנת </w:delText>
        </w:r>
      </w:del>
      <w:ins w:id="615" w:author="Noga Kadman" w:date="2022-07-28T14:52:00Z">
        <w:r w:rsidR="00E00352">
          <w:rPr>
            <w:rFonts w:ascii="David" w:eastAsia="Times New Roman" w:hAnsi="David" w:cs="David" w:hint="cs"/>
            <w:color w:val="000000"/>
            <w:sz w:val="24"/>
            <w:szCs w:val="24"/>
            <w:rtl/>
          </w:rPr>
          <w:t xml:space="preserve">שמירה על </w:t>
        </w:r>
      </w:ins>
      <w:r w:rsidR="00B8471A" w:rsidRPr="005E4138">
        <w:rPr>
          <w:rFonts w:ascii="David" w:eastAsia="Times New Roman" w:hAnsi="David" w:cs="David"/>
          <w:color w:val="000000"/>
          <w:sz w:val="24"/>
          <w:szCs w:val="24"/>
          <w:rtl/>
        </w:rPr>
        <w:t>דיאטה מיוחדת</w:t>
      </w:r>
      <w:ins w:id="616" w:author="Noga Kadman" w:date="2022-07-28T14:52:00Z">
        <w:r w:rsidR="00E00352">
          <w:rPr>
            <w:rFonts w:ascii="David" w:eastAsia="Times New Roman" w:hAnsi="David" w:cs="David" w:hint="cs"/>
            <w:color w:val="000000"/>
            <w:sz w:val="24"/>
            <w:szCs w:val="24"/>
            <w:rtl/>
          </w:rPr>
          <w:t>;</w:t>
        </w:r>
      </w:ins>
      <w:del w:id="617" w:author="Noga Kadman" w:date="2022-07-28T14:52:00Z">
        <w:r w:rsidR="00B8471A" w:rsidRPr="005E4138" w:rsidDel="00E00352">
          <w:rPr>
            <w:rFonts w:ascii="David" w:eastAsia="Times New Roman" w:hAnsi="David" w:cs="David"/>
            <w:color w:val="000000"/>
            <w:sz w:val="24"/>
            <w:szCs w:val="24"/>
            <w:rtl/>
          </w:rPr>
          <w:delText>,</w:delText>
        </w:r>
      </w:del>
      <w:r w:rsidR="00B8471A" w:rsidRPr="005E4138">
        <w:rPr>
          <w:rFonts w:ascii="David" w:eastAsia="Times New Roman" w:hAnsi="David" w:cs="David"/>
          <w:color w:val="000000"/>
          <w:sz w:val="24"/>
          <w:szCs w:val="24"/>
          <w:rtl/>
        </w:rPr>
        <w:t xml:space="preserve"> ביצוע הקניות השוטפות והקניות העונתיות או סיוע בביצוען</w:t>
      </w:r>
      <w:r w:rsidR="00B8471A" w:rsidRPr="005E4138">
        <w:rPr>
          <w:rFonts w:ascii="David" w:eastAsia="Times New Roman" w:hAnsi="David" w:cs="David"/>
          <w:color w:val="000000"/>
          <w:sz w:val="24"/>
          <w:szCs w:val="24"/>
        </w:rPr>
        <w:t>.</w:t>
      </w:r>
    </w:p>
    <w:p w14:paraId="58F93BD3" w14:textId="77777777" w:rsidR="00B8471A" w:rsidRPr="00445A53" w:rsidRDefault="00B8471A" w:rsidP="00B8471A">
      <w:pPr>
        <w:shd w:val="clear" w:color="auto" w:fill="FFFFFF"/>
        <w:spacing w:after="0" w:line="405" w:lineRule="atLeast"/>
        <w:ind w:right="936"/>
        <w:rPr>
          <w:rFonts w:ascii="David" w:eastAsia="Times New Roman" w:hAnsi="David" w:cs="David"/>
          <w:b/>
          <w:bCs/>
          <w:color w:val="000000"/>
          <w:sz w:val="24"/>
          <w:szCs w:val="24"/>
        </w:rPr>
      </w:pPr>
      <w:r w:rsidRPr="00445A53">
        <w:rPr>
          <w:rFonts w:ascii="David" w:eastAsia="Times New Roman" w:hAnsi="David" w:cs="David"/>
          <w:b/>
          <w:bCs/>
          <w:color w:val="000000"/>
          <w:sz w:val="24"/>
          <w:szCs w:val="24"/>
          <w:rtl/>
        </w:rPr>
        <w:t>סיוע בקשר עם הקהילה:</w:t>
      </w:r>
    </w:p>
    <w:p w14:paraId="6C78E504" w14:textId="114E6F21" w:rsidR="00B8471A" w:rsidRDefault="00B8471A" w:rsidP="00605C03">
      <w:pPr>
        <w:shd w:val="clear" w:color="auto" w:fill="FFFFFF"/>
        <w:spacing w:after="0" w:line="405" w:lineRule="atLeast"/>
        <w:ind w:right="936"/>
        <w:rPr>
          <w:rFonts w:ascii="David" w:eastAsia="Times New Roman" w:hAnsi="David" w:cs="David"/>
          <w:color w:val="000000"/>
          <w:sz w:val="24"/>
          <w:szCs w:val="24"/>
          <w:rtl/>
        </w:rPr>
      </w:pPr>
      <w:r w:rsidRPr="005E4138">
        <w:rPr>
          <w:rFonts w:ascii="David" w:eastAsia="Times New Roman" w:hAnsi="David" w:cs="David"/>
          <w:color w:val="000000"/>
          <w:sz w:val="24"/>
          <w:szCs w:val="24"/>
          <w:rtl/>
        </w:rPr>
        <w:t xml:space="preserve">סיוע בקבלת שירותים ממוסדות בקהילה, ליווי בני המשפחה </w:t>
      </w:r>
      <w:del w:id="618" w:author="Noga Kadman" w:date="2022-07-28T14:53:00Z">
        <w:r w:rsidRPr="005E4138" w:rsidDel="00E00352">
          <w:rPr>
            <w:rFonts w:ascii="David" w:eastAsia="Times New Roman" w:hAnsi="David" w:cs="David"/>
            <w:color w:val="000000"/>
            <w:sz w:val="24"/>
            <w:szCs w:val="24"/>
            <w:rtl/>
          </w:rPr>
          <w:delText>א</w:delText>
        </w:r>
      </w:del>
      <w:r w:rsidRPr="005E4138">
        <w:rPr>
          <w:rFonts w:ascii="David" w:eastAsia="Times New Roman" w:hAnsi="David" w:cs="David"/>
          <w:color w:val="000000"/>
          <w:sz w:val="24"/>
          <w:szCs w:val="24"/>
          <w:rtl/>
        </w:rPr>
        <w:t>ל</w:t>
      </w:r>
      <w:del w:id="619" w:author="Noga Kadman" w:date="2022-07-28T14:53:00Z">
        <w:r w:rsidRPr="005E4138" w:rsidDel="00E00352">
          <w:rPr>
            <w:rFonts w:ascii="David" w:eastAsia="Times New Roman" w:hAnsi="David" w:cs="David"/>
            <w:color w:val="000000"/>
            <w:sz w:val="24"/>
            <w:szCs w:val="24"/>
            <w:rtl/>
          </w:rPr>
          <w:delText xml:space="preserve"> </w:delText>
        </w:r>
      </w:del>
      <w:r w:rsidRPr="005E4138">
        <w:rPr>
          <w:rFonts w:ascii="David" w:eastAsia="Times New Roman" w:hAnsi="David" w:cs="David"/>
          <w:color w:val="000000"/>
          <w:sz w:val="24"/>
          <w:szCs w:val="24"/>
          <w:rtl/>
        </w:rPr>
        <w:t xml:space="preserve">מוסדות </w:t>
      </w:r>
      <w:del w:id="620" w:author="Noga Kadman" w:date="2022-08-05T11:16:00Z">
        <w:r w:rsidRPr="005E4138" w:rsidDel="00660E7A">
          <w:rPr>
            <w:rFonts w:ascii="David" w:eastAsia="Times New Roman" w:hAnsi="David" w:cs="David"/>
            <w:color w:val="000000"/>
            <w:sz w:val="24"/>
            <w:szCs w:val="24"/>
            <w:rtl/>
          </w:rPr>
          <w:delText xml:space="preserve">מסוימים </w:delText>
        </w:r>
      </w:del>
      <w:r w:rsidRPr="005E4138">
        <w:rPr>
          <w:rFonts w:ascii="David" w:eastAsia="Times New Roman" w:hAnsi="David" w:cs="David"/>
          <w:color w:val="000000"/>
          <w:sz w:val="24"/>
          <w:szCs w:val="24"/>
          <w:rtl/>
        </w:rPr>
        <w:t>בקהילה לקבלת שירות</w:t>
      </w:r>
      <w:ins w:id="621" w:author="Noga Kadman" w:date="2022-07-28T14:54:00Z">
        <w:r w:rsidR="00E00352">
          <w:rPr>
            <w:rFonts w:ascii="David" w:eastAsia="Times New Roman" w:hAnsi="David" w:cs="David" w:hint="cs"/>
            <w:color w:val="000000"/>
            <w:sz w:val="24"/>
            <w:szCs w:val="24"/>
            <w:rtl/>
          </w:rPr>
          <w:t>;</w:t>
        </w:r>
      </w:ins>
      <w:del w:id="622" w:author="Noga Kadman" w:date="2022-07-28T14:54:00Z">
        <w:r w:rsidRPr="005E4138" w:rsidDel="00E00352">
          <w:rPr>
            <w:rFonts w:ascii="David" w:eastAsia="Times New Roman" w:hAnsi="David" w:cs="David"/>
            <w:color w:val="000000"/>
            <w:sz w:val="24"/>
            <w:szCs w:val="24"/>
            <w:rtl/>
          </w:rPr>
          <w:delText>,</w:delText>
        </w:r>
      </w:del>
      <w:r w:rsidRPr="005E4138">
        <w:rPr>
          <w:rFonts w:ascii="David" w:eastAsia="Times New Roman" w:hAnsi="David" w:cs="David"/>
          <w:color w:val="000000"/>
          <w:sz w:val="24"/>
          <w:szCs w:val="24"/>
          <w:rtl/>
        </w:rPr>
        <w:t xml:space="preserve"> מתן שירותים למשפחה</w:t>
      </w:r>
      <w:del w:id="623" w:author="Noga Kadman" w:date="2022-07-28T14:54:00Z">
        <w:r w:rsidRPr="005E4138" w:rsidDel="00E00352">
          <w:rPr>
            <w:rFonts w:ascii="David" w:eastAsia="Times New Roman" w:hAnsi="David" w:cs="David"/>
            <w:color w:val="000000"/>
            <w:sz w:val="24"/>
            <w:szCs w:val="24"/>
            <w:rtl/>
          </w:rPr>
          <w:delText>,</w:delText>
        </w:r>
      </w:del>
      <w:r w:rsidRPr="005E4138">
        <w:rPr>
          <w:rFonts w:ascii="David" w:eastAsia="Times New Roman" w:hAnsi="David" w:cs="David"/>
          <w:color w:val="000000"/>
          <w:sz w:val="24"/>
          <w:szCs w:val="24"/>
          <w:rtl/>
        </w:rPr>
        <w:t xml:space="preserve"> כמו הבאת תרופות ושליחת דואר</w:t>
      </w:r>
      <w:ins w:id="624" w:author="Noga Kadman" w:date="2022-07-28T14:54:00Z">
        <w:r w:rsidR="00E00352">
          <w:rPr>
            <w:rFonts w:ascii="David" w:eastAsia="Times New Roman" w:hAnsi="David" w:cs="David" w:hint="cs"/>
            <w:color w:val="000000"/>
            <w:sz w:val="24"/>
            <w:szCs w:val="24"/>
            <w:rtl/>
          </w:rPr>
          <w:t>;</w:t>
        </w:r>
      </w:ins>
      <w:del w:id="625" w:author="Noga Kadman" w:date="2022-07-28T14:54:00Z">
        <w:r w:rsidRPr="005E4138" w:rsidDel="00E00352">
          <w:rPr>
            <w:rFonts w:ascii="David" w:eastAsia="Times New Roman" w:hAnsi="David" w:cs="David"/>
            <w:color w:val="000000"/>
            <w:sz w:val="24"/>
            <w:szCs w:val="24"/>
            <w:rtl/>
          </w:rPr>
          <w:delText>,</w:delText>
        </w:r>
      </w:del>
      <w:r w:rsidRPr="005E4138">
        <w:rPr>
          <w:rFonts w:ascii="David" w:eastAsia="Times New Roman" w:hAnsi="David" w:cs="David"/>
          <w:color w:val="000000"/>
          <w:sz w:val="24"/>
          <w:szCs w:val="24"/>
          <w:rtl/>
        </w:rPr>
        <w:t xml:space="preserve"> קשר עם אנשי מקצוע</w:t>
      </w:r>
      <w:r w:rsidRPr="005E4138">
        <w:rPr>
          <w:rFonts w:ascii="David" w:eastAsia="Times New Roman" w:hAnsi="David" w:cs="David"/>
          <w:color w:val="000000"/>
          <w:sz w:val="24"/>
          <w:szCs w:val="24"/>
        </w:rPr>
        <w:t>.</w:t>
      </w:r>
    </w:p>
    <w:p w14:paraId="74F6C2B6" w14:textId="77777777" w:rsidR="00B8471A" w:rsidRPr="005E4138" w:rsidRDefault="00B8471A" w:rsidP="00B8471A">
      <w:pPr>
        <w:shd w:val="clear" w:color="auto" w:fill="FFFFFF"/>
        <w:spacing w:after="0" w:line="405" w:lineRule="atLeast"/>
        <w:ind w:right="936"/>
        <w:rPr>
          <w:rFonts w:ascii="David" w:eastAsia="Times New Roman" w:hAnsi="David" w:cs="David"/>
          <w:color w:val="000000"/>
          <w:sz w:val="24"/>
          <w:szCs w:val="24"/>
        </w:rPr>
      </w:pPr>
    </w:p>
    <w:p w14:paraId="3998AE7D" w14:textId="77777777" w:rsidR="00B8471A" w:rsidRDefault="00B8471A" w:rsidP="00B8471A">
      <w:pPr>
        <w:spacing w:after="0" w:line="360" w:lineRule="auto"/>
        <w:rPr>
          <w:rFonts w:ascii="David" w:hAnsi="David" w:cs="David"/>
          <w:b/>
          <w:bCs/>
          <w:sz w:val="24"/>
          <w:szCs w:val="24"/>
          <w:rtl/>
        </w:rPr>
      </w:pPr>
    </w:p>
    <w:p w14:paraId="316ABA51" w14:textId="77777777" w:rsidR="00B8471A" w:rsidRPr="00C72D12" w:rsidRDefault="00B8471A" w:rsidP="00B8471A">
      <w:pPr>
        <w:spacing w:after="0" w:line="360" w:lineRule="auto"/>
        <w:rPr>
          <w:rFonts w:ascii="David" w:hAnsi="David" w:cs="David"/>
          <w:sz w:val="28"/>
          <w:szCs w:val="28"/>
          <w:rtl/>
        </w:rPr>
      </w:pPr>
      <w:r w:rsidRPr="00C72D12">
        <w:rPr>
          <w:rFonts w:ascii="David" w:hAnsi="David" w:cs="David" w:hint="cs"/>
          <w:b/>
          <w:bCs/>
          <w:sz w:val="28"/>
          <w:szCs w:val="28"/>
          <w:rtl/>
        </w:rPr>
        <w:t xml:space="preserve">ב.2 </w:t>
      </w:r>
      <w:r w:rsidRPr="00C72D12">
        <w:rPr>
          <w:rFonts w:ascii="David" w:hAnsi="David" w:cs="David"/>
          <w:b/>
          <w:bCs/>
          <w:sz w:val="28"/>
          <w:szCs w:val="28"/>
          <w:rtl/>
        </w:rPr>
        <w:t>עזרה בניהול משק בית</w:t>
      </w:r>
      <w:r w:rsidRPr="00C72D12">
        <w:rPr>
          <w:rFonts w:ascii="David" w:hAnsi="David" w:cs="David"/>
          <w:sz w:val="28"/>
          <w:szCs w:val="28"/>
          <w:rtl/>
        </w:rPr>
        <w:t xml:space="preserve"> </w:t>
      </w:r>
    </w:p>
    <w:p w14:paraId="667A8526" w14:textId="090A0BE0" w:rsidR="00B8471A" w:rsidRDefault="00B8471A" w:rsidP="00E00352">
      <w:pPr>
        <w:spacing w:after="0" w:line="360" w:lineRule="auto"/>
        <w:rPr>
          <w:rFonts w:ascii="David" w:hAnsi="David" w:cs="David"/>
          <w:sz w:val="24"/>
          <w:szCs w:val="24"/>
          <w:rtl/>
        </w:rPr>
      </w:pPr>
      <w:r>
        <w:rPr>
          <w:rFonts w:ascii="David" w:eastAsia="Times New Roman" w:hAnsi="David" w:cs="David" w:hint="cs"/>
          <w:b/>
          <w:bCs/>
          <w:color w:val="000000"/>
          <w:sz w:val="24"/>
          <w:szCs w:val="24"/>
          <w:rtl/>
        </w:rPr>
        <w:t xml:space="preserve">הגדרת תפקיד: </w:t>
      </w:r>
      <w:r w:rsidRPr="00846D50">
        <w:rPr>
          <w:rFonts w:ascii="David" w:hAnsi="David" w:cs="David"/>
          <w:sz w:val="24"/>
          <w:szCs w:val="24"/>
          <w:rtl/>
        </w:rPr>
        <w:t>סיוע ליחיד</w:t>
      </w:r>
      <w:r>
        <w:rPr>
          <w:rFonts w:ascii="David" w:hAnsi="David" w:cs="David" w:hint="cs"/>
          <w:sz w:val="24"/>
          <w:szCs w:val="24"/>
          <w:rtl/>
        </w:rPr>
        <w:t xml:space="preserve"> /</w:t>
      </w:r>
      <w:ins w:id="626" w:author="Noga Kadman" w:date="2022-07-28T14:54:00Z">
        <w:r w:rsidR="00E00352">
          <w:rPr>
            <w:rFonts w:ascii="David" w:hAnsi="David" w:cs="David" w:hint="cs"/>
            <w:sz w:val="24"/>
            <w:szCs w:val="24"/>
            <w:rtl/>
          </w:rPr>
          <w:t xml:space="preserve"> </w:t>
        </w:r>
      </w:ins>
      <w:ins w:id="627" w:author="Noga Kadman" w:date="2022-08-05T11:16:00Z">
        <w:r w:rsidR="00660E7A">
          <w:rPr>
            <w:rFonts w:ascii="David" w:hAnsi="David" w:cs="David" w:hint="cs"/>
            <w:sz w:val="24"/>
            <w:szCs w:val="24"/>
            <w:rtl/>
          </w:rPr>
          <w:t>ל</w:t>
        </w:r>
      </w:ins>
      <w:r w:rsidRPr="00846D50">
        <w:rPr>
          <w:rFonts w:ascii="David" w:hAnsi="David" w:cs="David"/>
          <w:sz w:val="24"/>
          <w:szCs w:val="24"/>
          <w:rtl/>
        </w:rPr>
        <w:t xml:space="preserve">אזרח </w:t>
      </w:r>
      <w:del w:id="628" w:author="Noga Kadman" w:date="2022-07-28T14:54:00Z">
        <w:r w:rsidRPr="00846D50" w:rsidDel="00E00352">
          <w:rPr>
            <w:rFonts w:ascii="David" w:hAnsi="David" w:cs="David"/>
            <w:sz w:val="24"/>
            <w:szCs w:val="24"/>
            <w:rtl/>
          </w:rPr>
          <w:delText>ו</w:delText>
        </w:r>
      </w:del>
      <w:r w:rsidRPr="00846D50">
        <w:rPr>
          <w:rFonts w:ascii="David" w:hAnsi="David" w:cs="David"/>
          <w:sz w:val="24"/>
          <w:szCs w:val="24"/>
          <w:rtl/>
        </w:rPr>
        <w:t>ותיק ו/או למשפחה בתוך הבית</w:t>
      </w:r>
      <w:r>
        <w:rPr>
          <w:rFonts w:ascii="David" w:hAnsi="David" w:cs="David" w:hint="cs"/>
          <w:sz w:val="24"/>
          <w:szCs w:val="24"/>
          <w:rtl/>
        </w:rPr>
        <w:t>.</w:t>
      </w:r>
    </w:p>
    <w:p w14:paraId="6F7AB03A" w14:textId="53AFEA53" w:rsidR="00DE580D" w:rsidRDefault="00DE580D" w:rsidP="00E00352">
      <w:pPr>
        <w:spacing w:after="0" w:line="360" w:lineRule="auto"/>
        <w:rPr>
          <w:rFonts w:ascii="David" w:hAnsi="David" w:cs="David"/>
          <w:sz w:val="24"/>
          <w:szCs w:val="24"/>
          <w:rtl/>
        </w:rPr>
      </w:pPr>
      <w:r w:rsidRPr="00EF6CF5">
        <w:rPr>
          <w:rFonts w:ascii="David" w:hAnsi="David" w:cs="David" w:hint="cs"/>
          <w:b/>
          <w:bCs/>
          <w:sz w:val="24"/>
          <w:szCs w:val="24"/>
          <w:rtl/>
        </w:rPr>
        <w:t>גיל:</w:t>
      </w:r>
      <w:r w:rsidR="00EF6CF5">
        <w:rPr>
          <w:rFonts w:ascii="David" w:hAnsi="David" w:cs="David" w:hint="cs"/>
          <w:sz w:val="24"/>
          <w:szCs w:val="24"/>
          <w:rtl/>
        </w:rPr>
        <w:t xml:space="preserve"> </w:t>
      </w:r>
      <w:r>
        <w:rPr>
          <w:rFonts w:ascii="David" w:hAnsi="David" w:cs="David" w:hint="cs"/>
          <w:sz w:val="24"/>
          <w:szCs w:val="24"/>
          <w:rtl/>
        </w:rPr>
        <w:t xml:space="preserve">שירותים אישיים </w:t>
      </w:r>
      <w:r w:rsidR="00EF6CF5">
        <w:rPr>
          <w:rFonts w:ascii="David" w:hAnsi="David" w:cs="David" w:hint="cs"/>
          <w:sz w:val="24"/>
          <w:szCs w:val="24"/>
          <w:rtl/>
        </w:rPr>
        <w:t>וחברתיים (שח"א):</w:t>
      </w:r>
      <w:r>
        <w:rPr>
          <w:rFonts w:ascii="David" w:hAnsi="David" w:cs="David" w:hint="cs"/>
          <w:sz w:val="24"/>
          <w:szCs w:val="24"/>
          <w:rtl/>
        </w:rPr>
        <w:t xml:space="preserve"> 18</w:t>
      </w:r>
      <w:r w:rsidR="00EF6CF5">
        <w:rPr>
          <w:rFonts w:ascii="David" w:hAnsi="David" w:cs="David" w:hint="cs"/>
          <w:sz w:val="24"/>
          <w:szCs w:val="24"/>
          <w:rtl/>
        </w:rPr>
        <w:t xml:space="preserve"> שנים עד</w:t>
      </w:r>
      <w:r>
        <w:rPr>
          <w:rFonts w:ascii="David" w:hAnsi="David" w:cs="David" w:hint="cs"/>
          <w:sz w:val="24"/>
          <w:szCs w:val="24"/>
          <w:rtl/>
        </w:rPr>
        <w:t xml:space="preserve"> </w:t>
      </w:r>
      <w:del w:id="629" w:author="Noga Kadman" w:date="2022-07-28T14:54:00Z">
        <w:r w:rsidDel="00E00352">
          <w:rPr>
            <w:rFonts w:ascii="David" w:hAnsi="David" w:cs="David" w:hint="cs"/>
            <w:sz w:val="24"/>
            <w:szCs w:val="24"/>
            <w:rtl/>
          </w:rPr>
          <w:delText xml:space="preserve"> </w:delText>
        </w:r>
      </w:del>
      <w:r>
        <w:rPr>
          <w:rFonts w:ascii="David" w:hAnsi="David" w:cs="David" w:hint="cs"/>
          <w:sz w:val="24"/>
          <w:szCs w:val="24"/>
          <w:rtl/>
        </w:rPr>
        <w:t>גיל פרישה. אזרחים ותיקים</w:t>
      </w:r>
      <w:r w:rsidR="00EF6CF5">
        <w:rPr>
          <w:rFonts w:ascii="David" w:hAnsi="David" w:cs="David" w:hint="cs"/>
          <w:sz w:val="24"/>
          <w:szCs w:val="24"/>
          <w:rtl/>
        </w:rPr>
        <w:t>:</w:t>
      </w:r>
      <w:r>
        <w:rPr>
          <w:rFonts w:ascii="David" w:hAnsi="David" w:cs="David" w:hint="cs"/>
          <w:sz w:val="24"/>
          <w:szCs w:val="24"/>
          <w:rtl/>
        </w:rPr>
        <w:t xml:space="preserve"> מגיל פרישה והלאה</w:t>
      </w:r>
      <w:r w:rsidR="00EF6CF5">
        <w:rPr>
          <w:rFonts w:ascii="David" w:hAnsi="David" w:cs="David" w:hint="cs"/>
          <w:sz w:val="24"/>
          <w:szCs w:val="24"/>
          <w:rtl/>
        </w:rPr>
        <w:t>.</w:t>
      </w:r>
    </w:p>
    <w:p w14:paraId="4B5FA411" w14:textId="6C1B3F78" w:rsidR="00DE580D" w:rsidRDefault="00DE580D" w:rsidP="007E35D7">
      <w:pPr>
        <w:spacing w:after="0" w:line="360" w:lineRule="auto"/>
        <w:rPr>
          <w:rFonts w:ascii="David" w:hAnsi="David" w:cs="David"/>
          <w:sz w:val="24"/>
          <w:szCs w:val="24"/>
          <w:rtl/>
        </w:rPr>
      </w:pPr>
      <w:r w:rsidRPr="00EF6CF5">
        <w:rPr>
          <w:rFonts w:ascii="David" w:hAnsi="David" w:cs="David" w:hint="cs"/>
          <w:b/>
          <w:bCs/>
          <w:sz w:val="24"/>
          <w:szCs w:val="24"/>
          <w:rtl/>
        </w:rPr>
        <w:t>היקף</w:t>
      </w:r>
      <w:r w:rsidR="00EF6CF5" w:rsidRPr="00EF6CF5">
        <w:rPr>
          <w:rFonts w:ascii="David" w:hAnsi="David" w:cs="David" w:hint="cs"/>
          <w:b/>
          <w:bCs/>
          <w:sz w:val="24"/>
          <w:szCs w:val="24"/>
          <w:rtl/>
        </w:rPr>
        <w:t xml:space="preserve"> שעות:</w:t>
      </w:r>
      <w:r w:rsidR="00EF6CF5">
        <w:rPr>
          <w:rFonts w:ascii="David" w:hAnsi="David" w:cs="David" w:hint="cs"/>
          <w:sz w:val="24"/>
          <w:szCs w:val="24"/>
          <w:rtl/>
        </w:rPr>
        <w:t xml:space="preserve"> שח"א:</w:t>
      </w:r>
      <w:r>
        <w:rPr>
          <w:rFonts w:ascii="David" w:hAnsi="David" w:cs="David" w:hint="cs"/>
          <w:sz w:val="24"/>
          <w:szCs w:val="24"/>
          <w:rtl/>
        </w:rPr>
        <w:t xml:space="preserve"> 30 ש</w:t>
      </w:r>
      <w:r w:rsidR="00EF6CF5">
        <w:rPr>
          <w:rFonts w:ascii="David" w:hAnsi="David" w:cs="David" w:hint="cs"/>
          <w:sz w:val="24"/>
          <w:szCs w:val="24"/>
          <w:rtl/>
        </w:rPr>
        <w:t xml:space="preserve">עות חודשיות. </w:t>
      </w:r>
      <w:r>
        <w:rPr>
          <w:rFonts w:ascii="David" w:hAnsi="David" w:cs="David" w:hint="cs"/>
          <w:sz w:val="24"/>
          <w:szCs w:val="24"/>
          <w:rtl/>
        </w:rPr>
        <w:t>אזרחים ותיקים</w:t>
      </w:r>
      <w:r w:rsidR="00EF6CF5">
        <w:rPr>
          <w:rFonts w:ascii="David" w:hAnsi="David" w:cs="David" w:hint="cs"/>
          <w:sz w:val="24"/>
          <w:szCs w:val="24"/>
          <w:rtl/>
        </w:rPr>
        <w:t>:</w:t>
      </w:r>
      <w:r>
        <w:rPr>
          <w:rFonts w:ascii="David" w:hAnsi="David" w:cs="David" w:hint="cs"/>
          <w:sz w:val="24"/>
          <w:szCs w:val="24"/>
          <w:rtl/>
        </w:rPr>
        <w:t xml:space="preserve"> 40</w:t>
      </w:r>
      <w:r w:rsidR="00EF6CF5" w:rsidRPr="00EF6CF5">
        <w:rPr>
          <w:rFonts w:ascii="David" w:hAnsi="David" w:cs="David" w:hint="cs"/>
          <w:sz w:val="24"/>
          <w:szCs w:val="24"/>
          <w:rtl/>
        </w:rPr>
        <w:t xml:space="preserve"> </w:t>
      </w:r>
      <w:r w:rsidR="00EF6CF5">
        <w:rPr>
          <w:rFonts w:ascii="David" w:hAnsi="David" w:cs="David" w:hint="cs"/>
          <w:sz w:val="24"/>
          <w:szCs w:val="24"/>
          <w:rtl/>
        </w:rPr>
        <w:t>שעות חודשיות.</w:t>
      </w:r>
    </w:p>
    <w:p w14:paraId="0552E6D6" w14:textId="77777777" w:rsidR="00B8471A" w:rsidRPr="00445A53" w:rsidRDefault="00B8471A" w:rsidP="007E35D7">
      <w:pPr>
        <w:shd w:val="clear" w:color="auto" w:fill="FFFFFF"/>
        <w:spacing w:after="0" w:line="405" w:lineRule="atLeast"/>
        <w:ind w:right="540"/>
        <w:rPr>
          <w:rFonts w:ascii="David" w:hAnsi="David" w:cs="David"/>
          <w:b/>
          <w:bCs/>
          <w:sz w:val="24"/>
          <w:szCs w:val="24"/>
          <w:rtl/>
        </w:rPr>
      </w:pPr>
      <w:r w:rsidRPr="00445A53">
        <w:rPr>
          <w:rFonts w:ascii="David" w:hAnsi="David" w:cs="David" w:hint="cs"/>
          <w:b/>
          <w:bCs/>
          <w:sz w:val="24"/>
          <w:szCs w:val="24"/>
          <w:rtl/>
        </w:rPr>
        <w:t>תחומי הטיפול:</w:t>
      </w:r>
    </w:p>
    <w:p w14:paraId="1E4CDC8F" w14:textId="0599A2EA" w:rsidR="00B8471A" w:rsidRPr="007E35D7" w:rsidRDefault="00B8471A" w:rsidP="007E35D7">
      <w:pPr>
        <w:pStyle w:val="aa"/>
        <w:numPr>
          <w:ilvl w:val="0"/>
          <w:numId w:val="67"/>
        </w:numPr>
        <w:spacing w:after="0" w:line="360" w:lineRule="auto"/>
        <w:rPr>
          <w:rFonts w:ascii="David" w:hAnsi="David" w:cs="David"/>
          <w:sz w:val="24"/>
          <w:szCs w:val="24"/>
          <w:rtl/>
        </w:rPr>
      </w:pPr>
      <w:r w:rsidRPr="007E35D7">
        <w:rPr>
          <w:rFonts w:ascii="David" w:hAnsi="David" w:cs="David"/>
          <w:sz w:val="24"/>
          <w:szCs w:val="24"/>
          <w:rtl/>
        </w:rPr>
        <w:t>ניקיון הבית</w:t>
      </w:r>
    </w:p>
    <w:p w14:paraId="05B60E67" w14:textId="77777777" w:rsidR="00B8471A" w:rsidRPr="00DF209E" w:rsidRDefault="00B8471A" w:rsidP="00B8471A">
      <w:pPr>
        <w:pStyle w:val="aa"/>
        <w:numPr>
          <w:ilvl w:val="0"/>
          <w:numId w:val="61"/>
        </w:numPr>
        <w:spacing w:after="0" w:line="360" w:lineRule="auto"/>
        <w:rPr>
          <w:rFonts w:ascii="David" w:hAnsi="David" w:cs="David"/>
          <w:sz w:val="24"/>
          <w:szCs w:val="24"/>
          <w:rtl/>
        </w:rPr>
      </w:pPr>
      <w:r w:rsidRPr="00DF209E">
        <w:rPr>
          <w:rFonts w:ascii="David" w:hAnsi="David" w:cs="David"/>
          <w:sz w:val="24"/>
          <w:szCs w:val="24"/>
          <w:rtl/>
        </w:rPr>
        <w:t>כביסה וגיהוץ</w:t>
      </w:r>
    </w:p>
    <w:p w14:paraId="34533E97" w14:textId="77777777" w:rsidR="00B8471A" w:rsidRPr="00DF209E" w:rsidRDefault="00B8471A" w:rsidP="00B8471A">
      <w:pPr>
        <w:pStyle w:val="aa"/>
        <w:numPr>
          <w:ilvl w:val="0"/>
          <w:numId w:val="61"/>
        </w:numPr>
        <w:spacing w:after="0" w:line="360" w:lineRule="auto"/>
        <w:rPr>
          <w:rFonts w:ascii="David" w:eastAsia="Times New Roman" w:hAnsi="David" w:cs="David"/>
          <w:color w:val="000000"/>
          <w:sz w:val="24"/>
          <w:szCs w:val="24"/>
          <w:rtl/>
        </w:rPr>
      </w:pPr>
      <w:r w:rsidRPr="00DF209E">
        <w:rPr>
          <w:rFonts w:ascii="David" w:eastAsia="Times New Roman" w:hAnsi="David" w:cs="David"/>
          <w:color w:val="000000"/>
          <w:sz w:val="24"/>
          <w:szCs w:val="24"/>
          <w:rtl/>
        </w:rPr>
        <w:t>קניית מצרכים</w:t>
      </w:r>
      <w:r w:rsidRPr="00DF209E">
        <w:rPr>
          <w:rFonts w:ascii="David" w:hAnsi="David" w:cs="David"/>
          <w:sz w:val="24"/>
          <w:szCs w:val="24"/>
          <w:rtl/>
        </w:rPr>
        <w:t xml:space="preserve"> </w:t>
      </w:r>
      <w:r w:rsidRPr="00DF209E">
        <w:rPr>
          <w:rFonts w:ascii="David" w:hAnsi="David" w:cs="David" w:hint="cs"/>
          <w:sz w:val="24"/>
          <w:szCs w:val="24"/>
          <w:rtl/>
        </w:rPr>
        <w:t>ו</w:t>
      </w:r>
      <w:r w:rsidRPr="00DF209E">
        <w:rPr>
          <w:rFonts w:ascii="David" w:hAnsi="David" w:cs="David"/>
          <w:sz w:val="24"/>
          <w:szCs w:val="24"/>
          <w:rtl/>
        </w:rPr>
        <w:t>בישול</w:t>
      </w:r>
    </w:p>
    <w:p w14:paraId="7894F108" w14:textId="77777777" w:rsidR="00B8471A" w:rsidRPr="00984929" w:rsidRDefault="00B8471A" w:rsidP="00B8471A">
      <w:pPr>
        <w:shd w:val="clear" w:color="auto" w:fill="FFFFFF"/>
        <w:spacing w:after="0" w:line="405" w:lineRule="atLeast"/>
        <w:ind w:right="540"/>
        <w:rPr>
          <w:rFonts w:ascii="David" w:eastAsia="Times New Roman" w:hAnsi="David" w:cs="David"/>
          <w:b/>
          <w:bCs/>
          <w:color w:val="000000"/>
          <w:sz w:val="24"/>
          <w:szCs w:val="24"/>
        </w:rPr>
      </w:pPr>
      <w:r w:rsidRPr="0068654D">
        <w:rPr>
          <w:rFonts w:ascii="David" w:eastAsia="Times New Roman" w:hAnsi="David" w:cs="David" w:hint="cs"/>
          <w:b/>
          <w:bCs/>
          <w:color w:val="000000"/>
          <w:sz w:val="24"/>
          <w:szCs w:val="24"/>
          <w:rtl/>
        </w:rPr>
        <w:t>פירוט משימות:</w:t>
      </w:r>
    </w:p>
    <w:p w14:paraId="04EFB95E" w14:textId="77777777" w:rsidR="00B8471A" w:rsidRDefault="00B8471A" w:rsidP="00B8471A">
      <w:pPr>
        <w:shd w:val="clear" w:color="auto" w:fill="FFFFFF"/>
        <w:spacing w:after="0" w:line="405" w:lineRule="atLeast"/>
        <w:ind w:right="936"/>
        <w:rPr>
          <w:rFonts w:ascii="David" w:eastAsia="Times New Roman" w:hAnsi="David" w:cs="David"/>
          <w:color w:val="000000"/>
          <w:sz w:val="24"/>
          <w:szCs w:val="24"/>
          <w:rtl/>
        </w:rPr>
      </w:pPr>
      <w:r w:rsidRPr="00445A53">
        <w:rPr>
          <w:rFonts w:ascii="David" w:eastAsia="Times New Roman" w:hAnsi="David" w:cs="David"/>
          <w:b/>
          <w:bCs/>
          <w:color w:val="000000"/>
          <w:sz w:val="24"/>
          <w:szCs w:val="24"/>
          <w:rtl/>
        </w:rPr>
        <w:t>ניקיון:</w:t>
      </w:r>
      <w:r w:rsidRPr="00846D50">
        <w:rPr>
          <w:rFonts w:ascii="David" w:eastAsia="Times New Roman" w:hAnsi="David" w:cs="David"/>
          <w:color w:val="000000"/>
          <w:sz w:val="24"/>
          <w:szCs w:val="24"/>
          <w:rtl/>
        </w:rPr>
        <w:t xml:space="preserve"> </w:t>
      </w:r>
    </w:p>
    <w:p w14:paraId="7BA70F8E" w14:textId="61763D68" w:rsidR="00B8471A" w:rsidRPr="005E4138" w:rsidRDefault="0027011B" w:rsidP="00605C03">
      <w:pPr>
        <w:shd w:val="clear" w:color="auto" w:fill="FFFFFF"/>
        <w:spacing w:after="0" w:line="405" w:lineRule="atLeast"/>
        <w:ind w:right="936"/>
        <w:rPr>
          <w:rFonts w:ascii="David" w:eastAsia="Times New Roman" w:hAnsi="David" w:cs="David"/>
          <w:color w:val="000000"/>
          <w:sz w:val="24"/>
          <w:szCs w:val="24"/>
        </w:rPr>
      </w:pPr>
      <w:ins w:id="630" w:author="Noga Kadman" w:date="2022-07-28T14:58:00Z">
        <w:r>
          <w:rPr>
            <w:rFonts w:ascii="David" w:eastAsia="Times New Roman" w:hAnsi="David" w:cs="David" w:hint="cs"/>
            <w:color w:val="000000"/>
            <w:sz w:val="24"/>
            <w:szCs w:val="24"/>
            <w:rtl/>
          </w:rPr>
          <w:t xml:space="preserve">שמירה על </w:t>
        </w:r>
      </w:ins>
      <w:del w:id="631" w:author="Noga Kadman" w:date="2022-07-28T14:58:00Z">
        <w:r w:rsidR="00B8471A" w:rsidRPr="005E4138" w:rsidDel="0027011B">
          <w:rPr>
            <w:rFonts w:ascii="David" w:eastAsia="Times New Roman" w:hAnsi="David" w:cs="David"/>
            <w:color w:val="000000"/>
            <w:sz w:val="24"/>
            <w:szCs w:val="24"/>
            <w:rtl/>
          </w:rPr>
          <w:delText xml:space="preserve">עשיית פעולות </w:delText>
        </w:r>
      </w:del>
      <w:r w:rsidR="00B8471A" w:rsidRPr="005E4138">
        <w:rPr>
          <w:rFonts w:ascii="David" w:eastAsia="Times New Roman" w:hAnsi="David" w:cs="David"/>
          <w:color w:val="000000"/>
          <w:sz w:val="24"/>
          <w:szCs w:val="24"/>
          <w:rtl/>
        </w:rPr>
        <w:t>הניק</w:t>
      </w:r>
      <w:ins w:id="632" w:author="Noga Kadman" w:date="2022-07-28T14:58:00Z">
        <w:r>
          <w:rPr>
            <w:rFonts w:ascii="David" w:eastAsia="Times New Roman" w:hAnsi="David" w:cs="David" w:hint="cs"/>
            <w:color w:val="000000"/>
            <w:sz w:val="24"/>
            <w:szCs w:val="24"/>
            <w:rtl/>
          </w:rPr>
          <w:t>י</w:t>
        </w:r>
      </w:ins>
      <w:r w:rsidR="00B8471A" w:rsidRPr="005E4138">
        <w:rPr>
          <w:rFonts w:ascii="David" w:eastAsia="Times New Roman" w:hAnsi="David" w:cs="David"/>
          <w:color w:val="000000"/>
          <w:sz w:val="24"/>
          <w:szCs w:val="24"/>
          <w:rtl/>
        </w:rPr>
        <w:t>ו</w:t>
      </w:r>
      <w:ins w:id="633" w:author="Noga Kadman" w:date="2022-07-28T14:58:00Z">
        <w:r>
          <w:rPr>
            <w:rFonts w:ascii="David" w:eastAsia="Times New Roman" w:hAnsi="David" w:cs="David" w:hint="cs"/>
            <w:color w:val="000000"/>
            <w:sz w:val="24"/>
            <w:szCs w:val="24"/>
            <w:rtl/>
          </w:rPr>
          <w:t>ן</w:t>
        </w:r>
      </w:ins>
      <w:del w:id="634" w:author="Noga Kadman" w:date="2022-07-28T14:58:00Z">
        <w:r w:rsidR="00B8471A" w:rsidRPr="005E4138" w:rsidDel="0027011B">
          <w:rPr>
            <w:rFonts w:ascii="David" w:eastAsia="Times New Roman" w:hAnsi="David" w:cs="David"/>
            <w:color w:val="000000"/>
            <w:sz w:val="24"/>
            <w:szCs w:val="24"/>
            <w:rtl/>
          </w:rPr>
          <w:delText>י</w:delText>
        </w:r>
      </w:del>
      <w:r w:rsidR="00B8471A" w:rsidRPr="005E4138">
        <w:rPr>
          <w:rFonts w:ascii="David" w:eastAsia="Times New Roman" w:hAnsi="David" w:cs="David"/>
          <w:color w:val="000000"/>
          <w:sz w:val="24"/>
          <w:szCs w:val="24"/>
          <w:rtl/>
        </w:rPr>
        <w:t xml:space="preserve"> השוט</w:t>
      </w:r>
      <w:ins w:id="635" w:author="Noga Kadman" w:date="2022-07-28T14:58:00Z">
        <w:r>
          <w:rPr>
            <w:rFonts w:ascii="David" w:eastAsia="Times New Roman" w:hAnsi="David" w:cs="David" w:hint="cs"/>
            <w:color w:val="000000"/>
            <w:sz w:val="24"/>
            <w:szCs w:val="24"/>
            <w:rtl/>
          </w:rPr>
          <w:t>ף</w:t>
        </w:r>
      </w:ins>
      <w:del w:id="636" w:author="Noga Kadman" w:date="2022-07-28T14:58:00Z">
        <w:r w:rsidR="00B8471A" w:rsidRPr="005E4138" w:rsidDel="0027011B">
          <w:rPr>
            <w:rFonts w:ascii="David" w:eastAsia="Times New Roman" w:hAnsi="David" w:cs="David"/>
            <w:color w:val="000000"/>
            <w:sz w:val="24"/>
            <w:szCs w:val="24"/>
            <w:rtl/>
          </w:rPr>
          <w:delText>פות</w:delText>
        </w:r>
      </w:del>
      <w:r w:rsidR="00B8471A" w:rsidRPr="005E4138">
        <w:rPr>
          <w:rFonts w:ascii="David" w:eastAsia="Times New Roman" w:hAnsi="David" w:cs="David"/>
          <w:color w:val="000000"/>
          <w:sz w:val="24"/>
          <w:szCs w:val="24"/>
          <w:rtl/>
        </w:rPr>
        <w:t xml:space="preserve"> </w:t>
      </w:r>
      <w:del w:id="637" w:author="Noga Kadman" w:date="2022-07-28T14:58:00Z">
        <w:r w:rsidR="00B8471A" w:rsidRPr="005E4138" w:rsidDel="0027011B">
          <w:rPr>
            <w:rFonts w:ascii="David" w:eastAsia="Times New Roman" w:hAnsi="David" w:cs="David"/>
            <w:color w:val="000000"/>
            <w:sz w:val="24"/>
            <w:szCs w:val="24"/>
            <w:rtl/>
          </w:rPr>
          <w:delText>של ה</w:delText>
        </w:r>
      </w:del>
      <w:ins w:id="638" w:author="Noga Kadman" w:date="2022-07-28T14:58:00Z">
        <w:r>
          <w:rPr>
            <w:rFonts w:ascii="David" w:eastAsia="Times New Roman" w:hAnsi="David" w:cs="David" w:hint="cs"/>
            <w:color w:val="000000"/>
            <w:sz w:val="24"/>
            <w:szCs w:val="24"/>
            <w:rtl/>
          </w:rPr>
          <w:t>ב</w:t>
        </w:r>
      </w:ins>
      <w:r w:rsidR="00B8471A" w:rsidRPr="005E4138">
        <w:rPr>
          <w:rFonts w:ascii="David" w:eastAsia="Times New Roman" w:hAnsi="David" w:cs="David"/>
          <w:color w:val="000000"/>
          <w:sz w:val="24"/>
          <w:szCs w:val="24"/>
          <w:rtl/>
        </w:rPr>
        <w:t xml:space="preserve">בית </w:t>
      </w:r>
      <w:ins w:id="639" w:author="Noga Kadman" w:date="2022-07-28T14:58:00Z">
        <w:r>
          <w:rPr>
            <w:rFonts w:ascii="David" w:eastAsia="Times New Roman" w:hAnsi="David" w:cs="David" w:hint="cs"/>
            <w:color w:val="000000"/>
            <w:sz w:val="24"/>
            <w:szCs w:val="24"/>
            <w:rtl/>
          </w:rPr>
          <w:t>באמצעות פעולות של</w:t>
        </w:r>
      </w:ins>
      <w:del w:id="640" w:author="Noga Kadman" w:date="2022-07-28T14:55:00Z">
        <w:r w:rsidR="00B8471A" w:rsidRPr="005E4138" w:rsidDel="00E00352">
          <w:rPr>
            <w:rFonts w:ascii="David" w:eastAsia="Times New Roman" w:hAnsi="David" w:cs="David"/>
            <w:color w:val="000000"/>
            <w:sz w:val="24"/>
            <w:szCs w:val="24"/>
            <w:rtl/>
          </w:rPr>
          <w:delText xml:space="preserve">- </w:delText>
        </w:r>
      </w:del>
      <w:ins w:id="641" w:author="Noga Kadman" w:date="2022-07-28T14:55:00Z">
        <w:r w:rsidR="00E00352" w:rsidRPr="005E4138">
          <w:rPr>
            <w:rFonts w:ascii="David" w:eastAsia="Times New Roman" w:hAnsi="David" w:cs="David"/>
            <w:color w:val="000000"/>
            <w:sz w:val="24"/>
            <w:szCs w:val="24"/>
            <w:rtl/>
          </w:rPr>
          <w:t xml:space="preserve"> </w:t>
        </w:r>
      </w:ins>
      <w:r w:rsidR="00B8471A" w:rsidRPr="005E4138">
        <w:rPr>
          <w:rFonts w:ascii="David" w:eastAsia="Times New Roman" w:hAnsi="David" w:cs="David"/>
          <w:color w:val="000000"/>
          <w:sz w:val="24"/>
          <w:szCs w:val="24"/>
          <w:rtl/>
        </w:rPr>
        <w:t xml:space="preserve">טאטוא, שטיפת הרצפות, ניגוב האבק, ניקוי וחיטוי של חדר האמבטיה וחדר השירותים, </w:t>
      </w:r>
      <w:del w:id="642" w:author="Noga Kadman" w:date="2022-07-28T14:58:00Z">
        <w:r w:rsidR="00B8471A" w:rsidRPr="005E4138" w:rsidDel="0027011B">
          <w:rPr>
            <w:rFonts w:ascii="David" w:eastAsia="Times New Roman" w:hAnsi="David" w:cs="David"/>
            <w:color w:val="000000"/>
            <w:sz w:val="24"/>
            <w:szCs w:val="24"/>
            <w:rtl/>
          </w:rPr>
          <w:delText xml:space="preserve">שמירה </w:delText>
        </w:r>
      </w:del>
      <w:del w:id="643" w:author="Noga Kadman" w:date="2022-07-28T14:55:00Z">
        <w:r w:rsidR="00B8471A" w:rsidRPr="005E4138" w:rsidDel="00E00352">
          <w:rPr>
            <w:rFonts w:ascii="David" w:eastAsia="Times New Roman" w:hAnsi="David" w:cs="David"/>
            <w:color w:val="000000"/>
            <w:sz w:val="24"/>
            <w:szCs w:val="24"/>
            <w:rtl/>
          </w:rPr>
          <w:delText xml:space="preserve">והחזקה </w:delText>
        </w:r>
      </w:del>
      <w:del w:id="644" w:author="Noga Kadman" w:date="2022-07-28T14:58:00Z">
        <w:r w:rsidR="00B8471A" w:rsidRPr="005E4138" w:rsidDel="0027011B">
          <w:rPr>
            <w:rFonts w:ascii="David" w:eastAsia="Times New Roman" w:hAnsi="David" w:cs="David"/>
            <w:color w:val="000000"/>
            <w:sz w:val="24"/>
            <w:szCs w:val="24"/>
            <w:rtl/>
          </w:rPr>
          <w:delText xml:space="preserve">סבירה של </w:delText>
        </w:r>
      </w:del>
      <w:r w:rsidR="00B8471A" w:rsidRPr="005E4138">
        <w:rPr>
          <w:rFonts w:ascii="David" w:eastAsia="Times New Roman" w:hAnsi="David" w:cs="David"/>
          <w:color w:val="000000"/>
          <w:sz w:val="24"/>
          <w:szCs w:val="24"/>
          <w:rtl/>
        </w:rPr>
        <w:t xml:space="preserve">ניקיון המטבח, ניקוי חדרי הדירה </w:t>
      </w:r>
      <w:r w:rsidR="00B8471A">
        <w:rPr>
          <w:rFonts w:ascii="David" w:eastAsia="Times New Roman" w:hAnsi="David" w:cs="David" w:hint="cs"/>
          <w:color w:val="000000"/>
          <w:sz w:val="24"/>
          <w:szCs w:val="24"/>
          <w:rtl/>
        </w:rPr>
        <w:t>השוני</w:t>
      </w:r>
      <w:r w:rsidR="00B8471A" w:rsidRPr="005E4138">
        <w:rPr>
          <w:rFonts w:ascii="David" w:eastAsia="Times New Roman" w:hAnsi="David" w:cs="David"/>
          <w:color w:val="000000"/>
          <w:sz w:val="24"/>
          <w:szCs w:val="24"/>
          <w:rtl/>
        </w:rPr>
        <w:t>ם</w:t>
      </w:r>
      <w:r w:rsidR="00B8471A">
        <w:rPr>
          <w:rFonts w:ascii="David" w:eastAsia="Times New Roman" w:hAnsi="David" w:cs="David" w:hint="cs"/>
          <w:color w:val="000000"/>
          <w:sz w:val="24"/>
          <w:szCs w:val="24"/>
          <w:rtl/>
        </w:rPr>
        <w:t>.</w:t>
      </w:r>
    </w:p>
    <w:p w14:paraId="530CB491" w14:textId="08BE6AB9" w:rsidR="00B8471A" w:rsidRPr="005E4138" w:rsidRDefault="00B8471A" w:rsidP="0027011B">
      <w:pPr>
        <w:numPr>
          <w:ilvl w:val="1"/>
          <w:numId w:val="53"/>
        </w:numPr>
        <w:shd w:val="clear" w:color="auto" w:fill="FFFFFF"/>
        <w:spacing w:after="0" w:line="405" w:lineRule="atLeast"/>
        <w:ind w:left="360" w:right="540"/>
        <w:rPr>
          <w:rFonts w:ascii="David" w:eastAsia="Times New Roman" w:hAnsi="David" w:cs="David"/>
          <w:color w:val="000000"/>
          <w:sz w:val="24"/>
          <w:szCs w:val="24"/>
        </w:rPr>
      </w:pPr>
      <w:r w:rsidRPr="005E4138">
        <w:rPr>
          <w:rFonts w:ascii="David" w:eastAsia="Times New Roman" w:hAnsi="David" w:cs="David"/>
          <w:color w:val="000000"/>
          <w:sz w:val="24"/>
          <w:szCs w:val="24"/>
          <w:rtl/>
        </w:rPr>
        <w:t>עבודות הניקיון אינן כוללות עבודות בית כגון ניקוי חלונות, תריסים, קירות ו</w:t>
      </w:r>
      <w:del w:id="645" w:author="Noga Kadman" w:date="2022-07-28T14:56:00Z">
        <w:r w:rsidRPr="005E4138" w:rsidDel="0027011B">
          <w:rPr>
            <w:rFonts w:ascii="David" w:eastAsia="Times New Roman" w:hAnsi="David" w:cs="David"/>
            <w:color w:val="000000"/>
            <w:sz w:val="24"/>
            <w:szCs w:val="24"/>
            <w:rtl/>
          </w:rPr>
          <w:delText>ה</w:delText>
        </w:r>
      </w:del>
      <w:r w:rsidRPr="005E4138">
        <w:rPr>
          <w:rFonts w:ascii="David" w:eastAsia="Times New Roman" w:hAnsi="David" w:cs="David"/>
          <w:color w:val="000000"/>
          <w:sz w:val="24"/>
          <w:szCs w:val="24"/>
          <w:rtl/>
        </w:rPr>
        <w:t xml:space="preserve">שטיחים, </w:t>
      </w:r>
      <w:r>
        <w:rPr>
          <w:rFonts w:ascii="David" w:eastAsia="Times New Roman" w:hAnsi="David" w:cs="David" w:hint="cs"/>
          <w:color w:val="000000"/>
          <w:sz w:val="24"/>
          <w:szCs w:val="24"/>
          <w:rtl/>
        </w:rPr>
        <w:t>ניקוי</w:t>
      </w:r>
      <w:r w:rsidRPr="005E4138">
        <w:rPr>
          <w:rFonts w:ascii="David" w:eastAsia="Times New Roman" w:hAnsi="David" w:cs="David"/>
          <w:color w:val="000000"/>
          <w:sz w:val="24"/>
          <w:szCs w:val="24"/>
          <w:rtl/>
        </w:rPr>
        <w:t xml:space="preserve"> המקרר, ניקוי יסודי של התנור, הזזת רהיטים כבדים וכדומה</w:t>
      </w:r>
      <w:r w:rsidRPr="005E4138">
        <w:rPr>
          <w:rFonts w:ascii="David" w:eastAsia="Times New Roman" w:hAnsi="David" w:cs="David"/>
          <w:color w:val="000000"/>
          <w:sz w:val="24"/>
          <w:szCs w:val="24"/>
        </w:rPr>
        <w:t>.</w:t>
      </w:r>
    </w:p>
    <w:p w14:paraId="297813CA" w14:textId="77777777" w:rsidR="00B8471A" w:rsidRDefault="00B8471A" w:rsidP="00B8471A">
      <w:pPr>
        <w:shd w:val="clear" w:color="auto" w:fill="FFFFFF"/>
        <w:spacing w:after="0" w:line="405" w:lineRule="atLeast"/>
        <w:ind w:right="936"/>
        <w:rPr>
          <w:rFonts w:ascii="David" w:eastAsia="Times New Roman" w:hAnsi="David" w:cs="David"/>
          <w:color w:val="000000"/>
          <w:sz w:val="24"/>
          <w:szCs w:val="24"/>
          <w:rtl/>
        </w:rPr>
      </w:pPr>
      <w:r w:rsidRPr="00445A53">
        <w:rPr>
          <w:rFonts w:ascii="David" w:eastAsia="Times New Roman" w:hAnsi="David" w:cs="David"/>
          <w:b/>
          <w:bCs/>
          <w:color w:val="000000"/>
          <w:sz w:val="24"/>
          <w:szCs w:val="24"/>
          <w:rtl/>
        </w:rPr>
        <w:t>כביסה וגיהוץ קלים:</w:t>
      </w:r>
      <w:r w:rsidRPr="00846D50">
        <w:rPr>
          <w:rFonts w:ascii="David" w:eastAsia="Times New Roman" w:hAnsi="David" w:cs="David"/>
          <w:color w:val="000000"/>
          <w:sz w:val="24"/>
          <w:szCs w:val="24"/>
          <w:rtl/>
        </w:rPr>
        <w:t xml:space="preserve"> </w:t>
      </w:r>
    </w:p>
    <w:p w14:paraId="7E9C028C" w14:textId="411E7ABB" w:rsidR="00B8471A" w:rsidRPr="005E4138" w:rsidRDefault="00B8471A" w:rsidP="00B8471A">
      <w:pPr>
        <w:shd w:val="clear" w:color="auto" w:fill="FFFFFF"/>
        <w:spacing w:after="0" w:line="405" w:lineRule="atLeast"/>
        <w:ind w:right="936"/>
        <w:rPr>
          <w:rFonts w:ascii="David" w:eastAsia="Times New Roman" w:hAnsi="David" w:cs="David"/>
          <w:color w:val="000000"/>
          <w:sz w:val="24"/>
          <w:szCs w:val="24"/>
        </w:rPr>
      </w:pPr>
      <w:r w:rsidRPr="005E4138">
        <w:rPr>
          <w:rFonts w:ascii="David" w:eastAsia="Times New Roman" w:hAnsi="David" w:cs="David"/>
          <w:color w:val="000000"/>
          <w:sz w:val="24"/>
          <w:szCs w:val="24"/>
          <w:rtl/>
        </w:rPr>
        <w:t>הפעלה של מכונת הכביסה, מייבש הכביסה והמגהץ על</w:t>
      </w:r>
      <w:ins w:id="646" w:author="Noga Kadman" w:date="2022-07-28T14:58:00Z">
        <w:r w:rsidR="0027011B">
          <w:rPr>
            <w:rFonts w:ascii="David" w:eastAsia="Times New Roman" w:hAnsi="David" w:cs="David" w:hint="cs"/>
            <w:color w:val="000000"/>
            <w:sz w:val="24"/>
            <w:szCs w:val="24"/>
            <w:rtl/>
          </w:rPr>
          <w:t>-</w:t>
        </w:r>
      </w:ins>
      <w:del w:id="647" w:author="Noga Kadman" w:date="2022-07-28T14:58:00Z">
        <w:r w:rsidRPr="005E4138" w:rsidDel="0027011B">
          <w:rPr>
            <w:rFonts w:ascii="David" w:eastAsia="Times New Roman" w:hAnsi="David" w:cs="David"/>
            <w:color w:val="000000"/>
            <w:sz w:val="24"/>
            <w:szCs w:val="24"/>
            <w:rtl/>
          </w:rPr>
          <w:delText xml:space="preserve"> </w:delText>
        </w:r>
      </w:del>
      <w:r w:rsidRPr="005E4138">
        <w:rPr>
          <w:rFonts w:ascii="David" w:eastAsia="Times New Roman" w:hAnsi="David" w:cs="David"/>
          <w:color w:val="000000"/>
          <w:sz w:val="24"/>
          <w:szCs w:val="24"/>
          <w:rtl/>
        </w:rPr>
        <w:t>פי הוראות היצרן</w:t>
      </w:r>
      <w:r>
        <w:rPr>
          <w:rFonts w:ascii="David" w:eastAsia="Times New Roman" w:hAnsi="David" w:cs="David" w:hint="cs"/>
          <w:color w:val="000000"/>
          <w:sz w:val="24"/>
          <w:szCs w:val="24"/>
          <w:rtl/>
        </w:rPr>
        <w:t xml:space="preserve">, תליית כביסה, קיפול הכביסה וסידורה בארון. </w:t>
      </w:r>
    </w:p>
    <w:p w14:paraId="421AB0B7" w14:textId="77777777" w:rsidR="00B8471A" w:rsidRDefault="00B8471A" w:rsidP="00B8471A">
      <w:pPr>
        <w:shd w:val="clear" w:color="auto" w:fill="FFFFFF"/>
        <w:spacing w:after="0" w:line="405" w:lineRule="atLeast"/>
        <w:ind w:right="540"/>
        <w:rPr>
          <w:rFonts w:ascii="David" w:eastAsia="Times New Roman" w:hAnsi="David" w:cs="David"/>
          <w:color w:val="000000"/>
          <w:sz w:val="24"/>
          <w:szCs w:val="24"/>
          <w:rtl/>
        </w:rPr>
      </w:pPr>
      <w:r w:rsidRPr="00445A53">
        <w:rPr>
          <w:rFonts w:ascii="David" w:eastAsia="Times New Roman" w:hAnsi="David" w:cs="David"/>
          <w:b/>
          <w:bCs/>
          <w:color w:val="000000"/>
          <w:sz w:val="24"/>
          <w:szCs w:val="24"/>
          <w:rtl/>
        </w:rPr>
        <w:t xml:space="preserve">קניית מצרכים </w:t>
      </w:r>
      <w:r w:rsidRPr="00445A53">
        <w:rPr>
          <w:rFonts w:ascii="David" w:eastAsia="Times New Roman" w:hAnsi="David" w:cs="David" w:hint="cs"/>
          <w:b/>
          <w:bCs/>
          <w:color w:val="000000"/>
          <w:sz w:val="24"/>
          <w:szCs w:val="24"/>
          <w:rtl/>
        </w:rPr>
        <w:t>ו</w:t>
      </w:r>
      <w:r w:rsidRPr="00445A53">
        <w:rPr>
          <w:rFonts w:ascii="David" w:eastAsia="Times New Roman" w:hAnsi="David" w:cs="David"/>
          <w:b/>
          <w:bCs/>
          <w:color w:val="000000"/>
          <w:sz w:val="24"/>
          <w:szCs w:val="24"/>
          <w:rtl/>
        </w:rPr>
        <w:t>בישול</w:t>
      </w:r>
      <w:r w:rsidRPr="00846D50">
        <w:rPr>
          <w:rFonts w:ascii="David" w:eastAsia="Times New Roman" w:hAnsi="David" w:cs="David"/>
          <w:color w:val="000000"/>
          <w:sz w:val="24"/>
          <w:szCs w:val="24"/>
          <w:rtl/>
        </w:rPr>
        <w:t xml:space="preserve">: </w:t>
      </w:r>
    </w:p>
    <w:p w14:paraId="14FA4010" w14:textId="77777777" w:rsidR="00B8471A" w:rsidRPr="00846D50" w:rsidRDefault="00B8471A" w:rsidP="00B8471A">
      <w:pPr>
        <w:shd w:val="clear" w:color="auto" w:fill="FFFFFF"/>
        <w:spacing w:after="0" w:line="405" w:lineRule="atLeast"/>
        <w:ind w:right="540"/>
        <w:rPr>
          <w:rFonts w:ascii="David" w:hAnsi="David" w:cs="David"/>
          <w:b/>
          <w:bCs/>
          <w:sz w:val="24"/>
          <w:szCs w:val="24"/>
          <w:rtl/>
        </w:rPr>
      </w:pPr>
      <w:r w:rsidRPr="005E4138">
        <w:rPr>
          <w:rFonts w:ascii="David" w:eastAsia="Times New Roman" w:hAnsi="David" w:cs="David"/>
          <w:color w:val="000000"/>
          <w:sz w:val="24"/>
          <w:szCs w:val="24"/>
          <w:rtl/>
        </w:rPr>
        <w:t xml:space="preserve">קניית מצרכים </w:t>
      </w:r>
      <w:r>
        <w:rPr>
          <w:rFonts w:ascii="David" w:eastAsia="Times New Roman" w:hAnsi="David" w:cs="David" w:hint="cs"/>
          <w:color w:val="000000"/>
          <w:sz w:val="24"/>
          <w:szCs w:val="24"/>
          <w:rtl/>
        </w:rPr>
        <w:t>בהתאם לתזונת בני הבית ו</w:t>
      </w:r>
      <w:r w:rsidRPr="005E4138">
        <w:rPr>
          <w:rFonts w:ascii="David" w:eastAsia="Times New Roman" w:hAnsi="David" w:cs="David"/>
          <w:color w:val="000000"/>
          <w:sz w:val="24"/>
          <w:szCs w:val="24"/>
          <w:rtl/>
        </w:rPr>
        <w:t>בישול ארוחות</w:t>
      </w:r>
      <w:r>
        <w:rPr>
          <w:rFonts w:ascii="David" w:eastAsia="Times New Roman" w:hAnsi="David" w:cs="David" w:hint="cs"/>
          <w:color w:val="000000"/>
          <w:sz w:val="24"/>
          <w:szCs w:val="24"/>
          <w:rtl/>
        </w:rPr>
        <w:t>.</w:t>
      </w:r>
    </w:p>
    <w:p w14:paraId="5F7868A6" w14:textId="77777777" w:rsidR="00B8471A" w:rsidRDefault="00B8471A" w:rsidP="00B8471A">
      <w:pPr>
        <w:spacing w:line="360" w:lineRule="auto"/>
        <w:rPr>
          <w:rFonts w:ascii="David" w:eastAsia="Times New Roman" w:hAnsi="David" w:cs="David"/>
          <w:b/>
          <w:bCs/>
          <w:color w:val="000000"/>
          <w:sz w:val="24"/>
          <w:szCs w:val="24"/>
          <w:rtl/>
        </w:rPr>
      </w:pPr>
    </w:p>
    <w:p w14:paraId="2953830B" w14:textId="77777777" w:rsidR="00B8471A" w:rsidRPr="00C72D12" w:rsidRDefault="00B8471A" w:rsidP="00B8471A">
      <w:pPr>
        <w:spacing w:after="0" w:line="360" w:lineRule="auto"/>
        <w:rPr>
          <w:rFonts w:ascii="David" w:eastAsia="Times New Roman" w:hAnsi="David" w:cs="David"/>
          <w:b/>
          <w:bCs/>
          <w:color w:val="000000"/>
          <w:sz w:val="28"/>
          <w:szCs w:val="28"/>
        </w:rPr>
      </w:pPr>
      <w:r w:rsidRPr="00C72D12">
        <w:rPr>
          <w:rFonts w:ascii="David" w:eastAsia="Times New Roman" w:hAnsi="David" w:cs="David" w:hint="cs"/>
          <w:b/>
          <w:bCs/>
          <w:color w:val="000000"/>
          <w:sz w:val="28"/>
          <w:szCs w:val="28"/>
          <w:rtl/>
        </w:rPr>
        <w:t>ב.3 מטפל אישי</w:t>
      </w:r>
    </w:p>
    <w:p w14:paraId="03D71591" w14:textId="1B5E2A48" w:rsidR="00B8471A" w:rsidRDefault="00B8471A" w:rsidP="00605C03">
      <w:pPr>
        <w:shd w:val="clear" w:color="auto" w:fill="FFFFFF"/>
        <w:spacing w:after="0" w:line="405" w:lineRule="atLeast"/>
        <w:rPr>
          <w:rFonts w:ascii="David" w:hAnsi="David" w:cs="David"/>
          <w:sz w:val="24"/>
          <w:szCs w:val="24"/>
          <w:rtl/>
        </w:rPr>
      </w:pPr>
      <w:r>
        <w:rPr>
          <w:rFonts w:ascii="David" w:eastAsia="Times New Roman" w:hAnsi="David" w:cs="David" w:hint="cs"/>
          <w:b/>
          <w:bCs/>
          <w:color w:val="000000"/>
          <w:sz w:val="24"/>
          <w:szCs w:val="24"/>
          <w:rtl/>
        </w:rPr>
        <w:t xml:space="preserve">הגדרת תפקיד: </w:t>
      </w:r>
      <w:r w:rsidRPr="00846D50">
        <w:rPr>
          <w:rFonts w:ascii="David" w:hAnsi="David" w:cs="David"/>
          <w:sz w:val="24"/>
          <w:szCs w:val="24"/>
          <w:rtl/>
        </w:rPr>
        <w:t xml:space="preserve">סיוע לאזרח </w:t>
      </w:r>
      <w:del w:id="648" w:author="Noga Kadman" w:date="2022-07-28T14:59:00Z">
        <w:r w:rsidRPr="00846D50" w:rsidDel="0027011B">
          <w:rPr>
            <w:rFonts w:ascii="David" w:hAnsi="David" w:cs="David"/>
            <w:sz w:val="24"/>
            <w:szCs w:val="24"/>
            <w:rtl/>
          </w:rPr>
          <w:delText>ה</w:delText>
        </w:r>
      </w:del>
      <w:del w:id="649" w:author="Noga Kadman" w:date="2022-08-05T11:18:00Z">
        <w:r w:rsidRPr="00846D50" w:rsidDel="00261984">
          <w:rPr>
            <w:rFonts w:ascii="David" w:hAnsi="David" w:cs="David"/>
            <w:sz w:val="24"/>
            <w:szCs w:val="24"/>
            <w:rtl/>
          </w:rPr>
          <w:delText>ו</w:delText>
        </w:r>
      </w:del>
      <w:r w:rsidRPr="00846D50">
        <w:rPr>
          <w:rFonts w:ascii="David" w:hAnsi="David" w:cs="David"/>
          <w:sz w:val="24"/>
          <w:szCs w:val="24"/>
          <w:rtl/>
        </w:rPr>
        <w:t xml:space="preserve">ותיק, לחולה או </w:t>
      </w:r>
      <w:ins w:id="650" w:author="Noga Kadman" w:date="2022-07-28T14:59:00Z">
        <w:r w:rsidR="0027011B">
          <w:rPr>
            <w:rFonts w:ascii="David" w:hAnsi="David" w:cs="David" w:hint="cs"/>
            <w:sz w:val="24"/>
            <w:szCs w:val="24"/>
            <w:rtl/>
          </w:rPr>
          <w:t>ל</w:t>
        </w:r>
      </w:ins>
      <w:r w:rsidRPr="00846D50">
        <w:rPr>
          <w:rFonts w:ascii="David" w:hAnsi="David" w:cs="David"/>
          <w:sz w:val="24"/>
          <w:szCs w:val="24"/>
          <w:rtl/>
        </w:rPr>
        <w:t>אדם בעל מוגבלות שכלית התפתחותית בביתו בקהילה</w:t>
      </w:r>
      <w:r>
        <w:rPr>
          <w:rFonts w:ascii="David" w:hAnsi="David" w:cs="David" w:hint="cs"/>
          <w:sz w:val="24"/>
          <w:szCs w:val="24"/>
          <w:rtl/>
        </w:rPr>
        <w:t>.</w:t>
      </w:r>
    </w:p>
    <w:p w14:paraId="73853673" w14:textId="66FFD9C3" w:rsidR="00F0050A" w:rsidRDefault="00F0050A" w:rsidP="0027011B">
      <w:pPr>
        <w:spacing w:after="0" w:line="360" w:lineRule="auto"/>
        <w:rPr>
          <w:rFonts w:ascii="David" w:hAnsi="David" w:cs="David"/>
          <w:sz w:val="24"/>
          <w:szCs w:val="24"/>
          <w:rtl/>
        </w:rPr>
      </w:pPr>
      <w:r w:rsidRPr="00EF6CF5">
        <w:rPr>
          <w:rFonts w:ascii="David" w:hAnsi="David" w:cs="David" w:hint="cs"/>
          <w:b/>
          <w:bCs/>
          <w:sz w:val="24"/>
          <w:szCs w:val="24"/>
          <w:rtl/>
        </w:rPr>
        <w:t>גיל:</w:t>
      </w:r>
      <w:r>
        <w:rPr>
          <w:rFonts w:ascii="David" w:hAnsi="David" w:cs="David" w:hint="cs"/>
          <w:sz w:val="24"/>
          <w:szCs w:val="24"/>
          <w:rtl/>
        </w:rPr>
        <w:t xml:space="preserve"> שירותים אישיים וחברתיים (שח"א): 18 שנים עד</w:t>
      </w:r>
      <w:del w:id="651" w:author="Noga Kadman" w:date="2022-07-28T15:00:00Z">
        <w:r w:rsidDel="0027011B">
          <w:rPr>
            <w:rFonts w:ascii="David" w:hAnsi="David" w:cs="David" w:hint="cs"/>
            <w:sz w:val="24"/>
            <w:szCs w:val="24"/>
            <w:rtl/>
          </w:rPr>
          <w:delText xml:space="preserve"> </w:delText>
        </w:r>
      </w:del>
      <w:r>
        <w:rPr>
          <w:rFonts w:ascii="David" w:hAnsi="David" w:cs="David" w:hint="cs"/>
          <w:sz w:val="24"/>
          <w:szCs w:val="24"/>
          <w:rtl/>
        </w:rPr>
        <w:t xml:space="preserve"> גיל פרישה. אזרחים ותיקים: מגיל פרישה והלאה.</w:t>
      </w:r>
    </w:p>
    <w:p w14:paraId="5886BE2E" w14:textId="51AF2016" w:rsidR="00F0050A" w:rsidRDefault="00F0050A" w:rsidP="00F0050A">
      <w:pPr>
        <w:spacing w:after="0" w:line="360" w:lineRule="auto"/>
        <w:rPr>
          <w:rFonts w:ascii="David" w:hAnsi="David" w:cs="David"/>
          <w:sz w:val="24"/>
          <w:szCs w:val="24"/>
          <w:rtl/>
        </w:rPr>
      </w:pPr>
      <w:r w:rsidRPr="00EF6CF5">
        <w:rPr>
          <w:rFonts w:ascii="David" w:hAnsi="David" w:cs="David" w:hint="cs"/>
          <w:b/>
          <w:bCs/>
          <w:sz w:val="24"/>
          <w:szCs w:val="24"/>
          <w:rtl/>
        </w:rPr>
        <w:t>היקף שעות:</w:t>
      </w:r>
      <w:r>
        <w:rPr>
          <w:rFonts w:ascii="David" w:hAnsi="David" w:cs="David" w:hint="cs"/>
          <w:sz w:val="24"/>
          <w:szCs w:val="24"/>
          <w:rtl/>
        </w:rPr>
        <w:t xml:space="preserve"> שח"א: 40 שעות חודשיות. אזרחים ותיקים: 30</w:t>
      </w:r>
      <w:r w:rsidRPr="00EF6CF5">
        <w:rPr>
          <w:rFonts w:ascii="David" w:hAnsi="David" w:cs="David" w:hint="cs"/>
          <w:sz w:val="24"/>
          <w:szCs w:val="24"/>
          <w:rtl/>
        </w:rPr>
        <w:t xml:space="preserve"> </w:t>
      </w:r>
      <w:r>
        <w:rPr>
          <w:rFonts w:ascii="David" w:hAnsi="David" w:cs="David" w:hint="cs"/>
          <w:sz w:val="24"/>
          <w:szCs w:val="24"/>
          <w:rtl/>
        </w:rPr>
        <w:t>שעות חודשיות.</w:t>
      </w:r>
    </w:p>
    <w:p w14:paraId="6D63039C" w14:textId="77777777" w:rsidR="00B8471A" w:rsidRPr="00445A53" w:rsidRDefault="00B8471A" w:rsidP="00B8471A">
      <w:pPr>
        <w:shd w:val="clear" w:color="auto" w:fill="FFFFFF"/>
        <w:spacing w:after="0" w:line="405" w:lineRule="atLeast"/>
        <w:ind w:right="540"/>
        <w:rPr>
          <w:rFonts w:ascii="David" w:hAnsi="David" w:cs="David"/>
          <w:b/>
          <w:bCs/>
          <w:sz w:val="24"/>
          <w:szCs w:val="24"/>
          <w:rtl/>
        </w:rPr>
      </w:pPr>
      <w:r w:rsidRPr="00445A53">
        <w:rPr>
          <w:rFonts w:ascii="David" w:hAnsi="David" w:cs="David" w:hint="cs"/>
          <w:b/>
          <w:bCs/>
          <w:sz w:val="24"/>
          <w:szCs w:val="24"/>
          <w:rtl/>
        </w:rPr>
        <w:t>תחומי הטיפול:</w:t>
      </w:r>
    </w:p>
    <w:p w14:paraId="0A8E70C2" w14:textId="77777777" w:rsidR="00B8471A" w:rsidRPr="00C72D12" w:rsidRDefault="00B8471A" w:rsidP="00B8471A">
      <w:pPr>
        <w:pStyle w:val="aa"/>
        <w:numPr>
          <w:ilvl w:val="0"/>
          <w:numId w:val="62"/>
        </w:numPr>
        <w:shd w:val="clear" w:color="auto" w:fill="FFFFFF"/>
        <w:spacing w:after="0" w:line="405" w:lineRule="atLeast"/>
        <w:ind w:right="936"/>
        <w:rPr>
          <w:rFonts w:ascii="David" w:hAnsi="David" w:cs="David"/>
          <w:sz w:val="24"/>
          <w:szCs w:val="24"/>
          <w:rtl/>
        </w:rPr>
      </w:pPr>
      <w:r w:rsidRPr="00C72D12">
        <w:rPr>
          <w:rFonts w:ascii="David" w:hAnsi="David" w:cs="David"/>
          <w:sz w:val="24"/>
          <w:szCs w:val="24"/>
          <w:rtl/>
        </w:rPr>
        <w:t>טיפול אישי</w:t>
      </w:r>
    </w:p>
    <w:p w14:paraId="15888A56" w14:textId="77777777" w:rsidR="00B8471A" w:rsidRPr="00C72D12" w:rsidRDefault="00B8471A" w:rsidP="00B8471A">
      <w:pPr>
        <w:pStyle w:val="aa"/>
        <w:numPr>
          <w:ilvl w:val="0"/>
          <w:numId w:val="62"/>
        </w:numPr>
        <w:shd w:val="clear" w:color="auto" w:fill="FFFFFF"/>
        <w:spacing w:after="0" w:line="405" w:lineRule="atLeast"/>
        <w:ind w:right="936"/>
        <w:rPr>
          <w:rFonts w:ascii="David" w:eastAsia="Times New Roman" w:hAnsi="David" w:cs="David"/>
          <w:color w:val="000000"/>
          <w:sz w:val="24"/>
          <w:szCs w:val="24"/>
          <w:rtl/>
        </w:rPr>
      </w:pPr>
      <w:r w:rsidRPr="00C72D12">
        <w:rPr>
          <w:rFonts w:ascii="David" w:eastAsia="Times New Roman" w:hAnsi="David" w:cs="David"/>
          <w:color w:val="000000"/>
          <w:sz w:val="24"/>
          <w:szCs w:val="24"/>
          <w:rtl/>
        </w:rPr>
        <w:t>סיוע בניהול משק הבית</w:t>
      </w:r>
    </w:p>
    <w:p w14:paraId="322FC023" w14:textId="77777777" w:rsidR="00B8471A" w:rsidRPr="00C72D12" w:rsidRDefault="00B8471A" w:rsidP="00B8471A">
      <w:pPr>
        <w:pStyle w:val="aa"/>
        <w:numPr>
          <w:ilvl w:val="0"/>
          <w:numId w:val="62"/>
        </w:numPr>
        <w:shd w:val="clear" w:color="auto" w:fill="FFFFFF"/>
        <w:spacing w:after="0" w:line="405" w:lineRule="atLeast"/>
        <w:ind w:right="936"/>
        <w:rPr>
          <w:rFonts w:ascii="David" w:eastAsia="Times New Roman" w:hAnsi="David" w:cs="David"/>
          <w:color w:val="000000"/>
          <w:sz w:val="24"/>
          <w:szCs w:val="24"/>
          <w:rtl/>
        </w:rPr>
      </w:pPr>
      <w:r w:rsidRPr="00C72D12">
        <w:rPr>
          <w:rFonts w:ascii="David" w:eastAsia="Times New Roman" w:hAnsi="David" w:cs="David"/>
          <w:color w:val="000000"/>
          <w:sz w:val="24"/>
          <w:szCs w:val="24"/>
          <w:rtl/>
        </w:rPr>
        <w:t>קשרים עם ה</w:t>
      </w:r>
      <w:r w:rsidRPr="00C72D12">
        <w:rPr>
          <w:rFonts w:ascii="David" w:eastAsia="Times New Roman" w:hAnsi="David" w:cs="David" w:hint="cs"/>
          <w:color w:val="000000"/>
          <w:sz w:val="24"/>
          <w:szCs w:val="24"/>
          <w:rtl/>
        </w:rPr>
        <w:t>משפחה וה</w:t>
      </w:r>
      <w:r w:rsidRPr="00C72D12">
        <w:rPr>
          <w:rFonts w:ascii="David" w:eastAsia="Times New Roman" w:hAnsi="David" w:cs="David"/>
          <w:color w:val="000000"/>
          <w:sz w:val="24"/>
          <w:szCs w:val="24"/>
          <w:rtl/>
        </w:rPr>
        <w:t>קהילה</w:t>
      </w:r>
    </w:p>
    <w:p w14:paraId="6CEACFB6" w14:textId="0924DBC0" w:rsidR="00B8471A" w:rsidRPr="00C72D12" w:rsidRDefault="00B8471A" w:rsidP="0027011B">
      <w:pPr>
        <w:pStyle w:val="aa"/>
        <w:numPr>
          <w:ilvl w:val="0"/>
          <w:numId w:val="62"/>
        </w:numPr>
        <w:shd w:val="clear" w:color="auto" w:fill="FFFFFF"/>
        <w:spacing w:after="0" w:line="405" w:lineRule="atLeast"/>
        <w:ind w:right="936"/>
        <w:rPr>
          <w:rFonts w:ascii="David" w:eastAsia="Times New Roman" w:hAnsi="David" w:cs="David"/>
          <w:color w:val="000000"/>
          <w:sz w:val="24"/>
          <w:szCs w:val="24"/>
          <w:rtl/>
        </w:rPr>
      </w:pPr>
      <w:del w:id="652" w:author="Noga Kadman" w:date="2022-07-28T15:00:00Z">
        <w:r w:rsidRPr="00C72D12" w:rsidDel="0027011B">
          <w:rPr>
            <w:rFonts w:ascii="David" w:eastAsia="Times New Roman" w:hAnsi="David" w:cs="David"/>
            <w:color w:val="000000"/>
            <w:sz w:val="24"/>
            <w:szCs w:val="24"/>
            <w:rtl/>
          </w:rPr>
          <w:delText xml:space="preserve">הוצאת </w:delText>
        </w:r>
      </w:del>
      <w:ins w:id="653" w:author="Noga Kadman" w:date="2022-07-28T15:00:00Z">
        <w:r w:rsidR="0027011B">
          <w:rPr>
            <w:rFonts w:ascii="David" w:eastAsia="Times New Roman" w:hAnsi="David" w:cs="David" w:hint="cs"/>
            <w:color w:val="000000"/>
            <w:sz w:val="24"/>
            <w:szCs w:val="24"/>
            <w:rtl/>
          </w:rPr>
          <w:t>הפגת הבדידות של</w:t>
        </w:r>
        <w:r w:rsidR="0027011B" w:rsidRPr="00C72D12">
          <w:rPr>
            <w:rFonts w:ascii="David" w:eastAsia="Times New Roman" w:hAnsi="David" w:cs="David"/>
            <w:color w:val="000000"/>
            <w:sz w:val="24"/>
            <w:szCs w:val="24"/>
            <w:rtl/>
          </w:rPr>
          <w:t xml:space="preserve"> </w:t>
        </w:r>
      </w:ins>
      <w:r w:rsidRPr="00C72D12">
        <w:rPr>
          <w:rFonts w:ascii="David" w:eastAsia="Times New Roman" w:hAnsi="David" w:cs="David" w:hint="cs"/>
          <w:color w:val="000000"/>
          <w:sz w:val="24"/>
          <w:szCs w:val="24"/>
          <w:rtl/>
        </w:rPr>
        <w:t xml:space="preserve">מקבל השירות </w:t>
      </w:r>
      <w:del w:id="654" w:author="Noga Kadman" w:date="2022-07-28T15:00:00Z">
        <w:r w:rsidRPr="00C72D12" w:rsidDel="0027011B">
          <w:rPr>
            <w:rFonts w:ascii="David" w:eastAsia="Times New Roman" w:hAnsi="David" w:cs="David"/>
            <w:color w:val="000000"/>
            <w:sz w:val="24"/>
            <w:szCs w:val="24"/>
            <w:rtl/>
          </w:rPr>
          <w:delText>ממצב בדידות</w:delText>
        </w:r>
      </w:del>
    </w:p>
    <w:p w14:paraId="072F6086" w14:textId="77777777" w:rsidR="00B8471A" w:rsidRDefault="00B8471A" w:rsidP="00B8471A">
      <w:pPr>
        <w:shd w:val="clear" w:color="auto" w:fill="FFFFFF"/>
        <w:spacing w:after="0" w:line="405" w:lineRule="atLeast"/>
        <w:ind w:right="540"/>
        <w:rPr>
          <w:rFonts w:ascii="David" w:eastAsia="Times New Roman" w:hAnsi="David" w:cs="David"/>
          <w:color w:val="000000"/>
          <w:sz w:val="24"/>
          <w:szCs w:val="24"/>
          <w:rtl/>
        </w:rPr>
      </w:pPr>
      <w:r w:rsidRPr="0068654D">
        <w:rPr>
          <w:rFonts w:ascii="David" w:eastAsia="Times New Roman" w:hAnsi="David" w:cs="David" w:hint="cs"/>
          <w:b/>
          <w:bCs/>
          <w:color w:val="000000"/>
          <w:sz w:val="24"/>
          <w:szCs w:val="24"/>
          <w:rtl/>
        </w:rPr>
        <w:t>פירוט משימות:</w:t>
      </w:r>
    </w:p>
    <w:p w14:paraId="3F969B45" w14:textId="77777777" w:rsidR="00B8471A" w:rsidRPr="00445A53" w:rsidRDefault="00B8471A" w:rsidP="00B8471A">
      <w:pPr>
        <w:shd w:val="clear" w:color="auto" w:fill="FFFFFF"/>
        <w:spacing w:after="0" w:line="405" w:lineRule="atLeast"/>
        <w:ind w:right="540"/>
        <w:rPr>
          <w:rFonts w:ascii="David" w:eastAsia="Times New Roman" w:hAnsi="David" w:cs="David"/>
          <w:b/>
          <w:bCs/>
          <w:color w:val="000000"/>
          <w:sz w:val="24"/>
          <w:szCs w:val="24"/>
          <w:rtl/>
        </w:rPr>
      </w:pPr>
      <w:r w:rsidRPr="00445A53">
        <w:rPr>
          <w:rFonts w:ascii="David" w:eastAsia="Times New Roman" w:hAnsi="David" w:cs="David"/>
          <w:b/>
          <w:bCs/>
          <w:color w:val="000000"/>
          <w:sz w:val="24"/>
          <w:szCs w:val="24"/>
          <w:rtl/>
        </w:rPr>
        <w:t xml:space="preserve">טיפול אישי: </w:t>
      </w:r>
    </w:p>
    <w:p w14:paraId="0FCF6E73" w14:textId="7A19419D" w:rsidR="00B8471A" w:rsidRDefault="00B8471A" w:rsidP="00605C03">
      <w:pPr>
        <w:shd w:val="clear" w:color="auto" w:fill="FFFFFF"/>
        <w:spacing w:after="0" w:line="405" w:lineRule="atLeast"/>
        <w:ind w:right="936"/>
        <w:rPr>
          <w:rFonts w:ascii="David" w:eastAsia="Times New Roman" w:hAnsi="David" w:cs="David"/>
          <w:color w:val="000000"/>
          <w:sz w:val="24"/>
          <w:szCs w:val="24"/>
          <w:rtl/>
        </w:rPr>
      </w:pPr>
      <w:r w:rsidRPr="005E4138">
        <w:rPr>
          <w:rFonts w:ascii="David" w:eastAsia="Times New Roman" w:hAnsi="David" w:cs="David"/>
          <w:color w:val="000000"/>
          <w:sz w:val="24"/>
          <w:szCs w:val="24"/>
          <w:rtl/>
        </w:rPr>
        <w:t xml:space="preserve">סיוע בהלבשה והנעלה, </w:t>
      </w:r>
      <w:ins w:id="655" w:author="Noga Kadman" w:date="2022-08-05T11:19:00Z">
        <w:r w:rsidR="00261984">
          <w:rPr>
            <w:rFonts w:ascii="David" w:eastAsia="Times New Roman" w:hAnsi="David" w:cs="David" w:hint="cs"/>
            <w:color w:val="000000"/>
            <w:sz w:val="24"/>
            <w:szCs w:val="24"/>
            <w:rtl/>
          </w:rPr>
          <w:t>ב</w:t>
        </w:r>
      </w:ins>
      <w:del w:id="656" w:author="Noga Kadman" w:date="2022-07-28T15:00:00Z">
        <w:r w:rsidRPr="005E4138" w:rsidDel="0027011B">
          <w:rPr>
            <w:rFonts w:ascii="David" w:eastAsia="Times New Roman" w:hAnsi="David" w:cs="David"/>
            <w:color w:val="000000"/>
            <w:sz w:val="24"/>
            <w:szCs w:val="24"/>
            <w:rtl/>
          </w:rPr>
          <w:delText xml:space="preserve">סיוע </w:delText>
        </w:r>
      </w:del>
      <w:del w:id="657" w:author="Noga Kadman" w:date="2022-08-05T11:19:00Z">
        <w:r w:rsidRPr="005E4138" w:rsidDel="00261984">
          <w:rPr>
            <w:rFonts w:ascii="David" w:eastAsia="Times New Roman" w:hAnsi="David" w:cs="David"/>
            <w:color w:val="000000"/>
            <w:sz w:val="24"/>
            <w:szCs w:val="24"/>
            <w:rtl/>
          </w:rPr>
          <w:delText>ב</w:delText>
        </w:r>
      </w:del>
      <w:r w:rsidRPr="005E4138">
        <w:rPr>
          <w:rFonts w:ascii="David" w:eastAsia="Times New Roman" w:hAnsi="David" w:cs="David"/>
          <w:color w:val="000000"/>
          <w:sz w:val="24"/>
          <w:szCs w:val="24"/>
          <w:rtl/>
        </w:rPr>
        <w:t>האכלה,</w:t>
      </w:r>
      <w:r>
        <w:rPr>
          <w:rFonts w:ascii="David" w:eastAsia="Times New Roman" w:hAnsi="David" w:cs="David" w:hint="cs"/>
          <w:color w:val="000000"/>
          <w:sz w:val="24"/>
          <w:szCs w:val="24"/>
          <w:rtl/>
        </w:rPr>
        <w:t xml:space="preserve"> </w:t>
      </w:r>
      <w:del w:id="658" w:author="Noga Kadman" w:date="2022-08-05T11:19:00Z">
        <w:r w:rsidDel="00261984">
          <w:rPr>
            <w:rFonts w:ascii="David" w:eastAsia="Times New Roman" w:hAnsi="David" w:cs="David" w:hint="cs"/>
            <w:color w:val="000000"/>
            <w:sz w:val="24"/>
            <w:szCs w:val="24"/>
            <w:rtl/>
          </w:rPr>
          <w:delText>ב</w:delText>
        </w:r>
      </w:del>
      <w:r>
        <w:rPr>
          <w:rFonts w:ascii="David" w:eastAsia="Times New Roman" w:hAnsi="David" w:cs="David" w:hint="cs"/>
          <w:color w:val="000000"/>
          <w:sz w:val="24"/>
          <w:szCs w:val="24"/>
          <w:rtl/>
        </w:rPr>
        <w:t>רחצה,</w:t>
      </w:r>
      <w:r w:rsidRPr="005E4138">
        <w:rPr>
          <w:rFonts w:ascii="David" w:eastAsia="Times New Roman" w:hAnsi="David" w:cs="David"/>
          <w:color w:val="000000"/>
          <w:sz w:val="24"/>
          <w:szCs w:val="24"/>
          <w:rtl/>
        </w:rPr>
        <w:t xml:space="preserve"> טיפול בהפרשות, החלפת מוצרי ספיגה, שמירה על ניקיון הגוף והבגדים</w:t>
      </w:r>
      <w:ins w:id="659" w:author="Noga Kadman" w:date="2022-07-28T15:03:00Z">
        <w:r w:rsidR="00752E20">
          <w:rPr>
            <w:rFonts w:ascii="David" w:eastAsia="Times New Roman" w:hAnsi="David" w:cs="David" w:hint="cs"/>
            <w:color w:val="000000"/>
            <w:sz w:val="24"/>
            <w:szCs w:val="24"/>
            <w:rtl/>
          </w:rPr>
          <w:t>;</w:t>
        </w:r>
      </w:ins>
      <w:del w:id="660" w:author="Noga Kadman" w:date="2022-07-28T15:03:00Z">
        <w:r w:rsidRPr="005E4138" w:rsidDel="00752E20">
          <w:rPr>
            <w:rFonts w:ascii="David" w:eastAsia="Times New Roman" w:hAnsi="David" w:cs="David"/>
            <w:color w:val="000000"/>
            <w:sz w:val="24"/>
            <w:szCs w:val="24"/>
            <w:rtl/>
          </w:rPr>
          <w:delText>,</w:delText>
        </w:r>
      </w:del>
      <w:r w:rsidRPr="005E4138">
        <w:rPr>
          <w:rFonts w:ascii="David" w:eastAsia="Times New Roman" w:hAnsi="David" w:cs="David"/>
          <w:color w:val="000000"/>
          <w:sz w:val="24"/>
          <w:szCs w:val="24"/>
          <w:rtl/>
        </w:rPr>
        <w:t xml:space="preserve"> סיוע </w:t>
      </w:r>
      <w:r>
        <w:rPr>
          <w:rFonts w:ascii="David" w:eastAsia="Times New Roman" w:hAnsi="David" w:cs="David" w:hint="cs"/>
          <w:color w:val="000000"/>
          <w:sz w:val="24"/>
          <w:szCs w:val="24"/>
          <w:rtl/>
        </w:rPr>
        <w:t>ב</w:t>
      </w:r>
      <w:r w:rsidRPr="005E4138">
        <w:rPr>
          <w:rFonts w:ascii="David" w:eastAsia="Times New Roman" w:hAnsi="David" w:cs="David"/>
          <w:color w:val="000000"/>
          <w:sz w:val="24"/>
          <w:szCs w:val="24"/>
          <w:rtl/>
        </w:rPr>
        <w:t xml:space="preserve">התארגנות לאחר שינה </w:t>
      </w:r>
      <w:del w:id="661" w:author="Noga Kadman" w:date="2022-07-28T15:02:00Z">
        <w:r w:rsidRPr="005E4138" w:rsidDel="00752E20">
          <w:rPr>
            <w:rFonts w:ascii="David" w:eastAsia="Times New Roman" w:hAnsi="David" w:cs="David"/>
            <w:color w:val="000000"/>
            <w:sz w:val="24"/>
            <w:szCs w:val="24"/>
            <w:rtl/>
          </w:rPr>
          <w:delText xml:space="preserve">- </w:delText>
        </w:r>
      </w:del>
      <w:ins w:id="662" w:author="Noga Kadman" w:date="2022-07-28T15:02:00Z">
        <w:r w:rsidR="00752E20">
          <w:rPr>
            <w:rFonts w:ascii="David" w:eastAsia="Times New Roman" w:hAnsi="David" w:cs="David"/>
            <w:color w:val="000000"/>
            <w:sz w:val="24"/>
            <w:szCs w:val="24"/>
            <w:rtl/>
          </w:rPr>
          <w:t>–</w:t>
        </w:r>
        <w:r w:rsidR="00752E20" w:rsidRPr="005E4138">
          <w:rPr>
            <w:rFonts w:ascii="David" w:eastAsia="Times New Roman" w:hAnsi="David" w:cs="David"/>
            <w:color w:val="000000"/>
            <w:sz w:val="24"/>
            <w:szCs w:val="24"/>
            <w:rtl/>
          </w:rPr>
          <w:t xml:space="preserve"> </w:t>
        </w:r>
      </w:ins>
      <w:del w:id="663" w:author="Noga Kadman" w:date="2022-07-28T15:03:00Z">
        <w:r w:rsidRPr="005E4138" w:rsidDel="00752E20">
          <w:rPr>
            <w:rFonts w:ascii="David" w:eastAsia="Times New Roman" w:hAnsi="David" w:cs="David"/>
            <w:color w:val="000000"/>
            <w:sz w:val="24"/>
            <w:szCs w:val="24"/>
            <w:rtl/>
          </w:rPr>
          <w:delText>סיוע ב</w:delText>
        </w:r>
      </w:del>
      <w:r w:rsidRPr="005E4138">
        <w:rPr>
          <w:rFonts w:ascii="David" w:eastAsia="Times New Roman" w:hAnsi="David" w:cs="David"/>
          <w:color w:val="000000"/>
          <w:sz w:val="24"/>
          <w:szCs w:val="24"/>
          <w:rtl/>
        </w:rPr>
        <w:t xml:space="preserve">קימה, צחצוח </w:t>
      </w:r>
      <w:del w:id="664" w:author="Noga Kadman" w:date="2022-07-28T15:03:00Z">
        <w:r w:rsidRPr="005E4138" w:rsidDel="00752E20">
          <w:rPr>
            <w:rFonts w:ascii="David" w:eastAsia="Times New Roman" w:hAnsi="David" w:cs="David"/>
            <w:color w:val="000000"/>
            <w:sz w:val="24"/>
            <w:szCs w:val="24"/>
            <w:rtl/>
          </w:rPr>
          <w:delText>ה</w:delText>
        </w:r>
      </w:del>
      <w:r w:rsidRPr="005E4138">
        <w:rPr>
          <w:rFonts w:ascii="David" w:eastAsia="Times New Roman" w:hAnsi="David" w:cs="David"/>
          <w:color w:val="000000"/>
          <w:sz w:val="24"/>
          <w:szCs w:val="24"/>
          <w:rtl/>
        </w:rPr>
        <w:t xml:space="preserve">שיניים, שטיפת </w:t>
      </w:r>
      <w:del w:id="665" w:author="Noga Kadman" w:date="2022-07-28T15:03:00Z">
        <w:r w:rsidRPr="005E4138" w:rsidDel="00752E20">
          <w:rPr>
            <w:rFonts w:ascii="David" w:eastAsia="Times New Roman" w:hAnsi="David" w:cs="David"/>
            <w:color w:val="000000"/>
            <w:sz w:val="24"/>
            <w:szCs w:val="24"/>
            <w:rtl/>
          </w:rPr>
          <w:delText>ה</w:delText>
        </w:r>
      </w:del>
      <w:r w:rsidRPr="005E4138">
        <w:rPr>
          <w:rFonts w:ascii="David" w:eastAsia="Times New Roman" w:hAnsi="David" w:cs="David"/>
          <w:color w:val="000000"/>
          <w:sz w:val="24"/>
          <w:szCs w:val="24"/>
          <w:rtl/>
        </w:rPr>
        <w:t>פנים, גילוח וסירוק</w:t>
      </w:r>
      <w:ins w:id="666" w:author="Noga Kadman" w:date="2022-07-28T15:02:00Z">
        <w:r w:rsidR="00752E20">
          <w:rPr>
            <w:rFonts w:ascii="David" w:eastAsia="Times New Roman" w:hAnsi="David" w:cs="David" w:hint="cs"/>
            <w:color w:val="000000"/>
            <w:sz w:val="24"/>
            <w:szCs w:val="24"/>
            <w:rtl/>
          </w:rPr>
          <w:t>;</w:t>
        </w:r>
      </w:ins>
      <w:del w:id="667" w:author="Noga Kadman" w:date="2022-07-28T15:02:00Z">
        <w:r w:rsidDel="00752E20">
          <w:rPr>
            <w:rFonts w:ascii="David" w:eastAsia="Times New Roman" w:hAnsi="David" w:cs="David" w:hint="cs"/>
            <w:color w:val="000000"/>
            <w:sz w:val="24"/>
            <w:szCs w:val="24"/>
            <w:rtl/>
          </w:rPr>
          <w:delText>,</w:delText>
        </w:r>
      </w:del>
      <w:r w:rsidRPr="005E4138">
        <w:rPr>
          <w:rFonts w:ascii="David" w:eastAsia="Times New Roman" w:hAnsi="David" w:cs="David"/>
          <w:color w:val="000000"/>
          <w:sz w:val="24"/>
          <w:szCs w:val="24"/>
          <w:rtl/>
        </w:rPr>
        <w:t xml:space="preserve"> </w:t>
      </w:r>
      <w:del w:id="668" w:author="Noga Kadman" w:date="2022-07-28T15:03:00Z">
        <w:r w:rsidRPr="00DC5432" w:rsidDel="00752E20">
          <w:rPr>
            <w:rFonts w:ascii="David" w:hAnsi="David" w:cs="David"/>
            <w:sz w:val="24"/>
            <w:szCs w:val="24"/>
            <w:rtl/>
          </w:rPr>
          <w:delText>ליווי לטיפולים</w:delText>
        </w:r>
      </w:del>
      <w:del w:id="669" w:author="Noga Kadman" w:date="2022-07-28T15:02:00Z">
        <w:r w:rsidDel="00752E20">
          <w:rPr>
            <w:rFonts w:ascii="David" w:hAnsi="David" w:cs="David" w:hint="cs"/>
            <w:sz w:val="24"/>
            <w:szCs w:val="24"/>
            <w:rtl/>
          </w:rPr>
          <w:delText>,</w:delText>
        </w:r>
      </w:del>
      <w:del w:id="670" w:author="Noga Kadman" w:date="2022-07-28T15:03:00Z">
        <w:r w:rsidRPr="005E4138" w:rsidDel="00752E20">
          <w:rPr>
            <w:rFonts w:ascii="David" w:eastAsia="Times New Roman" w:hAnsi="David" w:cs="David"/>
            <w:color w:val="000000"/>
            <w:sz w:val="24"/>
            <w:szCs w:val="24"/>
            <w:rtl/>
          </w:rPr>
          <w:delText xml:space="preserve"> </w:delText>
        </w:r>
      </w:del>
      <w:ins w:id="671" w:author="Noga Kadman" w:date="2022-07-28T15:02:00Z">
        <w:r w:rsidR="00752E20">
          <w:rPr>
            <w:rFonts w:ascii="David" w:eastAsia="Times New Roman" w:hAnsi="David" w:cs="David" w:hint="cs"/>
            <w:color w:val="000000"/>
            <w:sz w:val="24"/>
            <w:szCs w:val="24"/>
            <w:rtl/>
          </w:rPr>
          <w:t>סיוע ב</w:t>
        </w:r>
      </w:ins>
      <w:r w:rsidRPr="005E4138">
        <w:rPr>
          <w:rFonts w:ascii="David" w:eastAsia="Times New Roman" w:hAnsi="David" w:cs="David"/>
          <w:color w:val="000000"/>
          <w:sz w:val="24"/>
          <w:szCs w:val="24"/>
          <w:rtl/>
        </w:rPr>
        <w:t>ניידות</w:t>
      </w:r>
      <w:del w:id="672" w:author="Noga Kadman" w:date="2022-07-28T15:02:00Z">
        <w:r w:rsidRPr="005E4138" w:rsidDel="00752E20">
          <w:rPr>
            <w:rFonts w:ascii="David" w:eastAsia="Times New Roman" w:hAnsi="David" w:cs="David"/>
            <w:color w:val="000000"/>
            <w:sz w:val="24"/>
            <w:szCs w:val="24"/>
            <w:rtl/>
          </w:rPr>
          <w:delText>: סיוע ב</w:delText>
        </w:r>
      </w:del>
      <w:ins w:id="673" w:author="Noga Kadman" w:date="2022-07-28T15:02:00Z">
        <w:r w:rsidR="00752E20">
          <w:rPr>
            <w:rFonts w:ascii="David" w:eastAsia="Times New Roman" w:hAnsi="David" w:cs="David" w:hint="cs"/>
            <w:color w:val="000000"/>
            <w:sz w:val="24"/>
            <w:szCs w:val="24"/>
            <w:rtl/>
          </w:rPr>
          <w:t xml:space="preserve"> </w:t>
        </w:r>
        <w:r w:rsidR="00752E20">
          <w:rPr>
            <w:rFonts w:ascii="David" w:eastAsia="Times New Roman" w:hAnsi="David" w:cs="David"/>
            <w:color w:val="000000"/>
            <w:sz w:val="24"/>
            <w:szCs w:val="24"/>
            <w:rtl/>
          </w:rPr>
          <w:t>–</w:t>
        </w:r>
        <w:r w:rsidR="00752E20">
          <w:rPr>
            <w:rFonts w:ascii="David" w:eastAsia="Times New Roman" w:hAnsi="David" w:cs="David" w:hint="cs"/>
            <w:color w:val="000000"/>
            <w:sz w:val="24"/>
            <w:szCs w:val="24"/>
            <w:rtl/>
          </w:rPr>
          <w:t xml:space="preserve"> </w:t>
        </w:r>
      </w:ins>
      <w:r w:rsidRPr="005E4138">
        <w:rPr>
          <w:rFonts w:ascii="David" w:eastAsia="Times New Roman" w:hAnsi="David" w:cs="David"/>
          <w:color w:val="000000"/>
          <w:sz w:val="24"/>
          <w:szCs w:val="24"/>
          <w:rtl/>
        </w:rPr>
        <w:t>הורדה מהמיטה</w:t>
      </w:r>
      <w:r>
        <w:rPr>
          <w:rFonts w:ascii="David" w:eastAsia="Times New Roman" w:hAnsi="David" w:cs="David"/>
          <w:color w:val="000000"/>
          <w:sz w:val="24"/>
          <w:szCs w:val="24"/>
        </w:rPr>
        <w:t xml:space="preserve"> </w:t>
      </w:r>
      <w:r>
        <w:rPr>
          <w:rFonts w:ascii="David" w:eastAsia="Times New Roman" w:hAnsi="David" w:cs="David" w:hint="cs"/>
          <w:color w:val="000000"/>
          <w:sz w:val="24"/>
          <w:szCs w:val="24"/>
          <w:rtl/>
        </w:rPr>
        <w:t>ו</w:t>
      </w:r>
      <w:del w:id="674" w:author="Noga Kadman" w:date="2022-07-28T15:05:00Z">
        <w:r w:rsidDel="00752E20">
          <w:rPr>
            <w:rFonts w:ascii="David" w:eastAsia="Times New Roman" w:hAnsi="David" w:cs="David" w:hint="cs"/>
            <w:color w:val="000000"/>
            <w:sz w:val="24"/>
            <w:szCs w:val="24"/>
            <w:rtl/>
          </w:rPr>
          <w:delText>ב</w:delText>
        </w:r>
      </w:del>
      <w:r w:rsidRPr="005E4138">
        <w:rPr>
          <w:rFonts w:ascii="David" w:eastAsia="Times New Roman" w:hAnsi="David" w:cs="David"/>
          <w:color w:val="000000"/>
          <w:sz w:val="24"/>
          <w:szCs w:val="24"/>
          <w:rtl/>
        </w:rPr>
        <w:t>הולכה</w:t>
      </w:r>
      <w:ins w:id="675" w:author="Noga Kadman" w:date="2022-07-28T15:03:00Z">
        <w:r w:rsidR="00752E20">
          <w:rPr>
            <w:rFonts w:ascii="David" w:eastAsia="Times New Roman" w:hAnsi="David" w:cs="David" w:hint="cs"/>
            <w:color w:val="000000"/>
            <w:sz w:val="24"/>
            <w:szCs w:val="24"/>
            <w:rtl/>
          </w:rPr>
          <w:t>;</w:t>
        </w:r>
        <w:r w:rsidR="00752E20" w:rsidRPr="00752E20">
          <w:rPr>
            <w:rFonts w:ascii="David" w:hAnsi="David" w:cs="David"/>
            <w:sz w:val="24"/>
            <w:szCs w:val="24"/>
            <w:rtl/>
          </w:rPr>
          <w:t xml:space="preserve"> </w:t>
        </w:r>
        <w:r w:rsidR="00752E20" w:rsidRPr="00DC5432">
          <w:rPr>
            <w:rFonts w:ascii="David" w:hAnsi="David" w:cs="David"/>
            <w:sz w:val="24"/>
            <w:szCs w:val="24"/>
            <w:rtl/>
          </w:rPr>
          <w:t>ליווי לטיפולים</w:t>
        </w:r>
      </w:ins>
      <w:r w:rsidRPr="005E4138">
        <w:rPr>
          <w:rFonts w:ascii="David" w:eastAsia="Times New Roman" w:hAnsi="David" w:cs="David"/>
          <w:color w:val="000000"/>
          <w:sz w:val="24"/>
          <w:szCs w:val="24"/>
        </w:rPr>
        <w:t>.</w:t>
      </w:r>
      <w:r w:rsidRPr="00456407">
        <w:rPr>
          <w:rFonts w:ascii="David" w:hAnsi="David" w:cs="David"/>
          <w:sz w:val="24"/>
          <w:szCs w:val="24"/>
          <w:highlight w:val="yellow"/>
          <w:rtl/>
        </w:rPr>
        <w:t xml:space="preserve"> </w:t>
      </w:r>
    </w:p>
    <w:p w14:paraId="23CCF717" w14:textId="77777777" w:rsidR="00B8471A" w:rsidRPr="00445A53" w:rsidRDefault="00B8471A" w:rsidP="00B8471A">
      <w:pPr>
        <w:shd w:val="clear" w:color="auto" w:fill="FFFFFF"/>
        <w:spacing w:after="0" w:line="405" w:lineRule="atLeast"/>
        <w:ind w:right="936"/>
        <w:rPr>
          <w:rFonts w:ascii="David" w:eastAsia="Times New Roman" w:hAnsi="David" w:cs="David"/>
          <w:b/>
          <w:bCs/>
          <w:color w:val="000000"/>
          <w:sz w:val="24"/>
          <w:szCs w:val="24"/>
          <w:rtl/>
        </w:rPr>
      </w:pPr>
      <w:r w:rsidRPr="00445A53">
        <w:rPr>
          <w:rFonts w:ascii="David" w:eastAsia="Times New Roman" w:hAnsi="David" w:cs="David"/>
          <w:b/>
          <w:bCs/>
          <w:color w:val="000000"/>
          <w:sz w:val="24"/>
          <w:szCs w:val="24"/>
          <w:rtl/>
        </w:rPr>
        <w:t>סיוע בניהול משק הבית</w:t>
      </w:r>
      <w:r w:rsidRPr="00445A53">
        <w:rPr>
          <w:rFonts w:ascii="David" w:eastAsia="Times New Roman" w:hAnsi="David" w:cs="David" w:hint="cs"/>
          <w:b/>
          <w:bCs/>
          <w:color w:val="000000"/>
          <w:sz w:val="24"/>
          <w:szCs w:val="24"/>
          <w:rtl/>
        </w:rPr>
        <w:t xml:space="preserve">: </w:t>
      </w:r>
    </w:p>
    <w:p w14:paraId="092FE182" w14:textId="55CDCC26" w:rsidR="00B8471A" w:rsidRPr="00A87BFC" w:rsidRDefault="00B8471A" w:rsidP="00752E20">
      <w:pPr>
        <w:shd w:val="clear" w:color="auto" w:fill="FFFFFF"/>
        <w:spacing w:after="0" w:line="405" w:lineRule="atLeast"/>
        <w:ind w:right="936"/>
        <w:rPr>
          <w:rFonts w:ascii="David" w:eastAsia="Times New Roman" w:hAnsi="David" w:cs="David"/>
          <w:color w:val="000000"/>
          <w:sz w:val="24"/>
          <w:szCs w:val="24"/>
        </w:rPr>
      </w:pPr>
      <w:r w:rsidRPr="00A87BFC">
        <w:rPr>
          <w:rFonts w:ascii="David" w:eastAsia="Times New Roman" w:hAnsi="David" w:cs="David"/>
          <w:color w:val="000000"/>
          <w:sz w:val="24"/>
          <w:szCs w:val="24"/>
          <w:rtl/>
        </w:rPr>
        <w:t>סידור הבית וארגונו</w:t>
      </w:r>
      <w:ins w:id="676" w:author="Noga Kadman" w:date="2022-07-28T15:05:00Z">
        <w:r w:rsidR="00752E20">
          <w:rPr>
            <w:rFonts w:ascii="David" w:eastAsia="Times New Roman" w:hAnsi="David" w:cs="David" w:hint="cs"/>
            <w:color w:val="000000"/>
            <w:sz w:val="24"/>
            <w:szCs w:val="24"/>
            <w:rtl/>
          </w:rPr>
          <w:t>:</w:t>
        </w:r>
      </w:ins>
      <w:del w:id="677" w:author="Noga Kadman" w:date="2022-07-28T15:05:00Z">
        <w:r w:rsidRPr="00A87BFC" w:rsidDel="00752E20">
          <w:rPr>
            <w:rFonts w:ascii="David" w:eastAsia="Times New Roman" w:hAnsi="David" w:cs="David" w:hint="cs"/>
            <w:color w:val="000000"/>
            <w:sz w:val="24"/>
            <w:szCs w:val="24"/>
            <w:rtl/>
          </w:rPr>
          <w:delText>,</w:delText>
        </w:r>
      </w:del>
      <w:r w:rsidRPr="00A87BFC">
        <w:rPr>
          <w:rFonts w:ascii="David" w:eastAsia="Times New Roman" w:hAnsi="David" w:cs="David" w:hint="cs"/>
          <w:color w:val="000000"/>
          <w:sz w:val="24"/>
          <w:szCs w:val="24"/>
          <w:rtl/>
        </w:rPr>
        <w:t xml:space="preserve"> </w:t>
      </w:r>
      <w:r w:rsidRPr="00A87BFC">
        <w:rPr>
          <w:rFonts w:ascii="David" w:eastAsia="Times New Roman" w:hAnsi="David" w:cs="David"/>
          <w:color w:val="000000"/>
          <w:sz w:val="24"/>
          <w:szCs w:val="24"/>
          <w:rtl/>
        </w:rPr>
        <w:t xml:space="preserve">סיוע בארגון מרחב הדירה באופן שימושי ובהתאמה למוגבלות </w:t>
      </w:r>
      <w:ins w:id="678" w:author="Noga Kadman" w:date="2022-08-05T11:21:00Z">
        <w:r w:rsidR="00261984">
          <w:rPr>
            <w:rFonts w:ascii="David" w:eastAsia="Times New Roman" w:hAnsi="David" w:cs="David" w:hint="cs"/>
            <w:color w:val="000000"/>
            <w:sz w:val="24"/>
            <w:szCs w:val="24"/>
            <w:rtl/>
          </w:rPr>
          <w:t xml:space="preserve">של </w:t>
        </w:r>
      </w:ins>
      <w:r w:rsidRPr="00A87BFC">
        <w:rPr>
          <w:rFonts w:ascii="David" w:eastAsia="Times New Roman" w:hAnsi="David" w:cs="David" w:hint="cs"/>
          <w:color w:val="000000"/>
          <w:sz w:val="24"/>
          <w:szCs w:val="24"/>
          <w:rtl/>
        </w:rPr>
        <w:t>מקבל השירות</w:t>
      </w:r>
      <w:ins w:id="679" w:author="Noga Kadman" w:date="2022-07-28T15:04:00Z">
        <w:r w:rsidR="00752E20">
          <w:rPr>
            <w:rFonts w:ascii="David" w:eastAsia="Times New Roman" w:hAnsi="David" w:cs="David" w:hint="cs"/>
            <w:color w:val="000000"/>
            <w:sz w:val="24"/>
            <w:szCs w:val="24"/>
            <w:rtl/>
          </w:rPr>
          <w:t>;</w:t>
        </w:r>
      </w:ins>
      <w:del w:id="680" w:author="Noga Kadman" w:date="2022-07-28T15:04:00Z">
        <w:r w:rsidRPr="00A87BFC" w:rsidDel="00752E20">
          <w:rPr>
            <w:rFonts w:ascii="David" w:eastAsia="Times New Roman" w:hAnsi="David" w:cs="David"/>
            <w:color w:val="000000"/>
            <w:sz w:val="24"/>
            <w:szCs w:val="24"/>
            <w:rtl/>
          </w:rPr>
          <w:delText>,</w:delText>
        </w:r>
      </w:del>
      <w:r w:rsidRPr="00A87BFC">
        <w:rPr>
          <w:rFonts w:ascii="David" w:eastAsia="Times New Roman" w:hAnsi="David" w:cs="David"/>
          <w:color w:val="000000"/>
          <w:sz w:val="24"/>
          <w:szCs w:val="24"/>
          <w:rtl/>
        </w:rPr>
        <w:t xml:space="preserve"> אחסון הבגדים והמצעים וטיפול בהם, סידור הארונות, אחסון ציוד וחומרים וטיפול בהם</w:t>
      </w:r>
      <w:ins w:id="681" w:author="Noga Kadman" w:date="2022-07-28T15:04:00Z">
        <w:r w:rsidR="00752E20">
          <w:rPr>
            <w:rFonts w:ascii="David" w:eastAsia="Times New Roman" w:hAnsi="David" w:cs="David" w:hint="cs"/>
            <w:color w:val="000000"/>
            <w:sz w:val="24"/>
            <w:szCs w:val="24"/>
            <w:rtl/>
          </w:rPr>
          <w:t>;</w:t>
        </w:r>
      </w:ins>
      <w:del w:id="682" w:author="Noga Kadman" w:date="2022-07-28T15:04:00Z">
        <w:r w:rsidRPr="00A87BFC" w:rsidDel="00752E20">
          <w:rPr>
            <w:rFonts w:ascii="David" w:eastAsia="Times New Roman" w:hAnsi="David" w:cs="David"/>
            <w:color w:val="000000"/>
            <w:sz w:val="24"/>
            <w:szCs w:val="24"/>
            <w:rtl/>
          </w:rPr>
          <w:delText>,</w:delText>
        </w:r>
      </w:del>
      <w:r w:rsidRPr="00A87BFC">
        <w:rPr>
          <w:rFonts w:ascii="David" w:eastAsia="Times New Roman" w:hAnsi="David" w:cs="David"/>
          <w:color w:val="000000"/>
          <w:sz w:val="24"/>
          <w:szCs w:val="24"/>
          <w:rtl/>
        </w:rPr>
        <w:t xml:space="preserve"> סיוע בקישוט וטיפול בנוי</w:t>
      </w:r>
      <w:ins w:id="683" w:author="Noga Kadman" w:date="2022-07-28T15:04:00Z">
        <w:r w:rsidR="00752E20">
          <w:rPr>
            <w:rFonts w:ascii="David" w:eastAsia="Times New Roman" w:hAnsi="David" w:cs="David" w:hint="cs"/>
            <w:color w:val="000000"/>
            <w:sz w:val="24"/>
            <w:szCs w:val="24"/>
            <w:rtl/>
          </w:rPr>
          <w:t>;</w:t>
        </w:r>
      </w:ins>
      <w:del w:id="684" w:author="Noga Kadman" w:date="2022-07-28T15:04:00Z">
        <w:r w:rsidRPr="00A87BFC" w:rsidDel="00752E20">
          <w:rPr>
            <w:rFonts w:ascii="David" w:eastAsia="Times New Roman" w:hAnsi="David" w:cs="David" w:hint="cs"/>
            <w:color w:val="000000"/>
            <w:sz w:val="24"/>
            <w:szCs w:val="24"/>
            <w:rtl/>
          </w:rPr>
          <w:delText>,</w:delText>
        </w:r>
      </w:del>
      <w:r w:rsidRPr="00A87BFC">
        <w:rPr>
          <w:rFonts w:ascii="David" w:eastAsia="Times New Roman" w:hAnsi="David" w:cs="David" w:hint="cs"/>
          <w:color w:val="000000"/>
          <w:sz w:val="24"/>
          <w:szCs w:val="24"/>
          <w:rtl/>
        </w:rPr>
        <w:t xml:space="preserve"> </w:t>
      </w:r>
      <w:r w:rsidRPr="00A87BFC">
        <w:rPr>
          <w:rFonts w:ascii="David" w:hAnsi="David" w:cs="David" w:hint="cs"/>
          <w:sz w:val="24"/>
          <w:szCs w:val="24"/>
          <w:rtl/>
        </w:rPr>
        <w:t>סיוע ב</w:t>
      </w:r>
      <w:r w:rsidRPr="00A87BFC">
        <w:rPr>
          <w:rFonts w:ascii="David" w:hAnsi="David" w:cs="David"/>
          <w:sz w:val="24"/>
          <w:szCs w:val="24"/>
          <w:rtl/>
        </w:rPr>
        <w:t>קניות ו</w:t>
      </w:r>
      <w:ins w:id="685" w:author="Noga Kadman" w:date="2022-07-28T15:04:00Z">
        <w:r w:rsidR="00752E20">
          <w:rPr>
            <w:rFonts w:ascii="David" w:hAnsi="David" w:cs="David" w:hint="cs"/>
            <w:sz w:val="24"/>
            <w:szCs w:val="24"/>
            <w:rtl/>
          </w:rPr>
          <w:t>ב</w:t>
        </w:r>
      </w:ins>
      <w:r w:rsidRPr="00A87BFC">
        <w:rPr>
          <w:rFonts w:ascii="David" w:hAnsi="David" w:cs="David"/>
          <w:sz w:val="24"/>
          <w:szCs w:val="24"/>
          <w:rtl/>
        </w:rPr>
        <w:t>סידורים מחוץ לבית</w:t>
      </w:r>
      <w:r w:rsidRPr="00A87BFC">
        <w:rPr>
          <w:rFonts w:ascii="David" w:eastAsia="Times New Roman" w:hAnsi="David" w:cs="David" w:hint="cs"/>
          <w:color w:val="000000"/>
          <w:sz w:val="24"/>
          <w:szCs w:val="24"/>
          <w:rtl/>
        </w:rPr>
        <w:t>.</w:t>
      </w:r>
    </w:p>
    <w:p w14:paraId="0CEAFBE4" w14:textId="006AF9CB" w:rsidR="00B8471A" w:rsidRPr="00A87BFC" w:rsidRDefault="00B8471A" w:rsidP="00605C03">
      <w:pPr>
        <w:shd w:val="clear" w:color="auto" w:fill="FFFFFF"/>
        <w:spacing w:before="240" w:after="0" w:line="405" w:lineRule="atLeast"/>
        <w:ind w:right="936"/>
        <w:rPr>
          <w:rFonts w:ascii="David" w:eastAsia="Times New Roman" w:hAnsi="David" w:cs="David"/>
          <w:color w:val="000000"/>
          <w:sz w:val="24"/>
          <w:szCs w:val="24"/>
        </w:rPr>
      </w:pPr>
      <w:r w:rsidRPr="00A87BFC">
        <w:rPr>
          <w:rFonts w:ascii="David" w:eastAsia="Times New Roman" w:hAnsi="David" w:cs="David"/>
          <w:color w:val="000000"/>
          <w:sz w:val="24"/>
          <w:szCs w:val="24"/>
          <w:rtl/>
        </w:rPr>
        <w:t>תזונה</w:t>
      </w:r>
      <w:r w:rsidRPr="00A87BFC">
        <w:rPr>
          <w:rFonts w:ascii="David" w:eastAsia="Times New Roman" w:hAnsi="David" w:cs="David" w:hint="cs"/>
          <w:color w:val="000000"/>
          <w:sz w:val="24"/>
          <w:szCs w:val="24"/>
          <w:rtl/>
        </w:rPr>
        <w:t xml:space="preserve"> ו</w:t>
      </w:r>
      <w:r w:rsidRPr="00A87BFC">
        <w:rPr>
          <w:rFonts w:ascii="David" w:eastAsia="Times New Roman" w:hAnsi="David" w:cs="David"/>
          <w:color w:val="000000"/>
          <w:sz w:val="24"/>
          <w:szCs w:val="24"/>
          <w:rtl/>
        </w:rPr>
        <w:t>הכנת ארוחות: מתן סיוע והדרכה בכל הקשור לשימוש יעיל במצרכי מזון, עזרה בבניית תפריט</w:t>
      </w:r>
      <w:r w:rsidRPr="00A87BFC">
        <w:rPr>
          <w:rFonts w:ascii="David" w:eastAsia="Times New Roman" w:hAnsi="David" w:cs="David" w:hint="cs"/>
          <w:color w:val="000000"/>
          <w:sz w:val="24"/>
          <w:szCs w:val="24"/>
          <w:rtl/>
        </w:rPr>
        <w:t xml:space="preserve"> שבועי</w:t>
      </w:r>
      <w:r w:rsidRPr="00A87BFC">
        <w:rPr>
          <w:rFonts w:ascii="David" w:eastAsia="Times New Roman" w:hAnsi="David" w:cs="David"/>
          <w:color w:val="000000"/>
          <w:sz w:val="24"/>
          <w:szCs w:val="24"/>
          <w:rtl/>
        </w:rPr>
        <w:t>, בישול ארוחות סדירות ומזינו</w:t>
      </w:r>
      <w:r>
        <w:rPr>
          <w:rFonts w:ascii="David" w:eastAsia="Times New Roman" w:hAnsi="David" w:cs="David" w:hint="cs"/>
          <w:color w:val="000000"/>
          <w:sz w:val="24"/>
          <w:szCs w:val="24"/>
          <w:rtl/>
        </w:rPr>
        <w:t>ת</w:t>
      </w:r>
      <w:r w:rsidRPr="00A87BFC">
        <w:rPr>
          <w:rFonts w:ascii="David" w:eastAsia="Times New Roman" w:hAnsi="David" w:cs="David"/>
          <w:color w:val="000000"/>
          <w:sz w:val="24"/>
          <w:szCs w:val="24"/>
          <w:rtl/>
        </w:rPr>
        <w:t xml:space="preserve"> </w:t>
      </w:r>
      <w:r w:rsidRPr="00A87BFC">
        <w:rPr>
          <w:rFonts w:ascii="David" w:eastAsia="Times New Roman" w:hAnsi="David" w:cs="David" w:hint="cs"/>
          <w:color w:val="000000"/>
          <w:sz w:val="24"/>
          <w:szCs w:val="24"/>
          <w:rtl/>
        </w:rPr>
        <w:t xml:space="preserve">בהתאם לצורכי התזונה של מקבל השירות </w:t>
      </w:r>
      <w:r>
        <w:rPr>
          <w:rFonts w:ascii="David" w:eastAsia="Times New Roman" w:hAnsi="David" w:cs="David" w:hint="cs"/>
          <w:color w:val="000000"/>
          <w:sz w:val="24"/>
          <w:szCs w:val="24"/>
          <w:rtl/>
        </w:rPr>
        <w:t>ו</w:t>
      </w:r>
      <w:r w:rsidRPr="00A87BFC">
        <w:rPr>
          <w:rFonts w:ascii="David" w:eastAsia="Times New Roman" w:hAnsi="David" w:cs="David" w:hint="cs"/>
          <w:color w:val="000000"/>
          <w:sz w:val="24"/>
          <w:szCs w:val="24"/>
          <w:rtl/>
        </w:rPr>
        <w:t>ל</w:t>
      </w:r>
      <w:r w:rsidRPr="00A87BFC">
        <w:rPr>
          <w:rFonts w:ascii="David" w:eastAsia="Times New Roman" w:hAnsi="David" w:cs="David"/>
          <w:color w:val="000000"/>
          <w:sz w:val="24"/>
          <w:szCs w:val="24"/>
          <w:rtl/>
        </w:rPr>
        <w:t xml:space="preserve">פי הכוונת איש מקצוע בתחום, </w:t>
      </w:r>
      <w:del w:id="686" w:author="Noga Kadman" w:date="2022-07-29T13:18:00Z">
        <w:r w:rsidRPr="00A87BFC" w:rsidDel="00A82710">
          <w:rPr>
            <w:rFonts w:ascii="David" w:eastAsia="Times New Roman" w:hAnsi="David" w:cs="David"/>
            <w:color w:val="000000"/>
            <w:sz w:val="24"/>
            <w:szCs w:val="24"/>
            <w:rtl/>
          </w:rPr>
          <w:delText>דאגה</w:delText>
        </w:r>
      </w:del>
      <w:del w:id="687" w:author="Noga Kadman" w:date="2022-08-05T11:26:00Z">
        <w:r w:rsidRPr="00A87BFC" w:rsidDel="00E06A18">
          <w:rPr>
            <w:rFonts w:ascii="David" w:eastAsia="Times New Roman" w:hAnsi="David" w:cs="David"/>
            <w:color w:val="000000"/>
            <w:sz w:val="24"/>
            <w:szCs w:val="24"/>
            <w:rtl/>
          </w:rPr>
          <w:delText xml:space="preserve"> </w:delText>
        </w:r>
      </w:del>
      <w:del w:id="688" w:author="Noga Kadman" w:date="2022-07-29T13:18:00Z">
        <w:r w:rsidRPr="00A87BFC" w:rsidDel="00A82710">
          <w:rPr>
            <w:rFonts w:ascii="David" w:eastAsia="Times New Roman" w:hAnsi="David" w:cs="David"/>
            <w:color w:val="000000"/>
            <w:sz w:val="24"/>
            <w:szCs w:val="24"/>
            <w:rtl/>
          </w:rPr>
          <w:delText>ל</w:delText>
        </w:r>
      </w:del>
      <w:r w:rsidRPr="00A87BFC">
        <w:rPr>
          <w:rFonts w:ascii="David" w:eastAsia="Times New Roman" w:hAnsi="David" w:cs="David"/>
          <w:color w:val="000000"/>
          <w:sz w:val="24"/>
          <w:szCs w:val="24"/>
          <w:rtl/>
        </w:rPr>
        <w:t xml:space="preserve">קבלת ארוחות חמות מוכנות כאשר </w:t>
      </w:r>
      <w:ins w:id="689" w:author="Noga Kadman" w:date="2022-07-29T13:18:00Z">
        <w:r w:rsidR="00A82710">
          <w:rPr>
            <w:rFonts w:ascii="David" w:eastAsia="Times New Roman" w:hAnsi="David" w:cs="David" w:hint="cs"/>
            <w:color w:val="000000"/>
            <w:sz w:val="24"/>
            <w:szCs w:val="24"/>
            <w:rtl/>
          </w:rPr>
          <w:t>קי</w:t>
        </w:r>
      </w:ins>
      <w:ins w:id="690" w:author="Noga Kadman" w:date="2022-07-29T13:19:00Z">
        <w:r w:rsidR="00A82710">
          <w:rPr>
            <w:rFonts w:ascii="David" w:eastAsia="Times New Roman" w:hAnsi="David" w:cs="David" w:hint="cs"/>
            <w:color w:val="000000"/>
            <w:sz w:val="24"/>
            <w:szCs w:val="24"/>
            <w:rtl/>
          </w:rPr>
          <w:t>י</w:t>
        </w:r>
      </w:ins>
      <w:ins w:id="691" w:author="Noga Kadman" w:date="2022-07-29T13:18:00Z">
        <w:r w:rsidR="00A82710">
          <w:rPr>
            <w:rFonts w:ascii="David" w:eastAsia="Times New Roman" w:hAnsi="David" w:cs="David" w:hint="cs"/>
            <w:color w:val="000000"/>
            <w:sz w:val="24"/>
            <w:szCs w:val="24"/>
            <w:rtl/>
          </w:rPr>
          <w:t xml:space="preserve">ם </w:t>
        </w:r>
      </w:ins>
      <w:ins w:id="692" w:author="Noga Kadman" w:date="2022-07-29T13:19:00Z">
        <w:r w:rsidR="0007308A">
          <w:rPr>
            <w:rFonts w:ascii="David" w:eastAsia="Times New Roman" w:hAnsi="David" w:cs="David" w:hint="cs"/>
            <w:color w:val="000000"/>
            <w:sz w:val="24"/>
            <w:szCs w:val="24"/>
            <w:rtl/>
          </w:rPr>
          <w:t xml:space="preserve">כזה </w:t>
        </w:r>
      </w:ins>
      <w:del w:id="693" w:author="Noga Kadman" w:date="2022-07-28T15:06:00Z">
        <w:r w:rsidRPr="00A87BFC" w:rsidDel="00075D16">
          <w:rPr>
            <w:rFonts w:ascii="David" w:eastAsia="Times New Roman" w:hAnsi="David" w:cs="David"/>
            <w:color w:val="000000"/>
            <w:sz w:val="24"/>
            <w:szCs w:val="24"/>
            <w:rtl/>
          </w:rPr>
          <w:delText>ה</w:delText>
        </w:r>
      </w:del>
      <w:r w:rsidRPr="00A87BFC">
        <w:rPr>
          <w:rFonts w:ascii="David" w:eastAsia="Times New Roman" w:hAnsi="David" w:cs="David"/>
          <w:color w:val="000000"/>
          <w:sz w:val="24"/>
          <w:szCs w:val="24"/>
          <w:rtl/>
        </w:rPr>
        <w:t>סידור</w:t>
      </w:r>
      <w:del w:id="694" w:author="Noga Kadman" w:date="2022-07-29T13:19:00Z">
        <w:r w:rsidRPr="00A87BFC" w:rsidDel="0007308A">
          <w:rPr>
            <w:rFonts w:ascii="David" w:eastAsia="Times New Roman" w:hAnsi="David" w:cs="David"/>
            <w:color w:val="000000"/>
            <w:sz w:val="24"/>
            <w:szCs w:val="24"/>
            <w:rtl/>
          </w:rPr>
          <w:delText xml:space="preserve"> </w:delText>
        </w:r>
      </w:del>
      <w:del w:id="695" w:author="Noga Kadman" w:date="2022-07-28T15:06:00Z">
        <w:r w:rsidRPr="00A87BFC" w:rsidDel="00075D16">
          <w:rPr>
            <w:rFonts w:ascii="David" w:eastAsia="Times New Roman" w:hAnsi="David" w:cs="David"/>
            <w:color w:val="000000"/>
            <w:sz w:val="24"/>
            <w:szCs w:val="24"/>
            <w:rtl/>
          </w:rPr>
          <w:delText>ה</w:delText>
        </w:r>
      </w:del>
      <w:del w:id="696" w:author="Noga Kadman" w:date="2022-07-29T13:19:00Z">
        <w:r w:rsidRPr="00A87BFC" w:rsidDel="0007308A">
          <w:rPr>
            <w:rFonts w:ascii="David" w:eastAsia="Times New Roman" w:hAnsi="David" w:cs="David"/>
            <w:color w:val="000000"/>
            <w:sz w:val="24"/>
            <w:szCs w:val="24"/>
            <w:rtl/>
          </w:rPr>
          <w:delText>זה</w:delText>
        </w:r>
      </w:del>
      <w:del w:id="697" w:author="Noga Kadman" w:date="2022-07-29T13:18:00Z">
        <w:r w:rsidRPr="00A87BFC" w:rsidDel="00A82710">
          <w:rPr>
            <w:rFonts w:ascii="David" w:eastAsia="Times New Roman" w:hAnsi="David" w:cs="David"/>
            <w:color w:val="000000"/>
            <w:sz w:val="24"/>
            <w:szCs w:val="24"/>
            <w:rtl/>
          </w:rPr>
          <w:delText xml:space="preserve"> מתקיים</w:delText>
        </w:r>
      </w:del>
      <w:r w:rsidRPr="00A87BFC">
        <w:rPr>
          <w:rFonts w:ascii="David" w:eastAsia="Times New Roman" w:hAnsi="David" w:cs="David"/>
          <w:color w:val="000000"/>
          <w:sz w:val="24"/>
          <w:szCs w:val="24"/>
          <w:rtl/>
        </w:rPr>
        <w:t>, סיוע באחסון ו</w:t>
      </w:r>
      <w:ins w:id="698" w:author="Noga Kadman" w:date="2022-07-29T13:18:00Z">
        <w:r w:rsidR="00A82710">
          <w:rPr>
            <w:rFonts w:ascii="David" w:eastAsia="Times New Roman" w:hAnsi="David" w:cs="David" w:hint="cs"/>
            <w:color w:val="000000"/>
            <w:sz w:val="24"/>
            <w:szCs w:val="24"/>
            <w:rtl/>
          </w:rPr>
          <w:t>ב</w:t>
        </w:r>
      </w:ins>
      <w:r w:rsidRPr="00A87BFC">
        <w:rPr>
          <w:rFonts w:ascii="David" w:eastAsia="Times New Roman" w:hAnsi="David" w:cs="David"/>
          <w:color w:val="000000"/>
          <w:sz w:val="24"/>
          <w:szCs w:val="24"/>
          <w:rtl/>
        </w:rPr>
        <w:t>שימור של מזון גולמי ומזון מבושל</w:t>
      </w:r>
      <w:r w:rsidRPr="00A87BFC">
        <w:rPr>
          <w:rFonts w:ascii="David" w:eastAsia="Times New Roman" w:hAnsi="David" w:cs="David" w:hint="cs"/>
          <w:color w:val="000000"/>
          <w:sz w:val="24"/>
          <w:szCs w:val="24"/>
          <w:rtl/>
        </w:rPr>
        <w:t>.</w:t>
      </w:r>
    </w:p>
    <w:p w14:paraId="2DCE0E21" w14:textId="0B77EB7A" w:rsidR="00B8471A" w:rsidRPr="00A87BFC" w:rsidRDefault="00B8471A" w:rsidP="00E12DA1">
      <w:pPr>
        <w:shd w:val="clear" w:color="auto" w:fill="FFFFFF"/>
        <w:spacing w:before="240" w:after="0" w:line="405" w:lineRule="atLeast"/>
        <w:ind w:right="936"/>
        <w:rPr>
          <w:rFonts w:ascii="David" w:eastAsia="Times New Roman" w:hAnsi="David" w:cs="David"/>
          <w:color w:val="000000"/>
          <w:sz w:val="24"/>
          <w:szCs w:val="24"/>
        </w:rPr>
      </w:pPr>
      <w:r w:rsidRPr="005C0917">
        <w:rPr>
          <w:rFonts w:ascii="David" w:eastAsia="Times New Roman" w:hAnsi="David" w:cs="David"/>
          <w:color w:val="000000"/>
          <w:sz w:val="24"/>
          <w:szCs w:val="24"/>
          <w:rtl/>
        </w:rPr>
        <w:t>תקציב הבית: סיוע בבניית מסגרת תקציב</w:t>
      </w:r>
      <w:r w:rsidRPr="005C0917">
        <w:rPr>
          <w:rFonts w:ascii="David" w:eastAsia="Times New Roman" w:hAnsi="David" w:cs="David" w:hint="cs"/>
          <w:color w:val="000000"/>
          <w:sz w:val="24"/>
          <w:szCs w:val="24"/>
          <w:rtl/>
        </w:rPr>
        <w:t xml:space="preserve"> כולל שיקוף כלכלי, איסוף מסמכים,</w:t>
      </w:r>
      <w:del w:id="699" w:author="Noga Kadman" w:date="2022-08-05T14:09:00Z">
        <w:r w:rsidRPr="005C0917" w:rsidDel="00774EE1">
          <w:rPr>
            <w:rFonts w:ascii="David" w:eastAsia="Times New Roman" w:hAnsi="David" w:cs="David" w:hint="cs"/>
            <w:color w:val="000000"/>
            <w:sz w:val="24"/>
            <w:szCs w:val="24"/>
            <w:rtl/>
          </w:rPr>
          <w:delText xml:space="preserve"> </w:delText>
        </w:r>
        <w:r w:rsidRPr="005C0917" w:rsidDel="00774EE1">
          <w:rPr>
            <w:rFonts w:ascii="David" w:eastAsia="Times New Roman" w:hAnsi="David" w:cs="David"/>
            <w:color w:val="000000"/>
            <w:sz w:val="24"/>
            <w:szCs w:val="24"/>
            <w:rtl/>
          </w:rPr>
          <w:delText xml:space="preserve"> </w:delText>
        </w:r>
      </w:del>
      <w:ins w:id="700" w:author="Noga Kadman" w:date="2022-08-05T14:09:00Z">
        <w:r w:rsidR="00774EE1">
          <w:rPr>
            <w:rFonts w:ascii="David" w:eastAsia="Times New Roman" w:hAnsi="David" w:cs="David" w:hint="cs"/>
            <w:color w:val="000000"/>
            <w:sz w:val="24"/>
            <w:szCs w:val="24"/>
            <w:rtl/>
          </w:rPr>
          <w:t xml:space="preserve"> </w:t>
        </w:r>
      </w:ins>
      <w:r w:rsidRPr="005C0917">
        <w:rPr>
          <w:rFonts w:ascii="David" w:eastAsia="Times New Roman" w:hAnsi="David" w:cs="David" w:hint="cs"/>
          <w:color w:val="000000"/>
          <w:sz w:val="24"/>
          <w:szCs w:val="24"/>
          <w:rtl/>
        </w:rPr>
        <w:t>חתירה לאיזון, סיוע בתכנון עתידי והפניה לסיוע מקצועי</w:t>
      </w:r>
      <w:ins w:id="701" w:author="Noga Kadman" w:date="2022-07-28T15:07:00Z">
        <w:r w:rsidR="00075D16">
          <w:rPr>
            <w:rFonts w:ascii="David" w:eastAsia="Times New Roman" w:hAnsi="David" w:cs="David" w:hint="cs"/>
            <w:color w:val="000000"/>
            <w:sz w:val="24"/>
            <w:szCs w:val="24"/>
            <w:rtl/>
          </w:rPr>
          <w:t>;</w:t>
        </w:r>
      </w:ins>
      <w:del w:id="702" w:author="Noga Kadman" w:date="2022-07-28T15:07:00Z">
        <w:r w:rsidRPr="005C0917" w:rsidDel="00075D16">
          <w:rPr>
            <w:rFonts w:ascii="David" w:eastAsia="Times New Roman" w:hAnsi="David" w:cs="David" w:hint="cs"/>
            <w:color w:val="000000"/>
            <w:sz w:val="24"/>
            <w:szCs w:val="24"/>
            <w:rtl/>
          </w:rPr>
          <w:delText>,</w:delText>
        </w:r>
      </w:del>
      <w:r w:rsidRPr="005C0917">
        <w:rPr>
          <w:rFonts w:ascii="David" w:eastAsia="Times New Roman" w:hAnsi="David" w:cs="David" w:hint="cs"/>
          <w:color w:val="000000"/>
          <w:sz w:val="24"/>
          <w:szCs w:val="24"/>
          <w:rtl/>
        </w:rPr>
        <w:t xml:space="preserve"> </w:t>
      </w:r>
      <w:r w:rsidRPr="005C0917">
        <w:rPr>
          <w:rFonts w:ascii="David" w:eastAsia="Times New Roman" w:hAnsi="David" w:cs="David"/>
          <w:color w:val="000000"/>
          <w:sz w:val="24"/>
          <w:szCs w:val="24"/>
          <w:rtl/>
        </w:rPr>
        <w:t>הכוונה לשימוש נכון ואחראי</w:t>
      </w:r>
      <w:r w:rsidRPr="00A87BFC">
        <w:rPr>
          <w:rFonts w:ascii="David" w:eastAsia="Times New Roman" w:hAnsi="David" w:cs="David"/>
          <w:color w:val="000000"/>
          <w:sz w:val="24"/>
          <w:szCs w:val="24"/>
          <w:rtl/>
        </w:rPr>
        <w:t xml:space="preserve"> בכספים</w:t>
      </w:r>
      <w:r>
        <w:rPr>
          <w:rFonts w:ascii="David" w:eastAsia="Times New Roman" w:hAnsi="David" w:cs="David" w:hint="cs"/>
          <w:color w:val="000000"/>
          <w:sz w:val="24"/>
          <w:szCs w:val="24"/>
          <w:rtl/>
        </w:rPr>
        <w:t xml:space="preserve"> בהתאם להנחיות איש מקצוע</w:t>
      </w:r>
      <w:ins w:id="703" w:author="Noga Kadman" w:date="2022-07-28T15:07:00Z">
        <w:r w:rsidR="00075D16">
          <w:rPr>
            <w:rFonts w:ascii="David" w:eastAsia="Times New Roman" w:hAnsi="David" w:cs="David" w:hint="cs"/>
            <w:color w:val="000000"/>
            <w:sz w:val="24"/>
            <w:szCs w:val="24"/>
            <w:rtl/>
          </w:rPr>
          <w:t>;</w:t>
        </w:r>
      </w:ins>
      <w:del w:id="704" w:author="Noga Kadman" w:date="2022-07-28T15:07:00Z">
        <w:r w:rsidDel="00075D16">
          <w:rPr>
            <w:rFonts w:ascii="David" w:eastAsia="Times New Roman" w:hAnsi="David" w:cs="David" w:hint="cs"/>
            <w:color w:val="000000"/>
            <w:sz w:val="24"/>
            <w:szCs w:val="24"/>
            <w:rtl/>
          </w:rPr>
          <w:delText>,</w:delText>
        </w:r>
      </w:del>
      <w:r>
        <w:rPr>
          <w:rFonts w:ascii="David" w:eastAsia="Times New Roman" w:hAnsi="David" w:cs="David" w:hint="cs"/>
          <w:color w:val="000000"/>
          <w:sz w:val="24"/>
          <w:szCs w:val="24"/>
          <w:rtl/>
        </w:rPr>
        <w:t xml:space="preserve"> ביצוע</w:t>
      </w:r>
      <w:r w:rsidRPr="00A87BFC">
        <w:rPr>
          <w:rFonts w:ascii="David" w:eastAsia="Times New Roman" w:hAnsi="David" w:cs="David"/>
          <w:color w:val="000000"/>
          <w:sz w:val="24"/>
          <w:szCs w:val="24"/>
          <w:rtl/>
        </w:rPr>
        <w:t xml:space="preserve"> תשלומים שוטפים לסוגיהם למען </w:t>
      </w:r>
      <w:del w:id="705" w:author="Noga Kadman" w:date="2022-08-05T11:27:00Z">
        <w:r w:rsidDel="00E06A18">
          <w:rPr>
            <w:rFonts w:ascii="David" w:eastAsia="Times New Roman" w:hAnsi="David" w:cs="David" w:hint="cs"/>
            <w:color w:val="000000"/>
            <w:sz w:val="24"/>
            <w:szCs w:val="24"/>
            <w:rtl/>
          </w:rPr>
          <w:delText xml:space="preserve"> </w:delText>
        </w:r>
      </w:del>
      <w:r>
        <w:rPr>
          <w:rFonts w:ascii="David" w:eastAsia="Times New Roman" w:hAnsi="David" w:cs="David" w:hint="cs"/>
          <w:color w:val="000000"/>
          <w:sz w:val="24"/>
          <w:szCs w:val="24"/>
          <w:rtl/>
        </w:rPr>
        <w:t xml:space="preserve">מקבל השירות. </w:t>
      </w:r>
    </w:p>
    <w:p w14:paraId="5500D996" w14:textId="77777777" w:rsidR="00B8471A" w:rsidRPr="00BE6F0D" w:rsidRDefault="00B8471A" w:rsidP="00B8471A">
      <w:pPr>
        <w:shd w:val="clear" w:color="auto" w:fill="FFFFFF"/>
        <w:spacing w:after="0" w:line="405" w:lineRule="atLeast"/>
        <w:ind w:right="936"/>
        <w:rPr>
          <w:rFonts w:ascii="David" w:eastAsia="Times New Roman" w:hAnsi="David" w:cs="David"/>
          <w:b/>
          <w:bCs/>
          <w:color w:val="000000"/>
          <w:sz w:val="24"/>
          <w:szCs w:val="24"/>
        </w:rPr>
      </w:pPr>
      <w:r w:rsidRPr="00BE6F0D">
        <w:rPr>
          <w:rFonts w:ascii="David" w:eastAsia="Times New Roman" w:hAnsi="David" w:cs="David"/>
          <w:b/>
          <w:bCs/>
          <w:color w:val="000000"/>
          <w:sz w:val="24"/>
          <w:szCs w:val="24"/>
          <w:rtl/>
        </w:rPr>
        <w:t xml:space="preserve">קשרים עם </w:t>
      </w:r>
      <w:r w:rsidRPr="00BE6F0D">
        <w:rPr>
          <w:rFonts w:ascii="David" w:eastAsia="Times New Roman" w:hAnsi="David" w:cs="David" w:hint="cs"/>
          <w:b/>
          <w:bCs/>
          <w:color w:val="000000"/>
          <w:sz w:val="24"/>
          <w:szCs w:val="24"/>
          <w:rtl/>
        </w:rPr>
        <w:t>המשפחה ו</w:t>
      </w:r>
      <w:r w:rsidRPr="00BE6F0D">
        <w:rPr>
          <w:rFonts w:ascii="David" w:eastAsia="Times New Roman" w:hAnsi="David" w:cs="David"/>
          <w:b/>
          <w:bCs/>
          <w:color w:val="000000"/>
          <w:sz w:val="24"/>
          <w:szCs w:val="24"/>
          <w:rtl/>
        </w:rPr>
        <w:t>הקהילה</w:t>
      </w:r>
      <w:r>
        <w:rPr>
          <w:rFonts w:ascii="David" w:eastAsia="Times New Roman" w:hAnsi="David" w:cs="David" w:hint="cs"/>
          <w:b/>
          <w:bCs/>
          <w:color w:val="000000"/>
          <w:sz w:val="24"/>
          <w:szCs w:val="24"/>
          <w:rtl/>
        </w:rPr>
        <w:t>:</w:t>
      </w:r>
    </w:p>
    <w:p w14:paraId="1CA821EA" w14:textId="7A3F7BC3" w:rsidR="00B8471A" w:rsidRPr="005E4138" w:rsidRDefault="00B8471A" w:rsidP="00075D16">
      <w:pPr>
        <w:shd w:val="clear" w:color="auto" w:fill="FFFFFF"/>
        <w:spacing w:after="0" w:line="405" w:lineRule="atLeast"/>
        <w:ind w:right="936"/>
        <w:rPr>
          <w:rFonts w:ascii="David" w:eastAsia="Times New Roman" w:hAnsi="David" w:cs="David"/>
          <w:color w:val="000000"/>
          <w:sz w:val="24"/>
          <w:szCs w:val="24"/>
        </w:rPr>
      </w:pPr>
      <w:r w:rsidRPr="005E4138">
        <w:rPr>
          <w:rFonts w:ascii="David" w:eastAsia="Times New Roman" w:hAnsi="David" w:cs="David"/>
          <w:color w:val="000000"/>
          <w:sz w:val="24"/>
          <w:szCs w:val="24"/>
          <w:rtl/>
        </w:rPr>
        <w:t xml:space="preserve">קשר עם משפחת </w:t>
      </w:r>
      <w:r>
        <w:rPr>
          <w:rFonts w:ascii="David" w:eastAsia="Times New Roman" w:hAnsi="David" w:cs="David" w:hint="cs"/>
          <w:color w:val="000000"/>
          <w:sz w:val="24"/>
          <w:szCs w:val="24"/>
          <w:rtl/>
        </w:rPr>
        <w:t>מקבל השירות</w:t>
      </w:r>
      <w:r w:rsidRPr="005E4138">
        <w:rPr>
          <w:rFonts w:ascii="David" w:eastAsia="Times New Roman" w:hAnsi="David" w:cs="David"/>
          <w:color w:val="000000"/>
          <w:sz w:val="24"/>
          <w:szCs w:val="24"/>
          <w:rtl/>
        </w:rPr>
        <w:t xml:space="preserve">: עידוד בני המשפחה לקשר ולביקורים אצל </w:t>
      </w:r>
      <w:r>
        <w:rPr>
          <w:rFonts w:ascii="David" w:eastAsia="Times New Roman" w:hAnsi="David" w:cs="David" w:hint="cs"/>
          <w:color w:val="000000"/>
          <w:sz w:val="24"/>
          <w:szCs w:val="24"/>
          <w:rtl/>
        </w:rPr>
        <w:t>מקבל השירות</w:t>
      </w:r>
      <w:r w:rsidRPr="005E4138">
        <w:rPr>
          <w:rFonts w:ascii="David" w:eastAsia="Times New Roman" w:hAnsi="David" w:cs="David"/>
          <w:color w:val="000000"/>
          <w:sz w:val="24"/>
          <w:szCs w:val="24"/>
          <w:rtl/>
        </w:rPr>
        <w:t xml:space="preserve">, הכוונת בני המשפחה למוסדות, שירותים או אנשי מקצוע העשויים לסייע בטיפול </w:t>
      </w:r>
      <w:r>
        <w:rPr>
          <w:rFonts w:ascii="David" w:eastAsia="Times New Roman" w:hAnsi="David" w:cs="David" w:hint="cs"/>
          <w:color w:val="000000"/>
          <w:sz w:val="24"/>
          <w:szCs w:val="24"/>
          <w:rtl/>
        </w:rPr>
        <w:t>במקבל השירות</w:t>
      </w:r>
      <w:r w:rsidRPr="005E4138">
        <w:rPr>
          <w:rFonts w:ascii="David" w:eastAsia="Times New Roman" w:hAnsi="David" w:cs="David"/>
          <w:color w:val="000000"/>
          <w:sz w:val="24"/>
          <w:szCs w:val="24"/>
        </w:rPr>
        <w:t>.</w:t>
      </w:r>
    </w:p>
    <w:p w14:paraId="7929E05A" w14:textId="77777777" w:rsidR="00B8471A" w:rsidRPr="005E4138" w:rsidRDefault="00B8471A" w:rsidP="00B8471A">
      <w:pPr>
        <w:shd w:val="clear" w:color="auto" w:fill="FFFFFF"/>
        <w:spacing w:before="240" w:after="0" w:line="405" w:lineRule="atLeast"/>
        <w:ind w:right="936"/>
        <w:rPr>
          <w:rFonts w:ascii="David" w:eastAsia="Times New Roman" w:hAnsi="David" w:cs="David"/>
          <w:color w:val="000000"/>
          <w:sz w:val="24"/>
          <w:szCs w:val="24"/>
        </w:rPr>
      </w:pPr>
      <w:r w:rsidRPr="005E4138">
        <w:rPr>
          <w:rFonts w:ascii="David" w:eastAsia="Times New Roman" w:hAnsi="David" w:cs="David"/>
          <w:color w:val="000000"/>
          <w:sz w:val="24"/>
          <w:szCs w:val="24"/>
          <w:rtl/>
        </w:rPr>
        <w:t xml:space="preserve">זכויות וחובות: מתן מידע על אודות הזכויות לקבלת שירותים והחובות הנלווים, סיוע במיצוי זכויות משירותים הפועלים בקהילה ומחוצה לה, הכוונת </w:t>
      </w:r>
      <w:r>
        <w:rPr>
          <w:rFonts w:ascii="David" w:eastAsia="Times New Roman" w:hAnsi="David" w:cs="David" w:hint="cs"/>
          <w:color w:val="000000"/>
          <w:sz w:val="24"/>
          <w:szCs w:val="24"/>
          <w:rtl/>
        </w:rPr>
        <w:t>מקבל השירות</w:t>
      </w:r>
      <w:r w:rsidRPr="005E4138">
        <w:rPr>
          <w:rFonts w:ascii="David" w:eastAsia="Times New Roman" w:hAnsi="David" w:cs="David"/>
          <w:color w:val="000000"/>
          <w:sz w:val="24"/>
          <w:szCs w:val="24"/>
          <w:rtl/>
        </w:rPr>
        <w:t xml:space="preserve"> למימוש הזכויות המגיעות לו</w:t>
      </w:r>
      <w:r w:rsidRPr="005E4138">
        <w:rPr>
          <w:rFonts w:ascii="David" w:eastAsia="Times New Roman" w:hAnsi="David" w:cs="David"/>
          <w:color w:val="000000"/>
          <w:sz w:val="24"/>
          <w:szCs w:val="24"/>
        </w:rPr>
        <w:t>.</w:t>
      </w:r>
    </w:p>
    <w:p w14:paraId="5690CE6F" w14:textId="1C70CE65" w:rsidR="00B8471A" w:rsidRPr="005E4138" w:rsidRDefault="00B8471A" w:rsidP="00316CFF">
      <w:pPr>
        <w:shd w:val="clear" w:color="auto" w:fill="FFFFFF"/>
        <w:spacing w:before="240" w:after="0" w:line="405" w:lineRule="atLeast"/>
        <w:ind w:right="936"/>
        <w:rPr>
          <w:rFonts w:ascii="David" w:eastAsia="Times New Roman" w:hAnsi="David" w:cs="David"/>
          <w:color w:val="000000"/>
          <w:sz w:val="24"/>
          <w:szCs w:val="24"/>
        </w:rPr>
      </w:pPr>
      <w:del w:id="706" w:author="Noga Kadman" w:date="2022-07-28T21:32:00Z">
        <w:r w:rsidRPr="005E4138" w:rsidDel="00316CFF">
          <w:rPr>
            <w:rFonts w:ascii="David" w:eastAsia="Times New Roman" w:hAnsi="David" w:cs="David"/>
            <w:color w:val="000000"/>
            <w:sz w:val="24"/>
            <w:szCs w:val="24"/>
            <w:rtl/>
          </w:rPr>
          <w:delText xml:space="preserve">הכרת </w:delText>
        </w:r>
      </w:del>
      <w:r w:rsidRPr="005E4138">
        <w:rPr>
          <w:rFonts w:ascii="David" w:eastAsia="Times New Roman" w:hAnsi="David" w:cs="David"/>
          <w:color w:val="000000"/>
          <w:sz w:val="24"/>
          <w:szCs w:val="24"/>
          <w:rtl/>
        </w:rPr>
        <w:t>שירותי</w:t>
      </w:r>
      <w:ins w:id="707" w:author="Noga Kadman" w:date="2022-07-28T21:32:00Z">
        <w:r w:rsidR="00316CFF">
          <w:rPr>
            <w:rFonts w:ascii="David" w:eastAsia="Times New Roman" w:hAnsi="David" w:cs="David" w:hint="cs"/>
            <w:color w:val="000000"/>
            <w:sz w:val="24"/>
            <w:szCs w:val="24"/>
            <w:rtl/>
          </w:rPr>
          <w:t>ם מטעם</w:t>
        </w:r>
      </w:ins>
      <w:r>
        <w:rPr>
          <w:rFonts w:ascii="David" w:eastAsia="Times New Roman" w:hAnsi="David" w:cs="David" w:hint="cs"/>
          <w:color w:val="000000"/>
          <w:sz w:val="24"/>
          <w:szCs w:val="24"/>
          <w:rtl/>
        </w:rPr>
        <w:t xml:space="preserve"> </w:t>
      </w:r>
      <w:r w:rsidRPr="005E4138">
        <w:rPr>
          <w:rFonts w:ascii="David" w:eastAsia="Times New Roman" w:hAnsi="David" w:cs="David"/>
          <w:color w:val="000000"/>
          <w:sz w:val="24"/>
          <w:szCs w:val="24"/>
          <w:rtl/>
        </w:rPr>
        <w:t xml:space="preserve">מוסדות </w:t>
      </w:r>
      <w:r>
        <w:rPr>
          <w:rFonts w:ascii="David" w:eastAsia="Times New Roman" w:hAnsi="David" w:cs="David" w:hint="cs"/>
          <w:color w:val="000000"/>
          <w:sz w:val="24"/>
          <w:szCs w:val="24"/>
          <w:rtl/>
        </w:rPr>
        <w:t>ה</w:t>
      </w:r>
      <w:r w:rsidRPr="005E4138">
        <w:rPr>
          <w:rFonts w:ascii="David" w:eastAsia="Times New Roman" w:hAnsi="David" w:cs="David"/>
          <w:color w:val="000000"/>
          <w:sz w:val="24"/>
          <w:szCs w:val="24"/>
          <w:rtl/>
        </w:rPr>
        <w:t>קהילה</w:t>
      </w:r>
      <w:del w:id="708" w:author="Noga Kadman" w:date="2022-07-28T21:32:00Z">
        <w:r w:rsidRPr="005E4138" w:rsidDel="00316CFF">
          <w:rPr>
            <w:rFonts w:ascii="David" w:eastAsia="Times New Roman" w:hAnsi="David" w:cs="David"/>
            <w:color w:val="000000"/>
            <w:sz w:val="24"/>
            <w:szCs w:val="24"/>
            <w:rtl/>
          </w:rPr>
          <w:delText xml:space="preserve"> וקבלתם</w:delText>
        </w:r>
      </w:del>
      <w:r w:rsidRPr="005E4138">
        <w:rPr>
          <w:rFonts w:ascii="David" w:eastAsia="Times New Roman" w:hAnsi="David" w:cs="David"/>
          <w:color w:val="000000"/>
          <w:sz w:val="24"/>
          <w:szCs w:val="24"/>
          <w:rtl/>
        </w:rPr>
        <w:t>: מתן מידע על אודות דרך פעולתם של השירותים, אמות המידה למתן שירות ואוכלוסיות היעד הזכאיות לו</w:t>
      </w:r>
      <w:ins w:id="709" w:author="Noga Kadman" w:date="2022-07-28T21:29:00Z">
        <w:r w:rsidR="00316CFF">
          <w:rPr>
            <w:rFonts w:ascii="David" w:eastAsia="Times New Roman" w:hAnsi="David" w:cs="David" w:hint="cs"/>
            <w:color w:val="000000"/>
            <w:sz w:val="24"/>
            <w:szCs w:val="24"/>
            <w:rtl/>
          </w:rPr>
          <w:t>;</w:t>
        </w:r>
      </w:ins>
      <w:del w:id="710" w:author="Noga Kadman" w:date="2022-07-28T21:29:00Z">
        <w:r w:rsidRPr="005E4138" w:rsidDel="00316CFF">
          <w:rPr>
            <w:rFonts w:ascii="David" w:eastAsia="Times New Roman" w:hAnsi="David" w:cs="David"/>
            <w:color w:val="000000"/>
            <w:sz w:val="24"/>
            <w:szCs w:val="24"/>
            <w:rtl/>
          </w:rPr>
          <w:delText>,</w:delText>
        </w:r>
      </w:del>
      <w:r w:rsidRPr="005E4138">
        <w:rPr>
          <w:rFonts w:ascii="David" w:eastAsia="Times New Roman" w:hAnsi="David" w:cs="David"/>
          <w:color w:val="000000"/>
          <w:sz w:val="24"/>
          <w:szCs w:val="24"/>
          <w:rtl/>
        </w:rPr>
        <w:t xml:space="preserve"> תיווך בין </w:t>
      </w:r>
      <w:r>
        <w:rPr>
          <w:rFonts w:ascii="David" w:eastAsia="Times New Roman" w:hAnsi="David" w:cs="David" w:hint="cs"/>
          <w:color w:val="000000"/>
          <w:sz w:val="24"/>
          <w:szCs w:val="24"/>
          <w:rtl/>
        </w:rPr>
        <w:t>מקבל השירות</w:t>
      </w:r>
      <w:r w:rsidRPr="005E4138">
        <w:rPr>
          <w:rFonts w:ascii="David" w:eastAsia="Times New Roman" w:hAnsi="David" w:cs="David"/>
          <w:color w:val="000000"/>
          <w:sz w:val="24"/>
          <w:szCs w:val="24"/>
          <w:rtl/>
        </w:rPr>
        <w:t xml:space="preserve"> ובין </w:t>
      </w:r>
      <w:del w:id="711" w:author="Noga Kadman" w:date="2022-07-28T21:30:00Z">
        <w:r w:rsidRPr="005E4138" w:rsidDel="00316CFF">
          <w:rPr>
            <w:rFonts w:ascii="David" w:eastAsia="Times New Roman" w:hAnsi="David" w:cs="David"/>
            <w:color w:val="000000"/>
            <w:sz w:val="24"/>
            <w:szCs w:val="24"/>
            <w:rtl/>
          </w:rPr>
          <w:delText xml:space="preserve">שירותים </w:delText>
        </w:r>
      </w:del>
      <w:ins w:id="712" w:author="Noga Kadman" w:date="2022-07-28T21:30:00Z">
        <w:r w:rsidR="00316CFF">
          <w:rPr>
            <w:rFonts w:ascii="David" w:eastAsia="Times New Roman" w:hAnsi="David" w:cs="David" w:hint="cs"/>
            <w:color w:val="000000"/>
            <w:sz w:val="24"/>
            <w:szCs w:val="24"/>
            <w:rtl/>
          </w:rPr>
          <w:t xml:space="preserve">מוסדות </w:t>
        </w:r>
      </w:ins>
      <w:del w:id="713" w:author="Noga Kadman" w:date="2022-07-28T21:29:00Z">
        <w:r w:rsidRPr="005E4138" w:rsidDel="00316CFF">
          <w:rPr>
            <w:rFonts w:ascii="David" w:eastAsia="Times New Roman" w:hAnsi="David" w:cs="David"/>
            <w:color w:val="000000"/>
            <w:sz w:val="24"/>
            <w:szCs w:val="24"/>
            <w:rtl/>
          </w:rPr>
          <w:delText xml:space="preserve">מסוימים בקהילה </w:delText>
        </w:r>
      </w:del>
      <w:r w:rsidRPr="005E4138">
        <w:rPr>
          <w:rFonts w:ascii="David" w:eastAsia="Times New Roman" w:hAnsi="David" w:cs="David"/>
          <w:color w:val="000000"/>
          <w:sz w:val="24"/>
          <w:szCs w:val="24"/>
          <w:rtl/>
        </w:rPr>
        <w:t>העשויים לסייע לו</w:t>
      </w:r>
      <w:ins w:id="714" w:author="Noga Kadman" w:date="2022-07-28T21:29:00Z">
        <w:r w:rsidR="00316CFF">
          <w:rPr>
            <w:rFonts w:ascii="David" w:eastAsia="Times New Roman" w:hAnsi="David" w:cs="David" w:hint="cs"/>
            <w:color w:val="000000"/>
            <w:sz w:val="24"/>
            <w:szCs w:val="24"/>
            <w:rtl/>
          </w:rPr>
          <w:t>;</w:t>
        </w:r>
      </w:ins>
      <w:del w:id="715" w:author="Noga Kadman" w:date="2022-07-28T21:29:00Z">
        <w:r w:rsidRPr="005E4138" w:rsidDel="00316CFF">
          <w:rPr>
            <w:rFonts w:ascii="David" w:eastAsia="Times New Roman" w:hAnsi="David" w:cs="David"/>
            <w:color w:val="000000"/>
            <w:sz w:val="24"/>
            <w:szCs w:val="24"/>
            <w:rtl/>
          </w:rPr>
          <w:delText>,</w:delText>
        </w:r>
      </w:del>
      <w:r w:rsidRPr="005E4138">
        <w:rPr>
          <w:rFonts w:ascii="David" w:eastAsia="Times New Roman" w:hAnsi="David" w:cs="David"/>
          <w:color w:val="000000"/>
          <w:sz w:val="24"/>
          <w:szCs w:val="24"/>
          <w:rtl/>
        </w:rPr>
        <w:t xml:space="preserve"> ליווי </w:t>
      </w:r>
      <w:r>
        <w:rPr>
          <w:rFonts w:ascii="David" w:eastAsia="Times New Roman" w:hAnsi="David" w:cs="David" w:hint="cs"/>
          <w:color w:val="000000"/>
          <w:sz w:val="24"/>
          <w:szCs w:val="24"/>
          <w:rtl/>
        </w:rPr>
        <w:t>מקבל השירות</w:t>
      </w:r>
      <w:r w:rsidRPr="005E4138">
        <w:rPr>
          <w:rFonts w:ascii="David" w:eastAsia="Times New Roman" w:hAnsi="David" w:cs="David"/>
          <w:color w:val="000000"/>
          <w:sz w:val="24"/>
          <w:szCs w:val="24"/>
          <w:rtl/>
        </w:rPr>
        <w:t xml:space="preserve"> אל </w:t>
      </w:r>
      <w:ins w:id="716" w:author="Noga Kadman" w:date="2022-07-28T21:30:00Z">
        <w:r w:rsidR="00316CFF">
          <w:rPr>
            <w:rFonts w:ascii="David" w:eastAsia="Times New Roman" w:hAnsi="David" w:cs="David" w:hint="cs"/>
            <w:color w:val="000000"/>
            <w:sz w:val="24"/>
            <w:szCs w:val="24"/>
            <w:rtl/>
          </w:rPr>
          <w:t xml:space="preserve">אותם </w:t>
        </w:r>
      </w:ins>
      <w:del w:id="717" w:author="Noga Kadman" w:date="2022-07-28T21:30:00Z">
        <w:r w:rsidRPr="005E4138" w:rsidDel="00316CFF">
          <w:rPr>
            <w:rFonts w:ascii="David" w:eastAsia="Times New Roman" w:hAnsi="David" w:cs="David"/>
            <w:color w:val="000000"/>
            <w:sz w:val="24"/>
            <w:szCs w:val="24"/>
            <w:rtl/>
          </w:rPr>
          <w:delText xml:space="preserve">שירותים </w:delText>
        </w:r>
      </w:del>
      <w:ins w:id="718" w:author="Noga Kadman" w:date="2022-07-28T21:30:00Z">
        <w:r w:rsidR="00316CFF">
          <w:rPr>
            <w:rFonts w:ascii="David" w:eastAsia="Times New Roman" w:hAnsi="David" w:cs="David" w:hint="cs"/>
            <w:color w:val="000000"/>
            <w:sz w:val="24"/>
            <w:szCs w:val="24"/>
            <w:rtl/>
          </w:rPr>
          <w:t xml:space="preserve">מוסדות </w:t>
        </w:r>
      </w:ins>
      <w:del w:id="719" w:author="Noga Kadman" w:date="2022-07-28T21:30:00Z">
        <w:r w:rsidRPr="005E4138" w:rsidDel="00316CFF">
          <w:rPr>
            <w:rFonts w:ascii="David" w:eastAsia="Times New Roman" w:hAnsi="David" w:cs="David"/>
            <w:color w:val="000000"/>
            <w:sz w:val="24"/>
            <w:szCs w:val="24"/>
            <w:rtl/>
          </w:rPr>
          <w:delText xml:space="preserve">אלו </w:delText>
        </w:r>
      </w:del>
      <w:r w:rsidRPr="005E4138">
        <w:rPr>
          <w:rFonts w:ascii="David" w:eastAsia="Times New Roman" w:hAnsi="David" w:cs="David"/>
          <w:color w:val="000000"/>
          <w:sz w:val="24"/>
          <w:szCs w:val="24"/>
          <w:rtl/>
        </w:rPr>
        <w:t>לקבלת שירות</w:t>
      </w:r>
      <w:r w:rsidRPr="005E4138">
        <w:rPr>
          <w:rFonts w:ascii="David" w:eastAsia="Times New Roman" w:hAnsi="David" w:cs="David"/>
          <w:color w:val="000000"/>
          <w:sz w:val="24"/>
          <w:szCs w:val="24"/>
        </w:rPr>
        <w:t>.</w:t>
      </w:r>
    </w:p>
    <w:p w14:paraId="0C4C6E57" w14:textId="77777777" w:rsidR="00B8471A" w:rsidRDefault="00B8471A" w:rsidP="00B8471A">
      <w:pPr>
        <w:shd w:val="clear" w:color="auto" w:fill="FFFFFF"/>
        <w:spacing w:before="240" w:after="0" w:line="405" w:lineRule="atLeast"/>
        <w:ind w:right="936"/>
        <w:rPr>
          <w:rFonts w:ascii="David" w:eastAsia="Times New Roman" w:hAnsi="David" w:cs="David"/>
          <w:color w:val="000000"/>
          <w:sz w:val="24"/>
          <w:szCs w:val="24"/>
          <w:rtl/>
        </w:rPr>
      </w:pPr>
      <w:r w:rsidRPr="005E4138">
        <w:rPr>
          <w:rFonts w:ascii="David" w:eastAsia="Times New Roman" w:hAnsi="David" w:cs="David"/>
          <w:color w:val="000000"/>
          <w:sz w:val="24"/>
          <w:szCs w:val="24"/>
          <w:rtl/>
        </w:rPr>
        <w:t>השתלבות בחיי הקהילה: הכוונה לשימוש נבון בשעות הפנאי, עידוד להשתתפות במסגרות לסוגיהן (מתנ"ס, מועדון, חוגים), עידוד להרחבת הקשרים החברתיים ולהעמקתם</w:t>
      </w:r>
      <w:r w:rsidRPr="005E4138">
        <w:rPr>
          <w:rFonts w:ascii="David" w:eastAsia="Times New Roman" w:hAnsi="David" w:cs="David"/>
          <w:color w:val="000000"/>
          <w:sz w:val="24"/>
          <w:szCs w:val="24"/>
        </w:rPr>
        <w:t>.</w:t>
      </w:r>
    </w:p>
    <w:p w14:paraId="6B31B64D" w14:textId="463EDD5C" w:rsidR="00B8471A" w:rsidRPr="00BE6F0D" w:rsidRDefault="00AA64D4" w:rsidP="00AA64D4">
      <w:pPr>
        <w:shd w:val="clear" w:color="auto" w:fill="FFFFFF"/>
        <w:spacing w:after="0" w:line="405" w:lineRule="atLeast"/>
        <w:ind w:right="936"/>
        <w:rPr>
          <w:rFonts w:ascii="David" w:eastAsia="Times New Roman" w:hAnsi="David" w:cs="David"/>
          <w:b/>
          <w:bCs/>
          <w:color w:val="000000"/>
          <w:sz w:val="24"/>
          <w:szCs w:val="24"/>
        </w:rPr>
      </w:pPr>
      <w:ins w:id="720" w:author="Noga Kadman" w:date="2022-07-28T21:33:00Z">
        <w:r>
          <w:rPr>
            <w:rFonts w:ascii="David" w:eastAsia="Times New Roman" w:hAnsi="David" w:cs="David" w:hint="cs"/>
            <w:b/>
            <w:bCs/>
            <w:color w:val="000000"/>
            <w:sz w:val="24"/>
            <w:szCs w:val="24"/>
            <w:rtl/>
          </w:rPr>
          <w:t xml:space="preserve">הפגת בדידותו של </w:t>
        </w:r>
      </w:ins>
      <w:del w:id="721" w:author="Noga Kadman" w:date="2022-07-28T21:33:00Z">
        <w:r w:rsidR="00B8471A" w:rsidRPr="00BE6F0D" w:rsidDel="00AA64D4">
          <w:rPr>
            <w:rFonts w:ascii="David" w:eastAsia="Times New Roman" w:hAnsi="David" w:cs="David"/>
            <w:b/>
            <w:bCs/>
            <w:color w:val="000000"/>
            <w:sz w:val="24"/>
            <w:szCs w:val="24"/>
            <w:rtl/>
          </w:rPr>
          <w:delText xml:space="preserve">הוצאת </w:delText>
        </w:r>
      </w:del>
      <w:r w:rsidR="00B8471A" w:rsidRPr="00BE6F0D">
        <w:rPr>
          <w:rFonts w:ascii="David" w:eastAsia="Times New Roman" w:hAnsi="David" w:cs="David" w:hint="cs"/>
          <w:b/>
          <w:bCs/>
          <w:color w:val="000000"/>
          <w:sz w:val="24"/>
          <w:szCs w:val="24"/>
          <w:rtl/>
        </w:rPr>
        <w:t>מקבל השירות</w:t>
      </w:r>
      <w:del w:id="722" w:author="Noga Kadman" w:date="2022-07-28T21:33:00Z">
        <w:r w:rsidR="00B8471A" w:rsidRPr="00BE6F0D" w:rsidDel="00AA64D4">
          <w:rPr>
            <w:rFonts w:ascii="David" w:eastAsia="Times New Roman" w:hAnsi="David" w:cs="David"/>
            <w:b/>
            <w:bCs/>
            <w:color w:val="000000"/>
            <w:sz w:val="24"/>
            <w:szCs w:val="24"/>
            <w:rtl/>
          </w:rPr>
          <w:delText xml:space="preserve"> מבדידותו</w:delText>
        </w:r>
      </w:del>
      <w:r w:rsidR="00B8471A">
        <w:rPr>
          <w:rFonts w:ascii="David" w:eastAsia="Times New Roman" w:hAnsi="David" w:cs="David" w:hint="cs"/>
          <w:b/>
          <w:bCs/>
          <w:color w:val="000000"/>
          <w:sz w:val="24"/>
          <w:szCs w:val="24"/>
          <w:rtl/>
        </w:rPr>
        <w:t>:</w:t>
      </w:r>
      <w:r w:rsidR="00B8471A" w:rsidRPr="00BE6F0D">
        <w:rPr>
          <w:rFonts w:ascii="David" w:eastAsia="Times New Roman" w:hAnsi="David" w:cs="David"/>
          <w:b/>
          <w:bCs/>
          <w:color w:val="000000"/>
          <w:sz w:val="24"/>
          <w:szCs w:val="24"/>
          <w:rtl/>
        </w:rPr>
        <w:t xml:space="preserve"> </w:t>
      </w:r>
    </w:p>
    <w:p w14:paraId="6D2B98BD" w14:textId="77777777" w:rsidR="00B8471A" w:rsidRDefault="00B8471A" w:rsidP="00B8471A">
      <w:pPr>
        <w:shd w:val="clear" w:color="auto" w:fill="FFFFFF"/>
        <w:spacing w:after="0" w:line="405" w:lineRule="atLeast"/>
        <w:ind w:right="936"/>
        <w:rPr>
          <w:rFonts w:ascii="David" w:eastAsia="Times New Roman" w:hAnsi="David" w:cs="David"/>
          <w:color w:val="000000"/>
          <w:sz w:val="24"/>
          <w:szCs w:val="24"/>
          <w:rtl/>
        </w:rPr>
      </w:pPr>
      <w:r>
        <w:rPr>
          <w:rFonts w:ascii="David" w:eastAsia="Times New Roman" w:hAnsi="David" w:cs="David" w:hint="cs"/>
          <w:color w:val="000000"/>
          <w:sz w:val="24"/>
          <w:szCs w:val="24"/>
          <w:rtl/>
        </w:rPr>
        <w:t xml:space="preserve">עריכת </w:t>
      </w:r>
      <w:r w:rsidRPr="005E4138">
        <w:rPr>
          <w:rFonts w:ascii="David" w:eastAsia="Times New Roman" w:hAnsi="David" w:cs="David"/>
          <w:color w:val="000000"/>
          <w:sz w:val="24"/>
          <w:szCs w:val="24"/>
          <w:rtl/>
        </w:rPr>
        <w:t xml:space="preserve">ביקורים שוטפים ושיחות, קישור בין </w:t>
      </w:r>
      <w:r>
        <w:rPr>
          <w:rFonts w:ascii="David" w:eastAsia="Times New Roman" w:hAnsi="David" w:cs="David" w:hint="cs"/>
          <w:color w:val="000000"/>
          <w:sz w:val="24"/>
          <w:szCs w:val="24"/>
          <w:rtl/>
        </w:rPr>
        <w:t>מקבל השירות</w:t>
      </w:r>
      <w:r w:rsidRPr="005E4138">
        <w:rPr>
          <w:rFonts w:ascii="David" w:eastAsia="Times New Roman" w:hAnsi="David" w:cs="David"/>
          <w:color w:val="000000"/>
          <w:sz w:val="24"/>
          <w:szCs w:val="24"/>
          <w:rtl/>
        </w:rPr>
        <w:t xml:space="preserve"> ובין מתנדבים, ארגונים ומועדונים וליווי למסגרות חברתיות בקהילה</w:t>
      </w:r>
      <w:r w:rsidRPr="005E4138">
        <w:rPr>
          <w:rFonts w:ascii="David" w:eastAsia="Times New Roman" w:hAnsi="David" w:cs="David"/>
          <w:color w:val="000000"/>
          <w:sz w:val="24"/>
          <w:szCs w:val="24"/>
        </w:rPr>
        <w:t>.</w:t>
      </w:r>
    </w:p>
    <w:p w14:paraId="3C8F72BC" w14:textId="77777777" w:rsidR="00B8471A" w:rsidRPr="005E4138" w:rsidRDefault="00B8471A" w:rsidP="00B8471A">
      <w:pPr>
        <w:shd w:val="clear" w:color="auto" w:fill="FFFFFF"/>
        <w:spacing w:after="0" w:line="405" w:lineRule="atLeast"/>
        <w:ind w:right="936"/>
        <w:rPr>
          <w:rFonts w:ascii="David" w:eastAsia="Times New Roman" w:hAnsi="David" w:cs="David"/>
          <w:color w:val="000000"/>
          <w:sz w:val="24"/>
          <w:szCs w:val="24"/>
        </w:rPr>
      </w:pPr>
      <w:r w:rsidRPr="005E4138">
        <w:rPr>
          <w:rFonts w:ascii="David" w:eastAsia="Times New Roman" w:hAnsi="David" w:cs="David"/>
          <w:color w:val="000000"/>
          <w:sz w:val="24"/>
          <w:szCs w:val="24"/>
        </w:rPr>
        <w:t>.</w:t>
      </w:r>
    </w:p>
    <w:p w14:paraId="66317BAC" w14:textId="77777777" w:rsidR="00B8471A" w:rsidRDefault="00B8471A" w:rsidP="00B8471A">
      <w:pPr>
        <w:spacing w:after="0" w:line="360" w:lineRule="auto"/>
        <w:rPr>
          <w:rFonts w:ascii="David" w:hAnsi="David" w:cs="David"/>
          <w:sz w:val="24"/>
          <w:szCs w:val="24"/>
          <w:rtl/>
        </w:rPr>
      </w:pPr>
      <w:r>
        <w:rPr>
          <w:rFonts w:ascii="David" w:hAnsi="David" w:cs="David" w:hint="cs"/>
          <w:b/>
          <w:bCs/>
          <w:sz w:val="24"/>
          <w:szCs w:val="24"/>
          <w:rtl/>
        </w:rPr>
        <w:t>ב.4 ט</w:t>
      </w:r>
      <w:r w:rsidRPr="0049766F">
        <w:rPr>
          <w:rFonts w:ascii="David" w:hAnsi="David" w:cs="David"/>
          <w:b/>
          <w:bCs/>
          <w:sz w:val="24"/>
          <w:szCs w:val="24"/>
          <w:rtl/>
        </w:rPr>
        <w:t>יפול כוללני</w:t>
      </w:r>
    </w:p>
    <w:p w14:paraId="13626C79" w14:textId="77777777" w:rsidR="00B8471A" w:rsidRPr="0049766F" w:rsidRDefault="00B8471A" w:rsidP="007E35D7">
      <w:pPr>
        <w:spacing w:after="0" w:line="360" w:lineRule="auto"/>
        <w:rPr>
          <w:rFonts w:ascii="David" w:hAnsi="David" w:cs="David"/>
          <w:sz w:val="24"/>
          <w:szCs w:val="24"/>
        </w:rPr>
      </w:pPr>
      <w:r w:rsidRPr="00DF209E">
        <w:rPr>
          <w:rFonts w:ascii="David" w:hAnsi="David" w:cs="David" w:hint="cs"/>
          <w:b/>
          <w:bCs/>
          <w:sz w:val="24"/>
          <w:szCs w:val="24"/>
          <w:rtl/>
        </w:rPr>
        <w:t>הגדרת תפקיד:</w:t>
      </w:r>
      <w:r>
        <w:rPr>
          <w:rFonts w:ascii="David" w:hAnsi="David" w:cs="David" w:hint="cs"/>
          <w:sz w:val="24"/>
          <w:szCs w:val="24"/>
          <w:rtl/>
        </w:rPr>
        <w:t xml:space="preserve"> </w:t>
      </w:r>
      <w:r w:rsidRPr="0049766F">
        <w:rPr>
          <w:rFonts w:ascii="David" w:hAnsi="David" w:cs="David"/>
          <w:sz w:val="24"/>
          <w:szCs w:val="24"/>
          <w:rtl/>
        </w:rPr>
        <w:t xml:space="preserve">שילוב של עזרה במשק הבית </w:t>
      </w:r>
      <w:r>
        <w:rPr>
          <w:rFonts w:ascii="David" w:hAnsi="David" w:cs="David" w:hint="cs"/>
          <w:sz w:val="24"/>
          <w:szCs w:val="24"/>
          <w:rtl/>
        </w:rPr>
        <w:t>ו</w:t>
      </w:r>
      <w:r w:rsidRPr="0049766F">
        <w:rPr>
          <w:rFonts w:ascii="David" w:hAnsi="David" w:cs="David"/>
          <w:sz w:val="24"/>
          <w:szCs w:val="24"/>
          <w:rtl/>
        </w:rPr>
        <w:t>טיפול אישי</w:t>
      </w:r>
      <w:r>
        <w:rPr>
          <w:rFonts w:ascii="David" w:hAnsi="David" w:cs="David" w:hint="cs"/>
          <w:sz w:val="24"/>
          <w:szCs w:val="24"/>
          <w:rtl/>
        </w:rPr>
        <w:t>.</w:t>
      </w:r>
      <w:r w:rsidRPr="0049766F">
        <w:rPr>
          <w:rFonts w:ascii="David" w:hAnsi="David" w:cs="David"/>
          <w:sz w:val="24"/>
          <w:szCs w:val="24"/>
          <w:rtl/>
        </w:rPr>
        <w:t xml:space="preserve"> </w:t>
      </w:r>
    </w:p>
    <w:p w14:paraId="00D90FC9" w14:textId="1C35F7AE" w:rsidR="00EF6CF5" w:rsidRDefault="00EF6CF5" w:rsidP="00EF6CF5">
      <w:pPr>
        <w:spacing w:after="0" w:line="360" w:lineRule="auto"/>
        <w:rPr>
          <w:rFonts w:ascii="David" w:hAnsi="David" w:cs="David"/>
          <w:sz w:val="24"/>
          <w:szCs w:val="24"/>
          <w:rtl/>
        </w:rPr>
      </w:pPr>
      <w:r w:rsidRPr="00EF6CF5">
        <w:rPr>
          <w:rFonts w:ascii="David" w:hAnsi="David" w:cs="David" w:hint="cs"/>
          <w:b/>
          <w:bCs/>
          <w:sz w:val="24"/>
          <w:szCs w:val="24"/>
          <w:rtl/>
        </w:rPr>
        <w:t>גיל:</w:t>
      </w:r>
      <w:r>
        <w:rPr>
          <w:rFonts w:ascii="David" w:hAnsi="David" w:cs="David" w:hint="cs"/>
          <w:sz w:val="24"/>
          <w:szCs w:val="24"/>
          <w:rtl/>
        </w:rPr>
        <w:t xml:space="preserve"> שירותים אישיים וחברתיים (שח"א): 18 שנים עד גיל פרישה. אזרחים ותיקים: מגיל פרישה והלאה.</w:t>
      </w:r>
    </w:p>
    <w:p w14:paraId="16F99BC2" w14:textId="5FA346BA" w:rsidR="00EF6CF5" w:rsidRPr="00F0050A" w:rsidRDefault="00EF6CF5" w:rsidP="00F0050A">
      <w:pPr>
        <w:spacing w:after="0" w:line="360" w:lineRule="auto"/>
        <w:rPr>
          <w:rFonts w:ascii="David" w:hAnsi="David" w:cs="David"/>
          <w:sz w:val="24"/>
          <w:szCs w:val="24"/>
          <w:rtl/>
        </w:rPr>
      </w:pPr>
      <w:r w:rsidRPr="00EF6CF5">
        <w:rPr>
          <w:rFonts w:ascii="David" w:hAnsi="David" w:cs="David" w:hint="cs"/>
          <w:b/>
          <w:bCs/>
          <w:sz w:val="24"/>
          <w:szCs w:val="24"/>
          <w:rtl/>
        </w:rPr>
        <w:t>היקף שעות:</w:t>
      </w:r>
      <w:r>
        <w:rPr>
          <w:rFonts w:ascii="David" w:hAnsi="David" w:cs="David" w:hint="cs"/>
          <w:sz w:val="24"/>
          <w:szCs w:val="24"/>
          <w:rtl/>
        </w:rPr>
        <w:t xml:space="preserve"> </w:t>
      </w:r>
      <w:r w:rsidR="00F0050A">
        <w:rPr>
          <w:rFonts w:ascii="David" w:hAnsi="David" w:cs="David" w:hint="cs"/>
          <w:sz w:val="24"/>
          <w:szCs w:val="24"/>
          <w:rtl/>
        </w:rPr>
        <w:t>70</w:t>
      </w:r>
      <w:r>
        <w:rPr>
          <w:rFonts w:ascii="David" w:hAnsi="David" w:cs="David" w:hint="cs"/>
          <w:sz w:val="24"/>
          <w:szCs w:val="24"/>
          <w:rtl/>
        </w:rPr>
        <w:t xml:space="preserve"> שעות חודשיות. </w:t>
      </w:r>
    </w:p>
    <w:p w14:paraId="41E82284" w14:textId="48343C49" w:rsidR="00B8471A" w:rsidRDefault="00B8471A" w:rsidP="007E35D7">
      <w:pPr>
        <w:shd w:val="clear" w:color="auto" w:fill="FFFFFF"/>
        <w:spacing w:after="0" w:line="405" w:lineRule="atLeast"/>
        <w:ind w:right="540"/>
        <w:rPr>
          <w:rFonts w:ascii="David" w:hAnsi="David" w:cs="David"/>
          <w:sz w:val="24"/>
          <w:szCs w:val="24"/>
          <w:rtl/>
        </w:rPr>
      </w:pPr>
      <w:r w:rsidRPr="00445A53">
        <w:rPr>
          <w:rFonts w:ascii="David" w:hAnsi="David" w:cs="David" w:hint="cs"/>
          <w:b/>
          <w:bCs/>
          <w:sz w:val="24"/>
          <w:szCs w:val="24"/>
          <w:rtl/>
        </w:rPr>
        <w:t>תחומי הטיפול:</w:t>
      </w:r>
      <w:r>
        <w:rPr>
          <w:rFonts w:ascii="David" w:hAnsi="David" w:cs="David" w:hint="cs"/>
          <w:b/>
          <w:bCs/>
          <w:sz w:val="24"/>
          <w:szCs w:val="24"/>
          <w:rtl/>
        </w:rPr>
        <w:t xml:space="preserve"> </w:t>
      </w:r>
    </w:p>
    <w:p w14:paraId="01810384" w14:textId="77777777" w:rsidR="00B8471A" w:rsidRPr="005F361F" w:rsidRDefault="00B8471A" w:rsidP="007E35D7">
      <w:pPr>
        <w:shd w:val="clear" w:color="auto" w:fill="FFFFFF"/>
        <w:spacing w:after="0" w:line="405" w:lineRule="atLeast"/>
        <w:ind w:right="540"/>
        <w:rPr>
          <w:rFonts w:ascii="David" w:hAnsi="David" w:cs="David"/>
          <w:sz w:val="24"/>
          <w:szCs w:val="24"/>
          <w:rtl/>
        </w:rPr>
      </w:pPr>
      <w:r w:rsidRPr="005F361F">
        <w:rPr>
          <w:rFonts w:ascii="David" w:hAnsi="David" w:cs="David" w:hint="cs"/>
          <w:sz w:val="24"/>
          <w:szCs w:val="24"/>
          <w:rtl/>
        </w:rPr>
        <w:t xml:space="preserve">כל הנכלל בעזרה במשק הבית </w:t>
      </w:r>
      <w:r>
        <w:rPr>
          <w:rFonts w:ascii="David" w:hAnsi="David" w:cs="David" w:hint="cs"/>
          <w:sz w:val="24"/>
          <w:szCs w:val="24"/>
          <w:rtl/>
        </w:rPr>
        <w:t>ו</w:t>
      </w:r>
      <w:r w:rsidRPr="005F361F">
        <w:rPr>
          <w:rFonts w:ascii="David" w:hAnsi="David" w:cs="David" w:hint="cs"/>
          <w:sz w:val="24"/>
          <w:szCs w:val="24"/>
          <w:rtl/>
        </w:rPr>
        <w:t>בטיפול אישי (בהתאם למפורט בסעיפים ב.2+ב.3)</w:t>
      </w:r>
    </w:p>
    <w:p w14:paraId="6FC8B8FF" w14:textId="77777777" w:rsidR="00B8471A" w:rsidRDefault="00B8471A" w:rsidP="00F0050A">
      <w:pPr>
        <w:shd w:val="clear" w:color="auto" w:fill="FFFFFF"/>
        <w:spacing w:after="0" w:line="405" w:lineRule="atLeast"/>
        <w:ind w:right="540"/>
        <w:rPr>
          <w:rFonts w:ascii="David" w:eastAsia="Times New Roman" w:hAnsi="David" w:cs="David"/>
          <w:color w:val="000000"/>
          <w:sz w:val="24"/>
          <w:szCs w:val="24"/>
          <w:rtl/>
        </w:rPr>
      </w:pPr>
      <w:r w:rsidRPr="0068654D">
        <w:rPr>
          <w:rFonts w:ascii="David" w:eastAsia="Times New Roman" w:hAnsi="David" w:cs="David" w:hint="cs"/>
          <w:b/>
          <w:bCs/>
          <w:color w:val="000000"/>
          <w:sz w:val="24"/>
          <w:szCs w:val="24"/>
          <w:rtl/>
        </w:rPr>
        <w:t>פירוט משימות:</w:t>
      </w:r>
    </w:p>
    <w:p w14:paraId="026E0EEB" w14:textId="77777777" w:rsidR="00B8471A" w:rsidRPr="005F361F" w:rsidRDefault="00B8471A" w:rsidP="00B8471A">
      <w:pPr>
        <w:shd w:val="clear" w:color="auto" w:fill="FFFFFF"/>
        <w:spacing w:after="0" w:line="405" w:lineRule="atLeast"/>
        <w:ind w:right="540"/>
        <w:rPr>
          <w:rFonts w:ascii="David" w:hAnsi="David" w:cs="David"/>
          <w:sz w:val="24"/>
          <w:szCs w:val="24"/>
          <w:rtl/>
        </w:rPr>
      </w:pPr>
      <w:r w:rsidRPr="005F361F">
        <w:rPr>
          <w:rFonts w:ascii="David" w:hAnsi="David" w:cs="David" w:hint="cs"/>
          <w:sz w:val="24"/>
          <w:szCs w:val="24"/>
          <w:rtl/>
        </w:rPr>
        <w:t xml:space="preserve">כל הנכלל בעזרה במשק הבית </w:t>
      </w:r>
      <w:r>
        <w:rPr>
          <w:rFonts w:ascii="David" w:hAnsi="David" w:cs="David" w:hint="cs"/>
          <w:sz w:val="24"/>
          <w:szCs w:val="24"/>
          <w:rtl/>
        </w:rPr>
        <w:t>ו</w:t>
      </w:r>
      <w:r w:rsidRPr="005F361F">
        <w:rPr>
          <w:rFonts w:ascii="David" w:hAnsi="David" w:cs="David" w:hint="cs"/>
          <w:sz w:val="24"/>
          <w:szCs w:val="24"/>
          <w:rtl/>
        </w:rPr>
        <w:t>בטיפול אישי (בהתאם למפורט בסעיפים ב.2+ב.3)</w:t>
      </w:r>
    </w:p>
    <w:p w14:paraId="533EFFA6" w14:textId="77777777" w:rsidR="00B8471A" w:rsidRDefault="00B8471A" w:rsidP="00B8471A">
      <w:pPr>
        <w:shd w:val="clear" w:color="auto" w:fill="FFFFFF"/>
        <w:spacing w:after="0" w:line="405" w:lineRule="atLeast"/>
        <w:ind w:right="540"/>
        <w:rPr>
          <w:rFonts w:ascii="David" w:hAnsi="David" w:cs="David"/>
          <w:b/>
          <w:bCs/>
          <w:sz w:val="24"/>
          <w:szCs w:val="24"/>
          <w:rtl/>
        </w:rPr>
      </w:pPr>
    </w:p>
    <w:p w14:paraId="32E25894" w14:textId="77777777" w:rsidR="00B8471A" w:rsidRPr="00445A53" w:rsidRDefault="00B8471A" w:rsidP="00B8471A">
      <w:pPr>
        <w:shd w:val="clear" w:color="auto" w:fill="FFFFFF"/>
        <w:spacing w:after="0" w:line="405" w:lineRule="atLeast"/>
        <w:ind w:right="540"/>
        <w:rPr>
          <w:rFonts w:ascii="David" w:hAnsi="David" w:cs="David"/>
          <w:b/>
          <w:bCs/>
          <w:sz w:val="24"/>
          <w:szCs w:val="24"/>
          <w:rtl/>
        </w:rPr>
      </w:pPr>
    </w:p>
    <w:p w14:paraId="306CE502" w14:textId="77777777" w:rsidR="00B8471A" w:rsidRPr="00846D50" w:rsidRDefault="00B8471A" w:rsidP="00B8471A">
      <w:pPr>
        <w:spacing w:after="0" w:line="360" w:lineRule="auto"/>
        <w:rPr>
          <w:rFonts w:ascii="David" w:hAnsi="David" w:cs="David"/>
          <w:b/>
          <w:bCs/>
          <w:sz w:val="24"/>
          <w:szCs w:val="24"/>
          <w:rtl/>
        </w:rPr>
      </w:pPr>
      <w:r>
        <w:rPr>
          <w:rFonts w:ascii="David" w:hAnsi="David" w:cs="David" w:hint="cs"/>
          <w:b/>
          <w:bCs/>
          <w:sz w:val="24"/>
          <w:szCs w:val="24"/>
          <w:rtl/>
        </w:rPr>
        <w:t xml:space="preserve">ב.5 </w:t>
      </w:r>
      <w:r w:rsidRPr="00846D50">
        <w:rPr>
          <w:rFonts w:ascii="David" w:hAnsi="David" w:cs="David"/>
          <w:b/>
          <w:bCs/>
          <w:sz w:val="24"/>
          <w:szCs w:val="24"/>
          <w:rtl/>
        </w:rPr>
        <w:t xml:space="preserve">מסייע שיקומי </w:t>
      </w:r>
    </w:p>
    <w:p w14:paraId="5C9A3CE4" w14:textId="68CA7BFE" w:rsidR="00B8471A" w:rsidRDefault="00B8471A" w:rsidP="00A82710">
      <w:pPr>
        <w:spacing w:after="0" w:line="360" w:lineRule="auto"/>
        <w:rPr>
          <w:rFonts w:ascii="David" w:hAnsi="David" w:cs="David"/>
          <w:sz w:val="24"/>
          <w:szCs w:val="24"/>
          <w:rtl/>
        </w:rPr>
      </w:pPr>
      <w:r>
        <w:rPr>
          <w:rFonts w:ascii="David" w:eastAsia="Times New Roman" w:hAnsi="David" w:cs="David" w:hint="cs"/>
          <w:b/>
          <w:bCs/>
          <w:color w:val="000000"/>
          <w:sz w:val="24"/>
          <w:szCs w:val="24"/>
          <w:rtl/>
        </w:rPr>
        <w:t xml:space="preserve">הגדרת תפקיד: </w:t>
      </w:r>
      <w:r w:rsidRPr="00846D50">
        <w:rPr>
          <w:rFonts w:ascii="David" w:hAnsi="David" w:cs="David"/>
          <w:sz w:val="24"/>
          <w:szCs w:val="24"/>
          <w:rtl/>
        </w:rPr>
        <w:t xml:space="preserve">מסייע לאדם מבוגר עם </w:t>
      </w:r>
      <w:del w:id="723" w:author="Noga Kadman" w:date="2022-07-29T13:14:00Z">
        <w:r w:rsidRPr="00846D50" w:rsidDel="00A82710">
          <w:rPr>
            <w:rFonts w:ascii="David" w:hAnsi="David" w:cs="David"/>
            <w:sz w:val="24"/>
            <w:szCs w:val="24"/>
            <w:rtl/>
          </w:rPr>
          <w:delText xml:space="preserve"> </w:delText>
        </w:r>
      </w:del>
      <w:r w:rsidRPr="00846D50">
        <w:rPr>
          <w:rFonts w:ascii="David" w:hAnsi="David" w:cs="David"/>
          <w:sz w:val="24"/>
          <w:szCs w:val="24"/>
          <w:rtl/>
        </w:rPr>
        <w:t>מוגבלות שכלית התפתחותית בביתו ובקהילה</w:t>
      </w:r>
      <w:r>
        <w:rPr>
          <w:rFonts w:ascii="David" w:hAnsi="David" w:cs="David" w:hint="cs"/>
          <w:sz w:val="24"/>
          <w:szCs w:val="24"/>
          <w:rtl/>
        </w:rPr>
        <w:t>.</w:t>
      </w:r>
    </w:p>
    <w:p w14:paraId="241ED564" w14:textId="12914C7D" w:rsidR="00B8471A" w:rsidRPr="00DE71DC" w:rsidRDefault="00B8471A" w:rsidP="00B8471A">
      <w:pPr>
        <w:spacing w:after="0" w:line="360" w:lineRule="auto"/>
        <w:rPr>
          <w:rFonts w:ascii="David" w:hAnsi="David" w:cs="David"/>
          <w:sz w:val="24"/>
          <w:szCs w:val="24"/>
          <w:rtl/>
        </w:rPr>
      </w:pPr>
      <w:r w:rsidRPr="00DE71DC">
        <w:rPr>
          <w:rFonts w:ascii="David" w:hAnsi="David" w:cs="David" w:hint="cs"/>
          <w:b/>
          <w:bCs/>
          <w:sz w:val="24"/>
          <w:szCs w:val="24"/>
          <w:rtl/>
        </w:rPr>
        <w:t>גיל:</w:t>
      </w:r>
      <w:r w:rsidR="00A74A49">
        <w:rPr>
          <w:rFonts w:ascii="David" w:hAnsi="David" w:cs="David" w:hint="cs"/>
          <w:b/>
          <w:bCs/>
          <w:sz w:val="24"/>
          <w:szCs w:val="24"/>
          <w:rtl/>
        </w:rPr>
        <w:t xml:space="preserve"> </w:t>
      </w:r>
      <w:r w:rsidR="00A74A49" w:rsidRPr="00A74A49">
        <w:rPr>
          <w:rFonts w:ascii="David" w:hAnsi="David" w:cs="David" w:hint="cs"/>
          <w:sz w:val="24"/>
          <w:szCs w:val="24"/>
          <w:rtl/>
        </w:rPr>
        <w:t>שירות השיקום:</w:t>
      </w:r>
      <w:r w:rsidR="00DE71DC" w:rsidRPr="00DE71DC">
        <w:rPr>
          <w:rFonts w:ascii="David" w:hAnsi="David" w:cs="David" w:hint="cs"/>
          <w:b/>
          <w:bCs/>
          <w:sz w:val="24"/>
          <w:szCs w:val="24"/>
          <w:rtl/>
        </w:rPr>
        <w:t xml:space="preserve"> </w:t>
      </w:r>
      <w:r w:rsidR="00A74A49">
        <w:rPr>
          <w:rFonts w:ascii="David" w:hAnsi="David" w:cs="David" w:hint="cs"/>
          <w:sz w:val="24"/>
          <w:szCs w:val="24"/>
          <w:rtl/>
        </w:rPr>
        <w:t xml:space="preserve">18 </w:t>
      </w:r>
      <w:r w:rsidR="00DE71DC" w:rsidRPr="00DE71DC">
        <w:rPr>
          <w:rFonts w:ascii="David" w:hAnsi="David" w:cs="David" w:hint="cs"/>
          <w:sz w:val="24"/>
          <w:szCs w:val="24"/>
          <w:rtl/>
        </w:rPr>
        <w:t xml:space="preserve">שנים </w:t>
      </w:r>
      <w:r w:rsidR="006E1567">
        <w:rPr>
          <w:rFonts w:ascii="David" w:hAnsi="David" w:cs="David" w:hint="cs"/>
          <w:sz w:val="24"/>
          <w:szCs w:val="24"/>
          <w:rtl/>
        </w:rPr>
        <w:t>ומעלה</w:t>
      </w:r>
      <w:r w:rsidR="00DE71DC">
        <w:rPr>
          <w:rFonts w:ascii="David" w:hAnsi="David" w:cs="David" w:hint="cs"/>
          <w:sz w:val="24"/>
          <w:szCs w:val="24"/>
          <w:rtl/>
        </w:rPr>
        <w:t>.</w:t>
      </w:r>
      <w:r w:rsidR="00A74A49">
        <w:rPr>
          <w:rFonts w:ascii="David" w:hAnsi="David" w:cs="David" w:hint="cs"/>
          <w:sz w:val="24"/>
          <w:szCs w:val="24"/>
          <w:rtl/>
        </w:rPr>
        <w:t xml:space="preserve"> האגף לטיפול באדם עם מוגבלות</w:t>
      </w:r>
      <w:r w:rsidR="006E1567">
        <w:rPr>
          <w:rFonts w:ascii="David" w:hAnsi="David" w:cs="David" w:hint="cs"/>
          <w:sz w:val="24"/>
          <w:szCs w:val="24"/>
          <w:rtl/>
        </w:rPr>
        <w:t xml:space="preserve"> שכלית התפתחותית</w:t>
      </w:r>
      <w:del w:id="724" w:author="Noga Kadman" w:date="2022-08-05T14:09:00Z">
        <w:r w:rsidR="00A74A49" w:rsidDel="00774EE1">
          <w:rPr>
            <w:rFonts w:ascii="David" w:hAnsi="David" w:cs="David" w:hint="cs"/>
            <w:sz w:val="24"/>
            <w:szCs w:val="24"/>
            <w:rtl/>
          </w:rPr>
          <w:delText xml:space="preserve"> </w:delText>
        </w:r>
        <w:r w:rsidR="006E1567" w:rsidDel="00774EE1">
          <w:rPr>
            <w:rFonts w:ascii="David" w:hAnsi="David" w:cs="David" w:hint="cs"/>
            <w:sz w:val="24"/>
            <w:szCs w:val="24"/>
            <w:rtl/>
          </w:rPr>
          <w:delText xml:space="preserve"> </w:delText>
        </w:r>
      </w:del>
      <w:ins w:id="725" w:author="Noga Kadman" w:date="2022-08-05T14:09:00Z">
        <w:r w:rsidR="00774EE1">
          <w:rPr>
            <w:rFonts w:ascii="David" w:hAnsi="David" w:cs="David" w:hint="cs"/>
            <w:sz w:val="24"/>
            <w:szCs w:val="24"/>
            <w:rtl/>
          </w:rPr>
          <w:t xml:space="preserve"> </w:t>
        </w:r>
      </w:ins>
      <w:r w:rsidR="00A74A49">
        <w:rPr>
          <w:rFonts w:ascii="David" w:hAnsi="David" w:cs="David" w:hint="cs"/>
          <w:sz w:val="24"/>
          <w:szCs w:val="24"/>
          <w:rtl/>
        </w:rPr>
        <w:t>(</w:t>
      </w:r>
      <w:r w:rsidR="006E1567">
        <w:rPr>
          <w:rFonts w:ascii="David" w:hAnsi="David" w:cs="David" w:hint="cs"/>
          <w:sz w:val="24"/>
          <w:szCs w:val="24"/>
          <w:rtl/>
        </w:rPr>
        <w:t>מש"ה</w:t>
      </w:r>
      <w:r w:rsidR="00A74A49">
        <w:rPr>
          <w:rFonts w:ascii="David" w:hAnsi="David" w:cs="David" w:hint="cs"/>
          <w:sz w:val="24"/>
          <w:szCs w:val="24"/>
          <w:rtl/>
        </w:rPr>
        <w:t xml:space="preserve">): 21 שנים ומעלה. </w:t>
      </w:r>
    </w:p>
    <w:p w14:paraId="4DED19A5" w14:textId="104AD9BA" w:rsidR="00B8471A" w:rsidRPr="00DE71DC" w:rsidRDefault="00B8471A" w:rsidP="00B8471A">
      <w:pPr>
        <w:spacing w:after="0" w:line="360" w:lineRule="auto"/>
        <w:rPr>
          <w:rFonts w:ascii="David" w:hAnsi="David" w:cs="David"/>
          <w:sz w:val="24"/>
          <w:szCs w:val="24"/>
          <w:rtl/>
        </w:rPr>
      </w:pPr>
      <w:r w:rsidRPr="00DE71DC">
        <w:rPr>
          <w:rFonts w:ascii="David" w:hAnsi="David" w:cs="David" w:hint="cs"/>
          <w:b/>
          <w:bCs/>
          <w:sz w:val="24"/>
          <w:szCs w:val="24"/>
          <w:rtl/>
        </w:rPr>
        <w:t>היקף שעות:</w:t>
      </w:r>
      <w:r w:rsidR="00DE71DC" w:rsidRPr="00DE71DC">
        <w:rPr>
          <w:rFonts w:ascii="David" w:hAnsi="David" w:cs="David" w:hint="cs"/>
          <w:b/>
          <w:bCs/>
          <w:sz w:val="24"/>
          <w:szCs w:val="24"/>
          <w:rtl/>
        </w:rPr>
        <w:t xml:space="preserve"> </w:t>
      </w:r>
      <w:r w:rsidR="00DE71DC" w:rsidRPr="00DE71DC">
        <w:rPr>
          <w:rFonts w:ascii="David" w:hAnsi="David" w:cs="David" w:hint="cs"/>
          <w:sz w:val="24"/>
          <w:szCs w:val="24"/>
          <w:rtl/>
        </w:rPr>
        <w:t>30 שעות חודשיות.</w:t>
      </w:r>
    </w:p>
    <w:p w14:paraId="1BFDB140" w14:textId="77777777" w:rsidR="00B8471A" w:rsidRDefault="00B8471A" w:rsidP="00B8471A">
      <w:pPr>
        <w:shd w:val="clear" w:color="auto" w:fill="FFFFFF"/>
        <w:spacing w:after="0" w:line="360" w:lineRule="auto"/>
        <w:ind w:right="540"/>
        <w:rPr>
          <w:rFonts w:ascii="David" w:hAnsi="David" w:cs="David"/>
          <w:b/>
          <w:bCs/>
          <w:sz w:val="24"/>
          <w:szCs w:val="24"/>
          <w:rtl/>
        </w:rPr>
      </w:pPr>
      <w:r w:rsidRPr="00445A53">
        <w:rPr>
          <w:rFonts w:ascii="David" w:hAnsi="David" w:cs="David" w:hint="cs"/>
          <w:b/>
          <w:bCs/>
          <w:sz w:val="24"/>
          <w:szCs w:val="24"/>
          <w:rtl/>
        </w:rPr>
        <w:t>תחומי הטיפול:</w:t>
      </w:r>
    </w:p>
    <w:p w14:paraId="6E85A3B6" w14:textId="77777777" w:rsidR="00B8471A" w:rsidRPr="001513ED" w:rsidRDefault="00B8471A" w:rsidP="00B8471A">
      <w:pPr>
        <w:numPr>
          <w:ilvl w:val="0"/>
          <w:numId w:val="63"/>
        </w:numPr>
        <w:shd w:val="clear" w:color="auto" w:fill="FFFFFF"/>
        <w:spacing w:after="0" w:line="360" w:lineRule="auto"/>
        <w:rPr>
          <w:rFonts w:ascii="David" w:eastAsia="Times New Roman" w:hAnsi="David" w:cs="David"/>
          <w:color w:val="202121"/>
          <w:sz w:val="24"/>
          <w:szCs w:val="24"/>
        </w:rPr>
      </w:pPr>
      <w:r>
        <w:rPr>
          <w:rFonts w:ascii="David" w:eastAsia="Times New Roman" w:hAnsi="David" w:cs="David" w:hint="cs"/>
          <w:color w:val="202121"/>
          <w:sz w:val="24"/>
          <w:szCs w:val="24"/>
          <w:rtl/>
        </w:rPr>
        <w:t>סיוע ב</w:t>
      </w:r>
      <w:r w:rsidRPr="001513ED">
        <w:rPr>
          <w:rFonts w:ascii="David" w:eastAsia="Times New Roman" w:hAnsi="David" w:cs="David" w:hint="cs"/>
          <w:color w:val="202121"/>
          <w:sz w:val="24"/>
          <w:szCs w:val="24"/>
          <w:rtl/>
        </w:rPr>
        <w:t>התמודדות בחיי היומיום</w:t>
      </w:r>
    </w:p>
    <w:p w14:paraId="17E6778E" w14:textId="77777777" w:rsidR="00B8471A" w:rsidRPr="001513ED" w:rsidRDefault="00B8471A" w:rsidP="00B8471A">
      <w:pPr>
        <w:numPr>
          <w:ilvl w:val="0"/>
          <w:numId w:val="63"/>
        </w:numPr>
        <w:shd w:val="clear" w:color="auto" w:fill="FFFFFF"/>
        <w:spacing w:after="0" w:line="360" w:lineRule="auto"/>
        <w:rPr>
          <w:rFonts w:ascii="David" w:eastAsia="Times New Roman" w:hAnsi="David" w:cs="David"/>
          <w:color w:val="202121"/>
          <w:sz w:val="24"/>
          <w:szCs w:val="24"/>
        </w:rPr>
      </w:pPr>
      <w:r>
        <w:rPr>
          <w:rFonts w:ascii="David" w:eastAsia="Times New Roman" w:hAnsi="David" w:cs="David" w:hint="cs"/>
          <w:color w:val="202121"/>
          <w:sz w:val="24"/>
          <w:szCs w:val="24"/>
          <w:rtl/>
        </w:rPr>
        <w:t>סיוע ב</w:t>
      </w:r>
      <w:r w:rsidRPr="001513ED">
        <w:rPr>
          <w:rFonts w:ascii="David" w:eastAsia="Times New Roman" w:hAnsi="David" w:cs="David" w:hint="cs"/>
          <w:color w:val="202121"/>
          <w:sz w:val="24"/>
          <w:szCs w:val="24"/>
          <w:rtl/>
        </w:rPr>
        <w:t>ניהול משק הבית</w:t>
      </w:r>
    </w:p>
    <w:p w14:paraId="7F852E91" w14:textId="77777777" w:rsidR="00B8471A" w:rsidRDefault="00B8471A" w:rsidP="00B8471A">
      <w:pPr>
        <w:pStyle w:val="aa"/>
        <w:numPr>
          <w:ilvl w:val="0"/>
          <w:numId w:val="63"/>
        </w:numPr>
        <w:shd w:val="clear" w:color="auto" w:fill="FFFFFF"/>
        <w:spacing w:after="0" w:line="360" w:lineRule="auto"/>
        <w:rPr>
          <w:rFonts w:ascii="David" w:eastAsia="Times New Roman" w:hAnsi="David" w:cs="David"/>
          <w:color w:val="202121"/>
          <w:sz w:val="24"/>
          <w:szCs w:val="24"/>
        </w:rPr>
      </w:pPr>
      <w:r>
        <w:rPr>
          <w:rFonts w:ascii="David" w:eastAsia="Times New Roman" w:hAnsi="David" w:cs="David" w:hint="cs"/>
          <w:color w:val="202121"/>
          <w:sz w:val="24"/>
          <w:szCs w:val="24"/>
          <w:rtl/>
        </w:rPr>
        <w:t>סיוע ב</w:t>
      </w:r>
      <w:r w:rsidRPr="001513ED">
        <w:rPr>
          <w:rFonts w:ascii="David" w:eastAsia="Times New Roman" w:hAnsi="David" w:cs="David" w:hint="cs"/>
          <w:color w:val="202121"/>
          <w:sz w:val="24"/>
          <w:szCs w:val="24"/>
          <w:rtl/>
        </w:rPr>
        <w:t>מיצוי זכויות וקשר עם מוסדות בקהילה</w:t>
      </w:r>
    </w:p>
    <w:p w14:paraId="3358626B" w14:textId="77777777" w:rsidR="00B8471A" w:rsidRDefault="00B8471A" w:rsidP="00B8471A">
      <w:pPr>
        <w:numPr>
          <w:ilvl w:val="0"/>
          <w:numId w:val="63"/>
        </w:numPr>
        <w:shd w:val="clear" w:color="auto" w:fill="FFFFFF"/>
        <w:spacing w:after="0" w:line="360" w:lineRule="auto"/>
        <w:rPr>
          <w:rFonts w:ascii="David" w:eastAsia="Times New Roman" w:hAnsi="David" w:cs="David"/>
          <w:color w:val="202121"/>
          <w:sz w:val="24"/>
          <w:szCs w:val="24"/>
        </w:rPr>
      </w:pPr>
      <w:r>
        <w:rPr>
          <w:rFonts w:ascii="David" w:eastAsia="Times New Roman" w:hAnsi="David" w:cs="David" w:hint="cs"/>
          <w:color w:val="202121"/>
          <w:sz w:val="24"/>
          <w:szCs w:val="24"/>
          <w:rtl/>
        </w:rPr>
        <w:t>סיוע ב</w:t>
      </w:r>
      <w:r w:rsidRPr="001513ED">
        <w:rPr>
          <w:rFonts w:ascii="David" w:eastAsia="Times New Roman" w:hAnsi="David" w:cs="David" w:hint="cs"/>
          <w:color w:val="202121"/>
          <w:sz w:val="24"/>
          <w:szCs w:val="24"/>
          <w:rtl/>
        </w:rPr>
        <w:t>השתלבות חברתית בקהילה</w:t>
      </w:r>
    </w:p>
    <w:p w14:paraId="60C47285" w14:textId="77777777" w:rsidR="00B8471A" w:rsidRPr="001513ED" w:rsidRDefault="00B8471A" w:rsidP="00B8471A">
      <w:pPr>
        <w:numPr>
          <w:ilvl w:val="0"/>
          <w:numId w:val="63"/>
        </w:numPr>
        <w:shd w:val="clear" w:color="auto" w:fill="FFFFFF"/>
        <w:spacing w:after="0" w:line="360" w:lineRule="auto"/>
        <w:rPr>
          <w:rFonts w:ascii="David" w:eastAsia="Times New Roman" w:hAnsi="David" w:cs="David"/>
          <w:color w:val="202121"/>
          <w:sz w:val="24"/>
          <w:szCs w:val="24"/>
        </w:rPr>
      </w:pPr>
      <w:r>
        <w:rPr>
          <w:rFonts w:ascii="David" w:eastAsia="Times New Roman" w:hAnsi="David" w:cs="David" w:hint="cs"/>
          <w:color w:val="202121"/>
          <w:sz w:val="24"/>
          <w:szCs w:val="24"/>
          <w:rtl/>
        </w:rPr>
        <w:t>חיזוק קשרים משפחתיים</w:t>
      </w:r>
    </w:p>
    <w:p w14:paraId="6B6A3560" w14:textId="77777777" w:rsidR="00B8471A" w:rsidRPr="001513ED" w:rsidRDefault="00B8471A" w:rsidP="00B8471A">
      <w:pPr>
        <w:numPr>
          <w:ilvl w:val="0"/>
          <w:numId w:val="63"/>
        </w:numPr>
        <w:shd w:val="clear" w:color="auto" w:fill="FFFFFF"/>
        <w:spacing w:after="0" w:line="360" w:lineRule="auto"/>
        <w:rPr>
          <w:rFonts w:ascii="David" w:eastAsia="Times New Roman" w:hAnsi="David" w:cs="David"/>
          <w:color w:val="202121"/>
          <w:sz w:val="24"/>
          <w:szCs w:val="24"/>
        </w:rPr>
      </w:pPr>
      <w:r>
        <w:rPr>
          <w:rFonts w:ascii="David" w:eastAsia="Times New Roman" w:hAnsi="David" w:cs="David" w:hint="cs"/>
          <w:color w:val="202121"/>
          <w:sz w:val="24"/>
          <w:szCs w:val="24"/>
          <w:rtl/>
        </w:rPr>
        <w:t>סיוע ב</w:t>
      </w:r>
      <w:r w:rsidRPr="001513ED">
        <w:rPr>
          <w:rFonts w:ascii="David" w:eastAsia="Times New Roman" w:hAnsi="David" w:cs="David" w:hint="cs"/>
          <w:color w:val="202121"/>
          <w:sz w:val="24"/>
          <w:szCs w:val="24"/>
          <w:rtl/>
        </w:rPr>
        <w:t>השתלבות בעבודה</w:t>
      </w:r>
    </w:p>
    <w:p w14:paraId="648E94A4" w14:textId="010A85B2" w:rsidR="00B8471A" w:rsidRDefault="00B8471A" w:rsidP="00A82710">
      <w:pPr>
        <w:pStyle w:val="aa"/>
        <w:numPr>
          <w:ilvl w:val="0"/>
          <w:numId w:val="63"/>
        </w:numPr>
        <w:shd w:val="clear" w:color="auto" w:fill="FFFFFF"/>
        <w:spacing w:after="0" w:line="405" w:lineRule="atLeast"/>
        <w:ind w:right="936"/>
        <w:rPr>
          <w:rFonts w:ascii="David" w:eastAsia="Times New Roman" w:hAnsi="David" w:cs="David"/>
          <w:color w:val="000000"/>
          <w:sz w:val="24"/>
          <w:szCs w:val="24"/>
        </w:rPr>
      </w:pPr>
      <w:del w:id="726" w:author="Noga Kadman" w:date="2022-07-29T13:14:00Z">
        <w:r w:rsidRPr="00442AFF" w:rsidDel="00A82710">
          <w:rPr>
            <w:rFonts w:ascii="David" w:eastAsia="Times New Roman" w:hAnsi="David" w:cs="David"/>
            <w:color w:val="000000"/>
            <w:sz w:val="24"/>
            <w:szCs w:val="24"/>
            <w:rtl/>
          </w:rPr>
          <w:delText xml:space="preserve">הוצאת </w:delText>
        </w:r>
      </w:del>
      <w:ins w:id="727" w:author="Noga Kadman" w:date="2022-07-29T13:14:00Z">
        <w:r w:rsidR="00A82710">
          <w:rPr>
            <w:rFonts w:ascii="David" w:eastAsia="Times New Roman" w:hAnsi="David" w:cs="David" w:hint="cs"/>
            <w:color w:val="000000"/>
            <w:sz w:val="24"/>
            <w:szCs w:val="24"/>
            <w:rtl/>
          </w:rPr>
          <w:t xml:space="preserve">הפגת בדידותו של </w:t>
        </w:r>
      </w:ins>
      <w:r w:rsidRPr="00442AFF">
        <w:rPr>
          <w:rFonts w:ascii="David" w:eastAsia="Times New Roman" w:hAnsi="David" w:cs="David" w:hint="cs"/>
          <w:color w:val="000000"/>
          <w:sz w:val="24"/>
          <w:szCs w:val="24"/>
          <w:rtl/>
        </w:rPr>
        <w:t>מקבל השירות</w:t>
      </w:r>
      <w:r w:rsidRPr="00442AFF">
        <w:rPr>
          <w:rFonts w:ascii="David" w:eastAsia="Times New Roman" w:hAnsi="David" w:cs="David"/>
          <w:color w:val="000000"/>
          <w:sz w:val="24"/>
          <w:szCs w:val="24"/>
          <w:rtl/>
        </w:rPr>
        <w:t xml:space="preserve"> </w:t>
      </w:r>
      <w:del w:id="728" w:author="Noga Kadman" w:date="2022-07-29T13:15:00Z">
        <w:r w:rsidRPr="00442AFF" w:rsidDel="00A82710">
          <w:rPr>
            <w:rFonts w:ascii="David" w:eastAsia="Times New Roman" w:hAnsi="David" w:cs="David"/>
            <w:color w:val="000000"/>
            <w:sz w:val="24"/>
            <w:szCs w:val="24"/>
            <w:rtl/>
          </w:rPr>
          <w:delText xml:space="preserve">מבדידותו </w:delText>
        </w:r>
      </w:del>
    </w:p>
    <w:p w14:paraId="4CE93FA7" w14:textId="77777777" w:rsidR="00B8471A" w:rsidRPr="00442AFF" w:rsidRDefault="00B8471A" w:rsidP="00B8471A">
      <w:pPr>
        <w:pStyle w:val="aa"/>
        <w:shd w:val="clear" w:color="auto" w:fill="FFFFFF"/>
        <w:spacing w:after="0" w:line="405" w:lineRule="atLeast"/>
        <w:ind w:left="360" w:right="936"/>
        <w:rPr>
          <w:rFonts w:ascii="David" w:eastAsia="Times New Roman" w:hAnsi="David" w:cs="David"/>
          <w:color w:val="000000"/>
          <w:sz w:val="24"/>
          <w:szCs w:val="24"/>
        </w:rPr>
      </w:pPr>
    </w:p>
    <w:p w14:paraId="2B3BCEF9" w14:textId="77777777" w:rsidR="00B8471A" w:rsidRDefault="00B8471A" w:rsidP="00B8471A">
      <w:pPr>
        <w:shd w:val="clear" w:color="auto" w:fill="FFFFFF"/>
        <w:spacing w:after="0" w:line="360" w:lineRule="auto"/>
        <w:ind w:right="540"/>
        <w:rPr>
          <w:rFonts w:ascii="David" w:eastAsia="Times New Roman" w:hAnsi="David" w:cs="David"/>
          <w:color w:val="000000"/>
          <w:sz w:val="24"/>
          <w:szCs w:val="24"/>
          <w:rtl/>
        </w:rPr>
      </w:pPr>
      <w:r w:rsidRPr="0068654D">
        <w:rPr>
          <w:rFonts w:ascii="David" w:eastAsia="Times New Roman" w:hAnsi="David" w:cs="David" w:hint="cs"/>
          <w:b/>
          <w:bCs/>
          <w:color w:val="000000"/>
          <w:sz w:val="24"/>
          <w:szCs w:val="24"/>
          <w:rtl/>
        </w:rPr>
        <w:t>פירוט משימות:</w:t>
      </w:r>
    </w:p>
    <w:p w14:paraId="307FF01D" w14:textId="77777777" w:rsidR="00B8471A" w:rsidRDefault="00B8471A" w:rsidP="00C46447">
      <w:pPr>
        <w:shd w:val="clear" w:color="auto" w:fill="FFFFFF"/>
        <w:spacing w:after="0" w:line="360" w:lineRule="auto"/>
        <w:rPr>
          <w:rFonts w:ascii="David" w:eastAsia="Times New Roman" w:hAnsi="David" w:cs="David"/>
          <w:b/>
          <w:bCs/>
          <w:color w:val="202121"/>
          <w:sz w:val="24"/>
          <w:szCs w:val="24"/>
          <w:rtl/>
        </w:rPr>
      </w:pPr>
      <w:r w:rsidRPr="001513ED">
        <w:rPr>
          <w:rFonts w:ascii="David" w:eastAsia="Times New Roman" w:hAnsi="David" w:cs="David" w:hint="cs"/>
          <w:b/>
          <w:bCs/>
          <w:color w:val="202121"/>
          <w:sz w:val="24"/>
          <w:szCs w:val="24"/>
          <w:rtl/>
        </w:rPr>
        <w:t>סיוע בהתמודדות בחיי היומיום:</w:t>
      </w:r>
    </w:p>
    <w:p w14:paraId="372B5137" w14:textId="77777777" w:rsidR="00B8471A" w:rsidRPr="001513ED" w:rsidRDefault="00B8471A" w:rsidP="00C46447">
      <w:pPr>
        <w:shd w:val="clear" w:color="auto" w:fill="FFFFFF"/>
        <w:spacing w:after="0" w:line="360" w:lineRule="auto"/>
        <w:rPr>
          <w:rFonts w:ascii="David" w:eastAsia="Times New Roman" w:hAnsi="David" w:cs="David"/>
          <w:color w:val="202121"/>
          <w:sz w:val="24"/>
          <w:szCs w:val="24"/>
        </w:rPr>
      </w:pPr>
      <w:r w:rsidRPr="00C13082">
        <w:rPr>
          <w:rFonts w:ascii="David" w:eastAsia="Times New Roman" w:hAnsi="David" w:cs="David" w:hint="cs"/>
          <w:color w:val="202121"/>
          <w:sz w:val="24"/>
          <w:szCs w:val="24"/>
          <w:rtl/>
        </w:rPr>
        <w:t xml:space="preserve">ניהול סדר יום, </w:t>
      </w:r>
      <w:proofErr w:type="spellStart"/>
      <w:r w:rsidRPr="00C13082">
        <w:rPr>
          <w:rFonts w:ascii="David" w:eastAsia="Times New Roman" w:hAnsi="David" w:cs="David" w:hint="cs"/>
          <w:color w:val="202121"/>
          <w:sz w:val="24"/>
          <w:szCs w:val="24"/>
          <w:rtl/>
        </w:rPr>
        <w:t>תיעדו</w:t>
      </w:r>
      <w:r w:rsidRPr="00C13082">
        <w:rPr>
          <w:rFonts w:ascii="David" w:eastAsia="Times New Roman" w:hAnsi="David" w:cs="David" w:hint="eastAsia"/>
          <w:color w:val="202121"/>
          <w:sz w:val="24"/>
          <w:szCs w:val="24"/>
          <w:rtl/>
        </w:rPr>
        <w:t>ף</w:t>
      </w:r>
      <w:proofErr w:type="spellEnd"/>
      <w:r w:rsidRPr="00C13082">
        <w:rPr>
          <w:rFonts w:ascii="David" w:eastAsia="Times New Roman" w:hAnsi="David" w:cs="David" w:hint="cs"/>
          <w:color w:val="202121"/>
          <w:sz w:val="24"/>
          <w:szCs w:val="24"/>
          <w:rtl/>
        </w:rPr>
        <w:t xml:space="preserve"> מטלות, שמירה על הרגלי ניקיון אישיים</w:t>
      </w:r>
      <w:r>
        <w:rPr>
          <w:rFonts w:ascii="David" w:eastAsia="Times New Roman" w:hAnsi="David" w:cs="David" w:hint="cs"/>
          <w:color w:val="202121"/>
          <w:sz w:val="24"/>
          <w:szCs w:val="24"/>
          <w:rtl/>
        </w:rPr>
        <w:t xml:space="preserve"> ו</w:t>
      </w:r>
      <w:r w:rsidRPr="00C13082">
        <w:rPr>
          <w:rFonts w:ascii="David" w:eastAsia="Times New Roman" w:hAnsi="David" w:cs="David" w:hint="cs"/>
          <w:color w:val="202121"/>
          <w:sz w:val="24"/>
          <w:szCs w:val="24"/>
          <w:rtl/>
        </w:rPr>
        <w:t>על אורח חיים בריא</w:t>
      </w:r>
      <w:r>
        <w:rPr>
          <w:rFonts w:ascii="David" w:eastAsia="Times New Roman" w:hAnsi="David" w:cs="David" w:hint="cs"/>
          <w:color w:val="202121"/>
          <w:sz w:val="24"/>
          <w:szCs w:val="24"/>
          <w:rtl/>
        </w:rPr>
        <w:t>.</w:t>
      </w:r>
      <w:r w:rsidRPr="00C13082">
        <w:rPr>
          <w:rFonts w:ascii="David" w:eastAsia="Times New Roman" w:hAnsi="David" w:cs="David" w:hint="cs"/>
          <w:color w:val="202121"/>
          <w:sz w:val="24"/>
          <w:szCs w:val="24"/>
          <w:rtl/>
        </w:rPr>
        <w:t xml:space="preserve"> </w:t>
      </w:r>
    </w:p>
    <w:p w14:paraId="13D78C2A" w14:textId="77777777" w:rsidR="00B8471A" w:rsidRPr="00EA40EE" w:rsidRDefault="00B8471A" w:rsidP="00C46447">
      <w:pPr>
        <w:shd w:val="clear" w:color="auto" w:fill="FFFFFF"/>
        <w:spacing w:after="0" w:line="360" w:lineRule="auto"/>
        <w:ind w:right="540"/>
        <w:rPr>
          <w:rFonts w:ascii="David" w:hAnsi="David" w:cs="David"/>
          <w:b/>
          <w:bCs/>
          <w:sz w:val="24"/>
          <w:szCs w:val="24"/>
          <w:rtl/>
        </w:rPr>
      </w:pPr>
      <w:r w:rsidRPr="00EA40EE">
        <w:rPr>
          <w:rFonts w:ascii="David" w:hAnsi="David" w:cs="David" w:hint="cs"/>
          <w:b/>
          <w:bCs/>
          <w:sz w:val="24"/>
          <w:szCs w:val="24"/>
          <w:rtl/>
        </w:rPr>
        <w:t>סיוע בניהול משק הבית:</w:t>
      </w:r>
    </w:p>
    <w:p w14:paraId="4F28F149" w14:textId="6F07C47D" w:rsidR="00B8471A" w:rsidRPr="00A87BFC" w:rsidRDefault="00B8471A" w:rsidP="00A82710">
      <w:pPr>
        <w:shd w:val="clear" w:color="auto" w:fill="FFFFFF"/>
        <w:spacing w:after="0" w:line="360" w:lineRule="auto"/>
        <w:ind w:right="936"/>
        <w:rPr>
          <w:rFonts w:ascii="David" w:eastAsia="Times New Roman" w:hAnsi="David" w:cs="David"/>
          <w:color w:val="000000"/>
          <w:sz w:val="24"/>
          <w:szCs w:val="24"/>
        </w:rPr>
      </w:pPr>
      <w:r w:rsidRPr="00A87BFC">
        <w:rPr>
          <w:rFonts w:ascii="David" w:eastAsia="Times New Roman" w:hAnsi="David" w:cs="David"/>
          <w:color w:val="000000"/>
          <w:sz w:val="24"/>
          <w:szCs w:val="24"/>
          <w:rtl/>
        </w:rPr>
        <w:t>סידור הבית וארגונו</w:t>
      </w:r>
      <w:ins w:id="729" w:author="Noga Kadman" w:date="2022-07-29T13:15:00Z">
        <w:r w:rsidR="00A82710">
          <w:rPr>
            <w:rFonts w:ascii="David" w:eastAsia="Times New Roman" w:hAnsi="David" w:cs="David" w:hint="cs"/>
            <w:color w:val="000000"/>
            <w:sz w:val="24"/>
            <w:szCs w:val="24"/>
            <w:rtl/>
          </w:rPr>
          <w:t>:</w:t>
        </w:r>
      </w:ins>
      <w:del w:id="730" w:author="Noga Kadman" w:date="2022-07-29T13:15:00Z">
        <w:r w:rsidRPr="00A87BFC" w:rsidDel="00A82710">
          <w:rPr>
            <w:rFonts w:ascii="David" w:eastAsia="Times New Roman" w:hAnsi="David" w:cs="David" w:hint="cs"/>
            <w:color w:val="000000"/>
            <w:sz w:val="24"/>
            <w:szCs w:val="24"/>
            <w:rtl/>
          </w:rPr>
          <w:delText>,</w:delText>
        </w:r>
      </w:del>
      <w:r w:rsidRPr="00A87BFC">
        <w:rPr>
          <w:rFonts w:ascii="David" w:eastAsia="Times New Roman" w:hAnsi="David" w:cs="David" w:hint="cs"/>
          <w:color w:val="000000"/>
          <w:sz w:val="24"/>
          <w:szCs w:val="24"/>
          <w:rtl/>
        </w:rPr>
        <w:t xml:space="preserve"> </w:t>
      </w:r>
      <w:r w:rsidRPr="00A87BFC">
        <w:rPr>
          <w:rFonts w:ascii="David" w:eastAsia="Times New Roman" w:hAnsi="David" w:cs="David"/>
          <w:color w:val="000000"/>
          <w:sz w:val="24"/>
          <w:szCs w:val="24"/>
          <w:rtl/>
        </w:rPr>
        <w:t xml:space="preserve">סיוע בארגון מרחב הדירה באופן שימושי ובהתאמה למוגבלות </w:t>
      </w:r>
      <w:r w:rsidRPr="00A87BFC">
        <w:rPr>
          <w:rFonts w:ascii="David" w:eastAsia="Times New Roman" w:hAnsi="David" w:cs="David" w:hint="cs"/>
          <w:color w:val="000000"/>
          <w:sz w:val="24"/>
          <w:szCs w:val="24"/>
          <w:rtl/>
        </w:rPr>
        <w:t>מקבל השירות</w:t>
      </w:r>
      <w:ins w:id="731" w:author="Noga Kadman" w:date="2022-07-29T13:19:00Z">
        <w:r w:rsidR="00A82710">
          <w:rPr>
            <w:rFonts w:ascii="David" w:eastAsia="Times New Roman" w:hAnsi="David" w:cs="David" w:hint="cs"/>
            <w:color w:val="000000"/>
            <w:sz w:val="24"/>
            <w:szCs w:val="24"/>
            <w:rtl/>
          </w:rPr>
          <w:t>;</w:t>
        </w:r>
      </w:ins>
      <w:del w:id="732" w:author="Noga Kadman" w:date="2022-07-29T13:19:00Z">
        <w:r w:rsidRPr="00A87BFC" w:rsidDel="00A82710">
          <w:rPr>
            <w:rFonts w:ascii="David" w:eastAsia="Times New Roman" w:hAnsi="David" w:cs="David"/>
            <w:color w:val="000000"/>
            <w:sz w:val="24"/>
            <w:szCs w:val="24"/>
            <w:rtl/>
          </w:rPr>
          <w:delText>,</w:delText>
        </w:r>
      </w:del>
      <w:r w:rsidRPr="00A87BFC">
        <w:rPr>
          <w:rFonts w:ascii="David" w:eastAsia="Times New Roman" w:hAnsi="David" w:cs="David"/>
          <w:color w:val="000000"/>
          <w:sz w:val="24"/>
          <w:szCs w:val="24"/>
          <w:rtl/>
        </w:rPr>
        <w:t xml:space="preserve"> אחסון הבגדים והמצעים וטיפול בהם, סידור הארונות, אחסון ציוד וחומרים וטיפול בהם</w:t>
      </w:r>
      <w:ins w:id="733" w:author="Noga Kadman" w:date="2022-07-29T13:19:00Z">
        <w:r w:rsidR="00A82710">
          <w:rPr>
            <w:rFonts w:ascii="David" w:eastAsia="Times New Roman" w:hAnsi="David" w:cs="David" w:hint="cs"/>
            <w:color w:val="000000"/>
            <w:sz w:val="24"/>
            <w:szCs w:val="24"/>
            <w:rtl/>
          </w:rPr>
          <w:t>;</w:t>
        </w:r>
      </w:ins>
      <w:del w:id="734" w:author="Noga Kadman" w:date="2022-07-29T13:19:00Z">
        <w:r w:rsidRPr="00A87BFC" w:rsidDel="00A82710">
          <w:rPr>
            <w:rFonts w:ascii="David" w:eastAsia="Times New Roman" w:hAnsi="David" w:cs="David"/>
            <w:color w:val="000000"/>
            <w:sz w:val="24"/>
            <w:szCs w:val="24"/>
            <w:rtl/>
          </w:rPr>
          <w:delText>,</w:delText>
        </w:r>
      </w:del>
      <w:r w:rsidRPr="00A87BFC">
        <w:rPr>
          <w:rFonts w:ascii="David" w:eastAsia="Times New Roman" w:hAnsi="David" w:cs="David"/>
          <w:color w:val="000000"/>
          <w:sz w:val="24"/>
          <w:szCs w:val="24"/>
          <w:rtl/>
        </w:rPr>
        <w:t xml:space="preserve"> סיוע בקישוט וטיפול בנוי</w:t>
      </w:r>
      <w:del w:id="735" w:author="Noga Kadman" w:date="2022-07-29T13:19:00Z">
        <w:r w:rsidRPr="00A87BFC" w:rsidDel="00A82710">
          <w:rPr>
            <w:rFonts w:ascii="David" w:eastAsia="Times New Roman" w:hAnsi="David" w:cs="David" w:hint="cs"/>
            <w:color w:val="000000"/>
            <w:sz w:val="24"/>
            <w:szCs w:val="24"/>
            <w:rtl/>
          </w:rPr>
          <w:delText xml:space="preserve">, </w:delText>
        </w:r>
      </w:del>
      <w:ins w:id="736" w:author="Noga Kadman" w:date="2022-07-29T13:19:00Z">
        <w:r w:rsidR="00A82710">
          <w:rPr>
            <w:rFonts w:ascii="David" w:eastAsia="Times New Roman" w:hAnsi="David" w:cs="David" w:hint="cs"/>
            <w:color w:val="000000"/>
            <w:sz w:val="24"/>
            <w:szCs w:val="24"/>
            <w:rtl/>
          </w:rPr>
          <w:t>;</w:t>
        </w:r>
        <w:r w:rsidR="00A82710" w:rsidRPr="00A87BFC">
          <w:rPr>
            <w:rFonts w:ascii="David" w:eastAsia="Times New Roman" w:hAnsi="David" w:cs="David" w:hint="cs"/>
            <w:color w:val="000000"/>
            <w:sz w:val="24"/>
            <w:szCs w:val="24"/>
            <w:rtl/>
          </w:rPr>
          <w:t xml:space="preserve"> </w:t>
        </w:r>
      </w:ins>
      <w:r w:rsidRPr="00A87BFC">
        <w:rPr>
          <w:rFonts w:ascii="David" w:hAnsi="David" w:cs="David" w:hint="cs"/>
          <w:sz w:val="24"/>
          <w:szCs w:val="24"/>
          <w:rtl/>
        </w:rPr>
        <w:t>סיוע ב</w:t>
      </w:r>
      <w:r w:rsidRPr="00A87BFC">
        <w:rPr>
          <w:rFonts w:ascii="David" w:hAnsi="David" w:cs="David"/>
          <w:sz w:val="24"/>
          <w:szCs w:val="24"/>
          <w:rtl/>
        </w:rPr>
        <w:t>קניות ו</w:t>
      </w:r>
      <w:ins w:id="737" w:author="Noga Kadman" w:date="2022-07-29T13:15:00Z">
        <w:r w:rsidR="00A82710">
          <w:rPr>
            <w:rFonts w:ascii="David" w:hAnsi="David" w:cs="David" w:hint="cs"/>
            <w:sz w:val="24"/>
            <w:szCs w:val="24"/>
            <w:rtl/>
          </w:rPr>
          <w:t>ב</w:t>
        </w:r>
      </w:ins>
      <w:r w:rsidRPr="00A87BFC">
        <w:rPr>
          <w:rFonts w:ascii="David" w:hAnsi="David" w:cs="David"/>
          <w:sz w:val="24"/>
          <w:szCs w:val="24"/>
          <w:rtl/>
        </w:rPr>
        <w:t>סידורים מחוץ לבית</w:t>
      </w:r>
      <w:r w:rsidRPr="00A87BFC">
        <w:rPr>
          <w:rFonts w:ascii="David" w:eastAsia="Times New Roman" w:hAnsi="David" w:cs="David" w:hint="cs"/>
          <w:color w:val="000000"/>
          <w:sz w:val="24"/>
          <w:szCs w:val="24"/>
          <w:rtl/>
        </w:rPr>
        <w:t>.</w:t>
      </w:r>
    </w:p>
    <w:p w14:paraId="70BD690A" w14:textId="507D25D4" w:rsidR="00B8471A" w:rsidRPr="00A87BFC" w:rsidRDefault="00B8471A" w:rsidP="00605C03">
      <w:pPr>
        <w:shd w:val="clear" w:color="auto" w:fill="FFFFFF"/>
        <w:spacing w:after="0" w:line="405" w:lineRule="atLeast"/>
        <w:ind w:right="936"/>
        <w:rPr>
          <w:rFonts w:ascii="David" w:eastAsia="Times New Roman" w:hAnsi="David" w:cs="David"/>
          <w:color w:val="000000"/>
          <w:sz w:val="24"/>
          <w:szCs w:val="24"/>
        </w:rPr>
      </w:pPr>
      <w:r w:rsidRPr="00A87BFC">
        <w:rPr>
          <w:rFonts w:ascii="David" w:eastAsia="Times New Roman" w:hAnsi="David" w:cs="David"/>
          <w:color w:val="000000"/>
          <w:sz w:val="24"/>
          <w:szCs w:val="24"/>
          <w:rtl/>
        </w:rPr>
        <w:t>תזונה</w:t>
      </w:r>
      <w:r w:rsidRPr="00A87BFC">
        <w:rPr>
          <w:rFonts w:ascii="David" w:eastAsia="Times New Roman" w:hAnsi="David" w:cs="David" w:hint="cs"/>
          <w:color w:val="000000"/>
          <w:sz w:val="24"/>
          <w:szCs w:val="24"/>
          <w:rtl/>
        </w:rPr>
        <w:t xml:space="preserve"> ו</w:t>
      </w:r>
      <w:r w:rsidRPr="00A87BFC">
        <w:rPr>
          <w:rFonts w:ascii="David" w:eastAsia="Times New Roman" w:hAnsi="David" w:cs="David"/>
          <w:color w:val="000000"/>
          <w:sz w:val="24"/>
          <w:szCs w:val="24"/>
          <w:rtl/>
        </w:rPr>
        <w:t>הכנת ארוחות: מתן סיוע והדרכה בכל הקשור לשימוש יעיל במצרכי מזון, עזרה בבניית תפריט</w:t>
      </w:r>
      <w:r w:rsidRPr="00A87BFC">
        <w:rPr>
          <w:rFonts w:ascii="David" w:eastAsia="Times New Roman" w:hAnsi="David" w:cs="David" w:hint="cs"/>
          <w:color w:val="000000"/>
          <w:sz w:val="24"/>
          <w:szCs w:val="24"/>
          <w:rtl/>
        </w:rPr>
        <w:t xml:space="preserve"> שבועי</w:t>
      </w:r>
      <w:r w:rsidRPr="00A87BFC">
        <w:rPr>
          <w:rFonts w:ascii="David" w:eastAsia="Times New Roman" w:hAnsi="David" w:cs="David"/>
          <w:color w:val="000000"/>
          <w:sz w:val="24"/>
          <w:szCs w:val="24"/>
          <w:rtl/>
        </w:rPr>
        <w:t>, בישול ארוחות סדירות ומזינו</w:t>
      </w:r>
      <w:r>
        <w:rPr>
          <w:rFonts w:ascii="David" w:eastAsia="Times New Roman" w:hAnsi="David" w:cs="David" w:hint="cs"/>
          <w:color w:val="000000"/>
          <w:sz w:val="24"/>
          <w:szCs w:val="24"/>
          <w:rtl/>
        </w:rPr>
        <w:t>ת</w:t>
      </w:r>
      <w:r w:rsidRPr="00A87BFC">
        <w:rPr>
          <w:rFonts w:ascii="David" w:eastAsia="Times New Roman" w:hAnsi="David" w:cs="David"/>
          <w:color w:val="000000"/>
          <w:sz w:val="24"/>
          <w:szCs w:val="24"/>
          <w:rtl/>
        </w:rPr>
        <w:t xml:space="preserve"> </w:t>
      </w:r>
      <w:r w:rsidRPr="00A87BFC">
        <w:rPr>
          <w:rFonts w:ascii="David" w:eastAsia="Times New Roman" w:hAnsi="David" w:cs="David" w:hint="cs"/>
          <w:color w:val="000000"/>
          <w:sz w:val="24"/>
          <w:szCs w:val="24"/>
          <w:rtl/>
        </w:rPr>
        <w:t xml:space="preserve">בהתאם לצורכי התזונה של מקבל השירות </w:t>
      </w:r>
      <w:r>
        <w:rPr>
          <w:rFonts w:ascii="David" w:eastAsia="Times New Roman" w:hAnsi="David" w:cs="David" w:hint="cs"/>
          <w:color w:val="000000"/>
          <w:sz w:val="24"/>
          <w:szCs w:val="24"/>
          <w:rtl/>
        </w:rPr>
        <w:t>ו</w:t>
      </w:r>
      <w:r w:rsidRPr="00A87BFC">
        <w:rPr>
          <w:rFonts w:ascii="David" w:eastAsia="Times New Roman" w:hAnsi="David" w:cs="David" w:hint="cs"/>
          <w:color w:val="000000"/>
          <w:sz w:val="24"/>
          <w:szCs w:val="24"/>
          <w:rtl/>
        </w:rPr>
        <w:t>ל</w:t>
      </w:r>
      <w:r w:rsidRPr="00A87BFC">
        <w:rPr>
          <w:rFonts w:ascii="David" w:eastAsia="Times New Roman" w:hAnsi="David" w:cs="David"/>
          <w:color w:val="000000"/>
          <w:sz w:val="24"/>
          <w:szCs w:val="24"/>
          <w:rtl/>
        </w:rPr>
        <w:t xml:space="preserve">פי הכוונת איש מקצוע בתחום, </w:t>
      </w:r>
      <w:del w:id="738" w:author="Noga Kadman" w:date="2022-07-29T13:16:00Z">
        <w:r w:rsidRPr="00A87BFC" w:rsidDel="00A82710">
          <w:rPr>
            <w:rFonts w:ascii="David" w:eastAsia="Times New Roman" w:hAnsi="David" w:cs="David"/>
            <w:color w:val="000000"/>
            <w:sz w:val="24"/>
            <w:szCs w:val="24"/>
            <w:rtl/>
          </w:rPr>
          <w:delText>דאגה ל</w:delText>
        </w:r>
      </w:del>
      <w:r w:rsidRPr="00A87BFC">
        <w:rPr>
          <w:rFonts w:ascii="David" w:eastAsia="Times New Roman" w:hAnsi="David" w:cs="David"/>
          <w:color w:val="000000"/>
          <w:sz w:val="24"/>
          <w:szCs w:val="24"/>
          <w:rtl/>
        </w:rPr>
        <w:t xml:space="preserve">קבלת ארוחות חמות מוכנות כאשר </w:t>
      </w:r>
      <w:ins w:id="739" w:author="Noga Kadman" w:date="2022-07-29T13:16:00Z">
        <w:r w:rsidR="00A82710">
          <w:rPr>
            <w:rFonts w:ascii="David" w:eastAsia="Times New Roman" w:hAnsi="David" w:cs="David" w:hint="cs"/>
            <w:color w:val="000000"/>
            <w:sz w:val="24"/>
            <w:szCs w:val="24"/>
            <w:rtl/>
          </w:rPr>
          <w:t xml:space="preserve">קיים כזה </w:t>
        </w:r>
      </w:ins>
      <w:del w:id="740" w:author="Noga Kadman" w:date="2022-07-29T13:16:00Z">
        <w:r w:rsidRPr="00A87BFC" w:rsidDel="00A82710">
          <w:rPr>
            <w:rFonts w:ascii="David" w:eastAsia="Times New Roman" w:hAnsi="David" w:cs="David"/>
            <w:color w:val="000000"/>
            <w:sz w:val="24"/>
            <w:szCs w:val="24"/>
            <w:rtl/>
          </w:rPr>
          <w:delText>ה</w:delText>
        </w:r>
      </w:del>
      <w:r w:rsidRPr="00A87BFC">
        <w:rPr>
          <w:rFonts w:ascii="David" w:eastAsia="Times New Roman" w:hAnsi="David" w:cs="David"/>
          <w:color w:val="000000"/>
          <w:sz w:val="24"/>
          <w:szCs w:val="24"/>
          <w:rtl/>
        </w:rPr>
        <w:t>סידור</w:t>
      </w:r>
      <w:del w:id="741" w:author="Noga Kadman" w:date="2022-07-29T13:16:00Z">
        <w:r w:rsidRPr="00A87BFC" w:rsidDel="00A82710">
          <w:rPr>
            <w:rFonts w:ascii="David" w:eastAsia="Times New Roman" w:hAnsi="David" w:cs="David"/>
            <w:color w:val="000000"/>
            <w:sz w:val="24"/>
            <w:szCs w:val="24"/>
            <w:rtl/>
          </w:rPr>
          <w:delText xml:space="preserve"> הזה מתקיים</w:delText>
        </w:r>
      </w:del>
      <w:r w:rsidRPr="00A87BFC">
        <w:rPr>
          <w:rFonts w:ascii="David" w:eastAsia="Times New Roman" w:hAnsi="David" w:cs="David"/>
          <w:color w:val="000000"/>
          <w:sz w:val="24"/>
          <w:szCs w:val="24"/>
          <w:rtl/>
        </w:rPr>
        <w:t>, סיוע באחסון ו</w:t>
      </w:r>
      <w:ins w:id="742" w:author="Noga Kadman" w:date="2022-07-29T13:16:00Z">
        <w:r w:rsidR="00A82710">
          <w:rPr>
            <w:rFonts w:ascii="David" w:eastAsia="Times New Roman" w:hAnsi="David" w:cs="David" w:hint="cs"/>
            <w:color w:val="000000"/>
            <w:sz w:val="24"/>
            <w:szCs w:val="24"/>
            <w:rtl/>
          </w:rPr>
          <w:t>ב</w:t>
        </w:r>
      </w:ins>
      <w:r w:rsidRPr="00A87BFC">
        <w:rPr>
          <w:rFonts w:ascii="David" w:eastAsia="Times New Roman" w:hAnsi="David" w:cs="David"/>
          <w:color w:val="000000"/>
          <w:sz w:val="24"/>
          <w:szCs w:val="24"/>
          <w:rtl/>
        </w:rPr>
        <w:t>שימור של מזון גולמי ומזון מבושל</w:t>
      </w:r>
      <w:r w:rsidRPr="00A87BFC">
        <w:rPr>
          <w:rFonts w:ascii="David" w:eastAsia="Times New Roman" w:hAnsi="David" w:cs="David" w:hint="cs"/>
          <w:color w:val="000000"/>
          <w:sz w:val="24"/>
          <w:szCs w:val="24"/>
          <w:rtl/>
        </w:rPr>
        <w:t>.</w:t>
      </w:r>
    </w:p>
    <w:p w14:paraId="2D739793" w14:textId="2DA871EE" w:rsidR="00B8471A" w:rsidRDefault="00B8471A" w:rsidP="00A82710">
      <w:pPr>
        <w:shd w:val="clear" w:color="auto" w:fill="FFFFFF"/>
        <w:spacing w:after="0" w:line="405" w:lineRule="atLeast"/>
        <w:ind w:right="936"/>
        <w:rPr>
          <w:rFonts w:ascii="David" w:eastAsia="Times New Roman" w:hAnsi="David" w:cs="David"/>
          <w:color w:val="000000"/>
          <w:sz w:val="24"/>
          <w:szCs w:val="24"/>
          <w:rtl/>
        </w:rPr>
      </w:pPr>
      <w:r w:rsidRPr="005C0917">
        <w:rPr>
          <w:rFonts w:ascii="David" w:eastAsia="Times New Roman" w:hAnsi="David" w:cs="David"/>
          <w:color w:val="000000"/>
          <w:sz w:val="24"/>
          <w:szCs w:val="24"/>
          <w:rtl/>
        </w:rPr>
        <w:t>תקציב הבית: סיוע בבניית מסגרת תקציב</w:t>
      </w:r>
      <w:ins w:id="743" w:author="Noga Kadman" w:date="2022-07-29T13:16:00Z">
        <w:r w:rsidR="00A82710">
          <w:rPr>
            <w:rFonts w:ascii="David" w:eastAsia="Times New Roman" w:hAnsi="David" w:cs="David" w:hint="cs"/>
            <w:color w:val="000000"/>
            <w:sz w:val="24"/>
            <w:szCs w:val="24"/>
            <w:rtl/>
          </w:rPr>
          <w:t>,</w:t>
        </w:r>
      </w:ins>
      <w:r w:rsidRPr="005C0917">
        <w:rPr>
          <w:rFonts w:ascii="David" w:eastAsia="Times New Roman" w:hAnsi="David" w:cs="David" w:hint="cs"/>
          <w:color w:val="000000"/>
          <w:sz w:val="24"/>
          <w:szCs w:val="24"/>
          <w:rtl/>
        </w:rPr>
        <w:t xml:space="preserve"> כולל שיקוף כלכלי, איסוף מסמכים,</w:t>
      </w:r>
      <w:del w:id="744" w:author="Noga Kadman" w:date="2022-08-05T14:09:00Z">
        <w:r w:rsidRPr="005C0917" w:rsidDel="00774EE1">
          <w:rPr>
            <w:rFonts w:ascii="David" w:eastAsia="Times New Roman" w:hAnsi="David" w:cs="David" w:hint="cs"/>
            <w:color w:val="000000"/>
            <w:sz w:val="24"/>
            <w:szCs w:val="24"/>
            <w:rtl/>
          </w:rPr>
          <w:delText xml:space="preserve"> </w:delText>
        </w:r>
        <w:r w:rsidRPr="005C0917" w:rsidDel="00774EE1">
          <w:rPr>
            <w:rFonts w:ascii="David" w:eastAsia="Times New Roman" w:hAnsi="David" w:cs="David"/>
            <w:color w:val="000000"/>
            <w:sz w:val="24"/>
            <w:szCs w:val="24"/>
            <w:rtl/>
          </w:rPr>
          <w:delText xml:space="preserve"> </w:delText>
        </w:r>
      </w:del>
      <w:ins w:id="745" w:author="Noga Kadman" w:date="2022-08-05T14:09:00Z">
        <w:r w:rsidR="00774EE1">
          <w:rPr>
            <w:rFonts w:ascii="David" w:eastAsia="Times New Roman" w:hAnsi="David" w:cs="David" w:hint="cs"/>
            <w:color w:val="000000"/>
            <w:sz w:val="24"/>
            <w:szCs w:val="24"/>
            <w:rtl/>
          </w:rPr>
          <w:t xml:space="preserve"> </w:t>
        </w:r>
      </w:ins>
      <w:r w:rsidRPr="005C0917">
        <w:rPr>
          <w:rFonts w:ascii="David" w:eastAsia="Times New Roman" w:hAnsi="David" w:cs="David" w:hint="cs"/>
          <w:color w:val="000000"/>
          <w:sz w:val="24"/>
          <w:szCs w:val="24"/>
          <w:rtl/>
        </w:rPr>
        <w:t>חתירה לאיזון, סיוע בתכנון עתידי והפניה לסיוע מקצועי</w:t>
      </w:r>
      <w:ins w:id="746" w:author="Noga Kadman" w:date="2022-07-29T13:16:00Z">
        <w:r w:rsidR="00A82710">
          <w:rPr>
            <w:rFonts w:ascii="David" w:eastAsia="Times New Roman" w:hAnsi="David" w:cs="David" w:hint="cs"/>
            <w:color w:val="000000"/>
            <w:sz w:val="24"/>
            <w:szCs w:val="24"/>
            <w:rtl/>
          </w:rPr>
          <w:t>;</w:t>
        </w:r>
      </w:ins>
      <w:del w:id="747" w:author="Noga Kadman" w:date="2022-07-29T13:16:00Z">
        <w:r w:rsidRPr="005C0917" w:rsidDel="00A82710">
          <w:rPr>
            <w:rFonts w:ascii="David" w:eastAsia="Times New Roman" w:hAnsi="David" w:cs="David" w:hint="cs"/>
            <w:color w:val="000000"/>
            <w:sz w:val="24"/>
            <w:szCs w:val="24"/>
            <w:rtl/>
          </w:rPr>
          <w:delText>,</w:delText>
        </w:r>
      </w:del>
      <w:r w:rsidRPr="005C0917">
        <w:rPr>
          <w:rFonts w:ascii="David" w:eastAsia="Times New Roman" w:hAnsi="David" w:cs="David" w:hint="cs"/>
          <w:color w:val="000000"/>
          <w:sz w:val="24"/>
          <w:szCs w:val="24"/>
          <w:rtl/>
        </w:rPr>
        <w:t xml:space="preserve"> </w:t>
      </w:r>
      <w:r w:rsidRPr="005C0917">
        <w:rPr>
          <w:rFonts w:ascii="David" w:eastAsia="Times New Roman" w:hAnsi="David" w:cs="David"/>
          <w:color w:val="000000"/>
          <w:sz w:val="24"/>
          <w:szCs w:val="24"/>
          <w:rtl/>
        </w:rPr>
        <w:t>הכוונה לשימוש נכון ואחראי</w:t>
      </w:r>
      <w:r w:rsidRPr="00A87BFC">
        <w:rPr>
          <w:rFonts w:ascii="David" w:eastAsia="Times New Roman" w:hAnsi="David" w:cs="David"/>
          <w:color w:val="000000"/>
          <w:sz w:val="24"/>
          <w:szCs w:val="24"/>
          <w:rtl/>
        </w:rPr>
        <w:t xml:space="preserve"> בכספים</w:t>
      </w:r>
      <w:r>
        <w:rPr>
          <w:rFonts w:ascii="David" w:eastAsia="Times New Roman" w:hAnsi="David" w:cs="David" w:hint="cs"/>
          <w:color w:val="000000"/>
          <w:sz w:val="24"/>
          <w:szCs w:val="24"/>
          <w:rtl/>
        </w:rPr>
        <w:t xml:space="preserve"> בהתאם להנחיות איש מקצוע</w:t>
      </w:r>
      <w:ins w:id="748" w:author="Noga Kadman" w:date="2022-07-29T13:16:00Z">
        <w:r w:rsidR="00A82710">
          <w:rPr>
            <w:rFonts w:ascii="David" w:eastAsia="Times New Roman" w:hAnsi="David" w:cs="David" w:hint="cs"/>
            <w:color w:val="000000"/>
            <w:sz w:val="24"/>
            <w:szCs w:val="24"/>
            <w:rtl/>
          </w:rPr>
          <w:t>;</w:t>
        </w:r>
      </w:ins>
      <w:del w:id="749" w:author="Noga Kadman" w:date="2022-07-29T13:16:00Z">
        <w:r w:rsidDel="00A82710">
          <w:rPr>
            <w:rFonts w:ascii="David" w:eastAsia="Times New Roman" w:hAnsi="David" w:cs="David" w:hint="cs"/>
            <w:color w:val="000000"/>
            <w:sz w:val="24"/>
            <w:szCs w:val="24"/>
            <w:rtl/>
          </w:rPr>
          <w:delText>,</w:delText>
        </w:r>
      </w:del>
      <w:r>
        <w:rPr>
          <w:rFonts w:ascii="David" w:eastAsia="Times New Roman" w:hAnsi="David" w:cs="David" w:hint="cs"/>
          <w:color w:val="000000"/>
          <w:sz w:val="24"/>
          <w:szCs w:val="24"/>
          <w:rtl/>
        </w:rPr>
        <w:t xml:space="preserve"> ביצוע</w:t>
      </w:r>
      <w:r w:rsidRPr="00A87BFC">
        <w:rPr>
          <w:rFonts w:ascii="David" w:eastAsia="Times New Roman" w:hAnsi="David" w:cs="David"/>
          <w:color w:val="000000"/>
          <w:sz w:val="24"/>
          <w:szCs w:val="24"/>
          <w:rtl/>
        </w:rPr>
        <w:t xml:space="preserve"> תשלומים שוטפים לסוגיהם למען</w:t>
      </w:r>
      <w:del w:id="750" w:author="Noga Kadman" w:date="2022-08-05T14:09:00Z">
        <w:r w:rsidRPr="00A87BFC" w:rsidDel="00774EE1">
          <w:rPr>
            <w:rFonts w:ascii="David" w:eastAsia="Times New Roman" w:hAnsi="David" w:cs="David"/>
            <w:color w:val="000000"/>
            <w:sz w:val="24"/>
            <w:szCs w:val="24"/>
            <w:rtl/>
          </w:rPr>
          <w:delText xml:space="preserve"> </w:delText>
        </w:r>
        <w:r w:rsidDel="00774EE1">
          <w:rPr>
            <w:rFonts w:ascii="David" w:eastAsia="Times New Roman" w:hAnsi="David" w:cs="David" w:hint="cs"/>
            <w:color w:val="000000"/>
            <w:sz w:val="24"/>
            <w:szCs w:val="24"/>
            <w:rtl/>
          </w:rPr>
          <w:delText xml:space="preserve"> </w:delText>
        </w:r>
      </w:del>
      <w:ins w:id="751" w:author="Noga Kadman" w:date="2022-08-05T14:09:00Z">
        <w:r w:rsidR="00774EE1">
          <w:rPr>
            <w:rFonts w:ascii="David" w:eastAsia="Times New Roman" w:hAnsi="David" w:cs="David"/>
            <w:color w:val="000000"/>
            <w:sz w:val="24"/>
            <w:szCs w:val="24"/>
            <w:rtl/>
          </w:rPr>
          <w:t xml:space="preserve"> </w:t>
        </w:r>
      </w:ins>
      <w:r>
        <w:rPr>
          <w:rFonts w:ascii="David" w:eastAsia="Times New Roman" w:hAnsi="David" w:cs="David" w:hint="cs"/>
          <w:color w:val="000000"/>
          <w:sz w:val="24"/>
          <w:szCs w:val="24"/>
          <w:rtl/>
        </w:rPr>
        <w:t xml:space="preserve">מקבל השירות. </w:t>
      </w:r>
    </w:p>
    <w:p w14:paraId="468AAE74" w14:textId="77777777" w:rsidR="00B8471A" w:rsidRPr="00BE6F0D" w:rsidRDefault="00B8471A" w:rsidP="00B8471A">
      <w:pPr>
        <w:shd w:val="clear" w:color="auto" w:fill="FFFFFF"/>
        <w:spacing w:after="0" w:line="405" w:lineRule="atLeast"/>
        <w:ind w:right="936"/>
        <w:rPr>
          <w:rFonts w:ascii="David" w:eastAsia="Times New Roman" w:hAnsi="David" w:cs="David"/>
          <w:b/>
          <w:bCs/>
          <w:color w:val="000000"/>
          <w:sz w:val="24"/>
          <w:szCs w:val="24"/>
        </w:rPr>
      </w:pPr>
      <w:r w:rsidRPr="00BE6F0D">
        <w:rPr>
          <w:rFonts w:ascii="David" w:eastAsia="Times New Roman" w:hAnsi="David" w:cs="David"/>
          <w:b/>
          <w:bCs/>
          <w:color w:val="000000"/>
          <w:sz w:val="24"/>
          <w:szCs w:val="24"/>
          <w:rtl/>
        </w:rPr>
        <w:t xml:space="preserve">קשרים עם </w:t>
      </w:r>
      <w:r w:rsidRPr="00BE6F0D">
        <w:rPr>
          <w:rFonts w:ascii="David" w:eastAsia="Times New Roman" w:hAnsi="David" w:cs="David" w:hint="cs"/>
          <w:b/>
          <w:bCs/>
          <w:color w:val="000000"/>
          <w:sz w:val="24"/>
          <w:szCs w:val="24"/>
          <w:rtl/>
        </w:rPr>
        <w:t>המשפחה ו</w:t>
      </w:r>
      <w:r w:rsidRPr="00BE6F0D">
        <w:rPr>
          <w:rFonts w:ascii="David" w:eastAsia="Times New Roman" w:hAnsi="David" w:cs="David"/>
          <w:b/>
          <w:bCs/>
          <w:color w:val="000000"/>
          <w:sz w:val="24"/>
          <w:szCs w:val="24"/>
          <w:rtl/>
        </w:rPr>
        <w:t>הקהילה</w:t>
      </w:r>
      <w:r>
        <w:rPr>
          <w:rFonts w:ascii="David" w:eastAsia="Times New Roman" w:hAnsi="David" w:cs="David" w:hint="cs"/>
          <w:b/>
          <w:bCs/>
          <w:color w:val="000000"/>
          <w:sz w:val="24"/>
          <w:szCs w:val="24"/>
          <w:rtl/>
        </w:rPr>
        <w:t>:</w:t>
      </w:r>
    </w:p>
    <w:p w14:paraId="51537FFE" w14:textId="4B2AD913" w:rsidR="00B8471A" w:rsidRPr="005E4138" w:rsidRDefault="00B8471A" w:rsidP="00B8471A">
      <w:pPr>
        <w:shd w:val="clear" w:color="auto" w:fill="FFFFFF"/>
        <w:spacing w:after="0" w:line="405" w:lineRule="atLeast"/>
        <w:ind w:right="936"/>
        <w:rPr>
          <w:rFonts w:ascii="David" w:eastAsia="Times New Roman" w:hAnsi="David" w:cs="David"/>
          <w:color w:val="000000"/>
          <w:sz w:val="24"/>
          <w:szCs w:val="24"/>
        </w:rPr>
      </w:pPr>
      <w:r w:rsidRPr="005E4138">
        <w:rPr>
          <w:rFonts w:ascii="David" w:eastAsia="Times New Roman" w:hAnsi="David" w:cs="David"/>
          <w:color w:val="000000"/>
          <w:sz w:val="24"/>
          <w:szCs w:val="24"/>
          <w:rtl/>
        </w:rPr>
        <w:t xml:space="preserve">קשר עם משפחת </w:t>
      </w:r>
      <w:r>
        <w:rPr>
          <w:rFonts w:ascii="David" w:eastAsia="Times New Roman" w:hAnsi="David" w:cs="David" w:hint="cs"/>
          <w:color w:val="000000"/>
          <w:sz w:val="24"/>
          <w:szCs w:val="24"/>
          <w:rtl/>
        </w:rPr>
        <w:t>מקבל השירות</w:t>
      </w:r>
      <w:r w:rsidRPr="005E4138">
        <w:rPr>
          <w:rFonts w:ascii="David" w:eastAsia="Times New Roman" w:hAnsi="David" w:cs="David"/>
          <w:color w:val="000000"/>
          <w:sz w:val="24"/>
          <w:szCs w:val="24"/>
          <w:rtl/>
        </w:rPr>
        <w:t xml:space="preserve">: עידוד בני המשפחה לקשר ולביקורים אצל </w:t>
      </w:r>
      <w:r>
        <w:rPr>
          <w:rFonts w:ascii="David" w:eastAsia="Times New Roman" w:hAnsi="David" w:cs="David" w:hint="cs"/>
          <w:color w:val="000000"/>
          <w:sz w:val="24"/>
          <w:szCs w:val="24"/>
          <w:rtl/>
        </w:rPr>
        <w:t>מקבל השירות</w:t>
      </w:r>
      <w:r w:rsidRPr="005E4138">
        <w:rPr>
          <w:rFonts w:ascii="David" w:eastAsia="Times New Roman" w:hAnsi="David" w:cs="David"/>
          <w:color w:val="000000"/>
          <w:sz w:val="24"/>
          <w:szCs w:val="24"/>
          <w:rtl/>
        </w:rPr>
        <w:t xml:space="preserve">, הכוונת בני המשפחה למוסדות, </w:t>
      </w:r>
      <w:ins w:id="752" w:author="Noga Kadman" w:date="2022-08-05T11:30:00Z">
        <w:r w:rsidR="003159AF">
          <w:rPr>
            <w:rFonts w:ascii="David" w:eastAsia="Times New Roman" w:hAnsi="David" w:cs="David" w:hint="cs"/>
            <w:color w:val="000000"/>
            <w:sz w:val="24"/>
            <w:szCs w:val="24"/>
            <w:rtl/>
          </w:rPr>
          <w:t>ל</w:t>
        </w:r>
      </w:ins>
      <w:r w:rsidRPr="005E4138">
        <w:rPr>
          <w:rFonts w:ascii="David" w:eastAsia="Times New Roman" w:hAnsi="David" w:cs="David"/>
          <w:color w:val="000000"/>
          <w:sz w:val="24"/>
          <w:szCs w:val="24"/>
          <w:rtl/>
        </w:rPr>
        <w:t xml:space="preserve">שירותים או </w:t>
      </w:r>
      <w:ins w:id="753" w:author="Noga Kadman" w:date="2022-08-05T11:30:00Z">
        <w:r w:rsidR="003159AF">
          <w:rPr>
            <w:rFonts w:ascii="David" w:eastAsia="Times New Roman" w:hAnsi="David" w:cs="David" w:hint="cs"/>
            <w:color w:val="000000"/>
            <w:sz w:val="24"/>
            <w:szCs w:val="24"/>
            <w:rtl/>
          </w:rPr>
          <w:t>ל</w:t>
        </w:r>
      </w:ins>
      <w:r w:rsidRPr="005E4138">
        <w:rPr>
          <w:rFonts w:ascii="David" w:eastAsia="Times New Roman" w:hAnsi="David" w:cs="David"/>
          <w:color w:val="000000"/>
          <w:sz w:val="24"/>
          <w:szCs w:val="24"/>
          <w:rtl/>
        </w:rPr>
        <w:t xml:space="preserve">אנשי מקצוע העשויים לסייע בטיפול </w:t>
      </w:r>
      <w:r>
        <w:rPr>
          <w:rFonts w:ascii="David" w:eastAsia="Times New Roman" w:hAnsi="David" w:cs="David" w:hint="cs"/>
          <w:color w:val="000000"/>
          <w:sz w:val="24"/>
          <w:szCs w:val="24"/>
          <w:rtl/>
        </w:rPr>
        <w:t>במקבל השירות</w:t>
      </w:r>
      <w:r w:rsidRPr="005E4138">
        <w:rPr>
          <w:rFonts w:ascii="David" w:eastAsia="Times New Roman" w:hAnsi="David" w:cs="David"/>
          <w:color w:val="000000"/>
          <w:sz w:val="24"/>
          <w:szCs w:val="24"/>
        </w:rPr>
        <w:t>.</w:t>
      </w:r>
    </w:p>
    <w:p w14:paraId="0B6203AD" w14:textId="77777777" w:rsidR="00B8471A" w:rsidRPr="005E4138" w:rsidRDefault="00B8471A" w:rsidP="00B8471A">
      <w:pPr>
        <w:shd w:val="clear" w:color="auto" w:fill="FFFFFF"/>
        <w:spacing w:after="0" w:line="405" w:lineRule="atLeast"/>
        <w:ind w:right="936"/>
        <w:rPr>
          <w:rFonts w:ascii="David" w:eastAsia="Times New Roman" w:hAnsi="David" w:cs="David"/>
          <w:color w:val="000000"/>
          <w:sz w:val="24"/>
          <w:szCs w:val="24"/>
        </w:rPr>
      </w:pPr>
      <w:r>
        <w:rPr>
          <w:rFonts w:ascii="David" w:eastAsia="Times New Roman" w:hAnsi="David" w:cs="David" w:hint="cs"/>
          <w:color w:val="000000"/>
          <w:sz w:val="24"/>
          <w:szCs w:val="24"/>
          <w:rtl/>
        </w:rPr>
        <w:t xml:space="preserve">מיצוי </w:t>
      </w:r>
      <w:r w:rsidRPr="005E4138">
        <w:rPr>
          <w:rFonts w:ascii="David" w:eastAsia="Times New Roman" w:hAnsi="David" w:cs="David"/>
          <w:color w:val="000000"/>
          <w:sz w:val="24"/>
          <w:szCs w:val="24"/>
          <w:rtl/>
        </w:rPr>
        <w:t xml:space="preserve">זכויות וחובות: מתן מידע על אודות הזכויות לקבלת שירותים והחובות הנלווים, סיוע במיצוי זכויות משירותים הפועלים בקהילה ומחוצה לה, הכוונת </w:t>
      </w:r>
      <w:r>
        <w:rPr>
          <w:rFonts w:ascii="David" w:eastAsia="Times New Roman" w:hAnsi="David" w:cs="David" w:hint="cs"/>
          <w:color w:val="000000"/>
          <w:sz w:val="24"/>
          <w:szCs w:val="24"/>
          <w:rtl/>
        </w:rPr>
        <w:t>מקבל השירות</w:t>
      </w:r>
      <w:r w:rsidRPr="005E4138">
        <w:rPr>
          <w:rFonts w:ascii="David" w:eastAsia="Times New Roman" w:hAnsi="David" w:cs="David"/>
          <w:color w:val="000000"/>
          <w:sz w:val="24"/>
          <w:szCs w:val="24"/>
          <w:rtl/>
        </w:rPr>
        <w:t xml:space="preserve"> למימוש הזכויות המגיעות לו</w:t>
      </w:r>
      <w:r w:rsidRPr="005E4138">
        <w:rPr>
          <w:rFonts w:ascii="David" w:eastAsia="Times New Roman" w:hAnsi="David" w:cs="David"/>
          <w:color w:val="000000"/>
          <w:sz w:val="24"/>
          <w:szCs w:val="24"/>
        </w:rPr>
        <w:t>.</w:t>
      </w:r>
    </w:p>
    <w:p w14:paraId="4A33B380" w14:textId="0C124FA4" w:rsidR="00B8471A" w:rsidRPr="005E4138" w:rsidRDefault="00B8471A" w:rsidP="0007308A">
      <w:pPr>
        <w:shd w:val="clear" w:color="auto" w:fill="FFFFFF"/>
        <w:spacing w:after="0" w:line="405" w:lineRule="atLeast"/>
        <w:ind w:right="936"/>
        <w:rPr>
          <w:rFonts w:ascii="David" w:eastAsia="Times New Roman" w:hAnsi="David" w:cs="David"/>
          <w:color w:val="000000"/>
          <w:sz w:val="24"/>
          <w:szCs w:val="24"/>
        </w:rPr>
      </w:pPr>
      <w:del w:id="754" w:author="Noga Kadman" w:date="2022-07-29T13:20:00Z">
        <w:r w:rsidRPr="005E4138" w:rsidDel="0007308A">
          <w:rPr>
            <w:rFonts w:ascii="David" w:eastAsia="Times New Roman" w:hAnsi="David" w:cs="David"/>
            <w:color w:val="000000"/>
            <w:sz w:val="24"/>
            <w:szCs w:val="24"/>
            <w:rtl/>
          </w:rPr>
          <w:delText xml:space="preserve">הכרת </w:delText>
        </w:r>
      </w:del>
      <w:r w:rsidRPr="005E4138">
        <w:rPr>
          <w:rFonts w:ascii="David" w:eastAsia="Times New Roman" w:hAnsi="David" w:cs="David"/>
          <w:color w:val="000000"/>
          <w:sz w:val="24"/>
          <w:szCs w:val="24"/>
          <w:rtl/>
        </w:rPr>
        <w:t>שירותי</w:t>
      </w:r>
      <w:ins w:id="755" w:author="Noga Kadman" w:date="2022-07-29T13:20:00Z">
        <w:r w:rsidR="0007308A">
          <w:rPr>
            <w:rFonts w:ascii="David" w:eastAsia="Times New Roman" w:hAnsi="David" w:cs="David" w:hint="cs"/>
            <w:color w:val="000000"/>
            <w:sz w:val="24"/>
            <w:szCs w:val="24"/>
            <w:rtl/>
          </w:rPr>
          <w:t>ם מטעם</w:t>
        </w:r>
      </w:ins>
      <w:r>
        <w:rPr>
          <w:rFonts w:ascii="David" w:eastAsia="Times New Roman" w:hAnsi="David" w:cs="David" w:hint="cs"/>
          <w:color w:val="000000"/>
          <w:sz w:val="24"/>
          <w:szCs w:val="24"/>
          <w:rtl/>
        </w:rPr>
        <w:t xml:space="preserve"> </w:t>
      </w:r>
      <w:r w:rsidRPr="005E4138">
        <w:rPr>
          <w:rFonts w:ascii="David" w:eastAsia="Times New Roman" w:hAnsi="David" w:cs="David"/>
          <w:color w:val="000000"/>
          <w:sz w:val="24"/>
          <w:szCs w:val="24"/>
          <w:rtl/>
        </w:rPr>
        <w:t xml:space="preserve">מוסדות </w:t>
      </w:r>
      <w:r>
        <w:rPr>
          <w:rFonts w:ascii="David" w:eastAsia="Times New Roman" w:hAnsi="David" w:cs="David" w:hint="cs"/>
          <w:color w:val="000000"/>
          <w:sz w:val="24"/>
          <w:szCs w:val="24"/>
          <w:rtl/>
        </w:rPr>
        <w:t>ה</w:t>
      </w:r>
      <w:r w:rsidRPr="005E4138">
        <w:rPr>
          <w:rFonts w:ascii="David" w:eastAsia="Times New Roman" w:hAnsi="David" w:cs="David"/>
          <w:color w:val="000000"/>
          <w:sz w:val="24"/>
          <w:szCs w:val="24"/>
          <w:rtl/>
        </w:rPr>
        <w:t>קהילה</w:t>
      </w:r>
      <w:del w:id="756" w:author="Noga Kadman" w:date="2022-07-29T13:20:00Z">
        <w:r w:rsidRPr="005E4138" w:rsidDel="0007308A">
          <w:rPr>
            <w:rFonts w:ascii="David" w:eastAsia="Times New Roman" w:hAnsi="David" w:cs="David"/>
            <w:color w:val="000000"/>
            <w:sz w:val="24"/>
            <w:szCs w:val="24"/>
            <w:rtl/>
          </w:rPr>
          <w:delText xml:space="preserve"> וקבלתם</w:delText>
        </w:r>
      </w:del>
      <w:r w:rsidRPr="005E4138">
        <w:rPr>
          <w:rFonts w:ascii="David" w:eastAsia="Times New Roman" w:hAnsi="David" w:cs="David"/>
          <w:color w:val="000000"/>
          <w:sz w:val="24"/>
          <w:szCs w:val="24"/>
          <w:rtl/>
        </w:rPr>
        <w:t>: מתן מידע על אודות דרך פעולתם של השירותים, אמות המידה למתן שירות ואוכלוסיות היעד הזכאיות לו</w:t>
      </w:r>
      <w:ins w:id="757" w:author="Noga Kadman" w:date="2022-07-29T13:20:00Z">
        <w:r w:rsidR="0007308A">
          <w:rPr>
            <w:rFonts w:ascii="David" w:eastAsia="Times New Roman" w:hAnsi="David" w:cs="David" w:hint="cs"/>
            <w:color w:val="000000"/>
            <w:sz w:val="24"/>
            <w:szCs w:val="24"/>
            <w:rtl/>
          </w:rPr>
          <w:t>;</w:t>
        </w:r>
      </w:ins>
      <w:del w:id="758" w:author="Noga Kadman" w:date="2022-07-29T13:20:00Z">
        <w:r w:rsidRPr="005E4138" w:rsidDel="0007308A">
          <w:rPr>
            <w:rFonts w:ascii="David" w:eastAsia="Times New Roman" w:hAnsi="David" w:cs="David"/>
            <w:color w:val="000000"/>
            <w:sz w:val="24"/>
            <w:szCs w:val="24"/>
            <w:rtl/>
          </w:rPr>
          <w:delText>,</w:delText>
        </w:r>
      </w:del>
      <w:r w:rsidRPr="005E4138">
        <w:rPr>
          <w:rFonts w:ascii="David" w:eastAsia="Times New Roman" w:hAnsi="David" w:cs="David"/>
          <w:color w:val="000000"/>
          <w:sz w:val="24"/>
          <w:szCs w:val="24"/>
          <w:rtl/>
        </w:rPr>
        <w:t xml:space="preserve"> תיווך בין </w:t>
      </w:r>
      <w:r>
        <w:rPr>
          <w:rFonts w:ascii="David" w:eastAsia="Times New Roman" w:hAnsi="David" w:cs="David" w:hint="cs"/>
          <w:color w:val="000000"/>
          <w:sz w:val="24"/>
          <w:szCs w:val="24"/>
          <w:rtl/>
        </w:rPr>
        <w:t>מקבל השירות</w:t>
      </w:r>
      <w:r w:rsidRPr="005E4138">
        <w:rPr>
          <w:rFonts w:ascii="David" w:eastAsia="Times New Roman" w:hAnsi="David" w:cs="David"/>
          <w:color w:val="000000"/>
          <w:sz w:val="24"/>
          <w:szCs w:val="24"/>
          <w:rtl/>
        </w:rPr>
        <w:t xml:space="preserve"> ובין </w:t>
      </w:r>
      <w:ins w:id="759" w:author="Noga Kadman" w:date="2022-07-29T13:20:00Z">
        <w:r w:rsidR="0007308A">
          <w:rPr>
            <w:rFonts w:ascii="David" w:eastAsia="Times New Roman" w:hAnsi="David" w:cs="David" w:hint="cs"/>
            <w:color w:val="000000"/>
            <w:sz w:val="24"/>
            <w:szCs w:val="24"/>
            <w:rtl/>
          </w:rPr>
          <w:t>מוסדות</w:t>
        </w:r>
      </w:ins>
      <w:del w:id="760" w:author="Noga Kadman" w:date="2022-07-29T13:20:00Z">
        <w:r w:rsidRPr="005E4138" w:rsidDel="0007308A">
          <w:rPr>
            <w:rFonts w:ascii="David" w:eastAsia="Times New Roman" w:hAnsi="David" w:cs="David"/>
            <w:color w:val="000000"/>
            <w:sz w:val="24"/>
            <w:szCs w:val="24"/>
            <w:rtl/>
          </w:rPr>
          <w:delText>שירותים מסוימים בקהילה</w:delText>
        </w:r>
      </w:del>
      <w:r w:rsidRPr="005E4138">
        <w:rPr>
          <w:rFonts w:ascii="David" w:eastAsia="Times New Roman" w:hAnsi="David" w:cs="David"/>
          <w:color w:val="000000"/>
          <w:sz w:val="24"/>
          <w:szCs w:val="24"/>
          <w:rtl/>
        </w:rPr>
        <w:t xml:space="preserve"> העשויים לסייע לו</w:t>
      </w:r>
      <w:ins w:id="761" w:author="Noga Kadman" w:date="2022-07-29T13:20:00Z">
        <w:r w:rsidR="0007308A">
          <w:rPr>
            <w:rFonts w:ascii="David" w:eastAsia="Times New Roman" w:hAnsi="David" w:cs="David" w:hint="cs"/>
            <w:color w:val="000000"/>
            <w:sz w:val="24"/>
            <w:szCs w:val="24"/>
            <w:rtl/>
          </w:rPr>
          <w:t>;</w:t>
        </w:r>
      </w:ins>
      <w:del w:id="762" w:author="Noga Kadman" w:date="2022-07-29T13:20:00Z">
        <w:r w:rsidRPr="005E4138" w:rsidDel="0007308A">
          <w:rPr>
            <w:rFonts w:ascii="David" w:eastAsia="Times New Roman" w:hAnsi="David" w:cs="David"/>
            <w:color w:val="000000"/>
            <w:sz w:val="24"/>
            <w:szCs w:val="24"/>
            <w:rtl/>
          </w:rPr>
          <w:delText>,</w:delText>
        </w:r>
      </w:del>
      <w:r w:rsidRPr="005E4138">
        <w:rPr>
          <w:rFonts w:ascii="David" w:eastAsia="Times New Roman" w:hAnsi="David" w:cs="David"/>
          <w:color w:val="000000"/>
          <w:sz w:val="24"/>
          <w:szCs w:val="24"/>
          <w:rtl/>
        </w:rPr>
        <w:t xml:space="preserve"> ליווי </w:t>
      </w:r>
      <w:r>
        <w:rPr>
          <w:rFonts w:ascii="David" w:eastAsia="Times New Roman" w:hAnsi="David" w:cs="David" w:hint="cs"/>
          <w:color w:val="000000"/>
          <w:sz w:val="24"/>
          <w:szCs w:val="24"/>
          <w:rtl/>
        </w:rPr>
        <w:t>מקבל השירות</w:t>
      </w:r>
      <w:r w:rsidRPr="005E4138">
        <w:rPr>
          <w:rFonts w:ascii="David" w:eastAsia="Times New Roman" w:hAnsi="David" w:cs="David"/>
          <w:color w:val="000000"/>
          <w:sz w:val="24"/>
          <w:szCs w:val="24"/>
          <w:rtl/>
        </w:rPr>
        <w:t xml:space="preserve"> אל </w:t>
      </w:r>
      <w:ins w:id="763" w:author="Noga Kadman" w:date="2022-07-29T13:20:00Z">
        <w:r w:rsidR="0007308A">
          <w:rPr>
            <w:rFonts w:ascii="David" w:eastAsia="Times New Roman" w:hAnsi="David" w:cs="David" w:hint="cs"/>
            <w:color w:val="000000"/>
            <w:sz w:val="24"/>
            <w:szCs w:val="24"/>
            <w:rtl/>
          </w:rPr>
          <w:t xml:space="preserve">אותם מוסדות </w:t>
        </w:r>
      </w:ins>
      <w:del w:id="764" w:author="Noga Kadman" w:date="2022-07-29T13:20:00Z">
        <w:r w:rsidRPr="005E4138" w:rsidDel="0007308A">
          <w:rPr>
            <w:rFonts w:ascii="David" w:eastAsia="Times New Roman" w:hAnsi="David" w:cs="David"/>
            <w:color w:val="000000"/>
            <w:sz w:val="24"/>
            <w:szCs w:val="24"/>
            <w:rtl/>
          </w:rPr>
          <w:delText xml:space="preserve">שירותים אלו </w:delText>
        </w:r>
      </w:del>
      <w:r w:rsidRPr="005E4138">
        <w:rPr>
          <w:rFonts w:ascii="David" w:eastAsia="Times New Roman" w:hAnsi="David" w:cs="David"/>
          <w:color w:val="000000"/>
          <w:sz w:val="24"/>
          <w:szCs w:val="24"/>
          <w:rtl/>
        </w:rPr>
        <w:t>לקבלת שירות</w:t>
      </w:r>
      <w:r w:rsidRPr="005E4138">
        <w:rPr>
          <w:rFonts w:ascii="David" w:eastAsia="Times New Roman" w:hAnsi="David" w:cs="David"/>
          <w:color w:val="000000"/>
          <w:sz w:val="24"/>
          <w:szCs w:val="24"/>
        </w:rPr>
        <w:t>.</w:t>
      </w:r>
    </w:p>
    <w:p w14:paraId="3C7A236C" w14:textId="56693DF5" w:rsidR="00B8471A" w:rsidRDefault="00B8471A" w:rsidP="00B8471A">
      <w:pPr>
        <w:shd w:val="clear" w:color="auto" w:fill="FFFFFF"/>
        <w:spacing w:after="0" w:line="405" w:lineRule="atLeast"/>
        <w:ind w:right="936"/>
        <w:rPr>
          <w:rFonts w:ascii="David" w:eastAsia="Times New Roman" w:hAnsi="David" w:cs="David"/>
          <w:color w:val="000000"/>
          <w:sz w:val="24"/>
          <w:szCs w:val="24"/>
          <w:rtl/>
        </w:rPr>
      </w:pPr>
      <w:r w:rsidRPr="005E4138">
        <w:rPr>
          <w:rFonts w:ascii="David" w:eastAsia="Times New Roman" w:hAnsi="David" w:cs="David"/>
          <w:color w:val="000000"/>
          <w:sz w:val="24"/>
          <w:szCs w:val="24"/>
          <w:rtl/>
        </w:rPr>
        <w:t>השתלבות בחיי הקהילה: הכוונה לשימוש נבון בשעות הפנאי, עידוד להשתתפות במסגרות לסוגיהן (מתנ"ס, מועדון, חוגים), עידוד להרחבת הקשרים החברתיים ולהעמקתם</w:t>
      </w:r>
      <w:r w:rsidRPr="005E4138">
        <w:rPr>
          <w:rFonts w:ascii="David" w:eastAsia="Times New Roman" w:hAnsi="David" w:cs="David"/>
          <w:color w:val="000000"/>
          <w:sz w:val="24"/>
          <w:szCs w:val="24"/>
        </w:rPr>
        <w:t>.</w:t>
      </w:r>
    </w:p>
    <w:p w14:paraId="34ADAB9E" w14:textId="77777777" w:rsidR="00B8471A" w:rsidRDefault="00B8471A" w:rsidP="00C46447">
      <w:pPr>
        <w:shd w:val="clear" w:color="auto" w:fill="FFFFFF"/>
        <w:spacing w:before="240" w:after="0" w:line="360" w:lineRule="auto"/>
        <w:rPr>
          <w:rFonts w:ascii="David" w:hAnsi="David" w:cs="David"/>
          <w:sz w:val="24"/>
          <w:szCs w:val="24"/>
          <w:rtl/>
        </w:rPr>
      </w:pPr>
      <w:r w:rsidRPr="001513ED">
        <w:rPr>
          <w:rFonts w:ascii="David" w:eastAsia="Times New Roman" w:hAnsi="David" w:cs="David" w:hint="cs"/>
          <w:b/>
          <w:bCs/>
          <w:color w:val="202121"/>
          <w:sz w:val="24"/>
          <w:szCs w:val="24"/>
          <w:rtl/>
        </w:rPr>
        <w:t>סיוע בהשתלבות בעבודה</w:t>
      </w:r>
      <w:r>
        <w:rPr>
          <w:rFonts w:ascii="David" w:eastAsia="Times New Roman" w:hAnsi="David" w:cs="David" w:hint="cs"/>
          <w:b/>
          <w:bCs/>
          <w:color w:val="202121"/>
          <w:sz w:val="24"/>
          <w:szCs w:val="24"/>
          <w:rtl/>
        </w:rPr>
        <w:t>:</w:t>
      </w:r>
      <w:r w:rsidRPr="001513ED">
        <w:rPr>
          <w:rFonts w:ascii="David" w:hAnsi="David" w:cs="David"/>
          <w:sz w:val="24"/>
          <w:szCs w:val="24"/>
          <w:rtl/>
        </w:rPr>
        <w:t xml:space="preserve"> </w:t>
      </w:r>
    </w:p>
    <w:p w14:paraId="059DADE2" w14:textId="77777777" w:rsidR="00B8471A" w:rsidRPr="001513ED" w:rsidRDefault="00B8471A" w:rsidP="00B8471A">
      <w:pPr>
        <w:shd w:val="clear" w:color="auto" w:fill="FFFFFF"/>
        <w:spacing w:after="0" w:line="360" w:lineRule="auto"/>
        <w:rPr>
          <w:rFonts w:ascii="David" w:eastAsia="Times New Roman" w:hAnsi="David" w:cs="David"/>
          <w:color w:val="202121"/>
          <w:sz w:val="24"/>
          <w:szCs w:val="24"/>
          <w:rtl/>
        </w:rPr>
      </w:pPr>
      <w:r>
        <w:rPr>
          <w:rFonts w:ascii="David" w:hAnsi="David" w:cs="David" w:hint="cs"/>
          <w:sz w:val="24"/>
          <w:szCs w:val="24"/>
          <w:rtl/>
        </w:rPr>
        <w:t xml:space="preserve">היכרות עם מעסיקים פוטנציאליים מותאמים, </w:t>
      </w:r>
      <w:r w:rsidRPr="00846D50">
        <w:rPr>
          <w:rFonts w:ascii="David" w:hAnsi="David" w:cs="David"/>
          <w:sz w:val="24"/>
          <w:szCs w:val="24"/>
          <w:rtl/>
        </w:rPr>
        <w:t xml:space="preserve">ליווי למציאת </w:t>
      </w:r>
      <w:r w:rsidRPr="001513ED">
        <w:rPr>
          <w:rFonts w:ascii="David" w:hAnsi="David" w:cs="David"/>
          <w:sz w:val="24"/>
          <w:szCs w:val="24"/>
          <w:rtl/>
        </w:rPr>
        <w:t>תעסוקה,</w:t>
      </w:r>
      <w:r w:rsidRPr="001513ED">
        <w:rPr>
          <w:rFonts w:ascii="David" w:eastAsia="Times New Roman" w:hAnsi="David" w:cs="David" w:hint="cs"/>
          <w:color w:val="202121"/>
          <w:sz w:val="24"/>
          <w:szCs w:val="24"/>
          <w:rtl/>
        </w:rPr>
        <w:t xml:space="preserve"> ליווי תהליך ההשתלבות בתעסוקה, בניית הרגלי עבודה. </w:t>
      </w:r>
    </w:p>
    <w:p w14:paraId="0D2476A5" w14:textId="17B62EE5" w:rsidR="00B8471A" w:rsidRPr="00BE6F0D" w:rsidRDefault="0007308A" w:rsidP="0007308A">
      <w:pPr>
        <w:shd w:val="clear" w:color="auto" w:fill="FFFFFF"/>
        <w:spacing w:after="0" w:line="405" w:lineRule="atLeast"/>
        <w:ind w:right="936"/>
        <w:rPr>
          <w:rFonts w:ascii="David" w:eastAsia="Times New Roman" w:hAnsi="David" w:cs="David"/>
          <w:b/>
          <w:bCs/>
          <w:color w:val="000000"/>
          <w:sz w:val="24"/>
          <w:szCs w:val="24"/>
        </w:rPr>
      </w:pPr>
      <w:ins w:id="765" w:author="Noga Kadman" w:date="2022-07-29T13:21:00Z">
        <w:r>
          <w:rPr>
            <w:rFonts w:ascii="David" w:eastAsia="Times New Roman" w:hAnsi="David" w:cs="David" w:hint="cs"/>
            <w:b/>
            <w:bCs/>
            <w:color w:val="000000"/>
            <w:sz w:val="24"/>
            <w:szCs w:val="24"/>
            <w:rtl/>
          </w:rPr>
          <w:t xml:space="preserve">הפגת בדידותו של </w:t>
        </w:r>
      </w:ins>
      <w:del w:id="766" w:author="Noga Kadman" w:date="2022-07-29T13:21:00Z">
        <w:r w:rsidR="00B8471A" w:rsidRPr="00BE6F0D" w:rsidDel="0007308A">
          <w:rPr>
            <w:rFonts w:ascii="David" w:eastAsia="Times New Roman" w:hAnsi="David" w:cs="David"/>
            <w:b/>
            <w:bCs/>
            <w:color w:val="000000"/>
            <w:sz w:val="24"/>
            <w:szCs w:val="24"/>
            <w:rtl/>
          </w:rPr>
          <w:delText xml:space="preserve">הוצאת </w:delText>
        </w:r>
      </w:del>
      <w:r w:rsidR="00B8471A" w:rsidRPr="00BE6F0D">
        <w:rPr>
          <w:rFonts w:ascii="David" w:eastAsia="Times New Roman" w:hAnsi="David" w:cs="David" w:hint="cs"/>
          <w:b/>
          <w:bCs/>
          <w:color w:val="000000"/>
          <w:sz w:val="24"/>
          <w:szCs w:val="24"/>
          <w:rtl/>
        </w:rPr>
        <w:t>מקבל השירות</w:t>
      </w:r>
      <w:del w:id="767" w:author="Noga Kadman" w:date="2022-07-29T13:21:00Z">
        <w:r w:rsidR="00B8471A" w:rsidRPr="00BE6F0D" w:rsidDel="0007308A">
          <w:rPr>
            <w:rFonts w:ascii="David" w:eastAsia="Times New Roman" w:hAnsi="David" w:cs="David"/>
            <w:b/>
            <w:bCs/>
            <w:color w:val="000000"/>
            <w:sz w:val="24"/>
            <w:szCs w:val="24"/>
            <w:rtl/>
          </w:rPr>
          <w:delText xml:space="preserve"> מבדידותו</w:delText>
        </w:r>
      </w:del>
      <w:r w:rsidR="00B8471A">
        <w:rPr>
          <w:rFonts w:ascii="David" w:eastAsia="Times New Roman" w:hAnsi="David" w:cs="David" w:hint="cs"/>
          <w:b/>
          <w:bCs/>
          <w:color w:val="000000"/>
          <w:sz w:val="24"/>
          <w:szCs w:val="24"/>
          <w:rtl/>
        </w:rPr>
        <w:t>:</w:t>
      </w:r>
      <w:r w:rsidR="00B8471A" w:rsidRPr="00BE6F0D">
        <w:rPr>
          <w:rFonts w:ascii="David" w:eastAsia="Times New Roman" w:hAnsi="David" w:cs="David"/>
          <w:b/>
          <w:bCs/>
          <w:color w:val="000000"/>
          <w:sz w:val="24"/>
          <w:szCs w:val="24"/>
          <w:rtl/>
        </w:rPr>
        <w:t xml:space="preserve"> </w:t>
      </w:r>
    </w:p>
    <w:p w14:paraId="4AE84C9E" w14:textId="77777777" w:rsidR="00B8471A" w:rsidRDefault="00B8471A" w:rsidP="00B8471A">
      <w:pPr>
        <w:shd w:val="clear" w:color="auto" w:fill="FFFFFF"/>
        <w:spacing w:after="0" w:line="405" w:lineRule="atLeast"/>
        <w:ind w:right="936"/>
        <w:rPr>
          <w:rFonts w:ascii="David" w:eastAsia="Times New Roman" w:hAnsi="David" w:cs="David"/>
          <w:color w:val="000000"/>
          <w:sz w:val="24"/>
          <w:szCs w:val="24"/>
          <w:rtl/>
        </w:rPr>
      </w:pPr>
      <w:r>
        <w:rPr>
          <w:rFonts w:ascii="David" w:eastAsia="Times New Roman" w:hAnsi="David" w:cs="David" w:hint="cs"/>
          <w:color w:val="000000"/>
          <w:sz w:val="24"/>
          <w:szCs w:val="24"/>
          <w:rtl/>
        </w:rPr>
        <w:t xml:space="preserve">עריכת </w:t>
      </w:r>
      <w:r w:rsidRPr="005E4138">
        <w:rPr>
          <w:rFonts w:ascii="David" w:eastAsia="Times New Roman" w:hAnsi="David" w:cs="David"/>
          <w:color w:val="000000"/>
          <w:sz w:val="24"/>
          <w:szCs w:val="24"/>
          <w:rtl/>
        </w:rPr>
        <w:t xml:space="preserve">ביקורים שוטפים ושיחות, קישור בין </w:t>
      </w:r>
      <w:r>
        <w:rPr>
          <w:rFonts w:ascii="David" w:eastAsia="Times New Roman" w:hAnsi="David" w:cs="David" w:hint="cs"/>
          <w:color w:val="000000"/>
          <w:sz w:val="24"/>
          <w:szCs w:val="24"/>
          <w:rtl/>
        </w:rPr>
        <w:t>מקבל השירות</w:t>
      </w:r>
      <w:r w:rsidRPr="005E4138">
        <w:rPr>
          <w:rFonts w:ascii="David" w:eastAsia="Times New Roman" w:hAnsi="David" w:cs="David"/>
          <w:color w:val="000000"/>
          <w:sz w:val="24"/>
          <w:szCs w:val="24"/>
          <w:rtl/>
        </w:rPr>
        <w:t xml:space="preserve"> ובין מתנדבים, ארגונים ומועדונים וליווי למסגרות חברתיות בקהילה</w:t>
      </w:r>
      <w:r w:rsidRPr="005E4138">
        <w:rPr>
          <w:rFonts w:ascii="David" w:eastAsia="Times New Roman" w:hAnsi="David" w:cs="David"/>
          <w:color w:val="000000"/>
          <w:sz w:val="24"/>
          <w:szCs w:val="24"/>
        </w:rPr>
        <w:t>.</w:t>
      </w:r>
    </w:p>
    <w:p w14:paraId="4CD01779" w14:textId="77777777" w:rsidR="00B8471A" w:rsidRDefault="00B8471A" w:rsidP="00DE71DC">
      <w:pPr>
        <w:shd w:val="clear" w:color="auto" w:fill="FFFFFF"/>
        <w:spacing w:before="100" w:beforeAutospacing="1" w:after="0" w:line="360" w:lineRule="auto"/>
        <w:ind w:right="540"/>
        <w:rPr>
          <w:rFonts w:ascii="David" w:eastAsia="Times New Roman" w:hAnsi="David" w:cs="David"/>
          <w:b/>
          <w:bCs/>
          <w:color w:val="000000"/>
          <w:sz w:val="24"/>
          <w:szCs w:val="24"/>
          <w:rtl/>
        </w:rPr>
      </w:pPr>
    </w:p>
    <w:p w14:paraId="66216122" w14:textId="77777777" w:rsidR="00B8471A" w:rsidRPr="00846D50" w:rsidRDefault="00B8471A" w:rsidP="00DE71DC">
      <w:pPr>
        <w:shd w:val="clear" w:color="auto" w:fill="FFFFFF"/>
        <w:spacing w:before="100" w:beforeAutospacing="1" w:after="0" w:line="360" w:lineRule="auto"/>
        <w:ind w:right="540"/>
        <w:rPr>
          <w:rFonts w:ascii="David" w:eastAsia="Times New Roman" w:hAnsi="David" w:cs="David"/>
          <w:b/>
          <w:bCs/>
          <w:color w:val="000000"/>
          <w:sz w:val="24"/>
          <w:szCs w:val="24"/>
          <w:rtl/>
        </w:rPr>
      </w:pPr>
      <w:r>
        <w:rPr>
          <w:rFonts w:ascii="David" w:eastAsia="Times New Roman" w:hAnsi="David" w:cs="David" w:hint="cs"/>
          <w:b/>
          <w:bCs/>
          <w:color w:val="000000"/>
          <w:sz w:val="24"/>
          <w:szCs w:val="24"/>
          <w:rtl/>
        </w:rPr>
        <w:t xml:space="preserve">ב.6 </w:t>
      </w:r>
      <w:r w:rsidRPr="00846D50">
        <w:rPr>
          <w:rFonts w:ascii="David" w:eastAsia="Times New Roman" w:hAnsi="David" w:cs="David"/>
          <w:b/>
          <w:bCs/>
          <w:color w:val="000000"/>
          <w:sz w:val="24"/>
          <w:szCs w:val="24"/>
          <w:rtl/>
        </w:rPr>
        <w:t>מטפח לילד</w:t>
      </w:r>
      <w:r>
        <w:rPr>
          <w:rFonts w:ascii="David" w:eastAsia="Times New Roman" w:hAnsi="David" w:cs="David" w:hint="cs"/>
          <w:b/>
          <w:bCs/>
          <w:color w:val="000000"/>
          <w:sz w:val="24"/>
          <w:szCs w:val="24"/>
          <w:rtl/>
        </w:rPr>
        <w:t xml:space="preserve"> על הרצף האוטיסטי</w:t>
      </w:r>
    </w:p>
    <w:p w14:paraId="29984FF0" w14:textId="32278B02" w:rsidR="00B8471A" w:rsidRDefault="00B8471A" w:rsidP="00605C03">
      <w:pPr>
        <w:shd w:val="clear" w:color="auto" w:fill="FFFFFF"/>
        <w:spacing w:after="0" w:line="360" w:lineRule="auto"/>
        <w:ind w:right="540"/>
        <w:rPr>
          <w:rFonts w:ascii="David" w:eastAsia="Times New Roman" w:hAnsi="David" w:cs="David"/>
          <w:color w:val="000000"/>
          <w:sz w:val="24"/>
          <w:szCs w:val="24"/>
          <w:rtl/>
        </w:rPr>
      </w:pPr>
      <w:r w:rsidRPr="005A0237">
        <w:rPr>
          <w:rFonts w:ascii="David" w:eastAsia="Times New Roman" w:hAnsi="David" w:cs="David" w:hint="cs"/>
          <w:b/>
          <w:bCs/>
          <w:color w:val="000000"/>
          <w:sz w:val="24"/>
          <w:szCs w:val="24"/>
          <w:rtl/>
        </w:rPr>
        <w:t>הגדרת תפקיד:</w:t>
      </w:r>
      <w:r>
        <w:rPr>
          <w:rFonts w:ascii="David" w:eastAsia="Times New Roman" w:hAnsi="David" w:cs="David" w:hint="cs"/>
          <w:color w:val="000000"/>
          <w:sz w:val="24"/>
          <w:szCs w:val="24"/>
          <w:rtl/>
        </w:rPr>
        <w:t xml:space="preserve"> </w:t>
      </w:r>
      <w:r w:rsidRPr="00846D50">
        <w:rPr>
          <w:rFonts w:ascii="David" w:eastAsia="Times New Roman" w:hAnsi="David" w:cs="David"/>
          <w:color w:val="000000"/>
          <w:sz w:val="24"/>
          <w:szCs w:val="24"/>
          <w:rtl/>
        </w:rPr>
        <w:t>מ</w:t>
      </w:r>
      <w:r>
        <w:rPr>
          <w:rFonts w:ascii="David" w:eastAsia="Times New Roman" w:hAnsi="David" w:cs="David" w:hint="cs"/>
          <w:color w:val="000000"/>
          <w:sz w:val="24"/>
          <w:szCs w:val="24"/>
          <w:rtl/>
        </w:rPr>
        <w:t>אפשר</w:t>
      </w:r>
      <w:r w:rsidRPr="00846D50">
        <w:rPr>
          <w:rFonts w:ascii="David" w:eastAsia="Times New Roman" w:hAnsi="David" w:cs="David"/>
          <w:color w:val="000000"/>
          <w:sz w:val="24"/>
          <w:szCs w:val="24"/>
          <w:rtl/>
        </w:rPr>
        <w:t xml:space="preserve"> </w:t>
      </w:r>
      <w:r>
        <w:rPr>
          <w:rFonts w:ascii="David" w:eastAsia="Times New Roman" w:hAnsi="David" w:cs="David" w:hint="cs"/>
          <w:color w:val="000000"/>
          <w:sz w:val="24"/>
          <w:szCs w:val="24"/>
          <w:rtl/>
        </w:rPr>
        <w:t>לילד/מתבגר המאובחן על הרצף האוטיסטי</w:t>
      </w:r>
      <w:r w:rsidRPr="00846D50">
        <w:rPr>
          <w:rFonts w:ascii="David" w:eastAsia="Times New Roman" w:hAnsi="David" w:cs="David"/>
          <w:color w:val="000000"/>
          <w:sz w:val="24"/>
          <w:szCs w:val="24"/>
          <w:rtl/>
        </w:rPr>
        <w:t xml:space="preserve"> או</w:t>
      </w:r>
      <w:r>
        <w:rPr>
          <w:rFonts w:ascii="David" w:eastAsia="Times New Roman" w:hAnsi="David" w:cs="David" w:hint="cs"/>
          <w:color w:val="000000"/>
          <w:sz w:val="24"/>
          <w:szCs w:val="24"/>
          <w:rtl/>
        </w:rPr>
        <w:t xml:space="preserve"> ב-</w:t>
      </w:r>
      <w:del w:id="768" w:author="Noga Kadman" w:date="2022-07-29T13:21:00Z">
        <w:r w:rsidRPr="00846D50" w:rsidDel="0007308A">
          <w:rPr>
            <w:rFonts w:ascii="David" w:eastAsia="Times New Roman" w:hAnsi="David" w:cs="David"/>
            <w:color w:val="000000"/>
            <w:sz w:val="24"/>
            <w:szCs w:val="24"/>
            <w:rtl/>
          </w:rPr>
          <w:delText xml:space="preserve"> </w:delText>
        </w:r>
      </w:del>
      <w:r w:rsidRPr="00846D50">
        <w:rPr>
          <w:rFonts w:ascii="David" w:eastAsia="Times New Roman" w:hAnsi="David" w:cs="David"/>
          <w:color w:val="000000"/>
          <w:sz w:val="24"/>
          <w:szCs w:val="24"/>
        </w:rPr>
        <w:t>P.D.D</w:t>
      </w:r>
      <w:r w:rsidRPr="00846D50">
        <w:rPr>
          <w:rFonts w:ascii="David" w:eastAsia="Times New Roman" w:hAnsi="David" w:cs="David"/>
          <w:color w:val="000000"/>
          <w:sz w:val="24"/>
          <w:szCs w:val="24"/>
          <w:rtl/>
        </w:rPr>
        <w:t xml:space="preserve"> </w:t>
      </w:r>
      <w:del w:id="769" w:author="Noga Kadman" w:date="2022-07-29T13:21:00Z">
        <w:r w:rsidRPr="00846D50" w:rsidDel="0007308A">
          <w:rPr>
            <w:rFonts w:ascii="David" w:eastAsia="Times New Roman" w:hAnsi="David" w:cs="David"/>
            <w:color w:val="000000"/>
            <w:sz w:val="24"/>
            <w:szCs w:val="24"/>
            <w:rtl/>
          </w:rPr>
          <w:delText xml:space="preserve"> </w:delText>
        </w:r>
      </w:del>
      <w:r>
        <w:rPr>
          <w:rFonts w:ascii="David" w:eastAsia="Times New Roman" w:hAnsi="David" w:cs="David" w:hint="cs"/>
          <w:color w:val="000000"/>
          <w:sz w:val="24"/>
          <w:szCs w:val="24"/>
          <w:rtl/>
        </w:rPr>
        <w:t xml:space="preserve">למצות </w:t>
      </w:r>
      <w:ins w:id="770" w:author="Noga Kadman" w:date="2022-07-29T13:23:00Z">
        <w:r w:rsidR="0007308A">
          <w:rPr>
            <w:rFonts w:ascii="David" w:eastAsia="Times New Roman" w:hAnsi="David" w:cs="David" w:hint="cs"/>
            <w:color w:val="000000"/>
            <w:sz w:val="24"/>
            <w:szCs w:val="24"/>
            <w:rtl/>
          </w:rPr>
          <w:t xml:space="preserve">בצורה מרבית </w:t>
        </w:r>
      </w:ins>
      <w:r>
        <w:rPr>
          <w:rFonts w:ascii="David" w:eastAsia="Times New Roman" w:hAnsi="David" w:cs="David" w:hint="cs"/>
          <w:color w:val="000000"/>
          <w:sz w:val="24"/>
          <w:szCs w:val="24"/>
          <w:rtl/>
        </w:rPr>
        <w:t xml:space="preserve">את יכולתו </w:t>
      </w:r>
      <w:del w:id="771" w:author="Noga Kadman" w:date="2022-07-29T13:23:00Z">
        <w:r w:rsidDel="0007308A">
          <w:rPr>
            <w:rFonts w:ascii="David" w:eastAsia="Times New Roman" w:hAnsi="David" w:cs="David" w:hint="cs"/>
            <w:color w:val="000000"/>
            <w:sz w:val="24"/>
            <w:szCs w:val="24"/>
            <w:rtl/>
          </w:rPr>
          <w:delText xml:space="preserve">בצורה מרבית </w:delText>
        </w:r>
      </w:del>
      <w:r>
        <w:rPr>
          <w:rFonts w:ascii="David" w:eastAsia="Times New Roman" w:hAnsi="David" w:cs="David" w:hint="cs"/>
          <w:color w:val="000000"/>
          <w:sz w:val="24"/>
          <w:szCs w:val="24"/>
          <w:rtl/>
        </w:rPr>
        <w:t>לתפק</w:t>
      </w:r>
      <w:ins w:id="772" w:author="Noga Kadman" w:date="2022-08-05T11:31:00Z">
        <w:r w:rsidR="003159AF">
          <w:rPr>
            <w:rFonts w:ascii="David" w:eastAsia="Times New Roman" w:hAnsi="David" w:cs="David" w:hint="cs"/>
            <w:color w:val="000000"/>
            <w:sz w:val="24"/>
            <w:szCs w:val="24"/>
            <w:rtl/>
          </w:rPr>
          <w:t>ו</w:t>
        </w:r>
      </w:ins>
      <w:r>
        <w:rPr>
          <w:rFonts w:ascii="David" w:eastAsia="Times New Roman" w:hAnsi="David" w:cs="David" w:hint="cs"/>
          <w:color w:val="000000"/>
          <w:sz w:val="24"/>
          <w:szCs w:val="24"/>
          <w:rtl/>
        </w:rPr>
        <w:t>ד</w:t>
      </w:r>
      <w:r w:rsidRPr="00846D50">
        <w:rPr>
          <w:rFonts w:ascii="David" w:eastAsia="Times New Roman" w:hAnsi="David" w:cs="David"/>
          <w:color w:val="000000"/>
          <w:sz w:val="24"/>
          <w:szCs w:val="24"/>
          <w:rtl/>
        </w:rPr>
        <w:t xml:space="preserve"> </w:t>
      </w:r>
      <w:ins w:id="773" w:author="Noga Kadman" w:date="2022-08-05T11:31:00Z">
        <w:r w:rsidR="003159AF">
          <w:rPr>
            <w:rFonts w:ascii="David" w:eastAsia="Times New Roman" w:hAnsi="David" w:cs="David" w:hint="cs"/>
            <w:color w:val="000000"/>
            <w:sz w:val="24"/>
            <w:szCs w:val="24"/>
            <w:rtl/>
          </w:rPr>
          <w:t xml:space="preserve">עצמאי </w:t>
        </w:r>
      </w:ins>
      <w:r w:rsidRPr="00846D50">
        <w:rPr>
          <w:rFonts w:ascii="David" w:eastAsia="Times New Roman" w:hAnsi="David" w:cs="David"/>
          <w:color w:val="000000"/>
          <w:sz w:val="24"/>
          <w:szCs w:val="24"/>
          <w:rtl/>
        </w:rPr>
        <w:t>בחיי היומיום ו</w:t>
      </w:r>
      <w:r>
        <w:rPr>
          <w:rFonts w:ascii="David" w:eastAsia="Times New Roman" w:hAnsi="David" w:cs="David" w:hint="cs"/>
          <w:color w:val="000000"/>
          <w:sz w:val="24"/>
          <w:szCs w:val="24"/>
          <w:rtl/>
        </w:rPr>
        <w:t>בחברה</w:t>
      </w:r>
      <w:del w:id="774" w:author="Noga Kadman" w:date="2022-08-05T11:31:00Z">
        <w:r w:rsidDel="003159AF">
          <w:rPr>
            <w:rFonts w:ascii="David" w:eastAsia="Times New Roman" w:hAnsi="David" w:cs="David" w:hint="cs"/>
            <w:color w:val="000000"/>
            <w:sz w:val="24"/>
            <w:szCs w:val="24"/>
            <w:rtl/>
          </w:rPr>
          <w:delText xml:space="preserve"> באופן עצמאי</w:delText>
        </w:r>
      </w:del>
      <w:r>
        <w:rPr>
          <w:rFonts w:ascii="David" w:eastAsia="Times New Roman" w:hAnsi="David" w:cs="David" w:hint="cs"/>
          <w:color w:val="000000"/>
          <w:sz w:val="24"/>
          <w:szCs w:val="24"/>
          <w:rtl/>
        </w:rPr>
        <w:t>.</w:t>
      </w:r>
      <w:del w:id="775" w:author="Noga Kadman" w:date="2022-08-05T14:09:00Z">
        <w:r w:rsidDel="00774EE1">
          <w:rPr>
            <w:rFonts w:ascii="David" w:eastAsia="Times New Roman" w:hAnsi="David" w:cs="David" w:hint="cs"/>
            <w:color w:val="000000"/>
            <w:sz w:val="24"/>
            <w:szCs w:val="24"/>
            <w:rtl/>
          </w:rPr>
          <w:delText xml:space="preserve"> </w:delText>
        </w:r>
        <w:r w:rsidRPr="00846D50" w:rsidDel="00774EE1">
          <w:rPr>
            <w:rFonts w:ascii="David" w:eastAsia="Times New Roman" w:hAnsi="David" w:cs="David"/>
            <w:color w:val="000000"/>
            <w:sz w:val="24"/>
            <w:szCs w:val="24"/>
            <w:rtl/>
          </w:rPr>
          <w:delText xml:space="preserve"> </w:delText>
        </w:r>
      </w:del>
      <w:ins w:id="776" w:author="Noga Kadman" w:date="2022-08-05T14:09:00Z">
        <w:r w:rsidR="00774EE1">
          <w:rPr>
            <w:rFonts w:ascii="David" w:eastAsia="Times New Roman" w:hAnsi="David" w:cs="David" w:hint="cs"/>
            <w:color w:val="000000"/>
            <w:sz w:val="24"/>
            <w:szCs w:val="24"/>
            <w:rtl/>
          </w:rPr>
          <w:t xml:space="preserve"> </w:t>
        </w:r>
      </w:ins>
    </w:p>
    <w:p w14:paraId="533F63F5" w14:textId="77777777" w:rsidR="00B8471A" w:rsidRDefault="00B8471A" w:rsidP="007E35D7">
      <w:pPr>
        <w:shd w:val="clear" w:color="auto" w:fill="FFFFFF"/>
        <w:spacing w:after="0" w:line="360" w:lineRule="auto"/>
        <w:ind w:right="540"/>
        <w:rPr>
          <w:rFonts w:ascii="David" w:eastAsia="Times New Roman" w:hAnsi="David" w:cs="David"/>
          <w:color w:val="000000"/>
          <w:sz w:val="24"/>
          <w:szCs w:val="24"/>
          <w:rtl/>
        </w:rPr>
      </w:pPr>
      <w:r w:rsidRPr="007965D4">
        <w:rPr>
          <w:rFonts w:ascii="David" w:eastAsia="Times New Roman" w:hAnsi="David" w:cs="David" w:hint="cs"/>
          <w:color w:val="000000"/>
          <w:sz w:val="24"/>
          <w:szCs w:val="24"/>
          <w:rtl/>
        </w:rPr>
        <w:t>הסיוע ניתן בהתייחסות ל</w:t>
      </w:r>
      <w:r>
        <w:rPr>
          <w:rFonts w:ascii="David" w:eastAsia="Times New Roman" w:hAnsi="David" w:cs="David" w:hint="cs"/>
          <w:color w:val="000000"/>
          <w:sz w:val="24"/>
          <w:szCs w:val="24"/>
          <w:rtl/>
        </w:rPr>
        <w:t>גורמים הבאים:</w:t>
      </w:r>
    </w:p>
    <w:p w14:paraId="41EA8991" w14:textId="77777777" w:rsidR="00B8471A" w:rsidRPr="00475395" w:rsidRDefault="00B8471A" w:rsidP="007E35D7">
      <w:pPr>
        <w:pStyle w:val="aa"/>
        <w:numPr>
          <w:ilvl w:val="0"/>
          <w:numId w:val="64"/>
        </w:numPr>
        <w:shd w:val="clear" w:color="auto" w:fill="FFFFFF"/>
        <w:spacing w:after="0" w:line="360" w:lineRule="auto"/>
        <w:ind w:right="540"/>
        <w:rPr>
          <w:rFonts w:ascii="David" w:eastAsia="Times New Roman" w:hAnsi="David" w:cs="David"/>
          <w:color w:val="000000"/>
          <w:sz w:val="24"/>
          <w:szCs w:val="24"/>
          <w:rtl/>
        </w:rPr>
      </w:pPr>
      <w:r w:rsidRPr="00475395">
        <w:rPr>
          <w:rFonts w:ascii="David" w:eastAsia="Times New Roman" w:hAnsi="David" w:cs="David" w:hint="cs"/>
          <w:color w:val="000000"/>
          <w:sz w:val="24"/>
          <w:szCs w:val="24"/>
          <w:rtl/>
        </w:rPr>
        <w:t>רמת מסוכנות הילד לעצמו: התנהגות מסכנת חיים, פגיעה עצמית, גרייה עצמית.</w:t>
      </w:r>
    </w:p>
    <w:p w14:paraId="5DAC582A" w14:textId="77777777" w:rsidR="00B8471A" w:rsidRPr="00475395" w:rsidRDefault="00B8471A" w:rsidP="007E35D7">
      <w:pPr>
        <w:pStyle w:val="aa"/>
        <w:numPr>
          <w:ilvl w:val="0"/>
          <w:numId w:val="64"/>
        </w:numPr>
        <w:shd w:val="clear" w:color="auto" w:fill="FFFFFF"/>
        <w:spacing w:before="100" w:beforeAutospacing="1" w:after="0" w:line="360" w:lineRule="auto"/>
        <w:ind w:right="540"/>
        <w:rPr>
          <w:rFonts w:ascii="David" w:eastAsia="Times New Roman" w:hAnsi="David" w:cs="David"/>
          <w:color w:val="000000"/>
          <w:sz w:val="24"/>
          <w:szCs w:val="24"/>
          <w:rtl/>
        </w:rPr>
      </w:pPr>
      <w:r w:rsidRPr="00475395">
        <w:rPr>
          <w:rFonts w:ascii="David" w:eastAsia="Times New Roman" w:hAnsi="David" w:cs="David" w:hint="cs"/>
          <w:color w:val="000000"/>
          <w:sz w:val="24"/>
          <w:szCs w:val="24"/>
          <w:rtl/>
        </w:rPr>
        <w:t xml:space="preserve">רמת מסוכנות הילד כלפי הסביבה: תקיפת הסובבים אותו, גרימת נזק לרכוש. </w:t>
      </w:r>
    </w:p>
    <w:p w14:paraId="37BF30F4" w14:textId="29B4B49E" w:rsidR="00B8471A" w:rsidRPr="00475395" w:rsidRDefault="00B8471A" w:rsidP="00086047">
      <w:pPr>
        <w:pStyle w:val="aa"/>
        <w:numPr>
          <w:ilvl w:val="0"/>
          <w:numId w:val="64"/>
        </w:numPr>
        <w:shd w:val="clear" w:color="auto" w:fill="FFFFFF"/>
        <w:spacing w:after="0" w:line="360" w:lineRule="auto"/>
        <w:ind w:right="540"/>
        <w:rPr>
          <w:rFonts w:ascii="David" w:eastAsia="Times New Roman" w:hAnsi="David" w:cs="David"/>
          <w:color w:val="000000"/>
          <w:sz w:val="24"/>
          <w:szCs w:val="24"/>
          <w:rtl/>
        </w:rPr>
      </w:pPr>
      <w:r w:rsidRPr="00475395">
        <w:rPr>
          <w:rFonts w:ascii="David" w:eastAsia="Times New Roman" w:hAnsi="David" w:cs="David" w:hint="cs"/>
          <w:color w:val="000000"/>
          <w:sz w:val="24"/>
          <w:szCs w:val="24"/>
          <w:rtl/>
        </w:rPr>
        <w:t>תפקוד יו</w:t>
      </w:r>
      <w:ins w:id="777" w:author="Noga Kadman" w:date="2022-08-05T11:01:00Z">
        <w:r w:rsidR="001A77A1">
          <w:rPr>
            <w:rFonts w:ascii="David" w:eastAsia="Times New Roman" w:hAnsi="David" w:cs="David" w:hint="cs"/>
            <w:color w:val="000000"/>
            <w:sz w:val="24"/>
            <w:szCs w:val="24"/>
            <w:rtl/>
          </w:rPr>
          <w:t>מ</w:t>
        </w:r>
      </w:ins>
      <w:del w:id="778" w:author="Noga Kadman" w:date="2022-08-05T11:01:00Z">
        <w:r w:rsidRPr="00475395" w:rsidDel="001A77A1">
          <w:rPr>
            <w:rFonts w:ascii="David" w:eastAsia="Times New Roman" w:hAnsi="David" w:cs="David" w:hint="cs"/>
            <w:color w:val="000000"/>
            <w:sz w:val="24"/>
            <w:szCs w:val="24"/>
            <w:rtl/>
          </w:rPr>
          <w:delText>ם</w:delText>
        </w:r>
      </w:del>
      <w:del w:id="779" w:author="Noga Kadman" w:date="2022-07-29T13:23:00Z">
        <w:r w:rsidRPr="00475395" w:rsidDel="0007308A">
          <w:rPr>
            <w:rFonts w:ascii="David" w:eastAsia="Times New Roman" w:hAnsi="David" w:cs="David" w:hint="cs"/>
            <w:color w:val="000000"/>
            <w:sz w:val="24"/>
            <w:szCs w:val="24"/>
            <w:rtl/>
          </w:rPr>
          <w:delText xml:space="preserve"> </w:delText>
        </w:r>
      </w:del>
      <w:r w:rsidRPr="00475395">
        <w:rPr>
          <w:rFonts w:ascii="David" w:eastAsia="Times New Roman" w:hAnsi="David" w:cs="David" w:hint="cs"/>
          <w:color w:val="000000"/>
          <w:sz w:val="24"/>
          <w:szCs w:val="24"/>
          <w:rtl/>
        </w:rPr>
        <w:t>יומי: נזקקות לתמיכה מלאה</w:t>
      </w:r>
      <w:ins w:id="780" w:author="Noga Kadman" w:date="2022-07-29T13:23:00Z">
        <w:r w:rsidR="0007308A">
          <w:rPr>
            <w:rFonts w:ascii="David" w:eastAsia="Times New Roman" w:hAnsi="David" w:cs="David" w:hint="cs"/>
            <w:color w:val="000000"/>
            <w:sz w:val="24"/>
            <w:szCs w:val="24"/>
            <w:rtl/>
          </w:rPr>
          <w:t xml:space="preserve"> </w:t>
        </w:r>
      </w:ins>
      <w:r w:rsidRPr="00475395">
        <w:rPr>
          <w:rFonts w:ascii="David" w:eastAsia="Times New Roman" w:hAnsi="David" w:cs="David" w:hint="cs"/>
          <w:color w:val="000000"/>
          <w:sz w:val="24"/>
          <w:szCs w:val="24"/>
          <w:rtl/>
        </w:rPr>
        <w:t>/</w:t>
      </w:r>
      <w:ins w:id="781" w:author="Noga Kadman" w:date="2022-07-29T13:23:00Z">
        <w:r w:rsidR="0007308A">
          <w:rPr>
            <w:rFonts w:ascii="David" w:eastAsia="Times New Roman" w:hAnsi="David" w:cs="David" w:hint="cs"/>
            <w:color w:val="000000"/>
            <w:sz w:val="24"/>
            <w:szCs w:val="24"/>
            <w:rtl/>
          </w:rPr>
          <w:t xml:space="preserve"> </w:t>
        </w:r>
      </w:ins>
      <w:r w:rsidRPr="00475395">
        <w:rPr>
          <w:rFonts w:ascii="David" w:eastAsia="Times New Roman" w:hAnsi="David" w:cs="David" w:hint="cs"/>
          <w:color w:val="000000"/>
          <w:sz w:val="24"/>
          <w:szCs w:val="24"/>
          <w:rtl/>
        </w:rPr>
        <w:t>חלקית</w:t>
      </w:r>
      <w:ins w:id="782" w:author="Noga Kadman" w:date="2022-07-29T13:23:00Z">
        <w:r w:rsidR="0007308A">
          <w:rPr>
            <w:rFonts w:ascii="David" w:eastAsia="Times New Roman" w:hAnsi="David" w:cs="David" w:hint="cs"/>
            <w:color w:val="000000"/>
            <w:sz w:val="24"/>
            <w:szCs w:val="24"/>
            <w:rtl/>
          </w:rPr>
          <w:t xml:space="preserve"> </w:t>
        </w:r>
      </w:ins>
      <w:r w:rsidRPr="00475395">
        <w:rPr>
          <w:rFonts w:ascii="David" w:eastAsia="Times New Roman" w:hAnsi="David" w:cs="David" w:hint="cs"/>
          <w:color w:val="000000"/>
          <w:sz w:val="24"/>
          <w:szCs w:val="24"/>
          <w:rtl/>
        </w:rPr>
        <w:t xml:space="preserve">/ ברוב </w:t>
      </w:r>
      <w:ins w:id="783" w:author="Noga Kadman" w:date="2022-07-29T13:23:00Z">
        <w:r w:rsidR="0007308A">
          <w:rPr>
            <w:rFonts w:ascii="David" w:eastAsia="Times New Roman" w:hAnsi="David" w:cs="David" w:hint="cs"/>
            <w:color w:val="000000"/>
            <w:sz w:val="24"/>
            <w:szCs w:val="24"/>
            <w:rtl/>
          </w:rPr>
          <w:t>ה</w:t>
        </w:r>
      </w:ins>
      <w:r w:rsidRPr="00475395">
        <w:rPr>
          <w:rFonts w:ascii="David" w:eastAsia="Times New Roman" w:hAnsi="David" w:cs="David" w:hint="cs"/>
          <w:color w:val="000000"/>
          <w:sz w:val="24"/>
          <w:szCs w:val="24"/>
          <w:rtl/>
        </w:rPr>
        <w:t>תפקודים</w:t>
      </w:r>
      <w:ins w:id="784" w:author="Noga Kadman" w:date="2022-07-29T13:25:00Z">
        <w:r w:rsidR="00086047">
          <w:rPr>
            <w:rFonts w:ascii="David" w:eastAsia="Times New Roman" w:hAnsi="David" w:cs="David" w:hint="cs"/>
            <w:color w:val="000000"/>
            <w:sz w:val="24"/>
            <w:szCs w:val="24"/>
            <w:rtl/>
          </w:rPr>
          <w:t>,</w:t>
        </w:r>
      </w:ins>
      <w:r w:rsidRPr="00475395">
        <w:rPr>
          <w:rFonts w:ascii="David" w:eastAsia="Times New Roman" w:hAnsi="David" w:cs="David" w:hint="cs"/>
          <w:color w:val="000000"/>
          <w:sz w:val="24"/>
          <w:szCs w:val="24"/>
          <w:rtl/>
        </w:rPr>
        <w:t xml:space="preserve"> בהתאם לגיל. </w:t>
      </w:r>
    </w:p>
    <w:p w14:paraId="3CC5D77C" w14:textId="320C9382" w:rsidR="00B8471A" w:rsidRDefault="00B8471A" w:rsidP="0007308A">
      <w:pPr>
        <w:pStyle w:val="aa"/>
        <w:numPr>
          <w:ilvl w:val="0"/>
          <w:numId w:val="64"/>
        </w:numPr>
        <w:shd w:val="clear" w:color="auto" w:fill="FFFFFF"/>
        <w:spacing w:after="0" w:line="360" w:lineRule="auto"/>
        <w:ind w:right="540"/>
        <w:rPr>
          <w:rFonts w:ascii="David" w:eastAsia="Times New Roman" w:hAnsi="David" w:cs="David"/>
          <w:color w:val="000000"/>
          <w:sz w:val="24"/>
          <w:szCs w:val="24"/>
        </w:rPr>
      </w:pPr>
      <w:r w:rsidRPr="00475395">
        <w:rPr>
          <w:rFonts w:ascii="David" w:eastAsia="Times New Roman" w:hAnsi="David" w:cs="David" w:hint="cs"/>
          <w:color w:val="000000"/>
          <w:sz w:val="24"/>
          <w:szCs w:val="24"/>
          <w:rtl/>
        </w:rPr>
        <w:t>מערך משפחתי: משפחה שבראשה הורה עצמאי, הזנחה, תמיכת משפחה מורחבת, התייחסות למספר הילדים בבית המאובחנים על הרצף או בהפרעה התפתחותית נרחבת או עם מגבלות אחר</w:t>
      </w:r>
      <w:ins w:id="785" w:author="Noga Kadman" w:date="2022-07-29T13:24:00Z">
        <w:r w:rsidR="0007308A">
          <w:rPr>
            <w:rFonts w:ascii="David" w:eastAsia="Times New Roman" w:hAnsi="David" w:cs="David" w:hint="cs"/>
            <w:color w:val="000000"/>
            <w:sz w:val="24"/>
            <w:szCs w:val="24"/>
            <w:rtl/>
          </w:rPr>
          <w:t>ות</w:t>
        </w:r>
      </w:ins>
      <w:del w:id="786" w:author="Noga Kadman" w:date="2022-07-29T13:24:00Z">
        <w:r w:rsidRPr="00475395" w:rsidDel="0007308A">
          <w:rPr>
            <w:rFonts w:ascii="David" w:eastAsia="Times New Roman" w:hAnsi="David" w:cs="David" w:hint="cs"/>
            <w:color w:val="000000"/>
            <w:sz w:val="24"/>
            <w:szCs w:val="24"/>
            <w:rtl/>
          </w:rPr>
          <w:delText>ים המתגוררים בבית</w:delText>
        </w:r>
      </w:del>
      <w:r w:rsidRPr="00475395">
        <w:rPr>
          <w:rFonts w:ascii="David" w:eastAsia="Times New Roman" w:hAnsi="David" w:cs="David" w:hint="cs"/>
          <w:color w:val="000000"/>
          <w:sz w:val="24"/>
          <w:szCs w:val="24"/>
          <w:rtl/>
        </w:rPr>
        <w:t>.</w:t>
      </w:r>
      <w:del w:id="787" w:author="Noga Kadman" w:date="2022-08-05T14:09:00Z">
        <w:r w:rsidRPr="00475395" w:rsidDel="00774EE1">
          <w:rPr>
            <w:rFonts w:ascii="David" w:eastAsia="Times New Roman" w:hAnsi="David" w:cs="David" w:hint="cs"/>
            <w:color w:val="000000"/>
            <w:sz w:val="24"/>
            <w:szCs w:val="24"/>
            <w:rtl/>
          </w:rPr>
          <w:delText xml:space="preserve">  </w:delText>
        </w:r>
      </w:del>
      <w:ins w:id="788" w:author="Noga Kadman" w:date="2022-08-05T14:09:00Z">
        <w:r w:rsidR="00774EE1">
          <w:rPr>
            <w:rFonts w:ascii="David" w:eastAsia="Times New Roman" w:hAnsi="David" w:cs="David" w:hint="cs"/>
            <w:color w:val="000000"/>
            <w:sz w:val="24"/>
            <w:szCs w:val="24"/>
            <w:rtl/>
          </w:rPr>
          <w:t xml:space="preserve"> </w:t>
        </w:r>
      </w:ins>
    </w:p>
    <w:p w14:paraId="1B688281" w14:textId="5B2DD5BD" w:rsidR="00F0050A" w:rsidRPr="00F0050A" w:rsidRDefault="00F0050A" w:rsidP="0007308A">
      <w:pPr>
        <w:shd w:val="clear" w:color="auto" w:fill="FFFFFF"/>
        <w:spacing w:after="0" w:line="360" w:lineRule="auto"/>
        <w:ind w:right="540"/>
        <w:rPr>
          <w:rFonts w:ascii="David" w:eastAsia="Times New Roman" w:hAnsi="David" w:cs="David"/>
          <w:b/>
          <w:bCs/>
          <w:color w:val="000000"/>
          <w:sz w:val="24"/>
          <w:szCs w:val="24"/>
          <w:rtl/>
        </w:rPr>
      </w:pPr>
      <w:r w:rsidRPr="00F0050A">
        <w:rPr>
          <w:rFonts w:ascii="David" w:eastAsia="Times New Roman" w:hAnsi="David" w:cs="David" w:hint="cs"/>
          <w:b/>
          <w:bCs/>
          <w:color w:val="000000"/>
          <w:sz w:val="24"/>
          <w:szCs w:val="24"/>
          <w:rtl/>
        </w:rPr>
        <w:t xml:space="preserve">גיל: </w:t>
      </w:r>
      <w:r w:rsidRPr="00F0050A">
        <w:rPr>
          <w:rFonts w:ascii="David" w:eastAsia="Times New Roman" w:hAnsi="David" w:cs="David" w:hint="cs"/>
          <w:color w:val="000000"/>
          <w:sz w:val="24"/>
          <w:szCs w:val="24"/>
          <w:rtl/>
        </w:rPr>
        <w:t xml:space="preserve">3 </w:t>
      </w:r>
      <w:del w:id="789" w:author="Noga Kadman" w:date="2022-07-29T13:24:00Z">
        <w:r w:rsidRPr="00F0050A" w:rsidDel="0007308A">
          <w:rPr>
            <w:rFonts w:ascii="David" w:eastAsia="Times New Roman" w:hAnsi="David" w:cs="David" w:hint="cs"/>
            <w:color w:val="000000"/>
            <w:sz w:val="24"/>
            <w:szCs w:val="24"/>
            <w:rtl/>
          </w:rPr>
          <w:delText xml:space="preserve">שנים </w:delText>
        </w:r>
      </w:del>
      <w:r w:rsidRPr="00F0050A">
        <w:rPr>
          <w:rFonts w:ascii="David" w:eastAsia="Times New Roman" w:hAnsi="David" w:cs="David" w:hint="cs"/>
          <w:color w:val="000000"/>
          <w:sz w:val="24"/>
          <w:szCs w:val="24"/>
          <w:rtl/>
        </w:rPr>
        <w:t>עד 21 שנים.</w:t>
      </w:r>
      <w:r>
        <w:rPr>
          <w:rFonts w:ascii="David" w:eastAsia="Times New Roman" w:hAnsi="David" w:cs="David" w:hint="cs"/>
          <w:b/>
          <w:bCs/>
          <w:color w:val="000000"/>
          <w:sz w:val="24"/>
          <w:szCs w:val="24"/>
          <w:rtl/>
        </w:rPr>
        <w:t xml:space="preserve"> </w:t>
      </w:r>
    </w:p>
    <w:p w14:paraId="56827F7A" w14:textId="3901671C" w:rsidR="00F0050A" w:rsidRPr="00F0050A" w:rsidRDefault="00F0050A" w:rsidP="00F0050A">
      <w:pPr>
        <w:shd w:val="clear" w:color="auto" w:fill="FFFFFF"/>
        <w:spacing w:after="0" w:line="360" w:lineRule="auto"/>
        <w:ind w:right="540"/>
        <w:rPr>
          <w:rFonts w:ascii="David" w:eastAsia="Times New Roman" w:hAnsi="David" w:cs="David"/>
          <w:color w:val="000000"/>
          <w:sz w:val="24"/>
          <w:szCs w:val="24"/>
          <w:rtl/>
        </w:rPr>
      </w:pPr>
      <w:r w:rsidRPr="00F0050A">
        <w:rPr>
          <w:rFonts w:ascii="David" w:eastAsia="Times New Roman" w:hAnsi="David" w:cs="David" w:hint="cs"/>
          <w:b/>
          <w:bCs/>
          <w:color w:val="000000"/>
          <w:sz w:val="24"/>
          <w:szCs w:val="24"/>
          <w:rtl/>
        </w:rPr>
        <w:t>היקף שעות:</w:t>
      </w:r>
      <w:r>
        <w:rPr>
          <w:rFonts w:ascii="David" w:eastAsia="Times New Roman" w:hAnsi="David" w:cs="David" w:hint="cs"/>
          <w:color w:val="000000"/>
          <w:sz w:val="24"/>
          <w:szCs w:val="24"/>
          <w:rtl/>
        </w:rPr>
        <w:t xml:space="preserve"> 30 שעות חודשיות. </w:t>
      </w:r>
    </w:p>
    <w:p w14:paraId="0CE87788" w14:textId="77777777" w:rsidR="00B8471A" w:rsidRDefault="00B8471A" w:rsidP="00F0050A">
      <w:pPr>
        <w:shd w:val="clear" w:color="auto" w:fill="FFFFFF"/>
        <w:spacing w:after="0" w:line="360" w:lineRule="auto"/>
        <w:ind w:right="540"/>
        <w:rPr>
          <w:rFonts w:ascii="David" w:eastAsia="Times New Roman" w:hAnsi="David" w:cs="David"/>
          <w:b/>
          <w:bCs/>
          <w:color w:val="000000"/>
          <w:sz w:val="24"/>
          <w:szCs w:val="24"/>
          <w:rtl/>
        </w:rPr>
      </w:pPr>
      <w:r w:rsidRPr="00577CC7">
        <w:rPr>
          <w:rFonts w:ascii="David" w:eastAsia="Times New Roman" w:hAnsi="David" w:cs="David" w:hint="cs"/>
          <w:b/>
          <w:bCs/>
          <w:color w:val="000000"/>
          <w:sz w:val="24"/>
          <w:szCs w:val="24"/>
          <w:rtl/>
        </w:rPr>
        <w:t xml:space="preserve">תחומי הטיפול: </w:t>
      </w:r>
    </w:p>
    <w:p w14:paraId="4D3E5AD2" w14:textId="66065CEF" w:rsidR="00B8471A" w:rsidRDefault="00B8471A" w:rsidP="00086047">
      <w:pPr>
        <w:pStyle w:val="aa"/>
        <w:numPr>
          <w:ilvl w:val="0"/>
          <w:numId w:val="56"/>
        </w:numPr>
        <w:shd w:val="clear" w:color="auto" w:fill="FFFFFF"/>
        <w:spacing w:after="0" w:line="405" w:lineRule="atLeast"/>
        <w:ind w:right="540"/>
        <w:rPr>
          <w:rFonts w:ascii="David" w:eastAsia="Times New Roman" w:hAnsi="David" w:cs="David"/>
          <w:color w:val="000000"/>
          <w:sz w:val="24"/>
          <w:szCs w:val="24"/>
        </w:rPr>
      </w:pPr>
      <w:r w:rsidRPr="0068654D">
        <w:rPr>
          <w:rFonts w:ascii="David" w:eastAsia="Times New Roman" w:hAnsi="David" w:cs="David" w:hint="cs"/>
          <w:color w:val="000000"/>
          <w:sz w:val="24"/>
          <w:szCs w:val="24"/>
          <w:rtl/>
        </w:rPr>
        <w:t xml:space="preserve">שיפור התפקוד בחיי היומיום </w:t>
      </w:r>
      <w:r>
        <w:rPr>
          <w:rFonts w:ascii="David" w:eastAsia="Times New Roman" w:hAnsi="David" w:cs="David" w:hint="cs"/>
          <w:color w:val="000000"/>
          <w:sz w:val="24"/>
          <w:szCs w:val="24"/>
          <w:rtl/>
        </w:rPr>
        <w:t xml:space="preserve">ומיצוי </w:t>
      </w:r>
      <w:ins w:id="790" w:author="Noga Kadman" w:date="2022-07-29T13:25:00Z">
        <w:r w:rsidR="00086047">
          <w:rPr>
            <w:rFonts w:ascii="David" w:eastAsia="Times New Roman" w:hAnsi="David" w:cs="David" w:hint="cs"/>
            <w:color w:val="000000"/>
            <w:sz w:val="24"/>
            <w:szCs w:val="24"/>
            <w:rtl/>
          </w:rPr>
          <w:t xml:space="preserve">מרבי של </w:t>
        </w:r>
      </w:ins>
      <w:r>
        <w:rPr>
          <w:rFonts w:ascii="David" w:eastAsia="Times New Roman" w:hAnsi="David" w:cs="David" w:hint="cs"/>
          <w:color w:val="000000"/>
          <w:sz w:val="24"/>
          <w:szCs w:val="24"/>
          <w:rtl/>
        </w:rPr>
        <w:t>היכולת האישית לתפק</w:t>
      </w:r>
      <w:del w:id="791" w:author="Noga Kadman" w:date="2022-07-29T13:25:00Z">
        <w:r w:rsidDel="00086047">
          <w:rPr>
            <w:rFonts w:ascii="David" w:eastAsia="Times New Roman" w:hAnsi="David" w:cs="David" w:hint="cs"/>
            <w:color w:val="000000"/>
            <w:sz w:val="24"/>
            <w:szCs w:val="24"/>
            <w:rtl/>
          </w:rPr>
          <w:delText>ו</w:delText>
        </w:r>
      </w:del>
      <w:r>
        <w:rPr>
          <w:rFonts w:ascii="David" w:eastAsia="Times New Roman" w:hAnsi="David" w:cs="David" w:hint="cs"/>
          <w:color w:val="000000"/>
          <w:sz w:val="24"/>
          <w:szCs w:val="24"/>
          <w:rtl/>
        </w:rPr>
        <w:t xml:space="preserve">ד </w:t>
      </w:r>
      <w:del w:id="792" w:author="Noga Kadman" w:date="2022-07-29T13:25:00Z">
        <w:r w:rsidDel="00086047">
          <w:rPr>
            <w:rFonts w:ascii="David" w:eastAsia="Times New Roman" w:hAnsi="David" w:cs="David" w:hint="cs"/>
            <w:color w:val="000000"/>
            <w:sz w:val="24"/>
            <w:szCs w:val="24"/>
            <w:rtl/>
          </w:rPr>
          <w:delText xml:space="preserve">מרבי </w:delText>
        </w:r>
      </w:del>
      <w:r>
        <w:rPr>
          <w:rFonts w:ascii="David" w:eastAsia="Times New Roman" w:hAnsi="David" w:cs="David" w:hint="cs"/>
          <w:color w:val="000000"/>
          <w:sz w:val="24"/>
          <w:szCs w:val="24"/>
          <w:rtl/>
        </w:rPr>
        <w:t xml:space="preserve">בחיי היומיום ובחברה באופן עצמאי. </w:t>
      </w:r>
    </w:p>
    <w:p w14:paraId="6C2F0FE4" w14:textId="1D283742" w:rsidR="00B8471A" w:rsidRPr="0068654D" w:rsidRDefault="00B8471A" w:rsidP="007E35D7">
      <w:pPr>
        <w:pStyle w:val="aa"/>
        <w:numPr>
          <w:ilvl w:val="0"/>
          <w:numId w:val="56"/>
        </w:numPr>
        <w:shd w:val="clear" w:color="auto" w:fill="FFFFFF"/>
        <w:spacing w:after="0" w:line="405" w:lineRule="atLeast"/>
        <w:ind w:right="540"/>
        <w:rPr>
          <w:rFonts w:ascii="David" w:eastAsia="Times New Roman" w:hAnsi="David" w:cs="David"/>
          <w:color w:val="000000"/>
          <w:sz w:val="24"/>
          <w:szCs w:val="24"/>
        </w:rPr>
      </w:pPr>
      <w:r>
        <w:rPr>
          <w:rFonts w:ascii="David" w:eastAsia="Times New Roman" w:hAnsi="David" w:cs="David" w:hint="cs"/>
          <w:color w:val="000000"/>
          <w:sz w:val="24"/>
          <w:szCs w:val="24"/>
          <w:rtl/>
        </w:rPr>
        <w:t>שיפור מיומנויות חברתיות ותקשורתיות</w:t>
      </w:r>
      <w:ins w:id="793" w:author="Noga Kadman" w:date="2022-07-29T13:25:00Z">
        <w:r w:rsidR="00086047">
          <w:rPr>
            <w:rFonts w:ascii="David" w:eastAsia="Times New Roman" w:hAnsi="David" w:cs="David" w:hint="cs"/>
            <w:color w:val="000000"/>
            <w:sz w:val="24"/>
            <w:szCs w:val="24"/>
            <w:rtl/>
          </w:rPr>
          <w:t>.</w:t>
        </w:r>
      </w:ins>
    </w:p>
    <w:p w14:paraId="6481835B" w14:textId="77777777" w:rsidR="00B8471A" w:rsidRPr="0068654D" w:rsidRDefault="00B8471A" w:rsidP="007E35D7">
      <w:pPr>
        <w:pStyle w:val="aa"/>
        <w:numPr>
          <w:ilvl w:val="0"/>
          <w:numId w:val="56"/>
        </w:numPr>
        <w:shd w:val="clear" w:color="auto" w:fill="FFFFFF"/>
        <w:spacing w:after="0" w:line="405" w:lineRule="atLeast"/>
        <w:ind w:right="540"/>
        <w:rPr>
          <w:rFonts w:ascii="David" w:eastAsia="Times New Roman" w:hAnsi="David" w:cs="David"/>
          <w:color w:val="000000"/>
          <w:sz w:val="24"/>
          <w:szCs w:val="24"/>
        </w:rPr>
      </w:pPr>
      <w:r w:rsidRPr="0068654D">
        <w:rPr>
          <w:rFonts w:ascii="David" w:eastAsia="Times New Roman" w:hAnsi="David" w:cs="David" w:hint="cs"/>
          <w:color w:val="000000"/>
          <w:sz w:val="24"/>
          <w:szCs w:val="24"/>
          <w:rtl/>
        </w:rPr>
        <w:t>העשרת עולם התוכן והפעילויות</w:t>
      </w:r>
      <w:r>
        <w:rPr>
          <w:rFonts w:ascii="David" w:eastAsia="Times New Roman" w:hAnsi="David" w:cs="David" w:hint="cs"/>
          <w:color w:val="000000"/>
          <w:sz w:val="24"/>
          <w:szCs w:val="24"/>
          <w:rtl/>
        </w:rPr>
        <w:t>.</w:t>
      </w:r>
    </w:p>
    <w:p w14:paraId="579918B1" w14:textId="7A74C51F" w:rsidR="00B8471A" w:rsidRPr="0068654D" w:rsidRDefault="00B8471A" w:rsidP="007E35D7">
      <w:pPr>
        <w:pStyle w:val="aa"/>
        <w:numPr>
          <w:ilvl w:val="0"/>
          <w:numId w:val="56"/>
        </w:numPr>
        <w:shd w:val="clear" w:color="auto" w:fill="FFFFFF"/>
        <w:spacing w:after="0" w:line="405" w:lineRule="atLeast"/>
        <w:ind w:right="540"/>
        <w:rPr>
          <w:rFonts w:ascii="David" w:eastAsia="Times New Roman" w:hAnsi="David" w:cs="David"/>
          <w:color w:val="000000"/>
          <w:sz w:val="24"/>
          <w:szCs w:val="24"/>
        </w:rPr>
      </w:pPr>
      <w:r w:rsidRPr="0068654D">
        <w:rPr>
          <w:rFonts w:ascii="David" w:eastAsia="Times New Roman" w:hAnsi="David" w:cs="David" w:hint="cs"/>
          <w:color w:val="000000"/>
          <w:sz w:val="24"/>
          <w:szCs w:val="24"/>
          <w:rtl/>
        </w:rPr>
        <w:t>שיפור תהליכי ח</w:t>
      </w:r>
      <w:ins w:id="794" w:author="Noga Kadman" w:date="2022-07-29T13:26:00Z">
        <w:r w:rsidR="00086047">
          <w:rPr>
            <w:rFonts w:ascii="David" w:eastAsia="Times New Roman" w:hAnsi="David" w:cs="David" w:hint="cs"/>
            <w:color w:val="000000"/>
            <w:sz w:val="24"/>
            <w:szCs w:val="24"/>
            <w:rtl/>
          </w:rPr>
          <w:t>ִ</w:t>
        </w:r>
      </w:ins>
      <w:del w:id="795" w:author="Noga Kadman" w:date="2022-07-29T13:26:00Z">
        <w:r w:rsidRPr="0068654D" w:rsidDel="00086047">
          <w:rPr>
            <w:rFonts w:ascii="David" w:eastAsia="Times New Roman" w:hAnsi="David" w:cs="David" w:hint="cs"/>
            <w:color w:val="000000"/>
            <w:sz w:val="24"/>
            <w:szCs w:val="24"/>
            <w:rtl/>
          </w:rPr>
          <w:delText>י</w:delText>
        </w:r>
      </w:del>
      <w:r w:rsidRPr="0068654D">
        <w:rPr>
          <w:rFonts w:ascii="David" w:eastAsia="Times New Roman" w:hAnsi="David" w:cs="David" w:hint="cs"/>
          <w:color w:val="000000"/>
          <w:sz w:val="24"/>
          <w:szCs w:val="24"/>
          <w:rtl/>
        </w:rPr>
        <w:t>ברות והיחסים עם קבוצת השווים</w:t>
      </w:r>
      <w:r>
        <w:rPr>
          <w:rFonts w:ascii="David" w:eastAsia="Times New Roman" w:hAnsi="David" w:cs="David" w:hint="cs"/>
          <w:color w:val="000000"/>
          <w:sz w:val="24"/>
          <w:szCs w:val="24"/>
          <w:rtl/>
        </w:rPr>
        <w:t>.</w:t>
      </w:r>
    </w:p>
    <w:p w14:paraId="275527F4" w14:textId="1CC75381" w:rsidR="00B8471A" w:rsidRPr="0068654D" w:rsidRDefault="00B8471A" w:rsidP="007E35D7">
      <w:pPr>
        <w:pStyle w:val="aa"/>
        <w:numPr>
          <w:ilvl w:val="0"/>
          <w:numId w:val="56"/>
        </w:numPr>
        <w:shd w:val="clear" w:color="auto" w:fill="FFFFFF"/>
        <w:spacing w:after="0" w:line="405" w:lineRule="atLeast"/>
        <w:ind w:right="540"/>
        <w:rPr>
          <w:rFonts w:ascii="David" w:eastAsia="Times New Roman" w:hAnsi="David" w:cs="David"/>
          <w:color w:val="000000"/>
          <w:sz w:val="24"/>
          <w:szCs w:val="24"/>
        </w:rPr>
      </w:pPr>
      <w:r>
        <w:rPr>
          <w:rFonts w:ascii="David" w:eastAsia="Times New Roman" w:hAnsi="David" w:cs="David" w:hint="cs"/>
          <w:color w:val="000000"/>
          <w:sz w:val="24"/>
          <w:szCs w:val="24"/>
          <w:rtl/>
        </w:rPr>
        <w:t>הדרכה לתזונה נכונה ולאורח חיים בריא</w:t>
      </w:r>
      <w:ins w:id="796" w:author="Noga Kadman" w:date="2022-08-05T11:34:00Z">
        <w:r w:rsidR="00605C03">
          <w:rPr>
            <w:rFonts w:ascii="David" w:eastAsia="Times New Roman" w:hAnsi="David" w:cs="David" w:hint="cs"/>
            <w:color w:val="000000"/>
            <w:sz w:val="24"/>
            <w:szCs w:val="24"/>
            <w:rtl/>
          </w:rPr>
          <w:t>.</w:t>
        </w:r>
      </w:ins>
    </w:p>
    <w:p w14:paraId="08EA7377" w14:textId="77777777" w:rsidR="00B8471A" w:rsidRDefault="00B8471A" w:rsidP="007E35D7">
      <w:pPr>
        <w:shd w:val="clear" w:color="auto" w:fill="FFFFFF"/>
        <w:spacing w:after="0" w:line="405" w:lineRule="atLeast"/>
        <w:ind w:right="540"/>
        <w:rPr>
          <w:rFonts w:ascii="David" w:eastAsia="Times New Roman" w:hAnsi="David" w:cs="David"/>
          <w:b/>
          <w:bCs/>
          <w:color w:val="000000"/>
          <w:sz w:val="24"/>
          <w:szCs w:val="24"/>
          <w:rtl/>
        </w:rPr>
      </w:pPr>
      <w:r w:rsidRPr="0068654D">
        <w:rPr>
          <w:rFonts w:ascii="David" w:eastAsia="Times New Roman" w:hAnsi="David" w:cs="David" w:hint="cs"/>
          <w:b/>
          <w:bCs/>
          <w:color w:val="000000"/>
          <w:sz w:val="24"/>
          <w:szCs w:val="24"/>
          <w:rtl/>
        </w:rPr>
        <w:t>פירוט משימות:</w:t>
      </w:r>
    </w:p>
    <w:p w14:paraId="255C5C12" w14:textId="77777777" w:rsidR="00B8471A" w:rsidRPr="00254CCC" w:rsidRDefault="00B8471A" w:rsidP="007E35D7">
      <w:pPr>
        <w:shd w:val="clear" w:color="auto" w:fill="FFFFFF"/>
        <w:spacing w:after="0" w:line="405" w:lineRule="atLeast"/>
        <w:ind w:right="540"/>
        <w:rPr>
          <w:rFonts w:ascii="David" w:eastAsia="Times New Roman" w:hAnsi="David" w:cs="David"/>
          <w:b/>
          <w:bCs/>
          <w:color w:val="000000"/>
          <w:sz w:val="24"/>
          <w:szCs w:val="24"/>
          <w:rtl/>
        </w:rPr>
      </w:pPr>
      <w:r w:rsidRPr="00254CCC">
        <w:rPr>
          <w:rFonts w:ascii="David" w:eastAsia="Times New Roman" w:hAnsi="David" w:cs="David" w:hint="cs"/>
          <w:b/>
          <w:bCs/>
          <w:color w:val="000000"/>
          <w:sz w:val="24"/>
          <w:szCs w:val="24"/>
          <w:rtl/>
        </w:rPr>
        <w:t>סיוע בחיזוק בתחום החברתי:</w:t>
      </w:r>
    </w:p>
    <w:p w14:paraId="6344EF16" w14:textId="682386B4" w:rsidR="00B8471A" w:rsidRPr="0068654D" w:rsidRDefault="00B8471A" w:rsidP="00086047">
      <w:pPr>
        <w:shd w:val="clear" w:color="auto" w:fill="FFFFFF"/>
        <w:spacing w:after="0" w:line="405" w:lineRule="atLeast"/>
        <w:ind w:right="540"/>
        <w:rPr>
          <w:rFonts w:ascii="David" w:eastAsia="Times New Roman" w:hAnsi="David" w:cs="David"/>
          <w:color w:val="000000"/>
          <w:sz w:val="24"/>
          <w:szCs w:val="24"/>
        </w:rPr>
      </w:pPr>
      <w:r>
        <w:rPr>
          <w:rFonts w:ascii="David" w:eastAsia="Times New Roman" w:hAnsi="David" w:cs="David" w:hint="cs"/>
          <w:color w:val="000000"/>
          <w:sz w:val="24"/>
          <w:szCs w:val="24"/>
          <w:rtl/>
        </w:rPr>
        <w:t xml:space="preserve">חשיפה לסיטואציות חברתיות, עידוד </w:t>
      </w:r>
      <w:del w:id="797" w:author="Noga Kadman" w:date="2022-07-29T13:26:00Z">
        <w:r w:rsidDel="00086047">
          <w:rPr>
            <w:rFonts w:ascii="David" w:eastAsia="Times New Roman" w:hAnsi="David" w:cs="David" w:hint="cs"/>
            <w:color w:val="000000"/>
            <w:sz w:val="24"/>
            <w:szCs w:val="24"/>
            <w:rtl/>
          </w:rPr>
          <w:delText>ל</w:delText>
        </w:r>
      </w:del>
      <w:del w:id="798" w:author="Noga Kadman" w:date="2022-07-29T13:27:00Z">
        <w:r w:rsidDel="00086047">
          <w:rPr>
            <w:rFonts w:ascii="David" w:eastAsia="Times New Roman" w:hAnsi="David" w:cs="David" w:hint="cs"/>
            <w:color w:val="000000"/>
            <w:sz w:val="24"/>
            <w:szCs w:val="24"/>
            <w:rtl/>
          </w:rPr>
          <w:delText>יצירת קשרים חברתיים חדשים, לפיתוח ו</w:delText>
        </w:r>
      </w:del>
      <w:r>
        <w:rPr>
          <w:rFonts w:ascii="David" w:eastAsia="Times New Roman" w:hAnsi="David" w:cs="David" w:hint="cs"/>
          <w:color w:val="000000"/>
          <w:sz w:val="24"/>
          <w:szCs w:val="24"/>
          <w:rtl/>
        </w:rPr>
        <w:t>לקיום יחסים בין</w:t>
      </w:r>
      <w:ins w:id="799" w:author="Noga Kadman" w:date="2022-07-29T13:27:00Z">
        <w:r w:rsidR="00086047">
          <w:rPr>
            <w:rFonts w:ascii="David" w:eastAsia="Times New Roman" w:hAnsi="David" w:cs="David" w:hint="cs"/>
            <w:color w:val="000000"/>
            <w:sz w:val="24"/>
            <w:szCs w:val="24"/>
            <w:rtl/>
          </w:rPr>
          <w:t>-</w:t>
        </w:r>
      </w:ins>
      <w:del w:id="800" w:author="Noga Kadman" w:date="2022-07-29T13:27:00Z">
        <w:r w:rsidDel="00086047">
          <w:rPr>
            <w:rFonts w:ascii="David" w:eastAsia="Times New Roman" w:hAnsi="David" w:cs="David" w:hint="cs"/>
            <w:color w:val="000000"/>
            <w:sz w:val="24"/>
            <w:szCs w:val="24"/>
            <w:rtl/>
          </w:rPr>
          <w:delText xml:space="preserve"> </w:delText>
        </w:r>
      </w:del>
      <w:r>
        <w:rPr>
          <w:rFonts w:ascii="David" w:eastAsia="Times New Roman" w:hAnsi="David" w:cs="David" w:hint="cs"/>
          <w:color w:val="000000"/>
          <w:sz w:val="24"/>
          <w:szCs w:val="24"/>
          <w:rtl/>
        </w:rPr>
        <w:t xml:space="preserve">אישיים </w:t>
      </w:r>
      <w:del w:id="801" w:author="Noga Kadman" w:date="2022-07-29T13:27:00Z">
        <w:r w:rsidDel="00086047">
          <w:rPr>
            <w:rFonts w:ascii="David" w:eastAsia="Times New Roman" w:hAnsi="David" w:cs="David" w:hint="cs"/>
            <w:color w:val="000000"/>
            <w:sz w:val="24"/>
            <w:szCs w:val="24"/>
            <w:rtl/>
          </w:rPr>
          <w:delText xml:space="preserve">עם </w:delText>
        </w:r>
      </w:del>
      <w:ins w:id="802" w:author="Noga Kadman" w:date="2022-07-29T13:27:00Z">
        <w:r w:rsidR="00086047">
          <w:rPr>
            <w:rFonts w:ascii="David" w:eastAsia="Times New Roman" w:hAnsi="David" w:cs="David" w:hint="cs"/>
            <w:color w:val="000000"/>
            <w:sz w:val="24"/>
            <w:szCs w:val="24"/>
            <w:rtl/>
          </w:rPr>
          <w:t xml:space="preserve">בתוך </w:t>
        </w:r>
      </w:ins>
      <w:r>
        <w:rPr>
          <w:rFonts w:ascii="David" w:eastAsia="Times New Roman" w:hAnsi="David" w:cs="David" w:hint="cs"/>
          <w:color w:val="000000"/>
          <w:sz w:val="24"/>
          <w:szCs w:val="24"/>
          <w:rtl/>
        </w:rPr>
        <w:t>קבוצת השווים</w:t>
      </w:r>
      <w:ins w:id="803" w:author="Noga Kadman" w:date="2022-07-29T13:27:00Z">
        <w:r w:rsidR="00086047">
          <w:rPr>
            <w:rFonts w:ascii="David" w:eastAsia="Times New Roman" w:hAnsi="David" w:cs="David" w:hint="cs"/>
            <w:color w:val="000000"/>
            <w:sz w:val="24"/>
            <w:szCs w:val="24"/>
            <w:rtl/>
          </w:rPr>
          <w:t xml:space="preserve"> ופיתוחם</w:t>
        </w:r>
      </w:ins>
      <w:r>
        <w:rPr>
          <w:rFonts w:ascii="David" w:eastAsia="Times New Roman" w:hAnsi="David" w:cs="David" w:hint="cs"/>
          <w:color w:val="000000"/>
          <w:sz w:val="24"/>
          <w:szCs w:val="24"/>
          <w:rtl/>
        </w:rPr>
        <w:t xml:space="preserve">, </w:t>
      </w:r>
      <w:ins w:id="804" w:author="Noga Kadman" w:date="2022-07-29T13:27:00Z">
        <w:r w:rsidR="00086047">
          <w:rPr>
            <w:rFonts w:ascii="David" w:eastAsia="Times New Roman" w:hAnsi="David" w:cs="David" w:hint="cs"/>
            <w:color w:val="000000"/>
            <w:sz w:val="24"/>
            <w:szCs w:val="24"/>
            <w:rtl/>
          </w:rPr>
          <w:t xml:space="preserve">יצירת קשרים חברתיים חדשים; </w:t>
        </w:r>
      </w:ins>
      <w:r>
        <w:rPr>
          <w:rFonts w:ascii="David" w:eastAsia="Times New Roman" w:hAnsi="David" w:cs="David" w:hint="cs"/>
          <w:color w:val="000000"/>
          <w:sz w:val="24"/>
          <w:szCs w:val="24"/>
          <w:rtl/>
        </w:rPr>
        <w:t>הקניית מיומנויות בין</w:t>
      </w:r>
      <w:del w:id="805" w:author="Noga Kadman" w:date="2022-07-29T13:28:00Z">
        <w:r w:rsidDel="00086047">
          <w:rPr>
            <w:rFonts w:ascii="David" w:eastAsia="Times New Roman" w:hAnsi="David" w:cs="David" w:hint="cs"/>
            <w:color w:val="000000"/>
            <w:sz w:val="24"/>
            <w:szCs w:val="24"/>
            <w:rtl/>
          </w:rPr>
          <w:delText xml:space="preserve"> </w:delText>
        </w:r>
      </w:del>
      <w:r>
        <w:rPr>
          <w:rFonts w:ascii="David" w:eastAsia="Times New Roman" w:hAnsi="David" w:cs="David" w:hint="cs"/>
          <w:color w:val="000000"/>
          <w:sz w:val="24"/>
          <w:szCs w:val="24"/>
          <w:rtl/>
        </w:rPr>
        <w:t>-אישיות וחברתיות</w:t>
      </w:r>
      <w:del w:id="806" w:author="Noga Kadman" w:date="2022-07-29T13:28:00Z">
        <w:r w:rsidDel="00086047">
          <w:rPr>
            <w:rFonts w:ascii="David" w:eastAsia="Times New Roman" w:hAnsi="David" w:cs="David" w:hint="cs"/>
            <w:color w:val="000000"/>
            <w:sz w:val="24"/>
            <w:szCs w:val="24"/>
            <w:rtl/>
          </w:rPr>
          <w:delText xml:space="preserve">, </w:delText>
        </w:r>
      </w:del>
      <w:ins w:id="807" w:author="Noga Kadman" w:date="2022-07-29T13:28:00Z">
        <w:r w:rsidR="00086047">
          <w:rPr>
            <w:rFonts w:ascii="David" w:eastAsia="Times New Roman" w:hAnsi="David" w:cs="David" w:hint="cs"/>
            <w:color w:val="000000"/>
            <w:sz w:val="24"/>
            <w:szCs w:val="24"/>
            <w:rtl/>
          </w:rPr>
          <w:t xml:space="preserve">; </w:t>
        </w:r>
      </w:ins>
      <w:r>
        <w:rPr>
          <w:rFonts w:ascii="David" w:eastAsia="Times New Roman" w:hAnsi="David" w:cs="David" w:hint="cs"/>
          <w:color w:val="000000"/>
          <w:sz w:val="24"/>
          <w:szCs w:val="24"/>
          <w:rtl/>
        </w:rPr>
        <w:t>הדגמה והכוונה לנורמות התנהגות חברתיות מקובלות</w:t>
      </w:r>
      <w:ins w:id="808" w:author="Noga Kadman" w:date="2022-07-29T13:28:00Z">
        <w:r w:rsidR="00086047">
          <w:rPr>
            <w:rFonts w:ascii="David" w:eastAsia="Times New Roman" w:hAnsi="David" w:cs="David" w:hint="cs"/>
            <w:color w:val="000000"/>
            <w:sz w:val="24"/>
            <w:szCs w:val="24"/>
            <w:rtl/>
          </w:rPr>
          <w:t>;</w:t>
        </w:r>
      </w:ins>
      <w:del w:id="809" w:author="Noga Kadman" w:date="2022-07-29T13:28:00Z">
        <w:r w:rsidDel="00086047">
          <w:rPr>
            <w:rFonts w:ascii="David" w:eastAsia="Times New Roman" w:hAnsi="David" w:cs="David" w:hint="cs"/>
            <w:color w:val="000000"/>
            <w:sz w:val="24"/>
            <w:szCs w:val="24"/>
            <w:rtl/>
          </w:rPr>
          <w:delText>,</w:delText>
        </w:r>
      </w:del>
      <w:r>
        <w:rPr>
          <w:rFonts w:ascii="David" w:eastAsia="Times New Roman" w:hAnsi="David" w:cs="David" w:hint="cs"/>
          <w:color w:val="000000"/>
          <w:sz w:val="24"/>
          <w:szCs w:val="24"/>
          <w:rtl/>
        </w:rPr>
        <w:t xml:space="preserve"> פיתוח דרכי התמודדות במצבים של לחצים חברתיים שליליים. </w:t>
      </w:r>
    </w:p>
    <w:p w14:paraId="669502F2" w14:textId="77777777" w:rsidR="00B8471A" w:rsidRDefault="00B8471A" w:rsidP="007E35D7">
      <w:pPr>
        <w:shd w:val="clear" w:color="auto" w:fill="FFFFFF"/>
        <w:spacing w:after="0" w:line="405" w:lineRule="atLeast"/>
        <w:ind w:right="540"/>
        <w:rPr>
          <w:rFonts w:ascii="David" w:eastAsia="Times New Roman" w:hAnsi="David" w:cs="David"/>
          <w:b/>
          <w:bCs/>
          <w:color w:val="000000"/>
          <w:sz w:val="24"/>
          <w:szCs w:val="24"/>
          <w:rtl/>
        </w:rPr>
      </w:pPr>
      <w:r>
        <w:rPr>
          <w:rFonts w:ascii="David" w:eastAsia="Times New Roman" w:hAnsi="David" w:cs="David" w:hint="cs"/>
          <w:b/>
          <w:bCs/>
          <w:color w:val="000000"/>
          <w:sz w:val="24"/>
          <w:szCs w:val="24"/>
          <w:rtl/>
        </w:rPr>
        <w:t>סיוע בהעשרת עולם התוכן והפעילויות:</w:t>
      </w:r>
    </w:p>
    <w:p w14:paraId="7D9EE397" w14:textId="77777777" w:rsidR="00B8471A" w:rsidRDefault="00B8471A" w:rsidP="007E35D7">
      <w:pPr>
        <w:shd w:val="clear" w:color="auto" w:fill="FFFFFF"/>
        <w:spacing w:after="0" w:line="405" w:lineRule="atLeast"/>
        <w:ind w:right="540"/>
        <w:rPr>
          <w:rFonts w:ascii="David" w:eastAsia="Times New Roman" w:hAnsi="David" w:cs="David"/>
          <w:color w:val="000000"/>
          <w:sz w:val="24"/>
          <w:szCs w:val="24"/>
          <w:rtl/>
        </w:rPr>
      </w:pPr>
      <w:r>
        <w:rPr>
          <w:rFonts w:ascii="David" w:eastAsia="Times New Roman" w:hAnsi="David" w:cs="David" w:hint="cs"/>
          <w:color w:val="000000"/>
          <w:sz w:val="24"/>
          <w:szCs w:val="24"/>
          <w:rtl/>
        </w:rPr>
        <w:t xml:space="preserve">טיפוח תחביבים, הכרת הסביבה באמצעות טיולים וסיורים, חשיפה לפעילויות פנאי אישיות וחברתיות, שילוב בפעילויות ספורטיביות אישיות וקבוצתיות. </w:t>
      </w:r>
    </w:p>
    <w:p w14:paraId="538E045A" w14:textId="5A5DFE58" w:rsidR="00B8471A" w:rsidRDefault="00B8471A" w:rsidP="007E35D7">
      <w:pPr>
        <w:shd w:val="clear" w:color="auto" w:fill="FFFFFF"/>
        <w:spacing w:after="0" w:line="405" w:lineRule="atLeast"/>
        <w:ind w:right="540"/>
        <w:rPr>
          <w:rFonts w:ascii="David" w:eastAsia="Times New Roman" w:hAnsi="David" w:cs="David"/>
          <w:b/>
          <w:bCs/>
          <w:color w:val="000000"/>
          <w:sz w:val="24"/>
          <w:szCs w:val="24"/>
          <w:rtl/>
        </w:rPr>
      </w:pPr>
      <w:r w:rsidRPr="00254CCC">
        <w:rPr>
          <w:rFonts w:ascii="David" w:eastAsia="Times New Roman" w:hAnsi="David" w:cs="David" w:hint="cs"/>
          <w:b/>
          <w:bCs/>
          <w:color w:val="000000"/>
          <w:sz w:val="24"/>
          <w:szCs w:val="24"/>
          <w:rtl/>
        </w:rPr>
        <w:t xml:space="preserve">שיפור </w:t>
      </w:r>
      <w:ins w:id="810" w:author="Noga Kadman" w:date="2022-08-05T11:35:00Z">
        <w:r w:rsidR="00605C03">
          <w:rPr>
            <w:rFonts w:ascii="David" w:eastAsia="Times New Roman" w:hAnsi="David" w:cs="David" w:hint="cs"/>
            <w:b/>
            <w:bCs/>
            <w:color w:val="000000"/>
            <w:sz w:val="24"/>
            <w:szCs w:val="24"/>
            <w:rtl/>
          </w:rPr>
          <w:t>ה</w:t>
        </w:r>
      </w:ins>
      <w:r w:rsidRPr="00254CCC">
        <w:rPr>
          <w:rFonts w:ascii="David" w:eastAsia="Times New Roman" w:hAnsi="David" w:cs="David" w:hint="cs"/>
          <w:b/>
          <w:bCs/>
          <w:color w:val="000000"/>
          <w:sz w:val="24"/>
          <w:szCs w:val="24"/>
          <w:rtl/>
        </w:rPr>
        <w:t xml:space="preserve">תפקוד </w:t>
      </w:r>
      <w:ins w:id="811" w:author="Noga Kadman" w:date="2022-08-05T11:35:00Z">
        <w:r w:rsidR="00605C03">
          <w:rPr>
            <w:rFonts w:ascii="David" w:eastAsia="Times New Roman" w:hAnsi="David" w:cs="David" w:hint="cs"/>
            <w:b/>
            <w:bCs/>
            <w:color w:val="000000"/>
            <w:sz w:val="24"/>
            <w:szCs w:val="24"/>
            <w:rtl/>
          </w:rPr>
          <w:t>ה</w:t>
        </w:r>
      </w:ins>
      <w:r w:rsidRPr="00254CCC">
        <w:rPr>
          <w:rFonts w:ascii="David" w:eastAsia="Times New Roman" w:hAnsi="David" w:cs="David" w:hint="cs"/>
          <w:b/>
          <w:bCs/>
          <w:color w:val="000000"/>
          <w:sz w:val="24"/>
          <w:szCs w:val="24"/>
          <w:rtl/>
        </w:rPr>
        <w:t>לימודי</w:t>
      </w:r>
      <w:r>
        <w:rPr>
          <w:rFonts w:ascii="David" w:eastAsia="Times New Roman" w:hAnsi="David" w:cs="David" w:hint="cs"/>
          <w:b/>
          <w:bCs/>
          <w:color w:val="000000"/>
          <w:sz w:val="24"/>
          <w:szCs w:val="24"/>
          <w:rtl/>
        </w:rPr>
        <w:t>:</w:t>
      </w:r>
      <w:r w:rsidRPr="00254CCC">
        <w:rPr>
          <w:rFonts w:ascii="David" w:eastAsia="Times New Roman" w:hAnsi="David" w:cs="David" w:hint="cs"/>
          <w:b/>
          <w:bCs/>
          <w:color w:val="000000"/>
          <w:sz w:val="24"/>
          <w:szCs w:val="24"/>
          <w:rtl/>
        </w:rPr>
        <w:t xml:space="preserve"> </w:t>
      </w:r>
    </w:p>
    <w:p w14:paraId="0A49CB23" w14:textId="522269F8" w:rsidR="00B8471A" w:rsidRDefault="00B8471A" w:rsidP="00086047">
      <w:pPr>
        <w:shd w:val="clear" w:color="auto" w:fill="FFFFFF"/>
        <w:spacing w:after="0" w:line="405" w:lineRule="atLeast"/>
        <w:ind w:right="540"/>
        <w:rPr>
          <w:rFonts w:ascii="David" w:eastAsia="Times New Roman" w:hAnsi="David" w:cs="David"/>
          <w:color w:val="000000"/>
          <w:sz w:val="24"/>
          <w:szCs w:val="24"/>
          <w:rtl/>
        </w:rPr>
      </w:pPr>
      <w:r w:rsidRPr="008E4363">
        <w:rPr>
          <w:rFonts w:ascii="David" w:eastAsia="Times New Roman" w:hAnsi="David" w:cs="David" w:hint="cs"/>
          <w:color w:val="000000"/>
          <w:sz w:val="24"/>
          <w:szCs w:val="24"/>
          <w:rtl/>
        </w:rPr>
        <w:t>הקניית הרגלי למידה</w:t>
      </w:r>
      <w:ins w:id="812" w:author="Noga Kadman" w:date="2022-07-29T13:28:00Z">
        <w:r w:rsidR="00086047">
          <w:rPr>
            <w:rFonts w:ascii="David" w:eastAsia="Times New Roman" w:hAnsi="David" w:cs="David" w:hint="cs"/>
            <w:color w:val="000000"/>
            <w:sz w:val="24"/>
            <w:szCs w:val="24"/>
            <w:rtl/>
          </w:rPr>
          <w:t xml:space="preserve"> ושיטות למידה;</w:t>
        </w:r>
      </w:ins>
      <w:del w:id="813" w:author="Noga Kadman" w:date="2022-07-29T13:28:00Z">
        <w:r w:rsidRPr="008E4363" w:rsidDel="00086047">
          <w:rPr>
            <w:rFonts w:ascii="David" w:eastAsia="Times New Roman" w:hAnsi="David" w:cs="David" w:hint="cs"/>
            <w:color w:val="000000"/>
            <w:sz w:val="24"/>
            <w:szCs w:val="24"/>
            <w:rtl/>
          </w:rPr>
          <w:delText>,</w:delText>
        </w:r>
      </w:del>
      <w:r w:rsidRPr="008E4363">
        <w:rPr>
          <w:rFonts w:ascii="David" w:eastAsia="Times New Roman" w:hAnsi="David" w:cs="David" w:hint="cs"/>
          <w:color w:val="000000"/>
          <w:sz w:val="24"/>
          <w:szCs w:val="24"/>
          <w:rtl/>
        </w:rPr>
        <w:t xml:space="preserve"> סיוע בהתארגנות בתחום הלמידה</w:t>
      </w:r>
      <w:ins w:id="814" w:author="Noga Kadman" w:date="2022-07-29T13:28:00Z">
        <w:r w:rsidR="00086047">
          <w:rPr>
            <w:rFonts w:ascii="David" w:eastAsia="Times New Roman" w:hAnsi="David" w:cs="David" w:hint="cs"/>
            <w:color w:val="000000"/>
            <w:sz w:val="24"/>
            <w:szCs w:val="24"/>
            <w:rtl/>
          </w:rPr>
          <w:t>,</w:t>
        </w:r>
      </w:ins>
      <w:r w:rsidRPr="008E4363">
        <w:rPr>
          <w:rFonts w:ascii="David" w:eastAsia="Times New Roman" w:hAnsi="David" w:cs="David" w:hint="cs"/>
          <w:color w:val="000000"/>
          <w:sz w:val="24"/>
          <w:szCs w:val="24"/>
          <w:rtl/>
        </w:rPr>
        <w:t xml:space="preserve"> כולל הופעה נאותה בהתאם לכללי המסגרת הלימודית, </w:t>
      </w:r>
      <w:del w:id="815" w:author="Noga Kadman" w:date="2022-07-29T13:28:00Z">
        <w:r w:rsidRPr="008E4363" w:rsidDel="00086047">
          <w:rPr>
            <w:rFonts w:ascii="David" w:eastAsia="Times New Roman" w:hAnsi="David" w:cs="David" w:hint="cs"/>
            <w:color w:val="000000"/>
            <w:sz w:val="24"/>
            <w:szCs w:val="24"/>
            <w:rtl/>
          </w:rPr>
          <w:delText xml:space="preserve">הופעה </w:delText>
        </w:r>
      </w:del>
      <w:ins w:id="816" w:author="Noga Kadman" w:date="2022-07-29T13:28:00Z">
        <w:r w:rsidR="00086047">
          <w:rPr>
            <w:rFonts w:ascii="David" w:eastAsia="Times New Roman" w:hAnsi="David" w:cs="David" w:hint="cs"/>
            <w:color w:val="000000"/>
            <w:sz w:val="24"/>
            <w:szCs w:val="24"/>
            <w:rtl/>
          </w:rPr>
          <w:t xml:space="preserve">נוכחות </w:t>
        </w:r>
      </w:ins>
      <w:r w:rsidRPr="008E4363">
        <w:rPr>
          <w:rFonts w:ascii="David" w:eastAsia="Times New Roman" w:hAnsi="David" w:cs="David" w:hint="cs"/>
          <w:color w:val="000000"/>
          <w:sz w:val="24"/>
          <w:szCs w:val="24"/>
          <w:rtl/>
        </w:rPr>
        <w:t>סדירה בבית הספר, ארגון זמן ושימוש יעיל בו</w:t>
      </w:r>
      <w:del w:id="817" w:author="Noga Kadman" w:date="2022-07-29T13:28:00Z">
        <w:r w:rsidRPr="008E4363" w:rsidDel="00086047">
          <w:rPr>
            <w:rFonts w:ascii="David" w:eastAsia="Times New Roman" w:hAnsi="David" w:cs="David" w:hint="cs"/>
            <w:color w:val="000000"/>
            <w:sz w:val="24"/>
            <w:szCs w:val="24"/>
            <w:rtl/>
          </w:rPr>
          <w:delText xml:space="preserve">, </w:delText>
        </w:r>
      </w:del>
      <w:ins w:id="818" w:author="Noga Kadman" w:date="2022-07-29T13:28:00Z">
        <w:r w:rsidR="00086047">
          <w:rPr>
            <w:rFonts w:ascii="David" w:eastAsia="Times New Roman" w:hAnsi="David" w:cs="David" w:hint="cs"/>
            <w:color w:val="000000"/>
            <w:sz w:val="24"/>
            <w:szCs w:val="24"/>
            <w:rtl/>
          </w:rPr>
          <w:t>;</w:t>
        </w:r>
        <w:r w:rsidR="00086047" w:rsidRPr="008E4363">
          <w:rPr>
            <w:rFonts w:ascii="David" w:eastAsia="Times New Roman" w:hAnsi="David" w:cs="David" w:hint="cs"/>
            <w:color w:val="000000"/>
            <w:sz w:val="24"/>
            <w:szCs w:val="24"/>
            <w:rtl/>
          </w:rPr>
          <w:t xml:space="preserve"> </w:t>
        </w:r>
      </w:ins>
      <w:r w:rsidRPr="008E4363">
        <w:rPr>
          <w:rFonts w:ascii="David" w:eastAsia="Times New Roman" w:hAnsi="David" w:cs="David" w:hint="cs"/>
          <w:color w:val="000000"/>
          <w:sz w:val="24"/>
          <w:szCs w:val="24"/>
          <w:rtl/>
        </w:rPr>
        <w:t>סיוע בלמידה</w:t>
      </w:r>
      <w:del w:id="819" w:author="Noga Kadman" w:date="2022-07-29T13:28:00Z">
        <w:r w:rsidRPr="008E4363" w:rsidDel="00086047">
          <w:rPr>
            <w:rFonts w:ascii="David" w:eastAsia="Times New Roman" w:hAnsi="David" w:cs="David" w:hint="cs"/>
            <w:color w:val="000000"/>
            <w:sz w:val="24"/>
            <w:szCs w:val="24"/>
            <w:rtl/>
          </w:rPr>
          <w:delText xml:space="preserve">, </w:delText>
        </w:r>
      </w:del>
      <w:ins w:id="820" w:author="Noga Kadman" w:date="2022-07-29T13:28:00Z">
        <w:r w:rsidR="00086047">
          <w:rPr>
            <w:rFonts w:ascii="David" w:eastAsia="Times New Roman" w:hAnsi="David" w:cs="David" w:hint="cs"/>
            <w:color w:val="000000"/>
            <w:sz w:val="24"/>
            <w:szCs w:val="24"/>
            <w:rtl/>
          </w:rPr>
          <w:t>;</w:t>
        </w:r>
        <w:r w:rsidR="00086047" w:rsidRPr="008E4363">
          <w:rPr>
            <w:rFonts w:ascii="David" w:eastAsia="Times New Roman" w:hAnsi="David" w:cs="David" w:hint="cs"/>
            <w:color w:val="000000"/>
            <w:sz w:val="24"/>
            <w:szCs w:val="24"/>
            <w:rtl/>
          </w:rPr>
          <w:t xml:space="preserve"> </w:t>
        </w:r>
      </w:ins>
      <w:del w:id="821" w:author="Noga Kadman" w:date="2022-07-29T13:28:00Z">
        <w:r w:rsidRPr="008E4363" w:rsidDel="00086047">
          <w:rPr>
            <w:rFonts w:ascii="David" w:eastAsia="Times New Roman" w:hAnsi="David" w:cs="David" w:hint="cs"/>
            <w:color w:val="000000"/>
            <w:sz w:val="24"/>
            <w:szCs w:val="24"/>
            <w:rtl/>
          </w:rPr>
          <w:delText xml:space="preserve">הקניית שיטות למידה, </w:delText>
        </w:r>
      </w:del>
      <w:r w:rsidRPr="008E4363">
        <w:rPr>
          <w:rFonts w:ascii="David" w:eastAsia="Times New Roman" w:hAnsi="David" w:cs="David" w:hint="cs"/>
          <w:color w:val="000000"/>
          <w:sz w:val="24"/>
          <w:szCs w:val="24"/>
          <w:rtl/>
        </w:rPr>
        <w:t xml:space="preserve">יצירת קשר ושיח חיובי עם הצוות החינוכי במסגרת הלימודית. </w:t>
      </w:r>
    </w:p>
    <w:p w14:paraId="4C02BA68" w14:textId="77777777" w:rsidR="00B8471A" w:rsidRDefault="00B8471A" w:rsidP="00B8471A">
      <w:pPr>
        <w:shd w:val="clear" w:color="auto" w:fill="FFFFFF"/>
        <w:spacing w:after="0" w:line="405" w:lineRule="atLeast"/>
        <w:ind w:right="540"/>
        <w:rPr>
          <w:rFonts w:ascii="David" w:eastAsia="Times New Roman" w:hAnsi="David" w:cs="David"/>
          <w:b/>
          <w:bCs/>
          <w:color w:val="000000"/>
          <w:sz w:val="24"/>
          <w:szCs w:val="24"/>
          <w:rtl/>
        </w:rPr>
      </w:pPr>
      <w:r w:rsidRPr="004B6833">
        <w:rPr>
          <w:rFonts w:ascii="David" w:eastAsia="Times New Roman" w:hAnsi="David" w:cs="David" w:hint="cs"/>
          <w:b/>
          <w:bCs/>
          <w:color w:val="000000"/>
          <w:sz w:val="24"/>
          <w:szCs w:val="24"/>
          <w:rtl/>
        </w:rPr>
        <w:t>הדרכה לאורח חיים בריא</w:t>
      </w:r>
      <w:r>
        <w:rPr>
          <w:rFonts w:ascii="David" w:eastAsia="Times New Roman" w:hAnsi="David" w:cs="David" w:hint="cs"/>
          <w:b/>
          <w:bCs/>
          <w:color w:val="000000"/>
          <w:sz w:val="24"/>
          <w:szCs w:val="24"/>
          <w:rtl/>
        </w:rPr>
        <w:t>:</w:t>
      </w:r>
    </w:p>
    <w:p w14:paraId="1FB60691" w14:textId="2783BC84" w:rsidR="00B8471A" w:rsidRPr="0016393C" w:rsidRDefault="00B8471A" w:rsidP="00086047">
      <w:pPr>
        <w:shd w:val="clear" w:color="auto" w:fill="FFFFFF"/>
        <w:spacing w:after="0" w:line="405" w:lineRule="atLeast"/>
        <w:ind w:right="540"/>
        <w:rPr>
          <w:rFonts w:ascii="David" w:eastAsia="Times New Roman" w:hAnsi="David" w:cs="David"/>
          <w:color w:val="000000"/>
          <w:sz w:val="24"/>
          <w:szCs w:val="24"/>
        </w:rPr>
      </w:pPr>
      <w:r w:rsidRPr="0016393C">
        <w:rPr>
          <w:rFonts w:ascii="David" w:eastAsia="Times New Roman" w:hAnsi="David" w:cs="David" w:hint="cs"/>
          <w:color w:val="000000"/>
          <w:sz w:val="24"/>
          <w:szCs w:val="24"/>
          <w:rtl/>
        </w:rPr>
        <w:t>הדרכה לתזונה נכונה, ל</w:t>
      </w:r>
      <w:r>
        <w:rPr>
          <w:rFonts w:ascii="David" w:eastAsia="Times New Roman" w:hAnsi="David" w:cs="David" w:hint="cs"/>
          <w:color w:val="000000"/>
          <w:sz w:val="24"/>
          <w:szCs w:val="24"/>
          <w:rtl/>
        </w:rPr>
        <w:t xml:space="preserve">פיתוח </w:t>
      </w:r>
      <w:r w:rsidRPr="0016393C">
        <w:rPr>
          <w:rFonts w:ascii="David" w:eastAsia="Times New Roman" w:hAnsi="David" w:cs="David" w:hint="cs"/>
          <w:color w:val="000000"/>
          <w:sz w:val="24"/>
          <w:szCs w:val="24"/>
          <w:rtl/>
        </w:rPr>
        <w:t xml:space="preserve">הרגלי אכילה </w:t>
      </w:r>
      <w:proofErr w:type="spellStart"/>
      <w:r w:rsidRPr="0016393C">
        <w:rPr>
          <w:rFonts w:ascii="David" w:eastAsia="Times New Roman" w:hAnsi="David" w:cs="David" w:hint="cs"/>
          <w:color w:val="000000"/>
          <w:sz w:val="24"/>
          <w:szCs w:val="24"/>
          <w:rtl/>
        </w:rPr>
        <w:t>תואמי</w:t>
      </w:r>
      <w:proofErr w:type="spellEnd"/>
      <w:r w:rsidRPr="0016393C">
        <w:rPr>
          <w:rFonts w:ascii="David" w:eastAsia="Times New Roman" w:hAnsi="David" w:cs="David" w:hint="cs"/>
          <w:color w:val="000000"/>
          <w:sz w:val="24"/>
          <w:szCs w:val="24"/>
          <w:rtl/>
        </w:rPr>
        <w:t xml:space="preserve"> גיל, לשמירה על היגיינה, לביצוע פעילות גופנית סדירה, לשמירה מפני נזקי השמש, </w:t>
      </w:r>
      <w:commentRangeStart w:id="822"/>
      <w:r w:rsidRPr="0016393C">
        <w:rPr>
          <w:rFonts w:ascii="David" w:eastAsia="Times New Roman" w:hAnsi="David" w:cs="David" w:hint="cs"/>
          <w:color w:val="000000"/>
          <w:sz w:val="24"/>
          <w:szCs w:val="24"/>
          <w:rtl/>
        </w:rPr>
        <w:t>לשימוש בחומרים משני תודעה ועישון</w:t>
      </w:r>
      <w:commentRangeEnd w:id="822"/>
      <w:r w:rsidR="00086047">
        <w:rPr>
          <w:rStyle w:val="a3"/>
          <w:rtl/>
        </w:rPr>
        <w:commentReference w:id="822"/>
      </w:r>
      <w:ins w:id="823" w:author="Noga Kadman" w:date="2022-07-29T13:29:00Z">
        <w:r w:rsidR="00086047">
          <w:rPr>
            <w:rFonts w:ascii="David" w:eastAsia="Times New Roman" w:hAnsi="David" w:cs="David" w:hint="cs"/>
            <w:color w:val="000000"/>
            <w:sz w:val="24"/>
            <w:szCs w:val="24"/>
            <w:rtl/>
          </w:rPr>
          <w:t>,</w:t>
        </w:r>
      </w:ins>
      <w:del w:id="824" w:author="Noga Kadman" w:date="2022-07-29T13:29:00Z">
        <w:r w:rsidDel="00086047">
          <w:rPr>
            <w:rFonts w:ascii="David" w:eastAsia="Times New Roman" w:hAnsi="David" w:cs="David" w:hint="cs"/>
            <w:color w:val="000000"/>
            <w:sz w:val="24"/>
            <w:szCs w:val="24"/>
            <w:rtl/>
          </w:rPr>
          <w:delText>.</w:delText>
        </w:r>
      </w:del>
      <w:r>
        <w:rPr>
          <w:rFonts w:ascii="David" w:eastAsia="Times New Roman" w:hAnsi="David" w:cs="David" w:hint="cs"/>
          <w:color w:val="000000"/>
          <w:sz w:val="24"/>
          <w:szCs w:val="24"/>
          <w:rtl/>
        </w:rPr>
        <w:t xml:space="preserve"> </w:t>
      </w:r>
      <w:del w:id="825" w:author="Noga Kadman" w:date="2022-07-29T13:29:00Z">
        <w:r w:rsidDel="00086047">
          <w:rPr>
            <w:rFonts w:ascii="David" w:eastAsia="Times New Roman" w:hAnsi="David" w:cs="David" w:hint="cs"/>
            <w:color w:val="000000"/>
            <w:sz w:val="24"/>
            <w:szCs w:val="24"/>
            <w:rtl/>
          </w:rPr>
          <w:delText xml:space="preserve">הדרכה </w:delText>
        </w:r>
      </w:del>
      <w:r>
        <w:rPr>
          <w:rFonts w:ascii="David" w:eastAsia="Times New Roman" w:hAnsi="David" w:cs="David" w:hint="cs"/>
          <w:color w:val="000000"/>
          <w:sz w:val="24"/>
          <w:szCs w:val="24"/>
          <w:rtl/>
        </w:rPr>
        <w:t>לחינוך מיני ו</w:t>
      </w:r>
      <w:ins w:id="826" w:author="Noga Kadman" w:date="2022-07-29T13:29:00Z">
        <w:r w:rsidR="00086047">
          <w:rPr>
            <w:rFonts w:ascii="David" w:eastAsia="Times New Roman" w:hAnsi="David" w:cs="David" w:hint="cs"/>
            <w:color w:val="000000"/>
            <w:sz w:val="24"/>
            <w:szCs w:val="24"/>
            <w:rtl/>
          </w:rPr>
          <w:t>ל</w:t>
        </w:r>
      </w:ins>
      <w:r>
        <w:rPr>
          <w:rFonts w:ascii="David" w:eastAsia="Times New Roman" w:hAnsi="David" w:cs="David" w:hint="cs"/>
          <w:color w:val="000000"/>
          <w:sz w:val="24"/>
          <w:szCs w:val="24"/>
          <w:rtl/>
        </w:rPr>
        <w:t>מיניות בטוחה.</w:t>
      </w:r>
      <w:del w:id="827" w:author="Noga Kadman" w:date="2022-08-05T14:09:00Z">
        <w:r w:rsidDel="00774EE1">
          <w:rPr>
            <w:rFonts w:ascii="David" w:eastAsia="Times New Roman" w:hAnsi="David" w:cs="David" w:hint="cs"/>
            <w:color w:val="000000"/>
            <w:sz w:val="24"/>
            <w:szCs w:val="24"/>
            <w:rtl/>
          </w:rPr>
          <w:delText xml:space="preserve">  </w:delText>
        </w:r>
      </w:del>
      <w:ins w:id="828" w:author="Noga Kadman" w:date="2022-08-05T14:09:00Z">
        <w:r w:rsidR="00774EE1">
          <w:rPr>
            <w:rFonts w:ascii="David" w:eastAsia="Times New Roman" w:hAnsi="David" w:cs="David" w:hint="cs"/>
            <w:color w:val="000000"/>
            <w:sz w:val="24"/>
            <w:szCs w:val="24"/>
            <w:rtl/>
          </w:rPr>
          <w:t xml:space="preserve"> </w:t>
        </w:r>
      </w:ins>
    </w:p>
    <w:p w14:paraId="2526B9E6" w14:textId="77777777" w:rsidR="00B8471A" w:rsidRPr="005A0237" w:rsidRDefault="00B8471A" w:rsidP="00B8471A">
      <w:pPr>
        <w:spacing w:line="360" w:lineRule="auto"/>
        <w:rPr>
          <w:rFonts w:ascii="David" w:hAnsi="David" w:cs="David"/>
          <w:sz w:val="24"/>
          <w:szCs w:val="24"/>
        </w:rPr>
      </w:pPr>
    </w:p>
    <w:p w14:paraId="59B6827F" w14:textId="77777777" w:rsidR="00B8471A" w:rsidRPr="00846D50" w:rsidRDefault="00B8471A" w:rsidP="00C46447">
      <w:pPr>
        <w:spacing w:after="0" w:line="360" w:lineRule="auto"/>
        <w:rPr>
          <w:rFonts w:ascii="David" w:hAnsi="David" w:cs="David"/>
          <w:b/>
          <w:bCs/>
          <w:sz w:val="24"/>
          <w:szCs w:val="24"/>
          <w:rtl/>
        </w:rPr>
      </w:pPr>
      <w:r>
        <w:rPr>
          <w:rFonts w:ascii="David" w:hAnsi="David" w:cs="David" w:hint="cs"/>
          <w:b/>
          <w:bCs/>
          <w:sz w:val="24"/>
          <w:szCs w:val="24"/>
          <w:rtl/>
        </w:rPr>
        <w:t xml:space="preserve">ב.7 </w:t>
      </w:r>
      <w:r w:rsidRPr="00846D50">
        <w:rPr>
          <w:rFonts w:ascii="David" w:hAnsi="David" w:cs="David"/>
          <w:b/>
          <w:bCs/>
          <w:sz w:val="24"/>
          <w:szCs w:val="24"/>
          <w:rtl/>
        </w:rPr>
        <w:t>חלופה למעון יום</w:t>
      </w:r>
    </w:p>
    <w:p w14:paraId="49B92917" w14:textId="77777777" w:rsidR="00B8471A" w:rsidRPr="00846D50" w:rsidRDefault="00B8471A" w:rsidP="00C46447">
      <w:pPr>
        <w:spacing w:after="0" w:line="360" w:lineRule="auto"/>
        <w:ind w:left="84"/>
        <w:rPr>
          <w:rFonts w:ascii="David" w:hAnsi="David" w:cs="David"/>
          <w:sz w:val="24"/>
          <w:szCs w:val="24"/>
          <w:rtl/>
        </w:rPr>
      </w:pPr>
      <w:r>
        <w:rPr>
          <w:rFonts w:ascii="David" w:eastAsia="Times New Roman" w:hAnsi="David" w:cs="David" w:hint="cs"/>
          <w:b/>
          <w:bCs/>
          <w:color w:val="000000"/>
          <w:sz w:val="24"/>
          <w:szCs w:val="24"/>
          <w:rtl/>
        </w:rPr>
        <w:t xml:space="preserve">הגדרת זכאות: </w:t>
      </w:r>
      <w:r w:rsidRPr="00846D50">
        <w:rPr>
          <w:rFonts w:ascii="David" w:hAnsi="David" w:cs="David"/>
          <w:sz w:val="24"/>
          <w:szCs w:val="24"/>
          <w:rtl/>
        </w:rPr>
        <w:t>פעוטות</w:t>
      </w:r>
      <w:r>
        <w:rPr>
          <w:rFonts w:ascii="David" w:hAnsi="David" w:cs="David" w:hint="cs"/>
          <w:sz w:val="24"/>
          <w:szCs w:val="24"/>
          <w:rtl/>
        </w:rPr>
        <w:t xml:space="preserve"> </w:t>
      </w:r>
      <w:r w:rsidRPr="00846D50">
        <w:rPr>
          <w:rFonts w:ascii="David" w:hAnsi="David" w:cs="David"/>
          <w:sz w:val="24"/>
          <w:szCs w:val="24"/>
          <w:rtl/>
        </w:rPr>
        <w:t>בעלי נכות או מגבלה מולדת או נרכשת פיזית, חושית או שכלית, זכאי חוק מעונות שיקומיים, אשר בשל מצבם הרפואי אינם יכולים להגיע למעון.</w:t>
      </w:r>
    </w:p>
    <w:p w14:paraId="14B33DF9" w14:textId="77777777" w:rsidR="00DE71DC" w:rsidRDefault="00B8471A" w:rsidP="00C46447">
      <w:pPr>
        <w:shd w:val="clear" w:color="auto" w:fill="FFFFFF"/>
        <w:spacing w:after="0" w:line="405" w:lineRule="atLeast"/>
        <w:ind w:right="540"/>
        <w:rPr>
          <w:rFonts w:ascii="David" w:eastAsia="Times New Roman" w:hAnsi="David" w:cs="David"/>
          <w:color w:val="000000"/>
          <w:sz w:val="24"/>
          <w:szCs w:val="24"/>
          <w:rtl/>
        </w:rPr>
      </w:pPr>
      <w:r>
        <w:rPr>
          <w:rFonts w:ascii="David" w:eastAsia="Times New Roman" w:hAnsi="David" w:cs="David" w:hint="cs"/>
          <w:b/>
          <w:bCs/>
          <w:color w:val="000000"/>
          <w:sz w:val="24"/>
          <w:szCs w:val="24"/>
          <w:rtl/>
        </w:rPr>
        <w:t xml:space="preserve">הגדרת תפקיד: </w:t>
      </w:r>
      <w:r w:rsidRPr="00A30D02">
        <w:rPr>
          <w:rFonts w:ascii="David" w:eastAsia="Times New Roman" w:hAnsi="David" w:cs="David" w:hint="cs"/>
          <w:color w:val="000000"/>
          <w:sz w:val="24"/>
          <w:szCs w:val="24"/>
          <w:rtl/>
        </w:rPr>
        <w:t>ליווי פעוטות מגיל 6 חודשים ועד גיל 3 שנים</w:t>
      </w:r>
      <w:r>
        <w:rPr>
          <w:rFonts w:ascii="David" w:eastAsia="Times New Roman" w:hAnsi="David" w:cs="David" w:hint="cs"/>
          <w:color w:val="000000"/>
          <w:sz w:val="24"/>
          <w:szCs w:val="24"/>
          <w:rtl/>
        </w:rPr>
        <w:t>, השגחה וסיוע בכל הנדרש לצורך קידום התפתחותם.</w:t>
      </w:r>
    </w:p>
    <w:p w14:paraId="06D2717C" w14:textId="77777777" w:rsidR="00DE71DC" w:rsidRDefault="00DE71DC" w:rsidP="00C46447">
      <w:pPr>
        <w:shd w:val="clear" w:color="auto" w:fill="FFFFFF"/>
        <w:spacing w:after="0" w:line="405" w:lineRule="atLeast"/>
        <w:ind w:right="540"/>
        <w:rPr>
          <w:rFonts w:ascii="David" w:eastAsia="Times New Roman" w:hAnsi="David" w:cs="David"/>
          <w:color w:val="000000"/>
          <w:sz w:val="24"/>
          <w:szCs w:val="24"/>
          <w:rtl/>
        </w:rPr>
      </w:pPr>
      <w:r w:rsidRPr="00DE71DC">
        <w:rPr>
          <w:rFonts w:ascii="David" w:eastAsia="Times New Roman" w:hAnsi="David" w:cs="David" w:hint="cs"/>
          <w:b/>
          <w:bCs/>
          <w:color w:val="000000"/>
          <w:sz w:val="24"/>
          <w:szCs w:val="24"/>
          <w:rtl/>
        </w:rPr>
        <w:t>גיל:</w:t>
      </w:r>
      <w:r>
        <w:rPr>
          <w:rFonts w:ascii="David" w:eastAsia="Times New Roman" w:hAnsi="David" w:cs="David" w:hint="cs"/>
          <w:color w:val="000000"/>
          <w:sz w:val="24"/>
          <w:szCs w:val="24"/>
          <w:rtl/>
        </w:rPr>
        <w:t xml:space="preserve"> 6 חודשים עד 3 שנים. </w:t>
      </w:r>
    </w:p>
    <w:p w14:paraId="5F6A20DC" w14:textId="00FDCB84" w:rsidR="00B8471A" w:rsidRPr="00A74A49" w:rsidRDefault="00DE71DC" w:rsidP="00C46447">
      <w:pPr>
        <w:shd w:val="clear" w:color="auto" w:fill="FFFFFF"/>
        <w:spacing w:after="0" w:line="405" w:lineRule="atLeast"/>
        <w:ind w:right="540"/>
        <w:rPr>
          <w:rFonts w:ascii="David" w:eastAsia="Times New Roman" w:hAnsi="David" w:cs="David"/>
          <w:color w:val="000000"/>
          <w:sz w:val="24"/>
          <w:szCs w:val="24"/>
          <w:rtl/>
        </w:rPr>
      </w:pPr>
      <w:r w:rsidRPr="00DE71DC">
        <w:rPr>
          <w:rFonts w:ascii="David" w:eastAsia="Times New Roman" w:hAnsi="David" w:cs="David" w:hint="cs"/>
          <w:b/>
          <w:bCs/>
          <w:color w:val="000000"/>
          <w:sz w:val="24"/>
          <w:szCs w:val="24"/>
          <w:rtl/>
        </w:rPr>
        <w:t>היקף שעות:</w:t>
      </w:r>
      <w:r w:rsidR="00B8471A" w:rsidRPr="00DE71DC">
        <w:rPr>
          <w:rFonts w:ascii="David" w:eastAsia="Times New Roman" w:hAnsi="David" w:cs="David" w:hint="cs"/>
          <w:b/>
          <w:bCs/>
          <w:color w:val="000000"/>
          <w:sz w:val="24"/>
          <w:szCs w:val="24"/>
          <w:rtl/>
        </w:rPr>
        <w:t xml:space="preserve"> </w:t>
      </w:r>
      <w:r w:rsidR="00A74A49" w:rsidRPr="00A74A49">
        <w:rPr>
          <w:rFonts w:ascii="David" w:eastAsia="Times New Roman" w:hAnsi="David" w:cs="David" w:hint="cs"/>
          <w:color w:val="000000"/>
          <w:sz w:val="24"/>
          <w:szCs w:val="24"/>
          <w:rtl/>
        </w:rPr>
        <w:t xml:space="preserve">200 שעות חודשיות. </w:t>
      </w:r>
    </w:p>
    <w:p w14:paraId="6CDEEAF7" w14:textId="77777777" w:rsidR="00B8471A" w:rsidRDefault="00B8471A" w:rsidP="00C46447">
      <w:pPr>
        <w:shd w:val="clear" w:color="auto" w:fill="FFFFFF"/>
        <w:spacing w:before="240" w:after="0" w:line="360" w:lineRule="auto"/>
        <w:ind w:right="540"/>
        <w:rPr>
          <w:rFonts w:ascii="David" w:eastAsia="Times New Roman" w:hAnsi="David" w:cs="David"/>
          <w:b/>
          <w:bCs/>
          <w:color w:val="000000"/>
          <w:sz w:val="24"/>
          <w:szCs w:val="24"/>
          <w:rtl/>
        </w:rPr>
      </w:pPr>
      <w:r w:rsidRPr="00577CC7">
        <w:rPr>
          <w:rFonts w:ascii="David" w:eastAsia="Times New Roman" w:hAnsi="David" w:cs="David" w:hint="cs"/>
          <w:b/>
          <w:bCs/>
          <w:color w:val="000000"/>
          <w:sz w:val="24"/>
          <w:szCs w:val="24"/>
          <w:rtl/>
        </w:rPr>
        <w:t xml:space="preserve">תחומי הטיפול: </w:t>
      </w:r>
    </w:p>
    <w:p w14:paraId="3EE8F560" w14:textId="77777777" w:rsidR="00B8471A" w:rsidRPr="00D336C4" w:rsidRDefault="00B8471A" w:rsidP="00B8471A">
      <w:pPr>
        <w:pStyle w:val="aa"/>
        <w:numPr>
          <w:ilvl w:val="0"/>
          <w:numId w:val="65"/>
        </w:numPr>
        <w:spacing w:line="360" w:lineRule="auto"/>
        <w:rPr>
          <w:rFonts w:ascii="David" w:hAnsi="David" w:cs="David"/>
          <w:sz w:val="24"/>
          <w:szCs w:val="24"/>
          <w:rtl/>
        </w:rPr>
      </w:pPr>
      <w:r w:rsidRPr="00D336C4">
        <w:rPr>
          <w:rFonts w:ascii="David" w:hAnsi="David" w:cs="David" w:hint="cs"/>
          <w:sz w:val="24"/>
          <w:szCs w:val="24"/>
          <w:rtl/>
        </w:rPr>
        <w:t>מתן מענה לצרכים רפואיים והתפתחותיים של הפעוט.</w:t>
      </w:r>
    </w:p>
    <w:p w14:paraId="0A1A303B" w14:textId="4A6A436B" w:rsidR="00B8471A" w:rsidRPr="00D336C4" w:rsidRDefault="00B8471A" w:rsidP="00B8471A">
      <w:pPr>
        <w:pStyle w:val="aa"/>
        <w:numPr>
          <w:ilvl w:val="0"/>
          <w:numId w:val="65"/>
        </w:numPr>
        <w:spacing w:line="360" w:lineRule="auto"/>
        <w:rPr>
          <w:rFonts w:ascii="David" w:hAnsi="David" w:cs="David"/>
          <w:sz w:val="24"/>
          <w:szCs w:val="24"/>
          <w:rtl/>
        </w:rPr>
      </w:pPr>
      <w:r w:rsidRPr="00D336C4">
        <w:rPr>
          <w:rFonts w:ascii="David" w:hAnsi="David" w:cs="David" w:hint="cs"/>
          <w:sz w:val="24"/>
          <w:szCs w:val="24"/>
          <w:rtl/>
        </w:rPr>
        <w:t>שמירה והשגחה על הפעוט</w:t>
      </w:r>
      <w:ins w:id="829" w:author="Noga Kadman" w:date="2022-07-29T13:30:00Z">
        <w:r w:rsidR="00382807">
          <w:rPr>
            <w:rFonts w:ascii="David" w:hAnsi="David" w:cs="David" w:hint="cs"/>
            <w:sz w:val="24"/>
            <w:szCs w:val="24"/>
            <w:rtl/>
          </w:rPr>
          <w:t>.</w:t>
        </w:r>
      </w:ins>
    </w:p>
    <w:p w14:paraId="29B8FE6F" w14:textId="77777777" w:rsidR="00B8471A" w:rsidRDefault="00B8471A" w:rsidP="00B8471A">
      <w:pPr>
        <w:shd w:val="clear" w:color="auto" w:fill="FFFFFF"/>
        <w:spacing w:after="0" w:line="405" w:lineRule="atLeast"/>
        <w:ind w:right="540"/>
        <w:rPr>
          <w:rFonts w:ascii="David" w:eastAsia="Times New Roman" w:hAnsi="David" w:cs="David"/>
          <w:b/>
          <w:bCs/>
          <w:color w:val="000000"/>
          <w:sz w:val="24"/>
          <w:szCs w:val="24"/>
          <w:rtl/>
        </w:rPr>
      </w:pPr>
      <w:r w:rsidRPr="0068654D">
        <w:rPr>
          <w:rFonts w:ascii="David" w:eastAsia="Times New Roman" w:hAnsi="David" w:cs="David" w:hint="cs"/>
          <w:b/>
          <w:bCs/>
          <w:color w:val="000000"/>
          <w:sz w:val="24"/>
          <w:szCs w:val="24"/>
          <w:rtl/>
        </w:rPr>
        <w:t>פירוט משימות:</w:t>
      </w:r>
    </w:p>
    <w:p w14:paraId="3905A83D" w14:textId="77777777" w:rsidR="00B8471A" w:rsidRPr="00CE359A" w:rsidRDefault="00B8471A" w:rsidP="00B8471A">
      <w:pPr>
        <w:shd w:val="clear" w:color="auto" w:fill="FFFFFF"/>
        <w:spacing w:after="0" w:line="405" w:lineRule="atLeast"/>
        <w:ind w:right="540"/>
        <w:rPr>
          <w:rFonts w:ascii="David" w:eastAsia="Times New Roman" w:hAnsi="David" w:cs="David"/>
          <w:b/>
          <w:bCs/>
          <w:color w:val="000000"/>
          <w:sz w:val="24"/>
          <w:szCs w:val="24"/>
          <w:rtl/>
        </w:rPr>
      </w:pPr>
      <w:r w:rsidRPr="00CE359A">
        <w:rPr>
          <w:rFonts w:ascii="David" w:eastAsia="Times New Roman" w:hAnsi="David" w:cs="David" w:hint="cs"/>
          <w:b/>
          <w:bCs/>
          <w:color w:val="000000"/>
          <w:sz w:val="24"/>
          <w:szCs w:val="24"/>
          <w:rtl/>
        </w:rPr>
        <w:t>טיפול והשגחה:</w:t>
      </w:r>
    </w:p>
    <w:p w14:paraId="291403AE" w14:textId="62F364A3" w:rsidR="00B8471A" w:rsidRPr="00CE359A" w:rsidRDefault="00B8471A" w:rsidP="00382807">
      <w:pPr>
        <w:shd w:val="clear" w:color="auto" w:fill="FFFFFF"/>
        <w:spacing w:after="0" w:line="405" w:lineRule="atLeast"/>
        <w:ind w:right="540"/>
        <w:rPr>
          <w:rFonts w:ascii="David" w:eastAsia="Times New Roman" w:hAnsi="David" w:cs="David"/>
          <w:color w:val="000000"/>
          <w:sz w:val="24"/>
          <w:szCs w:val="24"/>
          <w:rtl/>
        </w:rPr>
      </w:pPr>
      <w:r>
        <w:rPr>
          <w:rFonts w:ascii="David" w:eastAsia="Times New Roman" w:hAnsi="David" w:cs="David" w:hint="cs"/>
          <w:color w:val="000000"/>
          <w:sz w:val="24"/>
          <w:szCs w:val="24"/>
          <w:rtl/>
        </w:rPr>
        <w:t xml:space="preserve">דאגה למילוי </w:t>
      </w:r>
      <w:ins w:id="830" w:author="Noga Kadman" w:date="2022-07-29T13:30:00Z">
        <w:r w:rsidR="00382807">
          <w:rPr>
            <w:rFonts w:ascii="David" w:eastAsia="Times New Roman" w:hAnsi="David" w:cs="David" w:hint="cs"/>
            <w:color w:val="000000"/>
            <w:sz w:val="24"/>
            <w:szCs w:val="24"/>
            <w:rtl/>
          </w:rPr>
          <w:t>ה</w:t>
        </w:r>
      </w:ins>
      <w:r>
        <w:rPr>
          <w:rFonts w:ascii="David" w:eastAsia="Times New Roman" w:hAnsi="David" w:cs="David" w:hint="cs"/>
          <w:color w:val="000000"/>
          <w:sz w:val="24"/>
          <w:szCs w:val="24"/>
          <w:rtl/>
        </w:rPr>
        <w:t xml:space="preserve">צרכים </w:t>
      </w:r>
      <w:ins w:id="831" w:author="Noga Kadman" w:date="2022-07-29T13:30:00Z">
        <w:r w:rsidR="00382807">
          <w:rPr>
            <w:rFonts w:ascii="David" w:eastAsia="Times New Roman" w:hAnsi="David" w:cs="David" w:hint="cs"/>
            <w:color w:val="000000"/>
            <w:sz w:val="24"/>
            <w:szCs w:val="24"/>
            <w:rtl/>
          </w:rPr>
          <w:t>ה</w:t>
        </w:r>
      </w:ins>
      <w:r>
        <w:rPr>
          <w:rFonts w:ascii="David" w:eastAsia="Times New Roman" w:hAnsi="David" w:cs="David" w:hint="cs"/>
          <w:color w:val="000000"/>
          <w:sz w:val="24"/>
          <w:szCs w:val="24"/>
          <w:rtl/>
        </w:rPr>
        <w:t>פיזיים</w:t>
      </w:r>
      <w:ins w:id="832" w:author="Noga Kadman" w:date="2022-07-29T13:31:00Z">
        <w:r w:rsidR="00382807">
          <w:rPr>
            <w:rFonts w:ascii="David" w:eastAsia="Times New Roman" w:hAnsi="David" w:cs="David" w:hint="cs"/>
            <w:color w:val="000000"/>
            <w:sz w:val="24"/>
            <w:szCs w:val="24"/>
            <w:rtl/>
          </w:rPr>
          <w:t xml:space="preserve"> </w:t>
        </w:r>
        <w:r w:rsidR="00382807">
          <w:rPr>
            <w:rFonts w:ascii="David" w:eastAsia="Times New Roman" w:hAnsi="David" w:cs="David"/>
            <w:color w:val="000000"/>
            <w:sz w:val="24"/>
            <w:szCs w:val="24"/>
            <w:rtl/>
          </w:rPr>
          <w:t>–</w:t>
        </w:r>
        <w:r w:rsidR="00382807">
          <w:rPr>
            <w:rFonts w:ascii="David" w:eastAsia="Times New Roman" w:hAnsi="David" w:cs="David" w:hint="cs"/>
            <w:color w:val="000000"/>
            <w:sz w:val="24"/>
            <w:szCs w:val="24"/>
            <w:rtl/>
          </w:rPr>
          <w:t xml:space="preserve"> </w:t>
        </w:r>
      </w:ins>
      <w:del w:id="833" w:author="Noga Kadman" w:date="2022-07-29T13:31:00Z">
        <w:r w:rsidDel="00382807">
          <w:rPr>
            <w:rFonts w:ascii="David" w:eastAsia="Times New Roman" w:hAnsi="David" w:cs="David" w:hint="cs"/>
            <w:color w:val="000000"/>
            <w:sz w:val="24"/>
            <w:szCs w:val="24"/>
            <w:rtl/>
          </w:rPr>
          <w:delText>:</w:delText>
        </w:r>
        <w:r w:rsidRPr="00CE359A" w:rsidDel="00382807">
          <w:rPr>
            <w:rFonts w:ascii="David" w:eastAsia="Times New Roman" w:hAnsi="David" w:cs="David" w:hint="cs"/>
            <w:color w:val="000000"/>
            <w:sz w:val="24"/>
            <w:szCs w:val="24"/>
            <w:rtl/>
          </w:rPr>
          <w:delText xml:space="preserve"> </w:delText>
        </w:r>
      </w:del>
      <w:r w:rsidRPr="00CE359A">
        <w:rPr>
          <w:rFonts w:ascii="David" w:eastAsia="Times New Roman" w:hAnsi="David" w:cs="David" w:hint="cs"/>
          <w:color w:val="000000"/>
          <w:sz w:val="24"/>
          <w:szCs w:val="24"/>
          <w:rtl/>
        </w:rPr>
        <w:t xml:space="preserve">האכלה, השגחה, </w:t>
      </w:r>
      <w:r>
        <w:rPr>
          <w:rFonts w:ascii="David" w:eastAsia="Times New Roman" w:hAnsi="David" w:cs="David" w:hint="cs"/>
          <w:color w:val="000000"/>
          <w:sz w:val="24"/>
          <w:szCs w:val="24"/>
          <w:rtl/>
        </w:rPr>
        <w:t>שמירה על היגיינה, שמירה על לבוש הולם ומותאם לעונות השנה</w:t>
      </w:r>
      <w:ins w:id="834" w:author="Noga Kadman" w:date="2022-08-05T11:37:00Z">
        <w:r w:rsidR="00605C03">
          <w:rPr>
            <w:rFonts w:ascii="David" w:eastAsia="Times New Roman" w:hAnsi="David" w:cs="David" w:hint="cs"/>
            <w:color w:val="000000"/>
            <w:sz w:val="24"/>
            <w:szCs w:val="24"/>
            <w:rtl/>
          </w:rPr>
          <w:t>,</w:t>
        </w:r>
      </w:ins>
      <w:del w:id="835" w:author="Noga Kadman" w:date="2022-07-29T13:31:00Z">
        <w:r w:rsidDel="00382807">
          <w:rPr>
            <w:rFonts w:ascii="David" w:eastAsia="Times New Roman" w:hAnsi="David" w:cs="David" w:hint="cs"/>
            <w:color w:val="000000"/>
            <w:sz w:val="24"/>
            <w:szCs w:val="24"/>
            <w:rtl/>
          </w:rPr>
          <w:delText>,</w:delText>
        </w:r>
      </w:del>
      <w:r>
        <w:rPr>
          <w:rFonts w:ascii="David" w:eastAsia="Times New Roman" w:hAnsi="David" w:cs="David" w:hint="cs"/>
          <w:color w:val="000000"/>
          <w:sz w:val="24"/>
          <w:szCs w:val="24"/>
          <w:rtl/>
        </w:rPr>
        <w:t xml:space="preserve"> </w:t>
      </w:r>
      <w:r w:rsidRPr="00846D50">
        <w:rPr>
          <w:rFonts w:ascii="David" w:hAnsi="David" w:cs="David"/>
          <w:sz w:val="24"/>
          <w:szCs w:val="24"/>
          <w:rtl/>
        </w:rPr>
        <w:t>ליווי לטיפולים רפואיים</w:t>
      </w:r>
      <w:ins w:id="836" w:author="Noga Kadman" w:date="2022-07-29T13:31:00Z">
        <w:r w:rsidR="00382807">
          <w:rPr>
            <w:rFonts w:ascii="David" w:hAnsi="David" w:cs="David" w:hint="cs"/>
            <w:sz w:val="24"/>
            <w:szCs w:val="24"/>
            <w:rtl/>
          </w:rPr>
          <w:t>;</w:t>
        </w:r>
      </w:ins>
      <w:del w:id="837" w:author="Noga Kadman" w:date="2022-07-29T13:31:00Z">
        <w:r w:rsidRPr="00846D50" w:rsidDel="00382807">
          <w:rPr>
            <w:rFonts w:ascii="David" w:hAnsi="David" w:cs="David"/>
            <w:sz w:val="24"/>
            <w:szCs w:val="24"/>
            <w:rtl/>
          </w:rPr>
          <w:delText>,</w:delText>
        </w:r>
      </w:del>
      <w:r>
        <w:rPr>
          <w:rFonts w:ascii="David" w:eastAsia="Times New Roman" w:hAnsi="David" w:cs="David" w:hint="cs"/>
          <w:color w:val="000000"/>
          <w:sz w:val="24"/>
          <w:szCs w:val="24"/>
          <w:rtl/>
        </w:rPr>
        <w:t xml:space="preserve"> בניית סדר יום, שמירה על ביטחון אישי ובטיחות סביבתית, שמירה על מרחב בין-אישי מכבד</w:t>
      </w:r>
      <w:ins w:id="838" w:author="Noga Kadman" w:date="2022-07-29T13:32:00Z">
        <w:r w:rsidR="00382807">
          <w:rPr>
            <w:rFonts w:ascii="David" w:eastAsia="Times New Roman" w:hAnsi="David" w:cs="David" w:hint="cs"/>
            <w:color w:val="000000"/>
            <w:sz w:val="24"/>
            <w:szCs w:val="24"/>
            <w:rtl/>
          </w:rPr>
          <w:t>;</w:t>
        </w:r>
      </w:ins>
      <w:del w:id="839" w:author="Noga Kadman" w:date="2022-07-29T13:32:00Z">
        <w:r w:rsidDel="00382807">
          <w:rPr>
            <w:rFonts w:ascii="David" w:eastAsia="Times New Roman" w:hAnsi="David" w:cs="David" w:hint="cs"/>
            <w:color w:val="000000"/>
            <w:sz w:val="24"/>
            <w:szCs w:val="24"/>
            <w:rtl/>
          </w:rPr>
          <w:delText>.</w:delText>
        </w:r>
      </w:del>
      <w:r>
        <w:rPr>
          <w:rFonts w:ascii="David" w:eastAsia="Times New Roman" w:hAnsi="David" w:cs="David" w:hint="cs"/>
          <w:color w:val="000000"/>
          <w:sz w:val="24"/>
          <w:szCs w:val="24"/>
          <w:rtl/>
        </w:rPr>
        <w:t xml:space="preserve"> התנסות בקשר עם מבוגר המהווה אחר משמעותי. </w:t>
      </w:r>
    </w:p>
    <w:p w14:paraId="7FDDE3AD" w14:textId="77777777" w:rsidR="00B8471A" w:rsidRPr="002E5C76" w:rsidRDefault="00B8471A" w:rsidP="00B8471A">
      <w:pPr>
        <w:shd w:val="clear" w:color="auto" w:fill="FFFFFF"/>
        <w:spacing w:after="0" w:line="405" w:lineRule="atLeast"/>
        <w:ind w:right="540"/>
        <w:rPr>
          <w:rFonts w:ascii="David" w:eastAsia="Times New Roman" w:hAnsi="David" w:cs="David"/>
          <w:b/>
          <w:bCs/>
          <w:color w:val="000000"/>
          <w:sz w:val="24"/>
          <w:szCs w:val="24"/>
          <w:rtl/>
        </w:rPr>
      </w:pPr>
      <w:r w:rsidRPr="002E5C76">
        <w:rPr>
          <w:rFonts w:ascii="David" w:eastAsia="Times New Roman" w:hAnsi="David" w:cs="David" w:hint="cs"/>
          <w:b/>
          <w:bCs/>
          <w:color w:val="000000"/>
          <w:sz w:val="24"/>
          <w:szCs w:val="24"/>
          <w:rtl/>
        </w:rPr>
        <w:t>שיפור תפקוד הפעוט</w:t>
      </w:r>
      <w:r>
        <w:rPr>
          <w:rFonts w:ascii="David" w:eastAsia="Times New Roman" w:hAnsi="David" w:cs="David" w:hint="cs"/>
          <w:b/>
          <w:bCs/>
          <w:color w:val="000000"/>
          <w:sz w:val="24"/>
          <w:szCs w:val="24"/>
          <w:rtl/>
        </w:rPr>
        <w:t>:</w:t>
      </w:r>
      <w:r w:rsidRPr="002E5C76">
        <w:rPr>
          <w:rFonts w:ascii="David" w:eastAsia="Times New Roman" w:hAnsi="David" w:cs="David" w:hint="cs"/>
          <w:b/>
          <w:bCs/>
          <w:color w:val="000000"/>
          <w:sz w:val="24"/>
          <w:szCs w:val="24"/>
          <w:rtl/>
        </w:rPr>
        <w:t xml:space="preserve"> </w:t>
      </w:r>
    </w:p>
    <w:p w14:paraId="7E747043" w14:textId="03E3E913" w:rsidR="00B8471A" w:rsidRPr="00BE4835" w:rsidRDefault="00B8471A" w:rsidP="00813A9F">
      <w:pPr>
        <w:shd w:val="clear" w:color="auto" w:fill="FFFFFF"/>
        <w:spacing w:after="0" w:line="405" w:lineRule="atLeast"/>
        <w:ind w:right="540"/>
        <w:rPr>
          <w:rFonts w:ascii="David" w:eastAsia="Times New Roman" w:hAnsi="David" w:cs="David"/>
          <w:color w:val="000000"/>
          <w:sz w:val="24"/>
          <w:szCs w:val="24"/>
          <w:rtl/>
        </w:rPr>
      </w:pPr>
      <w:r w:rsidRPr="002E5C76">
        <w:rPr>
          <w:rFonts w:ascii="David" w:eastAsia="Times New Roman" w:hAnsi="David" w:cs="David" w:hint="cs"/>
          <w:color w:val="000000"/>
          <w:sz w:val="24"/>
          <w:szCs w:val="24"/>
          <w:rtl/>
        </w:rPr>
        <w:t xml:space="preserve">שיפור התפקוד </w:t>
      </w:r>
      <w:ins w:id="840" w:author="Noga Kadman" w:date="2022-08-05T11:37:00Z">
        <w:r w:rsidR="00605C03">
          <w:rPr>
            <w:rFonts w:ascii="David" w:eastAsia="Times New Roman" w:hAnsi="David" w:cs="David" w:hint="cs"/>
            <w:color w:val="000000"/>
            <w:sz w:val="24"/>
            <w:szCs w:val="24"/>
            <w:rtl/>
          </w:rPr>
          <w:t xml:space="preserve">של הפעוט באופן מרבי, בהתאם </w:t>
        </w:r>
      </w:ins>
      <w:del w:id="841" w:author="Noga Kadman" w:date="2022-08-05T11:37:00Z">
        <w:r w:rsidDel="00605C03">
          <w:rPr>
            <w:rFonts w:ascii="David" w:eastAsia="Times New Roman" w:hAnsi="David" w:cs="David" w:hint="cs"/>
            <w:color w:val="000000"/>
            <w:sz w:val="24"/>
            <w:szCs w:val="24"/>
            <w:rtl/>
          </w:rPr>
          <w:delText xml:space="preserve">תוך </w:delText>
        </w:r>
        <w:r w:rsidRPr="002E5C76" w:rsidDel="00605C03">
          <w:rPr>
            <w:rFonts w:ascii="David" w:eastAsia="Times New Roman" w:hAnsi="David" w:cs="David" w:hint="cs"/>
            <w:color w:val="000000"/>
            <w:sz w:val="24"/>
            <w:szCs w:val="24"/>
            <w:rtl/>
          </w:rPr>
          <w:delText xml:space="preserve">התאמתו </w:delText>
        </w:r>
      </w:del>
      <w:r w:rsidRPr="002E5C76">
        <w:rPr>
          <w:rFonts w:ascii="David" w:eastAsia="Times New Roman" w:hAnsi="David" w:cs="David" w:hint="cs"/>
          <w:color w:val="000000"/>
          <w:sz w:val="24"/>
          <w:szCs w:val="24"/>
          <w:rtl/>
        </w:rPr>
        <w:t>לגיל</w:t>
      </w:r>
      <w:ins w:id="842" w:author="Noga Kadman" w:date="2022-08-05T11:37:00Z">
        <w:r w:rsidR="00605C03">
          <w:rPr>
            <w:rFonts w:ascii="David" w:eastAsia="Times New Roman" w:hAnsi="David" w:cs="David" w:hint="cs"/>
            <w:color w:val="000000"/>
            <w:sz w:val="24"/>
            <w:szCs w:val="24"/>
            <w:rtl/>
          </w:rPr>
          <w:t>ו</w:t>
        </w:r>
      </w:ins>
      <w:del w:id="843" w:author="Noga Kadman" w:date="2022-08-05T11:37:00Z">
        <w:r w:rsidRPr="002E5C76" w:rsidDel="00605C03">
          <w:rPr>
            <w:rFonts w:ascii="David" w:eastAsia="Times New Roman" w:hAnsi="David" w:cs="David" w:hint="cs"/>
            <w:color w:val="000000"/>
            <w:sz w:val="24"/>
            <w:szCs w:val="24"/>
            <w:rtl/>
          </w:rPr>
          <w:delText xml:space="preserve"> הפעוט לתפקוד מרבי בחיי היומיום</w:delText>
        </w:r>
      </w:del>
      <w:ins w:id="844" w:author="Noga Kadman" w:date="2022-07-29T13:32:00Z">
        <w:r w:rsidR="00382807">
          <w:rPr>
            <w:rFonts w:ascii="David" w:eastAsia="Times New Roman" w:hAnsi="David" w:cs="David" w:hint="cs"/>
            <w:color w:val="000000"/>
            <w:sz w:val="24"/>
            <w:szCs w:val="24"/>
            <w:rtl/>
          </w:rPr>
          <w:t>;</w:t>
        </w:r>
      </w:ins>
      <w:del w:id="845" w:author="Noga Kadman" w:date="2022-07-29T13:32:00Z">
        <w:r w:rsidDel="00382807">
          <w:rPr>
            <w:rFonts w:ascii="David" w:eastAsia="Times New Roman" w:hAnsi="David" w:cs="David" w:hint="cs"/>
            <w:color w:val="000000"/>
            <w:sz w:val="24"/>
            <w:szCs w:val="24"/>
            <w:rtl/>
          </w:rPr>
          <w:delText>,</w:delText>
        </w:r>
      </w:del>
      <w:r>
        <w:rPr>
          <w:rFonts w:ascii="David" w:eastAsia="Times New Roman" w:hAnsi="David" w:cs="David" w:hint="cs"/>
          <w:color w:val="000000"/>
          <w:sz w:val="24"/>
          <w:szCs w:val="24"/>
          <w:rtl/>
        </w:rPr>
        <w:t xml:space="preserve"> שיפור מיומנויות תקשורתיות ויצירת אינטראקציות חיוביות עם ילדים אחרים בסביבה הביתית</w:t>
      </w:r>
      <w:ins w:id="846" w:author="Noga Kadman" w:date="2022-07-29T13:32:00Z">
        <w:r w:rsidR="00382807">
          <w:rPr>
            <w:rFonts w:ascii="David" w:eastAsia="Times New Roman" w:hAnsi="David" w:cs="David" w:hint="cs"/>
            <w:color w:val="000000"/>
            <w:sz w:val="24"/>
            <w:szCs w:val="24"/>
            <w:rtl/>
          </w:rPr>
          <w:t>;</w:t>
        </w:r>
      </w:ins>
      <w:del w:id="847" w:author="Noga Kadman" w:date="2022-07-29T13:32:00Z">
        <w:r w:rsidDel="00382807">
          <w:rPr>
            <w:rFonts w:ascii="David" w:eastAsia="Times New Roman" w:hAnsi="David" w:cs="David" w:hint="cs"/>
            <w:color w:val="000000"/>
            <w:sz w:val="24"/>
            <w:szCs w:val="24"/>
            <w:rtl/>
          </w:rPr>
          <w:delText>,</w:delText>
        </w:r>
      </w:del>
      <w:r>
        <w:rPr>
          <w:rFonts w:ascii="David" w:eastAsia="Times New Roman" w:hAnsi="David" w:cs="David" w:hint="cs"/>
          <w:color w:val="000000"/>
          <w:sz w:val="24"/>
          <w:szCs w:val="24"/>
          <w:rtl/>
        </w:rPr>
        <w:t xml:space="preserve"> שיפור יכולות מוטוריות </w:t>
      </w:r>
      <w:r w:rsidR="00280E12">
        <w:rPr>
          <w:rFonts w:ascii="David" w:eastAsia="Times New Roman" w:hAnsi="David" w:cs="David" w:hint="cs"/>
          <w:color w:val="000000"/>
          <w:sz w:val="24"/>
          <w:szCs w:val="24"/>
          <w:rtl/>
        </w:rPr>
        <w:t>וקוגניטיביו</w:t>
      </w:r>
      <w:r w:rsidR="00280E12">
        <w:rPr>
          <w:rFonts w:ascii="David" w:eastAsia="Times New Roman" w:hAnsi="David" w:cs="David" w:hint="eastAsia"/>
          <w:color w:val="000000"/>
          <w:sz w:val="24"/>
          <w:szCs w:val="24"/>
          <w:rtl/>
        </w:rPr>
        <w:t>ת</w:t>
      </w:r>
      <w:r>
        <w:rPr>
          <w:rFonts w:ascii="David" w:eastAsia="Times New Roman" w:hAnsi="David" w:cs="David" w:hint="cs"/>
          <w:color w:val="000000"/>
          <w:sz w:val="24"/>
          <w:szCs w:val="24"/>
          <w:rtl/>
        </w:rPr>
        <w:t xml:space="preserve"> ו</w:t>
      </w:r>
      <w:r w:rsidRPr="00BE4835">
        <w:rPr>
          <w:rFonts w:ascii="David" w:eastAsia="Times New Roman" w:hAnsi="David" w:cs="David" w:hint="cs"/>
          <w:color w:val="000000"/>
          <w:sz w:val="24"/>
          <w:szCs w:val="24"/>
          <w:rtl/>
        </w:rPr>
        <w:t>חשיפה לאמצעי גרייה</w:t>
      </w:r>
      <w:ins w:id="848" w:author="Noga Kadman" w:date="2022-07-29T13:33:00Z">
        <w:r w:rsidR="00382807">
          <w:rPr>
            <w:rFonts w:ascii="David" w:eastAsia="Times New Roman" w:hAnsi="David" w:cs="David" w:hint="cs"/>
            <w:color w:val="000000"/>
            <w:sz w:val="24"/>
            <w:szCs w:val="24"/>
            <w:rtl/>
          </w:rPr>
          <w:t>;</w:t>
        </w:r>
      </w:ins>
      <w:del w:id="849" w:author="Noga Kadman" w:date="2022-07-29T13:33:00Z">
        <w:r w:rsidDel="00382807">
          <w:rPr>
            <w:rFonts w:ascii="David" w:eastAsia="Times New Roman" w:hAnsi="David" w:cs="David" w:hint="cs"/>
            <w:color w:val="000000"/>
            <w:sz w:val="24"/>
            <w:szCs w:val="24"/>
            <w:rtl/>
          </w:rPr>
          <w:delText>,</w:delText>
        </w:r>
      </w:del>
      <w:r>
        <w:rPr>
          <w:rFonts w:ascii="David" w:eastAsia="Times New Roman" w:hAnsi="David" w:cs="David" w:hint="cs"/>
          <w:color w:val="000000"/>
          <w:sz w:val="24"/>
          <w:szCs w:val="24"/>
          <w:rtl/>
        </w:rPr>
        <w:t xml:space="preserve"> </w:t>
      </w:r>
      <w:r w:rsidRPr="00846D50">
        <w:rPr>
          <w:rFonts w:ascii="David" w:hAnsi="David" w:cs="David"/>
          <w:sz w:val="24"/>
          <w:szCs w:val="24"/>
          <w:rtl/>
        </w:rPr>
        <w:t>הקניית מיומנויות של עצמאות</w:t>
      </w:r>
      <w:r>
        <w:rPr>
          <w:rFonts w:ascii="David" w:hAnsi="David" w:cs="David" w:hint="cs"/>
          <w:sz w:val="24"/>
          <w:szCs w:val="24"/>
          <w:rtl/>
        </w:rPr>
        <w:t>.</w:t>
      </w:r>
      <w:del w:id="850" w:author="Noga Kadman" w:date="2022-08-05T14:09:00Z">
        <w:r w:rsidDel="00774EE1">
          <w:rPr>
            <w:rFonts w:ascii="David" w:hAnsi="David" w:cs="David" w:hint="cs"/>
            <w:sz w:val="24"/>
            <w:szCs w:val="24"/>
            <w:rtl/>
          </w:rPr>
          <w:delText xml:space="preserve"> </w:delText>
        </w:r>
        <w:r w:rsidDel="00774EE1">
          <w:rPr>
            <w:rFonts w:ascii="David" w:eastAsia="Times New Roman" w:hAnsi="David" w:cs="David" w:hint="cs"/>
            <w:color w:val="000000"/>
            <w:sz w:val="24"/>
            <w:szCs w:val="24"/>
            <w:rtl/>
          </w:rPr>
          <w:delText xml:space="preserve"> </w:delText>
        </w:r>
      </w:del>
      <w:ins w:id="851" w:author="Noga Kadman" w:date="2022-08-05T14:09:00Z">
        <w:r w:rsidR="00774EE1">
          <w:rPr>
            <w:rFonts w:ascii="David" w:hAnsi="David" w:cs="David" w:hint="cs"/>
            <w:sz w:val="24"/>
            <w:szCs w:val="24"/>
            <w:rtl/>
          </w:rPr>
          <w:t xml:space="preserve"> </w:t>
        </w:r>
      </w:ins>
    </w:p>
    <w:p w14:paraId="5403A377" w14:textId="3119E65C" w:rsidR="00B8471A" w:rsidRDefault="00B8471A" w:rsidP="00B8471A">
      <w:pPr>
        <w:shd w:val="clear" w:color="auto" w:fill="FFFFFF"/>
        <w:spacing w:after="0" w:line="405" w:lineRule="atLeast"/>
        <w:ind w:right="540"/>
        <w:rPr>
          <w:rFonts w:ascii="David" w:eastAsia="Times New Roman" w:hAnsi="David" w:cs="David"/>
          <w:b/>
          <w:bCs/>
          <w:color w:val="000000"/>
          <w:sz w:val="24"/>
          <w:szCs w:val="24"/>
          <w:rtl/>
        </w:rPr>
      </w:pPr>
      <w:r w:rsidRPr="008E4363">
        <w:rPr>
          <w:rFonts w:ascii="David" w:eastAsia="Times New Roman" w:hAnsi="David" w:cs="David" w:hint="cs"/>
          <w:b/>
          <w:bCs/>
          <w:color w:val="000000"/>
          <w:sz w:val="24"/>
          <w:szCs w:val="24"/>
          <w:rtl/>
        </w:rPr>
        <w:t>קשר עם ההורים</w:t>
      </w:r>
      <w:r>
        <w:rPr>
          <w:rFonts w:ascii="David" w:eastAsia="Times New Roman" w:hAnsi="David" w:cs="David" w:hint="cs"/>
          <w:b/>
          <w:bCs/>
          <w:color w:val="000000"/>
          <w:sz w:val="24"/>
          <w:szCs w:val="24"/>
          <w:rtl/>
        </w:rPr>
        <w:t xml:space="preserve"> ו</w:t>
      </w:r>
      <w:ins w:id="852" w:author="Noga Kadman" w:date="2022-08-05T11:38:00Z">
        <w:r w:rsidR="00605C03">
          <w:rPr>
            <w:rFonts w:ascii="David" w:eastAsia="Times New Roman" w:hAnsi="David" w:cs="David" w:hint="cs"/>
            <w:b/>
            <w:bCs/>
            <w:color w:val="000000"/>
            <w:sz w:val="24"/>
            <w:szCs w:val="24"/>
            <w:rtl/>
          </w:rPr>
          <w:t xml:space="preserve">עם </w:t>
        </w:r>
      </w:ins>
      <w:r>
        <w:rPr>
          <w:rFonts w:ascii="David" w:eastAsia="Times New Roman" w:hAnsi="David" w:cs="David" w:hint="cs"/>
          <w:b/>
          <w:bCs/>
          <w:color w:val="000000"/>
          <w:sz w:val="24"/>
          <w:szCs w:val="24"/>
          <w:rtl/>
        </w:rPr>
        <w:t xml:space="preserve">גורמי </w:t>
      </w:r>
      <w:ins w:id="853" w:author="Noga Kadman" w:date="2022-08-05T11:38:00Z">
        <w:r w:rsidR="00605C03">
          <w:rPr>
            <w:rFonts w:ascii="David" w:eastAsia="Times New Roman" w:hAnsi="David" w:cs="David" w:hint="cs"/>
            <w:b/>
            <w:bCs/>
            <w:color w:val="000000"/>
            <w:sz w:val="24"/>
            <w:szCs w:val="24"/>
            <w:rtl/>
          </w:rPr>
          <w:t>ה</w:t>
        </w:r>
      </w:ins>
      <w:r>
        <w:rPr>
          <w:rFonts w:ascii="David" w:eastAsia="Times New Roman" w:hAnsi="David" w:cs="David" w:hint="cs"/>
          <w:b/>
          <w:bCs/>
          <w:color w:val="000000"/>
          <w:sz w:val="24"/>
          <w:szCs w:val="24"/>
          <w:rtl/>
        </w:rPr>
        <w:t>טיפול</w:t>
      </w:r>
      <w:r w:rsidRPr="008E4363">
        <w:rPr>
          <w:rFonts w:ascii="David" w:eastAsia="Times New Roman" w:hAnsi="David" w:cs="David" w:hint="cs"/>
          <w:b/>
          <w:bCs/>
          <w:color w:val="000000"/>
          <w:sz w:val="24"/>
          <w:szCs w:val="24"/>
          <w:rtl/>
        </w:rPr>
        <w:t xml:space="preserve"> </w:t>
      </w:r>
      <w:ins w:id="854" w:author="Noga Kadman" w:date="2022-08-05T11:38:00Z">
        <w:r w:rsidR="00605C03">
          <w:rPr>
            <w:rFonts w:ascii="David" w:eastAsia="Times New Roman" w:hAnsi="David" w:cs="David" w:hint="cs"/>
            <w:b/>
            <w:bCs/>
            <w:color w:val="000000"/>
            <w:sz w:val="24"/>
            <w:szCs w:val="24"/>
            <w:rtl/>
          </w:rPr>
          <w:t>ה</w:t>
        </w:r>
      </w:ins>
      <w:r>
        <w:rPr>
          <w:rFonts w:ascii="David" w:eastAsia="Times New Roman" w:hAnsi="David" w:cs="David" w:hint="cs"/>
          <w:b/>
          <w:bCs/>
          <w:color w:val="000000"/>
          <w:sz w:val="24"/>
          <w:szCs w:val="24"/>
          <w:rtl/>
        </w:rPr>
        <w:t>מקצועיים:</w:t>
      </w:r>
    </w:p>
    <w:p w14:paraId="2AA2E014" w14:textId="0BD66A0F" w:rsidR="00B8471A" w:rsidRDefault="00B8471A" w:rsidP="00382807">
      <w:pPr>
        <w:shd w:val="clear" w:color="auto" w:fill="FFFFFF"/>
        <w:spacing w:after="0" w:line="405" w:lineRule="atLeast"/>
        <w:ind w:right="540"/>
        <w:rPr>
          <w:rFonts w:ascii="David" w:eastAsia="Times New Roman" w:hAnsi="David" w:cs="David"/>
          <w:color w:val="000000"/>
          <w:sz w:val="24"/>
          <w:szCs w:val="24"/>
          <w:rtl/>
        </w:rPr>
      </w:pPr>
      <w:r>
        <w:rPr>
          <w:rFonts w:ascii="David" w:eastAsia="Times New Roman" w:hAnsi="David" w:cs="David" w:hint="cs"/>
          <w:color w:val="000000"/>
          <w:sz w:val="24"/>
          <w:szCs w:val="24"/>
          <w:rtl/>
        </w:rPr>
        <w:t>יצירת שיח הדדי ומשותף עם ההורים ועם גורמי טיפול שונים סביב הטיפול בפעוט</w:t>
      </w:r>
      <w:ins w:id="855" w:author="Noga Kadman" w:date="2022-07-29T13:33:00Z">
        <w:r w:rsidR="00382807">
          <w:rPr>
            <w:rFonts w:ascii="David" w:eastAsia="Times New Roman" w:hAnsi="David" w:cs="David" w:hint="cs"/>
            <w:color w:val="000000"/>
            <w:sz w:val="24"/>
            <w:szCs w:val="24"/>
            <w:rtl/>
          </w:rPr>
          <w:t>;</w:t>
        </w:r>
      </w:ins>
      <w:del w:id="856" w:author="Noga Kadman" w:date="2022-07-29T13:33:00Z">
        <w:r w:rsidDel="00382807">
          <w:rPr>
            <w:rFonts w:ascii="David" w:eastAsia="Times New Roman" w:hAnsi="David" w:cs="David" w:hint="cs"/>
            <w:color w:val="000000"/>
            <w:sz w:val="24"/>
            <w:szCs w:val="24"/>
            <w:rtl/>
          </w:rPr>
          <w:delText>.</w:delText>
        </w:r>
      </w:del>
      <w:r>
        <w:rPr>
          <w:rFonts w:ascii="David" w:eastAsia="Times New Roman" w:hAnsi="David" w:cs="David" w:hint="cs"/>
          <w:color w:val="000000"/>
          <w:sz w:val="24"/>
          <w:szCs w:val="24"/>
          <w:rtl/>
        </w:rPr>
        <w:t xml:space="preserve"> העבר</w:t>
      </w:r>
      <w:ins w:id="857" w:author="Noga Kadman" w:date="2022-07-29T13:34:00Z">
        <w:r w:rsidR="00382807">
          <w:rPr>
            <w:rFonts w:ascii="David" w:eastAsia="Times New Roman" w:hAnsi="David" w:cs="David" w:hint="cs"/>
            <w:color w:val="000000"/>
            <w:sz w:val="24"/>
            <w:szCs w:val="24"/>
            <w:rtl/>
          </w:rPr>
          <w:t>ה</w:t>
        </w:r>
      </w:ins>
      <w:del w:id="858" w:author="Noga Kadman" w:date="2022-07-29T13:34:00Z">
        <w:r w:rsidDel="00382807">
          <w:rPr>
            <w:rFonts w:ascii="David" w:eastAsia="Times New Roman" w:hAnsi="David" w:cs="David" w:hint="cs"/>
            <w:color w:val="000000"/>
            <w:sz w:val="24"/>
            <w:szCs w:val="24"/>
            <w:rtl/>
          </w:rPr>
          <w:delText>ת מידע</w:delText>
        </w:r>
      </w:del>
      <w:r>
        <w:rPr>
          <w:rFonts w:ascii="David" w:eastAsia="Times New Roman" w:hAnsi="David" w:cs="David" w:hint="cs"/>
          <w:color w:val="000000"/>
          <w:sz w:val="24"/>
          <w:szCs w:val="24"/>
          <w:rtl/>
        </w:rPr>
        <w:t xml:space="preserve"> וקבל</w:t>
      </w:r>
      <w:ins w:id="859" w:author="Noga Kadman" w:date="2022-07-29T13:34:00Z">
        <w:r w:rsidR="00382807">
          <w:rPr>
            <w:rFonts w:ascii="David" w:eastAsia="Times New Roman" w:hAnsi="David" w:cs="David" w:hint="cs"/>
            <w:color w:val="000000"/>
            <w:sz w:val="24"/>
            <w:szCs w:val="24"/>
            <w:rtl/>
          </w:rPr>
          <w:t>ה</w:t>
        </w:r>
      </w:ins>
      <w:del w:id="860" w:author="Noga Kadman" w:date="2022-07-29T13:34:00Z">
        <w:r w:rsidDel="00382807">
          <w:rPr>
            <w:rFonts w:ascii="David" w:eastAsia="Times New Roman" w:hAnsi="David" w:cs="David" w:hint="cs"/>
            <w:color w:val="000000"/>
            <w:sz w:val="24"/>
            <w:szCs w:val="24"/>
            <w:rtl/>
          </w:rPr>
          <w:delText>ת</w:delText>
        </w:r>
      </w:del>
      <w:r>
        <w:rPr>
          <w:rFonts w:ascii="David" w:eastAsia="Times New Roman" w:hAnsi="David" w:cs="David" w:hint="cs"/>
          <w:color w:val="000000"/>
          <w:sz w:val="24"/>
          <w:szCs w:val="24"/>
          <w:rtl/>
        </w:rPr>
        <w:t xml:space="preserve"> </w:t>
      </w:r>
      <w:ins w:id="861" w:author="Noga Kadman" w:date="2022-07-29T13:34:00Z">
        <w:r w:rsidR="00382807">
          <w:rPr>
            <w:rFonts w:ascii="David" w:eastAsia="Times New Roman" w:hAnsi="David" w:cs="David" w:hint="cs"/>
            <w:color w:val="000000"/>
            <w:sz w:val="24"/>
            <w:szCs w:val="24"/>
            <w:rtl/>
          </w:rPr>
          <w:t xml:space="preserve">של </w:t>
        </w:r>
      </w:ins>
      <w:r>
        <w:rPr>
          <w:rFonts w:ascii="David" w:eastAsia="Times New Roman" w:hAnsi="David" w:cs="David" w:hint="cs"/>
          <w:color w:val="000000"/>
          <w:sz w:val="24"/>
          <w:szCs w:val="24"/>
          <w:rtl/>
        </w:rPr>
        <w:t xml:space="preserve">מידע </w:t>
      </w:r>
      <w:ins w:id="862" w:author="Noga Kadman" w:date="2022-07-29T13:34:00Z">
        <w:r w:rsidR="00382807">
          <w:rPr>
            <w:rFonts w:ascii="David" w:eastAsia="Times New Roman" w:hAnsi="David" w:cs="David" w:hint="cs"/>
            <w:color w:val="000000"/>
            <w:sz w:val="24"/>
            <w:szCs w:val="24"/>
            <w:rtl/>
          </w:rPr>
          <w:t>ה</w:t>
        </w:r>
      </w:ins>
      <w:r>
        <w:rPr>
          <w:rFonts w:ascii="David" w:eastAsia="Times New Roman" w:hAnsi="David" w:cs="David" w:hint="cs"/>
          <w:color w:val="000000"/>
          <w:sz w:val="24"/>
          <w:szCs w:val="24"/>
          <w:rtl/>
        </w:rPr>
        <w:t xml:space="preserve">רלוונטי </w:t>
      </w:r>
      <w:del w:id="863" w:author="Noga Kadman" w:date="2022-07-29T13:34:00Z">
        <w:r w:rsidDel="00382807">
          <w:rPr>
            <w:rFonts w:ascii="David" w:eastAsia="Times New Roman" w:hAnsi="David" w:cs="David" w:hint="cs"/>
            <w:color w:val="000000"/>
            <w:sz w:val="24"/>
            <w:szCs w:val="24"/>
            <w:rtl/>
          </w:rPr>
          <w:delText>הנוגע</w:delText>
        </w:r>
      </w:del>
      <w:del w:id="864" w:author="Noga Kadman" w:date="2022-07-29T13:33:00Z">
        <w:r w:rsidDel="00382807">
          <w:rPr>
            <w:rFonts w:ascii="David" w:eastAsia="Times New Roman" w:hAnsi="David" w:cs="David" w:hint="cs"/>
            <w:color w:val="000000"/>
            <w:sz w:val="24"/>
            <w:szCs w:val="24"/>
            <w:rtl/>
          </w:rPr>
          <w:delText>י</w:delText>
        </w:r>
      </w:del>
      <w:del w:id="865" w:author="Noga Kadman" w:date="2022-07-29T13:34:00Z">
        <w:r w:rsidDel="00382807">
          <w:rPr>
            <w:rFonts w:ascii="David" w:eastAsia="Times New Roman" w:hAnsi="David" w:cs="David" w:hint="cs"/>
            <w:color w:val="000000"/>
            <w:sz w:val="24"/>
            <w:szCs w:val="24"/>
            <w:rtl/>
          </w:rPr>
          <w:delText xml:space="preserve"> </w:delText>
        </w:r>
      </w:del>
      <w:r>
        <w:rPr>
          <w:rFonts w:ascii="David" w:eastAsia="Times New Roman" w:hAnsi="David" w:cs="David" w:hint="cs"/>
          <w:color w:val="000000"/>
          <w:sz w:val="24"/>
          <w:szCs w:val="24"/>
          <w:rtl/>
        </w:rPr>
        <w:t>לטיפול בפעוט</w:t>
      </w:r>
      <w:ins w:id="866" w:author="Noga Kadman" w:date="2022-07-29T13:34:00Z">
        <w:r w:rsidR="00382807">
          <w:rPr>
            <w:rFonts w:ascii="David" w:eastAsia="Times New Roman" w:hAnsi="David" w:cs="David" w:hint="cs"/>
            <w:color w:val="000000"/>
            <w:sz w:val="24"/>
            <w:szCs w:val="24"/>
            <w:rtl/>
          </w:rPr>
          <w:t>;</w:t>
        </w:r>
      </w:ins>
      <w:del w:id="867" w:author="Noga Kadman" w:date="2022-07-29T13:34:00Z">
        <w:r w:rsidDel="00382807">
          <w:rPr>
            <w:rFonts w:ascii="David" w:eastAsia="Times New Roman" w:hAnsi="David" w:cs="David" w:hint="cs"/>
            <w:color w:val="000000"/>
            <w:sz w:val="24"/>
            <w:szCs w:val="24"/>
            <w:rtl/>
          </w:rPr>
          <w:delText>.</w:delText>
        </w:r>
      </w:del>
      <w:r>
        <w:rPr>
          <w:rFonts w:ascii="David" w:eastAsia="Times New Roman" w:hAnsi="David" w:cs="David" w:hint="cs"/>
          <w:color w:val="000000"/>
          <w:sz w:val="24"/>
          <w:szCs w:val="24"/>
          <w:rtl/>
        </w:rPr>
        <w:t xml:space="preserve"> תרגול ההנחיות הניתנות מגורמי הטיפול המקצועיים ודיווח על התקדמות לגורמים אלו. </w:t>
      </w:r>
    </w:p>
    <w:p w14:paraId="457B1C8F" w14:textId="77777777" w:rsidR="00B8471A" w:rsidRDefault="00B8471A" w:rsidP="00B8471A">
      <w:pPr>
        <w:shd w:val="clear" w:color="auto" w:fill="FFFFFF"/>
        <w:spacing w:after="0" w:line="405" w:lineRule="atLeast"/>
        <w:ind w:right="540"/>
        <w:rPr>
          <w:rFonts w:ascii="David" w:eastAsia="Times New Roman" w:hAnsi="David" w:cs="David"/>
          <w:b/>
          <w:bCs/>
          <w:color w:val="000000"/>
          <w:sz w:val="24"/>
          <w:szCs w:val="24"/>
          <w:rtl/>
        </w:rPr>
      </w:pPr>
      <w:r w:rsidRPr="004B6833">
        <w:rPr>
          <w:rFonts w:ascii="David" w:eastAsia="Times New Roman" w:hAnsi="David" w:cs="David" w:hint="cs"/>
          <w:b/>
          <w:bCs/>
          <w:color w:val="000000"/>
          <w:sz w:val="24"/>
          <w:szCs w:val="24"/>
          <w:rtl/>
        </w:rPr>
        <w:t>אורח חיים בריא</w:t>
      </w:r>
      <w:r>
        <w:rPr>
          <w:rFonts w:ascii="David" w:eastAsia="Times New Roman" w:hAnsi="David" w:cs="David" w:hint="cs"/>
          <w:b/>
          <w:bCs/>
          <w:color w:val="000000"/>
          <w:sz w:val="24"/>
          <w:szCs w:val="24"/>
          <w:rtl/>
        </w:rPr>
        <w:t>:</w:t>
      </w:r>
    </w:p>
    <w:p w14:paraId="1F0363C2" w14:textId="2B7BEC4F" w:rsidR="00B8471A" w:rsidRPr="0016393C" w:rsidRDefault="00B8471A" w:rsidP="001774CF">
      <w:pPr>
        <w:shd w:val="clear" w:color="auto" w:fill="FFFFFF"/>
        <w:spacing w:after="0" w:line="405" w:lineRule="atLeast"/>
        <w:ind w:right="540"/>
        <w:rPr>
          <w:rFonts w:ascii="David" w:eastAsia="Times New Roman" w:hAnsi="David" w:cs="David"/>
          <w:color w:val="000000"/>
          <w:sz w:val="24"/>
          <w:szCs w:val="24"/>
        </w:rPr>
      </w:pPr>
      <w:r>
        <w:rPr>
          <w:rFonts w:ascii="David" w:eastAsia="Times New Roman" w:hAnsi="David" w:cs="David" w:hint="cs"/>
          <w:color w:val="000000"/>
          <w:sz w:val="24"/>
          <w:szCs w:val="24"/>
          <w:rtl/>
        </w:rPr>
        <w:t xml:space="preserve">עידוד </w:t>
      </w:r>
      <w:del w:id="868" w:author="Noga Kadman" w:date="2022-07-29T13:35:00Z">
        <w:r w:rsidRPr="0016393C" w:rsidDel="00382807">
          <w:rPr>
            <w:rFonts w:ascii="David" w:eastAsia="Times New Roman" w:hAnsi="David" w:cs="David" w:hint="cs"/>
            <w:color w:val="000000"/>
            <w:sz w:val="24"/>
            <w:szCs w:val="24"/>
            <w:rtl/>
          </w:rPr>
          <w:delText xml:space="preserve"> ל</w:delText>
        </w:r>
      </w:del>
      <w:r w:rsidRPr="0016393C">
        <w:rPr>
          <w:rFonts w:ascii="David" w:eastAsia="Times New Roman" w:hAnsi="David" w:cs="David" w:hint="cs"/>
          <w:color w:val="000000"/>
          <w:sz w:val="24"/>
          <w:szCs w:val="24"/>
          <w:rtl/>
        </w:rPr>
        <w:t>תזונה נכונה</w:t>
      </w:r>
      <w:r>
        <w:rPr>
          <w:rFonts w:ascii="David" w:eastAsia="Times New Roman" w:hAnsi="David" w:cs="David" w:hint="cs"/>
          <w:color w:val="000000"/>
          <w:sz w:val="24"/>
          <w:szCs w:val="24"/>
          <w:rtl/>
        </w:rPr>
        <w:t xml:space="preserve"> ו</w:t>
      </w:r>
      <w:del w:id="869" w:author="Noga Kadman" w:date="2022-07-29T13:35:00Z">
        <w:r w:rsidDel="00382807">
          <w:rPr>
            <w:rFonts w:ascii="David" w:eastAsia="Times New Roman" w:hAnsi="David" w:cs="David" w:hint="cs"/>
            <w:color w:val="000000"/>
            <w:sz w:val="24"/>
            <w:szCs w:val="24"/>
            <w:rtl/>
          </w:rPr>
          <w:delText>ל</w:delText>
        </w:r>
      </w:del>
      <w:r w:rsidRPr="0016393C">
        <w:rPr>
          <w:rFonts w:ascii="David" w:eastAsia="Times New Roman" w:hAnsi="David" w:cs="David" w:hint="cs"/>
          <w:color w:val="000000"/>
          <w:sz w:val="24"/>
          <w:szCs w:val="24"/>
          <w:rtl/>
        </w:rPr>
        <w:t xml:space="preserve">הרגלי אכילה </w:t>
      </w:r>
      <w:proofErr w:type="spellStart"/>
      <w:r w:rsidRPr="0016393C">
        <w:rPr>
          <w:rFonts w:ascii="David" w:eastAsia="Times New Roman" w:hAnsi="David" w:cs="David" w:hint="cs"/>
          <w:color w:val="000000"/>
          <w:sz w:val="24"/>
          <w:szCs w:val="24"/>
          <w:rtl/>
        </w:rPr>
        <w:t>תואמי</w:t>
      </w:r>
      <w:proofErr w:type="spellEnd"/>
      <w:r w:rsidRPr="0016393C">
        <w:rPr>
          <w:rFonts w:ascii="David" w:eastAsia="Times New Roman" w:hAnsi="David" w:cs="David" w:hint="cs"/>
          <w:color w:val="000000"/>
          <w:sz w:val="24"/>
          <w:szCs w:val="24"/>
          <w:rtl/>
        </w:rPr>
        <w:t xml:space="preserve"> גיל</w:t>
      </w:r>
      <w:ins w:id="870" w:author="Noga Kadman" w:date="2022-07-29T13:35:00Z">
        <w:r w:rsidR="00382807">
          <w:rPr>
            <w:rFonts w:ascii="David" w:eastAsia="Times New Roman" w:hAnsi="David" w:cs="David" w:hint="cs"/>
            <w:color w:val="000000"/>
            <w:sz w:val="24"/>
            <w:szCs w:val="24"/>
            <w:rtl/>
          </w:rPr>
          <w:t>,</w:t>
        </w:r>
      </w:ins>
      <w:r>
        <w:rPr>
          <w:rFonts w:ascii="David" w:eastAsia="Times New Roman" w:hAnsi="David" w:cs="David" w:hint="cs"/>
          <w:color w:val="000000"/>
          <w:sz w:val="24"/>
          <w:szCs w:val="24"/>
          <w:rtl/>
        </w:rPr>
        <w:t xml:space="preserve"> תוך תשומת לב למגבלות רפואיות</w:t>
      </w:r>
      <w:ins w:id="871" w:author="Noga Kadman" w:date="2022-07-29T13:35:00Z">
        <w:r w:rsidR="001774CF">
          <w:rPr>
            <w:rFonts w:ascii="David" w:eastAsia="Times New Roman" w:hAnsi="David" w:cs="David" w:hint="cs"/>
            <w:color w:val="000000"/>
            <w:sz w:val="24"/>
            <w:szCs w:val="24"/>
            <w:rtl/>
          </w:rPr>
          <w:t>;</w:t>
        </w:r>
      </w:ins>
      <w:del w:id="872" w:author="Noga Kadman" w:date="2022-07-29T13:35:00Z">
        <w:r w:rsidDel="001774CF">
          <w:rPr>
            <w:rFonts w:ascii="David" w:eastAsia="Times New Roman" w:hAnsi="David" w:cs="David" w:hint="cs"/>
            <w:color w:val="000000"/>
            <w:sz w:val="24"/>
            <w:szCs w:val="24"/>
            <w:rtl/>
          </w:rPr>
          <w:delText>,</w:delText>
        </w:r>
      </w:del>
      <w:r>
        <w:rPr>
          <w:rFonts w:ascii="David" w:eastAsia="Times New Roman" w:hAnsi="David" w:cs="David" w:hint="cs"/>
          <w:color w:val="000000"/>
          <w:sz w:val="24"/>
          <w:szCs w:val="24"/>
          <w:rtl/>
        </w:rPr>
        <w:t xml:space="preserve"> עידוד הפעוט </w:t>
      </w:r>
      <w:r w:rsidRPr="0016393C">
        <w:rPr>
          <w:rFonts w:ascii="David" w:eastAsia="Times New Roman" w:hAnsi="David" w:cs="David" w:hint="cs"/>
          <w:color w:val="000000"/>
          <w:sz w:val="24"/>
          <w:szCs w:val="24"/>
          <w:rtl/>
        </w:rPr>
        <w:t>לשמירה על היגיינה</w:t>
      </w:r>
      <w:r>
        <w:rPr>
          <w:rFonts w:ascii="David" w:eastAsia="Times New Roman" w:hAnsi="David" w:cs="David" w:hint="cs"/>
          <w:color w:val="000000"/>
          <w:sz w:val="24"/>
          <w:szCs w:val="24"/>
          <w:rtl/>
        </w:rPr>
        <w:t xml:space="preserve">. </w:t>
      </w:r>
    </w:p>
    <w:p w14:paraId="6016B9BB" w14:textId="77777777" w:rsidR="00B8471A" w:rsidRPr="00846D50" w:rsidRDefault="00B8471A" w:rsidP="00B8471A">
      <w:pPr>
        <w:spacing w:line="360" w:lineRule="auto"/>
        <w:ind w:left="360"/>
        <w:rPr>
          <w:rFonts w:ascii="David" w:hAnsi="David" w:cs="David"/>
          <w:sz w:val="24"/>
          <w:szCs w:val="24"/>
          <w:rtl/>
        </w:rPr>
      </w:pPr>
    </w:p>
    <w:p w14:paraId="7F51C68E" w14:textId="77777777" w:rsidR="001A15A5" w:rsidRPr="00BF1B5E" w:rsidRDefault="001A15A5" w:rsidP="001A15A5">
      <w:pPr>
        <w:shd w:val="clear" w:color="auto" w:fill="FFFFFF"/>
        <w:spacing w:before="100" w:beforeAutospacing="1" w:after="100" w:afterAutospacing="1" w:line="405" w:lineRule="atLeast"/>
        <w:ind w:right="540"/>
        <w:rPr>
          <w:rFonts w:ascii="David" w:eastAsia="Times New Roman" w:hAnsi="David" w:cs="David"/>
          <w:color w:val="000000"/>
          <w:sz w:val="24"/>
          <w:szCs w:val="24"/>
        </w:rPr>
      </w:pPr>
    </w:p>
    <w:p w14:paraId="77DB1CD6" w14:textId="77777777" w:rsidR="00557FEB" w:rsidRPr="00CB0EF7" w:rsidRDefault="00557FEB" w:rsidP="00557FEB">
      <w:pPr>
        <w:shd w:val="clear" w:color="auto" w:fill="FFFFFF"/>
        <w:spacing w:before="100" w:beforeAutospacing="1" w:after="100" w:afterAutospacing="1" w:line="405" w:lineRule="atLeast"/>
        <w:ind w:right="540"/>
        <w:rPr>
          <w:rFonts w:ascii="David" w:eastAsia="Times New Roman" w:hAnsi="David" w:cs="David"/>
          <w:b/>
          <w:bCs/>
          <w:color w:val="000000"/>
          <w:sz w:val="28"/>
          <w:szCs w:val="28"/>
          <w:rtl/>
        </w:rPr>
      </w:pPr>
    </w:p>
    <w:p w14:paraId="2BEE3F25" w14:textId="77777777" w:rsidR="00557FEB" w:rsidRPr="005C671E" w:rsidRDefault="00557FEB" w:rsidP="00557FEB">
      <w:pPr>
        <w:shd w:val="clear" w:color="auto" w:fill="FFFFFF"/>
        <w:spacing w:before="100" w:beforeAutospacing="1" w:after="100" w:afterAutospacing="1" w:line="405" w:lineRule="atLeast"/>
        <w:ind w:left="720" w:right="540"/>
        <w:rPr>
          <w:rFonts w:ascii="David" w:eastAsia="Times New Roman" w:hAnsi="David" w:cs="David"/>
          <w:color w:val="000000"/>
          <w:sz w:val="24"/>
          <w:szCs w:val="24"/>
          <w:rtl/>
        </w:rPr>
      </w:pPr>
    </w:p>
    <w:p w14:paraId="6DF93C97" w14:textId="77777777" w:rsidR="00557FEB" w:rsidRPr="005C671E" w:rsidRDefault="00557FEB" w:rsidP="00557FEB">
      <w:pPr>
        <w:rPr>
          <w:rFonts w:ascii="David" w:hAnsi="David" w:cs="David"/>
          <w:sz w:val="24"/>
          <w:szCs w:val="24"/>
        </w:rPr>
      </w:pPr>
    </w:p>
    <w:p w14:paraId="58D05870" w14:textId="11383161" w:rsidR="006F0044" w:rsidRPr="00280E12" w:rsidRDefault="006F0044" w:rsidP="00280E12">
      <w:pPr>
        <w:pStyle w:val="aa"/>
        <w:spacing w:line="252" w:lineRule="auto"/>
        <w:ind w:left="509" w:firstLine="211"/>
        <w:jc w:val="center"/>
        <w:outlineLvl w:val="0"/>
        <w:rPr>
          <w:rFonts w:ascii="David" w:eastAsia="Times New Roman" w:hAnsi="David" w:cs="David"/>
          <w:sz w:val="28"/>
          <w:szCs w:val="28"/>
          <w:rtl/>
        </w:rPr>
      </w:pPr>
      <w:bookmarkStart w:id="873" w:name="_Toc109645000"/>
      <w:r w:rsidRPr="00280E12">
        <w:rPr>
          <w:rFonts w:ascii="David" w:eastAsia="Times New Roman" w:hAnsi="David" w:cs="David" w:hint="eastAsia"/>
          <w:b/>
          <w:bCs/>
          <w:sz w:val="32"/>
          <w:szCs w:val="32"/>
          <w:rtl/>
        </w:rPr>
        <w:t>ממשקי</w:t>
      </w:r>
      <w:r w:rsidRPr="00280E12">
        <w:rPr>
          <w:rFonts w:ascii="David" w:eastAsia="Times New Roman" w:hAnsi="David" w:cs="David"/>
          <w:b/>
          <w:bCs/>
          <w:sz w:val="32"/>
          <w:szCs w:val="32"/>
          <w:rtl/>
        </w:rPr>
        <w:t xml:space="preserve"> </w:t>
      </w:r>
      <w:r w:rsidR="00EB1469" w:rsidRPr="00280E12">
        <w:rPr>
          <w:rFonts w:ascii="David" w:eastAsia="Times New Roman" w:hAnsi="David" w:cs="David" w:hint="eastAsia"/>
          <w:b/>
          <w:bCs/>
          <w:sz w:val="32"/>
          <w:szCs w:val="32"/>
          <w:rtl/>
        </w:rPr>
        <w:t>ה</w:t>
      </w:r>
      <w:r w:rsidRPr="00280E12">
        <w:rPr>
          <w:rFonts w:ascii="David" w:eastAsia="Times New Roman" w:hAnsi="David" w:cs="David" w:hint="eastAsia"/>
          <w:b/>
          <w:bCs/>
          <w:sz w:val="32"/>
          <w:szCs w:val="32"/>
          <w:rtl/>
        </w:rPr>
        <w:t>עבודה</w:t>
      </w:r>
      <w:r w:rsidR="00EB1469" w:rsidRPr="00280E12">
        <w:rPr>
          <w:rFonts w:ascii="David" w:eastAsia="Times New Roman" w:hAnsi="David" w:cs="David"/>
          <w:b/>
          <w:bCs/>
          <w:sz w:val="32"/>
          <w:szCs w:val="32"/>
          <w:rtl/>
        </w:rPr>
        <w:t xml:space="preserve"> של</w:t>
      </w:r>
      <w:r w:rsidRPr="00280E12">
        <w:rPr>
          <w:rFonts w:ascii="David" w:eastAsia="Times New Roman" w:hAnsi="David" w:cs="David"/>
          <w:b/>
          <w:bCs/>
          <w:sz w:val="32"/>
          <w:szCs w:val="32"/>
          <w:rtl/>
        </w:rPr>
        <w:t xml:space="preserve"> </w:t>
      </w:r>
      <w:proofErr w:type="spellStart"/>
      <w:r w:rsidR="004643BC" w:rsidRPr="00280E12">
        <w:rPr>
          <w:rFonts w:ascii="David" w:eastAsia="Times New Roman" w:hAnsi="David" w:cs="David" w:hint="cs"/>
          <w:b/>
          <w:bCs/>
          <w:sz w:val="32"/>
          <w:szCs w:val="32"/>
          <w:rtl/>
        </w:rPr>
        <w:t>ה</w:t>
      </w:r>
      <w:r w:rsidR="00714689" w:rsidRPr="00280E12">
        <w:rPr>
          <w:rFonts w:ascii="David" w:eastAsia="Times New Roman" w:hAnsi="David" w:cs="David" w:hint="eastAsia"/>
          <w:b/>
          <w:bCs/>
          <w:sz w:val="32"/>
          <w:szCs w:val="32"/>
          <w:rtl/>
        </w:rPr>
        <w:t>עו</w:t>
      </w:r>
      <w:r w:rsidR="00714689" w:rsidRPr="00280E12">
        <w:rPr>
          <w:rFonts w:ascii="David" w:eastAsia="Times New Roman" w:hAnsi="David" w:cs="David"/>
          <w:b/>
          <w:bCs/>
          <w:sz w:val="32"/>
          <w:szCs w:val="32"/>
          <w:rtl/>
        </w:rPr>
        <w:t>"ס</w:t>
      </w:r>
      <w:proofErr w:type="spellEnd"/>
      <w:r w:rsidR="00714689" w:rsidRPr="00280E12">
        <w:rPr>
          <w:rFonts w:ascii="David" w:eastAsia="Times New Roman" w:hAnsi="David" w:cs="David"/>
          <w:b/>
          <w:bCs/>
          <w:sz w:val="32"/>
          <w:szCs w:val="32"/>
          <w:rtl/>
        </w:rPr>
        <w:t xml:space="preserve"> </w:t>
      </w:r>
      <w:r w:rsidR="00714689" w:rsidRPr="00280E12">
        <w:rPr>
          <w:rFonts w:ascii="David" w:eastAsia="Times New Roman" w:hAnsi="David" w:cs="David" w:hint="eastAsia"/>
          <w:b/>
          <w:bCs/>
          <w:sz w:val="32"/>
          <w:szCs w:val="32"/>
          <w:rtl/>
        </w:rPr>
        <w:t>המטפל</w:t>
      </w:r>
      <w:bookmarkEnd w:id="873"/>
    </w:p>
    <w:p w14:paraId="00ADCDEB" w14:textId="0C6970EF" w:rsidR="004762C0" w:rsidRDefault="00F655F9" w:rsidP="00EB1469">
      <w:pPr>
        <w:pStyle w:val="aa"/>
        <w:spacing w:line="252" w:lineRule="auto"/>
        <w:jc w:val="both"/>
        <w:rPr>
          <w:rFonts w:ascii="David" w:eastAsia="Times New Roman" w:hAnsi="David" w:cs="David"/>
          <w:sz w:val="24"/>
          <w:szCs w:val="24"/>
          <w:rtl/>
        </w:rPr>
      </w:pPr>
      <w:r>
        <w:rPr>
          <w:noProof/>
        </w:rPr>
        <w:drawing>
          <wp:inline distT="0" distB="0" distL="0" distR="0" wp14:anchorId="031F3CE2" wp14:editId="7729615D">
            <wp:extent cx="5274310" cy="2967990"/>
            <wp:effectExtent l="0" t="0" r="2540" b="381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2967990"/>
                    </a:xfrm>
                    <a:prstGeom prst="rect">
                      <a:avLst/>
                    </a:prstGeom>
                    <a:noFill/>
                    <a:ln>
                      <a:noFill/>
                    </a:ln>
                  </pic:spPr>
                </pic:pic>
              </a:graphicData>
            </a:graphic>
          </wp:inline>
        </w:drawing>
      </w:r>
    </w:p>
    <w:p w14:paraId="65052A4C" w14:textId="38962B06" w:rsidR="004762C0" w:rsidRDefault="004762C0" w:rsidP="00EB1469">
      <w:pPr>
        <w:pStyle w:val="aa"/>
        <w:spacing w:line="252" w:lineRule="auto"/>
        <w:jc w:val="both"/>
        <w:rPr>
          <w:rFonts w:ascii="David" w:eastAsia="Times New Roman" w:hAnsi="David" w:cs="David"/>
          <w:sz w:val="24"/>
          <w:szCs w:val="24"/>
          <w:rtl/>
        </w:rPr>
      </w:pPr>
    </w:p>
    <w:p w14:paraId="0493FEBC" w14:textId="058402FD" w:rsidR="004762C0" w:rsidRDefault="004762C0" w:rsidP="00EB1469">
      <w:pPr>
        <w:pStyle w:val="aa"/>
        <w:spacing w:line="252" w:lineRule="auto"/>
        <w:jc w:val="both"/>
        <w:rPr>
          <w:rFonts w:ascii="David" w:eastAsia="Times New Roman" w:hAnsi="David" w:cs="David"/>
          <w:sz w:val="24"/>
          <w:szCs w:val="24"/>
          <w:rtl/>
        </w:rPr>
      </w:pPr>
    </w:p>
    <w:p w14:paraId="24CBFCCF" w14:textId="7DE9B08E" w:rsidR="00FE56C9" w:rsidRPr="002452AD" w:rsidRDefault="00FE56C9" w:rsidP="006F0044">
      <w:pPr>
        <w:spacing w:line="252" w:lineRule="auto"/>
        <w:jc w:val="both"/>
        <w:rPr>
          <w:rFonts w:ascii="David" w:eastAsia="Times New Roman" w:hAnsi="David" w:cs="David"/>
          <w:b/>
          <w:bCs/>
          <w:sz w:val="28"/>
          <w:szCs w:val="28"/>
          <w:rtl/>
        </w:rPr>
      </w:pPr>
    </w:p>
    <w:p w14:paraId="30BCDC69" w14:textId="5CAF6603" w:rsidR="006F0044" w:rsidRPr="00280E12" w:rsidRDefault="00EB1469" w:rsidP="00280E12">
      <w:pPr>
        <w:pStyle w:val="1"/>
        <w:numPr>
          <w:ilvl w:val="0"/>
          <w:numId w:val="0"/>
        </w:numPr>
        <w:ind w:left="501"/>
        <w:jc w:val="center"/>
        <w:rPr>
          <w:rFonts w:ascii="David" w:hAnsi="David" w:cs="David"/>
          <w:b w:val="0"/>
          <w:bCs w:val="0"/>
          <w:sz w:val="32"/>
          <w:szCs w:val="32"/>
          <w:highlight w:val="cyan"/>
          <w:rtl/>
        </w:rPr>
      </w:pPr>
      <w:bookmarkStart w:id="874" w:name="_Toc109645001"/>
      <w:r w:rsidRPr="00280E12">
        <w:rPr>
          <w:rFonts w:ascii="David" w:hAnsi="David" w:cs="David" w:hint="eastAsia"/>
          <w:sz w:val="32"/>
          <w:szCs w:val="32"/>
          <w:rtl/>
        </w:rPr>
        <w:t>ממשקי</w:t>
      </w:r>
      <w:r w:rsidRPr="00280E12">
        <w:rPr>
          <w:rFonts w:ascii="David" w:hAnsi="David" w:cs="David"/>
          <w:sz w:val="32"/>
          <w:szCs w:val="32"/>
          <w:rtl/>
        </w:rPr>
        <w:t xml:space="preserve"> </w:t>
      </w:r>
      <w:r w:rsidRPr="00280E12">
        <w:rPr>
          <w:rFonts w:ascii="David" w:hAnsi="David" w:cs="David" w:hint="eastAsia"/>
          <w:sz w:val="32"/>
          <w:szCs w:val="32"/>
          <w:rtl/>
        </w:rPr>
        <w:t>העבודה</w:t>
      </w:r>
      <w:r w:rsidRPr="00280E12">
        <w:rPr>
          <w:rFonts w:ascii="David" w:hAnsi="David" w:cs="David"/>
          <w:sz w:val="32"/>
          <w:szCs w:val="32"/>
          <w:rtl/>
        </w:rPr>
        <w:t xml:space="preserve"> </w:t>
      </w:r>
      <w:r w:rsidRPr="00280E12">
        <w:rPr>
          <w:rFonts w:ascii="David" w:hAnsi="David" w:cs="David" w:hint="eastAsia"/>
          <w:sz w:val="32"/>
          <w:szCs w:val="32"/>
          <w:rtl/>
        </w:rPr>
        <w:t>של</w:t>
      </w:r>
      <w:r w:rsidR="00BF370B" w:rsidRPr="00280E12">
        <w:rPr>
          <w:rFonts w:ascii="David" w:hAnsi="David" w:cs="David"/>
          <w:sz w:val="32"/>
          <w:szCs w:val="32"/>
          <w:rtl/>
        </w:rPr>
        <w:t xml:space="preserve"> </w:t>
      </w:r>
      <w:r w:rsidR="004643BC" w:rsidRPr="00280E12">
        <w:rPr>
          <w:rFonts w:ascii="David" w:hAnsi="David" w:cs="David" w:hint="cs"/>
          <w:sz w:val="32"/>
          <w:szCs w:val="32"/>
          <w:rtl/>
        </w:rPr>
        <w:t>ה</w:t>
      </w:r>
      <w:r w:rsidR="00BF370B" w:rsidRPr="00280E12">
        <w:rPr>
          <w:rFonts w:ascii="David" w:hAnsi="David" w:cs="David" w:hint="eastAsia"/>
          <w:sz w:val="32"/>
          <w:szCs w:val="32"/>
          <w:rtl/>
        </w:rPr>
        <w:t>רכז</w:t>
      </w:r>
      <w:r w:rsidR="00BF370B" w:rsidRPr="00280E12">
        <w:rPr>
          <w:rFonts w:ascii="David" w:hAnsi="David" w:cs="David"/>
          <w:sz w:val="32"/>
          <w:szCs w:val="32"/>
          <w:rtl/>
        </w:rPr>
        <w:t xml:space="preserve"> </w:t>
      </w:r>
      <w:r w:rsidR="004643BC" w:rsidRPr="00280E12">
        <w:rPr>
          <w:rFonts w:ascii="David" w:hAnsi="David" w:cs="David" w:hint="cs"/>
          <w:sz w:val="32"/>
          <w:szCs w:val="32"/>
          <w:rtl/>
        </w:rPr>
        <w:t>ה</w:t>
      </w:r>
      <w:r w:rsidR="00BF370B" w:rsidRPr="00280E12">
        <w:rPr>
          <w:rFonts w:ascii="David" w:hAnsi="David" w:cs="David" w:hint="eastAsia"/>
          <w:sz w:val="32"/>
          <w:szCs w:val="32"/>
          <w:rtl/>
        </w:rPr>
        <w:t>מחוזי</w:t>
      </w:r>
      <w:r w:rsidR="00BF370B" w:rsidRPr="00280E12">
        <w:rPr>
          <w:rFonts w:ascii="David" w:hAnsi="David" w:cs="David"/>
          <w:sz w:val="32"/>
          <w:szCs w:val="32"/>
          <w:rtl/>
        </w:rPr>
        <w:t xml:space="preserve"> מטעם </w:t>
      </w:r>
      <w:r w:rsidR="00A13C97" w:rsidRPr="00280E12">
        <w:rPr>
          <w:rFonts w:ascii="David" w:hAnsi="David" w:cs="David" w:hint="eastAsia"/>
          <w:sz w:val="32"/>
          <w:szCs w:val="32"/>
          <w:rtl/>
        </w:rPr>
        <w:t>ספק</w:t>
      </w:r>
      <w:r w:rsidR="00A13C97" w:rsidRPr="00280E12">
        <w:rPr>
          <w:rFonts w:ascii="David" w:hAnsi="David" w:cs="David"/>
          <w:sz w:val="32"/>
          <w:szCs w:val="32"/>
          <w:rtl/>
        </w:rPr>
        <w:t xml:space="preserve"> </w:t>
      </w:r>
      <w:r w:rsidR="00A13C97" w:rsidRPr="00280E12">
        <w:rPr>
          <w:rFonts w:ascii="David" w:hAnsi="David" w:cs="David" w:hint="eastAsia"/>
          <w:sz w:val="32"/>
          <w:szCs w:val="32"/>
          <w:rtl/>
        </w:rPr>
        <w:t>השירות</w:t>
      </w:r>
      <w:bookmarkEnd w:id="874"/>
    </w:p>
    <w:p w14:paraId="1BE1D9CF" w14:textId="3298D03B" w:rsidR="0006570A" w:rsidRDefault="0006570A" w:rsidP="000532B6">
      <w:pPr>
        <w:spacing w:line="252" w:lineRule="auto"/>
        <w:jc w:val="center"/>
        <w:rPr>
          <w:rFonts w:ascii="David" w:eastAsia="Times New Roman" w:hAnsi="David" w:cs="David"/>
          <w:b/>
          <w:bCs/>
          <w:sz w:val="28"/>
          <w:szCs w:val="28"/>
          <w:highlight w:val="cyan"/>
          <w:rtl/>
        </w:rPr>
      </w:pPr>
      <w:r>
        <w:rPr>
          <w:noProof/>
        </w:rPr>
        <w:drawing>
          <wp:inline distT="0" distB="0" distL="0" distR="0" wp14:anchorId="0B1C260A" wp14:editId="5AE0C6DD">
            <wp:extent cx="5375869" cy="3025140"/>
            <wp:effectExtent l="0" t="0" r="0" b="381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83449" cy="3029405"/>
                    </a:xfrm>
                    <a:prstGeom prst="rect">
                      <a:avLst/>
                    </a:prstGeom>
                    <a:noFill/>
                    <a:ln>
                      <a:noFill/>
                    </a:ln>
                  </pic:spPr>
                </pic:pic>
              </a:graphicData>
            </a:graphic>
          </wp:inline>
        </w:drawing>
      </w:r>
    </w:p>
    <w:p w14:paraId="69061993" w14:textId="77777777" w:rsidR="00C04FE9" w:rsidRDefault="00C04FE9" w:rsidP="002D217E">
      <w:pPr>
        <w:spacing w:line="252" w:lineRule="auto"/>
        <w:jc w:val="both"/>
        <w:rPr>
          <w:rFonts w:ascii="David" w:eastAsia="Times New Roman" w:hAnsi="David" w:cs="David"/>
          <w:b/>
          <w:bCs/>
          <w:sz w:val="28"/>
          <w:szCs w:val="28"/>
          <w:rtl/>
        </w:rPr>
      </w:pPr>
    </w:p>
    <w:p w14:paraId="42AE2B74" w14:textId="77777777" w:rsidR="00C04FE9" w:rsidRDefault="00C04FE9" w:rsidP="002D217E">
      <w:pPr>
        <w:spacing w:line="252" w:lineRule="auto"/>
        <w:jc w:val="both"/>
        <w:rPr>
          <w:rFonts w:ascii="David" w:eastAsia="Times New Roman" w:hAnsi="David" w:cs="David"/>
          <w:b/>
          <w:bCs/>
          <w:sz w:val="28"/>
          <w:szCs w:val="28"/>
          <w:rtl/>
        </w:rPr>
      </w:pPr>
    </w:p>
    <w:p w14:paraId="75F331EC" w14:textId="74B2F12C" w:rsidR="00C04FE9" w:rsidRDefault="00C04FE9" w:rsidP="002D217E">
      <w:pPr>
        <w:spacing w:line="252" w:lineRule="auto"/>
        <w:jc w:val="both"/>
        <w:rPr>
          <w:rFonts w:ascii="David" w:eastAsia="Times New Roman" w:hAnsi="David" w:cs="David"/>
          <w:b/>
          <w:bCs/>
          <w:sz w:val="28"/>
          <w:szCs w:val="28"/>
          <w:rtl/>
        </w:rPr>
      </w:pPr>
    </w:p>
    <w:p w14:paraId="0FDB1D66" w14:textId="77777777" w:rsidR="000A6B65" w:rsidRDefault="000A6B65" w:rsidP="002D217E">
      <w:pPr>
        <w:spacing w:line="252" w:lineRule="auto"/>
        <w:jc w:val="both"/>
        <w:rPr>
          <w:rFonts w:ascii="David" w:eastAsia="Times New Roman" w:hAnsi="David" w:cs="David"/>
          <w:b/>
          <w:bCs/>
          <w:sz w:val="28"/>
          <w:szCs w:val="28"/>
          <w:rtl/>
        </w:rPr>
      </w:pPr>
    </w:p>
    <w:p w14:paraId="60A63FD0" w14:textId="77777777" w:rsidR="00C04FE9" w:rsidRDefault="00C04FE9" w:rsidP="002D217E">
      <w:pPr>
        <w:spacing w:line="252" w:lineRule="auto"/>
        <w:jc w:val="both"/>
        <w:rPr>
          <w:rFonts w:ascii="David" w:eastAsia="Times New Roman" w:hAnsi="David" w:cs="David"/>
          <w:b/>
          <w:bCs/>
          <w:sz w:val="28"/>
          <w:szCs w:val="28"/>
          <w:rtl/>
        </w:rPr>
      </w:pPr>
    </w:p>
    <w:p w14:paraId="145F2792" w14:textId="0DCF3162" w:rsidR="006F0044" w:rsidRPr="00280E12" w:rsidRDefault="00ED493B" w:rsidP="00280E12">
      <w:pPr>
        <w:pStyle w:val="1"/>
        <w:numPr>
          <w:ilvl w:val="0"/>
          <w:numId w:val="0"/>
        </w:numPr>
        <w:spacing w:line="360" w:lineRule="auto"/>
        <w:ind w:left="501" w:hanging="360"/>
        <w:jc w:val="center"/>
        <w:rPr>
          <w:rFonts w:ascii="David" w:hAnsi="David" w:cs="David"/>
          <w:b w:val="0"/>
          <w:bCs w:val="0"/>
          <w:sz w:val="32"/>
          <w:szCs w:val="32"/>
          <w:rtl/>
        </w:rPr>
      </w:pPr>
      <w:bookmarkStart w:id="875" w:name="_Toc109645002"/>
      <w:r w:rsidRPr="00280E12">
        <w:rPr>
          <w:rFonts w:ascii="David" w:hAnsi="David" w:cs="David" w:hint="cs"/>
          <w:sz w:val="32"/>
          <w:szCs w:val="32"/>
          <w:rtl/>
        </w:rPr>
        <w:t>מודל ההפעלה של ה</w:t>
      </w:r>
      <w:r w:rsidR="006F0044" w:rsidRPr="00280E12">
        <w:rPr>
          <w:rFonts w:ascii="David" w:hAnsi="David" w:cs="David" w:hint="eastAsia"/>
          <w:sz w:val="32"/>
          <w:szCs w:val="32"/>
          <w:rtl/>
        </w:rPr>
        <w:t>סמך</w:t>
      </w:r>
      <w:r w:rsidR="006F0044" w:rsidRPr="00280E12">
        <w:rPr>
          <w:rFonts w:ascii="David" w:hAnsi="David" w:cs="David"/>
          <w:sz w:val="32"/>
          <w:szCs w:val="32"/>
          <w:rtl/>
        </w:rPr>
        <w:t xml:space="preserve"> מקצועי </w:t>
      </w:r>
      <w:r w:rsidRPr="00280E12">
        <w:rPr>
          <w:rFonts w:ascii="David" w:hAnsi="David" w:cs="David" w:hint="cs"/>
          <w:sz w:val="32"/>
          <w:szCs w:val="32"/>
          <w:rtl/>
        </w:rPr>
        <w:t xml:space="preserve">במחלקות </w:t>
      </w:r>
      <w:r w:rsidR="001C3899" w:rsidRPr="00280E12">
        <w:rPr>
          <w:rFonts w:ascii="David" w:hAnsi="David" w:cs="David" w:hint="eastAsia"/>
          <w:sz w:val="32"/>
          <w:szCs w:val="32"/>
          <w:rtl/>
        </w:rPr>
        <w:t>לשירותים</w:t>
      </w:r>
      <w:r w:rsidR="001C3899" w:rsidRPr="00280E12">
        <w:rPr>
          <w:rFonts w:ascii="David" w:hAnsi="David" w:cs="David"/>
          <w:sz w:val="32"/>
          <w:szCs w:val="32"/>
          <w:rtl/>
        </w:rPr>
        <w:t xml:space="preserve"> </w:t>
      </w:r>
      <w:r w:rsidR="001C3899" w:rsidRPr="00280E12">
        <w:rPr>
          <w:rFonts w:ascii="David" w:hAnsi="David" w:cs="David" w:hint="eastAsia"/>
          <w:sz w:val="32"/>
          <w:szCs w:val="32"/>
          <w:rtl/>
        </w:rPr>
        <w:t>חברתיים</w:t>
      </w:r>
      <w:bookmarkEnd w:id="875"/>
    </w:p>
    <w:p w14:paraId="7364D760" w14:textId="5B08E498" w:rsidR="006F0044" w:rsidRPr="00C46447" w:rsidRDefault="00ED493B" w:rsidP="00C46447">
      <w:pPr>
        <w:spacing w:line="360" w:lineRule="auto"/>
        <w:jc w:val="both"/>
        <w:rPr>
          <w:rFonts w:ascii="David" w:eastAsia="Calibri" w:hAnsi="David" w:cs="David"/>
          <w:sz w:val="24"/>
          <w:szCs w:val="24"/>
          <w:rtl/>
        </w:rPr>
      </w:pPr>
      <w:r w:rsidRPr="00C46447">
        <w:rPr>
          <w:rFonts w:ascii="David" w:eastAsia="Calibri" w:hAnsi="David" w:cs="David"/>
          <w:sz w:val="24"/>
          <w:szCs w:val="24"/>
          <w:rtl/>
        </w:rPr>
        <w:t>שירות ה</w:t>
      </w:r>
      <w:r w:rsidR="006F0044" w:rsidRPr="00C46447">
        <w:rPr>
          <w:rFonts w:ascii="David" w:eastAsia="Calibri" w:hAnsi="David" w:cs="David"/>
          <w:sz w:val="24"/>
          <w:szCs w:val="24"/>
          <w:rtl/>
        </w:rPr>
        <w:t xml:space="preserve">סמך מקצועי </w:t>
      </w:r>
      <w:r w:rsidR="003D04A5" w:rsidRPr="00C46447">
        <w:rPr>
          <w:rFonts w:ascii="David" w:eastAsia="Calibri" w:hAnsi="David" w:cs="David"/>
          <w:sz w:val="24"/>
          <w:szCs w:val="24"/>
          <w:rtl/>
        </w:rPr>
        <w:t xml:space="preserve">הניתן למקבל השירות מותאם על ידי </w:t>
      </w:r>
      <w:r w:rsidR="004F0B57" w:rsidRPr="00C46447">
        <w:rPr>
          <w:rFonts w:ascii="David" w:eastAsia="Calibri" w:hAnsi="David" w:cs="David"/>
          <w:sz w:val="24"/>
          <w:szCs w:val="24"/>
          <w:rtl/>
        </w:rPr>
        <w:t>ע</w:t>
      </w:r>
      <w:r w:rsidR="006F0044" w:rsidRPr="00C46447">
        <w:rPr>
          <w:rFonts w:ascii="David" w:eastAsia="Calibri" w:hAnsi="David" w:cs="David"/>
          <w:sz w:val="24"/>
          <w:szCs w:val="24"/>
          <w:rtl/>
        </w:rPr>
        <w:t xml:space="preserve">ו"ס </w:t>
      </w:r>
      <w:r w:rsidR="004F0B57" w:rsidRPr="00C46447">
        <w:rPr>
          <w:rFonts w:ascii="David" w:eastAsia="Calibri" w:hAnsi="David" w:cs="David"/>
          <w:sz w:val="24"/>
          <w:szCs w:val="24"/>
          <w:rtl/>
        </w:rPr>
        <w:t xml:space="preserve">המחלקה </w:t>
      </w:r>
      <w:r w:rsidR="003D04A5" w:rsidRPr="00C46447">
        <w:rPr>
          <w:rFonts w:ascii="David" w:eastAsia="Calibri" w:hAnsi="David" w:cs="David"/>
          <w:sz w:val="24"/>
          <w:szCs w:val="24"/>
          <w:rtl/>
        </w:rPr>
        <w:t>בהתאם ל</w:t>
      </w:r>
      <w:r w:rsidR="006F0044" w:rsidRPr="00C46447">
        <w:rPr>
          <w:rFonts w:ascii="David" w:eastAsia="Calibri" w:hAnsi="David" w:cs="David"/>
          <w:sz w:val="24"/>
          <w:szCs w:val="24"/>
          <w:rtl/>
        </w:rPr>
        <w:t>מאפייני הנזקקו</w:t>
      </w:r>
      <w:ins w:id="876" w:author="Noga Kadman" w:date="2022-07-29T13:36:00Z">
        <w:r w:rsidR="001774CF">
          <w:rPr>
            <w:rFonts w:ascii="David" w:eastAsia="Calibri" w:hAnsi="David" w:cs="David" w:hint="cs"/>
            <w:sz w:val="24"/>
            <w:szCs w:val="24"/>
            <w:rtl/>
          </w:rPr>
          <w:t>ּ</w:t>
        </w:r>
      </w:ins>
      <w:r w:rsidR="006F0044" w:rsidRPr="00C46447">
        <w:rPr>
          <w:rFonts w:ascii="David" w:eastAsia="Calibri" w:hAnsi="David" w:cs="David"/>
          <w:sz w:val="24"/>
          <w:szCs w:val="24"/>
          <w:rtl/>
        </w:rPr>
        <w:t>ת ו</w:t>
      </w:r>
      <w:r w:rsidR="003D04A5" w:rsidRPr="00C46447">
        <w:rPr>
          <w:rFonts w:ascii="David" w:eastAsia="Calibri" w:hAnsi="David" w:cs="David"/>
          <w:sz w:val="24"/>
          <w:szCs w:val="24"/>
          <w:rtl/>
        </w:rPr>
        <w:t>ל</w:t>
      </w:r>
      <w:r w:rsidR="006F0044" w:rsidRPr="00C46447">
        <w:rPr>
          <w:rFonts w:ascii="David" w:eastAsia="Calibri" w:hAnsi="David" w:cs="David"/>
          <w:sz w:val="24"/>
          <w:szCs w:val="24"/>
          <w:rtl/>
        </w:rPr>
        <w:t xml:space="preserve">מטרות </w:t>
      </w:r>
      <w:proofErr w:type="spellStart"/>
      <w:r w:rsidR="003D04A5" w:rsidRPr="00C46447">
        <w:rPr>
          <w:rFonts w:ascii="David" w:eastAsia="Calibri" w:hAnsi="David" w:cs="David"/>
          <w:sz w:val="24"/>
          <w:szCs w:val="24"/>
          <w:rtl/>
        </w:rPr>
        <w:t>תוכנית</w:t>
      </w:r>
      <w:proofErr w:type="spellEnd"/>
      <w:r w:rsidR="003D04A5" w:rsidRPr="00C46447">
        <w:rPr>
          <w:rFonts w:ascii="David" w:eastAsia="Calibri" w:hAnsi="David" w:cs="David"/>
          <w:sz w:val="24"/>
          <w:szCs w:val="24"/>
          <w:rtl/>
        </w:rPr>
        <w:t xml:space="preserve"> </w:t>
      </w:r>
      <w:r w:rsidR="006F0044" w:rsidRPr="00C46447">
        <w:rPr>
          <w:rFonts w:ascii="David" w:eastAsia="Calibri" w:hAnsi="David" w:cs="David"/>
          <w:sz w:val="24"/>
          <w:szCs w:val="24"/>
          <w:rtl/>
        </w:rPr>
        <w:t>ההתערבות.</w:t>
      </w:r>
      <w:r w:rsidR="003D04A5" w:rsidRPr="00C46447">
        <w:rPr>
          <w:rFonts w:ascii="David" w:eastAsia="Calibri" w:hAnsi="David" w:cs="David"/>
          <w:sz w:val="24"/>
          <w:szCs w:val="24"/>
          <w:rtl/>
        </w:rPr>
        <w:t xml:space="preserve"> לשם יישום שירות הסמך מקצועי</w:t>
      </w:r>
      <w:ins w:id="877" w:author="Noga Kadman" w:date="2022-08-05T11:40:00Z">
        <w:r w:rsidR="00915807">
          <w:rPr>
            <w:rFonts w:ascii="David" w:eastAsia="Calibri" w:hAnsi="David" w:cs="David" w:hint="cs"/>
            <w:sz w:val="24"/>
            <w:szCs w:val="24"/>
            <w:rtl/>
          </w:rPr>
          <w:t>,</w:t>
        </w:r>
      </w:ins>
      <w:r w:rsidR="003D04A5" w:rsidRPr="00C46447">
        <w:rPr>
          <w:rFonts w:ascii="David" w:eastAsia="Calibri" w:hAnsi="David" w:cs="David"/>
          <w:sz w:val="24"/>
          <w:szCs w:val="24"/>
          <w:rtl/>
        </w:rPr>
        <w:t xml:space="preserve"> על </w:t>
      </w:r>
      <w:proofErr w:type="spellStart"/>
      <w:r w:rsidR="003D04A5" w:rsidRPr="00C46447">
        <w:rPr>
          <w:rFonts w:ascii="David" w:eastAsia="Calibri" w:hAnsi="David" w:cs="David"/>
          <w:sz w:val="24"/>
          <w:szCs w:val="24"/>
          <w:rtl/>
        </w:rPr>
        <w:t>העו"ס</w:t>
      </w:r>
      <w:proofErr w:type="spellEnd"/>
      <w:r w:rsidR="003D04A5" w:rsidRPr="00C46447">
        <w:rPr>
          <w:rFonts w:ascii="David" w:eastAsia="Calibri" w:hAnsi="David" w:cs="David"/>
          <w:sz w:val="24"/>
          <w:szCs w:val="24"/>
          <w:rtl/>
        </w:rPr>
        <w:t xml:space="preserve"> לבצע את הפעולות הבאות:</w:t>
      </w:r>
    </w:p>
    <w:p w14:paraId="7EA78006" w14:textId="75D46C23" w:rsidR="006F0044" w:rsidRPr="00C46447" w:rsidRDefault="003D04A5" w:rsidP="00C46447">
      <w:pPr>
        <w:pStyle w:val="11"/>
        <w:numPr>
          <w:ilvl w:val="0"/>
          <w:numId w:val="0"/>
        </w:numPr>
        <w:spacing w:line="360" w:lineRule="auto"/>
        <w:ind w:left="432" w:hanging="432"/>
        <w:jc w:val="left"/>
        <w:rPr>
          <w:rFonts w:ascii="David" w:eastAsia="Calibri" w:hAnsi="David"/>
          <w:b/>
          <w:bCs/>
          <w:u w:val="single"/>
          <w:rtl/>
        </w:rPr>
      </w:pPr>
      <w:r w:rsidRPr="00C46447">
        <w:rPr>
          <w:rFonts w:ascii="David" w:hAnsi="David"/>
          <w:b/>
          <w:bCs/>
          <w:u w:val="single"/>
          <w:rtl/>
        </w:rPr>
        <w:t xml:space="preserve">שלב ראשון: </w:t>
      </w:r>
      <w:r w:rsidR="006F0044" w:rsidRPr="00C46447">
        <w:rPr>
          <w:rFonts w:ascii="David" w:hAnsi="David"/>
          <w:b/>
          <w:bCs/>
          <w:u w:val="single"/>
          <w:rtl/>
        </w:rPr>
        <w:t xml:space="preserve">זיהוי הצורך ואישור </w:t>
      </w:r>
      <w:commentRangeStart w:id="878"/>
      <w:proofErr w:type="spellStart"/>
      <w:r w:rsidR="006F0044" w:rsidRPr="00C46447">
        <w:rPr>
          <w:rFonts w:ascii="David" w:hAnsi="David"/>
          <w:b/>
          <w:bCs/>
          <w:u w:val="single"/>
          <w:rtl/>
        </w:rPr>
        <w:t>ת</w:t>
      </w:r>
      <w:ins w:id="879" w:author="Noga Kadman" w:date="2022-07-29T13:37:00Z">
        <w:r w:rsidR="001774CF">
          <w:rPr>
            <w:rFonts w:ascii="David" w:hAnsi="David" w:hint="cs"/>
            <w:b/>
            <w:bCs/>
            <w:u w:val="single"/>
            <w:rtl/>
          </w:rPr>
          <w:t>ו</w:t>
        </w:r>
      </w:ins>
      <w:r w:rsidR="006F0044" w:rsidRPr="00C46447">
        <w:rPr>
          <w:rFonts w:ascii="David" w:hAnsi="David"/>
          <w:b/>
          <w:bCs/>
          <w:u w:val="single"/>
          <w:rtl/>
        </w:rPr>
        <w:t>כנית</w:t>
      </w:r>
      <w:proofErr w:type="spellEnd"/>
      <w:r w:rsidR="006F0044" w:rsidRPr="00C46447">
        <w:rPr>
          <w:rFonts w:ascii="David" w:hAnsi="David"/>
          <w:b/>
          <w:bCs/>
          <w:u w:val="single"/>
          <w:rtl/>
        </w:rPr>
        <w:t xml:space="preserve"> </w:t>
      </w:r>
      <w:commentRangeEnd w:id="878"/>
      <w:r w:rsidR="001774CF">
        <w:rPr>
          <w:rStyle w:val="a3"/>
          <w:rFonts w:asciiTheme="minorHAnsi" w:eastAsiaTheme="minorHAnsi" w:hAnsiTheme="minorHAnsi" w:cstheme="minorBidi"/>
          <w:rtl/>
          <w:lang w:eastAsia="en-US"/>
        </w:rPr>
        <w:commentReference w:id="878"/>
      </w:r>
      <w:r w:rsidR="006F0044" w:rsidRPr="00C46447">
        <w:rPr>
          <w:rFonts w:ascii="David" w:hAnsi="David"/>
          <w:b/>
          <w:bCs/>
          <w:u w:val="single"/>
          <w:rtl/>
        </w:rPr>
        <w:t>ההתערבות</w:t>
      </w:r>
    </w:p>
    <w:p w14:paraId="7AE753A6" w14:textId="02D8D884" w:rsidR="006F0044" w:rsidRPr="00C46447" w:rsidRDefault="006F0044" w:rsidP="001774CF">
      <w:pPr>
        <w:spacing w:after="0" w:line="360" w:lineRule="auto"/>
        <w:jc w:val="both"/>
        <w:rPr>
          <w:rFonts w:ascii="David" w:eastAsia="Calibri" w:hAnsi="David" w:cs="David"/>
          <w:sz w:val="24"/>
          <w:szCs w:val="24"/>
          <w:rtl/>
        </w:rPr>
      </w:pPr>
      <w:r w:rsidRPr="00C46447">
        <w:rPr>
          <w:rFonts w:ascii="David" w:eastAsia="Calibri" w:hAnsi="David" w:cs="David"/>
          <w:sz w:val="24"/>
          <w:szCs w:val="24"/>
          <w:rtl/>
        </w:rPr>
        <w:t xml:space="preserve">לצורך </w:t>
      </w:r>
      <w:r w:rsidR="003D04A5" w:rsidRPr="00C46447">
        <w:rPr>
          <w:rFonts w:ascii="David" w:eastAsia="Calibri" w:hAnsi="David" w:cs="David"/>
          <w:sz w:val="24"/>
          <w:szCs w:val="24"/>
          <w:rtl/>
        </w:rPr>
        <w:t xml:space="preserve">קבלת </w:t>
      </w:r>
      <w:r w:rsidRPr="00C46447">
        <w:rPr>
          <w:rFonts w:ascii="David" w:eastAsia="Calibri" w:hAnsi="David" w:cs="David"/>
          <w:sz w:val="24"/>
          <w:szCs w:val="24"/>
          <w:rtl/>
        </w:rPr>
        <w:t>החלטה על מתן שירות</w:t>
      </w:r>
      <w:r w:rsidR="003D04A5" w:rsidRPr="00C46447">
        <w:rPr>
          <w:rFonts w:ascii="David" w:eastAsia="Calibri" w:hAnsi="David" w:cs="David"/>
          <w:sz w:val="24"/>
          <w:szCs w:val="24"/>
          <w:rtl/>
        </w:rPr>
        <w:t xml:space="preserve"> ויישומו</w:t>
      </w:r>
      <w:r w:rsidRPr="00C46447">
        <w:rPr>
          <w:rFonts w:ascii="David" w:eastAsia="Calibri" w:hAnsi="David" w:cs="David"/>
          <w:sz w:val="24"/>
          <w:szCs w:val="24"/>
          <w:rtl/>
        </w:rPr>
        <w:t xml:space="preserve">, </w:t>
      </w:r>
      <w:del w:id="880" w:author="Noga Kadman" w:date="2022-07-29T13:39:00Z">
        <w:r w:rsidR="003D04A5" w:rsidRPr="00C46447" w:rsidDel="001774CF">
          <w:rPr>
            <w:rFonts w:ascii="David" w:eastAsia="Calibri" w:hAnsi="David" w:cs="David"/>
            <w:sz w:val="24"/>
            <w:szCs w:val="24"/>
            <w:rtl/>
          </w:rPr>
          <w:delText xml:space="preserve"> </w:delText>
        </w:r>
      </w:del>
      <w:proofErr w:type="spellStart"/>
      <w:r w:rsidR="003D04A5" w:rsidRPr="00C46447">
        <w:rPr>
          <w:rFonts w:ascii="David" w:eastAsia="Calibri" w:hAnsi="David" w:cs="David"/>
          <w:sz w:val="24"/>
          <w:szCs w:val="24"/>
          <w:rtl/>
        </w:rPr>
        <w:t>העו"ס</w:t>
      </w:r>
      <w:proofErr w:type="spellEnd"/>
      <w:r w:rsidR="003D04A5" w:rsidRPr="00C46447">
        <w:rPr>
          <w:rFonts w:ascii="David" w:eastAsia="Calibri" w:hAnsi="David" w:cs="David"/>
          <w:sz w:val="24"/>
          <w:szCs w:val="24"/>
          <w:rtl/>
        </w:rPr>
        <w:t xml:space="preserve"> יערוך את הפעולות הבאות:</w:t>
      </w:r>
    </w:p>
    <w:p w14:paraId="05146EF6" w14:textId="42A3A31F" w:rsidR="00802FE7" w:rsidRPr="00C46447" w:rsidRDefault="00802FE7" w:rsidP="00C46447">
      <w:pPr>
        <w:pStyle w:val="aa"/>
        <w:numPr>
          <w:ilvl w:val="0"/>
          <w:numId w:val="31"/>
        </w:numPr>
        <w:spacing w:line="360" w:lineRule="auto"/>
        <w:ind w:left="368" w:hanging="284"/>
        <w:jc w:val="both"/>
        <w:rPr>
          <w:rFonts w:ascii="David" w:eastAsia="Calibri" w:hAnsi="David" w:cs="David"/>
          <w:sz w:val="24"/>
          <w:szCs w:val="24"/>
        </w:rPr>
      </w:pPr>
      <w:r w:rsidRPr="00C46447">
        <w:rPr>
          <w:rFonts w:ascii="David" w:eastAsia="Calibri" w:hAnsi="David" w:cs="David"/>
          <w:sz w:val="24"/>
          <w:szCs w:val="24"/>
          <w:rtl/>
        </w:rPr>
        <w:t>יערוך מפגש עם מקבל השירות במחלקה</w:t>
      </w:r>
      <w:ins w:id="881" w:author="Noga Kadman" w:date="2022-07-29T13:39:00Z">
        <w:r w:rsidR="001774CF">
          <w:rPr>
            <w:rFonts w:ascii="David" w:eastAsia="Calibri" w:hAnsi="David" w:cs="David" w:hint="cs"/>
            <w:sz w:val="24"/>
            <w:szCs w:val="24"/>
            <w:rtl/>
          </w:rPr>
          <w:t>,</w:t>
        </w:r>
      </w:ins>
      <w:r w:rsidRPr="00C46447">
        <w:rPr>
          <w:rFonts w:ascii="David" w:eastAsia="Calibri" w:hAnsi="David" w:cs="David"/>
          <w:sz w:val="24"/>
          <w:szCs w:val="24"/>
          <w:rtl/>
        </w:rPr>
        <w:t xml:space="preserve"> לצורך</w:t>
      </w:r>
      <w:r w:rsidR="002D217E" w:rsidRPr="00C46447">
        <w:rPr>
          <w:rFonts w:ascii="David" w:eastAsia="Calibri" w:hAnsi="David" w:cs="David"/>
          <w:sz w:val="24"/>
          <w:szCs w:val="24"/>
          <w:rtl/>
        </w:rPr>
        <w:t xml:space="preserve"> היכרות ו</w:t>
      </w:r>
      <w:r w:rsidRPr="00C46447">
        <w:rPr>
          <w:rFonts w:ascii="David" w:eastAsia="Calibri" w:hAnsi="David" w:cs="David"/>
          <w:sz w:val="24"/>
          <w:szCs w:val="24"/>
          <w:rtl/>
        </w:rPr>
        <w:t>הגדרת הנזקקות.</w:t>
      </w:r>
    </w:p>
    <w:p w14:paraId="2822E623" w14:textId="59713E90" w:rsidR="00AF2FB2" w:rsidRPr="00C46447" w:rsidRDefault="00AF2FB2" w:rsidP="00813A9F">
      <w:pPr>
        <w:pStyle w:val="aa"/>
        <w:numPr>
          <w:ilvl w:val="0"/>
          <w:numId w:val="31"/>
        </w:numPr>
        <w:spacing w:line="360" w:lineRule="auto"/>
        <w:ind w:left="368" w:hanging="284"/>
        <w:jc w:val="both"/>
        <w:rPr>
          <w:rFonts w:ascii="David" w:eastAsia="Calibri" w:hAnsi="David" w:cs="David"/>
          <w:sz w:val="24"/>
          <w:szCs w:val="24"/>
        </w:rPr>
      </w:pPr>
      <w:r w:rsidRPr="00C46447">
        <w:rPr>
          <w:rFonts w:ascii="David" w:eastAsia="Calibri" w:hAnsi="David" w:cs="David"/>
          <w:sz w:val="24"/>
          <w:szCs w:val="24"/>
          <w:rtl/>
        </w:rPr>
        <w:t>י</w:t>
      </w:r>
      <w:r w:rsidR="00D01381" w:rsidRPr="00C46447">
        <w:rPr>
          <w:rFonts w:ascii="David" w:eastAsia="Calibri" w:hAnsi="David" w:cs="David"/>
          <w:sz w:val="24"/>
          <w:szCs w:val="24"/>
          <w:rtl/>
        </w:rPr>
        <w:t>קיים</w:t>
      </w:r>
      <w:r w:rsidRPr="00C46447">
        <w:rPr>
          <w:rFonts w:ascii="David" w:eastAsia="Calibri" w:hAnsi="David" w:cs="David"/>
          <w:sz w:val="24"/>
          <w:szCs w:val="24"/>
          <w:rtl/>
        </w:rPr>
        <w:t xml:space="preserve"> מפגש נוסף בבית מקבל השירות, </w:t>
      </w:r>
      <w:del w:id="882" w:author="Noga Kadman" w:date="2022-07-29T13:39:00Z">
        <w:r w:rsidR="003D04A5" w:rsidRPr="00C46447" w:rsidDel="001774CF">
          <w:rPr>
            <w:rFonts w:ascii="David" w:eastAsia="Calibri" w:hAnsi="David" w:cs="David"/>
            <w:sz w:val="24"/>
            <w:szCs w:val="24"/>
            <w:rtl/>
          </w:rPr>
          <w:delText xml:space="preserve"> </w:delText>
        </w:r>
      </w:del>
      <w:r w:rsidR="003D04A5" w:rsidRPr="00C46447">
        <w:rPr>
          <w:rFonts w:ascii="David" w:eastAsia="Calibri" w:hAnsi="David" w:cs="David"/>
          <w:sz w:val="24"/>
          <w:szCs w:val="24"/>
          <w:rtl/>
        </w:rPr>
        <w:t>עד חודש (</w:t>
      </w:r>
      <w:r w:rsidRPr="00C46447">
        <w:rPr>
          <w:rFonts w:ascii="David" w:eastAsia="Calibri" w:hAnsi="David" w:cs="David"/>
          <w:sz w:val="24"/>
          <w:szCs w:val="24"/>
          <w:rtl/>
        </w:rPr>
        <w:t>לכל היותר</w:t>
      </w:r>
      <w:r w:rsidR="003D04A5" w:rsidRPr="00C46447">
        <w:rPr>
          <w:rFonts w:ascii="David" w:eastAsia="Calibri" w:hAnsi="David" w:cs="David"/>
          <w:sz w:val="24"/>
          <w:szCs w:val="24"/>
          <w:rtl/>
        </w:rPr>
        <w:t xml:space="preserve">) </w:t>
      </w:r>
      <w:r w:rsidRPr="00C46447">
        <w:rPr>
          <w:rFonts w:ascii="David" w:eastAsia="Calibri" w:hAnsi="David" w:cs="David"/>
          <w:sz w:val="24"/>
          <w:szCs w:val="24"/>
          <w:rtl/>
        </w:rPr>
        <w:t xml:space="preserve">לפני הגשת הבקשה, ויתעד את </w:t>
      </w:r>
      <w:r w:rsidR="006340A3" w:rsidRPr="00C46447">
        <w:rPr>
          <w:rFonts w:ascii="David" w:eastAsia="Calibri" w:hAnsi="David" w:cs="David"/>
          <w:sz w:val="24"/>
          <w:szCs w:val="24"/>
          <w:rtl/>
        </w:rPr>
        <w:t xml:space="preserve">המפגש </w:t>
      </w:r>
      <w:del w:id="883" w:author="Noga Kadman" w:date="2022-08-05T11:40:00Z">
        <w:r w:rsidR="006340A3" w:rsidRPr="00C46447" w:rsidDel="00915807">
          <w:rPr>
            <w:rFonts w:ascii="David" w:eastAsia="Calibri" w:hAnsi="David" w:cs="David"/>
            <w:sz w:val="24"/>
            <w:szCs w:val="24"/>
            <w:rtl/>
          </w:rPr>
          <w:delText xml:space="preserve"> </w:delText>
        </w:r>
      </w:del>
      <w:r w:rsidRPr="00C46447">
        <w:rPr>
          <w:rFonts w:ascii="David" w:eastAsia="Calibri" w:hAnsi="David" w:cs="David"/>
          <w:sz w:val="24"/>
          <w:szCs w:val="24"/>
          <w:rtl/>
        </w:rPr>
        <w:t>בטופס ובתיק ההתערבות</w:t>
      </w:r>
      <w:r w:rsidR="006340A3" w:rsidRPr="00C46447">
        <w:rPr>
          <w:rFonts w:ascii="David" w:eastAsia="Calibri" w:hAnsi="David" w:cs="David"/>
          <w:sz w:val="24"/>
          <w:szCs w:val="24"/>
          <w:rtl/>
        </w:rPr>
        <w:t xml:space="preserve">. המפגש בבית מקבל השירות </w:t>
      </w:r>
      <w:ins w:id="884" w:author="Noga Kadman" w:date="2022-07-29T13:40:00Z">
        <w:r w:rsidR="001774CF">
          <w:rPr>
            <w:rFonts w:ascii="David" w:eastAsia="Calibri" w:hAnsi="David" w:cs="David" w:hint="cs"/>
            <w:sz w:val="24"/>
            <w:szCs w:val="24"/>
            <w:rtl/>
          </w:rPr>
          <w:t>י</w:t>
        </w:r>
      </w:ins>
      <w:r w:rsidR="006340A3" w:rsidRPr="00C46447">
        <w:rPr>
          <w:rFonts w:ascii="David" w:eastAsia="Calibri" w:hAnsi="David" w:cs="David"/>
          <w:sz w:val="24"/>
          <w:szCs w:val="24"/>
          <w:rtl/>
        </w:rPr>
        <w:t xml:space="preserve">יערך גם במקרים </w:t>
      </w:r>
      <w:ins w:id="885" w:author="Noga Kadman" w:date="2022-07-29T13:40:00Z">
        <w:r w:rsidR="001774CF">
          <w:rPr>
            <w:rFonts w:ascii="David" w:eastAsia="Calibri" w:hAnsi="David" w:cs="David" w:hint="cs"/>
            <w:sz w:val="24"/>
            <w:szCs w:val="24"/>
            <w:rtl/>
          </w:rPr>
          <w:t>ש</w:t>
        </w:r>
      </w:ins>
      <w:r w:rsidR="006340A3" w:rsidRPr="00C46447">
        <w:rPr>
          <w:rFonts w:ascii="David" w:eastAsia="Calibri" w:hAnsi="David" w:cs="David"/>
          <w:sz w:val="24"/>
          <w:szCs w:val="24"/>
          <w:rtl/>
        </w:rPr>
        <w:t>בהם השירות אינו אמור להינתן בבית מקבל השירות.</w:t>
      </w:r>
      <w:del w:id="886" w:author="Noga Kadman" w:date="2022-08-05T14:09:00Z">
        <w:r w:rsidR="006340A3" w:rsidRPr="00C46447" w:rsidDel="00774EE1">
          <w:rPr>
            <w:rFonts w:ascii="David" w:eastAsia="Calibri" w:hAnsi="David" w:cs="David"/>
            <w:sz w:val="24"/>
            <w:szCs w:val="24"/>
            <w:rtl/>
          </w:rPr>
          <w:delText xml:space="preserve"> </w:delText>
        </w:r>
        <w:r w:rsidRPr="00C46447" w:rsidDel="00774EE1">
          <w:rPr>
            <w:rFonts w:ascii="David" w:eastAsia="Calibri" w:hAnsi="David" w:cs="David"/>
            <w:sz w:val="24"/>
            <w:szCs w:val="24"/>
            <w:rtl/>
          </w:rPr>
          <w:delText xml:space="preserve"> </w:delText>
        </w:r>
      </w:del>
      <w:ins w:id="887" w:author="Noga Kadman" w:date="2022-08-05T14:09:00Z">
        <w:r w:rsidR="00774EE1">
          <w:rPr>
            <w:rFonts w:ascii="David" w:eastAsia="Calibri" w:hAnsi="David" w:cs="David"/>
            <w:sz w:val="24"/>
            <w:szCs w:val="24"/>
            <w:rtl/>
          </w:rPr>
          <w:t xml:space="preserve"> </w:t>
        </w:r>
      </w:ins>
    </w:p>
    <w:p w14:paraId="7130AB6D" w14:textId="26A28AF1" w:rsidR="006340A3" w:rsidRPr="00C46447" w:rsidRDefault="006340A3" w:rsidP="00D541F8">
      <w:pPr>
        <w:pStyle w:val="aa"/>
        <w:numPr>
          <w:ilvl w:val="0"/>
          <w:numId w:val="31"/>
        </w:numPr>
        <w:spacing w:line="360" w:lineRule="auto"/>
        <w:ind w:left="368" w:hanging="284"/>
        <w:jc w:val="both"/>
        <w:rPr>
          <w:rFonts w:ascii="David" w:eastAsia="Calibri" w:hAnsi="David" w:cs="David"/>
          <w:sz w:val="24"/>
          <w:szCs w:val="24"/>
        </w:rPr>
      </w:pPr>
      <w:r w:rsidRPr="00C46447">
        <w:rPr>
          <w:rFonts w:ascii="David" w:eastAsia="Calibri" w:hAnsi="David" w:cs="David"/>
          <w:sz w:val="24"/>
          <w:szCs w:val="24"/>
          <w:rtl/>
        </w:rPr>
        <w:t xml:space="preserve">יבנה </w:t>
      </w:r>
      <w:proofErr w:type="spellStart"/>
      <w:r w:rsidRPr="00C46447">
        <w:rPr>
          <w:rFonts w:ascii="David" w:eastAsia="Calibri" w:hAnsi="David" w:cs="David"/>
          <w:sz w:val="24"/>
          <w:szCs w:val="24"/>
          <w:rtl/>
        </w:rPr>
        <w:t>תוכנית</w:t>
      </w:r>
      <w:proofErr w:type="spellEnd"/>
      <w:r w:rsidRPr="00C46447">
        <w:rPr>
          <w:rFonts w:ascii="David" w:eastAsia="Calibri" w:hAnsi="David" w:cs="David"/>
          <w:sz w:val="24"/>
          <w:szCs w:val="24"/>
          <w:rtl/>
        </w:rPr>
        <w:t xml:space="preserve"> התערבות</w:t>
      </w:r>
      <w:del w:id="888" w:author="Noga Kadman" w:date="2022-07-29T13:40:00Z">
        <w:r w:rsidRPr="00C46447" w:rsidDel="00D541F8">
          <w:rPr>
            <w:rFonts w:ascii="David" w:eastAsia="Calibri" w:hAnsi="David" w:cs="David"/>
            <w:sz w:val="24"/>
            <w:szCs w:val="24"/>
            <w:rtl/>
          </w:rPr>
          <w:delText xml:space="preserve"> </w:delText>
        </w:r>
      </w:del>
      <w:r w:rsidRPr="00C46447">
        <w:rPr>
          <w:rFonts w:ascii="David" w:eastAsia="Calibri" w:hAnsi="David" w:cs="David"/>
          <w:sz w:val="24"/>
          <w:szCs w:val="24"/>
          <w:rtl/>
        </w:rPr>
        <w:t xml:space="preserve">: </w:t>
      </w:r>
      <w:r w:rsidR="00802FE7" w:rsidRPr="00C46447">
        <w:rPr>
          <w:rFonts w:ascii="David" w:eastAsia="Calibri" w:hAnsi="David" w:cs="David"/>
          <w:sz w:val="24"/>
          <w:szCs w:val="24"/>
          <w:rtl/>
        </w:rPr>
        <w:t>יגדיר את סוג השירות המבוקש</w:t>
      </w:r>
      <w:r w:rsidRPr="00C46447">
        <w:rPr>
          <w:rFonts w:ascii="David" w:eastAsia="Calibri" w:hAnsi="David" w:cs="David"/>
          <w:sz w:val="24"/>
          <w:szCs w:val="24"/>
          <w:rtl/>
        </w:rPr>
        <w:t xml:space="preserve">, </w:t>
      </w:r>
      <w:del w:id="889" w:author="Noga Kadman" w:date="2022-07-29T13:40:00Z">
        <w:r w:rsidR="00802FE7" w:rsidRPr="00C46447" w:rsidDel="00D541F8">
          <w:rPr>
            <w:rFonts w:ascii="David" w:eastAsia="Calibri" w:hAnsi="David" w:cs="David"/>
            <w:sz w:val="24"/>
            <w:szCs w:val="24"/>
            <w:rtl/>
          </w:rPr>
          <w:delText xml:space="preserve"> </w:delText>
        </w:r>
      </w:del>
      <w:r w:rsidRPr="00C46447">
        <w:rPr>
          <w:rFonts w:ascii="David" w:eastAsia="Calibri" w:hAnsi="David" w:cs="David"/>
          <w:sz w:val="24"/>
          <w:szCs w:val="24"/>
          <w:highlight w:val="yellow"/>
          <w:rtl/>
        </w:rPr>
        <w:t>בהתאם להגדרות התפקיד של המלווה כמפורט בעמ'____</w:t>
      </w:r>
    </w:p>
    <w:p w14:paraId="7164F9F4" w14:textId="7076C5B9" w:rsidR="00802FE7" w:rsidRPr="00C46447" w:rsidRDefault="00802FE7" w:rsidP="00D541F8">
      <w:pPr>
        <w:pStyle w:val="aa"/>
        <w:numPr>
          <w:ilvl w:val="0"/>
          <w:numId w:val="32"/>
        </w:numPr>
        <w:spacing w:line="360" w:lineRule="auto"/>
        <w:jc w:val="both"/>
        <w:rPr>
          <w:rFonts w:ascii="David" w:hAnsi="David" w:cs="David"/>
          <w:sz w:val="24"/>
          <w:szCs w:val="24"/>
          <w:highlight w:val="yellow"/>
        </w:rPr>
      </w:pPr>
      <w:r w:rsidRPr="00C46447">
        <w:rPr>
          <w:rFonts w:ascii="David" w:hAnsi="David" w:cs="David"/>
          <w:b/>
          <w:bCs/>
          <w:sz w:val="24"/>
          <w:szCs w:val="24"/>
          <w:rtl/>
        </w:rPr>
        <w:t>הדרכה וליווי</w:t>
      </w:r>
      <w:r w:rsidRPr="00C46447">
        <w:rPr>
          <w:rFonts w:ascii="David" w:hAnsi="David" w:cs="David"/>
          <w:sz w:val="24"/>
          <w:szCs w:val="24"/>
          <w:rtl/>
        </w:rPr>
        <w:t xml:space="preserve"> </w:t>
      </w:r>
      <w:del w:id="890" w:author="Noga Kadman" w:date="2022-07-29T13:40:00Z">
        <w:r w:rsidRPr="00C46447" w:rsidDel="00D541F8">
          <w:rPr>
            <w:rFonts w:ascii="David" w:hAnsi="David" w:cs="David"/>
            <w:sz w:val="24"/>
            <w:szCs w:val="24"/>
            <w:rtl/>
          </w:rPr>
          <w:delText xml:space="preserve">- </w:delText>
        </w:r>
      </w:del>
      <w:ins w:id="891" w:author="Noga Kadman" w:date="2022-07-29T13:40:00Z">
        <w:r w:rsidR="00D541F8">
          <w:rPr>
            <w:rFonts w:ascii="David" w:hAnsi="David" w:cs="David"/>
            <w:sz w:val="24"/>
            <w:szCs w:val="24"/>
            <w:rtl/>
          </w:rPr>
          <w:t>–</w:t>
        </w:r>
        <w:r w:rsidR="00D541F8" w:rsidRPr="00C46447">
          <w:rPr>
            <w:rFonts w:ascii="David" w:hAnsi="David" w:cs="David"/>
            <w:sz w:val="24"/>
            <w:szCs w:val="24"/>
            <w:rtl/>
          </w:rPr>
          <w:t xml:space="preserve"> </w:t>
        </w:r>
      </w:ins>
      <w:r w:rsidRPr="00C46447">
        <w:rPr>
          <w:rFonts w:ascii="David" w:hAnsi="David" w:cs="David"/>
          <w:sz w:val="24"/>
          <w:szCs w:val="24"/>
          <w:rtl/>
        </w:rPr>
        <w:t>שירות שמטרתו לשנות ו/או לשפר תפקודים אצל מקבל השירות, על מנת שיוכל להגיע לעצמאות מלאה או חלקית</w:t>
      </w:r>
      <w:ins w:id="892" w:author="Noga Kadman" w:date="2022-07-29T13:41:00Z">
        <w:r w:rsidR="00D541F8">
          <w:rPr>
            <w:rFonts w:ascii="David" w:hAnsi="David" w:cs="David" w:hint="cs"/>
            <w:sz w:val="24"/>
            <w:szCs w:val="24"/>
            <w:rtl/>
          </w:rPr>
          <w:t>.</w:t>
        </w:r>
      </w:ins>
      <w:r w:rsidR="003D04A5" w:rsidRPr="00C46447">
        <w:rPr>
          <w:rFonts w:ascii="David" w:hAnsi="David" w:cs="David"/>
          <w:sz w:val="24"/>
          <w:szCs w:val="24"/>
          <w:rtl/>
        </w:rPr>
        <w:t xml:space="preserve"> </w:t>
      </w:r>
    </w:p>
    <w:p w14:paraId="2E557323" w14:textId="55D8946C" w:rsidR="00802FE7" w:rsidRPr="00C46447" w:rsidRDefault="00802FE7" w:rsidP="00D541F8">
      <w:pPr>
        <w:pStyle w:val="aa"/>
        <w:numPr>
          <w:ilvl w:val="0"/>
          <w:numId w:val="32"/>
        </w:numPr>
        <w:spacing w:line="360" w:lineRule="auto"/>
        <w:ind w:left="935" w:hanging="285"/>
        <w:jc w:val="both"/>
        <w:rPr>
          <w:rFonts w:ascii="David" w:eastAsia="Calibri" w:hAnsi="David" w:cs="David"/>
          <w:sz w:val="24"/>
          <w:szCs w:val="24"/>
        </w:rPr>
      </w:pPr>
      <w:r w:rsidRPr="00C46447">
        <w:rPr>
          <w:rFonts w:ascii="David" w:eastAsia="Calibri" w:hAnsi="David" w:cs="David"/>
          <w:b/>
          <w:bCs/>
          <w:sz w:val="24"/>
          <w:szCs w:val="24"/>
          <w:rtl/>
        </w:rPr>
        <w:t>תמך (סמך ישן)</w:t>
      </w:r>
      <w:r w:rsidRPr="00C46447">
        <w:rPr>
          <w:rFonts w:ascii="David" w:eastAsia="Calibri" w:hAnsi="David" w:cs="David"/>
          <w:sz w:val="24"/>
          <w:szCs w:val="24"/>
          <w:rtl/>
        </w:rPr>
        <w:t xml:space="preserve"> </w:t>
      </w:r>
      <w:ins w:id="893" w:author="Noga Kadman" w:date="2022-07-29T13:41:00Z">
        <w:r w:rsidR="00D541F8">
          <w:rPr>
            <w:rFonts w:ascii="David" w:hAnsi="David" w:cs="David"/>
            <w:sz w:val="24"/>
            <w:szCs w:val="24"/>
            <w:rtl/>
          </w:rPr>
          <w:t>–</w:t>
        </w:r>
      </w:ins>
      <w:del w:id="894" w:author="Noga Kadman" w:date="2022-07-29T13:41:00Z">
        <w:r w:rsidRPr="00C46447" w:rsidDel="00D541F8">
          <w:rPr>
            <w:rFonts w:ascii="David" w:eastAsia="Calibri" w:hAnsi="David" w:cs="David"/>
            <w:sz w:val="24"/>
            <w:szCs w:val="24"/>
            <w:rtl/>
          </w:rPr>
          <w:delText>-</w:delText>
        </w:r>
      </w:del>
      <w:r w:rsidRPr="00C46447">
        <w:rPr>
          <w:rFonts w:ascii="David" w:eastAsia="Calibri" w:hAnsi="David" w:cs="David"/>
          <w:sz w:val="24"/>
          <w:szCs w:val="24"/>
          <w:rtl/>
        </w:rPr>
        <w:t xml:space="preserve"> שירות שמטרתו </w:t>
      </w:r>
      <w:del w:id="895" w:author="Noga Kadman" w:date="2022-07-29T13:42:00Z">
        <w:r w:rsidRPr="00C46447" w:rsidDel="00D541F8">
          <w:rPr>
            <w:rFonts w:ascii="David" w:eastAsia="Calibri" w:hAnsi="David" w:cs="David"/>
            <w:sz w:val="24"/>
            <w:szCs w:val="24"/>
            <w:rtl/>
          </w:rPr>
          <w:delText>לסייע</w:delText>
        </w:r>
      </w:del>
      <w:ins w:id="896" w:author="Noga Kadman" w:date="2022-07-29T13:42:00Z">
        <w:r w:rsidR="00D541F8">
          <w:rPr>
            <w:rFonts w:ascii="David" w:eastAsia="Calibri" w:hAnsi="David" w:cs="David" w:hint="cs"/>
            <w:sz w:val="24"/>
            <w:szCs w:val="24"/>
            <w:rtl/>
          </w:rPr>
          <w:t>לקדם</w:t>
        </w:r>
      </w:ins>
      <w:del w:id="897" w:author="Noga Kadman" w:date="2022-07-29T13:43:00Z">
        <w:r w:rsidRPr="00C46447" w:rsidDel="00D541F8">
          <w:rPr>
            <w:rFonts w:ascii="David" w:eastAsia="Calibri" w:hAnsi="David" w:cs="David"/>
            <w:sz w:val="24"/>
            <w:szCs w:val="24"/>
            <w:rtl/>
          </w:rPr>
          <w:delText>, לשמר ו/או למנוע התדרדרות</w:delText>
        </w:r>
      </w:del>
      <w:r w:rsidRPr="00C46447">
        <w:rPr>
          <w:rFonts w:ascii="David" w:eastAsia="Calibri" w:hAnsi="David" w:cs="David"/>
          <w:sz w:val="24"/>
          <w:szCs w:val="24"/>
          <w:rtl/>
        </w:rPr>
        <w:t xml:space="preserve"> </w:t>
      </w:r>
      <w:ins w:id="898" w:author="Noga Kadman" w:date="2022-07-29T13:41:00Z">
        <w:r w:rsidR="00D541F8">
          <w:rPr>
            <w:rFonts w:ascii="David" w:eastAsia="Calibri" w:hAnsi="David" w:cs="David" w:hint="cs"/>
            <w:sz w:val="24"/>
            <w:szCs w:val="24"/>
            <w:rtl/>
          </w:rPr>
          <w:t xml:space="preserve">את </w:t>
        </w:r>
      </w:ins>
      <w:r w:rsidRPr="00C46447">
        <w:rPr>
          <w:rFonts w:ascii="David" w:eastAsia="Calibri" w:hAnsi="David" w:cs="David"/>
          <w:sz w:val="24"/>
          <w:szCs w:val="24"/>
          <w:rtl/>
        </w:rPr>
        <w:t xml:space="preserve">רמת התפקוד </w:t>
      </w:r>
      <w:del w:id="899" w:author="Noga Kadman" w:date="2022-07-29T13:41:00Z">
        <w:r w:rsidRPr="00C46447" w:rsidDel="00D541F8">
          <w:rPr>
            <w:rFonts w:ascii="David" w:eastAsia="Calibri" w:hAnsi="David" w:cs="David"/>
            <w:sz w:val="24"/>
            <w:szCs w:val="24"/>
            <w:rtl/>
          </w:rPr>
          <w:delText xml:space="preserve">אצל </w:delText>
        </w:r>
      </w:del>
      <w:ins w:id="900" w:author="Noga Kadman" w:date="2022-07-29T13:41:00Z">
        <w:r w:rsidR="00D541F8">
          <w:rPr>
            <w:rFonts w:ascii="David" w:eastAsia="Calibri" w:hAnsi="David" w:cs="David" w:hint="cs"/>
            <w:sz w:val="24"/>
            <w:szCs w:val="24"/>
            <w:rtl/>
          </w:rPr>
          <w:t xml:space="preserve">של </w:t>
        </w:r>
      </w:ins>
      <w:r w:rsidRPr="00C46447">
        <w:rPr>
          <w:rFonts w:ascii="David" w:eastAsia="Calibri" w:hAnsi="David" w:cs="David"/>
          <w:sz w:val="24"/>
          <w:szCs w:val="24"/>
          <w:rtl/>
        </w:rPr>
        <w:t>מקבל השירות</w:t>
      </w:r>
      <w:ins w:id="901" w:author="Noga Kadman" w:date="2022-07-29T13:43:00Z">
        <w:r w:rsidR="00D541F8">
          <w:rPr>
            <w:rFonts w:ascii="David" w:eastAsia="Calibri" w:hAnsi="David" w:cs="David" w:hint="cs"/>
            <w:sz w:val="24"/>
            <w:szCs w:val="24"/>
            <w:rtl/>
          </w:rPr>
          <w:t>,</w:t>
        </w:r>
      </w:ins>
      <w:ins w:id="902" w:author="Noga Kadman" w:date="2022-07-29T13:41:00Z">
        <w:r w:rsidR="00D541F8">
          <w:rPr>
            <w:rFonts w:ascii="David" w:eastAsia="Calibri" w:hAnsi="David" w:cs="David" w:hint="cs"/>
            <w:sz w:val="24"/>
            <w:szCs w:val="24"/>
            <w:rtl/>
          </w:rPr>
          <w:t xml:space="preserve"> </w:t>
        </w:r>
      </w:ins>
      <w:ins w:id="903" w:author="Noga Kadman" w:date="2022-07-29T13:43:00Z">
        <w:r w:rsidR="00D541F8">
          <w:rPr>
            <w:rFonts w:ascii="David" w:eastAsia="Calibri" w:hAnsi="David" w:cs="David" w:hint="cs"/>
            <w:sz w:val="24"/>
            <w:szCs w:val="24"/>
            <w:rtl/>
          </w:rPr>
          <w:t xml:space="preserve">לשמרה, </w:t>
        </w:r>
      </w:ins>
      <w:ins w:id="904" w:author="Noga Kadman" w:date="2022-07-29T13:41:00Z">
        <w:r w:rsidR="00D541F8" w:rsidRPr="00C46447">
          <w:rPr>
            <w:rFonts w:ascii="David" w:eastAsia="Calibri" w:hAnsi="David" w:cs="David"/>
            <w:sz w:val="24"/>
            <w:szCs w:val="24"/>
            <w:rtl/>
          </w:rPr>
          <w:t xml:space="preserve">ו/או למנוע </w:t>
        </w:r>
      </w:ins>
      <w:ins w:id="905" w:author="Noga Kadman" w:date="2022-07-29T13:43:00Z">
        <w:r w:rsidR="00D541F8">
          <w:rPr>
            <w:rFonts w:ascii="David" w:eastAsia="Calibri" w:hAnsi="David" w:cs="David" w:hint="cs"/>
            <w:sz w:val="24"/>
            <w:szCs w:val="24"/>
            <w:rtl/>
          </w:rPr>
          <w:t xml:space="preserve">את </w:t>
        </w:r>
      </w:ins>
      <w:ins w:id="906" w:author="Noga Kadman" w:date="2022-07-29T13:41:00Z">
        <w:r w:rsidR="00D541F8" w:rsidRPr="00C46447">
          <w:rPr>
            <w:rFonts w:ascii="David" w:eastAsia="Calibri" w:hAnsi="David" w:cs="David"/>
            <w:sz w:val="24"/>
            <w:szCs w:val="24"/>
            <w:rtl/>
          </w:rPr>
          <w:t>התדרדרות</w:t>
        </w:r>
      </w:ins>
      <w:ins w:id="907" w:author="Noga Kadman" w:date="2022-07-29T13:43:00Z">
        <w:r w:rsidR="00D541F8">
          <w:rPr>
            <w:rFonts w:ascii="David" w:eastAsia="Calibri" w:hAnsi="David" w:cs="David" w:hint="cs"/>
            <w:sz w:val="24"/>
            <w:szCs w:val="24"/>
            <w:rtl/>
          </w:rPr>
          <w:t>ה</w:t>
        </w:r>
      </w:ins>
      <w:r w:rsidRPr="00C46447">
        <w:rPr>
          <w:rFonts w:ascii="David" w:eastAsia="Calibri" w:hAnsi="David" w:cs="David"/>
          <w:sz w:val="24"/>
          <w:szCs w:val="24"/>
          <w:rtl/>
        </w:rPr>
        <w:t xml:space="preserve">. </w:t>
      </w:r>
    </w:p>
    <w:p w14:paraId="76F23F58" w14:textId="687A1126" w:rsidR="00D01381" w:rsidRPr="00C46447" w:rsidRDefault="00F64DDE" w:rsidP="006368C8">
      <w:pPr>
        <w:pStyle w:val="aa"/>
        <w:numPr>
          <w:ilvl w:val="0"/>
          <w:numId w:val="31"/>
        </w:numPr>
        <w:spacing w:line="360" w:lineRule="auto"/>
        <w:jc w:val="both"/>
        <w:rPr>
          <w:rFonts w:ascii="David" w:eastAsia="Calibri" w:hAnsi="David" w:cs="David"/>
          <w:sz w:val="24"/>
          <w:szCs w:val="24"/>
        </w:rPr>
      </w:pPr>
      <w:commentRangeStart w:id="908"/>
      <w:ins w:id="909" w:author="Noga Kadman" w:date="2022-07-29T13:45:00Z">
        <w:r>
          <w:rPr>
            <w:rFonts w:ascii="David" w:eastAsia="Calibri" w:hAnsi="David" w:cs="David" w:hint="cs"/>
            <w:sz w:val="24"/>
            <w:szCs w:val="24"/>
            <w:rtl/>
          </w:rPr>
          <w:t xml:space="preserve">כשמקבל השירות </w:t>
        </w:r>
      </w:ins>
      <w:ins w:id="910" w:author="Noga Kadman" w:date="2022-07-29T14:40:00Z">
        <w:r w:rsidR="006368C8">
          <w:rPr>
            <w:rFonts w:ascii="David" w:eastAsia="Calibri" w:hAnsi="David" w:cs="David" w:hint="cs"/>
            <w:sz w:val="24"/>
            <w:szCs w:val="24"/>
            <w:rtl/>
          </w:rPr>
          <w:t>פעוט</w:t>
        </w:r>
      </w:ins>
      <w:ins w:id="911" w:author="Noga Kadman" w:date="2022-07-29T13:45:00Z">
        <w:r>
          <w:rPr>
            <w:rFonts w:ascii="David" w:eastAsia="Calibri" w:hAnsi="David" w:cs="David" w:hint="cs"/>
            <w:sz w:val="24"/>
            <w:szCs w:val="24"/>
            <w:rtl/>
          </w:rPr>
          <w:t xml:space="preserve"> </w:t>
        </w:r>
      </w:ins>
      <w:ins w:id="912" w:author="Noga Kadman" w:date="2022-07-29T13:46:00Z">
        <w:r>
          <w:rPr>
            <w:rFonts w:ascii="David" w:eastAsia="Calibri" w:hAnsi="David" w:cs="David"/>
            <w:sz w:val="24"/>
            <w:szCs w:val="24"/>
            <w:rtl/>
          </w:rPr>
          <w:t>–</w:t>
        </w:r>
      </w:ins>
      <w:ins w:id="913" w:author="Noga Kadman" w:date="2022-07-29T13:45:00Z">
        <w:r>
          <w:rPr>
            <w:rFonts w:ascii="David" w:eastAsia="Calibri" w:hAnsi="David" w:cs="David" w:hint="cs"/>
            <w:sz w:val="24"/>
            <w:szCs w:val="24"/>
            <w:rtl/>
          </w:rPr>
          <w:t xml:space="preserve"> </w:t>
        </w:r>
      </w:ins>
      <w:commentRangeEnd w:id="908"/>
      <w:ins w:id="914" w:author="Noga Kadman" w:date="2022-07-29T13:49:00Z">
        <w:r>
          <w:rPr>
            <w:rStyle w:val="a3"/>
            <w:rtl/>
          </w:rPr>
          <w:commentReference w:id="908"/>
        </w:r>
      </w:ins>
      <w:r w:rsidR="00D01381" w:rsidRPr="00C46447">
        <w:rPr>
          <w:rFonts w:ascii="David" w:eastAsia="Calibri" w:hAnsi="David" w:cs="David"/>
          <w:sz w:val="24"/>
          <w:szCs w:val="24"/>
          <w:rtl/>
        </w:rPr>
        <w:t>סייעת שילוב</w:t>
      </w:r>
      <w:r w:rsidR="009727C1" w:rsidRPr="00C46447">
        <w:rPr>
          <w:rFonts w:ascii="David" w:eastAsia="Calibri" w:hAnsi="David" w:cs="David"/>
          <w:sz w:val="24"/>
          <w:szCs w:val="24"/>
          <w:rtl/>
        </w:rPr>
        <w:t>:</w:t>
      </w:r>
      <w:r w:rsidR="00D01381" w:rsidRPr="00C46447">
        <w:rPr>
          <w:rFonts w:ascii="David" w:eastAsia="Calibri" w:hAnsi="David" w:cs="David"/>
          <w:sz w:val="24"/>
          <w:szCs w:val="24"/>
          <w:rtl/>
        </w:rPr>
        <w:t xml:space="preserve"> יקבל את אישור הוועדה המחוזית לשילוב ויבנה </w:t>
      </w:r>
      <w:proofErr w:type="spellStart"/>
      <w:r w:rsidR="00D01381" w:rsidRPr="00C46447">
        <w:rPr>
          <w:rFonts w:ascii="David" w:eastAsia="Calibri" w:hAnsi="David" w:cs="David"/>
          <w:sz w:val="24"/>
          <w:szCs w:val="24"/>
          <w:rtl/>
        </w:rPr>
        <w:t>ת</w:t>
      </w:r>
      <w:ins w:id="915" w:author="Noga Kadman" w:date="2022-07-29T13:37:00Z">
        <w:r w:rsidR="001774CF">
          <w:rPr>
            <w:rFonts w:ascii="David" w:eastAsia="Calibri" w:hAnsi="David" w:cs="David" w:hint="cs"/>
            <w:sz w:val="24"/>
            <w:szCs w:val="24"/>
            <w:rtl/>
          </w:rPr>
          <w:t>ו</w:t>
        </w:r>
      </w:ins>
      <w:r w:rsidR="00D01381" w:rsidRPr="00C46447">
        <w:rPr>
          <w:rFonts w:ascii="David" w:eastAsia="Calibri" w:hAnsi="David" w:cs="David"/>
          <w:sz w:val="24"/>
          <w:szCs w:val="24"/>
          <w:rtl/>
        </w:rPr>
        <w:t>כנית</w:t>
      </w:r>
      <w:proofErr w:type="spellEnd"/>
      <w:r w:rsidR="00D01381" w:rsidRPr="00C46447">
        <w:rPr>
          <w:rFonts w:ascii="David" w:eastAsia="Calibri" w:hAnsi="David" w:cs="David"/>
          <w:sz w:val="24"/>
          <w:szCs w:val="24"/>
          <w:rtl/>
        </w:rPr>
        <w:t xml:space="preserve"> </w:t>
      </w:r>
      <w:del w:id="916" w:author="Noga Kadman" w:date="2022-07-29T13:44:00Z">
        <w:r w:rsidR="00D01381" w:rsidRPr="00C46447" w:rsidDel="00D541F8">
          <w:rPr>
            <w:rFonts w:ascii="David" w:eastAsia="Calibri" w:hAnsi="David" w:cs="David"/>
            <w:sz w:val="24"/>
            <w:szCs w:val="24"/>
            <w:rtl/>
          </w:rPr>
          <w:delText>ה</w:delText>
        </w:r>
      </w:del>
      <w:r w:rsidR="00D01381" w:rsidRPr="00C46447">
        <w:rPr>
          <w:rFonts w:ascii="David" w:eastAsia="Calibri" w:hAnsi="David" w:cs="David"/>
          <w:sz w:val="24"/>
          <w:szCs w:val="24"/>
          <w:rtl/>
        </w:rPr>
        <w:t>עבודה בשיתוף פעולה עם</w:t>
      </w:r>
      <w:del w:id="917" w:author="Noga Kadman" w:date="2022-08-05T14:09:00Z">
        <w:r w:rsidR="00D01381" w:rsidRPr="00C46447" w:rsidDel="00774EE1">
          <w:rPr>
            <w:rFonts w:ascii="David" w:eastAsia="Calibri" w:hAnsi="David" w:cs="David"/>
            <w:sz w:val="24"/>
            <w:szCs w:val="24"/>
            <w:rtl/>
          </w:rPr>
          <w:delText xml:space="preserve">  </w:delText>
        </w:r>
      </w:del>
      <w:ins w:id="918" w:author="Noga Kadman" w:date="2022-08-05T14:09:00Z">
        <w:r w:rsidR="00774EE1">
          <w:rPr>
            <w:rFonts w:ascii="David" w:eastAsia="Calibri" w:hAnsi="David" w:cs="David"/>
            <w:sz w:val="24"/>
            <w:szCs w:val="24"/>
            <w:rtl/>
          </w:rPr>
          <w:t xml:space="preserve"> </w:t>
        </w:r>
      </w:ins>
      <w:r w:rsidR="00D01381" w:rsidRPr="00C46447">
        <w:rPr>
          <w:rFonts w:ascii="David" w:eastAsia="Calibri" w:hAnsi="David" w:cs="David"/>
          <w:sz w:val="24"/>
          <w:szCs w:val="24"/>
          <w:rtl/>
        </w:rPr>
        <w:t xml:space="preserve">המכון להתפתחות הילד </w:t>
      </w:r>
      <w:ins w:id="919" w:author="Noga Kadman" w:date="2022-07-29T13:44:00Z">
        <w:r w:rsidR="00D541F8">
          <w:rPr>
            <w:rFonts w:ascii="David" w:eastAsia="Calibri" w:hAnsi="David" w:cs="David" w:hint="cs"/>
            <w:sz w:val="24"/>
            <w:szCs w:val="24"/>
            <w:rtl/>
          </w:rPr>
          <w:t>ש</w:t>
        </w:r>
      </w:ins>
      <w:r w:rsidR="00D01381" w:rsidRPr="00C46447">
        <w:rPr>
          <w:rFonts w:ascii="David" w:eastAsia="Calibri" w:hAnsi="David" w:cs="David"/>
          <w:sz w:val="24"/>
          <w:szCs w:val="24"/>
          <w:rtl/>
        </w:rPr>
        <w:t xml:space="preserve">בו מטופל הפעוט. </w:t>
      </w:r>
    </w:p>
    <w:p w14:paraId="4877C119" w14:textId="2DF0BBCB" w:rsidR="006F0044" w:rsidRPr="00C46447" w:rsidRDefault="00AF2FB2" w:rsidP="00F64DDE">
      <w:pPr>
        <w:pStyle w:val="aa"/>
        <w:numPr>
          <w:ilvl w:val="0"/>
          <w:numId w:val="31"/>
        </w:numPr>
        <w:tabs>
          <w:tab w:val="left" w:pos="935"/>
        </w:tabs>
        <w:spacing w:line="360" w:lineRule="auto"/>
        <w:ind w:left="368" w:hanging="284"/>
        <w:jc w:val="both"/>
        <w:rPr>
          <w:rFonts w:ascii="David" w:eastAsia="Calibri" w:hAnsi="David" w:cs="David"/>
          <w:sz w:val="24"/>
          <w:szCs w:val="24"/>
        </w:rPr>
      </w:pPr>
      <w:r w:rsidRPr="00C46447">
        <w:rPr>
          <w:rFonts w:ascii="David" w:eastAsia="Calibri" w:hAnsi="David" w:cs="David"/>
          <w:sz w:val="24"/>
          <w:szCs w:val="24"/>
          <w:rtl/>
        </w:rPr>
        <w:t xml:space="preserve">יקשר את </w:t>
      </w:r>
      <w:r w:rsidR="00FB1FFE" w:rsidRPr="00C46447">
        <w:rPr>
          <w:rFonts w:ascii="David" w:eastAsia="Calibri" w:hAnsi="David" w:cs="David"/>
          <w:sz w:val="24"/>
          <w:szCs w:val="24"/>
          <w:rtl/>
        </w:rPr>
        <w:t>ה</w:t>
      </w:r>
      <w:r w:rsidR="006F0044" w:rsidRPr="00C46447">
        <w:rPr>
          <w:rFonts w:ascii="David" w:eastAsia="Calibri" w:hAnsi="David" w:cs="David"/>
          <w:sz w:val="24"/>
          <w:szCs w:val="24"/>
          <w:rtl/>
        </w:rPr>
        <w:t>בקשה</w:t>
      </w:r>
      <w:r w:rsidR="00252CFE" w:rsidRPr="00C46447">
        <w:rPr>
          <w:rFonts w:ascii="David" w:eastAsia="Calibri" w:hAnsi="David" w:cs="David"/>
          <w:sz w:val="24"/>
          <w:szCs w:val="24"/>
          <w:rtl/>
        </w:rPr>
        <w:t xml:space="preserve"> בתיק </w:t>
      </w:r>
      <w:r w:rsidRPr="00C46447">
        <w:rPr>
          <w:rFonts w:ascii="David" w:eastAsia="Calibri" w:hAnsi="David" w:cs="David"/>
          <w:sz w:val="24"/>
          <w:szCs w:val="24"/>
          <w:rtl/>
        </w:rPr>
        <w:t xml:space="preserve">ההתערבות </w:t>
      </w:r>
      <w:r w:rsidR="006F0044" w:rsidRPr="00C46447">
        <w:rPr>
          <w:rFonts w:ascii="David" w:eastAsia="Calibri" w:hAnsi="David" w:cs="David"/>
          <w:sz w:val="24"/>
          <w:szCs w:val="24"/>
          <w:rtl/>
        </w:rPr>
        <w:t xml:space="preserve">לתחום ההתערבות (ליווי והדרכה </w:t>
      </w:r>
      <w:r w:rsidR="00D01381" w:rsidRPr="00C46447">
        <w:rPr>
          <w:rFonts w:ascii="David" w:eastAsia="Calibri" w:hAnsi="David" w:cs="David"/>
          <w:sz w:val="24"/>
          <w:szCs w:val="24"/>
          <w:rtl/>
        </w:rPr>
        <w:t xml:space="preserve">כולל סייעת, </w:t>
      </w:r>
      <w:r w:rsidR="006F0044" w:rsidRPr="00C46447">
        <w:rPr>
          <w:rFonts w:ascii="David" w:eastAsia="Calibri" w:hAnsi="David" w:cs="David"/>
          <w:sz w:val="24"/>
          <w:szCs w:val="24"/>
          <w:rtl/>
        </w:rPr>
        <w:t>או תמך</w:t>
      </w:r>
      <w:r w:rsidR="00D01381" w:rsidRPr="00C46447">
        <w:rPr>
          <w:rFonts w:ascii="David" w:eastAsia="Calibri" w:hAnsi="David" w:cs="David"/>
          <w:sz w:val="24"/>
          <w:szCs w:val="24"/>
          <w:rtl/>
        </w:rPr>
        <w:t xml:space="preserve"> (סמך </w:t>
      </w:r>
      <w:r w:rsidR="00085E32" w:rsidRPr="00C46447">
        <w:rPr>
          <w:rFonts w:ascii="David" w:eastAsia="Calibri" w:hAnsi="David" w:cs="David"/>
          <w:sz w:val="24"/>
          <w:szCs w:val="24"/>
          <w:rtl/>
        </w:rPr>
        <w:t>ישן</w:t>
      </w:r>
      <w:r w:rsidR="006F0044" w:rsidRPr="00C46447">
        <w:rPr>
          <w:rFonts w:ascii="David" w:eastAsia="Calibri" w:hAnsi="David" w:cs="David"/>
          <w:sz w:val="24"/>
          <w:szCs w:val="24"/>
          <w:rtl/>
        </w:rPr>
        <w:t>)</w:t>
      </w:r>
      <w:ins w:id="920" w:author="Noga Kadman" w:date="2022-07-29T13:47:00Z">
        <w:r w:rsidR="00F64DDE">
          <w:rPr>
            <w:rFonts w:ascii="David" w:eastAsia="Calibri" w:hAnsi="David" w:cs="David" w:hint="cs"/>
            <w:sz w:val="24"/>
            <w:szCs w:val="24"/>
            <w:rtl/>
          </w:rPr>
          <w:t>)</w:t>
        </w:r>
      </w:ins>
      <w:r w:rsidR="00D01381" w:rsidRPr="00C46447">
        <w:rPr>
          <w:rFonts w:ascii="David" w:eastAsia="Calibri" w:hAnsi="David" w:cs="David"/>
          <w:sz w:val="24"/>
          <w:szCs w:val="24"/>
          <w:rtl/>
        </w:rPr>
        <w:t xml:space="preserve">, ליעדים </w:t>
      </w:r>
      <w:del w:id="921" w:author="Noga Kadman" w:date="2022-07-29T13:46:00Z">
        <w:r w:rsidR="006F0044" w:rsidRPr="00C46447" w:rsidDel="00F64DDE">
          <w:rPr>
            <w:rFonts w:ascii="David" w:eastAsia="Calibri" w:hAnsi="David" w:cs="David"/>
            <w:sz w:val="24"/>
            <w:szCs w:val="24"/>
            <w:rtl/>
          </w:rPr>
          <w:delText xml:space="preserve"> </w:delText>
        </w:r>
      </w:del>
      <w:r w:rsidR="006F0044" w:rsidRPr="00C46447">
        <w:rPr>
          <w:rFonts w:ascii="David" w:eastAsia="Calibri" w:hAnsi="David" w:cs="David"/>
          <w:sz w:val="24"/>
          <w:szCs w:val="24"/>
          <w:rtl/>
        </w:rPr>
        <w:t>ו</w:t>
      </w:r>
      <w:r w:rsidR="00FB1FFE" w:rsidRPr="00C46447">
        <w:rPr>
          <w:rFonts w:ascii="David" w:eastAsia="Calibri" w:hAnsi="David" w:cs="David"/>
          <w:sz w:val="24"/>
          <w:szCs w:val="24"/>
          <w:rtl/>
        </w:rPr>
        <w:t>ל</w:t>
      </w:r>
      <w:r w:rsidR="006F0044" w:rsidRPr="00C46447">
        <w:rPr>
          <w:rFonts w:ascii="David" w:eastAsia="Calibri" w:hAnsi="David" w:cs="David"/>
          <w:sz w:val="24"/>
          <w:szCs w:val="24"/>
          <w:rtl/>
        </w:rPr>
        <w:t>מטרות</w:t>
      </w:r>
      <w:r w:rsidRPr="00C46447">
        <w:rPr>
          <w:rFonts w:ascii="David" w:eastAsia="Calibri" w:hAnsi="David" w:cs="David"/>
          <w:sz w:val="24"/>
          <w:szCs w:val="24"/>
          <w:rtl/>
        </w:rPr>
        <w:t xml:space="preserve">. </w:t>
      </w:r>
      <w:r w:rsidR="006F0044" w:rsidRPr="00C46447">
        <w:rPr>
          <w:rFonts w:ascii="David" w:eastAsia="Calibri" w:hAnsi="David" w:cs="David"/>
          <w:sz w:val="24"/>
          <w:szCs w:val="24"/>
          <w:rtl/>
        </w:rPr>
        <w:t>ה</w:t>
      </w:r>
      <w:r w:rsidRPr="00C46447">
        <w:rPr>
          <w:rFonts w:ascii="David" w:eastAsia="Calibri" w:hAnsi="David" w:cs="David"/>
          <w:sz w:val="24"/>
          <w:szCs w:val="24"/>
          <w:rtl/>
        </w:rPr>
        <w:t xml:space="preserve">יעדים והמטרות </w:t>
      </w:r>
      <w:ins w:id="922" w:author="Noga Kadman" w:date="2022-07-29T13:47:00Z">
        <w:r w:rsidR="00F64DDE">
          <w:rPr>
            <w:rFonts w:ascii="David" w:eastAsia="Calibri" w:hAnsi="David" w:cs="David" w:hint="cs"/>
            <w:sz w:val="24"/>
            <w:szCs w:val="24"/>
            <w:rtl/>
          </w:rPr>
          <w:t>י</w:t>
        </w:r>
      </w:ins>
      <w:r w:rsidRPr="00C46447">
        <w:rPr>
          <w:rFonts w:ascii="David" w:eastAsia="Calibri" w:hAnsi="David" w:cs="David"/>
          <w:sz w:val="24"/>
          <w:szCs w:val="24"/>
          <w:rtl/>
        </w:rPr>
        <w:t>י</w:t>
      </w:r>
      <w:r w:rsidR="006F0044" w:rsidRPr="00C46447">
        <w:rPr>
          <w:rFonts w:ascii="David" w:eastAsia="Calibri" w:hAnsi="David" w:cs="David"/>
          <w:sz w:val="24"/>
          <w:szCs w:val="24"/>
          <w:rtl/>
        </w:rPr>
        <w:t xml:space="preserve">בחרו מתוך </w:t>
      </w:r>
      <w:r w:rsidRPr="00C46447">
        <w:rPr>
          <w:rFonts w:ascii="David" w:eastAsia="Calibri" w:hAnsi="David" w:cs="David"/>
          <w:sz w:val="24"/>
          <w:szCs w:val="24"/>
          <w:rtl/>
        </w:rPr>
        <w:t>דו</w:t>
      </w:r>
      <w:ins w:id="923" w:author="Noga Kadman" w:date="2022-07-29T14:38:00Z">
        <w:r w:rsidR="006A20E7">
          <w:rPr>
            <w:rFonts w:ascii="David" w:eastAsia="Calibri" w:hAnsi="David" w:cs="David" w:hint="cs"/>
            <w:sz w:val="24"/>
            <w:szCs w:val="24"/>
            <w:rtl/>
          </w:rPr>
          <w:t>"</w:t>
        </w:r>
      </w:ins>
      <w:r w:rsidRPr="00C46447">
        <w:rPr>
          <w:rFonts w:ascii="David" w:eastAsia="Calibri" w:hAnsi="David" w:cs="David"/>
          <w:sz w:val="24"/>
          <w:szCs w:val="24"/>
          <w:rtl/>
        </w:rPr>
        <w:t>ח ההתערבות הראשוני</w:t>
      </w:r>
      <w:del w:id="924" w:author="Noga Kadman" w:date="2022-08-05T14:09:00Z">
        <w:r w:rsidRPr="00C46447" w:rsidDel="00774EE1">
          <w:rPr>
            <w:rFonts w:ascii="David" w:eastAsia="Calibri" w:hAnsi="David" w:cs="David"/>
            <w:sz w:val="24"/>
            <w:szCs w:val="24"/>
            <w:rtl/>
          </w:rPr>
          <w:delText xml:space="preserve"> </w:delText>
        </w:r>
        <w:r w:rsidR="003D04A5" w:rsidRPr="00C46447" w:rsidDel="00774EE1">
          <w:rPr>
            <w:rFonts w:ascii="David" w:eastAsia="Calibri" w:hAnsi="David" w:cs="David"/>
            <w:sz w:val="24"/>
            <w:szCs w:val="24"/>
            <w:rtl/>
          </w:rPr>
          <w:delText xml:space="preserve"> </w:delText>
        </w:r>
      </w:del>
      <w:ins w:id="925" w:author="Noga Kadman" w:date="2022-08-05T14:09:00Z">
        <w:r w:rsidR="00774EE1">
          <w:rPr>
            <w:rFonts w:ascii="David" w:eastAsia="Calibri" w:hAnsi="David" w:cs="David"/>
            <w:sz w:val="24"/>
            <w:szCs w:val="24"/>
            <w:rtl/>
          </w:rPr>
          <w:t xml:space="preserve"> </w:t>
        </w:r>
      </w:ins>
      <w:r w:rsidR="003D04A5" w:rsidRPr="00C46447">
        <w:rPr>
          <w:rFonts w:ascii="David" w:eastAsia="Calibri" w:hAnsi="David" w:cs="David"/>
          <w:sz w:val="24"/>
          <w:szCs w:val="24"/>
          <w:rtl/>
        </w:rPr>
        <w:t>(</w:t>
      </w:r>
      <w:r w:rsidR="00FB1FFE" w:rsidRPr="00C46447">
        <w:rPr>
          <w:rFonts w:ascii="David" w:eastAsia="Calibri" w:hAnsi="David" w:cs="David"/>
          <w:sz w:val="24"/>
          <w:szCs w:val="24"/>
          <w:highlight w:val="yellow"/>
          <w:rtl/>
        </w:rPr>
        <w:t>בנספח..</w:t>
      </w:r>
      <w:r w:rsidR="006F0044" w:rsidRPr="00C46447">
        <w:rPr>
          <w:rFonts w:ascii="David" w:eastAsia="Calibri" w:hAnsi="David" w:cs="David"/>
          <w:sz w:val="24"/>
          <w:szCs w:val="24"/>
          <w:highlight w:val="yellow"/>
          <w:rtl/>
        </w:rPr>
        <w:t>.</w:t>
      </w:r>
      <w:r w:rsidR="003D04A5" w:rsidRPr="00C46447">
        <w:rPr>
          <w:rFonts w:ascii="David" w:eastAsia="Calibri" w:hAnsi="David" w:cs="David"/>
          <w:sz w:val="24"/>
          <w:szCs w:val="24"/>
          <w:highlight w:val="yellow"/>
          <w:rtl/>
        </w:rPr>
        <w:t>)</w:t>
      </w:r>
      <w:r w:rsidR="00D01381" w:rsidRPr="00C46447">
        <w:rPr>
          <w:rFonts w:ascii="David" w:eastAsia="Calibri" w:hAnsi="David" w:cs="David"/>
          <w:sz w:val="24"/>
          <w:szCs w:val="24"/>
          <w:rtl/>
        </w:rPr>
        <w:t xml:space="preserve">. על </w:t>
      </w:r>
      <w:proofErr w:type="spellStart"/>
      <w:r w:rsidR="00D01381" w:rsidRPr="00C46447">
        <w:rPr>
          <w:rFonts w:ascii="David" w:eastAsia="Calibri" w:hAnsi="David" w:cs="David"/>
          <w:sz w:val="24"/>
          <w:szCs w:val="24"/>
          <w:rtl/>
        </w:rPr>
        <w:t>העו"ס</w:t>
      </w:r>
      <w:proofErr w:type="spellEnd"/>
      <w:r w:rsidR="00D01381" w:rsidRPr="00C46447">
        <w:rPr>
          <w:rFonts w:ascii="David" w:eastAsia="Calibri" w:hAnsi="David" w:cs="David"/>
          <w:sz w:val="24"/>
          <w:szCs w:val="24"/>
          <w:rtl/>
        </w:rPr>
        <w:t xml:space="preserve"> לסמן את המצב ההתחלתי בדו"ח הרבעוני. </w:t>
      </w:r>
    </w:p>
    <w:p w14:paraId="3537C296" w14:textId="53F6EB09" w:rsidR="006F0044" w:rsidRPr="00C46447" w:rsidRDefault="00AF2FB2" w:rsidP="001774CF">
      <w:pPr>
        <w:pStyle w:val="aa"/>
        <w:numPr>
          <w:ilvl w:val="0"/>
          <w:numId w:val="31"/>
        </w:numPr>
        <w:spacing w:line="360" w:lineRule="auto"/>
        <w:rPr>
          <w:rFonts w:ascii="David" w:hAnsi="David" w:cs="David"/>
          <w:sz w:val="24"/>
          <w:szCs w:val="24"/>
        </w:rPr>
      </w:pPr>
      <w:r w:rsidRPr="00C46447">
        <w:rPr>
          <w:rFonts w:ascii="David" w:hAnsi="David" w:cs="David"/>
          <w:noProof/>
          <w:sz w:val="24"/>
          <w:szCs w:val="24"/>
          <w:rtl/>
        </w:rPr>
        <w:t xml:space="preserve">יקבע </w:t>
      </w:r>
      <w:del w:id="926" w:author="Noga Kadman" w:date="2022-07-29T13:39:00Z">
        <w:r w:rsidR="006F0044" w:rsidRPr="00C46447" w:rsidDel="001774CF">
          <w:rPr>
            <w:rFonts w:ascii="David" w:hAnsi="David" w:cs="David"/>
            <w:sz w:val="24"/>
            <w:szCs w:val="24"/>
            <w:rtl/>
          </w:rPr>
          <w:delText xml:space="preserve"> </w:delText>
        </w:r>
      </w:del>
      <w:r w:rsidRPr="00C46447">
        <w:rPr>
          <w:rFonts w:ascii="David" w:hAnsi="David" w:cs="David"/>
          <w:sz w:val="24"/>
          <w:szCs w:val="24"/>
          <w:rtl/>
        </w:rPr>
        <w:t xml:space="preserve">את </w:t>
      </w:r>
      <w:r w:rsidR="006F0044" w:rsidRPr="00C46447">
        <w:rPr>
          <w:rFonts w:ascii="David" w:hAnsi="David" w:cs="David"/>
          <w:sz w:val="24"/>
          <w:szCs w:val="24"/>
          <w:rtl/>
        </w:rPr>
        <w:t>מספר שעות ההתערבות</w:t>
      </w:r>
      <w:r w:rsidR="00D01381" w:rsidRPr="00C46447">
        <w:rPr>
          <w:rFonts w:ascii="David" w:hAnsi="David" w:cs="David"/>
          <w:sz w:val="24"/>
          <w:szCs w:val="24"/>
          <w:rtl/>
        </w:rPr>
        <w:t xml:space="preserve"> המקסימלי לחודש וכן את </w:t>
      </w:r>
      <w:r w:rsidR="006F0044" w:rsidRPr="00C46447">
        <w:rPr>
          <w:rFonts w:ascii="David" w:hAnsi="David" w:cs="David"/>
          <w:sz w:val="24"/>
          <w:szCs w:val="24"/>
          <w:rtl/>
        </w:rPr>
        <w:t>תקופת ההתערבות, תוך התייחסות למקסימום האפשרי בהתאם לתחום הליווי</w:t>
      </w:r>
      <w:r w:rsidR="003D04A5" w:rsidRPr="00C46447">
        <w:rPr>
          <w:rFonts w:ascii="David" w:hAnsi="David" w:cs="David"/>
          <w:sz w:val="24"/>
          <w:szCs w:val="24"/>
          <w:rtl/>
        </w:rPr>
        <w:t xml:space="preserve"> (</w:t>
      </w:r>
      <w:r w:rsidRPr="00C46447">
        <w:rPr>
          <w:rFonts w:ascii="David" w:hAnsi="David" w:cs="David"/>
          <w:sz w:val="24"/>
          <w:szCs w:val="24"/>
          <w:highlight w:val="yellow"/>
          <w:rtl/>
        </w:rPr>
        <w:t>טבלת התעריפים</w:t>
      </w:r>
      <w:r w:rsidR="003D04A5" w:rsidRPr="00C46447">
        <w:rPr>
          <w:rFonts w:ascii="David" w:hAnsi="David" w:cs="David"/>
          <w:sz w:val="24"/>
          <w:szCs w:val="24"/>
          <w:highlight w:val="yellow"/>
          <w:rtl/>
        </w:rPr>
        <w:t xml:space="preserve"> בעמ' ___).</w:t>
      </w:r>
      <w:r w:rsidRPr="00C46447">
        <w:rPr>
          <w:rFonts w:ascii="David" w:hAnsi="David" w:cs="David"/>
          <w:sz w:val="24"/>
          <w:szCs w:val="24"/>
          <w:rtl/>
        </w:rPr>
        <w:t xml:space="preserve"> </w:t>
      </w:r>
    </w:p>
    <w:p w14:paraId="15491B7B" w14:textId="779570CB" w:rsidR="006F0044" w:rsidRPr="00C46447" w:rsidRDefault="00D01381" w:rsidP="00F64DDE">
      <w:pPr>
        <w:pStyle w:val="aa"/>
        <w:numPr>
          <w:ilvl w:val="0"/>
          <w:numId w:val="31"/>
        </w:numPr>
        <w:spacing w:line="360" w:lineRule="auto"/>
        <w:ind w:left="368" w:hanging="284"/>
        <w:rPr>
          <w:rFonts w:ascii="David" w:eastAsia="Calibri" w:hAnsi="David" w:cs="David"/>
          <w:sz w:val="24"/>
          <w:szCs w:val="24"/>
        </w:rPr>
      </w:pPr>
      <w:r w:rsidRPr="00C46447">
        <w:rPr>
          <w:rFonts w:ascii="David" w:hAnsi="David" w:cs="David"/>
          <w:noProof/>
          <w:sz w:val="24"/>
          <w:szCs w:val="24"/>
          <w:rtl/>
        </w:rPr>
        <w:t xml:space="preserve">יגיש </w:t>
      </w:r>
      <w:r w:rsidR="00C30ED8" w:rsidRPr="00C46447">
        <w:rPr>
          <w:rFonts w:ascii="David" w:hAnsi="David" w:cs="David"/>
          <w:sz w:val="24"/>
          <w:szCs w:val="24"/>
          <w:rtl/>
        </w:rPr>
        <w:t xml:space="preserve">לאישור </w:t>
      </w:r>
      <w:proofErr w:type="spellStart"/>
      <w:r w:rsidR="006F0044" w:rsidRPr="00C46447">
        <w:rPr>
          <w:rFonts w:ascii="David" w:hAnsi="David" w:cs="David"/>
          <w:sz w:val="24"/>
          <w:szCs w:val="24"/>
          <w:rtl/>
        </w:rPr>
        <w:t>מדר"צ</w:t>
      </w:r>
      <w:proofErr w:type="spellEnd"/>
      <w:r w:rsidRPr="00C46447">
        <w:rPr>
          <w:rFonts w:ascii="David" w:hAnsi="David" w:cs="David"/>
          <w:sz w:val="24"/>
          <w:szCs w:val="24"/>
          <w:rtl/>
        </w:rPr>
        <w:t>, רכז סמך מקצועי או מנהל מחלקה</w:t>
      </w:r>
      <w:ins w:id="927" w:author="Noga Kadman" w:date="2022-07-29T13:48:00Z">
        <w:r w:rsidR="00F64DDE">
          <w:rPr>
            <w:rFonts w:ascii="David" w:hAnsi="David" w:cs="David" w:hint="cs"/>
            <w:sz w:val="24"/>
            <w:szCs w:val="24"/>
            <w:rtl/>
          </w:rPr>
          <w:t>, כולל</w:t>
        </w:r>
      </w:ins>
      <w:del w:id="928" w:author="Noga Kadman" w:date="2022-07-29T13:47:00Z">
        <w:r w:rsidR="00C30ED8" w:rsidRPr="00C46447" w:rsidDel="00F64DDE">
          <w:rPr>
            <w:rFonts w:ascii="David" w:hAnsi="David" w:cs="David"/>
            <w:sz w:val="24"/>
            <w:szCs w:val="24"/>
            <w:rtl/>
          </w:rPr>
          <w:delText>:</w:delText>
        </w:r>
      </w:del>
      <w:del w:id="929" w:author="Noga Kadman" w:date="2022-07-29T13:48:00Z">
        <w:r w:rsidR="006F0044" w:rsidRPr="00C46447" w:rsidDel="00F64DDE">
          <w:rPr>
            <w:rFonts w:ascii="David" w:hAnsi="David" w:cs="David"/>
            <w:sz w:val="24"/>
            <w:szCs w:val="24"/>
            <w:rtl/>
          </w:rPr>
          <w:delText xml:space="preserve"> </w:delText>
        </w:r>
        <w:r w:rsidR="003D04A5" w:rsidRPr="00C46447" w:rsidDel="00F64DDE">
          <w:rPr>
            <w:rFonts w:ascii="David" w:hAnsi="David" w:cs="David"/>
            <w:sz w:val="24"/>
            <w:szCs w:val="24"/>
            <w:rtl/>
          </w:rPr>
          <w:delText>יש לכלול</w:delText>
        </w:r>
      </w:del>
      <w:r w:rsidR="003D04A5" w:rsidRPr="00C46447">
        <w:rPr>
          <w:rFonts w:ascii="David" w:hAnsi="David" w:cs="David"/>
          <w:sz w:val="24"/>
          <w:szCs w:val="24"/>
          <w:rtl/>
        </w:rPr>
        <w:t xml:space="preserve">: </w:t>
      </w:r>
      <w:r w:rsidR="00C30ED8" w:rsidRPr="00C46447">
        <w:rPr>
          <w:rFonts w:ascii="David" w:hAnsi="David" w:cs="David"/>
          <w:sz w:val="24"/>
          <w:szCs w:val="24"/>
          <w:rtl/>
        </w:rPr>
        <w:t xml:space="preserve">א. </w:t>
      </w:r>
      <w:r w:rsidR="006F0044" w:rsidRPr="00C46447">
        <w:rPr>
          <w:rFonts w:ascii="David" w:hAnsi="David" w:cs="David"/>
          <w:sz w:val="24"/>
          <w:szCs w:val="24"/>
          <w:rtl/>
        </w:rPr>
        <w:t xml:space="preserve">סיכום </w:t>
      </w:r>
      <w:ins w:id="930" w:author="Noga Kadman" w:date="2022-07-29T13:48:00Z">
        <w:r w:rsidR="00F64DDE">
          <w:rPr>
            <w:rFonts w:ascii="David" w:hAnsi="David" w:cs="David" w:hint="cs"/>
            <w:sz w:val="24"/>
            <w:szCs w:val="24"/>
            <w:rtl/>
          </w:rPr>
          <w:t>ה</w:t>
        </w:r>
      </w:ins>
      <w:r w:rsidRPr="00C46447">
        <w:rPr>
          <w:rFonts w:ascii="David" w:hAnsi="David" w:cs="David"/>
          <w:sz w:val="24"/>
          <w:szCs w:val="24"/>
          <w:rtl/>
        </w:rPr>
        <w:t>מפגש בבית מקבל השירות</w:t>
      </w:r>
      <w:r w:rsidR="00C30ED8" w:rsidRPr="00C46447">
        <w:rPr>
          <w:rFonts w:ascii="David" w:hAnsi="David" w:cs="David"/>
          <w:sz w:val="24"/>
          <w:szCs w:val="24"/>
          <w:rtl/>
        </w:rPr>
        <w:t xml:space="preserve">. ב. </w:t>
      </w:r>
      <w:proofErr w:type="spellStart"/>
      <w:r w:rsidR="006F0044" w:rsidRPr="00C46447">
        <w:rPr>
          <w:rFonts w:ascii="David" w:hAnsi="David" w:cs="David"/>
          <w:sz w:val="24"/>
          <w:szCs w:val="24"/>
          <w:rtl/>
        </w:rPr>
        <w:t>ת</w:t>
      </w:r>
      <w:ins w:id="931" w:author="Noga Kadman" w:date="2022-07-29T13:37:00Z">
        <w:r w:rsidR="001774CF">
          <w:rPr>
            <w:rFonts w:ascii="David" w:hAnsi="David" w:cs="David" w:hint="cs"/>
            <w:sz w:val="24"/>
            <w:szCs w:val="24"/>
            <w:rtl/>
          </w:rPr>
          <w:t>ו</w:t>
        </w:r>
      </w:ins>
      <w:r w:rsidR="006F0044" w:rsidRPr="00C46447">
        <w:rPr>
          <w:rFonts w:ascii="David" w:hAnsi="David" w:cs="David"/>
          <w:sz w:val="24"/>
          <w:szCs w:val="24"/>
          <w:rtl/>
        </w:rPr>
        <w:t>כנית</w:t>
      </w:r>
      <w:proofErr w:type="spellEnd"/>
      <w:r w:rsidR="006F0044" w:rsidRPr="00C46447">
        <w:rPr>
          <w:rFonts w:ascii="David" w:hAnsi="David" w:cs="David"/>
          <w:sz w:val="24"/>
          <w:szCs w:val="24"/>
          <w:rtl/>
        </w:rPr>
        <w:t xml:space="preserve"> מנומקת בהלימה למאפייניו</w:t>
      </w:r>
      <w:ins w:id="932" w:author="Noga Kadman" w:date="2022-07-29T13:48:00Z">
        <w:r w:rsidR="00F64DDE">
          <w:rPr>
            <w:rFonts w:ascii="David" w:hAnsi="David" w:cs="David" w:hint="cs"/>
            <w:sz w:val="24"/>
            <w:szCs w:val="24"/>
            <w:rtl/>
          </w:rPr>
          <w:t xml:space="preserve"> של מקבל השירות</w:t>
        </w:r>
      </w:ins>
      <w:r w:rsidR="006F0044" w:rsidRPr="00C46447">
        <w:rPr>
          <w:rFonts w:ascii="David" w:hAnsi="David" w:cs="David"/>
          <w:sz w:val="24"/>
          <w:szCs w:val="24"/>
          <w:rtl/>
        </w:rPr>
        <w:t>, לנזקקותו ולמטרות ההתערבות</w:t>
      </w:r>
      <w:r w:rsidR="00C30ED8" w:rsidRPr="00C46447">
        <w:rPr>
          <w:rFonts w:ascii="David" w:eastAsia="Calibri" w:hAnsi="David" w:cs="David"/>
          <w:sz w:val="24"/>
          <w:szCs w:val="24"/>
          <w:rtl/>
        </w:rPr>
        <w:t>. ג.</w:t>
      </w:r>
      <w:r w:rsidR="003D04A5" w:rsidRPr="00C46447">
        <w:rPr>
          <w:rFonts w:ascii="David" w:eastAsia="Calibri" w:hAnsi="David" w:cs="David"/>
          <w:sz w:val="24"/>
          <w:szCs w:val="24"/>
          <w:rtl/>
        </w:rPr>
        <w:t xml:space="preserve"> היקף</w:t>
      </w:r>
      <w:r w:rsidR="00252CFE" w:rsidRPr="00C46447">
        <w:rPr>
          <w:rFonts w:ascii="David" w:eastAsia="Calibri" w:hAnsi="David" w:cs="David"/>
          <w:sz w:val="24"/>
          <w:szCs w:val="24"/>
          <w:rtl/>
        </w:rPr>
        <w:t xml:space="preserve"> שעות</w:t>
      </w:r>
      <w:r w:rsidRPr="00C46447">
        <w:rPr>
          <w:rFonts w:ascii="David" w:eastAsia="Calibri" w:hAnsi="David" w:cs="David"/>
          <w:sz w:val="24"/>
          <w:szCs w:val="24"/>
          <w:rtl/>
        </w:rPr>
        <w:t xml:space="preserve"> מקסימלי</w:t>
      </w:r>
      <w:r w:rsidR="00252CFE" w:rsidRPr="00C46447">
        <w:rPr>
          <w:rFonts w:ascii="David" w:eastAsia="Calibri" w:hAnsi="David" w:cs="David"/>
          <w:sz w:val="24"/>
          <w:szCs w:val="24"/>
          <w:rtl/>
        </w:rPr>
        <w:t xml:space="preserve"> </w:t>
      </w:r>
      <w:r w:rsidRPr="00C46447">
        <w:rPr>
          <w:rFonts w:ascii="David" w:eastAsia="Calibri" w:hAnsi="David" w:cs="David"/>
          <w:sz w:val="24"/>
          <w:szCs w:val="24"/>
          <w:rtl/>
        </w:rPr>
        <w:t xml:space="preserve">לחודש </w:t>
      </w:r>
      <w:r w:rsidR="00252CFE" w:rsidRPr="00C46447">
        <w:rPr>
          <w:rFonts w:ascii="David" w:eastAsia="Calibri" w:hAnsi="David" w:cs="David"/>
          <w:sz w:val="24"/>
          <w:szCs w:val="24"/>
          <w:rtl/>
        </w:rPr>
        <w:t>ותקופת השירות</w:t>
      </w:r>
      <w:r w:rsidR="00C30ED8" w:rsidRPr="00C46447">
        <w:rPr>
          <w:rFonts w:ascii="David" w:eastAsia="Calibri" w:hAnsi="David" w:cs="David"/>
          <w:sz w:val="24"/>
          <w:szCs w:val="24"/>
          <w:rtl/>
        </w:rPr>
        <w:t>.</w:t>
      </w:r>
    </w:p>
    <w:p w14:paraId="30AFF5BB" w14:textId="2337DC30" w:rsidR="006F0044" w:rsidRPr="00C46447" w:rsidRDefault="00D01381" w:rsidP="00813A9F">
      <w:pPr>
        <w:pStyle w:val="aa"/>
        <w:numPr>
          <w:ilvl w:val="0"/>
          <w:numId w:val="37"/>
        </w:numPr>
        <w:spacing w:line="360" w:lineRule="auto"/>
        <w:ind w:left="935" w:hanging="284"/>
        <w:rPr>
          <w:rFonts w:ascii="David" w:eastAsia="Calibri" w:hAnsi="David" w:cs="David"/>
          <w:sz w:val="24"/>
          <w:szCs w:val="24"/>
        </w:rPr>
      </w:pPr>
      <w:r w:rsidRPr="00C46447">
        <w:rPr>
          <w:rFonts w:ascii="David" w:eastAsia="Calibri" w:hAnsi="David" w:cs="David"/>
          <w:sz w:val="24"/>
          <w:szCs w:val="24"/>
          <w:rtl/>
        </w:rPr>
        <w:t xml:space="preserve">במידה ויש צורך </w:t>
      </w:r>
      <w:r w:rsidR="006F0044" w:rsidRPr="00C46447">
        <w:rPr>
          <w:rFonts w:ascii="David" w:eastAsia="Calibri" w:hAnsi="David" w:cs="David"/>
          <w:sz w:val="24"/>
          <w:szCs w:val="24"/>
          <w:rtl/>
        </w:rPr>
        <w:t xml:space="preserve">במידע או </w:t>
      </w:r>
      <w:ins w:id="933" w:author="Noga Kadman" w:date="2022-07-29T13:48:00Z">
        <w:r w:rsidR="00F64DDE">
          <w:rPr>
            <w:rFonts w:ascii="David" w:eastAsia="Calibri" w:hAnsi="David" w:cs="David" w:hint="cs"/>
            <w:sz w:val="24"/>
            <w:szCs w:val="24"/>
            <w:rtl/>
          </w:rPr>
          <w:t>ב</w:t>
        </w:r>
      </w:ins>
      <w:r w:rsidR="006F0044" w:rsidRPr="00C46447">
        <w:rPr>
          <w:rFonts w:ascii="David" w:eastAsia="Calibri" w:hAnsi="David" w:cs="David"/>
          <w:sz w:val="24"/>
          <w:szCs w:val="24"/>
          <w:rtl/>
        </w:rPr>
        <w:t xml:space="preserve">אישורים נוספים, </w:t>
      </w:r>
      <w:proofErr w:type="spellStart"/>
      <w:r w:rsidR="006F0044" w:rsidRPr="00C46447">
        <w:rPr>
          <w:rFonts w:ascii="David" w:eastAsia="Calibri" w:hAnsi="David" w:cs="David"/>
          <w:sz w:val="24"/>
          <w:szCs w:val="24"/>
          <w:rtl/>
        </w:rPr>
        <w:t>העו"ס</w:t>
      </w:r>
      <w:proofErr w:type="spellEnd"/>
      <w:r w:rsidR="006F0044" w:rsidRPr="00C46447">
        <w:rPr>
          <w:rFonts w:ascii="David" w:eastAsia="Calibri" w:hAnsi="David" w:cs="David"/>
          <w:sz w:val="24"/>
          <w:szCs w:val="24"/>
          <w:rtl/>
        </w:rPr>
        <w:t xml:space="preserve"> </w:t>
      </w:r>
      <w:r w:rsidRPr="00C46447">
        <w:rPr>
          <w:rFonts w:ascii="David" w:eastAsia="Calibri" w:hAnsi="David" w:cs="David"/>
          <w:sz w:val="24"/>
          <w:szCs w:val="24"/>
          <w:rtl/>
        </w:rPr>
        <w:t>י</w:t>
      </w:r>
      <w:r w:rsidR="006F0044" w:rsidRPr="00C46447">
        <w:rPr>
          <w:rFonts w:ascii="David" w:eastAsia="Calibri" w:hAnsi="David" w:cs="David"/>
          <w:sz w:val="24"/>
          <w:szCs w:val="24"/>
          <w:rtl/>
        </w:rPr>
        <w:t>תעד זאת, כו</w:t>
      </w:r>
      <w:r w:rsidRPr="00C46447">
        <w:rPr>
          <w:rFonts w:ascii="David" w:eastAsia="Calibri" w:hAnsi="David" w:cs="David"/>
          <w:sz w:val="24"/>
          <w:szCs w:val="24"/>
          <w:rtl/>
        </w:rPr>
        <w:t xml:space="preserve">לל תאריך, שם </w:t>
      </w:r>
      <w:del w:id="934" w:author="Noga Kadman" w:date="2022-08-05T11:42:00Z">
        <w:r w:rsidRPr="00C46447" w:rsidDel="00915807">
          <w:rPr>
            <w:rFonts w:ascii="David" w:eastAsia="Calibri" w:hAnsi="David" w:cs="David"/>
            <w:sz w:val="24"/>
            <w:szCs w:val="24"/>
            <w:rtl/>
          </w:rPr>
          <w:delText xml:space="preserve">ותפקיד </w:delText>
        </w:r>
      </w:del>
      <w:r w:rsidRPr="00C46447">
        <w:rPr>
          <w:rFonts w:ascii="David" w:eastAsia="Calibri" w:hAnsi="David" w:cs="David"/>
          <w:sz w:val="24"/>
          <w:szCs w:val="24"/>
          <w:rtl/>
        </w:rPr>
        <w:t>עורך הבדיקה</w:t>
      </w:r>
      <w:ins w:id="935" w:author="Noga Kadman" w:date="2022-08-05T11:42:00Z">
        <w:r w:rsidR="00915807">
          <w:rPr>
            <w:rFonts w:ascii="David" w:eastAsia="Calibri" w:hAnsi="David" w:cs="David" w:hint="cs"/>
            <w:sz w:val="24"/>
            <w:szCs w:val="24"/>
            <w:rtl/>
          </w:rPr>
          <w:t xml:space="preserve"> ותפקידו</w:t>
        </w:r>
      </w:ins>
      <w:r w:rsidRPr="00C46447">
        <w:rPr>
          <w:rFonts w:ascii="David" w:eastAsia="Calibri" w:hAnsi="David" w:cs="David"/>
          <w:sz w:val="24"/>
          <w:szCs w:val="24"/>
          <w:rtl/>
        </w:rPr>
        <w:t>, וידאג לאישורים.</w:t>
      </w:r>
    </w:p>
    <w:p w14:paraId="41DB0947" w14:textId="2B3CE407" w:rsidR="003D04A5" w:rsidRPr="00C46447" w:rsidRDefault="006F0044" w:rsidP="00F64DDE">
      <w:pPr>
        <w:pStyle w:val="aa"/>
        <w:numPr>
          <w:ilvl w:val="0"/>
          <w:numId w:val="37"/>
        </w:numPr>
        <w:spacing w:line="360" w:lineRule="auto"/>
        <w:ind w:left="935" w:hanging="284"/>
        <w:rPr>
          <w:rFonts w:ascii="David" w:hAnsi="David" w:cs="David"/>
          <w:b/>
          <w:bCs/>
          <w:sz w:val="24"/>
          <w:szCs w:val="24"/>
          <w:u w:val="single"/>
          <w:rtl/>
        </w:rPr>
      </w:pPr>
      <w:r w:rsidRPr="00C46447">
        <w:rPr>
          <w:rFonts w:ascii="David" w:eastAsia="Calibri" w:hAnsi="David" w:cs="David"/>
          <w:sz w:val="24"/>
          <w:szCs w:val="24"/>
          <w:rtl/>
        </w:rPr>
        <w:t>במ</w:t>
      </w:r>
      <w:r w:rsidR="00D01381" w:rsidRPr="00C46447">
        <w:rPr>
          <w:rFonts w:ascii="David" w:eastAsia="Calibri" w:hAnsi="David" w:cs="David"/>
          <w:sz w:val="24"/>
          <w:szCs w:val="24"/>
          <w:rtl/>
        </w:rPr>
        <w:t xml:space="preserve">ידה והבקשה נדחית </w:t>
      </w:r>
      <w:del w:id="936" w:author="Noga Kadman" w:date="2022-07-29T13:49:00Z">
        <w:r w:rsidR="003D04A5" w:rsidRPr="00C46447" w:rsidDel="00F64DDE">
          <w:rPr>
            <w:rFonts w:ascii="David" w:eastAsia="Calibri" w:hAnsi="David" w:cs="David"/>
            <w:sz w:val="24"/>
            <w:szCs w:val="24"/>
            <w:rtl/>
          </w:rPr>
          <w:delText xml:space="preserve"> </w:delText>
        </w:r>
      </w:del>
      <w:r w:rsidR="003D04A5" w:rsidRPr="00C46447">
        <w:rPr>
          <w:rFonts w:ascii="David" w:eastAsia="Calibri" w:hAnsi="David" w:cs="David"/>
          <w:sz w:val="24"/>
          <w:szCs w:val="24"/>
          <w:rtl/>
        </w:rPr>
        <w:t xml:space="preserve">– </w:t>
      </w:r>
      <w:proofErr w:type="spellStart"/>
      <w:r w:rsidR="003D04A5" w:rsidRPr="00C46447">
        <w:rPr>
          <w:rFonts w:ascii="David" w:eastAsia="Calibri" w:hAnsi="David" w:cs="David"/>
          <w:sz w:val="24"/>
          <w:szCs w:val="24"/>
          <w:rtl/>
        </w:rPr>
        <w:t>העו"ס</w:t>
      </w:r>
      <w:proofErr w:type="spellEnd"/>
      <w:r w:rsidR="003D04A5" w:rsidRPr="00C46447">
        <w:rPr>
          <w:rFonts w:ascii="David" w:eastAsia="Calibri" w:hAnsi="David" w:cs="David"/>
          <w:sz w:val="24"/>
          <w:szCs w:val="24"/>
          <w:rtl/>
        </w:rPr>
        <w:t xml:space="preserve"> יתעד את </w:t>
      </w:r>
      <w:r w:rsidR="008821BC" w:rsidRPr="00C46447">
        <w:rPr>
          <w:rFonts w:ascii="David" w:eastAsia="Calibri" w:hAnsi="David" w:cs="David"/>
          <w:sz w:val="24"/>
          <w:szCs w:val="24"/>
          <w:rtl/>
        </w:rPr>
        <w:t>התשובה ו</w:t>
      </w:r>
      <w:ins w:id="937" w:author="Noga Kadman" w:date="2022-07-29T13:49:00Z">
        <w:r w:rsidR="00F64DDE">
          <w:rPr>
            <w:rFonts w:ascii="David" w:eastAsia="Calibri" w:hAnsi="David" w:cs="David" w:hint="cs"/>
            <w:sz w:val="24"/>
            <w:szCs w:val="24"/>
            <w:rtl/>
          </w:rPr>
          <w:t xml:space="preserve">את </w:t>
        </w:r>
      </w:ins>
      <w:r w:rsidR="003D04A5" w:rsidRPr="00C46447">
        <w:rPr>
          <w:rFonts w:ascii="David" w:eastAsia="Calibri" w:hAnsi="David" w:cs="David"/>
          <w:sz w:val="24"/>
          <w:szCs w:val="24"/>
          <w:rtl/>
        </w:rPr>
        <w:t>המשך הטיפול בתיק ההתערבות.</w:t>
      </w:r>
      <w:r w:rsidRPr="00C46447">
        <w:rPr>
          <w:rFonts w:ascii="David" w:eastAsia="Calibri" w:hAnsi="David" w:cs="David"/>
          <w:sz w:val="24"/>
          <w:szCs w:val="24"/>
          <w:rtl/>
        </w:rPr>
        <w:t xml:space="preserve"> </w:t>
      </w:r>
    </w:p>
    <w:p w14:paraId="2CA32D09" w14:textId="2E70FFCE" w:rsidR="002D0505" w:rsidRPr="00C46447" w:rsidRDefault="002D0505" w:rsidP="004D0E0D">
      <w:pPr>
        <w:pStyle w:val="aa"/>
        <w:numPr>
          <w:ilvl w:val="0"/>
          <w:numId w:val="31"/>
        </w:numPr>
        <w:tabs>
          <w:tab w:val="left" w:pos="935"/>
        </w:tabs>
        <w:spacing w:line="360" w:lineRule="auto"/>
        <w:ind w:left="368" w:hanging="284"/>
        <w:rPr>
          <w:rFonts w:ascii="David" w:hAnsi="David" w:cs="David"/>
          <w:sz w:val="24"/>
          <w:szCs w:val="24"/>
        </w:rPr>
      </w:pPr>
      <w:r w:rsidRPr="00C46447">
        <w:rPr>
          <w:rFonts w:ascii="David" w:hAnsi="David" w:cs="David"/>
          <w:sz w:val="24"/>
          <w:szCs w:val="24"/>
          <w:rtl/>
        </w:rPr>
        <w:t xml:space="preserve">לאחר </w:t>
      </w:r>
      <w:r w:rsidR="003D04A5" w:rsidRPr="00C46447">
        <w:rPr>
          <w:rFonts w:ascii="David" w:hAnsi="David" w:cs="David"/>
          <w:sz w:val="24"/>
          <w:szCs w:val="24"/>
          <w:rtl/>
        </w:rPr>
        <w:t xml:space="preserve">קבלת </w:t>
      </w:r>
      <w:r w:rsidR="008821BC" w:rsidRPr="00C46447">
        <w:rPr>
          <w:rFonts w:ascii="David" w:hAnsi="David" w:cs="David"/>
          <w:sz w:val="24"/>
          <w:szCs w:val="24"/>
          <w:rtl/>
        </w:rPr>
        <w:t xml:space="preserve">האישור, </w:t>
      </w:r>
      <w:del w:id="938" w:author="Noga Kadman" w:date="2022-07-29T13:49:00Z">
        <w:r w:rsidR="003D04A5" w:rsidRPr="00C46447" w:rsidDel="00F64DDE">
          <w:rPr>
            <w:rFonts w:ascii="David" w:hAnsi="David" w:cs="David"/>
            <w:sz w:val="24"/>
            <w:szCs w:val="24"/>
            <w:rtl/>
          </w:rPr>
          <w:delText xml:space="preserve"> </w:delText>
        </w:r>
      </w:del>
      <w:proofErr w:type="spellStart"/>
      <w:r w:rsidR="003D04A5" w:rsidRPr="00C46447">
        <w:rPr>
          <w:rFonts w:ascii="David" w:hAnsi="David" w:cs="David"/>
          <w:sz w:val="24"/>
          <w:szCs w:val="24"/>
          <w:rtl/>
        </w:rPr>
        <w:t>העו"ס</w:t>
      </w:r>
      <w:proofErr w:type="spellEnd"/>
      <w:r w:rsidR="003D04A5" w:rsidRPr="00C46447">
        <w:rPr>
          <w:rFonts w:ascii="David" w:hAnsi="David" w:cs="David"/>
          <w:sz w:val="24"/>
          <w:szCs w:val="24"/>
          <w:rtl/>
        </w:rPr>
        <w:t xml:space="preserve"> </w:t>
      </w:r>
      <w:r w:rsidRPr="00C46447">
        <w:rPr>
          <w:rFonts w:ascii="David" w:hAnsi="David" w:cs="David"/>
          <w:sz w:val="24"/>
          <w:szCs w:val="24"/>
          <w:rtl/>
        </w:rPr>
        <w:t xml:space="preserve">יעביר את הבקשה לתחשיבן לצורך חישוב </w:t>
      </w:r>
      <w:ins w:id="939" w:author="Noga Kadman" w:date="2022-07-29T13:50:00Z">
        <w:r w:rsidR="004D0E0D">
          <w:rPr>
            <w:rFonts w:ascii="David" w:hAnsi="David" w:cs="David" w:hint="cs"/>
            <w:sz w:val="24"/>
            <w:szCs w:val="24"/>
            <w:rtl/>
          </w:rPr>
          <w:t>ה</w:t>
        </w:r>
      </w:ins>
      <w:r w:rsidRPr="00C46447">
        <w:rPr>
          <w:rFonts w:ascii="David" w:hAnsi="David" w:cs="David"/>
          <w:sz w:val="24"/>
          <w:szCs w:val="24"/>
          <w:rtl/>
        </w:rPr>
        <w:t xml:space="preserve">השתתפות </w:t>
      </w:r>
      <w:ins w:id="940" w:author="Noga Kadman" w:date="2022-07-29T13:50:00Z">
        <w:r w:rsidR="004D0E0D">
          <w:rPr>
            <w:rFonts w:ascii="David" w:hAnsi="David" w:cs="David" w:hint="cs"/>
            <w:sz w:val="24"/>
            <w:szCs w:val="24"/>
            <w:rtl/>
          </w:rPr>
          <w:t>ה</w:t>
        </w:r>
      </w:ins>
      <w:r w:rsidRPr="00C46447">
        <w:rPr>
          <w:rFonts w:ascii="David" w:hAnsi="David" w:cs="David"/>
          <w:sz w:val="24"/>
          <w:szCs w:val="24"/>
          <w:rtl/>
        </w:rPr>
        <w:t>עצמית. במידת הצורך</w:t>
      </w:r>
      <w:ins w:id="941" w:author="Noga Kadman" w:date="2022-07-29T13:50:00Z">
        <w:r w:rsidR="004D0E0D">
          <w:rPr>
            <w:rFonts w:ascii="David" w:hAnsi="David" w:cs="David" w:hint="cs"/>
            <w:sz w:val="24"/>
            <w:szCs w:val="24"/>
            <w:rtl/>
          </w:rPr>
          <w:t>,</w:t>
        </w:r>
      </w:ins>
      <w:r w:rsidRPr="00C46447">
        <w:rPr>
          <w:rFonts w:ascii="David" w:hAnsi="David" w:cs="David"/>
          <w:sz w:val="24"/>
          <w:szCs w:val="24"/>
          <w:rtl/>
        </w:rPr>
        <w:t xml:space="preserve"> </w:t>
      </w:r>
      <w:del w:id="942" w:author="Noga Kadman" w:date="2022-07-29T13:50:00Z">
        <w:r w:rsidRPr="00C46447" w:rsidDel="004D0E0D">
          <w:rPr>
            <w:rFonts w:ascii="David" w:hAnsi="David" w:cs="David"/>
            <w:sz w:val="24"/>
            <w:szCs w:val="24"/>
            <w:rtl/>
          </w:rPr>
          <w:delText>י</w:delText>
        </w:r>
      </w:del>
      <w:ins w:id="943" w:author="Noga Kadman" w:date="2022-07-29T13:50:00Z">
        <w:r w:rsidR="004D0E0D">
          <w:rPr>
            <w:rFonts w:ascii="David" w:hAnsi="David" w:cs="David" w:hint="cs"/>
            <w:sz w:val="24"/>
            <w:szCs w:val="24"/>
            <w:rtl/>
          </w:rPr>
          <w:t>ת</w:t>
        </w:r>
      </w:ins>
      <w:r w:rsidRPr="00C46447">
        <w:rPr>
          <w:rFonts w:ascii="David" w:hAnsi="David" w:cs="David"/>
          <w:sz w:val="24"/>
          <w:szCs w:val="24"/>
          <w:rtl/>
        </w:rPr>
        <w:t xml:space="preserve">ועבר </w:t>
      </w:r>
      <w:ins w:id="944" w:author="Noga Kadman" w:date="2022-07-29T13:50:00Z">
        <w:r w:rsidR="004D0E0D">
          <w:rPr>
            <w:rFonts w:ascii="David" w:hAnsi="David" w:cs="David" w:hint="cs"/>
            <w:sz w:val="24"/>
            <w:szCs w:val="24"/>
            <w:rtl/>
          </w:rPr>
          <w:t xml:space="preserve">הבקשה </w:t>
        </w:r>
      </w:ins>
      <w:r w:rsidRPr="00C46447">
        <w:rPr>
          <w:rFonts w:ascii="David" w:hAnsi="David" w:cs="David"/>
          <w:sz w:val="24"/>
          <w:szCs w:val="24"/>
          <w:rtl/>
        </w:rPr>
        <w:t>לאישור גורמים חיצוניים</w:t>
      </w:r>
      <w:r w:rsidR="008821BC" w:rsidRPr="00C46447">
        <w:rPr>
          <w:rFonts w:ascii="David" w:hAnsi="David" w:cs="David"/>
          <w:sz w:val="24"/>
          <w:szCs w:val="24"/>
          <w:rtl/>
        </w:rPr>
        <w:t>.</w:t>
      </w:r>
      <w:r w:rsidRPr="00C46447">
        <w:rPr>
          <w:rFonts w:ascii="David" w:hAnsi="David" w:cs="David"/>
          <w:sz w:val="24"/>
          <w:szCs w:val="24"/>
          <w:rtl/>
        </w:rPr>
        <w:t xml:space="preserve"> </w:t>
      </w:r>
    </w:p>
    <w:p w14:paraId="49B927C0" w14:textId="6FDED70C" w:rsidR="002D0505" w:rsidRPr="00C46447" w:rsidRDefault="008821BC" w:rsidP="00813A9F">
      <w:pPr>
        <w:pStyle w:val="11"/>
        <w:numPr>
          <w:ilvl w:val="0"/>
          <w:numId w:val="31"/>
        </w:numPr>
        <w:spacing w:line="360" w:lineRule="auto"/>
        <w:ind w:left="368" w:hanging="284"/>
        <w:jc w:val="left"/>
        <w:rPr>
          <w:rFonts w:ascii="David" w:hAnsi="David"/>
        </w:rPr>
      </w:pPr>
      <w:r w:rsidRPr="00C46447">
        <w:rPr>
          <w:rFonts w:ascii="David" w:hAnsi="David"/>
          <w:rtl/>
        </w:rPr>
        <w:t>יחתים</w:t>
      </w:r>
      <w:r w:rsidR="002D0505" w:rsidRPr="00C46447">
        <w:rPr>
          <w:rFonts w:ascii="David" w:hAnsi="David"/>
          <w:rtl/>
        </w:rPr>
        <w:t xml:space="preserve"> את מקבל השירות על הסכמה </w:t>
      </w:r>
      <w:del w:id="945" w:author="Noga Kadman" w:date="2022-08-05T11:42:00Z">
        <w:r w:rsidR="002D0505" w:rsidRPr="00C46447" w:rsidDel="00915807">
          <w:rPr>
            <w:rFonts w:ascii="David" w:hAnsi="David"/>
            <w:highlight w:val="yellow"/>
            <w:rtl/>
          </w:rPr>
          <w:delText>(טופס בנספח...)</w:delText>
        </w:r>
        <w:r w:rsidR="003D04A5" w:rsidRPr="00C46447" w:rsidDel="00915807">
          <w:rPr>
            <w:rFonts w:ascii="David" w:hAnsi="David"/>
            <w:rtl/>
          </w:rPr>
          <w:delText xml:space="preserve"> </w:delText>
        </w:r>
      </w:del>
      <w:r w:rsidR="002D0505" w:rsidRPr="00C46447">
        <w:rPr>
          <w:rFonts w:ascii="David" w:hAnsi="David"/>
          <w:rtl/>
        </w:rPr>
        <w:t>לקבלת השירות בביתו</w:t>
      </w:r>
      <w:ins w:id="946" w:author="Noga Kadman" w:date="2022-08-05T11:42:00Z">
        <w:r w:rsidR="00915807">
          <w:rPr>
            <w:rFonts w:ascii="David" w:hAnsi="David" w:hint="cs"/>
            <w:rtl/>
          </w:rPr>
          <w:t xml:space="preserve"> </w:t>
        </w:r>
        <w:r w:rsidR="00915807" w:rsidRPr="00C46447">
          <w:rPr>
            <w:rFonts w:ascii="David" w:hAnsi="David"/>
            <w:highlight w:val="yellow"/>
            <w:rtl/>
          </w:rPr>
          <w:t>(טופס בנספח...)</w:t>
        </w:r>
      </w:ins>
      <w:ins w:id="947" w:author="Noga Kadman" w:date="2022-07-29T13:50:00Z">
        <w:r w:rsidR="00FA1607">
          <w:rPr>
            <w:rFonts w:ascii="David" w:hAnsi="David" w:hint="cs"/>
            <w:rtl/>
          </w:rPr>
          <w:t>,</w:t>
        </w:r>
      </w:ins>
      <w:r w:rsidR="003D04A5" w:rsidRPr="00C46447">
        <w:rPr>
          <w:rFonts w:ascii="David" w:hAnsi="David"/>
          <w:rtl/>
        </w:rPr>
        <w:t xml:space="preserve"> ו</w:t>
      </w:r>
      <w:ins w:id="948" w:author="Noga Kadman" w:date="2022-07-29T13:50:00Z">
        <w:r w:rsidR="00FA1607">
          <w:rPr>
            <w:rFonts w:ascii="David" w:hAnsi="David" w:hint="cs"/>
            <w:rtl/>
          </w:rPr>
          <w:t>י</w:t>
        </w:r>
      </w:ins>
      <w:del w:id="949" w:author="Noga Kadman" w:date="2022-07-29T13:50:00Z">
        <w:r w:rsidR="003D04A5" w:rsidRPr="00C46447" w:rsidDel="00FA1607">
          <w:rPr>
            <w:rFonts w:ascii="David" w:hAnsi="David"/>
            <w:rtl/>
          </w:rPr>
          <w:delText>ל</w:delText>
        </w:r>
      </w:del>
      <w:r w:rsidR="003D04A5" w:rsidRPr="00C46447">
        <w:rPr>
          <w:rFonts w:ascii="David" w:hAnsi="David"/>
          <w:rtl/>
        </w:rPr>
        <w:t xml:space="preserve">תייק בתיק ההתערבות. </w:t>
      </w:r>
    </w:p>
    <w:p w14:paraId="75910ACD" w14:textId="58584A57" w:rsidR="000A6B65" w:rsidRPr="00C46447" w:rsidRDefault="000A6B65" w:rsidP="00C46447">
      <w:pPr>
        <w:pStyle w:val="11"/>
        <w:numPr>
          <w:ilvl w:val="0"/>
          <w:numId w:val="0"/>
        </w:numPr>
        <w:spacing w:line="360" w:lineRule="auto"/>
        <w:ind w:left="368"/>
        <w:jc w:val="left"/>
        <w:rPr>
          <w:rFonts w:ascii="David" w:hAnsi="David"/>
          <w:rtl/>
        </w:rPr>
      </w:pPr>
    </w:p>
    <w:p w14:paraId="4E28CCC9" w14:textId="0E452B6A" w:rsidR="000A6B65" w:rsidRPr="00C46447" w:rsidRDefault="000A6B65" w:rsidP="00C46447">
      <w:pPr>
        <w:pStyle w:val="11"/>
        <w:numPr>
          <w:ilvl w:val="0"/>
          <w:numId w:val="0"/>
        </w:numPr>
        <w:spacing w:line="360" w:lineRule="auto"/>
        <w:ind w:left="368"/>
        <w:jc w:val="left"/>
        <w:rPr>
          <w:rFonts w:ascii="David" w:hAnsi="David"/>
          <w:rtl/>
        </w:rPr>
      </w:pPr>
    </w:p>
    <w:p w14:paraId="0E9F46AC" w14:textId="0F66DAB3" w:rsidR="000A6B65" w:rsidRPr="00C46447" w:rsidRDefault="000A6B65" w:rsidP="00C46447">
      <w:pPr>
        <w:pStyle w:val="11"/>
        <w:numPr>
          <w:ilvl w:val="0"/>
          <w:numId w:val="0"/>
        </w:numPr>
        <w:spacing w:line="360" w:lineRule="auto"/>
        <w:ind w:left="368"/>
        <w:jc w:val="left"/>
        <w:rPr>
          <w:rFonts w:ascii="David" w:hAnsi="David"/>
          <w:rtl/>
        </w:rPr>
      </w:pPr>
    </w:p>
    <w:p w14:paraId="77E0D0ED" w14:textId="77777777" w:rsidR="000A6B65" w:rsidRPr="00C46447" w:rsidRDefault="000A6B65" w:rsidP="00C46447">
      <w:pPr>
        <w:pStyle w:val="11"/>
        <w:numPr>
          <w:ilvl w:val="0"/>
          <w:numId w:val="0"/>
        </w:numPr>
        <w:spacing w:line="360" w:lineRule="auto"/>
        <w:ind w:left="368"/>
        <w:jc w:val="left"/>
        <w:rPr>
          <w:rFonts w:ascii="David" w:hAnsi="David"/>
        </w:rPr>
      </w:pPr>
    </w:p>
    <w:p w14:paraId="06509B9C" w14:textId="3A66794E" w:rsidR="00D72BF0" w:rsidRPr="00C46447" w:rsidRDefault="00D72BF0" w:rsidP="00C46447">
      <w:pPr>
        <w:pStyle w:val="11"/>
        <w:numPr>
          <w:ilvl w:val="0"/>
          <w:numId w:val="0"/>
        </w:numPr>
        <w:spacing w:line="360" w:lineRule="auto"/>
        <w:ind w:left="368"/>
        <w:jc w:val="left"/>
        <w:rPr>
          <w:rFonts w:ascii="David" w:hAnsi="David"/>
          <w:b/>
          <w:bCs/>
        </w:rPr>
      </w:pPr>
      <w:r w:rsidRPr="00C46447">
        <w:rPr>
          <w:rFonts w:ascii="David" w:hAnsi="David"/>
          <w:b/>
          <w:bCs/>
          <w:rtl/>
        </w:rPr>
        <w:t xml:space="preserve">תרשים זיהוי הצורך ואישור </w:t>
      </w:r>
      <w:proofErr w:type="spellStart"/>
      <w:r w:rsidRPr="00C46447">
        <w:rPr>
          <w:rFonts w:ascii="David" w:hAnsi="David"/>
          <w:b/>
          <w:bCs/>
          <w:rtl/>
        </w:rPr>
        <w:t>ת</w:t>
      </w:r>
      <w:ins w:id="950" w:author="Noga Kadman" w:date="2022-07-29T13:37:00Z">
        <w:r w:rsidR="001774CF">
          <w:rPr>
            <w:rFonts w:ascii="David" w:hAnsi="David" w:hint="cs"/>
            <w:b/>
            <w:bCs/>
            <w:rtl/>
          </w:rPr>
          <w:t>ו</w:t>
        </w:r>
      </w:ins>
      <w:r w:rsidRPr="00C46447">
        <w:rPr>
          <w:rFonts w:ascii="David" w:hAnsi="David"/>
          <w:b/>
          <w:bCs/>
          <w:rtl/>
        </w:rPr>
        <w:t>כנית</w:t>
      </w:r>
      <w:proofErr w:type="spellEnd"/>
      <w:r w:rsidRPr="00C46447">
        <w:rPr>
          <w:rFonts w:ascii="David" w:hAnsi="David"/>
          <w:b/>
          <w:bCs/>
          <w:rtl/>
        </w:rPr>
        <w:t xml:space="preserve"> ההתערבות</w:t>
      </w:r>
      <w:r w:rsidR="008821BC" w:rsidRPr="00C46447">
        <w:rPr>
          <w:rFonts w:ascii="David" w:hAnsi="David"/>
          <w:b/>
          <w:bCs/>
          <w:rtl/>
        </w:rPr>
        <w:t xml:space="preserve">: </w:t>
      </w:r>
    </w:p>
    <w:p w14:paraId="1A608B8F" w14:textId="0F302D18" w:rsidR="00D72BF0" w:rsidRPr="00C46447" w:rsidRDefault="00D72BF0" w:rsidP="00C46447">
      <w:pPr>
        <w:pStyle w:val="11"/>
        <w:numPr>
          <w:ilvl w:val="0"/>
          <w:numId w:val="0"/>
        </w:numPr>
        <w:spacing w:line="360" w:lineRule="auto"/>
        <w:ind w:left="368"/>
        <w:jc w:val="left"/>
        <w:rPr>
          <w:rFonts w:ascii="David" w:hAnsi="David"/>
          <w:rtl/>
        </w:rPr>
      </w:pPr>
      <w:r w:rsidRPr="00C46447">
        <w:rPr>
          <w:rFonts w:ascii="David" w:hAnsi="David"/>
          <w:noProof/>
          <w:lang w:eastAsia="en-US"/>
        </w:rPr>
        <w:drawing>
          <wp:inline distT="0" distB="0" distL="0" distR="0" wp14:anchorId="463EA75E" wp14:editId="6CA79D15">
            <wp:extent cx="3153663" cy="2933700"/>
            <wp:effectExtent l="0" t="0" r="889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8833" cy="2938510"/>
                    </a:xfrm>
                    <a:prstGeom prst="rect">
                      <a:avLst/>
                    </a:prstGeom>
                    <a:noFill/>
                  </pic:spPr>
                </pic:pic>
              </a:graphicData>
            </a:graphic>
          </wp:inline>
        </w:drawing>
      </w:r>
    </w:p>
    <w:p w14:paraId="64670B63" w14:textId="2B6DF1D9" w:rsidR="002D0505" w:rsidRPr="00C46447" w:rsidRDefault="002D0505" w:rsidP="00C46447">
      <w:pPr>
        <w:pStyle w:val="11"/>
        <w:numPr>
          <w:ilvl w:val="0"/>
          <w:numId w:val="0"/>
        </w:numPr>
        <w:spacing w:line="360" w:lineRule="auto"/>
        <w:ind w:left="432" w:hanging="432"/>
        <w:jc w:val="left"/>
        <w:rPr>
          <w:rFonts w:ascii="David" w:hAnsi="David"/>
          <w:b/>
          <w:bCs/>
          <w:u w:val="single"/>
          <w:rtl/>
        </w:rPr>
      </w:pPr>
    </w:p>
    <w:p w14:paraId="457A242C" w14:textId="427AE109" w:rsidR="003D04A5" w:rsidRPr="00C46447" w:rsidRDefault="003D04A5" w:rsidP="00C46447">
      <w:pPr>
        <w:pStyle w:val="11"/>
        <w:numPr>
          <w:ilvl w:val="0"/>
          <w:numId w:val="0"/>
        </w:numPr>
        <w:spacing w:line="360" w:lineRule="auto"/>
        <w:ind w:left="432" w:hanging="432"/>
        <w:jc w:val="left"/>
        <w:rPr>
          <w:rFonts w:ascii="David" w:hAnsi="David"/>
          <w:b/>
          <w:bCs/>
          <w:u w:val="single"/>
          <w:rtl/>
        </w:rPr>
      </w:pPr>
      <w:r w:rsidRPr="00C46447">
        <w:rPr>
          <w:rFonts w:ascii="David" w:hAnsi="David"/>
          <w:b/>
          <w:bCs/>
          <w:u w:val="single"/>
          <w:rtl/>
        </w:rPr>
        <w:t xml:space="preserve">שלב שני: </w:t>
      </w:r>
      <w:r w:rsidR="006F0044" w:rsidRPr="00C46447">
        <w:rPr>
          <w:rFonts w:ascii="David" w:hAnsi="David"/>
          <w:b/>
          <w:bCs/>
          <w:u w:val="single"/>
          <w:rtl/>
        </w:rPr>
        <w:t xml:space="preserve">בחירת ספק </w:t>
      </w:r>
      <w:r w:rsidR="00C548BF" w:rsidRPr="00C46447">
        <w:rPr>
          <w:rFonts w:ascii="David" w:hAnsi="David"/>
          <w:b/>
          <w:bCs/>
          <w:u w:val="single"/>
          <w:rtl/>
        </w:rPr>
        <w:t>ה</w:t>
      </w:r>
      <w:r w:rsidR="006F0044" w:rsidRPr="00C46447">
        <w:rPr>
          <w:rFonts w:ascii="David" w:hAnsi="David"/>
          <w:b/>
          <w:bCs/>
          <w:u w:val="single"/>
          <w:rtl/>
        </w:rPr>
        <w:t>שירות ו</w:t>
      </w:r>
      <w:r w:rsidR="00C548BF" w:rsidRPr="00C46447">
        <w:rPr>
          <w:rFonts w:ascii="David" w:hAnsi="David"/>
          <w:b/>
          <w:bCs/>
          <w:u w:val="single"/>
          <w:rtl/>
        </w:rPr>
        <w:t>ה</w:t>
      </w:r>
      <w:r w:rsidR="006F0044" w:rsidRPr="00C46447">
        <w:rPr>
          <w:rFonts w:ascii="David" w:hAnsi="David"/>
          <w:b/>
          <w:bCs/>
          <w:u w:val="single"/>
          <w:rtl/>
        </w:rPr>
        <w:t>השמה</w:t>
      </w:r>
    </w:p>
    <w:p w14:paraId="426C8849" w14:textId="52ECED2E" w:rsidR="00A32AEE" w:rsidRPr="00C46447" w:rsidRDefault="006F0044" w:rsidP="00813A9F">
      <w:pPr>
        <w:pStyle w:val="11"/>
        <w:numPr>
          <w:ilvl w:val="0"/>
          <w:numId w:val="50"/>
        </w:numPr>
        <w:spacing w:line="360" w:lineRule="auto"/>
        <w:rPr>
          <w:rFonts w:ascii="David" w:hAnsi="David"/>
          <w:b/>
          <w:bCs/>
          <w:u w:val="single"/>
        </w:rPr>
      </w:pPr>
      <w:r w:rsidRPr="00C46447">
        <w:rPr>
          <w:rFonts w:ascii="David" w:eastAsia="Calibri" w:hAnsi="David"/>
          <w:rtl/>
        </w:rPr>
        <w:t>לאחר</w:t>
      </w:r>
      <w:r w:rsidR="003D04A5" w:rsidRPr="00C46447">
        <w:rPr>
          <w:rFonts w:ascii="David" w:eastAsia="Calibri" w:hAnsi="David"/>
          <w:rtl/>
        </w:rPr>
        <w:t xml:space="preserve"> קבלת</w:t>
      </w:r>
      <w:r w:rsidRPr="00C46447">
        <w:rPr>
          <w:rFonts w:ascii="David" w:eastAsia="Calibri" w:hAnsi="David"/>
          <w:rtl/>
        </w:rPr>
        <w:t xml:space="preserve"> אישור</w:t>
      </w:r>
      <w:r w:rsidR="00EF4569" w:rsidRPr="00C46447">
        <w:rPr>
          <w:rFonts w:ascii="David" w:eastAsia="Calibri" w:hAnsi="David"/>
          <w:rtl/>
        </w:rPr>
        <w:t xml:space="preserve"> </w:t>
      </w:r>
      <w:proofErr w:type="spellStart"/>
      <w:r w:rsidR="00EF4569" w:rsidRPr="00C46447">
        <w:rPr>
          <w:rFonts w:ascii="David" w:eastAsia="Calibri" w:hAnsi="David"/>
          <w:rtl/>
        </w:rPr>
        <w:t>המדר"צ</w:t>
      </w:r>
      <w:proofErr w:type="spellEnd"/>
      <w:del w:id="951" w:author="Noga Kadman" w:date="2022-08-05T11:42:00Z">
        <w:r w:rsidRPr="00C46447" w:rsidDel="00915807">
          <w:rPr>
            <w:rFonts w:ascii="David" w:eastAsia="Calibri" w:hAnsi="David"/>
            <w:rtl/>
          </w:rPr>
          <w:delText>,</w:delText>
        </w:r>
      </w:del>
      <w:r w:rsidRPr="00C46447">
        <w:rPr>
          <w:rFonts w:ascii="David" w:eastAsia="Calibri" w:hAnsi="David"/>
          <w:rtl/>
        </w:rPr>
        <w:t xml:space="preserve"> ישנן שתי אפשרויות לבחירת ספק השירות: </w:t>
      </w:r>
      <w:r w:rsidR="003D04A5" w:rsidRPr="00C46447">
        <w:rPr>
          <w:rFonts w:ascii="David" w:eastAsia="Calibri" w:hAnsi="David"/>
          <w:rtl/>
        </w:rPr>
        <w:t xml:space="preserve">1) </w:t>
      </w:r>
      <w:r w:rsidRPr="00C46447">
        <w:rPr>
          <w:rFonts w:ascii="David" w:eastAsia="Calibri" w:hAnsi="David"/>
          <w:rtl/>
        </w:rPr>
        <w:t xml:space="preserve">בחירה בידי </w:t>
      </w:r>
      <w:proofErr w:type="spellStart"/>
      <w:r w:rsidRPr="00C46447">
        <w:rPr>
          <w:rFonts w:ascii="David" w:eastAsia="Calibri" w:hAnsi="David"/>
          <w:rtl/>
        </w:rPr>
        <w:t>העו"ס</w:t>
      </w:r>
      <w:proofErr w:type="spellEnd"/>
      <w:ins w:id="952" w:author="Noga Kadman" w:date="2022-07-29T13:53:00Z">
        <w:r w:rsidR="000E4065">
          <w:rPr>
            <w:rFonts w:ascii="David" w:eastAsia="Calibri" w:hAnsi="David" w:hint="cs"/>
            <w:rtl/>
          </w:rPr>
          <w:t>;</w:t>
        </w:r>
      </w:ins>
      <w:del w:id="953" w:author="Noga Kadman" w:date="2022-07-29T13:53:00Z">
        <w:r w:rsidR="003D04A5" w:rsidRPr="00C46447" w:rsidDel="000E4065">
          <w:rPr>
            <w:rFonts w:ascii="David" w:eastAsia="Calibri" w:hAnsi="David"/>
            <w:rtl/>
          </w:rPr>
          <w:delText>.</w:delText>
        </w:r>
      </w:del>
      <w:r w:rsidR="003D04A5" w:rsidRPr="00C46447">
        <w:rPr>
          <w:rFonts w:ascii="David" w:eastAsia="Calibri" w:hAnsi="David"/>
          <w:rtl/>
        </w:rPr>
        <w:t xml:space="preserve"> 2) בחירה </w:t>
      </w:r>
      <w:r w:rsidRPr="00C46447">
        <w:rPr>
          <w:rFonts w:ascii="David" w:eastAsia="Calibri" w:hAnsi="David"/>
          <w:rtl/>
        </w:rPr>
        <w:t xml:space="preserve">בידי מקבל השירות ואישור </w:t>
      </w:r>
      <w:proofErr w:type="spellStart"/>
      <w:r w:rsidRPr="00C46447">
        <w:rPr>
          <w:rFonts w:ascii="David" w:eastAsia="Calibri" w:hAnsi="David"/>
          <w:rtl/>
        </w:rPr>
        <w:t>העו"ס</w:t>
      </w:r>
      <w:proofErr w:type="spellEnd"/>
      <w:r w:rsidRPr="00C46447">
        <w:rPr>
          <w:rFonts w:ascii="David" w:eastAsia="Calibri" w:hAnsi="David"/>
          <w:rtl/>
        </w:rPr>
        <w:t xml:space="preserve">. </w:t>
      </w:r>
    </w:p>
    <w:p w14:paraId="4FF301C1" w14:textId="2BD07AD1" w:rsidR="006F0044" w:rsidRPr="00C46447" w:rsidRDefault="006F0044" w:rsidP="00C46447">
      <w:pPr>
        <w:pStyle w:val="aa"/>
        <w:numPr>
          <w:ilvl w:val="0"/>
          <w:numId w:val="50"/>
        </w:numPr>
        <w:spacing w:line="360" w:lineRule="auto"/>
        <w:jc w:val="both"/>
        <w:rPr>
          <w:rFonts w:ascii="David" w:eastAsia="Calibri" w:hAnsi="David" w:cs="David"/>
          <w:sz w:val="24"/>
          <w:szCs w:val="24"/>
          <w:highlight w:val="yellow"/>
        </w:rPr>
      </w:pPr>
      <w:r w:rsidRPr="00C46447">
        <w:rPr>
          <w:rFonts w:ascii="David" w:eastAsia="Calibri" w:hAnsi="David" w:cs="David"/>
          <w:sz w:val="24"/>
          <w:szCs w:val="24"/>
          <w:rtl/>
        </w:rPr>
        <w:t>ל</w:t>
      </w:r>
      <w:r w:rsidR="003D04A5" w:rsidRPr="00C46447">
        <w:rPr>
          <w:rFonts w:ascii="David" w:eastAsia="Calibri" w:hAnsi="David" w:cs="David"/>
          <w:sz w:val="24"/>
          <w:szCs w:val="24"/>
          <w:rtl/>
        </w:rPr>
        <w:t xml:space="preserve">קבלת שירותי </w:t>
      </w:r>
      <w:r w:rsidRPr="00C46447">
        <w:rPr>
          <w:rFonts w:ascii="David" w:eastAsia="Calibri" w:hAnsi="David" w:cs="David"/>
          <w:sz w:val="24"/>
          <w:szCs w:val="24"/>
          <w:rtl/>
        </w:rPr>
        <w:t>ליווי והדרכה</w:t>
      </w:r>
      <w:r w:rsidR="003D04A5" w:rsidRPr="00C46447">
        <w:rPr>
          <w:rFonts w:ascii="David" w:eastAsia="Calibri" w:hAnsi="David" w:cs="David"/>
          <w:sz w:val="24"/>
          <w:szCs w:val="24"/>
          <w:rtl/>
        </w:rPr>
        <w:t xml:space="preserve">: </w:t>
      </w:r>
      <w:r w:rsidRPr="00C46447">
        <w:rPr>
          <w:rFonts w:ascii="David" w:eastAsia="Calibri" w:hAnsi="David" w:cs="David"/>
          <w:sz w:val="24"/>
          <w:szCs w:val="24"/>
          <w:rtl/>
        </w:rPr>
        <w:t xml:space="preserve">הבחירה היא מתוך ספקי השירות שזכו במכרז 125/2020 </w:t>
      </w:r>
      <w:r w:rsidR="003D04A5" w:rsidRPr="00C46447">
        <w:rPr>
          <w:rFonts w:ascii="David" w:eastAsia="Calibri" w:hAnsi="David" w:cs="David"/>
          <w:sz w:val="24"/>
          <w:szCs w:val="24"/>
          <w:highlight w:val="yellow"/>
          <w:rtl/>
        </w:rPr>
        <w:t>(כמפורט ב</w:t>
      </w:r>
      <w:r w:rsidRPr="00C46447">
        <w:rPr>
          <w:rFonts w:ascii="David" w:eastAsia="Calibri" w:hAnsi="David" w:cs="David"/>
          <w:sz w:val="24"/>
          <w:szCs w:val="24"/>
          <w:highlight w:val="yellow"/>
          <w:rtl/>
        </w:rPr>
        <w:t>נספח</w:t>
      </w:r>
      <w:r w:rsidR="003D04A5" w:rsidRPr="00C46447">
        <w:rPr>
          <w:rFonts w:ascii="David" w:eastAsia="Calibri" w:hAnsi="David" w:cs="David"/>
          <w:sz w:val="24"/>
          <w:szCs w:val="24"/>
          <w:rtl/>
        </w:rPr>
        <w:t>____)</w:t>
      </w:r>
      <w:r w:rsidRPr="00C46447">
        <w:rPr>
          <w:rFonts w:ascii="David" w:eastAsia="Calibri" w:hAnsi="David" w:cs="David"/>
          <w:sz w:val="24"/>
          <w:szCs w:val="24"/>
          <w:rtl/>
        </w:rPr>
        <w:t xml:space="preserve">. </w:t>
      </w:r>
    </w:p>
    <w:p w14:paraId="252733CF" w14:textId="101358B4" w:rsidR="00B54307" w:rsidRPr="00C46447" w:rsidRDefault="00B54307" w:rsidP="000E4065">
      <w:pPr>
        <w:pStyle w:val="aa"/>
        <w:numPr>
          <w:ilvl w:val="0"/>
          <w:numId w:val="50"/>
        </w:numPr>
        <w:spacing w:line="360" w:lineRule="auto"/>
        <w:jc w:val="both"/>
        <w:rPr>
          <w:rFonts w:ascii="David" w:eastAsia="Calibri" w:hAnsi="David" w:cs="David"/>
          <w:sz w:val="24"/>
          <w:szCs w:val="24"/>
        </w:rPr>
      </w:pPr>
      <w:r w:rsidRPr="00C46447">
        <w:rPr>
          <w:rFonts w:ascii="David" w:eastAsia="Calibri" w:hAnsi="David" w:cs="David"/>
          <w:sz w:val="24"/>
          <w:szCs w:val="24"/>
          <w:rtl/>
        </w:rPr>
        <w:t>ל</w:t>
      </w:r>
      <w:r w:rsidR="003D04A5" w:rsidRPr="00C46447">
        <w:rPr>
          <w:rFonts w:ascii="David" w:eastAsia="Calibri" w:hAnsi="David" w:cs="David"/>
          <w:sz w:val="24"/>
          <w:szCs w:val="24"/>
          <w:rtl/>
        </w:rPr>
        <w:t xml:space="preserve">קבלת שירות </w:t>
      </w:r>
      <w:r w:rsidRPr="00C46447">
        <w:rPr>
          <w:rFonts w:ascii="David" w:eastAsia="Calibri" w:hAnsi="David" w:cs="David"/>
          <w:sz w:val="24"/>
          <w:szCs w:val="24"/>
          <w:rtl/>
        </w:rPr>
        <w:t>תמך (סמך ישן)</w:t>
      </w:r>
      <w:r w:rsidR="003D04A5" w:rsidRPr="00C46447">
        <w:rPr>
          <w:rFonts w:ascii="David" w:eastAsia="Calibri" w:hAnsi="David" w:cs="David"/>
          <w:sz w:val="24"/>
          <w:szCs w:val="24"/>
          <w:rtl/>
        </w:rPr>
        <w:t xml:space="preserve">: </w:t>
      </w:r>
      <w:r w:rsidRPr="00C46447">
        <w:rPr>
          <w:rFonts w:ascii="David" w:eastAsia="Calibri" w:hAnsi="David" w:cs="David"/>
          <w:sz w:val="24"/>
          <w:szCs w:val="24"/>
          <w:rtl/>
        </w:rPr>
        <w:t xml:space="preserve">עד </w:t>
      </w:r>
      <w:ins w:id="954" w:author="Noga Kadman" w:date="2022-07-29T13:53:00Z">
        <w:r w:rsidR="000E4065">
          <w:rPr>
            <w:rFonts w:ascii="David" w:eastAsia="Calibri" w:hAnsi="David" w:cs="David" w:hint="cs"/>
            <w:sz w:val="24"/>
            <w:szCs w:val="24"/>
            <w:rtl/>
          </w:rPr>
          <w:t>שיתקיים</w:t>
        </w:r>
      </w:ins>
      <w:del w:id="955" w:author="Noga Kadman" w:date="2022-07-29T13:53:00Z">
        <w:r w:rsidRPr="00C46447" w:rsidDel="000E4065">
          <w:rPr>
            <w:rFonts w:ascii="David" w:eastAsia="Calibri" w:hAnsi="David" w:cs="David"/>
            <w:sz w:val="24"/>
            <w:szCs w:val="24"/>
            <w:rtl/>
          </w:rPr>
          <w:delText>לקיום</w:delText>
        </w:r>
      </w:del>
      <w:r w:rsidRPr="00C46447">
        <w:rPr>
          <w:rFonts w:ascii="David" w:eastAsia="Calibri" w:hAnsi="David" w:cs="David"/>
          <w:sz w:val="24"/>
          <w:szCs w:val="24"/>
          <w:rtl/>
        </w:rPr>
        <w:t xml:space="preserve"> מכרז חדש לתמך, הבחירה היא מבין ספקי השירות שזכו במכרז 249/2011 </w:t>
      </w:r>
      <w:r w:rsidR="003D04A5" w:rsidRPr="00C46447">
        <w:rPr>
          <w:rFonts w:ascii="David" w:eastAsia="Calibri" w:hAnsi="David" w:cs="David"/>
          <w:sz w:val="24"/>
          <w:szCs w:val="24"/>
          <w:highlight w:val="yellow"/>
          <w:rtl/>
        </w:rPr>
        <w:t xml:space="preserve">(כמפורט </w:t>
      </w:r>
      <w:r w:rsidRPr="00C46447">
        <w:rPr>
          <w:rFonts w:ascii="David" w:eastAsia="Calibri" w:hAnsi="David" w:cs="David"/>
          <w:sz w:val="24"/>
          <w:szCs w:val="24"/>
          <w:highlight w:val="yellow"/>
          <w:rtl/>
        </w:rPr>
        <w:t>בנספח</w:t>
      </w:r>
      <w:r w:rsidR="003D04A5" w:rsidRPr="00C46447">
        <w:rPr>
          <w:rFonts w:ascii="David" w:eastAsia="Calibri" w:hAnsi="David" w:cs="David"/>
          <w:sz w:val="24"/>
          <w:szCs w:val="24"/>
          <w:rtl/>
        </w:rPr>
        <w:t>___)</w:t>
      </w:r>
      <w:r w:rsidRPr="00C46447">
        <w:rPr>
          <w:rFonts w:ascii="David" w:eastAsia="Calibri" w:hAnsi="David" w:cs="David"/>
          <w:sz w:val="24"/>
          <w:szCs w:val="24"/>
          <w:rtl/>
        </w:rPr>
        <w:t>.</w:t>
      </w:r>
    </w:p>
    <w:p w14:paraId="38972520" w14:textId="54B4343C" w:rsidR="006F0044" w:rsidRPr="00C46447" w:rsidRDefault="003D04A5" w:rsidP="00813A9F">
      <w:pPr>
        <w:pStyle w:val="aa"/>
        <w:numPr>
          <w:ilvl w:val="0"/>
          <w:numId w:val="50"/>
        </w:numPr>
        <w:spacing w:line="360" w:lineRule="auto"/>
        <w:jc w:val="both"/>
        <w:rPr>
          <w:rFonts w:ascii="David" w:eastAsia="Calibri" w:hAnsi="David" w:cs="David"/>
          <w:sz w:val="24"/>
          <w:szCs w:val="24"/>
        </w:rPr>
      </w:pPr>
      <w:r w:rsidRPr="00C46447">
        <w:rPr>
          <w:rFonts w:ascii="David" w:eastAsia="Calibri" w:hAnsi="David" w:cs="David"/>
          <w:sz w:val="24"/>
          <w:szCs w:val="24"/>
          <w:u w:val="single"/>
          <w:rtl/>
        </w:rPr>
        <w:t>דגשים</w:t>
      </w:r>
      <w:r w:rsidRPr="00915807">
        <w:rPr>
          <w:rFonts w:ascii="David" w:eastAsia="Calibri" w:hAnsi="David" w:cs="David"/>
          <w:sz w:val="24"/>
          <w:szCs w:val="24"/>
          <w:rtl/>
          <w:rPrChange w:id="956" w:author="Noga Kadman" w:date="2022-08-05T11:43:00Z">
            <w:rPr>
              <w:rFonts w:ascii="David" w:eastAsia="Calibri" w:hAnsi="David" w:cs="David"/>
              <w:sz w:val="24"/>
              <w:szCs w:val="24"/>
              <w:u w:val="single"/>
              <w:rtl/>
            </w:rPr>
          </w:rPrChange>
        </w:rPr>
        <w:t>:</w:t>
      </w:r>
      <w:r w:rsidRPr="00C46447">
        <w:rPr>
          <w:rFonts w:ascii="David" w:eastAsia="Calibri" w:hAnsi="David" w:cs="David"/>
          <w:sz w:val="24"/>
          <w:szCs w:val="24"/>
          <w:rtl/>
        </w:rPr>
        <w:t xml:space="preserve"> </w:t>
      </w:r>
      <w:r w:rsidR="006F0044" w:rsidRPr="00C46447">
        <w:rPr>
          <w:rFonts w:ascii="David" w:eastAsia="Calibri" w:hAnsi="David" w:cs="David"/>
          <w:sz w:val="24"/>
          <w:szCs w:val="24"/>
          <w:rtl/>
        </w:rPr>
        <w:t>הבחירה</w:t>
      </w:r>
      <w:r w:rsidRPr="00C46447">
        <w:rPr>
          <w:rFonts w:ascii="David" w:eastAsia="Calibri" w:hAnsi="David" w:cs="David"/>
          <w:sz w:val="24"/>
          <w:szCs w:val="24"/>
          <w:rtl/>
        </w:rPr>
        <w:t xml:space="preserve"> בספק השירות </w:t>
      </w:r>
      <w:r w:rsidR="006F0044" w:rsidRPr="00C46447">
        <w:rPr>
          <w:rFonts w:ascii="David" w:eastAsia="Calibri" w:hAnsi="David" w:cs="David"/>
          <w:sz w:val="24"/>
          <w:szCs w:val="24"/>
          <w:rtl/>
        </w:rPr>
        <w:t>ת</w:t>
      </w:r>
      <w:ins w:id="957" w:author="Noga Kadman" w:date="2022-07-29T13:53:00Z">
        <w:r w:rsidR="000E4065">
          <w:rPr>
            <w:rFonts w:ascii="David" w:eastAsia="Calibri" w:hAnsi="David" w:cs="David" w:hint="cs"/>
            <w:sz w:val="24"/>
            <w:szCs w:val="24"/>
            <w:rtl/>
          </w:rPr>
          <w:t>י</w:t>
        </w:r>
      </w:ins>
      <w:r w:rsidR="006F0044" w:rsidRPr="00C46447">
        <w:rPr>
          <w:rFonts w:ascii="David" w:eastAsia="Calibri" w:hAnsi="David" w:cs="David"/>
          <w:sz w:val="24"/>
          <w:szCs w:val="24"/>
          <w:rtl/>
        </w:rPr>
        <w:t>עשה תוך בחינת</w:t>
      </w:r>
      <w:r w:rsidR="00670535" w:rsidRPr="00C46447">
        <w:rPr>
          <w:rFonts w:ascii="David" w:eastAsia="Calibri" w:hAnsi="David" w:cs="David"/>
          <w:sz w:val="24"/>
          <w:szCs w:val="24"/>
          <w:rtl/>
        </w:rPr>
        <w:t xml:space="preserve"> </w:t>
      </w:r>
      <w:ins w:id="958" w:author="Noga Kadman" w:date="2022-07-29T13:54:00Z">
        <w:r w:rsidR="000E4065">
          <w:rPr>
            <w:rFonts w:ascii="David" w:eastAsia="Calibri" w:hAnsi="David" w:cs="David" w:hint="cs"/>
            <w:sz w:val="24"/>
            <w:szCs w:val="24"/>
            <w:rtl/>
          </w:rPr>
          <w:t>ה</w:t>
        </w:r>
      </w:ins>
      <w:r w:rsidR="006F0044" w:rsidRPr="00C46447">
        <w:rPr>
          <w:rFonts w:ascii="David" w:eastAsia="Calibri" w:hAnsi="David" w:cs="David"/>
          <w:sz w:val="24"/>
          <w:szCs w:val="24"/>
          <w:rtl/>
        </w:rPr>
        <w:t xml:space="preserve">התאמה </w:t>
      </w:r>
      <w:ins w:id="959" w:author="Noga Kadman" w:date="2022-07-29T13:54:00Z">
        <w:r w:rsidR="000E4065">
          <w:rPr>
            <w:rFonts w:ascii="David" w:eastAsia="Calibri" w:hAnsi="David" w:cs="David" w:hint="cs"/>
            <w:sz w:val="24"/>
            <w:szCs w:val="24"/>
            <w:rtl/>
          </w:rPr>
          <w:t>ה</w:t>
        </w:r>
      </w:ins>
      <w:r w:rsidR="00A32AEE" w:rsidRPr="00C46447">
        <w:rPr>
          <w:rFonts w:ascii="David" w:eastAsia="Calibri" w:hAnsi="David" w:cs="David"/>
          <w:sz w:val="24"/>
          <w:szCs w:val="24"/>
          <w:rtl/>
        </w:rPr>
        <w:t xml:space="preserve">מקסימלית </w:t>
      </w:r>
      <w:ins w:id="960" w:author="Noga Kadman" w:date="2022-08-05T11:43:00Z">
        <w:r w:rsidR="00915807">
          <w:rPr>
            <w:rFonts w:ascii="David" w:eastAsia="Calibri" w:hAnsi="David" w:cs="David" w:hint="cs"/>
            <w:sz w:val="24"/>
            <w:szCs w:val="24"/>
            <w:rtl/>
          </w:rPr>
          <w:t xml:space="preserve">והזמינות </w:t>
        </w:r>
      </w:ins>
      <w:r w:rsidR="00A32AEE" w:rsidRPr="00C46447">
        <w:rPr>
          <w:rFonts w:ascii="David" w:eastAsia="Calibri" w:hAnsi="David" w:cs="David"/>
          <w:sz w:val="24"/>
          <w:szCs w:val="24"/>
          <w:rtl/>
        </w:rPr>
        <w:t xml:space="preserve">של המלווה </w:t>
      </w:r>
      <w:del w:id="961" w:author="Noga Kadman" w:date="2022-08-05T11:43:00Z">
        <w:r w:rsidR="006F0044" w:rsidRPr="00C46447" w:rsidDel="00915807">
          <w:rPr>
            <w:rFonts w:ascii="David" w:eastAsia="Calibri" w:hAnsi="David" w:cs="David"/>
            <w:sz w:val="24"/>
            <w:szCs w:val="24"/>
            <w:rtl/>
          </w:rPr>
          <w:delText>וזמינות</w:delText>
        </w:r>
        <w:r w:rsidR="00A32AEE" w:rsidRPr="00C46447" w:rsidDel="00915807">
          <w:rPr>
            <w:rFonts w:ascii="David" w:eastAsia="Calibri" w:hAnsi="David" w:cs="David"/>
            <w:sz w:val="24"/>
            <w:szCs w:val="24"/>
            <w:rtl/>
          </w:rPr>
          <w:delText>ו</w:delText>
        </w:r>
        <w:r w:rsidR="006F0044" w:rsidRPr="00C46447" w:rsidDel="00915807">
          <w:rPr>
            <w:rFonts w:ascii="David" w:eastAsia="Calibri" w:hAnsi="David" w:cs="David"/>
            <w:sz w:val="24"/>
            <w:szCs w:val="24"/>
            <w:rtl/>
          </w:rPr>
          <w:delText xml:space="preserve"> </w:delText>
        </w:r>
      </w:del>
      <w:r w:rsidR="006F0044" w:rsidRPr="00C46447">
        <w:rPr>
          <w:rFonts w:ascii="David" w:eastAsia="Calibri" w:hAnsi="David" w:cs="David"/>
          <w:sz w:val="24"/>
          <w:szCs w:val="24"/>
          <w:rtl/>
        </w:rPr>
        <w:t xml:space="preserve">למקבל השירות. </w:t>
      </w:r>
      <w:r w:rsidR="001B1682" w:rsidRPr="00C46447">
        <w:rPr>
          <w:rFonts w:ascii="David" w:eastAsia="Calibri" w:hAnsi="David" w:cs="David"/>
          <w:sz w:val="24"/>
          <w:szCs w:val="24"/>
          <w:rtl/>
        </w:rPr>
        <w:t>אין לשבץ מלווה שה</w:t>
      </w:r>
      <w:ins w:id="962" w:author="Noga Kadman" w:date="2022-07-29T13:54:00Z">
        <w:r w:rsidR="000E4065">
          <w:rPr>
            <w:rFonts w:ascii="David" w:eastAsia="Calibri" w:hAnsi="David" w:cs="David" w:hint="cs"/>
            <w:sz w:val="24"/>
            <w:szCs w:val="24"/>
            <w:rtl/>
          </w:rPr>
          <w:t>וא</w:t>
        </w:r>
      </w:ins>
      <w:del w:id="963" w:author="Noga Kadman" w:date="2022-07-29T13:54:00Z">
        <w:r w:rsidR="001B1682" w:rsidRPr="00C46447" w:rsidDel="000E4065">
          <w:rPr>
            <w:rFonts w:ascii="David" w:eastAsia="Calibri" w:hAnsi="David" w:cs="David"/>
            <w:sz w:val="24"/>
            <w:szCs w:val="24"/>
            <w:rtl/>
          </w:rPr>
          <w:delText>ינו</w:delText>
        </w:r>
      </w:del>
      <w:r w:rsidR="001B1682" w:rsidRPr="00C46447">
        <w:rPr>
          <w:rFonts w:ascii="David" w:eastAsia="Calibri" w:hAnsi="David" w:cs="David"/>
          <w:sz w:val="24"/>
          <w:szCs w:val="24"/>
          <w:rtl/>
        </w:rPr>
        <w:t xml:space="preserve"> בן משפחה </w:t>
      </w:r>
      <w:r w:rsidRPr="00C46447">
        <w:rPr>
          <w:rFonts w:ascii="David" w:eastAsia="Calibri" w:hAnsi="David" w:cs="David"/>
          <w:sz w:val="24"/>
          <w:szCs w:val="24"/>
          <w:rtl/>
        </w:rPr>
        <w:t>של מקבל השירות (</w:t>
      </w:r>
      <w:r w:rsidR="00924071" w:rsidRPr="00C46447">
        <w:rPr>
          <w:rFonts w:ascii="David" w:eastAsia="Calibri" w:hAnsi="David" w:cs="David"/>
          <w:sz w:val="24"/>
          <w:szCs w:val="24"/>
          <w:rtl/>
        </w:rPr>
        <w:t xml:space="preserve">כפי שמפורט </w:t>
      </w:r>
      <w:proofErr w:type="spellStart"/>
      <w:r w:rsidR="00924071" w:rsidRPr="00C46447">
        <w:rPr>
          <w:rFonts w:ascii="David" w:eastAsia="Calibri" w:hAnsi="David" w:cs="David"/>
          <w:sz w:val="24"/>
          <w:szCs w:val="24"/>
          <w:rtl/>
        </w:rPr>
        <w:t>בתע"ס</w:t>
      </w:r>
      <w:proofErr w:type="spellEnd"/>
      <w:ins w:id="964" w:author="Noga Kadman" w:date="2022-07-29T13:54:00Z">
        <w:r w:rsidR="000E4065">
          <w:rPr>
            <w:rFonts w:ascii="David" w:eastAsia="Calibri" w:hAnsi="David" w:cs="David" w:hint="cs"/>
            <w:sz w:val="24"/>
            <w:szCs w:val="24"/>
            <w:rtl/>
          </w:rPr>
          <w:t>,</w:t>
        </w:r>
      </w:ins>
      <w:del w:id="965" w:author="Noga Kadman" w:date="2022-07-29T13:54:00Z">
        <w:r w:rsidRPr="00C46447" w:rsidDel="000E4065">
          <w:rPr>
            <w:rFonts w:ascii="David" w:eastAsia="Calibri" w:hAnsi="David" w:cs="David"/>
            <w:sz w:val="24"/>
            <w:szCs w:val="24"/>
            <w:rtl/>
          </w:rPr>
          <w:delText>-</w:delText>
        </w:r>
      </w:del>
      <w:r w:rsidRPr="00C46447">
        <w:rPr>
          <w:rFonts w:ascii="David" w:eastAsia="Calibri" w:hAnsi="David" w:cs="David"/>
          <w:sz w:val="24"/>
          <w:szCs w:val="24"/>
          <w:rtl/>
        </w:rPr>
        <w:t xml:space="preserve"> נספח ז', סעיף 3</w:t>
      </w:r>
      <w:r w:rsidR="00924071" w:rsidRPr="00C46447">
        <w:rPr>
          <w:rFonts w:ascii="David" w:eastAsia="Calibri" w:hAnsi="David" w:cs="David"/>
          <w:sz w:val="24"/>
          <w:szCs w:val="24"/>
          <w:rtl/>
        </w:rPr>
        <w:t>)</w:t>
      </w:r>
      <w:r w:rsidRPr="00C46447">
        <w:rPr>
          <w:rFonts w:ascii="David" w:eastAsia="Calibri" w:hAnsi="David" w:cs="David"/>
          <w:sz w:val="24"/>
          <w:szCs w:val="24"/>
          <w:rtl/>
        </w:rPr>
        <w:t xml:space="preserve">. </w:t>
      </w:r>
    </w:p>
    <w:p w14:paraId="19781891" w14:textId="11386BE7" w:rsidR="006F0044" w:rsidRPr="00C46447" w:rsidRDefault="00CF1E4E" w:rsidP="00C46447">
      <w:pPr>
        <w:pStyle w:val="aa"/>
        <w:numPr>
          <w:ilvl w:val="0"/>
          <w:numId w:val="50"/>
        </w:numPr>
        <w:spacing w:line="360" w:lineRule="auto"/>
        <w:jc w:val="both"/>
        <w:rPr>
          <w:rFonts w:ascii="David" w:eastAsia="Calibri" w:hAnsi="David" w:cs="David"/>
          <w:sz w:val="24"/>
          <w:szCs w:val="24"/>
        </w:rPr>
      </w:pPr>
      <w:r w:rsidRPr="00C46447">
        <w:rPr>
          <w:rFonts w:ascii="David" w:eastAsia="Calibri" w:hAnsi="David" w:cs="David"/>
          <w:noProof/>
          <w:sz w:val="24"/>
          <w:szCs w:val="24"/>
          <w:rtl/>
        </w:rPr>
        <w:t xml:space="preserve">התחשיבן </w:t>
      </w:r>
      <w:r w:rsidR="003D04A5" w:rsidRPr="00C46447">
        <w:rPr>
          <w:rFonts w:ascii="David" w:eastAsia="Calibri" w:hAnsi="David" w:cs="David"/>
          <w:noProof/>
          <w:sz w:val="24"/>
          <w:szCs w:val="24"/>
          <w:rtl/>
        </w:rPr>
        <w:t>י</w:t>
      </w:r>
      <w:r w:rsidRPr="00C46447">
        <w:rPr>
          <w:rFonts w:ascii="David" w:eastAsia="Calibri" w:hAnsi="David" w:cs="David"/>
          <w:noProof/>
          <w:sz w:val="24"/>
          <w:szCs w:val="24"/>
          <w:rtl/>
        </w:rPr>
        <w:t>בצע</w:t>
      </w:r>
      <w:r w:rsidR="006F0044" w:rsidRPr="00C46447">
        <w:rPr>
          <w:rFonts w:ascii="David" w:eastAsia="Calibri" w:hAnsi="David" w:cs="David"/>
          <w:sz w:val="24"/>
          <w:szCs w:val="24"/>
          <w:rtl/>
        </w:rPr>
        <w:t xml:space="preserve"> הזמנת השמה מספק השירות באמצעות טופס 'החלטה על השמה' במערכת </w:t>
      </w:r>
      <w:proofErr w:type="spellStart"/>
      <w:r w:rsidR="006F0044" w:rsidRPr="00C46447">
        <w:rPr>
          <w:rFonts w:ascii="David" w:eastAsia="Calibri" w:hAnsi="David" w:cs="David"/>
          <w:sz w:val="24"/>
          <w:szCs w:val="24"/>
          <w:rtl/>
        </w:rPr>
        <w:t>מס"ר</w:t>
      </w:r>
      <w:proofErr w:type="spellEnd"/>
      <w:r w:rsidR="006F0044" w:rsidRPr="00C46447">
        <w:rPr>
          <w:rFonts w:ascii="David" w:eastAsia="Calibri" w:hAnsi="David" w:cs="David"/>
          <w:sz w:val="24"/>
          <w:szCs w:val="24"/>
          <w:rtl/>
        </w:rPr>
        <w:t>.</w:t>
      </w:r>
    </w:p>
    <w:p w14:paraId="07730EA3" w14:textId="77777777" w:rsidR="003D04A5" w:rsidRPr="00C46447" w:rsidRDefault="003D04A5" w:rsidP="00C46447">
      <w:pPr>
        <w:pStyle w:val="aa"/>
        <w:numPr>
          <w:ilvl w:val="0"/>
          <w:numId w:val="50"/>
        </w:numPr>
        <w:spacing w:line="360" w:lineRule="auto"/>
        <w:jc w:val="both"/>
        <w:rPr>
          <w:rFonts w:ascii="David" w:eastAsia="Calibri" w:hAnsi="David" w:cs="David"/>
          <w:sz w:val="24"/>
          <w:szCs w:val="24"/>
          <w:rtl/>
        </w:rPr>
      </w:pPr>
      <w:proofErr w:type="spellStart"/>
      <w:r w:rsidRPr="00C46447">
        <w:rPr>
          <w:rFonts w:ascii="David" w:eastAsia="Calibri" w:hAnsi="David" w:cs="David"/>
          <w:sz w:val="24"/>
          <w:szCs w:val="24"/>
          <w:rtl/>
        </w:rPr>
        <w:t>העו"ס</w:t>
      </w:r>
      <w:proofErr w:type="spellEnd"/>
      <w:r w:rsidRPr="00C46447">
        <w:rPr>
          <w:rFonts w:ascii="David" w:eastAsia="Calibri" w:hAnsi="David" w:cs="David"/>
          <w:sz w:val="24"/>
          <w:szCs w:val="24"/>
          <w:rtl/>
        </w:rPr>
        <w:t xml:space="preserve"> יעביר את פרטי ההתקשרות של מקבל השירות לרכז המחוזי.</w:t>
      </w:r>
    </w:p>
    <w:p w14:paraId="2F532148" w14:textId="3FEC3EE7" w:rsidR="006F0044" w:rsidRPr="00C46447" w:rsidRDefault="003D04A5" w:rsidP="00813A9F">
      <w:pPr>
        <w:pStyle w:val="aa"/>
        <w:numPr>
          <w:ilvl w:val="0"/>
          <w:numId w:val="50"/>
        </w:numPr>
        <w:tabs>
          <w:tab w:val="left" w:pos="793"/>
          <w:tab w:val="left" w:pos="1076"/>
        </w:tabs>
        <w:spacing w:line="360" w:lineRule="auto"/>
        <w:jc w:val="both"/>
        <w:rPr>
          <w:rFonts w:ascii="David" w:eastAsia="Calibri" w:hAnsi="David" w:cs="David"/>
          <w:sz w:val="24"/>
          <w:szCs w:val="24"/>
        </w:rPr>
      </w:pPr>
      <w:r w:rsidRPr="00C46447">
        <w:rPr>
          <w:rFonts w:ascii="David" w:hAnsi="David" w:cs="David"/>
          <w:noProof/>
          <w:sz w:val="24"/>
          <w:szCs w:val="24"/>
          <w:rtl/>
        </w:rPr>
        <w:t xml:space="preserve">בתחילת התהליך </w:t>
      </w:r>
      <w:ins w:id="966" w:author="Noga Kadman" w:date="2022-08-05T11:44:00Z">
        <w:r w:rsidR="00813A9F" w:rsidRPr="00C46447">
          <w:rPr>
            <w:rFonts w:ascii="David" w:hAnsi="David" w:cs="David"/>
            <w:noProof/>
            <w:sz w:val="24"/>
            <w:szCs w:val="24"/>
            <w:rtl/>
          </w:rPr>
          <w:t xml:space="preserve">ימלא </w:t>
        </w:r>
      </w:ins>
      <w:r w:rsidRPr="00C46447">
        <w:rPr>
          <w:rFonts w:ascii="David" w:hAnsi="David" w:cs="David"/>
          <w:noProof/>
          <w:sz w:val="24"/>
          <w:szCs w:val="24"/>
          <w:rtl/>
        </w:rPr>
        <w:t xml:space="preserve">העו"ס </w:t>
      </w:r>
      <w:del w:id="967" w:author="Noga Kadman" w:date="2022-08-05T11:44:00Z">
        <w:r w:rsidRPr="00C46447" w:rsidDel="00813A9F">
          <w:rPr>
            <w:rFonts w:ascii="David" w:hAnsi="David" w:cs="David"/>
            <w:noProof/>
            <w:sz w:val="24"/>
            <w:szCs w:val="24"/>
            <w:rtl/>
          </w:rPr>
          <w:delText xml:space="preserve">ימלא </w:delText>
        </w:r>
      </w:del>
      <w:r w:rsidRPr="00C46447">
        <w:rPr>
          <w:rFonts w:ascii="David" w:hAnsi="David" w:cs="David"/>
          <w:noProof/>
          <w:sz w:val="24"/>
          <w:szCs w:val="24"/>
          <w:rtl/>
        </w:rPr>
        <w:t>את הדו"ח הרבעוני</w:t>
      </w:r>
      <w:ins w:id="968" w:author="Noga Kadman" w:date="2022-07-29T13:55:00Z">
        <w:r w:rsidR="000E4065">
          <w:rPr>
            <w:rFonts w:ascii="David" w:hAnsi="David" w:cs="David" w:hint="cs"/>
            <w:noProof/>
            <w:sz w:val="24"/>
            <w:szCs w:val="24"/>
            <w:rtl/>
          </w:rPr>
          <w:t>,</w:t>
        </w:r>
      </w:ins>
      <w:r w:rsidRPr="00C46447">
        <w:rPr>
          <w:rFonts w:ascii="David" w:hAnsi="David" w:cs="David"/>
          <w:noProof/>
          <w:sz w:val="24"/>
          <w:szCs w:val="24"/>
          <w:rtl/>
        </w:rPr>
        <w:t xml:space="preserve"> </w:t>
      </w:r>
      <w:del w:id="969" w:author="Noga Kadman" w:date="2022-07-29T13:55:00Z">
        <w:r w:rsidRPr="00C46447" w:rsidDel="000E4065">
          <w:rPr>
            <w:rFonts w:ascii="David" w:hAnsi="David" w:cs="David"/>
            <w:noProof/>
            <w:sz w:val="24"/>
            <w:szCs w:val="24"/>
            <w:rtl/>
          </w:rPr>
          <w:delText>ב</w:delText>
        </w:r>
      </w:del>
      <w:r w:rsidRPr="00C46447">
        <w:rPr>
          <w:rFonts w:ascii="David" w:hAnsi="David" w:cs="David"/>
          <w:noProof/>
          <w:sz w:val="24"/>
          <w:szCs w:val="24"/>
          <w:rtl/>
        </w:rPr>
        <w:t>כדי שנקודת הזמן של התחלת התוכנית תהווה מדד להתקדמות לאורך התוכנית</w:t>
      </w:r>
      <w:r w:rsidRPr="00C46447">
        <w:rPr>
          <w:rFonts w:ascii="David" w:eastAsia="Calibri" w:hAnsi="David" w:cs="David"/>
          <w:sz w:val="24"/>
          <w:szCs w:val="24"/>
          <w:rtl/>
        </w:rPr>
        <w:t>.</w:t>
      </w:r>
      <w:r w:rsidR="008821BC" w:rsidRPr="00C46447">
        <w:rPr>
          <w:rFonts w:ascii="David" w:eastAsia="Calibri" w:hAnsi="David" w:cs="David"/>
          <w:sz w:val="24"/>
          <w:szCs w:val="24"/>
          <w:rtl/>
        </w:rPr>
        <w:t xml:space="preserve"> </w:t>
      </w:r>
      <w:r w:rsidR="00091CD0" w:rsidRPr="00C46447">
        <w:rPr>
          <w:rFonts w:ascii="David" w:eastAsia="Calibri" w:hAnsi="David" w:cs="David"/>
          <w:sz w:val="24"/>
          <w:szCs w:val="24"/>
          <w:rtl/>
        </w:rPr>
        <w:t xml:space="preserve">את הדו"חות </w:t>
      </w:r>
      <w:r w:rsidRPr="00C46447">
        <w:rPr>
          <w:rFonts w:ascii="David" w:eastAsia="Calibri" w:hAnsi="David" w:cs="David"/>
          <w:sz w:val="24"/>
          <w:szCs w:val="24"/>
          <w:rtl/>
        </w:rPr>
        <w:t xml:space="preserve">הרבעוניים </w:t>
      </w:r>
      <w:r w:rsidR="00091CD0" w:rsidRPr="00C46447">
        <w:rPr>
          <w:rFonts w:ascii="David" w:eastAsia="Calibri" w:hAnsi="David" w:cs="David"/>
          <w:sz w:val="24"/>
          <w:szCs w:val="24"/>
          <w:rtl/>
        </w:rPr>
        <w:t xml:space="preserve">הבאים </w:t>
      </w:r>
      <w:ins w:id="970" w:author="Noga Kadman" w:date="2022-07-29T13:55:00Z">
        <w:r w:rsidR="000E4065">
          <w:rPr>
            <w:rFonts w:ascii="David" w:eastAsia="Calibri" w:hAnsi="David" w:cs="David" w:hint="cs"/>
            <w:sz w:val="24"/>
            <w:szCs w:val="24"/>
            <w:rtl/>
          </w:rPr>
          <w:t>י</w:t>
        </w:r>
      </w:ins>
      <w:del w:id="971" w:author="Noga Kadman" w:date="2022-07-29T13:55:00Z">
        <w:r w:rsidR="00091CD0" w:rsidRPr="00C46447" w:rsidDel="000E4065">
          <w:rPr>
            <w:rFonts w:ascii="David" w:eastAsia="Calibri" w:hAnsi="David" w:cs="David"/>
            <w:sz w:val="24"/>
            <w:szCs w:val="24"/>
            <w:rtl/>
          </w:rPr>
          <w:delText>מ</w:delText>
        </w:r>
      </w:del>
      <w:r w:rsidR="00091CD0" w:rsidRPr="00C46447">
        <w:rPr>
          <w:rFonts w:ascii="David" w:eastAsia="Calibri" w:hAnsi="David" w:cs="David"/>
          <w:sz w:val="24"/>
          <w:szCs w:val="24"/>
          <w:rtl/>
        </w:rPr>
        <w:t>מלא המלווה.</w:t>
      </w:r>
    </w:p>
    <w:p w14:paraId="52592F6D" w14:textId="6535ED59" w:rsidR="00C76B75" w:rsidRPr="00C46447" w:rsidRDefault="006F0044" w:rsidP="00232E60">
      <w:pPr>
        <w:pStyle w:val="aa"/>
        <w:numPr>
          <w:ilvl w:val="0"/>
          <w:numId w:val="50"/>
        </w:numPr>
        <w:spacing w:line="360" w:lineRule="auto"/>
        <w:jc w:val="both"/>
        <w:rPr>
          <w:rFonts w:ascii="David" w:eastAsia="Calibri" w:hAnsi="David" w:cs="David"/>
          <w:sz w:val="24"/>
          <w:szCs w:val="24"/>
        </w:rPr>
      </w:pPr>
      <w:proofErr w:type="spellStart"/>
      <w:r w:rsidRPr="00C46447">
        <w:rPr>
          <w:rFonts w:ascii="David" w:eastAsia="Calibri" w:hAnsi="David" w:cs="David"/>
          <w:sz w:val="24"/>
          <w:szCs w:val="24"/>
          <w:rtl/>
        </w:rPr>
        <w:t>העו"ס</w:t>
      </w:r>
      <w:proofErr w:type="spellEnd"/>
      <w:r w:rsidRPr="00C46447">
        <w:rPr>
          <w:rFonts w:ascii="David" w:eastAsia="Calibri" w:hAnsi="David" w:cs="David"/>
          <w:sz w:val="24"/>
          <w:szCs w:val="24"/>
          <w:rtl/>
        </w:rPr>
        <w:t xml:space="preserve"> </w:t>
      </w:r>
      <w:r w:rsidR="003D04A5" w:rsidRPr="00C46447">
        <w:rPr>
          <w:rFonts w:ascii="David" w:eastAsia="Calibri" w:hAnsi="David" w:cs="David"/>
          <w:sz w:val="24"/>
          <w:szCs w:val="24"/>
          <w:rtl/>
        </w:rPr>
        <w:t>י</w:t>
      </w:r>
      <w:ins w:id="972" w:author="Noga Kadman" w:date="2022-07-29T13:55:00Z">
        <w:r w:rsidR="000E4065">
          <w:rPr>
            <w:rFonts w:ascii="David" w:eastAsia="Calibri" w:hAnsi="David" w:cs="David" w:hint="cs"/>
            <w:sz w:val="24"/>
            <w:szCs w:val="24"/>
            <w:rtl/>
          </w:rPr>
          <w:t>י</w:t>
        </w:r>
      </w:ins>
      <w:r w:rsidR="003D04A5" w:rsidRPr="00C46447">
        <w:rPr>
          <w:rFonts w:ascii="David" w:eastAsia="Calibri" w:hAnsi="David" w:cs="David"/>
          <w:sz w:val="24"/>
          <w:szCs w:val="24"/>
          <w:rtl/>
        </w:rPr>
        <w:t xml:space="preserve">פגש </w:t>
      </w:r>
      <w:r w:rsidRPr="00C46447">
        <w:rPr>
          <w:rFonts w:ascii="David" w:eastAsia="Calibri" w:hAnsi="David" w:cs="David"/>
          <w:sz w:val="24"/>
          <w:szCs w:val="24"/>
          <w:rtl/>
        </w:rPr>
        <w:t>עם המלווה</w:t>
      </w:r>
      <w:ins w:id="973" w:author="Noga Kadman" w:date="2022-07-29T13:55:00Z">
        <w:r w:rsidR="000E4065">
          <w:rPr>
            <w:rFonts w:ascii="David" w:eastAsia="Calibri" w:hAnsi="David" w:cs="David" w:hint="cs"/>
            <w:sz w:val="24"/>
            <w:szCs w:val="24"/>
            <w:rtl/>
          </w:rPr>
          <w:t>.</w:t>
        </w:r>
      </w:ins>
      <w:del w:id="974" w:author="Noga Kadman" w:date="2022-07-29T13:55:00Z">
        <w:r w:rsidR="00891481" w:rsidRPr="00C46447" w:rsidDel="000E4065">
          <w:rPr>
            <w:rFonts w:ascii="David" w:eastAsia="Calibri" w:hAnsi="David" w:cs="David"/>
            <w:sz w:val="24"/>
            <w:szCs w:val="24"/>
            <w:rtl/>
          </w:rPr>
          <w:delText xml:space="preserve"> –</w:delText>
        </w:r>
      </w:del>
      <w:r w:rsidRPr="00C46447">
        <w:rPr>
          <w:rFonts w:ascii="David" w:eastAsia="Calibri" w:hAnsi="David" w:cs="David"/>
          <w:sz w:val="24"/>
          <w:szCs w:val="24"/>
          <w:rtl/>
        </w:rPr>
        <w:t xml:space="preserve"> בפגישה </w:t>
      </w:r>
      <w:r w:rsidR="008821BC" w:rsidRPr="00C46447">
        <w:rPr>
          <w:rFonts w:ascii="David" w:eastAsia="Calibri" w:hAnsi="David" w:cs="David"/>
          <w:sz w:val="24"/>
          <w:szCs w:val="24"/>
          <w:rtl/>
        </w:rPr>
        <w:t xml:space="preserve">יתאר </w:t>
      </w:r>
      <w:proofErr w:type="spellStart"/>
      <w:r w:rsidR="008821BC" w:rsidRPr="00C46447">
        <w:rPr>
          <w:rFonts w:ascii="David" w:eastAsia="Calibri" w:hAnsi="David" w:cs="David"/>
          <w:sz w:val="24"/>
          <w:szCs w:val="24"/>
          <w:rtl/>
        </w:rPr>
        <w:t>העו"ס</w:t>
      </w:r>
      <w:proofErr w:type="spellEnd"/>
      <w:r w:rsidR="008821BC" w:rsidRPr="00C46447">
        <w:rPr>
          <w:rFonts w:ascii="David" w:eastAsia="Calibri" w:hAnsi="David" w:cs="David"/>
          <w:sz w:val="24"/>
          <w:szCs w:val="24"/>
          <w:rtl/>
        </w:rPr>
        <w:t xml:space="preserve"> את מקבל השירות, קשייו וצרכיו, </w:t>
      </w:r>
      <w:ins w:id="975" w:author="Noga Kadman" w:date="2022-07-29T13:56:00Z">
        <w:r w:rsidR="0042303B">
          <w:rPr>
            <w:rFonts w:ascii="David" w:eastAsia="Calibri" w:hAnsi="David" w:cs="David" w:hint="cs"/>
            <w:sz w:val="24"/>
            <w:szCs w:val="24"/>
            <w:rtl/>
          </w:rPr>
          <w:t>ו</w:t>
        </w:r>
      </w:ins>
      <w:r w:rsidR="008821BC" w:rsidRPr="00C46447">
        <w:rPr>
          <w:rFonts w:ascii="David" w:eastAsia="Calibri" w:hAnsi="David" w:cs="David"/>
          <w:sz w:val="24"/>
          <w:szCs w:val="24"/>
          <w:rtl/>
        </w:rPr>
        <w:t xml:space="preserve">יציג את </w:t>
      </w:r>
      <w:del w:id="976" w:author="Noga Kadman" w:date="2022-08-05T11:44:00Z">
        <w:r w:rsidRPr="00C46447" w:rsidDel="00813A9F">
          <w:rPr>
            <w:rFonts w:ascii="David" w:eastAsia="Calibri" w:hAnsi="David" w:cs="David"/>
            <w:sz w:val="24"/>
            <w:szCs w:val="24"/>
            <w:rtl/>
          </w:rPr>
          <w:delText xml:space="preserve"> </w:delText>
        </w:r>
      </w:del>
      <w:r w:rsidRPr="00C46447">
        <w:rPr>
          <w:rFonts w:ascii="David" w:eastAsia="Calibri" w:hAnsi="David" w:cs="David"/>
          <w:sz w:val="24"/>
          <w:szCs w:val="24"/>
          <w:rtl/>
        </w:rPr>
        <w:t>מטרות ההתערבות</w:t>
      </w:r>
      <w:r w:rsidR="00B13089" w:rsidRPr="00C46447">
        <w:rPr>
          <w:rFonts w:ascii="David" w:eastAsia="Calibri" w:hAnsi="David" w:cs="David"/>
          <w:sz w:val="24"/>
          <w:szCs w:val="24"/>
          <w:rtl/>
        </w:rPr>
        <w:t xml:space="preserve">, </w:t>
      </w:r>
      <w:r w:rsidRPr="00C46447">
        <w:rPr>
          <w:rFonts w:ascii="David" w:eastAsia="Calibri" w:hAnsi="David" w:cs="David"/>
          <w:sz w:val="24"/>
          <w:szCs w:val="24"/>
          <w:rtl/>
        </w:rPr>
        <w:t>יעדים מדידים לטיפול</w:t>
      </w:r>
      <w:r w:rsidR="00B13089" w:rsidRPr="00C46447">
        <w:rPr>
          <w:rFonts w:ascii="David" w:eastAsia="Calibri" w:hAnsi="David" w:cs="David"/>
          <w:sz w:val="24"/>
          <w:szCs w:val="24"/>
          <w:rtl/>
        </w:rPr>
        <w:t xml:space="preserve"> ומשך תקופת השירות</w:t>
      </w:r>
      <w:r w:rsidRPr="00C46447">
        <w:rPr>
          <w:rFonts w:ascii="David" w:eastAsia="Calibri" w:hAnsi="David" w:cs="David"/>
          <w:sz w:val="24"/>
          <w:szCs w:val="24"/>
          <w:rtl/>
        </w:rPr>
        <w:t xml:space="preserve">. בתחום הדרכה וליווי – </w:t>
      </w:r>
      <w:proofErr w:type="spellStart"/>
      <w:r w:rsidRPr="00C46447">
        <w:rPr>
          <w:rFonts w:ascii="David" w:eastAsia="Calibri" w:hAnsi="David" w:cs="David"/>
          <w:sz w:val="24"/>
          <w:szCs w:val="24"/>
          <w:rtl/>
        </w:rPr>
        <w:t>העו"ס</w:t>
      </w:r>
      <w:proofErr w:type="spellEnd"/>
      <w:r w:rsidRPr="00C46447">
        <w:rPr>
          <w:rFonts w:ascii="David" w:eastAsia="Calibri" w:hAnsi="David" w:cs="David"/>
          <w:sz w:val="24"/>
          <w:szCs w:val="24"/>
          <w:rtl/>
        </w:rPr>
        <w:t xml:space="preserve"> ינחה את המלווה בנוגע לכתיבת דו"ח </w:t>
      </w:r>
      <w:r w:rsidR="00A32AEE" w:rsidRPr="00C46447">
        <w:rPr>
          <w:rFonts w:ascii="David" w:eastAsia="Calibri" w:hAnsi="David" w:cs="David"/>
          <w:sz w:val="24"/>
          <w:szCs w:val="24"/>
          <w:rtl/>
        </w:rPr>
        <w:t xml:space="preserve">התקדמות </w:t>
      </w:r>
      <w:r w:rsidRPr="00C46447">
        <w:rPr>
          <w:rFonts w:ascii="David" w:eastAsia="Calibri" w:hAnsi="David" w:cs="David"/>
          <w:sz w:val="24"/>
          <w:szCs w:val="24"/>
          <w:rtl/>
        </w:rPr>
        <w:t>רבעוני, ו</w:t>
      </w:r>
      <w:r w:rsidR="00381F18" w:rsidRPr="00C46447">
        <w:rPr>
          <w:rFonts w:ascii="David" w:eastAsia="Calibri" w:hAnsi="David" w:cs="David"/>
          <w:sz w:val="24"/>
          <w:szCs w:val="24"/>
          <w:rtl/>
        </w:rPr>
        <w:t xml:space="preserve">יקבע מועדי </w:t>
      </w:r>
      <w:r w:rsidRPr="00C46447">
        <w:rPr>
          <w:rFonts w:ascii="David" w:eastAsia="Calibri" w:hAnsi="David" w:cs="David"/>
          <w:sz w:val="24"/>
          <w:szCs w:val="24"/>
          <w:rtl/>
        </w:rPr>
        <w:t xml:space="preserve">הדרכה </w:t>
      </w:r>
      <w:r w:rsidR="00381F18" w:rsidRPr="00C46447">
        <w:rPr>
          <w:rFonts w:ascii="David" w:eastAsia="Calibri" w:hAnsi="David" w:cs="David"/>
          <w:sz w:val="24"/>
          <w:szCs w:val="24"/>
          <w:rtl/>
        </w:rPr>
        <w:t>נ</w:t>
      </w:r>
      <w:r w:rsidRPr="00C46447">
        <w:rPr>
          <w:rFonts w:ascii="David" w:eastAsia="Calibri" w:hAnsi="David" w:cs="David"/>
          <w:sz w:val="24"/>
          <w:szCs w:val="24"/>
          <w:rtl/>
        </w:rPr>
        <w:t>דרשים.</w:t>
      </w:r>
    </w:p>
    <w:p w14:paraId="1B80699B" w14:textId="07611E2F" w:rsidR="006F0044" w:rsidRPr="002452AD" w:rsidRDefault="00486A1F" w:rsidP="0042303B">
      <w:pPr>
        <w:pStyle w:val="aa"/>
        <w:numPr>
          <w:ilvl w:val="0"/>
          <w:numId w:val="50"/>
        </w:numPr>
        <w:spacing w:line="360" w:lineRule="auto"/>
        <w:jc w:val="both"/>
        <w:rPr>
          <w:rFonts w:ascii="David" w:eastAsia="Calibri" w:hAnsi="David" w:cs="David"/>
          <w:sz w:val="24"/>
          <w:szCs w:val="24"/>
        </w:rPr>
      </w:pPr>
      <w:r w:rsidRPr="00C46447">
        <w:rPr>
          <w:rFonts w:ascii="David" w:eastAsia="Calibri" w:hAnsi="David" w:cs="David"/>
          <w:sz w:val="24"/>
          <w:szCs w:val="24"/>
          <w:rtl/>
        </w:rPr>
        <w:t xml:space="preserve">הרכז המחוזי, </w:t>
      </w:r>
      <w:r w:rsidR="006F0044" w:rsidRPr="00C46447">
        <w:rPr>
          <w:rFonts w:ascii="David" w:eastAsia="Calibri" w:hAnsi="David" w:cs="David"/>
          <w:sz w:val="24"/>
          <w:szCs w:val="24"/>
          <w:rtl/>
        </w:rPr>
        <w:t>המלווה</w:t>
      </w:r>
      <w:r w:rsidRPr="00C46447">
        <w:rPr>
          <w:rFonts w:ascii="David" w:eastAsia="Calibri" w:hAnsi="David" w:cs="David"/>
          <w:sz w:val="24"/>
          <w:szCs w:val="24"/>
          <w:rtl/>
        </w:rPr>
        <w:t xml:space="preserve"> </w:t>
      </w:r>
      <w:r w:rsidR="006F0044" w:rsidRPr="00C46447">
        <w:rPr>
          <w:rFonts w:ascii="David" w:eastAsia="Calibri" w:hAnsi="David" w:cs="David"/>
          <w:sz w:val="24"/>
          <w:szCs w:val="24"/>
          <w:rtl/>
        </w:rPr>
        <w:t xml:space="preserve">ומקבל השירות </w:t>
      </w:r>
      <w:r w:rsidR="00A10F60" w:rsidRPr="00C46447">
        <w:rPr>
          <w:rFonts w:ascii="David" w:eastAsia="Calibri" w:hAnsi="David" w:cs="David"/>
          <w:sz w:val="24"/>
          <w:szCs w:val="24"/>
          <w:rtl/>
        </w:rPr>
        <w:t xml:space="preserve">ייפגשו </w:t>
      </w:r>
      <w:r w:rsidR="006F0044" w:rsidRPr="00C46447">
        <w:rPr>
          <w:rFonts w:ascii="David" w:eastAsia="Calibri" w:hAnsi="David" w:cs="David"/>
          <w:sz w:val="24"/>
          <w:szCs w:val="24"/>
          <w:rtl/>
        </w:rPr>
        <w:t>למפגש</w:t>
      </w:r>
      <w:r w:rsidR="00A10F60" w:rsidRPr="00C46447">
        <w:rPr>
          <w:rFonts w:ascii="David" w:eastAsia="Calibri" w:hAnsi="David" w:cs="David"/>
          <w:sz w:val="24"/>
          <w:szCs w:val="24"/>
          <w:rtl/>
        </w:rPr>
        <w:t xml:space="preserve"> היכרות</w:t>
      </w:r>
      <w:r w:rsidR="006F0044" w:rsidRPr="00C46447">
        <w:rPr>
          <w:rFonts w:ascii="David" w:eastAsia="Calibri" w:hAnsi="David" w:cs="David"/>
          <w:sz w:val="24"/>
          <w:szCs w:val="24"/>
          <w:rtl/>
        </w:rPr>
        <w:t xml:space="preserve"> </w:t>
      </w:r>
      <w:r w:rsidR="00381F18" w:rsidRPr="00C46447">
        <w:rPr>
          <w:rFonts w:ascii="David" w:eastAsia="Calibri" w:hAnsi="David" w:cs="David"/>
          <w:sz w:val="24"/>
          <w:szCs w:val="24"/>
          <w:rtl/>
        </w:rPr>
        <w:t>והתחלת שירות בבית מקבל השירות או במקום השירות שנקבע ע</w:t>
      </w:r>
      <w:ins w:id="977" w:author="Noga Kadman" w:date="2022-07-29T13:56:00Z">
        <w:r w:rsidR="0042303B">
          <w:rPr>
            <w:rFonts w:ascii="David" w:eastAsia="Calibri" w:hAnsi="David" w:cs="David" w:hint="cs"/>
            <w:sz w:val="24"/>
            <w:szCs w:val="24"/>
            <w:rtl/>
          </w:rPr>
          <w:t>ל-</w:t>
        </w:r>
      </w:ins>
      <w:del w:id="978" w:author="Noga Kadman" w:date="2022-07-29T13:56:00Z">
        <w:r w:rsidR="00381F18" w:rsidRPr="00C46447" w:rsidDel="0042303B">
          <w:rPr>
            <w:rFonts w:ascii="David" w:eastAsia="Calibri" w:hAnsi="David" w:cs="David"/>
            <w:sz w:val="24"/>
            <w:szCs w:val="24"/>
            <w:rtl/>
          </w:rPr>
          <w:delText>"</w:delText>
        </w:r>
      </w:del>
      <w:r w:rsidR="00381F18" w:rsidRPr="00C46447">
        <w:rPr>
          <w:rFonts w:ascii="David" w:eastAsia="Calibri" w:hAnsi="David" w:cs="David"/>
          <w:sz w:val="24"/>
          <w:szCs w:val="24"/>
          <w:rtl/>
        </w:rPr>
        <w:t>י</w:t>
      </w:r>
      <w:ins w:id="979" w:author="Noga Kadman" w:date="2022-07-29T13:56:00Z">
        <w:r w:rsidR="0042303B">
          <w:rPr>
            <w:rFonts w:ascii="David" w:eastAsia="Calibri" w:hAnsi="David" w:cs="David" w:hint="cs"/>
            <w:sz w:val="24"/>
            <w:szCs w:val="24"/>
            <w:rtl/>
          </w:rPr>
          <w:t>די</w:t>
        </w:r>
      </w:ins>
      <w:r w:rsidR="00381F18" w:rsidRPr="00C46447">
        <w:rPr>
          <w:rFonts w:ascii="David" w:eastAsia="Calibri" w:hAnsi="David" w:cs="David"/>
          <w:sz w:val="24"/>
          <w:szCs w:val="24"/>
          <w:rtl/>
        </w:rPr>
        <w:t xml:space="preserve"> </w:t>
      </w:r>
      <w:proofErr w:type="spellStart"/>
      <w:r w:rsidR="00381F18" w:rsidRPr="00C46447">
        <w:rPr>
          <w:rFonts w:ascii="David" w:eastAsia="Calibri" w:hAnsi="David" w:cs="David"/>
          <w:sz w:val="24"/>
          <w:szCs w:val="24"/>
          <w:rtl/>
        </w:rPr>
        <w:t>העו"ס</w:t>
      </w:r>
      <w:proofErr w:type="spellEnd"/>
      <w:r w:rsidR="00381F18" w:rsidRPr="00C46447">
        <w:rPr>
          <w:rFonts w:ascii="David" w:eastAsia="Calibri" w:hAnsi="David" w:cs="David"/>
          <w:sz w:val="24"/>
          <w:szCs w:val="24"/>
          <w:rtl/>
        </w:rPr>
        <w:t xml:space="preserve"> המטפל.</w:t>
      </w:r>
      <w:del w:id="980" w:author="Noga Kadman" w:date="2022-08-05T14:09:00Z">
        <w:r w:rsidR="00381F18" w:rsidRPr="00C46447" w:rsidDel="00774EE1">
          <w:rPr>
            <w:rFonts w:ascii="David" w:eastAsia="Calibri" w:hAnsi="David" w:cs="David"/>
            <w:sz w:val="24"/>
            <w:szCs w:val="24"/>
            <w:rtl/>
          </w:rPr>
          <w:delText xml:space="preserve"> </w:delText>
        </w:r>
        <w:r w:rsidR="00A10F60" w:rsidRPr="00C46447" w:rsidDel="00774EE1">
          <w:rPr>
            <w:rFonts w:ascii="David" w:eastAsia="Calibri" w:hAnsi="David" w:cs="David"/>
            <w:sz w:val="24"/>
            <w:szCs w:val="24"/>
            <w:rtl/>
          </w:rPr>
          <w:delText xml:space="preserve"> </w:delText>
        </w:r>
      </w:del>
      <w:ins w:id="981" w:author="Noga Kadman" w:date="2022-08-05T14:09:00Z">
        <w:r w:rsidR="00774EE1">
          <w:rPr>
            <w:rFonts w:ascii="David" w:eastAsia="Calibri" w:hAnsi="David" w:cs="David"/>
            <w:sz w:val="24"/>
            <w:szCs w:val="24"/>
            <w:rtl/>
          </w:rPr>
          <w:t xml:space="preserve"> </w:t>
        </w:r>
      </w:ins>
      <w:r w:rsidR="00463C7B" w:rsidRPr="00C46447">
        <w:rPr>
          <w:rFonts w:ascii="David" w:eastAsia="Calibri" w:hAnsi="David" w:cs="David"/>
          <w:sz w:val="24"/>
          <w:szCs w:val="24"/>
          <w:rtl/>
        </w:rPr>
        <w:t xml:space="preserve">את המפגש יזמן </w:t>
      </w:r>
      <w:r w:rsidR="006F0044" w:rsidRPr="00C46447">
        <w:rPr>
          <w:rFonts w:ascii="David" w:eastAsia="Calibri" w:hAnsi="David" w:cs="David"/>
          <w:sz w:val="24"/>
          <w:szCs w:val="24"/>
          <w:rtl/>
        </w:rPr>
        <w:t>הרכז המחוזי.</w:t>
      </w:r>
      <w:r w:rsidR="00C76B75" w:rsidRPr="00C46447">
        <w:rPr>
          <w:rFonts w:ascii="David" w:eastAsia="Calibri" w:hAnsi="David" w:cs="David"/>
          <w:sz w:val="24"/>
          <w:szCs w:val="24"/>
          <w:rtl/>
        </w:rPr>
        <w:t xml:space="preserve"> </w:t>
      </w:r>
      <w:r w:rsidR="00381F18" w:rsidRPr="00C46447">
        <w:rPr>
          <w:rFonts w:ascii="David" w:eastAsia="Calibri" w:hAnsi="David" w:cs="David"/>
          <w:sz w:val="24"/>
          <w:szCs w:val="24"/>
          <w:rtl/>
        </w:rPr>
        <w:t>רק</w:t>
      </w:r>
      <w:r w:rsidR="00381F18">
        <w:rPr>
          <w:rFonts w:ascii="David" w:eastAsia="Calibri" w:hAnsi="David" w:cs="David" w:hint="cs"/>
          <w:sz w:val="24"/>
          <w:szCs w:val="24"/>
          <w:rtl/>
        </w:rPr>
        <w:t xml:space="preserve"> לאחר מפגש ה</w:t>
      </w:r>
      <w:ins w:id="982" w:author="Noga Kadman" w:date="2022-07-29T13:56:00Z">
        <w:r w:rsidR="0042303B">
          <w:rPr>
            <w:rFonts w:ascii="David" w:eastAsia="Calibri" w:hAnsi="David" w:cs="David" w:hint="cs"/>
            <w:sz w:val="24"/>
            <w:szCs w:val="24"/>
            <w:rtl/>
          </w:rPr>
          <w:t>י</w:t>
        </w:r>
      </w:ins>
      <w:r w:rsidR="00381F18">
        <w:rPr>
          <w:rFonts w:ascii="David" w:eastAsia="Calibri" w:hAnsi="David" w:cs="David" w:hint="cs"/>
          <w:sz w:val="24"/>
          <w:szCs w:val="24"/>
          <w:rtl/>
        </w:rPr>
        <w:t>כ</w:t>
      </w:r>
      <w:del w:id="983" w:author="Noga Kadman" w:date="2022-07-29T13:56:00Z">
        <w:r w:rsidR="00381F18" w:rsidDel="0042303B">
          <w:rPr>
            <w:rFonts w:ascii="David" w:eastAsia="Calibri" w:hAnsi="David" w:cs="David" w:hint="cs"/>
            <w:sz w:val="24"/>
            <w:szCs w:val="24"/>
            <w:rtl/>
          </w:rPr>
          <w:delText>י</w:delText>
        </w:r>
      </w:del>
      <w:r w:rsidR="00381F18">
        <w:rPr>
          <w:rFonts w:ascii="David" w:eastAsia="Calibri" w:hAnsi="David" w:cs="David" w:hint="cs"/>
          <w:sz w:val="24"/>
          <w:szCs w:val="24"/>
          <w:rtl/>
        </w:rPr>
        <w:t>רות זה</w:t>
      </w:r>
      <w:ins w:id="984" w:author="Noga Kadman" w:date="2022-07-29T13:56:00Z">
        <w:r w:rsidR="0042303B">
          <w:rPr>
            <w:rFonts w:ascii="David" w:eastAsia="Calibri" w:hAnsi="David" w:cs="David" w:hint="cs"/>
            <w:sz w:val="24"/>
            <w:szCs w:val="24"/>
            <w:rtl/>
          </w:rPr>
          <w:t xml:space="preserve"> יכול</w:t>
        </w:r>
      </w:ins>
      <w:del w:id="985" w:author="Noga Kadman" w:date="2022-07-29T13:56:00Z">
        <w:r w:rsidR="00381F18" w:rsidDel="0042303B">
          <w:rPr>
            <w:rFonts w:ascii="David" w:eastAsia="Calibri" w:hAnsi="David" w:cs="David" w:hint="cs"/>
            <w:sz w:val="24"/>
            <w:szCs w:val="24"/>
            <w:rtl/>
          </w:rPr>
          <w:delText>,</w:delText>
        </w:r>
      </w:del>
      <w:r w:rsidR="00381F18">
        <w:rPr>
          <w:rFonts w:ascii="David" w:eastAsia="Calibri" w:hAnsi="David" w:cs="David" w:hint="cs"/>
          <w:sz w:val="24"/>
          <w:szCs w:val="24"/>
          <w:rtl/>
        </w:rPr>
        <w:t xml:space="preserve"> </w:t>
      </w:r>
      <w:r w:rsidR="006F0044" w:rsidRPr="002452AD">
        <w:rPr>
          <w:rFonts w:ascii="David" w:eastAsia="Calibri" w:hAnsi="David" w:cs="David" w:hint="eastAsia"/>
          <w:sz w:val="24"/>
          <w:szCs w:val="24"/>
          <w:rtl/>
        </w:rPr>
        <w:t>המלווה</w:t>
      </w:r>
      <w:r w:rsidR="006F0044" w:rsidRPr="002452AD">
        <w:rPr>
          <w:rFonts w:ascii="David" w:eastAsia="Calibri" w:hAnsi="David" w:cs="David"/>
          <w:sz w:val="24"/>
          <w:szCs w:val="24"/>
          <w:rtl/>
        </w:rPr>
        <w:t xml:space="preserve"> </w:t>
      </w:r>
      <w:del w:id="986" w:author="Noga Kadman" w:date="2022-07-29T13:56:00Z">
        <w:r w:rsidR="006F0044" w:rsidRPr="002452AD" w:rsidDel="0042303B">
          <w:rPr>
            <w:rFonts w:ascii="David" w:eastAsia="Calibri" w:hAnsi="David" w:cs="David" w:hint="eastAsia"/>
            <w:sz w:val="24"/>
            <w:szCs w:val="24"/>
            <w:rtl/>
          </w:rPr>
          <w:delText>יכול</w:delText>
        </w:r>
        <w:r w:rsidR="006F0044" w:rsidRPr="002452AD" w:rsidDel="0042303B">
          <w:rPr>
            <w:rFonts w:ascii="David" w:eastAsia="Calibri" w:hAnsi="David" w:cs="David"/>
            <w:sz w:val="24"/>
            <w:szCs w:val="24"/>
            <w:rtl/>
          </w:rPr>
          <w:delText xml:space="preserve"> </w:delText>
        </w:r>
      </w:del>
      <w:r w:rsidR="006F0044" w:rsidRPr="002452AD">
        <w:rPr>
          <w:rFonts w:ascii="David" w:eastAsia="Calibri" w:hAnsi="David" w:cs="David" w:hint="eastAsia"/>
          <w:sz w:val="24"/>
          <w:szCs w:val="24"/>
          <w:rtl/>
        </w:rPr>
        <w:t>להתחיל</w:t>
      </w:r>
      <w:r w:rsidR="006F0044" w:rsidRPr="002452AD">
        <w:rPr>
          <w:rFonts w:ascii="David" w:eastAsia="Calibri" w:hAnsi="David" w:cs="David"/>
          <w:sz w:val="24"/>
          <w:szCs w:val="24"/>
          <w:rtl/>
        </w:rPr>
        <w:t xml:space="preserve"> </w:t>
      </w:r>
      <w:r w:rsidR="006F0044" w:rsidRPr="002452AD">
        <w:rPr>
          <w:rFonts w:ascii="David" w:eastAsia="Calibri" w:hAnsi="David" w:cs="David" w:hint="eastAsia"/>
          <w:sz w:val="24"/>
          <w:szCs w:val="24"/>
          <w:rtl/>
        </w:rPr>
        <w:t>את</w:t>
      </w:r>
      <w:r w:rsidR="006F0044" w:rsidRPr="002452AD">
        <w:rPr>
          <w:rFonts w:ascii="David" w:eastAsia="Calibri" w:hAnsi="David" w:cs="David"/>
          <w:sz w:val="24"/>
          <w:szCs w:val="24"/>
          <w:rtl/>
        </w:rPr>
        <w:t xml:space="preserve"> </w:t>
      </w:r>
      <w:r w:rsidR="006F0044" w:rsidRPr="002452AD">
        <w:rPr>
          <w:rFonts w:ascii="David" w:eastAsia="Calibri" w:hAnsi="David" w:cs="David" w:hint="eastAsia"/>
          <w:sz w:val="24"/>
          <w:szCs w:val="24"/>
          <w:rtl/>
        </w:rPr>
        <w:t>עבודתו</w:t>
      </w:r>
      <w:r w:rsidR="00A10F60">
        <w:rPr>
          <w:rFonts w:ascii="David" w:eastAsia="Calibri" w:hAnsi="David" w:cs="David" w:hint="cs"/>
          <w:sz w:val="24"/>
          <w:szCs w:val="24"/>
          <w:rtl/>
        </w:rPr>
        <w:t xml:space="preserve">. </w:t>
      </w:r>
      <w:r w:rsidR="006F0044" w:rsidRPr="002452AD">
        <w:rPr>
          <w:rFonts w:ascii="David" w:eastAsia="Calibri" w:hAnsi="David" w:cs="David" w:hint="eastAsia"/>
          <w:sz w:val="24"/>
          <w:szCs w:val="24"/>
          <w:rtl/>
        </w:rPr>
        <w:t>הרכז</w:t>
      </w:r>
      <w:r w:rsidR="006F0044" w:rsidRPr="002452AD">
        <w:rPr>
          <w:rFonts w:ascii="David" w:eastAsia="Calibri" w:hAnsi="David" w:cs="David"/>
          <w:sz w:val="24"/>
          <w:szCs w:val="24"/>
          <w:rtl/>
        </w:rPr>
        <w:t xml:space="preserve"> המחוזי </w:t>
      </w:r>
      <w:r w:rsidR="00A10F60">
        <w:rPr>
          <w:rFonts w:ascii="David" w:eastAsia="Calibri" w:hAnsi="David" w:cs="David" w:hint="cs"/>
          <w:sz w:val="24"/>
          <w:szCs w:val="24"/>
          <w:rtl/>
        </w:rPr>
        <w:t>י</w:t>
      </w:r>
      <w:r w:rsidR="006F0044" w:rsidRPr="002452AD">
        <w:rPr>
          <w:rFonts w:ascii="David" w:eastAsia="Calibri" w:hAnsi="David" w:cs="David" w:hint="eastAsia"/>
          <w:sz w:val="24"/>
          <w:szCs w:val="24"/>
          <w:rtl/>
        </w:rPr>
        <w:t>עדכן</w:t>
      </w:r>
      <w:r w:rsidR="006F0044" w:rsidRPr="002452AD">
        <w:rPr>
          <w:rFonts w:ascii="David" w:eastAsia="Calibri" w:hAnsi="David" w:cs="David"/>
          <w:sz w:val="24"/>
          <w:szCs w:val="24"/>
          <w:rtl/>
        </w:rPr>
        <w:t xml:space="preserve"> </w:t>
      </w:r>
      <w:r w:rsidR="006F0044" w:rsidRPr="002452AD">
        <w:rPr>
          <w:rFonts w:ascii="David" w:eastAsia="Calibri" w:hAnsi="David" w:cs="David" w:hint="eastAsia"/>
          <w:sz w:val="24"/>
          <w:szCs w:val="24"/>
          <w:rtl/>
        </w:rPr>
        <w:t>את</w:t>
      </w:r>
      <w:r w:rsidR="006F0044" w:rsidRPr="002452AD">
        <w:rPr>
          <w:rFonts w:ascii="David" w:eastAsia="Calibri" w:hAnsi="David" w:cs="David"/>
          <w:sz w:val="24"/>
          <w:szCs w:val="24"/>
          <w:rtl/>
        </w:rPr>
        <w:t xml:space="preserve"> </w:t>
      </w:r>
      <w:proofErr w:type="spellStart"/>
      <w:r w:rsidR="006F0044" w:rsidRPr="002452AD">
        <w:rPr>
          <w:rFonts w:ascii="David" w:eastAsia="Calibri" w:hAnsi="David" w:cs="David" w:hint="eastAsia"/>
          <w:sz w:val="24"/>
          <w:szCs w:val="24"/>
          <w:rtl/>
        </w:rPr>
        <w:t>העו</w:t>
      </w:r>
      <w:r w:rsidR="006F0044" w:rsidRPr="002452AD">
        <w:rPr>
          <w:rFonts w:ascii="David" w:eastAsia="Calibri" w:hAnsi="David" w:cs="David"/>
          <w:sz w:val="24"/>
          <w:szCs w:val="24"/>
          <w:rtl/>
        </w:rPr>
        <w:t>"ס</w:t>
      </w:r>
      <w:proofErr w:type="spellEnd"/>
      <w:r w:rsidR="006F0044" w:rsidRPr="002452AD">
        <w:rPr>
          <w:rFonts w:ascii="David" w:eastAsia="Calibri" w:hAnsi="David" w:cs="David"/>
          <w:sz w:val="24"/>
          <w:szCs w:val="24"/>
          <w:rtl/>
        </w:rPr>
        <w:t xml:space="preserve"> </w:t>
      </w:r>
      <w:r w:rsidR="006F0044" w:rsidRPr="002452AD">
        <w:rPr>
          <w:rFonts w:ascii="David" w:eastAsia="Calibri" w:hAnsi="David" w:cs="David" w:hint="eastAsia"/>
          <w:sz w:val="24"/>
          <w:szCs w:val="24"/>
          <w:rtl/>
        </w:rPr>
        <w:t>על</w:t>
      </w:r>
      <w:r w:rsidR="006F0044" w:rsidRPr="002452AD">
        <w:rPr>
          <w:rFonts w:ascii="David" w:eastAsia="Calibri" w:hAnsi="David" w:cs="David"/>
          <w:sz w:val="24"/>
          <w:szCs w:val="24"/>
          <w:rtl/>
        </w:rPr>
        <w:t xml:space="preserve"> </w:t>
      </w:r>
      <w:r w:rsidR="006F0044" w:rsidRPr="002452AD">
        <w:rPr>
          <w:rFonts w:ascii="David" w:eastAsia="Calibri" w:hAnsi="David" w:cs="David" w:hint="eastAsia"/>
          <w:sz w:val="24"/>
          <w:szCs w:val="24"/>
          <w:rtl/>
        </w:rPr>
        <w:t>התחלת</w:t>
      </w:r>
      <w:r w:rsidR="006F0044" w:rsidRPr="002452AD">
        <w:rPr>
          <w:rFonts w:ascii="David" w:eastAsia="Calibri" w:hAnsi="David" w:cs="David"/>
          <w:sz w:val="24"/>
          <w:szCs w:val="24"/>
          <w:rtl/>
        </w:rPr>
        <w:t xml:space="preserve"> </w:t>
      </w:r>
      <w:r w:rsidR="006F0044" w:rsidRPr="002452AD">
        <w:rPr>
          <w:rFonts w:ascii="David" w:eastAsia="Calibri" w:hAnsi="David" w:cs="David" w:hint="eastAsia"/>
          <w:sz w:val="24"/>
          <w:szCs w:val="24"/>
          <w:rtl/>
        </w:rPr>
        <w:t>השירות</w:t>
      </w:r>
      <w:r w:rsidR="006F0044" w:rsidRPr="002452AD">
        <w:rPr>
          <w:rFonts w:ascii="David" w:eastAsia="Calibri" w:hAnsi="David" w:cs="David"/>
          <w:sz w:val="24"/>
          <w:szCs w:val="24"/>
          <w:rtl/>
        </w:rPr>
        <w:t>.</w:t>
      </w:r>
      <w:r w:rsidR="00381F18">
        <w:rPr>
          <w:rFonts w:ascii="David" w:eastAsia="Calibri" w:hAnsi="David" w:cs="David" w:hint="cs"/>
          <w:sz w:val="24"/>
          <w:szCs w:val="24"/>
          <w:rtl/>
        </w:rPr>
        <w:t xml:space="preserve"> </w:t>
      </w:r>
      <w:proofErr w:type="spellStart"/>
      <w:r w:rsidR="00381F18">
        <w:rPr>
          <w:rFonts w:ascii="David" w:eastAsia="Calibri" w:hAnsi="David" w:cs="David" w:hint="cs"/>
          <w:sz w:val="24"/>
          <w:szCs w:val="24"/>
          <w:rtl/>
        </w:rPr>
        <w:t>העו"ס</w:t>
      </w:r>
      <w:proofErr w:type="spellEnd"/>
      <w:r w:rsidR="00381F18">
        <w:rPr>
          <w:rFonts w:ascii="David" w:eastAsia="Calibri" w:hAnsi="David" w:cs="David" w:hint="cs"/>
          <w:sz w:val="24"/>
          <w:szCs w:val="24"/>
          <w:rtl/>
        </w:rPr>
        <w:t xml:space="preserve"> יעדכן </w:t>
      </w:r>
      <w:ins w:id="987" w:author="Noga Kadman" w:date="2022-07-29T13:56:00Z">
        <w:r w:rsidR="0042303B">
          <w:rPr>
            <w:rFonts w:ascii="David" w:eastAsia="Calibri" w:hAnsi="David" w:cs="David" w:hint="cs"/>
            <w:sz w:val="24"/>
            <w:szCs w:val="24"/>
            <w:rtl/>
          </w:rPr>
          <w:t xml:space="preserve">את </w:t>
        </w:r>
      </w:ins>
      <w:r w:rsidR="00381F18">
        <w:rPr>
          <w:rFonts w:ascii="David" w:eastAsia="Calibri" w:hAnsi="David" w:cs="David" w:hint="cs"/>
          <w:sz w:val="24"/>
          <w:szCs w:val="24"/>
          <w:rtl/>
        </w:rPr>
        <w:t>התחלת שירות בתיק ההתערבות</w:t>
      </w:r>
      <w:ins w:id="988" w:author="Noga Kadman" w:date="2022-07-29T13:56:00Z">
        <w:r w:rsidR="0042303B">
          <w:rPr>
            <w:rFonts w:ascii="David" w:eastAsia="Calibri" w:hAnsi="David" w:cs="David" w:hint="cs"/>
            <w:sz w:val="24"/>
            <w:szCs w:val="24"/>
            <w:rtl/>
          </w:rPr>
          <w:t>.</w:t>
        </w:r>
      </w:ins>
    </w:p>
    <w:p w14:paraId="71126E23" w14:textId="77777777" w:rsidR="00813A9F" w:rsidRDefault="00813A9F" w:rsidP="00D72BF0">
      <w:pPr>
        <w:pStyle w:val="11"/>
        <w:numPr>
          <w:ilvl w:val="0"/>
          <w:numId w:val="0"/>
        </w:numPr>
        <w:ind w:left="432" w:hanging="432"/>
        <w:jc w:val="left"/>
        <w:rPr>
          <w:ins w:id="989" w:author="Noga Kadman" w:date="2022-08-05T11:45:00Z"/>
          <w:rFonts w:ascii="David" w:hAnsi="David"/>
          <w:b/>
          <w:bCs/>
          <w:rtl/>
        </w:rPr>
      </w:pPr>
    </w:p>
    <w:p w14:paraId="48934007" w14:textId="60DF4978" w:rsidR="00D72BF0" w:rsidRDefault="00D72BF0" w:rsidP="00D72BF0">
      <w:pPr>
        <w:pStyle w:val="11"/>
        <w:numPr>
          <w:ilvl w:val="0"/>
          <w:numId w:val="0"/>
        </w:numPr>
        <w:ind w:left="432" w:hanging="432"/>
        <w:jc w:val="left"/>
        <w:rPr>
          <w:rFonts w:ascii="David" w:hAnsi="David"/>
          <w:b/>
          <w:bCs/>
          <w:rtl/>
        </w:rPr>
      </w:pPr>
      <w:r w:rsidRPr="00D72BF0">
        <w:rPr>
          <w:rFonts w:ascii="David" w:hAnsi="David"/>
          <w:b/>
          <w:bCs/>
          <w:rtl/>
        </w:rPr>
        <w:t xml:space="preserve">תרשים סיכום שני: </w:t>
      </w:r>
      <w:r w:rsidRPr="002452AD">
        <w:rPr>
          <w:rFonts w:ascii="David" w:hAnsi="David" w:hint="eastAsia"/>
          <w:b/>
          <w:bCs/>
          <w:rtl/>
        </w:rPr>
        <w:t>בחירת</w:t>
      </w:r>
      <w:r w:rsidRPr="002452AD">
        <w:rPr>
          <w:rFonts w:ascii="David" w:hAnsi="David"/>
          <w:b/>
          <w:bCs/>
          <w:rtl/>
        </w:rPr>
        <w:t xml:space="preserve"> ספק </w:t>
      </w:r>
      <w:r w:rsidRPr="00D72BF0">
        <w:rPr>
          <w:rFonts w:ascii="David" w:hAnsi="David"/>
          <w:b/>
          <w:bCs/>
          <w:rtl/>
        </w:rPr>
        <w:t>ה</w:t>
      </w:r>
      <w:r w:rsidRPr="002452AD">
        <w:rPr>
          <w:rFonts w:ascii="David" w:hAnsi="David" w:hint="eastAsia"/>
          <w:b/>
          <w:bCs/>
          <w:rtl/>
        </w:rPr>
        <w:t>שירות</w:t>
      </w:r>
      <w:r w:rsidRPr="002452AD">
        <w:rPr>
          <w:rFonts w:ascii="David" w:hAnsi="David"/>
          <w:b/>
          <w:bCs/>
          <w:rtl/>
        </w:rPr>
        <w:t xml:space="preserve"> </w:t>
      </w:r>
      <w:r w:rsidRPr="002452AD">
        <w:rPr>
          <w:rFonts w:ascii="David" w:hAnsi="David" w:hint="eastAsia"/>
          <w:b/>
          <w:bCs/>
          <w:rtl/>
        </w:rPr>
        <w:t>ו</w:t>
      </w:r>
      <w:r w:rsidRPr="00D72BF0">
        <w:rPr>
          <w:rFonts w:ascii="David" w:hAnsi="David"/>
          <w:b/>
          <w:bCs/>
          <w:rtl/>
        </w:rPr>
        <w:t>ה</w:t>
      </w:r>
      <w:r w:rsidRPr="002452AD">
        <w:rPr>
          <w:rFonts w:ascii="David" w:hAnsi="David" w:hint="eastAsia"/>
          <w:b/>
          <w:bCs/>
          <w:rtl/>
        </w:rPr>
        <w:t>השמה</w:t>
      </w:r>
    </w:p>
    <w:p w14:paraId="12F340F8" w14:textId="3D1F41B5" w:rsidR="00D72BF0" w:rsidRPr="00D72BF0" w:rsidRDefault="00D72BF0" w:rsidP="00D72BF0">
      <w:pPr>
        <w:pStyle w:val="11"/>
        <w:numPr>
          <w:ilvl w:val="0"/>
          <w:numId w:val="0"/>
        </w:numPr>
        <w:ind w:left="432" w:hanging="432"/>
        <w:jc w:val="left"/>
        <w:rPr>
          <w:rFonts w:ascii="David" w:hAnsi="David"/>
          <w:b/>
          <w:bCs/>
          <w:rtl/>
        </w:rPr>
      </w:pPr>
      <w:r>
        <w:rPr>
          <w:rFonts w:ascii="David" w:hAnsi="David"/>
          <w:b/>
          <w:bCs/>
          <w:noProof/>
          <w:lang w:eastAsia="en-US"/>
        </w:rPr>
        <w:drawing>
          <wp:inline distT="0" distB="0" distL="0" distR="0" wp14:anchorId="19E6A03D" wp14:editId="5D944796">
            <wp:extent cx="3072765" cy="3152308"/>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6347" cy="3155983"/>
                    </a:xfrm>
                    <a:prstGeom prst="rect">
                      <a:avLst/>
                    </a:prstGeom>
                    <a:noFill/>
                  </pic:spPr>
                </pic:pic>
              </a:graphicData>
            </a:graphic>
          </wp:inline>
        </w:drawing>
      </w:r>
    </w:p>
    <w:p w14:paraId="7D271887" w14:textId="77777777" w:rsidR="00D72BF0" w:rsidRPr="00C46447" w:rsidRDefault="00D72BF0" w:rsidP="00D72BF0">
      <w:pPr>
        <w:rPr>
          <w:rFonts w:ascii="David" w:hAnsi="David" w:cs="David"/>
          <w:b/>
          <w:bCs/>
          <w:sz w:val="24"/>
          <w:szCs w:val="24"/>
          <w:u w:val="single"/>
          <w:rtl/>
        </w:rPr>
      </w:pPr>
    </w:p>
    <w:p w14:paraId="0919768E" w14:textId="5AF82818" w:rsidR="006F0044" w:rsidRPr="00C46447" w:rsidRDefault="00463C7B" w:rsidP="00D72BF0">
      <w:pPr>
        <w:rPr>
          <w:rFonts w:ascii="David" w:hAnsi="David" w:cs="David"/>
          <w:sz w:val="24"/>
          <w:szCs w:val="24"/>
          <w:u w:val="single"/>
          <w:rtl/>
        </w:rPr>
      </w:pPr>
      <w:r w:rsidRPr="00C46447">
        <w:rPr>
          <w:rFonts w:ascii="David" w:hAnsi="David" w:cs="David"/>
          <w:b/>
          <w:bCs/>
          <w:sz w:val="24"/>
          <w:szCs w:val="24"/>
          <w:u w:val="single"/>
          <w:rtl/>
        </w:rPr>
        <w:t xml:space="preserve">שלב שלישי: </w:t>
      </w:r>
      <w:r w:rsidR="006F0044" w:rsidRPr="00C46447">
        <w:rPr>
          <w:rFonts w:ascii="David" w:hAnsi="David" w:cs="David"/>
          <w:b/>
          <w:bCs/>
          <w:sz w:val="24"/>
          <w:szCs w:val="24"/>
          <w:u w:val="single"/>
          <w:rtl/>
        </w:rPr>
        <w:t>מעקב, בקרה והדרכה</w:t>
      </w:r>
    </w:p>
    <w:p w14:paraId="30E5EE31" w14:textId="5F5D56F7" w:rsidR="006F0044" w:rsidRPr="00C46447" w:rsidRDefault="006F0044" w:rsidP="00381F18">
      <w:pPr>
        <w:spacing w:after="0" w:line="360" w:lineRule="auto"/>
        <w:jc w:val="both"/>
        <w:rPr>
          <w:rFonts w:ascii="David" w:eastAsia="Calibri" w:hAnsi="David" w:cs="David"/>
          <w:sz w:val="24"/>
          <w:szCs w:val="24"/>
        </w:rPr>
      </w:pPr>
      <w:r w:rsidRPr="00C46447">
        <w:rPr>
          <w:rFonts w:ascii="David" w:eastAsia="Calibri" w:hAnsi="David" w:cs="David"/>
          <w:sz w:val="24"/>
          <w:szCs w:val="24"/>
          <w:rtl/>
        </w:rPr>
        <w:t xml:space="preserve">לאחר תחילת מתן השירות, </w:t>
      </w:r>
      <w:proofErr w:type="spellStart"/>
      <w:r w:rsidRPr="00C46447">
        <w:rPr>
          <w:rFonts w:ascii="David" w:eastAsia="Calibri" w:hAnsi="David" w:cs="David"/>
          <w:sz w:val="24"/>
          <w:szCs w:val="24"/>
          <w:rtl/>
        </w:rPr>
        <w:t>העו</w:t>
      </w:r>
      <w:r w:rsidR="00381F18" w:rsidRPr="00C46447">
        <w:rPr>
          <w:rFonts w:ascii="David" w:eastAsia="Calibri" w:hAnsi="David" w:cs="David"/>
          <w:sz w:val="24"/>
          <w:szCs w:val="24"/>
          <w:rtl/>
        </w:rPr>
        <w:t>"ס</w:t>
      </w:r>
      <w:proofErr w:type="spellEnd"/>
      <w:r w:rsidRPr="00C46447">
        <w:rPr>
          <w:rFonts w:ascii="David" w:eastAsia="Calibri" w:hAnsi="David" w:cs="David"/>
          <w:sz w:val="24"/>
          <w:szCs w:val="24"/>
          <w:rtl/>
        </w:rPr>
        <w:t>:</w:t>
      </w:r>
    </w:p>
    <w:p w14:paraId="1D4BB40F" w14:textId="33CFB6D5" w:rsidR="00381F18" w:rsidRPr="00C46447" w:rsidRDefault="00381F18">
      <w:pPr>
        <w:pStyle w:val="aa"/>
        <w:numPr>
          <w:ilvl w:val="0"/>
          <w:numId w:val="51"/>
        </w:numPr>
        <w:spacing w:line="360" w:lineRule="auto"/>
        <w:rPr>
          <w:rFonts w:ascii="David" w:eastAsia="Calibri" w:hAnsi="David" w:cs="David"/>
          <w:sz w:val="24"/>
          <w:szCs w:val="24"/>
        </w:rPr>
      </w:pPr>
      <w:r w:rsidRPr="00C46447">
        <w:rPr>
          <w:rFonts w:ascii="David" w:eastAsia="Calibri" w:hAnsi="David" w:cs="David"/>
          <w:sz w:val="24"/>
          <w:szCs w:val="24"/>
          <w:rtl/>
        </w:rPr>
        <w:t>יערוך</w:t>
      </w:r>
      <w:r w:rsidR="000048F6" w:rsidRPr="00C46447">
        <w:rPr>
          <w:rFonts w:ascii="David" w:eastAsia="Calibri" w:hAnsi="David" w:cs="David"/>
          <w:sz w:val="24"/>
          <w:szCs w:val="24"/>
          <w:rtl/>
        </w:rPr>
        <w:t xml:space="preserve"> </w:t>
      </w:r>
      <w:r w:rsidR="006F0044" w:rsidRPr="00C46447">
        <w:rPr>
          <w:rFonts w:ascii="David" w:eastAsia="Calibri" w:hAnsi="David" w:cs="David"/>
          <w:sz w:val="24"/>
          <w:szCs w:val="24"/>
          <w:rtl/>
        </w:rPr>
        <w:t xml:space="preserve">מעקב אחר יישום </w:t>
      </w:r>
      <w:proofErr w:type="spellStart"/>
      <w:r w:rsidR="006F0044" w:rsidRPr="00C46447">
        <w:rPr>
          <w:rFonts w:ascii="David" w:eastAsia="Calibri" w:hAnsi="David" w:cs="David"/>
          <w:sz w:val="24"/>
          <w:szCs w:val="24"/>
          <w:rtl/>
        </w:rPr>
        <w:t>ת</w:t>
      </w:r>
      <w:ins w:id="990" w:author="Noga Kadman" w:date="2022-07-29T13:37:00Z">
        <w:r w:rsidR="001774CF">
          <w:rPr>
            <w:rFonts w:ascii="David" w:eastAsia="Calibri" w:hAnsi="David" w:cs="David" w:hint="cs"/>
            <w:sz w:val="24"/>
            <w:szCs w:val="24"/>
            <w:rtl/>
          </w:rPr>
          <w:t>ו</w:t>
        </w:r>
      </w:ins>
      <w:r w:rsidR="006F0044" w:rsidRPr="00C46447">
        <w:rPr>
          <w:rFonts w:ascii="David" w:eastAsia="Calibri" w:hAnsi="David" w:cs="David"/>
          <w:sz w:val="24"/>
          <w:szCs w:val="24"/>
          <w:rtl/>
        </w:rPr>
        <w:t>כנית</w:t>
      </w:r>
      <w:proofErr w:type="spellEnd"/>
      <w:r w:rsidR="006F0044" w:rsidRPr="00C46447">
        <w:rPr>
          <w:rFonts w:ascii="David" w:eastAsia="Calibri" w:hAnsi="David" w:cs="David"/>
          <w:sz w:val="24"/>
          <w:szCs w:val="24"/>
          <w:rtl/>
        </w:rPr>
        <w:t xml:space="preserve"> העבודה</w:t>
      </w:r>
      <w:r w:rsidR="001D6AF0" w:rsidRPr="00C46447">
        <w:rPr>
          <w:rFonts w:ascii="David" w:eastAsia="Calibri" w:hAnsi="David" w:cs="David"/>
          <w:sz w:val="24"/>
          <w:szCs w:val="24"/>
          <w:rtl/>
        </w:rPr>
        <w:t>.</w:t>
      </w:r>
      <w:del w:id="991" w:author="Noga Kadman" w:date="2022-08-05T14:09:00Z">
        <w:r w:rsidR="001D6AF0" w:rsidRPr="00C46447" w:rsidDel="00774EE1">
          <w:rPr>
            <w:rFonts w:ascii="David" w:eastAsia="Calibri" w:hAnsi="David" w:cs="David"/>
            <w:sz w:val="24"/>
            <w:szCs w:val="24"/>
            <w:rtl/>
          </w:rPr>
          <w:delText xml:space="preserve"> </w:delText>
        </w:r>
        <w:r w:rsidR="007D399A" w:rsidRPr="00C46447" w:rsidDel="00774EE1">
          <w:rPr>
            <w:rFonts w:ascii="David" w:eastAsia="Calibri" w:hAnsi="David" w:cs="David"/>
            <w:sz w:val="24"/>
            <w:szCs w:val="24"/>
            <w:rtl/>
          </w:rPr>
          <w:delText xml:space="preserve"> </w:delText>
        </w:r>
      </w:del>
      <w:ins w:id="992" w:author="Noga Kadman" w:date="2022-08-05T14:09:00Z">
        <w:r w:rsidR="00774EE1">
          <w:rPr>
            <w:rFonts w:ascii="David" w:eastAsia="Calibri" w:hAnsi="David" w:cs="David"/>
            <w:sz w:val="24"/>
            <w:szCs w:val="24"/>
            <w:rtl/>
          </w:rPr>
          <w:t xml:space="preserve"> </w:t>
        </w:r>
      </w:ins>
    </w:p>
    <w:p w14:paraId="7FEFA803" w14:textId="53455942" w:rsidR="006F0044" w:rsidRPr="00C46447" w:rsidRDefault="000048F6" w:rsidP="00232E60">
      <w:pPr>
        <w:pStyle w:val="aa"/>
        <w:numPr>
          <w:ilvl w:val="0"/>
          <w:numId w:val="51"/>
        </w:numPr>
        <w:spacing w:line="360" w:lineRule="auto"/>
        <w:jc w:val="both"/>
        <w:rPr>
          <w:rFonts w:ascii="David" w:eastAsia="Calibri" w:hAnsi="David" w:cs="David"/>
          <w:sz w:val="24"/>
          <w:szCs w:val="24"/>
          <w:rtl/>
        </w:rPr>
      </w:pPr>
      <w:r w:rsidRPr="00C46447">
        <w:rPr>
          <w:rFonts w:ascii="David" w:eastAsia="Calibri" w:hAnsi="David" w:cs="David"/>
          <w:sz w:val="24"/>
          <w:szCs w:val="24"/>
          <w:rtl/>
        </w:rPr>
        <w:t>הדרכה וליווי</w:t>
      </w:r>
      <w:r w:rsidR="00381F18" w:rsidRPr="00C46447">
        <w:rPr>
          <w:rFonts w:ascii="David" w:eastAsia="Calibri" w:hAnsi="David" w:cs="David"/>
          <w:sz w:val="24"/>
          <w:szCs w:val="24"/>
          <w:rtl/>
        </w:rPr>
        <w:t xml:space="preserve"> </w:t>
      </w:r>
      <w:ins w:id="993" w:author="Noga Kadman" w:date="2022-07-29T14:02:00Z">
        <w:r w:rsidR="00503BEE">
          <w:rPr>
            <w:rFonts w:ascii="David" w:eastAsia="Calibri" w:hAnsi="David" w:cs="David"/>
            <w:sz w:val="24"/>
            <w:szCs w:val="24"/>
            <w:rtl/>
          </w:rPr>
          <w:t>–</w:t>
        </w:r>
      </w:ins>
      <w:del w:id="994" w:author="Noga Kadman" w:date="2022-07-29T14:02:00Z">
        <w:r w:rsidR="00381F18" w:rsidRPr="00C46447" w:rsidDel="00503BEE">
          <w:rPr>
            <w:rFonts w:ascii="David" w:eastAsia="Calibri" w:hAnsi="David" w:cs="David"/>
            <w:sz w:val="24"/>
            <w:szCs w:val="24"/>
            <w:rtl/>
          </w:rPr>
          <w:delText>-</w:delText>
        </w:r>
      </w:del>
      <w:r w:rsidR="00381F18" w:rsidRPr="00C46447">
        <w:rPr>
          <w:rFonts w:ascii="David" w:eastAsia="Calibri" w:hAnsi="David" w:cs="David"/>
          <w:sz w:val="24"/>
          <w:szCs w:val="24"/>
          <w:rtl/>
        </w:rPr>
        <w:t xml:space="preserve"> </w:t>
      </w:r>
      <w:del w:id="995" w:author="Noga Kadman" w:date="2022-07-29T13:59:00Z">
        <w:r w:rsidRPr="00C46447" w:rsidDel="00BB1287">
          <w:rPr>
            <w:rFonts w:ascii="David" w:eastAsia="Calibri" w:hAnsi="David" w:cs="David"/>
            <w:sz w:val="24"/>
            <w:szCs w:val="24"/>
            <w:rtl/>
          </w:rPr>
          <w:delText xml:space="preserve"> </w:delText>
        </w:r>
      </w:del>
      <w:ins w:id="996" w:author="Noga Kadman" w:date="2022-07-29T14:03:00Z">
        <w:r w:rsidR="00503BEE">
          <w:rPr>
            <w:rFonts w:ascii="David" w:eastAsia="Calibri" w:hAnsi="David" w:cs="David" w:hint="cs"/>
            <w:sz w:val="24"/>
            <w:szCs w:val="24"/>
            <w:rtl/>
          </w:rPr>
          <w:t xml:space="preserve">יקיים </w:t>
        </w:r>
      </w:ins>
      <w:r w:rsidRPr="00C46447">
        <w:rPr>
          <w:rFonts w:ascii="David" w:eastAsia="Calibri" w:hAnsi="David" w:cs="David"/>
          <w:sz w:val="24"/>
          <w:szCs w:val="24"/>
          <w:rtl/>
        </w:rPr>
        <w:t>מפגש</w:t>
      </w:r>
      <w:del w:id="997" w:author="Noga Kadman" w:date="2022-07-29T14:01:00Z">
        <w:r w:rsidRPr="00C46447" w:rsidDel="00503BEE">
          <w:rPr>
            <w:rFonts w:ascii="David" w:eastAsia="Calibri" w:hAnsi="David" w:cs="David"/>
            <w:sz w:val="24"/>
            <w:szCs w:val="24"/>
            <w:rtl/>
          </w:rPr>
          <w:delText>י</w:delText>
        </w:r>
      </w:del>
      <w:r w:rsidR="007D399A" w:rsidRPr="00C46447">
        <w:rPr>
          <w:rFonts w:ascii="David" w:hAnsi="David" w:cs="David"/>
          <w:sz w:val="24"/>
          <w:szCs w:val="24"/>
          <w:rtl/>
        </w:rPr>
        <w:t xml:space="preserve"> הערכה </w:t>
      </w:r>
      <w:r w:rsidR="00F76609" w:rsidRPr="00C46447">
        <w:rPr>
          <w:rFonts w:ascii="David" w:hAnsi="David" w:cs="David"/>
          <w:sz w:val="24"/>
          <w:szCs w:val="24"/>
          <w:rtl/>
        </w:rPr>
        <w:t xml:space="preserve">והדרכה </w:t>
      </w:r>
      <w:r w:rsidR="007D399A" w:rsidRPr="00C46447">
        <w:rPr>
          <w:rFonts w:ascii="David" w:hAnsi="David" w:cs="David"/>
          <w:sz w:val="24"/>
          <w:szCs w:val="24"/>
          <w:rtl/>
        </w:rPr>
        <w:t>עם המלווה</w:t>
      </w:r>
      <w:del w:id="998" w:author="Noga Kadman" w:date="2022-07-29T14:01:00Z">
        <w:r w:rsidR="00381F18" w:rsidRPr="00C46447" w:rsidDel="00503BEE">
          <w:rPr>
            <w:rFonts w:ascii="David" w:hAnsi="David" w:cs="David"/>
            <w:sz w:val="24"/>
            <w:szCs w:val="24"/>
            <w:rtl/>
          </w:rPr>
          <w:delText>, המבוססים על דוח רבעוני ש</w:delText>
        </w:r>
      </w:del>
      <w:del w:id="999" w:author="Noga Kadman" w:date="2022-07-29T14:00:00Z">
        <w:r w:rsidR="00381F18" w:rsidRPr="00C46447" w:rsidDel="00BB1287">
          <w:rPr>
            <w:rFonts w:ascii="David" w:hAnsi="David" w:cs="David"/>
            <w:sz w:val="24"/>
            <w:szCs w:val="24"/>
            <w:rtl/>
          </w:rPr>
          <w:delText>יימסר</w:delText>
        </w:r>
      </w:del>
      <w:del w:id="1000" w:author="Noga Kadman" w:date="2022-07-29T14:01:00Z">
        <w:r w:rsidR="00381F18" w:rsidRPr="00C46447" w:rsidDel="00503BEE">
          <w:rPr>
            <w:rFonts w:ascii="David" w:hAnsi="David" w:cs="David"/>
            <w:sz w:val="24"/>
            <w:szCs w:val="24"/>
            <w:rtl/>
          </w:rPr>
          <w:delText xml:space="preserve"> לעו"ס </w:delText>
        </w:r>
      </w:del>
      <w:ins w:id="1001" w:author="Noga Kadman" w:date="2022-07-29T14:00:00Z">
        <w:r w:rsidR="00BB1287">
          <w:rPr>
            <w:rFonts w:ascii="David" w:hAnsi="David" w:cs="David" w:hint="cs"/>
            <w:sz w:val="24"/>
            <w:szCs w:val="24"/>
            <w:rtl/>
          </w:rPr>
          <w:t xml:space="preserve"> </w:t>
        </w:r>
      </w:ins>
      <w:r w:rsidR="00381F18" w:rsidRPr="00C46447">
        <w:rPr>
          <w:rFonts w:ascii="David" w:hAnsi="David" w:cs="David"/>
          <w:sz w:val="24"/>
          <w:szCs w:val="24"/>
          <w:rtl/>
        </w:rPr>
        <w:t xml:space="preserve">אחת לשלושה חודשים מיום תחילת מתן השירות. </w:t>
      </w:r>
      <w:ins w:id="1002" w:author="Noga Kadman" w:date="2022-07-29T14:01:00Z">
        <w:r w:rsidR="00503BEE">
          <w:rPr>
            <w:rFonts w:ascii="David" w:hAnsi="David" w:cs="David" w:hint="cs"/>
            <w:sz w:val="24"/>
            <w:szCs w:val="24"/>
            <w:rtl/>
          </w:rPr>
          <w:t>כל מפגש</w:t>
        </w:r>
        <w:r w:rsidR="00503BEE" w:rsidRPr="00C46447">
          <w:rPr>
            <w:rFonts w:ascii="David" w:hAnsi="David" w:cs="David"/>
            <w:sz w:val="24"/>
            <w:szCs w:val="24"/>
            <w:rtl/>
          </w:rPr>
          <w:t xml:space="preserve"> </w:t>
        </w:r>
      </w:ins>
      <w:ins w:id="1003" w:author="Noga Kadman" w:date="2022-08-05T11:45:00Z">
        <w:r w:rsidR="00813A9F">
          <w:rPr>
            <w:rFonts w:ascii="David" w:hAnsi="David" w:cs="David" w:hint="cs"/>
            <w:sz w:val="24"/>
            <w:szCs w:val="24"/>
            <w:rtl/>
          </w:rPr>
          <w:t>כזה ית</w:t>
        </w:r>
      </w:ins>
      <w:ins w:id="1004" w:author="Noga Kadman" w:date="2022-07-29T14:01:00Z">
        <w:r w:rsidR="00503BEE" w:rsidRPr="00C46447">
          <w:rPr>
            <w:rFonts w:ascii="David" w:hAnsi="David" w:cs="David"/>
            <w:sz w:val="24"/>
            <w:szCs w:val="24"/>
            <w:rtl/>
          </w:rPr>
          <w:t>ב</w:t>
        </w:r>
        <w:r w:rsidR="00503BEE">
          <w:rPr>
            <w:rFonts w:ascii="David" w:hAnsi="David" w:cs="David"/>
            <w:sz w:val="24"/>
            <w:szCs w:val="24"/>
            <w:rtl/>
          </w:rPr>
          <w:t>סס</w:t>
        </w:r>
        <w:r w:rsidR="00503BEE" w:rsidRPr="00C46447">
          <w:rPr>
            <w:rFonts w:ascii="David" w:hAnsi="David" w:cs="David"/>
            <w:sz w:val="24"/>
            <w:szCs w:val="24"/>
            <w:rtl/>
          </w:rPr>
          <w:t xml:space="preserve"> על דו</w:t>
        </w:r>
      </w:ins>
      <w:ins w:id="1005" w:author="Noga Kadman" w:date="2022-07-29T14:38:00Z">
        <w:r w:rsidR="006A20E7">
          <w:rPr>
            <w:rFonts w:ascii="David" w:hAnsi="David" w:cs="David" w:hint="cs"/>
            <w:sz w:val="24"/>
            <w:szCs w:val="24"/>
            <w:rtl/>
          </w:rPr>
          <w:t>"</w:t>
        </w:r>
      </w:ins>
      <w:ins w:id="1006" w:author="Noga Kadman" w:date="2022-07-29T14:01:00Z">
        <w:r w:rsidR="00503BEE" w:rsidRPr="00C46447">
          <w:rPr>
            <w:rFonts w:ascii="David" w:hAnsi="David" w:cs="David"/>
            <w:sz w:val="24"/>
            <w:szCs w:val="24"/>
            <w:rtl/>
          </w:rPr>
          <w:t xml:space="preserve">ח רבעוני </w:t>
        </w:r>
      </w:ins>
      <w:ins w:id="1007" w:author="Noga Kadman" w:date="2022-07-29T14:02:00Z">
        <w:r w:rsidR="00503BEE">
          <w:rPr>
            <w:rFonts w:ascii="David" w:hAnsi="David" w:cs="David" w:hint="cs"/>
            <w:sz w:val="24"/>
            <w:szCs w:val="24"/>
            <w:rtl/>
          </w:rPr>
          <w:t>ש</w:t>
        </w:r>
      </w:ins>
      <w:r w:rsidR="00381F18" w:rsidRPr="00C46447">
        <w:rPr>
          <w:rFonts w:ascii="David" w:hAnsi="David" w:cs="David"/>
          <w:sz w:val="24"/>
          <w:szCs w:val="24"/>
          <w:rtl/>
        </w:rPr>
        <w:t xml:space="preserve">המלווה יגיש </w:t>
      </w:r>
      <w:del w:id="1008" w:author="Noga Kadman" w:date="2022-07-29T14:01:00Z">
        <w:r w:rsidR="00381F18" w:rsidRPr="00C46447" w:rsidDel="00503BEE">
          <w:rPr>
            <w:rFonts w:ascii="David" w:hAnsi="David" w:cs="David"/>
            <w:sz w:val="24"/>
            <w:szCs w:val="24"/>
            <w:rtl/>
          </w:rPr>
          <w:delText xml:space="preserve">דוח זה </w:delText>
        </w:r>
      </w:del>
      <w:r w:rsidR="00381F18" w:rsidRPr="00C46447">
        <w:rPr>
          <w:rFonts w:ascii="David" w:hAnsi="David" w:cs="David"/>
          <w:sz w:val="24"/>
          <w:szCs w:val="24"/>
          <w:rtl/>
        </w:rPr>
        <w:t xml:space="preserve">לעו"ס טרם המפגש. </w:t>
      </w:r>
      <w:del w:id="1009" w:author="Noga Kadman" w:date="2022-07-29T14:00:00Z">
        <w:r w:rsidR="007D399A" w:rsidRPr="00C46447" w:rsidDel="00BB1287">
          <w:rPr>
            <w:rFonts w:ascii="David" w:hAnsi="David" w:cs="David"/>
            <w:sz w:val="24"/>
            <w:szCs w:val="24"/>
            <w:rtl/>
          </w:rPr>
          <w:delText xml:space="preserve"> </w:delText>
        </w:r>
      </w:del>
      <w:r w:rsidR="00F76609" w:rsidRPr="00C46447">
        <w:rPr>
          <w:rFonts w:ascii="David" w:eastAsia="Calibri" w:hAnsi="David" w:cs="David"/>
          <w:sz w:val="24"/>
          <w:szCs w:val="24"/>
          <w:rtl/>
        </w:rPr>
        <w:t xml:space="preserve">בנוסף, יתקיים מפגש </w:t>
      </w:r>
      <w:r w:rsidR="006F0044" w:rsidRPr="00C46447">
        <w:rPr>
          <w:rFonts w:ascii="David" w:eastAsia="Calibri" w:hAnsi="David" w:cs="David"/>
          <w:sz w:val="24"/>
          <w:szCs w:val="24"/>
          <w:rtl/>
        </w:rPr>
        <w:t>חודש לפני סיום השירות</w:t>
      </w:r>
      <w:r w:rsidR="00381F18" w:rsidRPr="00C46447">
        <w:rPr>
          <w:rFonts w:ascii="David" w:eastAsia="Calibri" w:hAnsi="David" w:cs="David"/>
          <w:sz w:val="24"/>
          <w:szCs w:val="24"/>
          <w:rtl/>
        </w:rPr>
        <w:t>, במטרה להחליט על סיום או הארכת שירות. סייעת שילוב</w:t>
      </w:r>
      <w:del w:id="1010" w:author="Noga Kadman" w:date="2022-07-29T14:02:00Z">
        <w:r w:rsidR="00381F18" w:rsidRPr="00C46447" w:rsidDel="00503BEE">
          <w:rPr>
            <w:rFonts w:ascii="David" w:eastAsia="Calibri" w:hAnsi="David" w:cs="David"/>
            <w:sz w:val="24"/>
            <w:szCs w:val="24"/>
            <w:rtl/>
          </w:rPr>
          <w:delText xml:space="preserve"> -</w:delText>
        </w:r>
        <w:r w:rsidR="0023381F" w:rsidRPr="00C46447" w:rsidDel="00503BEE">
          <w:rPr>
            <w:rFonts w:ascii="David" w:eastAsia="Calibri" w:hAnsi="David" w:cs="David"/>
            <w:sz w:val="24"/>
            <w:szCs w:val="24"/>
            <w:rtl/>
          </w:rPr>
          <w:delText xml:space="preserve"> </w:delText>
        </w:r>
      </w:del>
      <w:ins w:id="1011" w:author="Noga Kadman" w:date="2022-07-29T14:02:00Z">
        <w:r w:rsidR="00503BEE">
          <w:rPr>
            <w:rFonts w:ascii="David" w:eastAsia="Calibri" w:hAnsi="David" w:cs="David"/>
            <w:sz w:val="24"/>
            <w:szCs w:val="24"/>
            <w:rtl/>
          </w:rPr>
          <w:t>–</w:t>
        </w:r>
        <w:r w:rsidR="00503BEE" w:rsidRPr="00C46447">
          <w:rPr>
            <w:rFonts w:ascii="David" w:eastAsia="Calibri" w:hAnsi="David" w:cs="David"/>
            <w:sz w:val="24"/>
            <w:szCs w:val="24"/>
            <w:rtl/>
          </w:rPr>
          <w:t xml:space="preserve"> </w:t>
        </w:r>
      </w:ins>
      <w:r w:rsidR="0023381F" w:rsidRPr="00C46447">
        <w:rPr>
          <w:rFonts w:ascii="David" w:eastAsia="Calibri" w:hAnsi="David" w:cs="David"/>
          <w:sz w:val="24"/>
          <w:szCs w:val="24"/>
          <w:rtl/>
        </w:rPr>
        <w:t>יער</w:t>
      </w:r>
      <w:ins w:id="1012" w:author="Noga Kadman" w:date="2022-07-29T14:03:00Z">
        <w:r w:rsidR="00503BEE">
          <w:rPr>
            <w:rFonts w:ascii="David" w:eastAsia="Calibri" w:hAnsi="David" w:cs="David" w:hint="cs"/>
            <w:sz w:val="24"/>
            <w:szCs w:val="24"/>
            <w:rtl/>
          </w:rPr>
          <w:t>וך</w:t>
        </w:r>
      </w:ins>
      <w:del w:id="1013" w:author="Noga Kadman" w:date="2022-07-29T14:03:00Z">
        <w:r w:rsidR="0023381F" w:rsidRPr="00C46447" w:rsidDel="00503BEE">
          <w:rPr>
            <w:rFonts w:ascii="David" w:eastAsia="Calibri" w:hAnsi="David" w:cs="David"/>
            <w:sz w:val="24"/>
            <w:szCs w:val="24"/>
            <w:rtl/>
          </w:rPr>
          <w:delText>כו</w:delText>
        </w:r>
      </w:del>
      <w:r w:rsidR="0023381F" w:rsidRPr="00C46447">
        <w:rPr>
          <w:rFonts w:ascii="David" w:eastAsia="Calibri" w:hAnsi="David" w:cs="David"/>
          <w:sz w:val="24"/>
          <w:szCs w:val="24"/>
          <w:rtl/>
        </w:rPr>
        <w:t xml:space="preserve"> שיחות </w:t>
      </w:r>
      <w:del w:id="1014" w:author="Noga Kadman" w:date="2022-07-29T14:02:00Z">
        <w:r w:rsidR="0023381F" w:rsidRPr="00C46447" w:rsidDel="00503BEE">
          <w:rPr>
            <w:rFonts w:ascii="David" w:eastAsia="Calibri" w:hAnsi="David" w:cs="David"/>
            <w:sz w:val="24"/>
            <w:szCs w:val="24"/>
            <w:rtl/>
          </w:rPr>
          <w:delText>ה</w:delText>
        </w:r>
      </w:del>
      <w:r w:rsidR="0023381F" w:rsidRPr="00C46447">
        <w:rPr>
          <w:rFonts w:ascii="David" w:eastAsia="Calibri" w:hAnsi="David" w:cs="David"/>
          <w:sz w:val="24"/>
          <w:szCs w:val="24"/>
          <w:rtl/>
        </w:rPr>
        <w:t xml:space="preserve">הדרכה בשילוב </w:t>
      </w:r>
      <w:del w:id="1015" w:author="Noga Kadman" w:date="2022-08-05T11:46:00Z">
        <w:r w:rsidR="0023381F" w:rsidRPr="00C46447" w:rsidDel="00813A9F">
          <w:rPr>
            <w:rFonts w:ascii="David" w:eastAsia="Calibri" w:hAnsi="David" w:cs="David"/>
            <w:sz w:val="24"/>
            <w:szCs w:val="24"/>
            <w:rtl/>
          </w:rPr>
          <w:delText xml:space="preserve"> </w:delText>
        </w:r>
      </w:del>
      <w:r w:rsidR="0023381F" w:rsidRPr="00C46447">
        <w:rPr>
          <w:rFonts w:ascii="David" w:eastAsia="Calibri" w:hAnsi="David" w:cs="David"/>
          <w:sz w:val="24"/>
          <w:szCs w:val="24"/>
          <w:rtl/>
        </w:rPr>
        <w:t>גורמים מקצועיים ביחידה להתפתחות הילד, בהתאם ל</w:t>
      </w:r>
      <w:r w:rsidR="00381F18" w:rsidRPr="00C46447">
        <w:rPr>
          <w:rFonts w:ascii="David" w:eastAsia="Calibri" w:hAnsi="David" w:cs="David"/>
          <w:sz w:val="24"/>
          <w:szCs w:val="24"/>
          <w:rtl/>
        </w:rPr>
        <w:t xml:space="preserve">צורך. </w:t>
      </w:r>
    </w:p>
    <w:p w14:paraId="04C5D167" w14:textId="7A72EBE2" w:rsidR="00381F18" w:rsidRPr="00C46447" w:rsidRDefault="00381F18" w:rsidP="00503BEE">
      <w:pPr>
        <w:pStyle w:val="aa"/>
        <w:numPr>
          <w:ilvl w:val="0"/>
          <w:numId w:val="51"/>
        </w:numPr>
        <w:spacing w:line="360" w:lineRule="auto"/>
        <w:jc w:val="both"/>
        <w:rPr>
          <w:rFonts w:ascii="David" w:eastAsia="Calibri" w:hAnsi="David" w:cs="David"/>
          <w:sz w:val="24"/>
          <w:szCs w:val="24"/>
        </w:rPr>
      </w:pPr>
      <w:r w:rsidRPr="00C46447">
        <w:rPr>
          <w:rFonts w:ascii="David" w:eastAsia="Calibri" w:hAnsi="David" w:cs="David"/>
          <w:sz w:val="24"/>
          <w:szCs w:val="24"/>
          <w:rtl/>
        </w:rPr>
        <w:t xml:space="preserve">תמך (סמך ישן) – </w:t>
      </w:r>
      <w:ins w:id="1016" w:author="Noga Kadman" w:date="2022-07-29T14:03:00Z">
        <w:r w:rsidR="00503BEE">
          <w:rPr>
            <w:rFonts w:ascii="David" w:eastAsia="Calibri" w:hAnsi="David" w:cs="David" w:hint="cs"/>
            <w:sz w:val="24"/>
            <w:szCs w:val="24"/>
            <w:rtl/>
          </w:rPr>
          <w:t xml:space="preserve">יערוך </w:t>
        </w:r>
      </w:ins>
      <w:r w:rsidRPr="00C46447">
        <w:rPr>
          <w:rFonts w:ascii="David" w:eastAsia="Calibri" w:hAnsi="David" w:cs="David"/>
          <w:sz w:val="24"/>
          <w:szCs w:val="24"/>
          <w:rtl/>
        </w:rPr>
        <w:t xml:space="preserve">מפגשי הערכה והדרכה עם המלווה </w:t>
      </w:r>
      <w:del w:id="1017" w:author="Noga Kadman" w:date="2022-07-29T14:03:00Z">
        <w:r w:rsidRPr="00C46447" w:rsidDel="00503BEE">
          <w:rPr>
            <w:rFonts w:ascii="David" w:eastAsia="Calibri" w:hAnsi="David" w:cs="David"/>
            <w:sz w:val="24"/>
            <w:szCs w:val="24"/>
            <w:rtl/>
          </w:rPr>
          <w:delText xml:space="preserve">יערכו </w:delText>
        </w:r>
      </w:del>
      <w:r w:rsidRPr="00C46447">
        <w:rPr>
          <w:rFonts w:ascii="David" w:eastAsia="Calibri" w:hAnsi="David" w:cs="David"/>
          <w:sz w:val="24"/>
          <w:szCs w:val="24"/>
          <w:rtl/>
        </w:rPr>
        <w:t xml:space="preserve">בתחילת מתן השירות וחודש לפני סיומו, במטרה להחליט על סיום שירות או הארכתו. </w:t>
      </w:r>
    </w:p>
    <w:p w14:paraId="07AE17D9" w14:textId="42A5E757" w:rsidR="0023381F" w:rsidRPr="00C46447" w:rsidRDefault="00503BEE" w:rsidP="00503BEE">
      <w:pPr>
        <w:pStyle w:val="aa"/>
        <w:numPr>
          <w:ilvl w:val="0"/>
          <w:numId w:val="51"/>
        </w:numPr>
        <w:spacing w:line="360" w:lineRule="auto"/>
        <w:jc w:val="both"/>
        <w:rPr>
          <w:rFonts w:ascii="David" w:eastAsia="Calibri" w:hAnsi="David" w:cs="David"/>
          <w:sz w:val="24"/>
          <w:szCs w:val="24"/>
          <w:rtl/>
        </w:rPr>
      </w:pPr>
      <w:ins w:id="1018" w:author="Noga Kadman" w:date="2022-07-29T14:04:00Z">
        <w:r w:rsidRPr="00C46447">
          <w:rPr>
            <w:rFonts w:ascii="David" w:eastAsia="Calibri" w:hAnsi="David" w:cs="David"/>
            <w:sz w:val="24"/>
            <w:szCs w:val="24"/>
            <w:rtl/>
          </w:rPr>
          <w:t>במהלך תקופת השירות</w:t>
        </w:r>
        <w:r>
          <w:rPr>
            <w:rFonts w:ascii="David" w:eastAsia="Calibri" w:hAnsi="David" w:cs="David" w:hint="cs"/>
            <w:sz w:val="24"/>
            <w:szCs w:val="24"/>
            <w:rtl/>
          </w:rPr>
          <w:t>,</w:t>
        </w:r>
        <w:r w:rsidRPr="00C46447">
          <w:rPr>
            <w:rFonts w:ascii="David" w:eastAsia="Calibri" w:hAnsi="David" w:cs="David"/>
            <w:sz w:val="24"/>
            <w:szCs w:val="24"/>
            <w:rtl/>
          </w:rPr>
          <w:t xml:space="preserve"> </w:t>
        </w:r>
      </w:ins>
      <w:r w:rsidR="00381F18" w:rsidRPr="00C46447">
        <w:rPr>
          <w:rFonts w:ascii="David" w:eastAsia="Calibri" w:hAnsi="David" w:cs="David"/>
          <w:sz w:val="24"/>
          <w:szCs w:val="24"/>
          <w:rtl/>
        </w:rPr>
        <w:t>יערו</w:t>
      </w:r>
      <w:r w:rsidR="00D11E91" w:rsidRPr="00C46447">
        <w:rPr>
          <w:rFonts w:ascii="David" w:eastAsia="Calibri" w:hAnsi="David" w:cs="David"/>
          <w:sz w:val="24"/>
          <w:szCs w:val="24"/>
          <w:rtl/>
        </w:rPr>
        <w:t xml:space="preserve">ך </w:t>
      </w:r>
      <w:ins w:id="1019" w:author="Noga Kadman" w:date="2022-07-29T14:04:00Z">
        <w:r w:rsidRPr="00C46447">
          <w:rPr>
            <w:rFonts w:ascii="David" w:eastAsia="Calibri" w:hAnsi="David" w:cs="David"/>
            <w:sz w:val="24"/>
            <w:szCs w:val="24"/>
            <w:rtl/>
          </w:rPr>
          <w:t xml:space="preserve">עם מקבל השירות </w:t>
        </w:r>
      </w:ins>
      <w:r w:rsidR="00D11E91" w:rsidRPr="00C46447">
        <w:rPr>
          <w:rFonts w:ascii="David" w:eastAsia="Calibri" w:hAnsi="David" w:cs="David"/>
          <w:sz w:val="24"/>
          <w:szCs w:val="24"/>
          <w:rtl/>
        </w:rPr>
        <w:t>מעקב אחר הש</w:t>
      </w:r>
      <w:r w:rsidR="006701EC" w:rsidRPr="00C46447">
        <w:rPr>
          <w:rFonts w:ascii="David" w:eastAsia="Calibri" w:hAnsi="David" w:cs="David"/>
          <w:sz w:val="24"/>
          <w:szCs w:val="24"/>
          <w:rtl/>
        </w:rPr>
        <w:t>ירות והתוכנית</w:t>
      </w:r>
      <w:del w:id="1020" w:author="Noga Kadman" w:date="2022-07-29T14:04:00Z">
        <w:r w:rsidR="006701EC" w:rsidRPr="00C46447" w:rsidDel="00503BEE">
          <w:rPr>
            <w:rFonts w:ascii="David" w:eastAsia="Calibri" w:hAnsi="David" w:cs="David"/>
            <w:sz w:val="24"/>
            <w:szCs w:val="24"/>
            <w:rtl/>
          </w:rPr>
          <w:delText xml:space="preserve"> עם מקבל השירות</w:delText>
        </w:r>
        <w:r w:rsidR="00381F18" w:rsidRPr="00C46447" w:rsidDel="00503BEE">
          <w:rPr>
            <w:rFonts w:ascii="David" w:eastAsia="Calibri" w:hAnsi="David" w:cs="David"/>
            <w:sz w:val="24"/>
            <w:szCs w:val="24"/>
            <w:rtl/>
          </w:rPr>
          <w:delText xml:space="preserve"> במהלך תקופת השירות</w:delText>
        </w:r>
      </w:del>
      <w:r w:rsidR="006701EC" w:rsidRPr="00C46447">
        <w:rPr>
          <w:rFonts w:ascii="David" w:eastAsia="Calibri" w:hAnsi="David" w:cs="David"/>
          <w:sz w:val="24"/>
          <w:szCs w:val="24"/>
          <w:rtl/>
        </w:rPr>
        <w:t xml:space="preserve">. </w:t>
      </w:r>
      <w:r w:rsidR="0023381F" w:rsidRPr="00C46447">
        <w:rPr>
          <w:rFonts w:ascii="David" w:eastAsia="Calibri" w:hAnsi="David" w:cs="David"/>
          <w:sz w:val="24"/>
          <w:szCs w:val="24"/>
          <w:rtl/>
        </w:rPr>
        <w:t xml:space="preserve">בנוסף, </w:t>
      </w:r>
      <w:proofErr w:type="spellStart"/>
      <w:r w:rsidR="0023381F" w:rsidRPr="00C46447">
        <w:rPr>
          <w:rFonts w:ascii="David" w:eastAsia="Calibri" w:hAnsi="David" w:cs="David"/>
          <w:sz w:val="24"/>
          <w:szCs w:val="24"/>
          <w:rtl/>
        </w:rPr>
        <w:t>העו"ס</w:t>
      </w:r>
      <w:proofErr w:type="spellEnd"/>
      <w:r w:rsidR="0023381F" w:rsidRPr="00C46447">
        <w:rPr>
          <w:rFonts w:ascii="David" w:eastAsia="Calibri" w:hAnsi="David" w:cs="David"/>
          <w:sz w:val="24"/>
          <w:szCs w:val="24"/>
          <w:rtl/>
        </w:rPr>
        <w:t xml:space="preserve"> אחראי להעביר סקר שביעות רצון</w:t>
      </w:r>
      <w:del w:id="1021" w:author="Noga Kadman" w:date="2022-08-05T14:09:00Z">
        <w:r w:rsidR="0023381F" w:rsidRPr="00C46447" w:rsidDel="00774EE1">
          <w:rPr>
            <w:rFonts w:ascii="David" w:eastAsia="Calibri" w:hAnsi="David" w:cs="David"/>
            <w:sz w:val="24"/>
            <w:szCs w:val="24"/>
            <w:rtl/>
          </w:rPr>
          <w:delText xml:space="preserve">  </w:delText>
        </w:r>
      </w:del>
      <w:ins w:id="1022" w:author="Noga Kadman" w:date="2022-08-05T14:09:00Z">
        <w:r w:rsidR="00774EE1">
          <w:rPr>
            <w:rFonts w:ascii="David" w:eastAsia="Calibri" w:hAnsi="David" w:cs="David"/>
            <w:sz w:val="24"/>
            <w:szCs w:val="24"/>
            <w:rtl/>
          </w:rPr>
          <w:t xml:space="preserve"> </w:t>
        </w:r>
      </w:ins>
      <w:r w:rsidR="0023381F" w:rsidRPr="00C46447">
        <w:rPr>
          <w:rFonts w:ascii="David" w:eastAsia="Calibri" w:hAnsi="David" w:cs="David"/>
          <w:sz w:val="24"/>
          <w:szCs w:val="24"/>
          <w:highlight w:val="yellow"/>
          <w:rtl/>
        </w:rPr>
        <w:t>(בנספח...</w:t>
      </w:r>
      <w:r w:rsidR="0023381F" w:rsidRPr="00C46447">
        <w:rPr>
          <w:rFonts w:ascii="David" w:eastAsia="Calibri" w:hAnsi="David" w:cs="David"/>
          <w:sz w:val="24"/>
          <w:szCs w:val="24"/>
          <w:rtl/>
        </w:rPr>
        <w:t>)</w:t>
      </w:r>
      <w:ins w:id="1023" w:author="Noga Kadman" w:date="2022-07-29T14:05:00Z">
        <w:r>
          <w:rPr>
            <w:rFonts w:ascii="David" w:eastAsia="Calibri" w:hAnsi="David" w:cs="David" w:hint="cs"/>
            <w:sz w:val="24"/>
            <w:szCs w:val="24"/>
            <w:rtl/>
          </w:rPr>
          <w:t>,</w:t>
        </w:r>
      </w:ins>
      <w:r w:rsidR="0023381F" w:rsidRPr="00C46447">
        <w:rPr>
          <w:rFonts w:ascii="David" w:eastAsia="Calibri" w:hAnsi="David" w:cs="David"/>
          <w:sz w:val="24"/>
          <w:szCs w:val="24"/>
          <w:rtl/>
        </w:rPr>
        <w:t xml:space="preserve"> </w:t>
      </w:r>
      <w:ins w:id="1024" w:author="Noga Kadman" w:date="2022-07-29T14:05:00Z">
        <w:r>
          <w:rPr>
            <w:rFonts w:ascii="David" w:eastAsia="Calibri" w:hAnsi="David" w:cs="David" w:hint="cs"/>
            <w:sz w:val="24"/>
            <w:szCs w:val="24"/>
            <w:rtl/>
          </w:rPr>
          <w:t>ש</w:t>
        </w:r>
      </w:ins>
      <w:r w:rsidR="0023381F" w:rsidRPr="00C46447">
        <w:rPr>
          <w:rFonts w:ascii="David" w:eastAsia="Calibri" w:hAnsi="David" w:cs="David"/>
          <w:sz w:val="24"/>
          <w:szCs w:val="24"/>
          <w:rtl/>
        </w:rPr>
        <w:t xml:space="preserve">בו </w:t>
      </w:r>
      <w:del w:id="1025" w:author="Noga Kadman" w:date="2022-07-29T14:05:00Z">
        <w:r w:rsidR="0023381F" w:rsidRPr="00C46447" w:rsidDel="00503BEE">
          <w:rPr>
            <w:rFonts w:ascii="David" w:eastAsia="Calibri" w:hAnsi="David" w:cs="David"/>
            <w:sz w:val="24"/>
            <w:szCs w:val="24"/>
            <w:rtl/>
          </w:rPr>
          <w:delText xml:space="preserve"> </w:delText>
        </w:r>
      </w:del>
      <w:r w:rsidR="0023381F" w:rsidRPr="00C46447">
        <w:rPr>
          <w:rFonts w:ascii="David" w:eastAsia="Calibri" w:hAnsi="David" w:cs="David"/>
          <w:sz w:val="24"/>
          <w:szCs w:val="24"/>
          <w:rtl/>
        </w:rPr>
        <w:t xml:space="preserve">מקבל השירות מדרג את איכות השירות, תפקוד המלווה ותפקוד ספק השירות. את הסקר יש להעביר אחת לחצי שנה או בתום תהליך ההתערבות (המוקדם </w:t>
      </w:r>
      <w:proofErr w:type="spellStart"/>
      <w:r w:rsidR="0023381F" w:rsidRPr="00C46447">
        <w:rPr>
          <w:rFonts w:ascii="David" w:eastAsia="Calibri" w:hAnsi="David" w:cs="David"/>
          <w:sz w:val="24"/>
          <w:szCs w:val="24"/>
          <w:rtl/>
        </w:rPr>
        <w:t>מב</w:t>
      </w:r>
      <w:ins w:id="1026" w:author="Noga Kadman" w:date="2022-07-29T14:05:00Z">
        <w:r>
          <w:rPr>
            <w:rFonts w:ascii="David" w:eastAsia="Calibri" w:hAnsi="David" w:cs="David" w:hint="cs"/>
            <w:sz w:val="24"/>
            <w:szCs w:val="24"/>
            <w:rtl/>
          </w:rPr>
          <w:t>י</w:t>
        </w:r>
      </w:ins>
      <w:r w:rsidR="0023381F" w:rsidRPr="00C46447">
        <w:rPr>
          <w:rFonts w:ascii="David" w:eastAsia="Calibri" w:hAnsi="David" w:cs="David"/>
          <w:sz w:val="24"/>
          <w:szCs w:val="24"/>
          <w:rtl/>
        </w:rPr>
        <w:t>ניהם</w:t>
      </w:r>
      <w:proofErr w:type="spellEnd"/>
      <w:r w:rsidR="0023381F" w:rsidRPr="00C46447">
        <w:rPr>
          <w:rFonts w:ascii="David" w:eastAsia="Calibri" w:hAnsi="David" w:cs="David"/>
          <w:sz w:val="24"/>
          <w:szCs w:val="24"/>
          <w:rtl/>
        </w:rPr>
        <w:t xml:space="preserve">). </w:t>
      </w:r>
    </w:p>
    <w:p w14:paraId="267F522B" w14:textId="792F6882" w:rsidR="006F0044" w:rsidRPr="00C46447" w:rsidRDefault="00EB496F" w:rsidP="00232E60">
      <w:pPr>
        <w:pStyle w:val="aa"/>
        <w:numPr>
          <w:ilvl w:val="0"/>
          <w:numId w:val="51"/>
        </w:numPr>
        <w:spacing w:line="360" w:lineRule="auto"/>
        <w:rPr>
          <w:rFonts w:ascii="David" w:eastAsia="Calibri" w:hAnsi="David" w:cs="David"/>
          <w:sz w:val="24"/>
          <w:szCs w:val="24"/>
        </w:rPr>
      </w:pPr>
      <w:ins w:id="1027" w:author="Noga Kadman" w:date="2022-07-29T14:06:00Z">
        <w:r>
          <w:rPr>
            <w:rFonts w:ascii="David" w:eastAsia="Calibri" w:hAnsi="David" w:cs="David" w:hint="cs"/>
            <w:sz w:val="24"/>
            <w:szCs w:val="24"/>
            <w:rtl/>
          </w:rPr>
          <w:t>י</w:t>
        </w:r>
      </w:ins>
      <w:del w:id="1028" w:author="Noga Kadman" w:date="2022-07-29T14:05:00Z">
        <w:r w:rsidR="0023381F" w:rsidRPr="00C46447" w:rsidDel="00EB496F">
          <w:rPr>
            <w:rFonts w:ascii="David" w:eastAsia="Calibri" w:hAnsi="David" w:cs="David"/>
            <w:sz w:val="24"/>
            <w:szCs w:val="24"/>
            <w:rtl/>
          </w:rPr>
          <w:delText>ל</w:delText>
        </w:r>
      </w:del>
      <w:r w:rsidR="0023381F" w:rsidRPr="00C46447">
        <w:rPr>
          <w:rFonts w:ascii="David" w:eastAsia="Calibri" w:hAnsi="David" w:cs="David"/>
          <w:sz w:val="24"/>
          <w:szCs w:val="24"/>
          <w:rtl/>
        </w:rPr>
        <w:t>עדכן ו</w:t>
      </w:r>
      <w:ins w:id="1029" w:author="Noga Kadman" w:date="2022-07-29T14:06:00Z">
        <w:r>
          <w:rPr>
            <w:rFonts w:ascii="David" w:eastAsia="Calibri" w:hAnsi="David" w:cs="David" w:hint="cs"/>
            <w:sz w:val="24"/>
            <w:szCs w:val="24"/>
            <w:rtl/>
          </w:rPr>
          <w:t>י</w:t>
        </w:r>
      </w:ins>
      <w:del w:id="1030" w:author="Noga Kadman" w:date="2022-07-29T14:06:00Z">
        <w:r w:rsidR="0023381F" w:rsidRPr="00C46447" w:rsidDel="00EB496F">
          <w:rPr>
            <w:rFonts w:ascii="David" w:eastAsia="Calibri" w:hAnsi="David" w:cs="David"/>
            <w:sz w:val="24"/>
            <w:szCs w:val="24"/>
            <w:rtl/>
          </w:rPr>
          <w:delText>ל</w:delText>
        </w:r>
      </w:del>
      <w:r w:rsidR="0023381F" w:rsidRPr="00C46447">
        <w:rPr>
          <w:rFonts w:ascii="David" w:eastAsia="Calibri" w:hAnsi="David" w:cs="David"/>
          <w:sz w:val="24"/>
          <w:szCs w:val="24"/>
          <w:rtl/>
        </w:rPr>
        <w:t xml:space="preserve">דייק את </w:t>
      </w:r>
      <w:del w:id="1031" w:author="Noga Kadman" w:date="2022-08-05T11:49:00Z">
        <w:r w:rsidR="006F0044" w:rsidRPr="00C46447" w:rsidDel="002134F8">
          <w:rPr>
            <w:rFonts w:ascii="David" w:eastAsia="Calibri" w:hAnsi="David" w:cs="David"/>
            <w:sz w:val="24"/>
            <w:szCs w:val="24"/>
            <w:rtl/>
          </w:rPr>
          <w:delText xml:space="preserve"> </w:delText>
        </w:r>
      </w:del>
      <w:r w:rsidR="006F0044" w:rsidRPr="00C46447">
        <w:rPr>
          <w:rFonts w:ascii="David" w:eastAsia="Calibri" w:hAnsi="David" w:cs="David"/>
          <w:sz w:val="24"/>
          <w:szCs w:val="24"/>
          <w:rtl/>
        </w:rPr>
        <w:t>מטרות ההתערבות</w:t>
      </w:r>
      <w:r w:rsidR="0023381F" w:rsidRPr="00C46447">
        <w:rPr>
          <w:rFonts w:ascii="David" w:eastAsia="Calibri" w:hAnsi="David" w:cs="David"/>
          <w:sz w:val="24"/>
          <w:szCs w:val="24"/>
          <w:rtl/>
        </w:rPr>
        <w:t xml:space="preserve"> בהתאם להתקדמות ולמצבו של מקבל השירות, תוך ה</w:t>
      </w:r>
      <w:r w:rsidR="006F0044" w:rsidRPr="00C46447">
        <w:rPr>
          <w:rFonts w:ascii="David" w:eastAsia="Calibri" w:hAnsi="David" w:cs="David"/>
          <w:sz w:val="24"/>
          <w:szCs w:val="24"/>
          <w:rtl/>
        </w:rPr>
        <w:t>דרכת המלווה</w:t>
      </w:r>
      <w:del w:id="1032" w:author="Noga Kadman" w:date="2022-07-29T14:06:00Z">
        <w:r w:rsidR="006F0044" w:rsidRPr="00C46447" w:rsidDel="00EB496F">
          <w:rPr>
            <w:rFonts w:ascii="David" w:eastAsia="Calibri" w:hAnsi="David" w:cs="David"/>
            <w:sz w:val="24"/>
            <w:szCs w:val="24"/>
            <w:rtl/>
          </w:rPr>
          <w:delText>,</w:delText>
        </w:r>
      </w:del>
      <w:r w:rsidR="006F0044" w:rsidRPr="00C46447">
        <w:rPr>
          <w:rFonts w:ascii="David" w:eastAsia="Calibri" w:hAnsi="David" w:cs="David"/>
          <w:sz w:val="24"/>
          <w:szCs w:val="24"/>
          <w:rtl/>
        </w:rPr>
        <w:t xml:space="preserve"> ו</w:t>
      </w:r>
      <w:r w:rsidR="0023381F" w:rsidRPr="00C46447">
        <w:rPr>
          <w:rFonts w:ascii="David" w:eastAsia="Calibri" w:hAnsi="David" w:cs="David"/>
          <w:sz w:val="24"/>
          <w:szCs w:val="24"/>
          <w:rtl/>
        </w:rPr>
        <w:t xml:space="preserve">עדכון </w:t>
      </w:r>
      <w:del w:id="1033" w:author="Noga Kadman" w:date="2022-08-05T11:49:00Z">
        <w:r w:rsidR="006F0044" w:rsidRPr="00C46447" w:rsidDel="002134F8">
          <w:rPr>
            <w:rFonts w:ascii="David" w:eastAsia="Calibri" w:hAnsi="David" w:cs="David"/>
            <w:sz w:val="24"/>
            <w:szCs w:val="24"/>
            <w:rtl/>
          </w:rPr>
          <w:delText xml:space="preserve">את </w:delText>
        </w:r>
      </w:del>
      <w:r w:rsidR="006F0044" w:rsidRPr="00C46447">
        <w:rPr>
          <w:rFonts w:ascii="David" w:eastAsia="Calibri" w:hAnsi="David" w:cs="David"/>
          <w:sz w:val="24"/>
          <w:szCs w:val="24"/>
          <w:rtl/>
        </w:rPr>
        <w:t>הרכז המחוזי ומקבל השירות.</w:t>
      </w:r>
    </w:p>
    <w:p w14:paraId="5F85FB21" w14:textId="2555C7F9" w:rsidR="0023381F" w:rsidRPr="00C46447" w:rsidRDefault="00EB496F" w:rsidP="00EB496F">
      <w:pPr>
        <w:pStyle w:val="aa"/>
        <w:numPr>
          <w:ilvl w:val="0"/>
          <w:numId w:val="51"/>
        </w:numPr>
        <w:spacing w:line="360" w:lineRule="auto"/>
        <w:jc w:val="both"/>
        <w:rPr>
          <w:rFonts w:ascii="David" w:eastAsia="Calibri" w:hAnsi="David" w:cs="David"/>
          <w:sz w:val="24"/>
          <w:szCs w:val="24"/>
        </w:rPr>
      </w:pPr>
      <w:ins w:id="1034" w:author="Noga Kadman" w:date="2022-07-29T14:06:00Z">
        <w:r>
          <w:rPr>
            <w:rFonts w:ascii="David" w:eastAsia="Calibri" w:hAnsi="David" w:cs="David" w:hint="cs"/>
            <w:sz w:val="24"/>
            <w:szCs w:val="24"/>
            <w:rtl/>
          </w:rPr>
          <w:t>י</w:t>
        </w:r>
      </w:ins>
      <w:del w:id="1035" w:author="Noga Kadman" w:date="2022-07-29T14:06:00Z">
        <w:r w:rsidR="006F0044" w:rsidRPr="00C46447" w:rsidDel="00EB496F">
          <w:rPr>
            <w:rFonts w:ascii="David" w:eastAsia="Calibri" w:hAnsi="David" w:cs="David"/>
            <w:sz w:val="24"/>
            <w:szCs w:val="24"/>
            <w:rtl/>
          </w:rPr>
          <w:delText>ל</w:delText>
        </w:r>
      </w:del>
      <w:r w:rsidR="006F0044" w:rsidRPr="00C46447">
        <w:rPr>
          <w:rFonts w:ascii="David" w:eastAsia="Calibri" w:hAnsi="David" w:cs="David"/>
          <w:sz w:val="24"/>
          <w:szCs w:val="24"/>
          <w:rtl/>
        </w:rPr>
        <w:t>תעד כל מהלך ושינוי בתיק ההתערבות</w:t>
      </w:r>
      <w:r w:rsidR="0023381F" w:rsidRPr="00C46447">
        <w:rPr>
          <w:rFonts w:ascii="David" w:eastAsia="Calibri" w:hAnsi="David" w:cs="David"/>
          <w:sz w:val="24"/>
          <w:szCs w:val="24"/>
          <w:rtl/>
        </w:rPr>
        <w:t>, כולל דיווחים שוטפים המתקבלים ממקבל השירות, מהמלווה ומהרכז המחוזי.</w:t>
      </w:r>
    </w:p>
    <w:p w14:paraId="45EC4B2D" w14:textId="0846469F" w:rsidR="0023381F" w:rsidRPr="00C46447" w:rsidRDefault="0023381F">
      <w:pPr>
        <w:pStyle w:val="aa"/>
        <w:numPr>
          <w:ilvl w:val="0"/>
          <w:numId w:val="51"/>
        </w:numPr>
        <w:spacing w:line="360" w:lineRule="auto"/>
        <w:jc w:val="both"/>
        <w:rPr>
          <w:rFonts w:ascii="David" w:eastAsia="Calibri" w:hAnsi="David" w:cs="David"/>
          <w:sz w:val="24"/>
          <w:szCs w:val="24"/>
        </w:rPr>
      </w:pPr>
      <w:r w:rsidRPr="00C46447">
        <w:rPr>
          <w:rFonts w:ascii="David" w:eastAsia="Calibri" w:hAnsi="David" w:cs="David"/>
          <w:sz w:val="24"/>
          <w:szCs w:val="24"/>
          <w:rtl/>
        </w:rPr>
        <w:t xml:space="preserve">בכל זמן נתון, באפשרותו של </w:t>
      </w:r>
      <w:proofErr w:type="spellStart"/>
      <w:r w:rsidRPr="00C46447">
        <w:rPr>
          <w:rFonts w:ascii="David" w:eastAsia="Calibri" w:hAnsi="David" w:cs="David"/>
          <w:sz w:val="24"/>
          <w:szCs w:val="24"/>
          <w:rtl/>
        </w:rPr>
        <w:t>העו"ס</w:t>
      </w:r>
      <w:proofErr w:type="spellEnd"/>
      <w:r w:rsidRPr="00C46447">
        <w:rPr>
          <w:rFonts w:ascii="David" w:eastAsia="Calibri" w:hAnsi="David" w:cs="David"/>
          <w:sz w:val="24"/>
          <w:szCs w:val="24"/>
          <w:rtl/>
        </w:rPr>
        <w:t xml:space="preserve"> לדרוש שיחה משותפת עם הרכז המחוזי והמלווה.</w:t>
      </w:r>
    </w:p>
    <w:p w14:paraId="14C193FD" w14:textId="71A8C5E6" w:rsidR="00A44F56" w:rsidRPr="00C46447" w:rsidRDefault="00A44F56" w:rsidP="00EB496F">
      <w:pPr>
        <w:pStyle w:val="aa"/>
        <w:numPr>
          <w:ilvl w:val="0"/>
          <w:numId w:val="51"/>
        </w:numPr>
        <w:tabs>
          <w:tab w:val="left" w:pos="5173"/>
        </w:tabs>
        <w:spacing w:line="360" w:lineRule="auto"/>
        <w:jc w:val="both"/>
        <w:rPr>
          <w:rFonts w:ascii="David" w:eastAsia="Times New Roman" w:hAnsi="David" w:cs="David"/>
          <w:b/>
          <w:bCs/>
          <w:sz w:val="24"/>
          <w:szCs w:val="24"/>
        </w:rPr>
      </w:pPr>
      <w:r w:rsidRPr="00C46447">
        <w:rPr>
          <w:rFonts w:ascii="David" w:eastAsia="Calibri" w:hAnsi="David" w:cs="David"/>
          <w:sz w:val="24"/>
          <w:szCs w:val="24"/>
          <w:rtl/>
        </w:rPr>
        <w:t xml:space="preserve">באחריות </w:t>
      </w:r>
      <w:proofErr w:type="spellStart"/>
      <w:r w:rsidRPr="00C46447">
        <w:rPr>
          <w:rFonts w:ascii="David" w:eastAsia="Calibri" w:hAnsi="David" w:cs="David"/>
          <w:sz w:val="24"/>
          <w:szCs w:val="24"/>
          <w:rtl/>
        </w:rPr>
        <w:t>התחשיבן</w:t>
      </w:r>
      <w:proofErr w:type="spellEnd"/>
      <w:r w:rsidRPr="00C46447">
        <w:rPr>
          <w:rFonts w:ascii="David" w:eastAsia="Calibri" w:hAnsi="David" w:cs="David"/>
          <w:sz w:val="24"/>
          <w:szCs w:val="24"/>
          <w:rtl/>
        </w:rPr>
        <w:t xml:space="preserve"> לעדכן במערכת </w:t>
      </w:r>
      <w:proofErr w:type="spellStart"/>
      <w:r w:rsidRPr="00C46447">
        <w:rPr>
          <w:rFonts w:ascii="David" w:eastAsia="Calibri" w:hAnsi="David" w:cs="David"/>
          <w:sz w:val="24"/>
          <w:szCs w:val="24"/>
          <w:rtl/>
        </w:rPr>
        <w:t>מס"ר</w:t>
      </w:r>
      <w:proofErr w:type="spellEnd"/>
      <w:r w:rsidRPr="00C46447">
        <w:rPr>
          <w:rFonts w:ascii="David" w:eastAsia="Calibri" w:hAnsi="David" w:cs="David"/>
          <w:sz w:val="24"/>
          <w:szCs w:val="24"/>
          <w:rtl/>
        </w:rPr>
        <w:t xml:space="preserve"> את השינויים בהיקף השעות ובהתמשכות השירות. בתמך (סמך הישן), באחריות </w:t>
      </w:r>
      <w:proofErr w:type="spellStart"/>
      <w:r w:rsidRPr="00C46447">
        <w:rPr>
          <w:rFonts w:ascii="David" w:eastAsia="Calibri" w:hAnsi="David" w:cs="David"/>
          <w:sz w:val="24"/>
          <w:szCs w:val="24"/>
          <w:rtl/>
        </w:rPr>
        <w:t>התחשיבן</w:t>
      </w:r>
      <w:proofErr w:type="spellEnd"/>
      <w:r w:rsidRPr="00C46447">
        <w:rPr>
          <w:rFonts w:ascii="David" w:eastAsia="Calibri" w:hAnsi="David" w:cs="David"/>
          <w:sz w:val="24"/>
          <w:szCs w:val="24"/>
          <w:rtl/>
        </w:rPr>
        <w:t xml:space="preserve"> לוודא כי יומני העבודה מוגשים בצמוד לימי שהייה ושירותים, כך שיוכל לבקר את היקף השעות בפועל </w:t>
      </w:r>
      <w:del w:id="1036" w:author="Noga Kadman" w:date="2022-07-29T14:06:00Z">
        <w:r w:rsidRPr="00C46447" w:rsidDel="00EB496F">
          <w:rPr>
            <w:rFonts w:ascii="David" w:eastAsia="Calibri" w:hAnsi="David" w:cs="David"/>
            <w:sz w:val="24"/>
            <w:szCs w:val="24"/>
            <w:rtl/>
          </w:rPr>
          <w:delText>ל</w:delText>
        </w:r>
      </w:del>
      <w:r w:rsidRPr="00C46447">
        <w:rPr>
          <w:rFonts w:ascii="David" w:eastAsia="Calibri" w:hAnsi="David" w:cs="David"/>
          <w:sz w:val="24"/>
          <w:szCs w:val="24"/>
          <w:rtl/>
        </w:rPr>
        <w:t>מול הדו</w:t>
      </w:r>
      <w:ins w:id="1037" w:author="Noga Kadman" w:date="2022-07-29T14:38:00Z">
        <w:r w:rsidR="006A20E7">
          <w:rPr>
            <w:rFonts w:ascii="David" w:eastAsia="Calibri" w:hAnsi="David" w:cs="David" w:hint="cs"/>
            <w:sz w:val="24"/>
            <w:szCs w:val="24"/>
            <w:rtl/>
          </w:rPr>
          <w:t>"</w:t>
        </w:r>
      </w:ins>
      <w:r w:rsidRPr="00C46447">
        <w:rPr>
          <w:rFonts w:ascii="David" w:eastAsia="Calibri" w:hAnsi="David" w:cs="David"/>
          <w:sz w:val="24"/>
          <w:szCs w:val="24"/>
          <w:rtl/>
        </w:rPr>
        <w:t>ח, ולאשרו.</w:t>
      </w:r>
      <w:del w:id="1038" w:author="Noga Kadman" w:date="2022-08-05T14:09:00Z">
        <w:r w:rsidRPr="00C46447" w:rsidDel="00774EE1">
          <w:rPr>
            <w:rFonts w:ascii="David" w:eastAsia="Calibri" w:hAnsi="David" w:cs="David"/>
            <w:sz w:val="24"/>
            <w:szCs w:val="24"/>
            <w:rtl/>
          </w:rPr>
          <w:delText xml:space="preserve">  </w:delText>
        </w:r>
      </w:del>
      <w:ins w:id="1039" w:author="Noga Kadman" w:date="2022-08-05T14:09:00Z">
        <w:r w:rsidR="00774EE1">
          <w:rPr>
            <w:rFonts w:ascii="David" w:eastAsia="Calibri" w:hAnsi="David" w:cs="David"/>
            <w:sz w:val="24"/>
            <w:szCs w:val="24"/>
            <w:rtl/>
          </w:rPr>
          <w:t xml:space="preserve"> </w:t>
        </w:r>
      </w:ins>
    </w:p>
    <w:p w14:paraId="0B0FEF3F" w14:textId="065CB523" w:rsidR="00A44F56" w:rsidRPr="00C46447" w:rsidDel="00EB496F" w:rsidRDefault="00A44F56" w:rsidP="00A44F56">
      <w:pPr>
        <w:spacing w:line="360" w:lineRule="auto"/>
        <w:ind w:left="862"/>
        <w:jc w:val="both"/>
        <w:rPr>
          <w:del w:id="1040" w:author="Noga Kadman" w:date="2022-07-29T14:06:00Z"/>
          <w:rFonts w:ascii="David" w:eastAsia="Calibri" w:hAnsi="David" w:cs="David"/>
          <w:sz w:val="24"/>
          <w:szCs w:val="24"/>
        </w:rPr>
      </w:pPr>
    </w:p>
    <w:p w14:paraId="03BD3298" w14:textId="2D9DBAAF" w:rsidR="0023381F" w:rsidRPr="00C46447" w:rsidRDefault="0023381F">
      <w:pPr>
        <w:pStyle w:val="aa"/>
        <w:numPr>
          <w:ilvl w:val="0"/>
          <w:numId w:val="51"/>
        </w:numPr>
        <w:spacing w:line="360" w:lineRule="auto"/>
        <w:jc w:val="both"/>
        <w:rPr>
          <w:rFonts w:ascii="David" w:eastAsia="Calibri" w:hAnsi="David" w:cs="David"/>
          <w:sz w:val="24"/>
          <w:szCs w:val="24"/>
        </w:rPr>
      </w:pPr>
      <w:r w:rsidRPr="00C46447">
        <w:rPr>
          <w:rFonts w:ascii="David" w:eastAsia="Calibri" w:hAnsi="David" w:cs="David"/>
          <w:sz w:val="24"/>
          <w:szCs w:val="24"/>
          <w:rtl/>
        </w:rPr>
        <w:t xml:space="preserve">ביכולתו של </w:t>
      </w:r>
      <w:proofErr w:type="spellStart"/>
      <w:r w:rsidRPr="00C46447">
        <w:rPr>
          <w:rFonts w:ascii="David" w:eastAsia="Calibri" w:hAnsi="David" w:cs="David"/>
          <w:sz w:val="24"/>
          <w:szCs w:val="24"/>
          <w:rtl/>
        </w:rPr>
        <w:t>העו"ס</w:t>
      </w:r>
      <w:proofErr w:type="spellEnd"/>
      <w:r w:rsidRPr="00C46447">
        <w:rPr>
          <w:rFonts w:ascii="David" w:eastAsia="Calibri" w:hAnsi="David" w:cs="David"/>
          <w:sz w:val="24"/>
          <w:szCs w:val="24"/>
          <w:rtl/>
        </w:rPr>
        <w:t xml:space="preserve"> לערוך שינוי במתן הש</w:t>
      </w:r>
      <w:ins w:id="1041" w:author="Noga Kadman" w:date="2022-07-29T14:07:00Z">
        <w:r w:rsidR="00EB496F">
          <w:rPr>
            <w:rFonts w:ascii="David" w:eastAsia="Calibri" w:hAnsi="David" w:cs="David" w:hint="cs"/>
            <w:sz w:val="24"/>
            <w:szCs w:val="24"/>
            <w:rtl/>
          </w:rPr>
          <w:t>י</w:t>
        </w:r>
      </w:ins>
      <w:r w:rsidRPr="00C46447">
        <w:rPr>
          <w:rFonts w:ascii="David" w:eastAsia="Calibri" w:hAnsi="David" w:cs="David"/>
          <w:sz w:val="24"/>
          <w:szCs w:val="24"/>
          <w:rtl/>
        </w:rPr>
        <w:t>רות במקרים הבאים:</w:t>
      </w:r>
    </w:p>
    <w:p w14:paraId="0C4AB6B8" w14:textId="32B6FD04" w:rsidR="0023381F" w:rsidRPr="00C46447" w:rsidRDefault="0023381F">
      <w:pPr>
        <w:pStyle w:val="aa"/>
        <w:numPr>
          <w:ilvl w:val="0"/>
          <w:numId w:val="40"/>
        </w:numPr>
        <w:spacing w:line="360" w:lineRule="auto"/>
        <w:ind w:left="935"/>
        <w:jc w:val="both"/>
        <w:rPr>
          <w:rFonts w:ascii="David" w:eastAsia="Calibri" w:hAnsi="David" w:cs="David"/>
          <w:sz w:val="24"/>
          <w:szCs w:val="24"/>
        </w:rPr>
      </w:pPr>
      <w:r w:rsidRPr="00C46447">
        <w:rPr>
          <w:rFonts w:ascii="David" w:eastAsia="Calibri" w:hAnsi="David" w:cs="David"/>
          <w:sz w:val="24"/>
          <w:szCs w:val="24"/>
          <w:u w:val="single"/>
          <w:rtl/>
        </w:rPr>
        <w:t>היעדרות המלווה למעלה משבועיים</w:t>
      </w:r>
      <w:r w:rsidRPr="00C46447">
        <w:rPr>
          <w:rFonts w:ascii="David" w:eastAsia="Calibri" w:hAnsi="David" w:cs="David"/>
          <w:sz w:val="24"/>
          <w:szCs w:val="24"/>
          <w:rtl/>
        </w:rPr>
        <w:t xml:space="preserve"> – באחריות הרכז המחוזי לדווח לעו"ס המטפל על היעדרויות המלווה המתמשכות למעלה משבועיים (אם ההיעדרויות מתוכננות יש לדווח מראש על ההיעדרות צפויה). במקרה כזה, </w:t>
      </w:r>
      <w:proofErr w:type="spellStart"/>
      <w:r w:rsidRPr="00C46447">
        <w:rPr>
          <w:rFonts w:ascii="David" w:eastAsia="Calibri" w:hAnsi="David" w:cs="David"/>
          <w:sz w:val="24"/>
          <w:szCs w:val="24"/>
          <w:rtl/>
        </w:rPr>
        <w:t>העו"ס</w:t>
      </w:r>
      <w:proofErr w:type="spellEnd"/>
      <w:r w:rsidRPr="00C46447">
        <w:rPr>
          <w:rFonts w:ascii="David" w:eastAsia="Calibri" w:hAnsi="David" w:cs="David"/>
          <w:sz w:val="24"/>
          <w:szCs w:val="24"/>
          <w:rtl/>
        </w:rPr>
        <w:t xml:space="preserve"> והרכז יקבלו יחד החלטה על המשך מתן השירות.</w:t>
      </w:r>
    </w:p>
    <w:p w14:paraId="2950633C" w14:textId="6C43549E" w:rsidR="0023381F" w:rsidRPr="00C46447" w:rsidRDefault="0023381F">
      <w:pPr>
        <w:pStyle w:val="aa"/>
        <w:numPr>
          <w:ilvl w:val="0"/>
          <w:numId w:val="40"/>
        </w:numPr>
        <w:spacing w:line="360" w:lineRule="auto"/>
        <w:ind w:left="935"/>
        <w:jc w:val="both"/>
        <w:rPr>
          <w:rFonts w:ascii="David" w:eastAsia="Calibri" w:hAnsi="David" w:cs="David"/>
          <w:sz w:val="24"/>
          <w:szCs w:val="24"/>
        </w:rPr>
      </w:pPr>
      <w:r w:rsidRPr="00C46447">
        <w:rPr>
          <w:rFonts w:ascii="David" w:eastAsia="Calibri" w:hAnsi="David" w:cs="David"/>
          <w:sz w:val="24"/>
          <w:szCs w:val="24"/>
          <w:u w:val="single"/>
          <w:rtl/>
        </w:rPr>
        <w:t>היעדרות מקבל השירות למעלה משבועיים</w:t>
      </w:r>
      <w:r w:rsidRPr="00C46447">
        <w:rPr>
          <w:rFonts w:ascii="David" w:eastAsia="Calibri" w:hAnsi="David" w:cs="David"/>
          <w:sz w:val="24"/>
          <w:szCs w:val="24"/>
          <w:rtl/>
        </w:rPr>
        <w:t xml:space="preserve"> – באחריות </w:t>
      </w:r>
      <w:proofErr w:type="spellStart"/>
      <w:r w:rsidRPr="00C46447">
        <w:rPr>
          <w:rFonts w:ascii="David" w:eastAsia="Calibri" w:hAnsi="David" w:cs="David"/>
          <w:sz w:val="24"/>
          <w:szCs w:val="24"/>
          <w:rtl/>
        </w:rPr>
        <w:t>העו"ס</w:t>
      </w:r>
      <w:proofErr w:type="spellEnd"/>
      <w:r w:rsidRPr="00C46447">
        <w:rPr>
          <w:rFonts w:ascii="David" w:eastAsia="Calibri" w:hAnsi="David" w:cs="David"/>
          <w:sz w:val="24"/>
          <w:szCs w:val="24"/>
          <w:rtl/>
        </w:rPr>
        <w:t xml:space="preserve"> המטפל לבדוק את הסיבה לה</w:t>
      </w:r>
      <w:r w:rsidR="00A44F56" w:rsidRPr="00C46447">
        <w:rPr>
          <w:rFonts w:ascii="David" w:eastAsia="Calibri" w:hAnsi="David" w:cs="David"/>
          <w:sz w:val="24"/>
          <w:szCs w:val="24"/>
          <w:rtl/>
        </w:rPr>
        <w:t>י</w:t>
      </w:r>
      <w:r w:rsidRPr="00C46447">
        <w:rPr>
          <w:rFonts w:ascii="David" w:eastAsia="Calibri" w:hAnsi="David" w:cs="David"/>
          <w:sz w:val="24"/>
          <w:szCs w:val="24"/>
          <w:rtl/>
        </w:rPr>
        <w:t>עדרות ואת מצבו של מקבל השירות</w:t>
      </w:r>
      <w:ins w:id="1042" w:author="Noga Kadman" w:date="2022-07-29T14:12:00Z">
        <w:r w:rsidR="005944CF">
          <w:rPr>
            <w:rFonts w:ascii="David" w:eastAsia="Calibri" w:hAnsi="David" w:cs="David" w:hint="cs"/>
            <w:sz w:val="24"/>
            <w:szCs w:val="24"/>
            <w:rtl/>
          </w:rPr>
          <w:t>,</w:t>
        </w:r>
      </w:ins>
      <w:r w:rsidRPr="00C46447">
        <w:rPr>
          <w:rFonts w:ascii="David" w:eastAsia="Calibri" w:hAnsi="David" w:cs="David"/>
          <w:sz w:val="24"/>
          <w:szCs w:val="24"/>
          <w:rtl/>
        </w:rPr>
        <w:t xml:space="preserve"> ולקבל החלטה באשר להמשך מתן השירות.</w:t>
      </w:r>
    </w:p>
    <w:p w14:paraId="0BFBC157" w14:textId="4B83167A" w:rsidR="0023381F" w:rsidRPr="00C46447" w:rsidRDefault="0023381F" w:rsidP="005944CF">
      <w:pPr>
        <w:pStyle w:val="aa"/>
        <w:numPr>
          <w:ilvl w:val="0"/>
          <w:numId w:val="40"/>
        </w:numPr>
        <w:spacing w:line="360" w:lineRule="auto"/>
        <w:ind w:left="935"/>
        <w:jc w:val="both"/>
        <w:rPr>
          <w:rFonts w:ascii="David" w:eastAsia="Calibri" w:hAnsi="David" w:cs="David"/>
          <w:sz w:val="24"/>
          <w:szCs w:val="24"/>
        </w:rPr>
      </w:pPr>
      <w:r w:rsidRPr="00C46447">
        <w:rPr>
          <w:rFonts w:ascii="David" w:hAnsi="David" w:cs="David"/>
          <w:sz w:val="24"/>
          <w:szCs w:val="24"/>
          <w:u w:val="single"/>
          <w:rtl/>
        </w:rPr>
        <w:t>חילוקי דעות בין מקבל השירות ובין המלווה</w:t>
      </w:r>
      <w:r w:rsidRPr="00C46447">
        <w:rPr>
          <w:rFonts w:ascii="David" w:hAnsi="David" w:cs="David"/>
          <w:sz w:val="24"/>
          <w:szCs w:val="24"/>
          <w:rtl/>
        </w:rPr>
        <w:t xml:space="preserve"> – במקרים </w:t>
      </w:r>
      <w:ins w:id="1043" w:author="Noga Kadman" w:date="2022-07-29T14:12:00Z">
        <w:r w:rsidR="005944CF">
          <w:rPr>
            <w:rFonts w:ascii="David" w:hAnsi="David" w:cs="David" w:hint="cs"/>
            <w:sz w:val="24"/>
            <w:szCs w:val="24"/>
            <w:rtl/>
          </w:rPr>
          <w:t>ש</w:t>
        </w:r>
      </w:ins>
      <w:r w:rsidRPr="00C46447">
        <w:rPr>
          <w:rFonts w:ascii="David" w:hAnsi="David" w:cs="David"/>
          <w:sz w:val="24"/>
          <w:szCs w:val="24"/>
          <w:rtl/>
        </w:rPr>
        <w:t>בהם אין הסכמה בין הגורמים המעורבים</w:t>
      </w:r>
      <w:ins w:id="1044" w:author="Noga Kadman" w:date="2022-07-29T14:12:00Z">
        <w:r w:rsidR="005944CF">
          <w:rPr>
            <w:rFonts w:ascii="David" w:hAnsi="David" w:cs="David" w:hint="cs"/>
            <w:sz w:val="24"/>
            <w:szCs w:val="24"/>
            <w:rtl/>
          </w:rPr>
          <w:t>,</w:t>
        </w:r>
      </w:ins>
      <w:r w:rsidRPr="00C46447">
        <w:rPr>
          <w:rFonts w:ascii="David" w:hAnsi="David" w:cs="David"/>
          <w:sz w:val="24"/>
          <w:szCs w:val="24"/>
          <w:rtl/>
        </w:rPr>
        <w:t xml:space="preserve"> על המלווה לעדכן את </w:t>
      </w:r>
      <w:proofErr w:type="spellStart"/>
      <w:r w:rsidRPr="00C46447">
        <w:rPr>
          <w:rFonts w:ascii="David" w:hAnsi="David" w:cs="David"/>
          <w:sz w:val="24"/>
          <w:szCs w:val="24"/>
          <w:rtl/>
        </w:rPr>
        <w:t>העו"ס</w:t>
      </w:r>
      <w:proofErr w:type="spellEnd"/>
      <w:ins w:id="1045" w:author="Noga Kadman" w:date="2022-07-29T14:12:00Z">
        <w:r w:rsidR="005944CF">
          <w:rPr>
            <w:rFonts w:ascii="David" w:hAnsi="David" w:cs="David" w:hint="cs"/>
            <w:sz w:val="24"/>
            <w:szCs w:val="24"/>
            <w:rtl/>
          </w:rPr>
          <w:t>,</w:t>
        </w:r>
      </w:ins>
      <w:r w:rsidRPr="00C46447">
        <w:rPr>
          <w:rFonts w:ascii="David" w:hAnsi="David" w:cs="David"/>
          <w:sz w:val="24"/>
          <w:szCs w:val="24"/>
          <w:rtl/>
        </w:rPr>
        <w:t xml:space="preserve"> </w:t>
      </w:r>
      <w:del w:id="1046" w:author="Noga Kadman" w:date="2022-07-29T14:12:00Z">
        <w:r w:rsidRPr="00C46447" w:rsidDel="005944CF">
          <w:rPr>
            <w:rFonts w:ascii="David" w:hAnsi="David" w:cs="David"/>
            <w:sz w:val="24"/>
            <w:szCs w:val="24"/>
            <w:rtl/>
          </w:rPr>
          <w:delText xml:space="preserve">אשר </w:delText>
        </w:r>
      </w:del>
      <w:ins w:id="1047" w:author="Noga Kadman" w:date="2022-07-29T14:12:00Z">
        <w:r w:rsidR="005944CF">
          <w:rPr>
            <w:rFonts w:ascii="David" w:hAnsi="David" w:cs="David" w:hint="cs"/>
            <w:sz w:val="24"/>
            <w:szCs w:val="24"/>
            <w:rtl/>
          </w:rPr>
          <w:t>ש</w:t>
        </w:r>
      </w:ins>
      <w:r w:rsidRPr="00C46447">
        <w:rPr>
          <w:rFonts w:ascii="David" w:hAnsi="David" w:cs="David"/>
          <w:sz w:val="24"/>
          <w:szCs w:val="24"/>
          <w:rtl/>
        </w:rPr>
        <w:t>יבחן את המקרה ויחליט על הפתרון המיטבי.</w:t>
      </w:r>
    </w:p>
    <w:p w14:paraId="5434DBD7" w14:textId="0F675B78" w:rsidR="0023381F" w:rsidRPr="00C46447" w:rsidRDefault="0023381F" w:rsidP="005944CF">
      <w:pPr>
        <w:pStyle w:val="aa"/>
        <w:numPr>
          <w:ilvl w:val="0"/>
          <w:numId w:val="40"/>
        </w:numPr>
        <w:spacing w:line="360" w:lineRule="auto"/>
        <w:ind w:left="935"/>
        <w:jc w:val="both"/>
        <w:rPr>
          <w:rFonts w:ascii="David" w:eastAsia="Calibri" w:hAnsi="David" w:cs="David"/>
          <w:sz w:val="24"/>
          <w:szCs w:val="24"/>
        </w:rPr>
      </w:pPr>
      <w:r w:rsidRPr="00C46447">
        <w:rPr>
          <w:rFonts w:ascii="David" w:hAnsi="David" w:cs="David"/>
          <w:sz w:val="24"/>
          <w:szCs w:val="24"/>
          <w:u w:val="single"/>
          <w:rtl/>
        </w:rPr>
        <w:t>מעבר של מקבל השירות לעיר אחרת או פטיר</w:t>
      </w:r>
      <w:ins w:id="1048" w:author="Noga Kadman" w:date="2022-07-29T14:12:00Z">
        <w:r w:rsidR="005944CF">
          <w:rPr>
            <w:rFonts w:ascii="David" w:hAnsi="David" w:cs="David" w:hint="cs"/>
            <w:sz w:val="24"/>
            <w:szCs w:val="24"/>
            <w:u w:val="single"/>
            <w:rtl/>
          </w:rPr>
          <w:t>תו</w:t>
        </w:r>
      </w:ins>
      <w:del w:id="1049" w:author="Noga Kadman" w:date="2022-07-29T14:12:00Z">
        <w:r w:rsidRPr="00C46447" w:rsidDel="005944CF">
          <w:rPr>
            <w:rFonts w:ascii="David" w:hAnsi="David" w:cs="David"/>
            <w:sz w:val="24"/>
            <w:szCs w:val="24"/>
            <w:u w:val="single"/>
            <w:rtl/>
          </w:rPr>
          <w:delText>ה</w:delText>
        </w:r>
      </w:del>
      <w:r w:rsidRPr="00C46447">
        <w:rPr>
          <w:rFonts w:ascii="David" w:hAnsi="David" w:cs="David"/>
          <w:sz w:val="24"/>
          <w:szCs w:val="24"/>
          <w:rtl/>
        </w:rPr>
        <w:t xml:space="preserve"> – </w:t>
      </w:r>
      <w:proofErr w:type="spellStart"/>
      <w:r w:rsidRPr="00C46447">
        <w:rPr>
          <w:rFonts w:ascii="David" w:hAnsi="David" w:cs="David"/>
          <w:sz w:val="24"/>
          <w:szCs w:val="24"/>
          <w:rtl/>
        </w:rPr>
        <w:t>העו"ס</w:t>
      </w:r>
      <w:proofErr w:type="spellEnd"/>
      <w:r w:rsidRPr="00C46447">
        <w:rPr>
          <w:rFonts w:ascii="David" w:hAnsi="David" w:cs="David"/>
          <w:sz w:val="24"/>
          <w:szCs w:val="24"/>
          <w:rtl/>
        </w:rPr>
        <w:t xml:space="preserve"> סוגר את התיק ומסיים את השירות.</w:t>
      </w:r>
    </w:p>
    <w:p w14:paraId="0AE2B644" w14:textId="7C4857D8" w:rsidR="0023381F" w:rsidRPr="00C46447" w:rsidRDefault="0023381F" w:rsidP="005944CF">
      <w:pPr>
        <w:pStyle w:val="aa"/>
        <w:numPr>
          <w:ilvl w:val="0"/>
          <w:numId w:val="40"/>
        </w:numPr>
        <w:spacing w:line="360" w:lineRule="auto"/>
        <w:ind w:left="935"/>
        <w:jc w:val="both"/>
        <w:rPr>
          <w:rFonts w:ascii="David" w:eastAsia="Calibri" w:hAnsi="David" w:cs="David"/>
          <w:sz w:val="24"/>
          <w:szCs w:val="24"/>
        </w:rPr>
      </w:pPr>
      <w:r w:rsidRPr="00C46447">
        <w:rPr>
          <w:rFonts w:ascii="David" w:hAnsi="David" w:cs="David"/>
          <w:sz w:val="24"/>
          <w:szCs w:val="24"/>
          <w:u w:val="single"/>
          <w:rtl/>
        </w:rPr>
        <w:t>כל קושי אחר</w:t>
      </w:r>
      <w:r w:rsidRPr="00C46447">
        <w:rPr>
          <w:rFonts w:ascii="David" w:hAnsi="David" w:cs="David"/>
          <w:b/>
          <w:bCs/>
          <w:sz w:val="24"/>
          <w:szCs w:val="24"/>
          <w:rtl/>
        </w:rPr>
        <w:t xml:space="preserve"> </w:t>
      </w:r>
      <w:r w:rsidRPr="00C46447">
        <w:rPr>
          <w:rFonts w:ascii="David" w:hAnsi="David" w:cs="David"/>
          <w:sz w:val="24"/>
          <w:szCs w:val="24"/>
          <w:rtl/>
        </w:rPr>
        <w:t xml:space="preserve">– במקרה של כל קושי </w:t>
      </w:r>
      <w:ins w:id="1050" w:author="Noga Kadman" w:date="2022-08-05T11:51:00Z">
        <w:r w:rsidR="002134F8">
          <w:rPr>
            <w:rFonts w:ascii="David" w:hAnsi="David" w:cs="David" w:hint="cs"/>
            <w:sz w:val="24"/>
            <w:szCs w:val="24"/>
            <w:rtl/>
          </w:rPr>
          <w:t xml:space="preserve">אחר </w:t>
        </w:r>
      </w:ins>
      <w:r w:rsidRPr="00C46447">
        <w:rPr>
          <w:rFonts w:ascii="David" w:hAnsi="David" w:cs="David"/>
          <w:sz w:val="24"/>
          <w:szCs w:val="24"/>
          <w:rtl/>
        </w:rPr>
        <w:t xml:space="preserve">המונע מתן שירות למשך זמן העולה על שבועיים, על הרכז המחוזי </w:t>
      </w:r>
      <w:proofErr w:type="spellStart"/>
      <w:r w:rsidRPr="00C46447">
        <w:rPr>
          <w:rFonts w:ascii="David" w:hAnsi="David" w:cs="David"/>
          <w:sz w:val="24"/>
          <w:szCs w:val="24"/>
          <w:rtl/>
        </w:rPr>
        <w:t>והעו"ס</w:t>
      </w:r>
      <w:proofErr w:type="spellEnd"/>
      <w:r w:rsidRPr="00C46447">
        <w:rPr>
          <w:rFonts w:ascii="David" w:hAnsi="David" w:cs="David"/>
          <w:sz w:val="24"/>
          <w:szCs w:val="24"/>
          <w:rtl/>
        </w:rPr>
        <w:t xml:space="preserve"> להגיע לפתרון מוסכם. במקרה של חילוקי דעות בין השניים או העדר </w:t>
      </w:r>
      <w:del w:id="1051" w:author="Noga Kadman" w:date="2022-07-29T14:13:00Z">
        <w:r w:rsidRPr="00C46447" w:rsidDel="005944CF">
          <w:rPr>
            <w:rFonts w:ascii="David" w:hAnsi="David" w:cs="David"/>
            <w:sz w:val="24"/>
            <w:szCs w:val="24"/>
            <w:rtl/>
          </w:rPr>
          <w:delText xml:space="preserve">קבלת </w:delText>
        </w:r>
      </w:del>
      <w:r w:rsidRPr="00C46447">
        <w:rPr>
          <w:rFonts w:ascii="David" w:hAnsi="David" w:cs="David"/>
          <w:sz w:val="24"/>
          <w:szCs w:val="24"/>
          <w:rtl/>
        </w:rPr>
        <w:t>פתרון, עו"ס המחלקה יקבל את ההחלטה</w:t>
      </w:r>
      <w:ins w:id="1052" w:author="Noga Kadman" w:date="2022-07-29T14:13:00Z">
        <w:r w:rsidR="005944CF">
          <w:rPr>
            <w:rFonts w:ascii="David" w:hAnsi="David" w:cs="David" w:hint="cs"/>
            <w:sz w:val="24"/>
            <w:szCs w:val="24"/>
            <w:rtl/>
          </w:rPr>
          <w:t>,</w:t>
        </w:r>
      </w:ins>
      <w:r w:rsidRPr="00C46447">
        <w:rPr>
          <w:rFonts w:ascii="David" w:hAnsi="David" w:cs="David"/>
          <w:sz w:val="24"/>
          <w:szCs w:val="24"/>
          <w:rtl/>
        </w:rPr>
        <w:t xml:space="preserve"> בגיבוי </w:t>
      </w:r>
      <w:proofErr w:type="spellStart"/>
      <w:r w:rsidRPr="00C46447">
        <w:rPr>
          <w:rFonts w:ascii="David" w:hAnsi="David" w:cs="David"/>
          <w:sz w:val="24"/>
          <w:szCs w:val="24"/>
          <w:rtl/>
        </w:rPr>
        <w:t>מדר"צ</w:t>
      </w:r>
      <w:proofErr w:type="spellEnd"/>
      <w:r w:rsidRPr="00C46447">
        <w:rPr>
          <w:rFonts w:ascii="David" w:hAnsi="David" w:cs="David"/>
          <w:sz w:val="24"/>
          <w:szCs w:val="24"/>
          <w:rtl/>
        </w:rPr>
        <w:t>.</w:t>
      </w:r>
    </w:p>
    <w:p w14:paraId="6F33BCC7" w14:textId="12BA1D3A" w:rsidR="0023381F" w:rsidRDefault="0023381F" w:rsidP="0023381F">
      <w:pPr>
        <w:pStyle w:val="aa"/>
        <w:tabs>
          <w:tab w:val="left" w:pos="5173"/>
        </w:tabs>
        <w:spacing w:line="360" w:lineRule="auto"/>
        <w:ind w:left="502"/>
        <w:rPr>
          <w:rFonts w:ascii="David" w:eastAsia="Times New Roman" w:hAnsi="David" w:cs="David"/>
          <w:b/>
          <w:bCs/>
          <w:sz w:val="24"/>
          <w:szCs w:val="24"/>
          <w:rtl/>
        </w:rPr>
      </w:pPr>
      <w:bookmarkStart w:id="1053" w:name="_Toc93316234"/>
      <w:bookmarkStart w:id="1054" w:name="_Toc93316232"/>
    </w:p>
    <w:p w14:paraId="0900066D" w14:textId="4EEA7448" w:rsidR="008873AB" w:rsidRPr="008873AB" w:rsidRDefault="008873AB" w:rsidP="0023381F">
      <w:pPr>
        <w:pStyle w:val="aa"/>
        <w:tabs>
          <w:tab w:val="left" w:pos="5173"/>
        </w:tabs>
        <w:spacing w:line="360" w:lineRule="auto"/>
        <w:ind w:left="502"/>
        <w:rPr>
          <w:rFonts w:ascii="David" w:eastAsia="Times New Roman" w:hAnsi="David" w:cs="David"/>
          <w:b/>
          <w:bCs/>
          <w:sz w:val="24"/>
          <w:szCs w:val="24"/>
          <w:rtl/>
        </w:rPr>
      </w:pPr>
      <w:r>
        <w:rPr>
          <w:rFonts w:ascii="David" w:eastAsia="Times New Roman" w:hAnsi="David" w:cs="David" w:hint="cs"/>
          <w:b/>
          <w:bCs/>
          <w:sz w:val="24"/>
          <w:szCs w:val="24"/>
          <w:rtl/>
        </w:rPr>
        <w:t xml:space="preserve">תרשים שלב שלישי: </w:t>
      </w:r>
      <w:r w:rsidRPr="002452AD">
        <w:rPr>
          <w:rFonts w:ascii="David" w:hAnsi="David" w:cs="David" w:hint="eastAsia"/>
          <w:b/>
          <w:bCs/>
          <w:rtl/>
        </w:rPr>
        <w:t>מעקב</w:t>
      </w:r>
      <w:r w:rsidRPr="002452AD">
        <w:rPr>
          <w:rFonts w:ascii="David" w:hAnsi="David" w:cs="David"/>
          <w:b/>
          <w:bCs/>
          <w:rtl/>
        </w:rPr>
        <w:t xml:space="preserve">, בקרה </w:t>
      </w:r>
      <w:r w:rsidRPr="002452AD">
        <w:rPr>
          <w:rFonts w:ascii="David" w:hAnsi="David" w:cs="David" w:hint="eastAsia"/>
          <w:b/>
          <w:bCs/>
          <w:rtl/>
        </w:rPr>
        <w:t>והדרכה</w:t>
      </w:r>
    </w:p>
    <w:p w14:paraId="2529ECCE" w14:textId="6EC92931" w:rsidR="008873AB" w:rsidRDefault="008873AB" w:rsidP="0023381F">
      <w:pPr>
        <w:pStyle w:val="aa"/>
        <w:tabs>
          <w:tab w:val="left" w:pos="5173"/>
        </w:tabs>
        <w:spacing w:line="360" w:lineRule="auto"/>
        <w:ind w:left="502"/>
        <w:rPr>
          <w:rFonts w:ascii="David" w:eastAsia="Times New Roman" w:hAnsi="David" w:cs="David"/>
          <w:b/>
          <w:bCs/>
          <w:sz w:val="24"/>
          <w:szCs w:val="24"/>
          <w:rtl/>
        </w:rPr>
      </w:pPr>
      <w:r>
        <w:rPr>
          <w:rFonts w:ascii="David" w:eastAsia="Times New Roman" w:hAnsi="David" w:cs="David"/>
          <w:b/>
          <w:bCs/>
          <w:noProof/>
          <w:sz w:val="24"/>
          <w:szCs w:val="24"/>
        </w:rPr>
        <w:drawing>
          <wp:inline distT="0" distB="0" distL="0" distR="0" wp14:anchorId="246E0DE1" wp14:editId="26FF61FE">
            <wp:extent cx="3765225" cy="2983230"/>
            <wp:effectExtent l="0" t="0" r="6985"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83794" cy="2997942"/>
                    </a:xfrm>
                    <a:prstGeom prst="rect">
                      <a:avLst/>
                    </a:prstGeom>
                    <a:noFill/>
                  </pic:spPr>
                </pic:pic>
              </a:graphicData>
            </a:graphic>
          </wp:inline>
        </w:drawing>
      </w:r>
    </w:p>
    <w:p w14:paraId="5989320F" w14:textId="77777777" w:rsidR="005944CF" w:rsidRDefault="005944CF" w:rsidP="0023381F">
      <w:pPr>
        <w:tabs>
          <w:tab w:val="left" w:pos="5173"/>
        </w:tabs>
        <w:spacing w:after="0" w:line="360" w:lineRule="auto"/>
        <w:rPr>
          <w:ins w:id="1055" w:author="Noga Kadman" w:date="2022-07-29T14:13:00Z"/>
          <w:rFonts w:ascii="David" w:eastAsia="Times New Roman" w:hAnsi="David" w:cs="David"/>
          <w:b/>
          <w:bCs/>
          <w:sz w:val="24"/>
          <w:szCs w:val="24"/>
          <w:u w:val="single"/>
          <w:rtl/>
        </w:rPr>
      </w:pPr>
    </w:p>
    <w:p w14:paraId="2D93EF60" w14:textId="35D578D4" w:rsidR="0023381F" w:rsidRPr="0023381F" w:rsidRDefault="0023381F" w:rsidP="0023381F">
      <w:pPr>
        <w:tabs>
          <w:tab w:val="left" w:pos="5173"/>
        </w:tabs>
        <w:spacing w:after="0" w:line="360" w:lineRule="auto"/>
        <w:rPr>
          <w:rFonts w:ascii="David" w:eastAsia="Times New Roman" w:hAnsi="David" w:cs="David"/>
          <w:b/>
          <w:bCs/>
          <w:sz w:val="24"/>
          <w:szCs w:val="24"/>
          <w:u w:val="single"/>
          <w:rtl/>
        </w:rPr>
      </w:pPr>
      <w:r w:rsidRPr="0023381F">
        <w:rPr>
          <w:rFonts w:ascii="David" w:eastAsia="Times New Roman" w:hAnsi="David" w:cs="David" w:hint="cs"/>
          <w:b/>
          <w:bCs/>
          <w:sz w:val="24"/>
          <w:szCs w:val="24"/>
          <w:u w:val="single"/>
          <w:rtl/>
        </w:rPr>
        <w:t xml:space="preserve">שלב רביעי: הארכת השירות וסיום </w:t>
      </w:r>
      <w:r w:rsidRPr="002452AD">
        <w:rPr>
          <w:rFonts w:ascii="David" w:eastAsia="Times New Roman" w:hAnsi="David" w:cs="David" w:hint="eastAsia"/>
          <w:b/>
          <w:bCs/>
          <w:sz w:val="24"/>
          <w:szCs w:val="24"/>
          <w:u w:val="single"/>
          <w:rtl/>
        </w:rPr>
        <w:t>השירות</w:t>
      </w:r>
      <w:bookmarkEnd w:id="1053"/>
    </w:p>
    <w:p w14:paraId="030E5EFD" w14:textId="7F524981" w:rsidR="00314FB6" w:rsidRDefault="0023381F" w:rsidP="005944CF">
      <w:pPr>
        <w:pStyle w:val="111"/>
        <w:numPr>
          <w:ilvl w:val="0"/>
          <w:numId w:val="0"/>
        </w:numPr>
        <w:spacing w:line="360" w:lineRule="auto"/>
        <w:contextualSpacing w:val="0"/>
        <w:jc w:val="both"/>
        <w:rPr>
          <w:rFonts w:ascii="David" w:eastAsia="Calibri" w:hAnsi="David"/>
          <w:rtl/>
        </w:rPr>
      </w:pPr>
      <w:r w:rsidRPr="002452AD">
        <w:rPr>
          <w:rFonts w:ascii="David" w:eastAsia="Calibri" w:hAnsi="David" w:hint="eastAsia"/>
          <w:rtl/>
        </w:rPr>
        <w:t>חודש</w:t>
      </w:r>
      <w:r w:rsidRPr="002452AD">
        <w:rPr>
          <w:rFonts w:ascii="David" w:eastAsia="Calibri" w:hAnsi="David"/>
          <w:rtl/>
        </w:rPr>
        <w:t xml:space="preserve"> לפני הסיום המתוכנן של השירות, </w:t>
      </w:r>
      <w:proofErr w:type="spellStart"/>
      <w:r w:rsidRPr="002452AD">
        <w:rPr>
          <w:rFonts w:ascii="David" w:eastAsia="Calibri" w:hAnsi="David"/>
          <w:rtl/>
        </w:rPr>
        <w:t>העו"ס</w:t>
      </w:r>
      <w:proofErr w:type="spellEnd"/>
      <w:r w:rsidRPr="002452AD">
        <w:rPr>
          <w:rFonts w:ascii="David" w:eastAsia="Calibri" w:hAnsi="David"/>
          <w:rtl/>
        </w:rPr>
        <w:t xml:space="preserve"> </w:t>
      </w:r>
      <w:r w:rsidR="00A44F56">
        <w:rPr>
          <w:rFonts w:ascii="David" w:eastAsia="Calibri" w:hAnsi="David" w:hint="cs"/>
          <w:rtl/>
        </w:rPr>
        <w:t>יאסוף</w:t>
      </w:r>
      <w:r w:rsidRPr="002452AD">
        <w:rPr>
          <w:rFonts w:ascii="David" w:eastAsia="Calibri" w:hAnsi="David"/>
          <w:rtl/>
        </w:rPr>
        <w:t xml:space="preserve"> </w:t>
      </w:r>
      <w:r w:rsidRPr="002452AD">
        <w:rPr>
          <w:rFonts w:ascii="David" w:eastAsia="Calibri" w:hAnsi="David" w:hint="eastAsia"/>
          <w:rtl/>
        </w:rPr>
        <w:t>את</w:t>
      </w:r>
      <w:r w:rsidRPr="002452AD">
        <w:rPr>
          <w:rFonts w:ascii="David" w:eastAsia="Calibri" w:hAnsi="David"/>
          <w:rtl/>
        </w:rPr>
        <w:t xml:space="preserve"> הנתונים ממקבל השירות, מנותן השירות ומכל גורם רלוונטי נוסף. בפגישה משותפת של </w:t>
      </w:r>
      <w:proofErr w:type="spellStart"/>
      <w:r w:rsidRPr="002452AD">
        <w:rPr>
          <w:rFonts w:ascii="David" w:eastAsia="Calibri" w:hAnsi="David" w:hint="eastAsia"/>
          <w:rtl/>
        </w:rPr>
        <w:t>המדר</w:t>
      </w:r>
      <w:r w:rsidRPr="002452AD">
        <w:rPr>
          <w:rFonts w:ascii="David" w:eastAsia="Calibri" w:hAnsi="David"/>
          <w:rtl/>
        </w:rPr>
        <w:t>"צ</w:t>
      </w:r>
      <w:proofErr w:type="spellEnd"/>
      <w:r w:rsidRPr="002452AD">
        <w:rPr>
          <w:rFonts w:ascii="David" w:eastAsia="Calibri" w:hAnsi="David"/>
          <w:rtl/>
        </w:rPr>
        <w:t xml:space="preserve"> </w:t>
      </w:r>
      <w:proofErr w:type="spellStart"/>
      <w:r w:rsidRPr="002452AD">
        <w:rPr>
          <w:rFonts w:ascii="David" w:eastAsia="Calibri" w:hAnsi="David" w:hint="eastAsia"/>
          <w:rtl/>
        </w:rPr>
        <w:t>והעו</w:t>
      </w:r>
      <w:r w:rsidRPr="002452AD">
        <w:rPr>
          <w:rFonts w:ascii="David" w:eastAsia="Calibri" w:hAnsi="David"/>
          <w:rtl/>
        </w:rPr>
        <w:t>"ס</w:t>
      </w:r>
      <w:proofErr w:type="spellEnd"/>
      <w:del w:id="1056" w:author="Noga Kadman" w:date="2022-07-29T14:13:00Z">
        <w:r w:rsidRPr="002452AD" w:rsidDel="005944CF">
          <w:rPr>
            <w:rFonts w:ascii="David" w:eastAsia="Calibri" w:hAnsi="David"/>
            <w:rtl/>
          </w:rPr>
          <w:delText>,</w:delText>
        </w:r>
      </w:del>
      <w:r w:rsidRPr="002452AD">
        <w:rPr>
          <w:rFonts w:ascii="David" w:eastAsia="Calibri" w:hAnsi="David"/>
          <w:rtl/>
        </w:rPr>
        <w:t xml:space="preserve"> תתבצע הערכת ההתקדמות של </w:t>
      </w:r>
      <w:proofErr w:type="spellStart"/>
      <w:r w:rsidRPr="002452AD">
        <w:rPr>
          <w:rFonts w:ascii="David" w:eastAsia="Calibri" w:hAnsi="David"/>
          <w:rtl/>
        </w:rPr>
        <w:t>ת</w:t>
      </w:r>
      <w:ins w:id="1057" w:author="Noga Kadman" w:date="2022-07-29T13:37:00Z">
        <w:r w:rsidR="001774CF">
          <w:rPr>
            <w:rFonts w:ascii="David" w:eastAsia="Calibri" w:hAnsi="David" w:hint="cs"/>
            <w:rtl/>
          </w:rPr>
          <w:t>ו</w:t>
        </w:r>
      </w:ins>
      <w:r w:rsidRPr="002452AD">
        <w:rPr>
          <w:rFonts w:ascii="David" w:eastAsia="Calibri" w:hAnsi="David"/>
          <w:rtl/>
        </w:rPr>
        <w:t>כנית</w:t>
      </w:r>
      <w:proofErr w:type="spellEnd"/>
      <w:r w:rsidRPr="002452AD">
        <w:rPr>
          <w:rFonts w:ascii="David" w:eastAsia="Calibri" w:hAnsi="David"/>
          <w:rtl/>
        </w:rPr>
        <w:t xml:space="preserve"> ההתערבות. יש לבחון האם </w:t>
      </w:r>
      <w:r w:rsidRPr="002452AD">
        <w:rPr>
          <w:rFonts w:ascii="David" w:eastAsia="Calibri" w:hAnsi="David" w:hint="eastAsia"/>
          <w:rtl/>
        </w:rPr>
        <w:t>ה</w:t>
      </w:r>
      <w:ins w:id="1058" w:author="Noga Kadman" w:date="2022-07-29T13:37:00Z">
        <w:r w:rsidR="001774CF">
          <w:rPr>
            <w:rFonts w:ascii="David" w:eastAsia="Calibri" w:hAnsi="David" w:hint="cs"/>
            <w:rtl/>
          </w:rPr>
          <w:t>י</w:t>
        </w:r>
      </w:ins>
      <w:r w:rsidRPr="002452AD">
        <w:rPr>
          <w:rFonts w:ascii="David" w:eastAsia="Calibri" w:hAnsi="David" w:hint="eastAsia"/>
          <w:rtl/>
        </w:rPr>
        <w:t>יתה</w:t>
      </w:r>
      <w:r w:rsidRPr="002452AD">
        <w:rPr>
          <w:rFonts w:ascii="David" w:eastAsia="Calibri" w:hAnsi="David"/>
          <w:rtl/>
        </w:rPr>
        <w:t xml:space="preserve"> עמידה במטרות, ואם הן לא הושגו – מה הסיבה לכך. </w:t>
      </w:r>
    </w:p>
    <w:p w14:paraId="4E6342B9" w14:textId="48B20040" w:rsidR="00314FB6" w:rsidRPr="00E80367" w:rsidRDefault="00A44F56" w:rsidP="00A44F56">
      <w:pPr>
        <w:pStyle w:val="111"/>
        <w:numPr>
          <w:ilvl w:val="0"/>
          <w:numId w:val="0"/>
        </w:numPr>
        <w:spacing w:before="0" w:line="360" w:lineRule="auto"/>
        <w:contextualSpacing w:val="0"/>
        <w:jc w:val="both"/>
      </w:pPr>
      <w:r>
        <w:rPr>
          <w:rFonts w:ascii="David" w:eastAsia="Calibri" w:hAnsi="David" w:hint="cs"/>
          <w:rtl/>
        </w:rPr>
        <w:t xml:space="preserve">בשלב זה קיימות </w:t>
      </w:r>
      <w:r w:rsidR="0023381F">
        <w:rPr>
          <w:rFonts w:ascii="David" w:eastAsia="Calibri" w:hAnsi="David" w:hint="cs"/>
          <w:rtl/>
        </w:rPr>
        <w:t>שתי אפשרויות</w:t>
      </w:r>
      <w:r>
        <w:rPr>
          <w:rFonts w:ascii="David" w:eastAsia="Calibri" w:hAnsi="David" w:hint="cs"/>
          <w:rtl/>
        </w:rPr>
        <w:t xml:space="preserve">: </w:t>
      </w:r>
      <w:r w:rsidR="0023381F">
        <w:rPr>
          <w:rFonts w:ascii="David" w:eastAsia="Calibri" w:hAnsi="David" w:hint="cs"/>
          <w:rtl/>
        </w:rPr>
        <w:t>הארכת השירות או סיום השירות.</w:t>
      </w:r>
      <w:r w:rsidR="00314FB6">
        <w:rPr>
          <w:rFonts w:ascii="David" w:eastAsia="Calibri" w:hAnsi="David" w:hint="cs"/>
          <w:rtl/>
        </w:rPr>
        <w:t xml:space="preserve"> בשני המקרים </w:t>
      </w:r>
      <w:proofErr w:type="spellStart"/>
      <w:r w:rsidR="00314FB6">
        <w:rPr>
          <w:rFonts w:hint="cs"/>
          <w:rtl/>
        </w:rPr>
        <w:t>ה</w:t>
      </w:r>
      <w:r w:rsidR="00314FB6" w:rsidRPr="00E80367">
        <w:rPr>
          <w:rFonts w:hint="cs"/>
          <w:rtl/>
        </w:rPr>
        <w:t>עו"ס</w:t>
      </w:r>
      <w:proofErr w:type="spellEnd"/>
      <w:r w:rsidR="00314FB6" w:rsidRPr="00E80367">
        <w:rPr>
          <w:rFonts w:hint="cs"/>
          <w:rtl/>
        </w:rPr>
        <w:t xml:space="preserve"> </w:t>
      </w:r>
      <w:r w:rsidR="00314FB6">
        <w:rPr>
          <w:rFonts w:hint="cs"/>
          <w:rtl/>
        </w:rPr>
        <w:t>ה</w:t>
      </w:r>
      <w:r w:rsidR="00314FB6" w:rsidRPr="00E80367">
        <w:rPr>
          <w:rFonts w:hint="cs"/>
          <w:rtl/>
        </w:rPr>
        <w:t xml:space="preserve">מטפל </w:t>
      </w:r>
      <w:r w:rsidR="00314FB6">
        <w:rPr>
          <w:rFonts w:hint="cs"/>
          <w:rtl/>
        </w:rPr>
        <w:t xml:space="preserve">יתעד את ההחלטה </w:t>
      </w:r>
      <w:r w:rsidR="00314FB6" w:rsidRPr="00E80367">
        <w:rPr>
          <w:rFonts w:hint="cs"/>
          <w:rtl/>
        </w:rPr>
        <w:t>בתיק ההתערבות</w:t>
      </w:r>
      <w:r w:rsidR="00314FB6">
        <w:rPr>
          <w:rFonts w:hint="cs"/>
          <w:rtl/>
        </w:rPr>
        <w:t>.</w:t>
      </w:r>
      <w:r w:rsidR="00314FB6" w:rsidRPr="00E80367">
        <w:rPr>
          <w:rFonts w:hint="cs"/>
          <w:rtl/>
        </w:rPr>
        <w:t xml:space="preserve"> </w:t>
      </w:r>
    </w:p>
    <w:p w14:paraId="12FAA4F3" w14:textId="510396B6" w:rsidR="0023381F" w:rsidRDefault="0023381F" w:rsidP="00314FB6">
      <w:pPr>
        <w:spacing w:line="360" w:lineRule="auto"/>
        <w:rPr>
          <w:rFonts w:ascii="David" w:eastAsia="Calibri" w:hAnsi="David" w:cs="David"/>
          <w:sz w:val="24"/>
          <w:szCs w:val="24"/>
          <w:rtl/>
        </w:rPr>
      </w:pPr>
    </w:p>
    <w:p w14:paraId="75500371" w14:textId="0286BEF7" w:rsidR="0023381F" w:rsidRPr="00C46447" w:rsidRDefault="0023381F" w:rsidP="00314FB6">
      <w:pPr>
        <w:spacing w:line="360" w:lineRule="auto"/>
        <w:rPr>
          <w:rFonts w:ascii="David" w:eastAsia="Calibri" w:hAnsi="David" w:cs="David"/>
          <w:b/>
          <w:bCs/>
          <w:sz w:val="28"/>
          <w:szCs w:val="28"/>
          <w:rtl/>
        </w:rPr>
      </w:pPr>
      <w:r w:rsidRPr="00C46447">
        <w:rPr>
          <w:rFonts w:ascii="David" w:eastAsia="Calibri" w:hAnsi="David" w:cs="David" w:hint="cs"/>
          <w:b/>
          <w:bCs/>
          <w:sz w:val="28"/>
          <w:szCs w:val="28"/>
          <w:rtl/>
        </w:rPr>
        <w:t>הארכת השירות</w:t>
      </w:r>
    </w:p>
    <w:p w14:paraId="52870C05" w14:textId="72BD0BD4" w:rsidR="0023381F" w:rsidRPr="00C46447" w:rsidRDefault="0023381F" w:rsidP="005944CF">
      <w:pPr>
        <w:pStyle w:val="11"/>
        <w:numPr>
          <w:ilvl w:val="0"/>
          <w:numId w:val="0"/>
        </w:numPr>
        <w:spacing w:line="360" w:lineRule="auto"/>
        <w:rPr>
          <w:rFonts w:ascii="David" w:eastAsia="Calibri" w:hAnsi="David"/>
          <w:rtl/>
        </w:rPr>
      </w:pPr>
      <w:r w:rsidRPr="00C46447">
        <w:rPr>
          <w:rFonts w:ascii="David" w:hAnsi="David"/>
          <w:rtl/>
        </w:rPr>
        <w:t>כפי שצוין בחלק הנוגע למשך השירות (</w:t>
      </w:r>
      <w:proofErr w:type="spellStart"/>
      <w:r w:rsidRPr="00C46447">
        <w:rPr>
          <w:rFonts w:ascii="David" w:hAnsi="David"/>
          <w:highlight w:val="yellow"/>
          <w:rtl/>
        </w:rPr>
        <w:t>עמ</w:t>
      </w:r>
      <w:proofErr w:type="spellEnd"/>
      <w:r w:rsidRPr="00C46447">
        <w:rPr>
          <w:rFonts w:ascii="David" w:hAnsi="David"/>
          <w:highlight w:val="yellow"/>
          <w:rtl/>
        </w:rPr>
        <w:t>'__)</w:t>
      </w:r>
      <w:ins w:id="1059" w:author="Noga Kadman" w:date="2022-07-29T14:14:00Z">
        <w:r w:rsidR="005944CF">
          <w:rPr>
            <w:rFonts w:ascii="David" w:hAnsi="David" w:hint="cs"/>
            <w:rtl/>
          </w:rPr>
          <w:t>,</w:t>
        </w:r>
      </w:ins>
      <w:r w:rsidRPr="00C46447">
        <w:rPr>
          <w:rFonts w:ascii="David" w:hAnsi="David"/>
          <w:rtl/>
        </w:rPr>
        <w:t xml:space="preserve"> שירותי הסמך מקצועי ניתנים לתקופה של עד </w:t>
      </w:r>
      <w:del w:id="1060" w:author="Noga Kadman" w:date="2022-07-29T14:14:00Z">
        <w:r w:rsidRPr="00C46447" w:rsidDel="005944CF">
          <w:rPr>
            <w:rFonts w:ascii="David" w:hAnsi="David"/>
            <w:rtl/>
          </w:rPr>
          <w:delText xml:space="preserve">6 </w:delText>
        </w:r>
      </w:del>
      <w:ins w:id="1061" w:author="Noga Kadman" w:date="2022-07-29T14:14:00Z">
        <w:r w:rsidR="005944CF">
          <w:rPr>
            <w:rFonts w:ascii="David" w:hAnsi="David" w:hint="cs"/>
            <w:rtl/>
          </w:rPr>
          <w:t>שישה</w:t>
        </w:r>
        <w:r w:rsidR="005944CF" w:rsidRPr="00C46447">
          <w:rPr>
            <w:rFonts w:ascii="David" w:hAnsi="David"/>
            <w:rtl/>
          </w:rPr>
          <w:t xml:space="preserve"> </w:t>
        </w:r>
      </w:ins>
      <w:r w:rsidRPr="00C46447">
        <w:rPr>
          <w:rFonts w:ascii="David" w:hAnsi="David"/>
          <w:rtl/>
        </w:rPr>
        <w:t>חודשים</w:t>
      </w:r>
      <w:ins w:id="1062" w:author="Noga Kadman" w:date="2022-07-29T14:14:00Z">
        <w:r w:rsidR="005944CF">
          <w:rPr>
            <w:rFonts w:ascii="David" w:hAnsi="David" w:hint="cs"/>
            <w:rtl/>
          </w:rPr>
          <w:t>. זאת</w:t>
        </w:r>
      </w:ins>
      <w:r w:rsidRPr="00C46447">
        <w:rPr>
          <w:rFonts w:ascii="David" w:hAnsi="David"/>
          <w:rtl/>
        </w:rPr>
        <w:t xml:space="preserve">, </w:t>
      </w:r>
      <w:bookmarkStart w:id="1063" w:name="_Hlk107389585"/>
      <w:r w:rsidRPr="00C46447">
        <w:rPr>
          <w:rFonts w:ascii="David" w:hAnsi="David"/>
          <w:rtl/>
        </w:rPr>
        <w:t xml:space="preserve">למעט </w:t>
      </w:r>
      <w:ins w:id="1064" w:author="Noga Kadman" w:date="2022-07-29T14:14:00Z">
        <w:r w:rsidR="005944CF">
          <w:rPr>
            <w:rFonts w:ascii="David" w:hAnsi="David" w:hint="cs"/>
            <w:rtl/>
          </w:rPr>
          <w:t xml:space="preserve">במקרה של </w:t>
        </w:r>
      </w:ins>
      <w:r w:rsidRPr="00C46447">
        <w:rPr>
          <w:rFonts w:ascii="David" w:hAnsi="David"/>
          <w:rtl/>
        </w:rPr>
        <w:t>סייעת שילוב</w:t>
      </w:r>
      <w:ins w:id="1065" w:author="Noga Kadman" w:date="2022-07-29T14:14:00Z">
        <w:r w:rsidR="005944CF">
          <w:rPr>
            <w:rFonts w:ascii="David" w:hAnsi="David" w:hint="cs"/>
            <w:rtl/>
          </w:rPr>
          <w:t>,</w:t>
        </w:r>
      </w:ins>
      <w:r w:rsidRPr="00C46447">
        <w:rPr>
          <w:rFonts w:ascii="David" w:hAnsi="David"/>
          <w:rtl/>
        </w:rPr>
        <w:t xml:space="preserve"> </w:t>
      </w:r>
      <w:ins w:id="1066" w:author="Noga Kadman" w:date="2022-07-29T14:14:00Z">
        <w:r w:rsidR="005944CF">
          <w:rPr>
            <w:rFonts w:ascii="David" w:hAnsi="David" w:hint="cs"/>
            <w:rtl/>
          </w:rPr>
          <w:t>ש</w:t>
        </w:r>
      </w:ins>
      <w:r w:rsidRPr="00C46447">
        <w:rPr>
          <w:rFonts w:ascii="David" w:hAnsi="David"/>
          <w:rtl/>
        </w:rPr>
        <w:t>בו משך מתן השירות יותאם לשנת הלימודים, אולם לא יעלה על 12 חודשים</w:t>
      </w:r>
      <w:ins w:id="1067" w:author="Noga Kadman" w:date="2022-07-29T14:14:00Z">
        <w:r w:rsidR="005944CF">
          <w:rPr>
            <w:rFonts w:ascii="David" w:hAnsi="David" w:hint="cs"/>
            <w:rtl/>
          </w:rPr>
          <w:t>,</w:t>
        </w:r>
      </w:ins>
      <w:del w:id="1068" w:author="Noga Kadman" w:date="2022-07-29T14:14:00Z">
        <w:r w:rsidRPr="00C46447" w:rsidDel="005944CF">
          <w:rPr>
            <w:rFonts w:ascii="David" w:hAnsi="David"/>
            <w:rtl/>
          </w:rPr>
          <w:delText>.</w:delText>
        </w:r>
      </w:del>
      <w:r w:rsidRPr="00C46447">
        <w:rPr>
          <w:rFonts w:ascii="David" w:hAnsi="David"/>
          <w:rtl/>
        </w:rPr>
        <w:t xml:space="preserve"> ולמעט </w:t>
      </w:r>
      <w:bookmarkEnd w:id="1063"/>
      <w:r w:rsidRPr="00C46447">
        <w:rPr>
          <w:rFonts w:ascii="David" w:eastAsia="Calibri" w:hAnsi="David"/>
          <w:rtl/>
        </w:rPr>
        <w:t>מטפח לילד (אוטיזם) הנמצא בשירותי התמך (סמך ישן)</w:t>
      </w:r>
      <w:ins w:id="1069" w:author="Noga Kadman" w:date="2022-07-29T14:14:00Z">
        <w:r w:rsidR="005944CF">
          <w:rPr>
            <w:rFonts w:ascii="David" w:eastAsia="Calibri" w:hAnsi="David" w:hint="cs"/>
            <w:rtl/>
          </w:rPr>
          <w:t>,</w:t>
        </w:r>
      </w:ins>
      <w:r w:rsidRPr="00C46447">
        <w:rPr>
          <w:rFonts w:ascii="David" w:eastAsia="Calibri" w:hAnsi="David"/>
          <w:rtl/>
        </w:rPr>
        <w:t xml:space="preserve"> שי</w:t>
      </w:r>
      <w:r w:rsidR="00A44F56" w:rsidRPr="00C46447">
        <w:rPr>
          <w:rFonts w:ascii="David" w:eastAsia="Calibri" w:hAnsi="David"/>
          <w:rtl/>
        </w:rPr>
        <w:t>י</w:t>
      </w:r>
      <w:r w:rsidRPr="00C46447">
        <w:rPr>
          <w:rFonts w:ascii="David" w:eastAsia="Calibri" w:hAnsi="David"/>
          <w:rtl/>
        </w:rPr>
        <w:t>נתן</w:t>
      </w:r>
      <w:del w:id="1070" w:author="Noga Kadman" w:date="2022-08-05T14:09:00Z">
        <w:r w:rsidRPr="00C46447" w:rsidDel="00774EE1">
          <w:rPr>
            <w:rFonts w:ascii="David" w:eastAsia="Calibri" w:hAnsi="David"/>
            <w:rtl/>
          </w:rPr>
          <w:delText xml:space="preserve">  </w:delText>
        </w:r>
      </w:del>
      <w:ins w:id="1071" w:author="Noga Kadman" w:date="2022-08-05T14:09:00Z">
        <w:r w:rsidR="00774EE1">
          <w:rPr>
            <w:rFonts w:ascii="David" w:eastAsia="Calibri" w:hAnsi="David"/>
            <w:rtl/>
          </w:rPr>
          <w:t xml:space="preserve"> </w:t>
        </w:r>
      </w:ins>
      <w:r w:rsidRPr="00C46447">
        <w:rPr>
          <w:rFonts w:ascii="David" w:eastAsia="Calibri" w:hAnsi="David"/>
          <w:rtl/>
        </w:rPr>
        <w:t xml:space="preserve">לתקופה של 12 חודשים. במידה ויש צורך בהמשך מתן שירות, יש לקבל החלטה בהתאם </w:t>
      </w:r>
      <w:r w:rsidRPr="00C46447">
        <w:rPr>
          <w:rFonts w:ascii="David" w:hAnsi="David"/>
          <w:rtl/>
        </w:rPr>
        <w:t>ל</w:t>
      </w:r>
      <w:hyperlink r:id="rId23" w:history="1">
        <w:r w:rsidRPr="00C46447">
          <w:rPr>
            <w:rStyle w:val="Hyperlink"/>
            <w:rFonts w:ascii="David" w:eastAsia="Calibri" w:hAnsi="David"/>
            <w:rtl/>
          </w:rPr>
          <w:t>נוהל מדרג סמכויות</w:t>
        </w:r>
      </w:hyperlink>
      <w:r w:rsidRPr="00C46447">
        <w:rPr>
          <w:rFonts w:ascii="David" w:eastAsia="Calibri" w:hAnsi="David"/>
          <w:rtl/>
        </w:rPr>
        <w:t>.</w:t>
      </w:r>
    </w:p>
    <w:p w14:paraId="73B966D9" w14:textId="77777777" w:rsidR="00A2613A" w:rsidRDefault="00A2613A" w:rsidP="00C46447">
      <w:pPr>
        <w:pStyle w:val="11"/>
        <w:numPr>
          <w:ilvl w:val="0"/>
          <w:numId w:val="0"/>
        </w:numPr>
        <w:spacing w:line="360" w:lineRule="auto"/>
        <w:ind w:left="432" w:hanging="432"/>
        <w:jc w:val="left"/>
        <w:rPr>
          <w:ins w:id="1072" w:author="Noga Kadman" w:date="2022-07-29T14:18:00Z"/>
          <w:rFonts w:ascii="David" w:hAnsi="David"/>
          <w:u w:val="single"/>
          <w:rtl/>
        </w:rPr>
      </w:pPr>
    </w:p>
    <w:p w14:paraId="21E50278" w14:textId="2DAD7DA1" w:rsidR="0023381F" w:rsidRPr="00C46447" w:rsidRDefault="0023381F" w:rsidP="00C46447">
      <w:pPr>
        <w:pStyle w:val="11"/>
        <w:numPr>
          <w:ilvl w:val="0"/>
          <w:numId w:val="0"/>
        </w:numPr>
        <w:spacing w:line="360" w:lineRule="auto"/>
        <w:ind w:left="432" w:hanging="432"/>
        <w:jc w:val="left"/>
        <w:rPr>
          <w:rFonts w:ascii="David" w:hAnsi="David"/>
          <w:u w:val="single"/>
        </w:rPr>
      </w:pPr>
      <w:r w:rsidRPr="00C46447">
        <w:rPr>
          <w:rFonts w:ascii="David" w:hAnsi="David"/>
          <w:u w:val="single"/>
          <w:rtl/>
        </w:rPr>
        <w:t xml:space="preserve">הארכת תקופת השירות לתקופה של עד שנה </w:t>
      </w:r>
    </w:p>
    <w:p w14:paraId="5910C876" w14:textId="1AA3EBF6" w:rsidR="00BA5F97" w:rsidRPr="00C46447" w:rsidRDefault="00A44F56" w:rsidP="00A2613A">
      <w:pPr>
        <w:spacing w:after="0" w:line="360" w:lineRule="auto"/>
        <w:rPr>
          <w:rFonts w:ascii="David" w:eastAsia="Calibri" w:hAnsi="David" w:cs="David"/>
          <w:sz w:val="24"/>
          <w:szCs w:val="24"/>
          <w:rtl/>
        </w:rPr>
      </w:pPr>
      <w:proofErr w:type="spellStart"/>
      <w:r w:rsidRPr="00C46447">
        <w:rPr>
          <w:rFonts w:ascii="David" w:eastAsia="Calibri" w:hAnsi="David" w:cs="David"/>
          <w:sz w:val="24"/>
          <w:szCs w:val="24"/>
          <w:rtl/>
        </w:rPr>
        <w:t>העו"ס</w:t>
      </w:r>
      <w:proofErr w:type="spellEnd"/>
      <w:r w:rsidRPr="00C46447">
        <w:rPr>
          <w:rFonts w:ascii="David" w:eastAsia="Calibri" w:hAnsi="David" w:cs="David"/>
          <w:sz w:val="24"/>
          <w:szCs w:val="24"/>
          <w:rtl/>
        </w:rPr>
        <w:t xml:space="preserve">, </w:t>
      </w:r>
      <w:r w:rsidR="0023381F" w:rsidRPr="00C46447">
        <w:rPr>
          <w:rFonts w:ascii="David" w:eastAsia="Calibri" w:hAnsi="David" w:cs="David"/>
          <w:sz w:val="24"/>
          <w:szCs w:val="24"/>
          <w:rtl/>
        </w:rPr>
        <w:t xml:space="preserve">יחד עם </w:t>
      </w:r>
      <w:proofErr w:type="spellStart"/>
      <w:r w:rsidRPr="00C46447">
        <w:rPr>
          <w:rFonts w:ascii="David" w:eastAsia="Calibri" w:hAnsi="David" w:cs="David"/>
          <w:sz w:val="24"/>
          <w:szCs w:val="24"/>
          <w:rtl/>
        </w:rPr>
        <w:t>מדר"צ</w:t>
      </w:r>
      <w:proofErr w:type="spellEnd"/>
      <w:ins w:id="1073" w:author="Noga Kadman" w:date="2022-07-29T14:19:00Z">
        <w:r w:rsidR="00A2613A">
          <w:rPr>
            <w:rFonts w:ascii="David" w:eastAsia="Calibri" w:hAnsi="David" w:cs="David" w:hint="cs"/>
            <w:sz w:val="24"/>
            <w:szCs w:val="24"/>
            <w:rtl/>
          </w:rPr>
          <w:t xml:space="preserve"> </w:t>
        </w:r>
      </w:ins>
      <w:r w:rsidRPr="00C46447">
        <w:rPr>
          <w:rFonts w:ascii="David" w:eastAsia="Calibri" w:hAnsi="David" w:cs="David"/>
          <w:sz w:val="24"/>
          <w:szCs w:val="24"/>
          <w:rtl/>
        </w:rPr>
        <w:t>/ רכז סמך מקצועי</w:t>
      </w:r>
      <w:ins w:id="1074" w:author="Noga Kadman" w:date="2022-07-29T14:19:00Z">
        <w:r w:rsidR="00A2613A">
          <w:rPr>
            <w:rFonts w:ascii="David" w:eastAsia="Calibri" w:hAnsi="David" w:cs="David" w:hint="cs"/>
            <w:sz w:val="24"/>
            <w:szCs w:val="24"/>
            <w:rtl/>
          </w:rPr>
          <w:t xml:space="preserve"> </w:t>
        </w:r>
      </w:ins>
      <w:r w:rsidRPr="00C46447">
        <w:rPr>
          <w:rFonts w:ascii="David" w:eastAsia="Calibri" w:hAnsi="David" w:cs="David"/>
          <w:sz w:val="24"/>
          <w:szCs w:val="24"/>
          <w:rtl/>
        </w:rPr>
        <w:t xml:space="preserve">/ מנהל מחלקה, </w:t>
      </w:r>
      <w:del w:id="1075" w:author="Noga Kadman" w:date="2022-07-29T14:19:00Z">
        <w:r w:rsidR="0023381F" w:rsidRPr="00C46447" w:rsidDel="00A2613A">
          <w:rPr>
            <w:rFonts w:ascii="David" w:eastAsia="Calibri" w:hAnsi="David" w:cs="David"/>
            <w:sz w:val="24"/>
            <w:szCs w:val="24"/>
            <w:rtl/>
          </w:rPr>
          <w:delText xml:space="preserve"> </w:delText>
        </w:r>
      </w:del>
      <w:r w:rsidR="0023381F" w:rsidRPr="00C46447">
        <w:rPr>
          <w:rFonts w:ascii="David" w:eastAsia="Calibri" w:hAnsi="David" w:cs="David"/>
          <w:sz w:val="24"/>
          <w:szCs w:val="24"/>
          <w:rtl/>
        </w:rPr>
        <w:t xml:space="preserve">יקיימו דיון </w:t>
      </w:r>
      <w:del w:id="1076" w:author="Noga Kadman" w:date="2022-07-29T14:19:00Z">
        <w:r w:rsidR="0023381F" w:rsidRPr="00C46447" w:rsidDel="00A2613A">
          <w:rPr>
            <w:rFonts w:ascii="David" w:eastAsia="Calibri" w:hAnsi="David" w:cs="David"/>
            <w:sz w:val="24"/>
            <w:szCs w:val="24"/>
            <w:rtl/>
          </w:rPr>
          <w:delText xml:space="preserve"> </w:delText>
        </w:r>
      </w:del>
      <w:r w:rsidR="0023381F" w:rsidRPr="00C46447">
        <w:rPr>
          <w:rFonts w:ascii="David" w:eastAsia="Calibri" w:hAnsi="David" w:cs="David"/>
          <w:sz w:val="24"/>
          <w:szCs w:val="24"/>
          <w:rtl/>
        </w:rPr>
        <w:t xml:space="preserve">ויקבלו החלטה </w:t>
      </w:r>
      <w:del w:id="1077" w:author="Noga Kadman" w:date="2022-07-29T14:19:00Z">
        <w:r w:rsidR="0023381F" w:rsidRPr="00C46447" w:rsidDel="00A2613A">
          <w:rPr>
            <w:rFonts w:ascii="David" w:eastAsia="Calibri" w:hAnsi="David" w:cs="David"/>
            <w:sz w:val="24"/>
            <w:szCs w:val="24"/>
            <w:rtl/>
          </w:rPr>
          <w:delText>ה</w:delText>
        </w:r>
      </w:del>
      <w:r w:rsidR="0023381F" w:rsidRPr="00C46447">
        <w:rPr>
          <w:rFonts w:ascii="David" w:eastAsia="Calibri" w:hAnsi="David" w:cs="David"/>
          <w:sz w:val="24"/>
          <w:szCs w:val="24"/>
          <w:rtl/>
        </w:rPr>
        <w:t xml:space="preserve">אם להמשיך את מתן השירות לתקופה נוספת או לסיים את השירות. </w:t>
      </w:r>
    </w:p>
    <w:p w14:paraId="73B9EFF7" w14:textId="12F29960" w:rsidR="0023381F" w:rsidRPr="00C46447" w:rsidRDefault="00A44F56" w:rsidP="00A2613A">
      <w:pPr>
        <w:spacing w:after="0" w:line="360" w:lineRule="auto"/>
        <w:rPr>
          <w:rFonts w:ascii="David" w:hAnsi="David" w:cs="David"/>
          <w:b/>
          <w:bCs/>
          <w:u w:val="single"/>
          <w:rtl/>
        </w:rPr>
      </w:pPr>
      <w:r w:rsidRPr="00C46447">
        <w:rPr>
          <w:rFonts w:ascii="David" w:eastAsia="Calibri" w:hAnsi="David" w:cs="David"/>
          <w:b/>
          <w:bCs/>
          <w:sz w:val="24"/>
          <w:szCs w:val="24"/>
          <w:rtl/>
        </w:rPr>
        <w:t xml:space="preserve">בסמכות </w:t>
      </w:r>
      <w:proofErr w:type="spellStart"/>
      <w:r w:rsidRPr="00C46447">
        <w:rPr>
          <w:rFonts w:ascii="David" w:eastAsia="Calibri" w:hAnsi="David" w:cs="David"/>
          <w:b/>
          <w:bCs/>
          <w:sz w:val="24"/>
          <w:szCs w:val="24"/>
          <w:rtl/>
        </w:rPr>
        <w:t>מדר"צ</w:t>
      </w:r>
      <w:proofErr w:type="spellEnd"/>
      <w:r w:rsidRPr="00C46447">
        <w:rPr>
          <w:rFonts w:ascii="David" w:eastAsia="Calibri" w:hAnsi="David" w:cs="David"/>
          <w:b/>
          <w:bCs/>
          <w:sz w:val="24"/>
          <w:szCs w:val="24"/>
          <w:rtl/>
        </w:rPr>
        <w:t xml:space="preserve"> / רכז סמך מקצועי</w:t>
      </w:r>
      <w:ins w:id="1078" w:author="Noga Kadman" w:date="2022-07-29T14:19:00Z">
        <w:r w:rsidR="00A2613A">
          <w:rPr>
            <w:rFonts w:ascii="David" w:eastAsia="Calibri" w:hAnsi="David" w:cs="David" w:hint="cs"/>
            <w:b/>
            <w:bCs/>
            <w:sz w:val="24"/>
            <w:szCs w:val="24"/>
            <w:rtl/>
          </w:rPr>
          <w:t xml:space="preserve"> </w:t>
        </w:r>
      </w:ins>
      <w:r w:rsidRPr="00C46447">
        <w:rPr>
          <w:rFonts w:ascii="David" w:eastAsia="Calibri" w:hAnsi="David" w:cs="David"/>
          <w:b/>
          <w:bCs/>
          <w:sz w:val="24"/>
          <w:szCs w:val="24"/>
          <w:rtl/>
        </w:rPr>
        <w:t xml:space="preserve">/ מנהל מחלקה להאריך את השירות </w:t>
      </w:r>
      <w:del w:id="1079" w:author="Noga Kadman" w:date="2022-07-29T14:19:00Z">
        <w:r w:rsidRPr="00C46447" w:rsidDel="00A2613A">
          <w:rPr>
            <w:rFonts w:ascii="David" w:eastAsia="Calibri" w:hAnsi="David" w:cs="David"/>
            <w:b/>
            <w:bCs/>
            <w:sz w:val="24"/>
            <w:szCs w:val="24"/>
            <w:rtl/>
          </w:rPr>
          <w:delText xml:space="preserve">למשך </w:delText>
        </w:r>
      </w:del>
      <w:ins w:id="1080" w:author="Noga Kadman" w:date="2022-07-29T14:19:00Z">
        <w:r w:rsidR="00A2613A" w:rsidRPr="00C46447">
          <w:rPr>
            <w:rFonts w:ascii="David" w:eastAsia="Calibri" w:hAnsi="David" w:cs="David"/>
            <w:b/>
            <w:bCs/>
            <w:sz w:val="24"/>
            <w:szCs w:val="24"/>
            <w:rtl/>
          </w:rPr>
          <w:t>ל</w:t>
        </w:r>
        <w:r w:rsidR="00A2613A">
          <w:rPr>
            <w:rFonts w:ascii="David" w:eastAsia="Calibri" w:hAnsi="David" w:cs="David" w:hint="cs"/>
            <w:b/>
            <w:bCs/>
            <w:sz w:val="24"/>
            <w:szCs w:val="24"/>
            <w:rtl/>
          </w:rPr>
          <w:t>תקופה</w:t>
        </w:r>
        <w:r w:rsidR="00A2613A" w:rsidRPr="00C46447">
          <w:rPr>
            <w:rFonts w:ascii="David" w:eastAsia="Calibri" w:hAnsi="David" w:cs="David"/>
            <w:b/>
            <w:bCs/>
            <w:sz w:val="24"/>
            <w:szCs w:val="24"/>
            <w:rtl/>
          </w:rPr>
          <w:t xml:space="preserve"> </w:t>
        </w:r>
      </w:ins>
      <w:r w:rsidRPr="00C46447">
        <w:rPr>
          <w:rFonts w:ascii="David" w:eastAsia="Calibri" w:hAnsi="David" w:cs="David"/>
          <w:b/>
          <w:bCs/>
          <w:sz w:val="24"/>
          <w:szCs w:val="24"/>
          <w:rtl/>
        </w:rPr>
        <w:t>של עד שנה נוספת.</w:t>
      </w:r>
    </w:p>
    <w:p w14:paraId="2B738693" w14:textId="77777777" w:rsidR="00314FB6" w:rsidRPr="00C46447" w:rsidRDefault="00314FB6" w:rsidP="00C46447">
      <w:pPr>
        <w:spacing w:after="0" w:line="360" w:lineRule="auto"/>
        <w:rPr>
          <w:rFonts w:ascii="David" w:hAnsi="David" w:cs="David"/>
          <w:sz w:val="24"/>
          <w:szCs w:val="24"/>
          <w:u w:val="single"/>
          <w:rtl/>
        </w:rPr>
      </w:pPr>
    </w:p>
    <w:p w14:paraId="35573116" w14:textId="7333F60F" w:rsidR="0023381F" w:rsidRPr="00C46447" w:rsidRDefault="0023381F" w:rsidP="00C46447">
      <w:pPr>
        <w:spacing w:after="0" w:line="360" w:lineRule="auto"/>
        <w:rPr>
          <w:rFonts w:ascii="David" w:hAnsi="David" w:cs="David"/>
          <w:sz w:val="24"/>
          <w:szCs w:val="24"/>
          <w:u w:val="single"/>
        </w:rPr>
      </w:pPr>
      <w:r w:rsidRPr="00C46447">
        <w:rPr>
          <w:rFonts w:ascii="David" w:hAnsi="David" w:cs="David"/>
          <w:sz w:val="24"/>
          <w:szCs w:val="24"/>
          <w:u w:val="single"/>
          <w:rtl/>
        </w:rPr>
        <w:t xml:space="preserve">הארכת תקופת השירות מעל שנה ועד שנתיים </w:t>
      </w:r>
    </w:p>
    <w:p w14:paraId="7D1FFC74" w14:textId="7E5EFD57" w:rsidR="0023381F" w:rsidRPr="00C46447" w:rsidRDefault="0023381F" w:rsidP="00A2613A">
      <w:pPr>
        <w:pStyle w:val="1111"/>
        <w:numPr>
          <w:ilvl w:val="0"/>
          <w:numId w:val="0"/>
        </w:numPr>
        <w:spacing w:before="0" w:line="360" w:lineRule="auto"/>
        <w:contextualSpacing w:val="0"/>
        <w:rPr>
          <w:rFonts w:ascii="David" w:hAnsi="David"/>
          <w:rtl/>
        </w:rPr>
      </w:pPr>
      <w:r w:rsidRPr="00C46447">
        <w:rPr>
          <w:rFonts w:ascii="David" w:eastAsia="Calibri" w:hAnsi="David"/>
          <w:rtl/>
        </w:rPr>
        <w:t>לשם דיון בהארכה בטווח של שנה עד שנתיים</w:t>
      </w:r>
      <w:del w:id="1081" w:author="Noga Kadman" w:date="2022-08-05T11:53:00Z">
        <w:r w:rsidRPr="00C46447" w:rsidDel="002134F8">
          <w:rPr>
            <w:rFonts w:ascii="David" w:eastAsia="Calibri" w:hAnsi="David"/>
            <w:rtl/>
          </w:rPr>
          <w:delText>,</w:delText>
        </w:r>
      </w:del>
      <w:r w:rsidRPr="00C46447">
        <w:rPr>
          <w:rFonts w:ascii="David" w:eastAsia="Calibri" w:hAnsi="David"/>
          <w:rtl/>
        </w:rPr>
        <w:t xml:space="preserve"> </w:t>
      </w:r>
      <w:del w:id="1082" w:author="Noga Kadman" w:date="2022-07-29T14:20:00Z">
        <w:r w:rsidRPr="00C46447" w:rsidDel="00A2613A">
          <w:rPr>
            <w:rFonts w:ascii="David" w:hAnsi="David"/>
            <w:rtl/>
          </w:rPr>
          <w:delText xml:space="preserve"> </w:delText>
        </w:r>
      </w:del>
      <w:r w:rsidRPr="00C46447">
        <w:rPr>
          <w:rFonts w:ascii="David" w:hAnsi="David"/>
          <w:rtl/>
        </w:rPr>
        <w:t>תתקיים ועדת הארכה</w:t>
      </w:r>
      <w:ins w:id="1083" w:author="Noga Kadman" w:date="2022-08-05T11:53:00Z">
        <w:r w:rsidR="002134F8">
          <w:rPr>
            <w:rFonts w:ascii="David" w:hAnsi="David" w:hint="cs"/>
            <w:rtl/>
          </w:rPr>
          <w:t>,</w:t>
        </w:r>
      </w:ins>
      <w:r w:rsidRPr="00C46447">
        <w:rPr>
          <w:rFonts w:ascii="David" w:hAnsi="David"/>
          <w:rtl/>
        </w:rPr>
        <w:t xml:space="preserve"> </w:t>
      </w:r>
      <w:ins w:id="1084" w:author="Noga Kadman" w:date="2022-07-29T14:20:00Z">
        <w:r w:rsidR="00A2613A">
          <w:rPr>
            <w:rFonts w:ascii="David" w:hAnsi="David" w:hint="cs"/>
            <w:rtl/>
          </w:rPr>
          <w:t>ש</w:t>
        </w:r>
      </w:ins>
      <w:r w:rsidRPr="00C46447">
        <w:rPr>
          <w:rFonts w:ascii="David" w:hAnsi="David"/>
          <w:rtl/>
        </w:rPr>
        <w:t xml:space="preserve">בה ישתתפו: מפקח מחוזי, </w:t>
      </w:r>
      <w:proofErr w:type="spellStart"/>
      <w:r w:rsidRPr="00C46447">
        <w:rPr>
          <w:rFonts w:ascii="David" w:hAnsi="David"/>
          <w:rtl/>
        </w:rPr>
        <w:t>מדר"צ</w:t>
      </w:r>
      <w:proofErr w:type="spellEnd"/>
      <w:r w:rsidRPr="00C46447">
        <w:rPr>
          <w:rFonts w:ascii="David" w:hAnsi="David"/>
          <w:rtl/>
        </w:rPr>
        <w:t>, עו"ס מטפל, עובד הארגון, המלווה ומקבל השירות (</w:t>
      </w:r>
      <w:r w:rsidRPr="00C46447">
        <w:rPr>
          <w:rFonts w:ascii="David" w:eastAsia="Calibri" w:hAnsi="David"/>
          <w:rtl/>
        </w:rPr>
        <w:t>במקרה שמקבל השירות הוא קטין או שממונה לו אפוטרופוס</w:t>
      </w:r>
      <w:ins w:id="1085" w:author="Noga Kadman" w:date="2022-07-29T14:20:00Z">
        <w:r w:rsidR="00A2613A">
          <w:rPr>
            <w:rFonts w:ascii="David" w:eastAsia="Calibri" w:hAnsi="David" w:hint="cs"/>
            <w:rtl/>
          </w:rPr>
          <w:t xml:space="preserve"> </w:t>
        </w:r>
      </w:ins>
      <w:del w:id="1086" w:author="Noga Kadman" w:date="2022-07-29T14:20:00Z">
        <w:r w:rsidRPr="00C46447" w:rsidDel="00A2613A">
          <w:rPr>
            <w:rFonts w:ascii="David" w:eastAsia="Calibri" w:hAnsi="David"/>
            <w:rtl/>
          </w:rPr>
          <w:delText xml:space="preserve">- </w:delText>
        </w:r>
      </w:del>
      <w:ins w:id="1087" w:author="Noga Kadman" w:date="2022-07-29T14:20:00Z">
        <w:r w:rsidR="00A2613A">
          <w:rPr>
            <w:rFonts w:ascii="David" w:eastAsia="Calibri" w:hAnsi="David"/>
            <w:rtl/>
          </w:rPr>
          <w:t>–</w:t>
        </w:r>
        <w:r w:rsidR="00A2613A" w:rsidRPr="00C46447">
          <w:rPr>
            <w:rFonts w:ascii="David" w:eastAsia="Calibri" w:hAnsi="David"/>
            <w:rtl/>
          </w:rPr>
          <w:t xml:space="preserve"> </w:t>
        </w:r>
      </w:ins>
      <w:r w:rsidRPr="00C46447">
        <w:rPr>
          <w:rFonts w:ascii="David" w:eastAsia="Calibri" w:hAnsi="David"/>
          <w:rtl/>
        </w:rPr>
        <w:t>יזומנו לוועדה ההורה / האפוטרופוס</w:t>
      </w:r>
      <w:r w:rsidRPr="00C46447">
        <w:rPr>
          <w:rFonts w:ascii="David" w:hAnsi="David"/>
          <w:rtl/>
        </w:rPr>
        <w:t>).</w:t>
      </w:r>
      <w:r w:rsidR="00BA5F97" w:rsidRPr="00C46447">
        <w:rPr>
          <w:rFonts w:ascii="David" w:hAnsi="David"/>
          <w:rtl/>
        </w:rPr>
        <w:t xml:space="preserve"> בסמכות המפקח המחוזי להחליט האם יש צורך בקיום </w:t>
      </w:r>
      <w:ins w:id="1088" w:author="Noga Kadman" w:date="2022-07-29T14:20:00Z">
        <w:r w:rsidR="00A2613A">
          <w:rPr>
            <w:rFonts w:ascii="David" w:hAnsi="David" w:hint="cs"/>
            <w:rtl/>
          </w:rPr>
          <w:t xml:space="preserve">מפגש </w:t>
        </w:r>
      </w:ins>
      <w:r w:rsidR="00BA5F97" w:rsidRPr="00C46447">
        <w:rPr>
          <w:rFonts w:ascii="David" w:hAnsi="David"/>
          <w:rtl/>
        </w:rPr>
        <w:t xml:space="preserve">ועדה פרונטלי. במידה ויחליט כי אין צורך </w:t>
      </w:r>
      <w:del w:id="1089" w:author="Noga Kadman" w:date="2022-07-29T14:20:00Z">
        <w:r w:rsidR="00BA5F97" w:rsidRPr="00C46447" w:rsidDel="00A2613A">
          <w:rPr>
            <w:rFonts w:ascii="David" w:hAnsi="David"/>
            <w:rtl/>
          </w:rPr>
          <w:delText>בקיום ועדה פרונטלי</w:delText>
        </w:r>
      </w:del>
      <w:ins w:id="1090" w:author="Noga Kadman" w:date="2022-07-29T14:20:00Z">
        <w:r w:rsidR="00A2613A">
          <w:rPr>
            <w:rFonts w:ascii="David" w:hAnsi="David" w:hint="cs"/>
            <w:rtl/>
          </w:rPr>
          <w:t>כזה</w:t>
        </w:r>
      </w:ins>
      <w:r w:rsidR="00BA5F97" w:rsidRPr="00C46447">
        <w:rPr>
          <w:rFonts w:ascii="David" w:hAnsi="David"/>
          <w:rtl/>
        </w:rPr>
        <w:t xml:space="preserve">, ידאג </w:t>
      </w:r>
      <w:proofErr w:type="spellStart"/>
      <w:r w:rsidR="00BA5F97" w:rsidRPr="00C46447">
        <w:rPr>
          <w:rFonts w:ascii="David" w:hAnsi="David"/>
          <w:rtl/>
        </w:rPr>
        <w:t>העו"ס</w:t>
      </w:r>
      <w:proofErr w:type="spellEnd"/>
      <w:r w:rsidR="00BA5F97" w:rsidRPr="00C46447">
        <w:rPr>
          <w:rFonts w:ascii="David" w:hAnsi="David"/>
          <w:rtl/>
        </w:rPr>
        <w:t xml:space="preserve"> המטפל להעביר למפקח המחוזי את המידע, המסמכים והדו</w:t>
      </w:r>
      <w:ins w:id="1091" w:author="Noga Kadman" w:date="2022-07-29T14:38:00Z">
        <w:r w:rsidR="006A20E7">
          <w:rPr>
            <w:rFonts w:ascii="David" w:hAnsi="David" w:hint="cs"/>
            <w:rtl/>
          </w:rPr>
          <w:t>"</w:t>
        </w:r>
      </w:ins>
      <w:r w:rsidR="00BA5F97" w:rsidRPr="00C46447">
        <w:rPr>
          <w:rFonts w:ascii="David" w:hAnsi="David"/>
          <w:rtl/>
        </w:rPr>
        <w:t xml:space="preserve">חות הנדרשים לצורך קבלת ההחלטה. </w:t>
      </w:r>
    </w:p>
    <w:p w14:paraId="0B7ADEE9" w14:textId="63067835" w:rsidR="0023381F" w:rsidRPr="00C46447" w:rsidRDefault="0023381F" w:rsidP="009B296B">
      <w:pPr>
        <w:pStyle w:val="1111"/>
        <w:numPr>
          <w:ilvl w:val="0"/>
          <w:numId w:val="38"/>
        </w:numPr>
        <w:spacing w:line="360" w:lineRule="auto"/>
        <w:contextualSpacing w:val="0"/>
        <w:rPr>
          <w:rFonts w:ascii="David" w:hAnsi="David"/>
          <w:rtl/>
        </w:rPr>
      </w:pPr>
      <w:r w:rsidRPr="00C46447">
        <w:rPr>
          <w:rFonts w:ascii="David" w:hAnsi="David"/>
          <w:rtl/>
        </w:rPr>
        <w:t xml:space="preserve">במקרה </w:t>
      </w:r>
      <w:ins w:id="1092" w:author="Noga Kadman" w:date="2022-07-29T14:22:00Z">
        <w:r w:rsidR="00F56A85">
          <w:rPr>
            <w:rFonts w:ascii="David" w:hAnsi="David" w:hint="cs"/>
            <w:rtl/>
          </w:rPr>
          <w:t>ש</w:t>
        </w:r>
      </w:ins>
      <w:r w:rsidRPr="00C46447">
        <w:rPr>
          <w:rFonts w:ascii="David" w:hAnsi="David"/>
          <w:rtl/>
        </w:rPr>
        <w:t xml:space="preserve">בו ניתן שירות של סייעת שילוב, יש </w:t>
      </w:r>
      <w:del w:id="1093" w:author="Noga Kadman" w:date="2022-07-29T14:32:00Z">
        <w:r w:rsidRPr="00C46447" w:rsidDel="009B296B">
          <w:rPr>
            <w:rFonts w:ascii="David" w:hAnsi="David"/>
            <w:rtl/>
          </w:rPr>
          <w:delText xml:space="preserve">צורך </w:delText>
        </w:r>
      </w:del>
      <w:r w:rsidRPr="00C46447">
        <w:rPr>
          <w:rFonts w:ascii="David" w:hAnsi="David"/>
          <w:rtl/>
        </w:rPr>
        <w:t>לקבל דו</w:t>
      </w:r>
      <w:ins w:id="1094" w:author="Noga Kadman" w:date="2022-07-29T14:38:00Z">
        <w:r w:rsidR="006A20E7">
          <w:rPr>
            <w:rFonts w:ascii="David" w:hAnsi="David" w:hint="cs"/>
            <w:rtl/>
          </w:rPr>
          <w:t>"</w:t>
        </w:r>
      </w:ins>
      <w:r w:rsidRPr="00C46447">
        <w:rPr>
          <w:rFonts w:ascii="David" w:hAnsi="David"/>
          <w:rtl/>
        </w:rPr>
        <w:t>ח מפורט מהמעון</w:t>
      </w:r>
      <w:ins w:id="1095" w:author="Noga Kadman" w:date="2022-07-29T14:32:00Z">
        <w:r w:rsidR="009B296B">
          <w:rPr>
            <w:rFonts w:ascii="David" w:hAnsi="David" w:hint="cs"/>
            <w:rtl/>
          </w:rPr>
          <w:t>,</w:t>
        </w:r>
      </w:ins>
      <w:r w:rsidRPr="00C46447">
        <w:rPr>
          <w:rFonts w:ascii="David" w:hAnsi="David"/>
          <w:rtl/>
        </w:rPr>
        <w:t xml:space="preserve"> הכולל המלצה להארכת התקופה, מטרת ההארכה ותאריך סיום (אם ניתן).</w:t>
      </w:r>
    </w:p>
    <w:p w14:paraId="47D7A7A7" w14:textId="2773AAC8" w:rsidR="0023381F" w:rsidRPr="00C46447" w:rsidRDefault="00BA5F97" w:rsidP="009B296B">
      <w:pPr>
        <w:spacing w:after="0" w:line="360" w:lineRule="auto"/>
        <w:rPr>
          <w:rFonts w:ascii="David" w:hAnsi="David" w:cs="David"/>
          <w:b/>
          <w:bCs/>
          <w:sz w:val="24"/>
          <w:szCs w:val="24"/>
        </w:rPr>
      </w:pPr>
      <w:r w:rsidRPr="00C46447">
        <w:rPr>
          <w:rFonts w:ascii="David" w:eastAsia="Calibri" w:hAnsi="David" w:cs="David"/>
          <w:b/>
          <w:bCs/>
          <w:sz w:val="24"/>
          <w:szCs w:val="24"/>
          <w:rtl/>
        </w:rPr>
        <w:t>בסמכות המפקח המחוזי לאשר הארכ</w:t>
      </w:r>
      <w:ins w:id="1096" w:author="Noga Kadman" w:date="2022-07-29T14:33:00Z">
        <w:r w:rsidR="009B296B">
          <w:rPr>
            <w:rFonts w:ascii="David" w:eastAsia="Calibri" w:hAnsi="David" w:cs="David" w:hint="cs"/>
            <w:b/>
            <w:bCs/>
            <w:sz w:val="24"/>
            <w:szCs w:val="24"/>
            <w:rtl/>
          </w:rPr>
          <w:t>ה</w:t>
        </w:r>
      </w:ins>
      <w:del w:id="1097" w:author="Noga Kadman" w:date="2022-07-29T14:33:00Z">
        <w:r w:rsidRPr="00C46447" w:rsidDel="009B296B">
          <w:rPr>
            <w:rFonts w:ascii="David" w:eastAsia="Calibri" w:hAnsi="David" w:cs="David"/>
            <w:b/>
            <w:bCs/>
            <w:sz w:val="24"/>
            <w:szCs w:val="24"/>
            <w:rtl/>
          </w:rPr>
          <w:delText>ת</w:delText>
        </w:r>
      </w:del>
      <w:r w:rsidRPr="00C46447">
        <w:rPr>
          <w:rFonts w:ascii="David" w:eastAsia="Calibri" w:hAnsi="David" w:cs="David"/>
          <w:b/>
          <w:bCs/>
          <w:sz w:val="24"/>
          <w:szCs w:val="24"/>
          <w:rtl/>
        </w:rPr>
        <w:t xml:space="preserve"> </w:t>
      </w:r>
      <w:ins w:id="1098" w:author="Noga Kadman" w:date="2022-07-29T14:33:00Z">
        <w:r w:rsidR="009B296B">
          <w:rPr>
            <w:rFonts w:ascii="David" w:eastAsia="Calibri" w:hAnsi="David" w:cs="David" w:hint="cs"/>
            <w:b/>
            <w:bCs/>
            <w:sz w:val="24"/>
            <w:szCs w:val="24"/>
            <w:rtl/>
          </w:rPr>
          <w:t xml:space="preserve">של </w:t>
        </w:r>
      </w:ins>
      <w:r w:rsidRPr="00C46447">
        <w:rPr>
          <w:rFonts w:ascii="David" w:eastAsia="Calibri" w:hAnsi="David" w:cs="David"/>
          <w:b/>
          <w:bCs/>
          <w:sz w:val="24"/>
          <w:szCs w:val="24"/>
          <w:rtl/>
        </w:rPr>
        <w:t>תקופת השירות עד שנתיים.</w:t>
      </w:r>
    </w:p>
    <w:p w14:paraId="7E5102F5" w14:textId="77777777" w:rsidR="009B296B" w:rsidRPr="009B296B" w:rsidRDefault="009B296B" w:rsidP="00C46447">
      <w:pPr>
        <w:pStyle w:val="11"/>
        <w:numPr>
          <w:ilvl w:val="0"/>
          <w:numId w:val="0"/>
        </w:numPr>
        <w:spacing w:line="360" w:lineRule="auto"/>
        <w:ind w:left="432" w:hanging="432"/>
        <w:jc w:val="left"/>
        <w:rPr>
          <w:ins w:id="1099" w:author="Noga Kadman" w:date="2022-07-29T14:33:00Z"/>
          <w:rFonts w:ascii="David" w:hAnsi="David"/>
          <w:u w:val="single"/>
          <w:rtl/>
        </w:rPr>
      </w:pPr>
    </w:p>
    <w:p w14:paraId="218750F4" w14:textId="61A7D2DB" w:rsidR="0023381F" w:rsidRPr="00C46447" w:rsidRDefault="0023381F" w:rsidP="00C46447">
      <w:pPr>
        <w:pStyle w:val="11"/>
        <w:numPr>
          <w:ilvl w:val="0"/>
          <w:numId w:val="0"/>
        </w:numPr>
        <w:spacing w:line="360" w:lineRule="auto"/>
        <w:ind w:left="432" w:hanging="432"/>
        <w:jc w:val="left"/>
        <w:rPr>
          <w:rFonts w:ascii="David" w:hAnsi="David"/>
          <w:u w:val="single"/>
        </w:rPr>
      </w:pPr>
      <w:r w:rsidRPr="00C46447">
        <w:rPr>
          <w:rFonts w:ascii="David" w:hAnsi="David"/>
          <w:u w:val="single"/>
          <w:rtl/>
        </w:rPr>
        <w:t xml:space="preserve">הארכת תקופת </w:t>
      </w:r>
      <w:r w:rsidR="00314FB6" w:rsidRPr="00C46447">
        <w:rPr>
          <w:rFonts w:ascii="David" w:hAnsi="David"/>
          <w:u w:val="single"/>
          <w:rtl/>
        </w:rPr>
        <w:t>השירות</w:t>
      </w:r>
      <w:r w:rsidRPr="00C46447">
        <w:rPr>
          <w:rFonts w:ascii="David" w:hAnsi="David"/>
          <w:u w:val="single"/>
          <w:rtl/>
        </w:rPr>
        <w:t xml:space="preserve"> מעל שנתיים </w:t>
      </w:r>
    </w:p>
    <w:p w14:paraId="183B3B38" w14:textId="77777777" w:rsidR="00BA5F97" w:rsidRPr="00C46447" w:rsidRDefault="00BA5F97" w:rsidP="00C46447">
      <w:pPr>
        <w:spacing w:line="360" w:lineRule="auto"/>
        <w:rPr>
          <w:rFonts w:ascii="David" w:eastAsia="Calibri" w:hAnsi="David" w:cs="David"/>
          <w:sz w:val="24"/>
          <w:szCs w:val="24"/>
          <w:rtl/>
        </w:rPr>
      </w:pPr>
      <w:r w:rsidRPr="00C46447">
        <w:rPr>
          <w:rFonts w:ascii="David" w:eastAsia="Calibri" w:hAnsi="David" w:cs="David"/>
          <w:sz w:val="24"/>
          <w:szCs w:val="24"/>
          <w:rtl/>
        </w:rPr>
        <w:t xml:space="preserve">המפקח המחוזי יפנה בשם המחלקה לשירותים חברתיים </w:t>
      </w:r>
      <w:r w:rsidR="0023381F" w:rsidRPr="00C46447">
        <w:rPr>
          <w:rFonts w:ascii="David" w:eastAsia="Calibri" w:hAnsi="David" w:cs="David"/>
          <w:sz w:val="24"/>
          <w:szCs w:val="24"/>
          <w:rtl/>
        </w:rPr>
        <w:t xml:space="preserve">ויציג למנהל </w:t>
      </w:r>
      <w:del w:id="1100" w:author="Noga Kadman" w:date="2022-07-29T14:34:00Z">
        <w:r w:rsidRPr="00C46447" w:rsidDel="009B296B">
          <w:rPr>
            <w:rFonts w:ascii="David" w:eastAsia="Calibri" w:hAnsi="David" w:cs="David"/>
            <w:sz w:val="24"/>
            <w:szCs w:val="24"/>
            <w:rtl/>
          </w:rPr>
          <w:delText xml:space="preserve"> </w:delText>
        </w:r>
      </w:del>
      <w:r w:rsidRPr="00C46447">
        <w:rPr>
          <w:rFonts w:ascii="David" w:eastAsia="Calibri" w:hAnsi="David" w:cs="David"/>
          <w:sz w:val="24"/>
          <w:szCs w:val="24"/>
          <w:rtl/>
        </w:rPr>
        <w:t xml:space="preserve">התחום </w:t>
      </w:r>
      <w:r w:rsidR="0023381F" w:rsidRPr="00C46447">
        <w:rPr>
          <w:rFonts w:ascii="David" w:eastAsia="Calibri" w:hAnsi="David" w:cs="David"/>
          <w:sz w:val="24"/>
          <w:szCs w:val="24"/>
          <w:rtl/>
        </w:rPr>
        <w:t>את השיקולים המקצועיים</w:t>
      </w:r>
      <w:r w:rsidR="00314FB6" w:rsidRPr="00C46447">
        <w:rPr>
          <w:rFonts w:ascii="David" w:eastAsia="Calibri" w:hAnsi="David" w:cs="David"/>
          <w:sz w:val="24"/>
          <w:szCs w:val="24"/>
          <w:rtl/>
        </w:rPr>
        <w:t xml:space="preserve"> להארכת השירות</w:t>
      </w:r>
      <w:r w:rsidR="0023381F" w:rsidRPr="00C46447">
        <w:rPr>
          <w:rFonts w:ascii="David" w:eastAsia="Calibri" w:hAnsi="David" w:cs="David"/>
          <w:sz w:val="24"/>
          <w:szCs w:val="24"/>
          <w:rtl/>
        </w:rPr>
        <w:t xml:space="preserve">. </w:t>
      </w:r>
    </w:p>
    <w:p w14:paraId="7A15E454" w14:textId="1D0AE6CD" w:rsidR="00314FB6" w:rsidRPr="00C46447" w:rsidRDefault="00BA5F97" w:rsidP="009B296B">
      <w:pPr>
        <w:spacing w:line="360" w:lineRule="auto"/>
        <w:rPr>
          <w:rFonts w:ascii="David" w:eastAsia="Calibri" w:hAnsi="David" w:cs="David"/>
          <w:b/>
          <w:bCs/>
          <w:sz w:val="24"/>
          <w:szCs w:val="24"/>
          <w:rtl/>
        </w:rPr>
      </w:pPr>
      <w:r w:rsidRPr="00C46447">
        <w:rPr>
          <w:rFonts w:ascii="David" w:eastAsia="Calibri" w:hAnsi="David" w:cs="David"/>
          <w:b/>
          <w:bCs/>
          <w:sz w:val="24"/>
          <w:szCs w:val="24"/>
          <w:rtl/>
        </w:rPr>
        <w:t xml:space="preserve">בסמכות מנהל תחום מקצועי </w:t>
      </w:r>
      <w:ins w:id="1101" w:author="Noga Kadman" w:date="2022-07-29T14:34:00Z">
        <w:r w:rsidR="009B296B" w:rsidRPr="00C46447">
          <w:rPr>
            <w:rFonts w:ascii="David" w:eastAsia="Calibri" w:hAnsi="David" w:cs="David"/>
            <w:b/>
            <w:bCs/>
            <w:sz w:val="24"/>
            <w:szCs w:val="24"/>
            <w:rtl/>
          </w:rPr>
          <w:t xml:space="preserve">במטה המשרד </w:t>
        </w:r>
      </w:ins>
      <w:r w:rsidRPr="00C46447">
        <w:rPr>
          <w:rFonts w:ascii="David" w:eastAsia="Calibri" w:hAnsi="David" w:cs="David"/>
          <w:b/>
          <w:bCs/>
          <w:sz w:val="24"/>
          <w:szCs w:val="24"/>
          <w:rtl/>
        </w:rPr>
        <w:t>(</w:t>
      </w:r>
      <w:r w:rsidRPr="00C46447">
        <w:rPr>
          <w:rFonts w:ascii="David" w:hAnsi="David" w:cs="David"/>
          <w:b/>
          <w:bCs/>
          <w:sz w:val="24"/>
          <w:szCs w:val="24"/>
          <w:rtl/>
        </w:rPr>
        <w:t>מוגבלויות</w:t>
      </w:r>
      <w:ins w:id="1102" w:author="Noga Kadman" w:date="2022-07-29T14:34:00Z">
        <w:r w:rsidR="009B296B">
          <w:rPr>
            <w:rFonts w:ascii="David" w:hAnsi="David" w:cs="David" w:hint="cs"/>
            <w:b/>
            <w:bCs/>
            <w:sz w:val="24"/>
            <w:szCs w:val="24"/>
            <w:rtl/>
          </w:rPr>
          <w:t xml:space="preserve"> </w:t>
        </w:r>
      </w:ins>
      <w:r w:rsidRPr="00C46447">
        <w:rPr>
          <w:rFonts w:ascii="David" w:hAnsi="David" w:cs="David"/>
          <w:b/>
          <w:bCs/>
          <w:sz w:val="24"/>
          <w:szCs w:val="24"/>
          <w:rtl/>
        </w:rPr>
        <w:t>/</w:t>
      </w:r>
      <w:ins w:id="1103" w:author="Noga Kadman" w:date="2022-07-29T14:34:00Z">
        <w:r w:rsidR="009B296B">
          <w:rPr>
            <w:rFonts w:ascii="David" w:hAnsi="David" w:cs="David" w:hint="cs"/>
            <w:b/>
            <w:bCs/>
            <w:sz w:val="24"/>
            <w:szCs w:val="24"/>
            <w:rtl/>
          </w:rPr>
          <w:t xml:space="preserve"> </w:t>
        </w:r>
      </w:ins>
      <w:r w:rsidRPr="00C46447">
        <w:rPr>
          <w:rFonts w:ascii="David" w:hAnsi="David" w:cs="David"/>
          <w:b/>
          <w:bCs/>
          <w:sz w:val="24"/>
          <w:szCs w:val="24"/>
          <w:rtl/>
        </w:rPr>
        <w:t>אזרחים ותיקים</w:t>
      </w:r>
      <w:ins w:id="1104" w:author="Noga Kadman" w:date="2022-07-29T14:34:00Z">
        <w:r w:rsidR="009B296B">
          <w:rPr>
            <w:rFonts w:ascii="David" w:hAnsi="David" w:cs="David" w:hint="cs"/>
            <w:b/>
            <w:bCs/>
            <w:sz w:val="24"/>
            <w:szCs w:val="24"/>
            <w:rtl/>
          </w:rPr>
          <w:t xml:space="preserve"> </w:t>
        </w:r>
      </w:ins>
      <w:r w:rsidRPr="00C46447">
        <w:rPr>
          <w:rFonts w:ascii="David" w:hAnsi="David" w:cs="David"/>
          <w:b/>
          <w:bCs/>
          <w:sz w:val="24"/>
          <w:szCs w:val="24"/>
          <w:rtl/>
        </w:rPr>
        <w:t>/</w:t>
      </w:r>
      <w:ins w:id="1105" w:author="Noga Kadman" w:date="2022-07-29T14:34:00Z">
        <w:r w:rsidR="009B296B">
          <w:rPr>
            <w:rFonts w:ascii="David" w:hAnsi="David" w:cs="David" w:hint="cs"/>
            <w:b/>
            <w:bCs/>
            <w:sz w:val="24"/>
            <w:szCs w:val="24"/>
            <w:rtl/>
          </w:rPr>
          <w:t xml:space="preserve"> </w:t>
        </w:r>
      </w:ins>
      <w:r w:rsidRPr="00C46447">
        <w:rPr>
          <w:rFonts w:ascii="David" w:hAnsi="David" w:cs="David"/>
          <w:b/>
          <w:bCs/>
          <w:sz w:val="24"/>
          <w:szCs w:val="24"/>
          <w:rtl/>
        </w:rPr>
        <w:t>שירותים חברתיים ואישיים</w:t>
      </w:r>
      <w:r w:rsidRPr="00C46447">
        <w:rPr>
          <w:rFonts w:ascii="David" w:eastAsia="Calibri" w:hAnsi="David" w:cs="David"/>
          <w:b/>
          <w:bCs/>
          <w:sz w:val="24"/>
          <w:szCs w:val="24"/>
          <w:rtl/>
        </w:rPr>
        <w:t xml:space="preserve">) </w:t>
      </w:r>
      <w:del w:id="1106" w:author="Noga Kadman" w:date="2022-07-29T14:34:00Z">
        <w:r w:rsidRPr="00C46447" w:rsidDel="009B296B">
          <w:rPr>
            <w:rFonts w:ascii="David" w:eastAsia="Calibri" w:hAnsi="David" w:cs="David"/>
            <w:b/>
            <w:bCs/>
            <w:sz w:val="24"/>
            <w:szCs w:val="24"/>
            <w:rtl/>
          </w:rPr>
          <w:delText xml:space="preserve">במטה המשרד </w:delText>
        </w:r>
      </w:del>
      <w:r w:rsidRPr="00C46447">
        <w:rPr>
          <w:rFonts w:ascii="David" w:eastAsia="Calibri" w:hAnsi="David" w:cs="David"/>
          <w:b/>
          <w:bCs/>
          <w:sz w:val="24"/>
          <w:szCs w:val="24"/>
          <w:rtl/>
        </w:rPr>
        <w:t>או מנהל תחום סמך מקצועי לאשר הארכ</w:t>
      </w:r>
      <w:ins w:id="1107" w:author="Noga Kadman" w:date="2022-07-29T14:34:00Z">
        <w:r w:rsidR="009B296B">
          <w:rPr>
            <w:rFonts w:ascii="David" w:eastAsia="Calibri" w:hAnsi="David" w:cs="David" w:hint="cs"/>
            <w:b/>
            <w:bCs/>
            <w:sz w:val="24"/>
            <w:szCs w:val="24"/>
            <w:rtl/>
          </w:rPr>
          <w:t>ה</w:t>
        </w:r>
      </w:ins>
      <w:del w:id="1108" w:author="Noga Kadman" w:date="2022-07-29T14:34:00Z">
        <w:r w:rsidRPr="00C46447" w:rsidDel="009B296B">
          <w:rPr>
            <w:rFonts w:ascii="David" w:eastAsia="Calibri" w:hAnsi="David" w:cs="David"/>
            <w:b/>
            <w:bCs/>
            <w:sz w:val="24"/>
            <w:szCs w:val="24"/>
            <w:rtl/>
          </w:rPr>
          <w:delText>ת</w:delText>
        </w:r>
      </w:del>
      <w:r w:rsidRPr="00C46447">
        <w:rPr>
          <w:rFonts w:ascii="David" w:eastAsia="Calibri" w:hAnsi="David" w:cs="David"/>
          <w:b/>
          <w:bCs/>
          <w:sz w:val="24"/>
          <w:szCs w:val="24"/>
          <w:rtl/>
        </w:rPr>
        <w:t xml:space="preserve"> </w:t>
      </w:r>
      <w:ins w:id="1109" w:author="Noga Kadman" w:date="2022-07-29T14:34:00Z">
        <w:r w:rsidR="009B296B">
          <w:rPr>
            <w:rFonts w:ascii="David" w:eastAsia="Calibri" w:hAnsi="David" w:cs="David" w:hint="cs"/>
            <w:b/>
            <w:bCs/>
            <w:sz w:val="24"/>
            <w:szCs w:val="24"/>
            <w:rtl/>
          </w:rPr>
          <w:t xml:space="preserve">של </w:t>
        </w:r>
      </w:ins>
      <w:r w:rsidRPr="00C46447">
        <w:rPr>
          <w:rFonts w:ascii="David" w:eastAsia="Calibri" w:hAnsi="David" w:cs="David"/>
          <w:b/>
          <w:bCs/>
          <w:sz w:val="24"/>
          <w:szCs w:val="24"/>
          <w:rtl/>
        </w:rPr>
        <w:t>תקופת מתן השירות מעל שנתיים.</w:t>
      </w:r>
    </w:p>
    <w:p w14:paraId="134102A0" w14:textId="77777777" w:rsidR="00314FB6" w:rsidRPr="00C46447" w:rsidRDefault="00314FB6" w:rsidP="00C46447">
      <w:pPr>
        <w:pStyle w:val="11"/>
        <w:numPr>
          <w:ilvl w:val="0"/>
          <w:numId w:val="0"/>
        </w:numPr>
        <w:spacing w:line="360" w:lineRule="auto"/>
        <w:ind w:left="432" w:hanging="432"/>
        <w:jc w:val="left"/>
        <w:rPr>
          <w:rFonts w:ascii="David" w:hAnsi="David"/>
          <w:u w:val="single"/>
          <w:rtl/>
        </w:rPr>
      </w:pPr>
    </w:p>
    <w:p w14:paraId="41BB395B" w14:textId="397D3402" w:rsidR="00314FB6" w:rsidRPr="00C46447" w:rsidRDefault="00314FB6" w:rsidP="00C46447">
      <w:pPr>
        <w:pStyle w:val="11"/>
        <w:numPr>
          <w:ilvl w:val="0"/>
          <w:numId w:val="0"/>
        </w:numPr>
        <w:spacing w:line="360" w:lineRule="auto"/>
        <w:ind w:left="432" w:hanging="432"/>
        <w:jc w:val="left"/>
        <w:rPr>
          <w:rFonts w:ascii="David" w:hAnsi="David"/>
          <w:b/>
          <w:bCs/>
          <w:u w:val="single"/>
          <w:rtl/>
        </w:rPr>
      </w:pPr>
      <w:r w:rsidRPr="00C46447">
        <w:rPr>
          <w:rFonts w:ascii="David" w:hAnsi="David"/>
          <w:u w:val="single"/>
          <w:rtl/>
        </w:rPr>
        <w:t>הארכת ליווי סייעת שילוב</w:t>
      </w:r>
      <w:r w:rsidRPr="00C46447">
        <w:rPr>
          <w:rFonts w:ascii="David" w:hAnsi="David"/>
          <w:b/>
          <w:bCs/>
          <w:u w:val="single"/>
          <w:rtl/>
        </w:rPr>
        <w:t xml:space="preserve"> </w:t>
      </w:r>
      <w:r w:rsidRPr="00C46447">
        <w:rPr>
          <w:rFonts w:ascii="David" w:hAnsi="David"/>
          <w:u w:val="single"/>
          <w:rtl/>
        </w:rPr>
        <w:t>לשנה נוספת</w:t>
      </w:r>
    </w:p>
    <w:p w14:paraId="46942E27" w14:textId="77777777" w:rsidR="00314FB6" w:rsidRPr="00C46447" w:rsidRDefault="00314FB6" w:rsidP="00C46447">
      <w:pPr>
        <w:spacing w:line="360" w:lineRule="auto"/>
        <w:rPr>
          <w:rFonts w:ascii="David" w:eastAsia="Calibri" w:hAnsi="David" w:cs="David"/>
          <w:sz w:val="24"/>
          <w:szCs w:val="24"/>
          <w:rtl/>
        </w:rPr>
      </w:pPr>
      <w:r w:rsidRPr="00C46447">
        <w:rPr>
          <w:rFonts w:ascii="David" w:eastAsia="Calibri" w:hAnsi="David" w:cs="David"/>
          <w:sz w:val="24"/>
          <w:szCs w:val="24"/>
          <w:rtl/>
        </w:rPr>
        <w:t>בסמכות הוועדה המחוזית להאריך את השירות לשנת לימודים נוספת. ניתן להגיש את הבקשה בצירוף דו"ח מהמעון, כל עוד גיל הפעוט אינו עולה על שלוש שנים בתחילת שנת הלימודים.</w:t>
      </w:r>
    </w:p>
    <w:p w14:paraId="3DBB5CB1" w14:textId="3A05B03C" w:rsidR="00314FB6" w:rsidRPr="00C46447" w:rsidRDefault="00314FB6" w:rsidP="00C46447">
      <w:pPr>
        <w:spacing w:line="360" w:lineRule="auto"/>
        <w:rPr>
          <w:rFonts w:ascii="David" w:hAnsi="David" w:cs="David"/>
          <w:u w:val="single"/>
          <w:rtl/>
        </w:rPr>
      </w:pPr>
    </w:p>
    <w:p w14:paraId="12C359B5" w14:textId="77777777" w:rsidR="00314FB6" w:rsidRPr="00C46447" w:rsidRDefault="00314FB6" w:rsidP="00C46447">
      <w:pPr>
        <w:pStyle w:val="1111"/>
        <w:numPr>
          <w:ilvl w:val="0"/>
          <w:numId w:val="0"/>
        </w:numPr>
        <w:spacing w:line="360" w:lineRule="auto"/>
        <w:ind w:left="648" w:hanging="648"/>
        <w:contextualSpacing w:val="0"/>
        <w:rPr>
          <w:rFonts w:ascii="David" w:hAnsi="David"/>
        </w:rPr>
      </w:pPr>
      <w:r w:rsidRPr="00C46447">
        <w:rPr>
          <w:rFonts w:ascii="David" w:hAnsi="David"/>
          <w:b/>
          <w:bCs/>
          <w:rtl/>
        </w:rPr>
        <w:t>סיום השירות</w:t>
      </w:r>
      <w:r w:rsidRPr="00C46447">
        <w:rPr>
          <w:rFonts w:ascii="David" w:hAnsi="David"/>
          <w:rtl/>
        </w:rPr>
        <w:t xml:space="preserve"> </w:t>
      </w:r>
    </w:p>
    <w:p w14:paraId="127F8E63" w14:textId="45A804E2" w:rsidR="00314FB6" w:rsidRPr="00C46447" w:rsidRDefault="00314FB6" w:rsidP="00762021">
      <w:pPr>
        <w:pStyle w:val="1111"/>
        <w:numPr>
          <w:ilvl w:val="0"/>
          <w:numId w:val="0"/>
        </w:numPr>
        <w:spacing w:line="360" w:lineRule="auto"/>
        <w:ind w:left="648" w:hanging="648"/>
        <w:contextualSpacing w:val="0"/>
        <w:rPr>
          <w:rFonts w:ascii="David" w:hAnsi="David"/>
        </w:rPr>
      </w:pPr>
      <w:r w:rsidRPr="00C46447">
        <w:rPr>
          <w:rFonts w:ascii="David" w:hAnsi="David"/>
          <w:rtl/>
        </w:rPr>
        <w:t xml:space="preserve">במקרה של החלטה על סיום טיפול </w:t>
      </w:r>
      <w:del w:id="1110" w:author="Noga Kadman" w:date="2022-07-29T14:43:00Z">
        <w:r w:rsidRPr="00C46447" w:rsidDel="00762021">
          <w:rPr>
            <w:rFonts w:ascii="David" w:hAnsi="David"/>
            <w:rtl/>
          </w:rPr>
          <w:delText xml:space="preserve">- </w:delText>
        </w:r>
      </w:del>
      <w:ins w:id="1111" w:author="Noga Kadman" w:date="2022-07-29T14:43:00Z">
        <w:r w:rsidR="00762021">
          <w:rPr>
            <w:rFonts w:ascii="David" w:hAnsi="David"/>
            <w:rtl/>
          </w:rPr>
          <w:t>–</w:t>
        </w:r>
        <w:r w:rsidR="00762021" w:rsidRPr="00C46447">
          <w:rPr>
            <w:rFonts w:ascii="David" w:hAnsi="David"/>
            <w:rtl/>
          </w:rPr>
          <w:t xml:space="preserve"> </w:t>
        </w:r>
      </w:ins>
      <w:proofErr w:type="spellStart"/>
      <w:r w:rsidRPr="00C46447">
        <w:rPr>
          <w:rFonts w:ascii="David" w:hAnsi="David"/>
          <w:rtl/>
        </w:rPr>
        <w:t>העו"ס</w:t>
      </w:r>
      <w:proofErr w:type="spellEnd"/>
      <w:r w:rsidRPr="00C46447">
        <w:rPr>
          <w:rFonts w:ascii="David" w:hAnsi="David"/>
          <w:rtl/>
        </w:rPr>
        <w:t xml:space="preserve"> יגדיר תהליך סגירה ועדכון תוצאות השירות שניתן. </w:t>
      </w:r>
    </w:p>
    <w:p w14:paraId="5452F994" w14:textId="428638D7" w:rsidR="00314FB6" w:rsidRPr="00762021" w:rsidRDefault="00314FB6" w:rsidP="00C46447">
      <w:pPr>
        <w:spacing w:line="360" w:lineRule="auto"/>
        <w:jc w:val="both"/>
        <w:rPr>
          <w:rFonts w:ascii="David" w:hAnsi="David" w:cs="David"/>
          <w:b/>
          <w:bCs/>
          <w:sz w:val="24"/>
          <w:szCs w:val="24"/>
          <w:rtl/>
        </w:rPr>
      </w:pPr>
    </w:p>
    <w:p w14:paraId="4AD11CE4" w14:textId="77777777" w:rsidR="0023381F" w:rsidRPr="00C46447" w:rsidRDefault="0023381F" w:rsidP="00C46447">
      <w:pPr>
        <w:pStyle w:val="11"/>
        <w:numPr>
          <w:ilvl w:val="0"/>
          <w:numId w:val="0"/>
        </w:numPr>
        <w:spacing w:line="360" w:lineRule="auto"/>
        <w:ind w:left="432" w:hanging="432"/>
        <w:rPr>
          <w:rFonts w:ascii="David" w:hAnsi="David"/>
          <w:u w:val="single"/>
          <w:rtl/>
        </w:rPr>
      </w:pPr>
      <w:r w:rsidRPr="00C46447">
        <w:rPr>
          <w:rFonts w:ascii="David" w:hAnsi="David"/>
          <w:u w:val="single"/>
          <w:rtl/>
        </w:rPr>
        <w:t>סיום מתוכנן של השירות</w:t>
      </w:r>
    </w:p>
    <w:p w14:paraId="534E2281" w14:textId="4477BC42" w:rsidR="0023381F" w:rsidRPr="00C46447" w:rsidRDefault="0023381F" w:rsidP="00762021">
      <w:pPr>
        <w:spacing w:after="0" w:line="360" w:lineRule="auto"/>
        <w:jc w:val="both"/>
        <w:rPr>
          <w:rFonts w:ascii="David" w:eastAsia="Calibri" w:hAnsi="David" w:cs="David"/>
          <w:sz w:val="24"/>
          <w:szCs w:val="24"/>
        </w:rPr>
      </w:pPr>
      <w:r w:rsidRPr="00C46447">
        <w:rPr>
          <w:rFonts w:ascii="David" w:eastAsia="Calibri" w:hAnsi="David" w:cs="David"/>
          <w:sz w:val="24"/>
          <w:szCs w:val="24"/>
          <w:rtl/>
        </w:rPr>
        <w:t xml:space="preserve">סיום מתוכנן של השירות מתקיים במקרים כגון: סיום הטיפול במועד; עזיבה מתוכננת של המלווה; אשפוז מתוכנן; מעבר </w:t>
      </w:r>
      <w:del w:id="1112" w:author="Noga Kadman" w:date="2022-07-29T14:44:00Z">
        <w:r w:rsidRPr="00C46447" w:rsidDel="00762021">
          <w:rPr>
            <w:rFonts w:ascii="David" w:eastAsia="Calibri" w:hAnsi="David" w:cs="David"/>
            <w:sz w:val="24"/>
            <w:szCs w:val="24"/>
            <w:rtl/>
          </w:rPr>
          <w:delText xml:space="preserve">לעיר אחרת </w:delText>
        </w:r>
      </w:del>
      <w:r w:rsidRPr="00C46447">
        <w:rPr>
          <w:rFonts w:ascii="David" w:eastAsia="Calibri" w:hAnsi="David" w:cs="David"/>
          <w:sz w:val="24"/>
          <w:szCs w:val="24"/>
          <w:rtl/>
        </w:rPr>
        <w:t>של מקבל השירות</w:t>
      </w:r>
      <w:ins w:id="1113" w:author="Noga Kadman" w:date="2022-07-29T14:44:00Z">
        <w:r w:rsidR="00762021" w:rsidRPr="00762021">
          <w:rPr>
            <w:rFonts w:ascii="David" w:eastAsia="Calibri" w:hAnsi="David" w:cs="David"/>
            <w:sz w:val="24"/>
            <w:szCs w:val="24"/>
            <w:rtl/>
          </w:rPr>
          <w:t xml:space="preserve"> </w:t>
        </w:r>
        <w:r w:rsidR="00762021" w:rsidRPr="00C46447">
          <w:rPr>
            <w:rFonts w:ascii="David" w:eastAsia="Calibri" w:hAnsi="David" w:cs="David"/>
            <w:sz w:val="24"/>
            <w:szCs w:val="24"/>
            <w:rtl/>
          </w:rPr>
          <w:t>לעיר אחרת</w:t>
        </w:r>
      </w:ins>
      <w:r w:rsidRPr="00C46447">
        <w:rPr>
          <w:rFonts w:ascii="David" w:eastAsia="Calibri" w:hAnsi="David" w:cs="David"/>
          <w:sz w:val="24"/>
          <w:szCs w:val="24"/>
          <w:rtl/>
        </w:rPr>
        <w:t>; קבלת גמלת סיעוד; קבלת תשלום מהמוסד לביטוח לאומי בגין קצבה לשירותים מיוחדים.</w:t>
      </w:r>
    </w:p>
    <w:p w14:paraId="778E9A3C" w14:textId="78B5B8FE" w:rsidR="0023381F" w:rsidRPr="00C46447" w:rsidRDefault="00BA5F97" w:rsidP="00A25AF2">
      <w:pPr>
        <w:spacing w:before="240" w:after="0" w:line="360" w:lineRule="auto"/>
        <w:jc w:val="both"/>
        <w:rPr>
          <w:rFonts w:ascii="David" w:eastAsia="Calibri" w:hAnsi="David" w:cs="David"/>
          <w:sz w:val="24"/>
          <w:szCs w:val="24"/>
          <w:rtl/>
        </w:rPr>
      </w:pPr>
      <w:r w:rsidRPr="00C46447">
        <w:rPr>
          <w:rFonts w:ascii="David" w:eastAsia="Calibri" w:hAnsi="David" w:cs="David"/>
          <w:sz w:val="24"/>
          <w:szCs w:val="24"/>
          <w:rtl/>
        </w:rPr>
        <w:t xml:space="preserve">חודש </w:t>
      </w:r>
      <w:del w:id="1114" w:author="Noga Kadman" w:date="2022-07-29T14:46:00Z">
        <w:r w:rsidR="0023381F" w:rsidRPr="00C46447" w:rsidDel="00CC451D">
          <w:rPr>
            <w:rFonts w:ascii="David" w:eastAsia="Calibri" w:hAnsi="David" w:cs="David"/>
            <w:sz w:val="24"/>
            <w:szCs w:val="24"/>
            <w:rtl/>
          </w:rPr>
          <w:delText xml:space="preserve"> </w:delText>
        </w:r>
      </w:del>
      <w:r w:rsidR="0023381F" w:rsidRPr="00C46447">
        <w:rPr>
          <w:rFonts w:ascii="David" w:eastAsia="Calibri" w:hAnsi="David" w:cs="David"/>
          <w:sz w:val="24"/>
          <w:szCs w:val="24"/>
          <w:rtl/>
        </w:rPr>
        <w:t>לפני סיום השירות</w:t>
      </w:r>
      <w:ins w:id="1115" w:author="Noga Kadman" w:date="2022-07-29T14:46:00Z">
        <w:r w:rsidR="00A25AF2">
          <w:rPr>
            <w:rFonts w:ascii="David" w:eastAsia="Calibri" w:hAnsi="David" w:cs="David" w:hint="cs"/>
            <w:sz w:val="24"/>
            <w:szCs w:val="24"/>
            <w:rtl/>
          </w:rPr>
          <w:t xml:space="preserve"> ינחה</w:t>
        </w:r>
      </w:ins>
      <w:del w:id="1116" w:author="Noga Kadman" w:date="2022-07-29T14:46:00Z">
        <w:r w:rsidR="0023381F" w:rsidRPr="00C46447" w:rsidDel="00A25AF2">
          <w:rPr>
            <w:rFonts w:ascii="David" w:eastAsia="Calibri" w:hAnsi="David" w:cs="David"/>
            <w:sz w:val="24"/>
            <w:szCs w:val="24"/>
            <w:rtl/>
          </w:rPr>
          <w:delText>,</w:delText>
        </w:r>
      </w:del>
      <w:r w:rsidR="0023381F" w:rsidRPr="00C46447">
        <w:rPr>
          <w:rFonts w:ascii="David" w:eastAsia="Calibri" w:hAnsi="David" w:cs="David"/>
          <w:sz w:val="24"/>
          <w:szCs w:val="24"/>
          <w:rtl/>
        </w:rPr>
        <w:t xml:space="preserve"> </w:t>
      </w:r>
      <w:proofErr w:type="spellStart"/>
      <w:r w:rsidR="0023381F" w:rsidRPr="00C46447">
        <w:rPr>
          <w:rFonts w:ascii="David" w:eastAsia="Calibri" w:hAnsi="David" w:cs="David"/>
          <w:sz w:val="24"/>
          <w:szCs w:val="24"/>
          <w:rtl/>
        </w:rPr>
        <w:t>העו"ס</w:t>
      </w:r>
      <w:proofErr w:type="spellEnd"/>
      <w:r w:rsidR="0023381F" w:rsidRPr="00C46447">
        <w:rPr>
          <w:rFonts w:ascii="David" w:eastAsia="Calibri" w:hAnsi="David" w:cs="David"/>
          <w:sz w:val="24"/>
          <w:szCs w:val="24"/>
          <w:rtl/>
        </w:rPr>
        <w:t xml:space="preserve"> </w:t>
      </w:r>
      <w:del w:id="1117" w:author="Noga Kadman" w:date="2022-07-29T14:46:00Z">
        <w:r w:rsidR="00314FB6" w:rsidRPr="00C46447" w:rsidDel="00A25AF2">
          <w:rPr>
            <w:rFonts w:ascii="David" w:eastAsia="Calibri" w:hAnsi="David" w:cs="David"/>
            <w:sz w:val="24"/>
            <w:szCs w:val="24"/>
            <w:rtl/>
          </w:rPr>
          <w:delText>י</w:delText>
        </w:r>
        <w:r w:rsidR="0023381F" w:rsidRPr="00C46447" w:rsidDel="00A25AF2">
          <w:rPr>
            <w:rFonts w:ascii="David" w:eastAsia="Calibri" w:hAnsi="David" w:cs="David"/>
            <w:sz w:val="24"/>
            <w:szCs w:val="24"/>
            <w:rtl/>
          </w:rPr>
          <w:delText xml:space="preserve">נחה </w:delText>
        </w:r>
      </w:del>
      <w:r w:rsidR="0023381F" w:rsidRPr="00C46447">
        <w:rPr>
          <w:rFonts w:ascii="David" w:eastAsia="Calibri" w:hAnsi="David" w:cs="David"/>
          <w:sz w:val="24"/>
          <w:szCs w:val="24"/>
          <w:rtl/>
        </w:rPr>
        <w:t xml:space="preserve">את המלווה באשר לנדרש על מנת </w:t>
      </w:r>
      <w:del w:id="1118" w:author="Noga Kadman" w:date="2022-07-29T14:47:00Z">
        <w:r w:rsidR="0023381F" w:rsidRPr="00C46447" w:rsidDel="00A25AF2">
          <w:rPr>
            <w:rFonts w:ascii="David" w:eastAsia="Calibri" w:hAnsi="David" w:cs="David"/>
            <w:sz w:val="24"/>
            <w:szCs w:val="24"/>
            <w:rtl/>
          </w:rPr>
          <w:delText xml:space="preserve"> </w:delText>
        </w:r>
      </w:del>
      <w:r w:rsidR="0023381F" w:rsidRPr="00C46447">
        <w:rPr>
          <w:rFonts w:ascii="David" w:eastAsia="Calibri" w:hAnsi="David" w:cs="David"/>
          <w:sz w:val="24"/>
          <w:szCs w:val="24"/>
          <w:rtl/>
        </w:rPr>
        <w:t>לבצע תהליך פרידה וסיום</w:t>
      </w:r>
      <w:del w:id="1119" w:author="Noga Kadman" w:date="2022-08-05T11:55:00Z">
        <w:r w:rsidR="0023381F" w:rsidRPr="00C46447" w:rsidDel="00112A51">
          <w:rPr>
            <w:rFonts w:ascii="David" w:eastAsia="Calibri" w:hAnsi="David" w:cs="David"/>
            <w:sz w:val="24"/>
            <w:szCs w:val="24"/>
            <w:rtl/>
          </w:rPr>
          <w:delText>,</w:delText>
        </w:r>
      </w:del>
      <w:r w:rsidR="0023381F" w:rsidRPr="00C46447">
        <w:rPr>
          <w:rFonts w:ascii="David" w:eastAsia="Calibri" w:hAnsi="David" w:cs="David"/>
          <w:sz w:val="24"/>
          <w:szCs w:val="24"/>
          <w:rtl/>
        </w:rPr>
        <w:t xml:space="preserve"> ולמלא דו"ח רבעוני מסכם. כמו כן, </w:t>
      </w:r>
      <w:ins w:id="1120" w:author="Noga Kadman" w:date="2022-07-29T14:47:00Z">
        <w:r w:rsidR="00A25AF2">
          <w:rPr>
            <w:rFonts w:ascii="David" w:eastAsia="Calibri" w:hAnsi="David" w:cs="David" w:hint="cs"/>
            <w:sz w:val="24"/>
            <w:szCs w:val="24"/>
            <w:rtl/>
          </w:rPr>
          <w:t xml:space="preserve">יעדכן </w:t>
        </w:r>
      </w:ins>
      <w:proofErr w:type="spellStart"/>
      <w:r w:rsidR="0023381F" w:rsidRPr="00C46447">
        <w:rPr>
          <w:rFonts w:ascii="David" w:eastAsia="Calibri" w:hAnsi="David" w:cs="David"/>
          <w:sz w:val="24"/>
          <w:szCs w:val="24"/>
          <w:rtl/>
        </w:rPr>
        <w:t>העו"ס</w:t>
      </w:r>
      <w:proofErr w:type="spellEnd"/>
      <w:r w:rsidR="0023381F" w:rsidRPr="00C46447">
        <w:rPr>
          <w:rFonts w:ascii="David" w:eastAsia="Calibri" w:hAnsi="David" w:cs="David"/>
          <w:sz w:val="24"/>
          <w:szCs w:val="24"/>
          <w:rtl/>
        </w:rPr>
        <w:t xml:space="preserve"> </w:t>
      </w:r>
      <w:del w:id="1121" w:author="Noga Kadman" w:date="2022-07-29T14:47:00Z">
        <w:r w:rsidR="00314FB6" w:rsidRPr="00C46447" w:rsidDel="00A25AF2">
          <w:rPr>
            <w:rFonts w:ascii="David" w:eastAsia="Calibri" w:hAnsi="David" w:cs="David"/>
            <w:sz w:val="24"/>
            <w:szCs w:val="24"/>
            <w:rtl/>
          </w:rPr>
          <w:delText>יי</w:delText>
        </w:r>
        <w:r w:rsidR="0023381F" w:rsidRPr="00C46447" w:rsidDel="00A25AF2">
          <w:rPr>
            <w:rFonts w:ascii="David" w:eastAsia="Calibri" w:hAnsi="David" w:cs="David"/>
            <w:sz w:val="24"/>
            <w:szCs w:val="24"/>
            <w:rtl/>
          </w:rPr>
          <w:delText xml:space="preserve">עדכן </w:delText>
        </w:r>
      </w:del>
      <w:r w:rsidR="0023381F" w:rsidRPr="00C46447">
        <w:rPr>
          <w:rFonts w:ascii="David" w:eastAsia="Calibri" w:hAnsi="David" w:cs="David"/>
          <w:sz w:val="24"/>
          <w:szCs w:val="24"/>
          <w:rtl/>
        </w:rPr>
        <w:t xml:space="preserve">את מקבל השירות </w:t>
      </w:r>
      <w:ins w:id="1122" w:author="Noga Kadman" w:date="2022-07-29T14:47:00Z">
        <w:r w:rsidR="00A25AF2">
          <w:rPr>
            <w:rFonts w:ascii="David" w:eastAsia="Calibri" w:hAnsi="David" w:cs="David" w:hint="cs"/>
            <w:sz w:val="24"/>
            <w:szCs w:val="24"/>
            <w:rtl/>
          </w:rPr>
          <w:t xml:space="preserve">לגבי </w:t>
        </w:r>
      </w:ins>
      <w:del w:id="1123" w:author="Noga Kadman" w:date="2022-07-29T14:47:00Z">
        <w:r w:rsidR="0023381F" w:rsidRPr="00C46447" w:rsidDel="00A25AF2">
          <w:rPr>
            <w:rFonts w:ascii="David" w:eastAsia="Calibri" w:hAnsi="David" w:cs="David"/>
            <w:sz w:val="24"/>
            <w:szCs w:val="24"/>
            <w:rtl/>
          </w:rPr>
          <w:delText>ב</w:delText>
        </w:r>
      </w:del>
      <w:r w:rsidR="0023381F" w:rsidRPr="00C46447">
        <w:rPr>
          <w:rFonts w:ascii="David" w:eastAsia="Calibri" w:hAnsi="David" w:cs="David"/>
          <w:sz w:val="24"/>
          <w:szCs w:val="24"/>
          <w:rtl/>
        </w:rPr>
        <w:t>מועד סיום השירות, ואת הפרטים בתיק ההתערבות.</w:t>
      </w:r>
    </w:p>
    <w:p w14:paraId="0F5713C7" w14:textId="284BB093" w:rsidR="00314FB6" w:rsidRPr="00C46447" w:rsidRDefault="00314FB6" w:rsidP="00A25AF2">
      <w:pPr>
        <w:pStyle w:val="111"/>
        <w:numPr>
          <w:ilvl w:val="0"/>
          <w:numId w:val="0"/>
        </w:numPr>
        <w:spacing w:line="360" w:lineRule="auto"/>
        <w:contextualSpacing w:val="0"/>
        <w:jc w:val="both"/>
        <w:rPr>
          <w:rFonts w:ascii="David" w:hAnsi="David"/>
          <w:rtl/>
        </w:rPr>
      </w:pPr>
      <w:r w:rsidRPr="00C46447">
        <w:rPr>
          <w:rFonts w:ascii="David" w:hAnsi="David"/>
          <w:rtl/>
        </w:rPr>
        <w:t>עם סיום תהליך ההתערבות</w:t>
      </w:r>
      <w:del w:id="1124" w:author="Noga Kadman" w:date="2022-07-29T14:48:00Z">
        <w:r w:rsidRPr="00C46447" w:rsidDel="00A25AF2">
          <w:rPr>
            <w:rFonts w:ascii="David" w:hAnsi="David"/>
            <w:rtl/>
          </w:rPr>
          <w:delText>,</w:delText>
        </w:r>
      </w:del>
      <w:r w:rsidRPr="00C46447">
        <w:rPr>
          <w:rFonts w:ascii="David" w:hAnsi="David"/>
          <w:rtl/>
        </w:rPr>
        <w:t xml:space="preserve"> תתבצע פרידה בהשתתפות </w:t>
      </w:r>
      <w:proofErr w:type="spellStart"/>
      <w:r w:rsidRPr="00C46447">
        <w:rPr>
          <w:rFonts w:ascii="David" w:hAnsi="David"/>
          <w:rtl/>
        </w:rPr>
        <w:t>העו"ס</w:t>
      </w:r>
      <w:proofErr w:type="spellEnd"/>
      <w:r w:rsidRPr="00C46447">
        <w:rPr>
          <w:rFonts w:ascii="David" w:hAnsi="David"/>
          <w:rtl/>
        </w:rPr>
        <w:t xml:space="preserve"> </w:t>
      </w:r>
      <w:r w:rsidR="00BA5F97" w:rsidRPr="00C46447">
        <w:rPr>
          <w:rFonts w:ascii="David" w:hAnsi="David"/>
          <w:rtl/>
        </w:rPr>
        <w:t xml:space="preserve">המטפל </w:t>
      </w:r>
      <w:r w:rsidRPr="00C46447">
        <w:rPr>
          <w:rFonts w:ascii="David" w:hAnsi="David"/>
          <w:rtl/>
        </w:rPr>
        <w:t>ומקבל השירות.</w:t>
      </w:r>
      <w:r w:rsidR="00BA5F97" w:rsidRPr="00C46447">
        <w:rPr>
          <w:rFonts w:ascii="David" w:hAnsi="David"/>
          <w:rtl/>
        </w:rPr>
        <w:t xml:space="preserve"> במהלך הסיום ימלא </w:t>
      </w:r>
      <w:proofErr w:type="spellStart"/>
      <w:r w:rsidR="00BA5F97" w:rsidRPr="00C46447">
        <w:rPr>
          <w:rFonts w:ascii="David" w:hAnsi="David"/>
          <w:rtl/>
        </w:rPr>
        <w:t>העו"ס</w:t>
      </w:r>
      <w:proofErr w:type="spellEnd"/>
      <w:r w:rsidR="00BA5F97" w:rsidRPr="00C46447">
        <w:rPr>
          <w:rFonts w:ascii="David" w:hAnsi="David"/>
          <w:rtl/>
        </w:rPr>
        <w:t xml:space="preserve"> סקר שביעות רצון </w:t>
      </w:r>
      <w:ins w:id="1125" w:author="Noga Kadman" w:date="2022-07-29T14:48:00Z">
        <w:r w:rsidR="00A25AF2">
          <w:rPr>
            <w:rFonts w:ascii="David" w:hAnsi="David" w:hint="cs"/>
            <w:rtl/>
          </w:rPr>
          <w:t>של</w:t>
        </w:r>
      </w:ins>
      <w:del w:id="1126" w:author="Noga Kadman" w:date="2022-07-29T14:48:00Z">
        <w:r w:rsidR="00BA5F97" w:rsidRPr="00C46447" w:rsidDel="00A25AF2">
          <w:rPr>
            <w:rFonts w:ascii="David" w:hAnsi="David"/>
            <w:rtl/>
          </w:rPr>
          <w:delText>עם</w:delText>
        </w:r>
      </w:del>
      <w:r w:rsidR="00BA5F97" w:rsidRPr="00C46447">
        <w:rPr>
          <w:rFonts w:ascii="David" w:hAnsi="David"/>
          <w:rtl/>
        </w:rPr>
        <w:t xml:space="preserve"> מקבל השירות. </w:t>
      </w:r>
    </w:p>
    <w:p w14:paraId="471BC4BB" w14:textId="77777777" w:rsidR="00314FB6" w:rsidRPr="00C46447" w:rsidRDefault="00314FB6" w:rsidP="00C46447">
      <w:pPr>
        <w:spacing w:after="0" w:line="360" w:lineRule="auto"/>
        <w:rPr>
          <w:rFonts w:ascii="David" w:eastAsia="Calibri" w:hAnsi="David" w:cs="David"/>
          <w:sz w:val="24"/>
          <w:szCs w:val="24"/>
          <w:rtl/>
        </w:rPr>
      </w:pPr>
    </w:p>
    <w:p w14:paraId="34BFD4CD" w14:textId="77777777" w:rsidR="0023381F" w:rsidRPr="00C46447" w:rsidRDefault="0023381F" w:rsidP="00C46447">
      <w:pPr>
        <w:pStyle w:val="11"/>
        <w:numPr>
          <w:ilvl w:val="0"/>
          <w:numId w:val="0"/>
        </w:numPr>
        <w:spacing w:line="360" w:lineRule="auto"/>
        <w:ind w:left="432" w:hanging="432"/>
        <w:rPr>
          <w:rFonts w:ascii="David" w:hAnsi="David"/>
          <w:u w:val="single"/>
        </w:rPr>
      </w:pPr>
      <w:r w:rsidRPr="00C46447">
        <w:rPr>
          <w:rFonts w:ascii="David" w:hAnsi="David"/>
          <w:u w:val="single"/>
          <w:rtl/>
        </w:rPr>
        <w:t>סיום לא מתוכנן של השירות</w:t>
      </w:r>
    </w:p>
    <w:p w14:paraId="3E53909E" w14:textId="7AC1B9C9" w:rsidR="0023381F" w:rsidRPr="00C46447" w:rsidRDefault="00314FB6" w:rsidP="00C46447">
      <w:pPr>
        <w:pStyle w:val="11"/>
        <w:numPr>
          <w:ilvl w:val="0"/>
          <w:numId w:val="0"/>
        </w:numPr>
        <w:spacing w:line="360" w:lineRule="auto"/>
        <w:ind w:left="-58"/>
        <w:rPr>
          <w:rFonts w:ascii="David" w:eastAsia="Calibri" w:hAnsi="David"/>
        </w:rPr>
      </w:pPr>
      <w:r w:rsidRPr="00C46447">
        <w:rPr>
          <w:rFonts w:ascii="David" w:hAnsi="David"/>
          <w:rtl/>
        </w:rPr>
        <w:t>סיום לא מתוכנן של השירות יכול להתרחש</w:t>
      </w:r>
      <w:r w:rsidRPr="00112A51">
        <w:rPr>
          <w:rFonts w:ascii="David" w:hAnsi="David"/>
          <w:rtl/>
          <w:rPrChange w:id="1127" w:author="Noga Kadman" w:date="2022-08-05T11:55:00Z">
            <w:rPr>
              <w:rFonts w:ascii="David" w:hAnsi="David"/>
              <w:u w:val="single"/>
              <w:rtl/>
            </w:rPr>
          </w:rPrChange>
        </w:rPr>
        <w:t xml:space="preserve"> </w:t>
      </w:r>
      <w:r w:rsidR="0023381F" w:rsidRPr="00C46447">
        <w:rPr>
          <w:rFonts w:ascii="David" w:eastAsia="Calibri" w:hAnsi="David"/>
          <w:rtl/>
        </w:rPr>
        <w:t>במצבים</w:t>
      </w:r>
      <w:r w:rsidRPr="00C46447">
        <w:rPr>
          <w:rFonts w:ascii="David" w:eastAsia="Calibri" w:hAnsi="David"/>
          <w:rtl/>
        </w:rPr>
        <w:t xml:space="preserve"> כגון:</w:t>
      </w:r>
      <w:r w:rsidR="0023381F" w:rsidRPr="00C46447">
        <w:rPr>
          <w:rFonts w:ascii="David" w:eastAsia="Calibri" w:hAnsi="David"/>
          <w:rtl/>
        </w:rPr>
        <w:t xml:space="preserve"> השגת יעדי השירות מוקדם מהמתוכנן; בקשה של מקבל השירות, המלווה או הרכז המחוזי לסיים את השירות; היעדרות ממושכת של מקבל השירות; אשפוז; פטירה; ניתוק קשר של מקבל השירות / </w:t>
      </w:r>
      <w:ins w:id="1128" w:author="Noga Kadman" w:date="2022-07-29T14:48:00Z">
        <w:r w:rsidR="00A25AF2">
          <w:rPr>
            <w:rFonts w:ascii="David" w:eastAsia="Calibri" w:hAnsi="David" w:hint="cs"/>
            <w:rtl/>
          </w:rPr>
          <w:t>ה</w:t>
        </w:r>
      </w:ins>
      <w:r w:rsidR="0023381F" w:rsidRPr="00C46447">
        <w:rPr>
          <w:rFonts w:ascii="David" w:eastAsia="Calibri" w:hAnsi="David"/>
          <w:rtl/>
        </w:rPr>
        <w:t>מלווה.</w:t>
      </w:r>
    </w:p>
    <w:p w14:paraId="26DFD691" w14:textId="60272290" w:rsidR="0023381F" w:rsidRPr="00C46447" w:rsidRDefault="0023381F" w:rsidP="00A25AF2">
      <w:pPr>
        <w:spacing w:line="360" w:lineRule="auto"/>
        <w:jc w:val="both"/>
        <w:rPr>
          <w:rFonts w:ascii="David" w:eastAsia="Calibri" w:hAnsi="David" w:cs="David"/>
          <w:sz w:val="24"/>
          <w:szCs w:val="24"/>
          <w:rtl/>
        </w:rPr>
      </w:pPr>
      <w:r w:rsidRPr="00C46447">
        <w:rPr>
          <w:rFonts w:ascii="David" w:eastAsia="Calibri" w:hAnsi="David" w:cs="David"/>
          <w:sz w:val="24"/>
          <w:szCs w:val="24"/>
          <w:rtl/>
        </w:rPr>
        <w:t xml:space="preserve">במקרים </w:t>
      </w:r>
      <w:ins w:id="1129" w:author="Noga Kadman" w:date="2022-07-29T14:48:00Z">
        <w:r w:rsidR="00A25AF2">
          <w:rPr>
            <w:rFonts w:ascii="David" w:eastAsia="Calibri" w:hAnsi="David" w:cs="David" w:hint="cs"/>
            <w:sz w:val="24"/>
            <w:szCs w:val="24"/>
            <w:rtl/>
          </w:rPr>
          <w:t>כאלה יעדכן</w:t>
        </w:r>
      </w:ins>
      <w:del w:id="1130" w:author="Noga Kadman" w:date="2022-07-29T14:48:00Z">
        <w:r w:rsidRPr="00C46447" w:rsidDel="00A25AF2">
          <w:rPr>
            <w:rFonts w:ascii="David" w:eastAsia="Calibri" w:hAnsi="David" w:cs="David"/>
            <w:sz w:val="24"/>
            <w:szCs w:val="24"/>
            <w:rtl/>
          </w:rPr>
          <w:delText>הנ"ל,</w:delText>
        </w:r>
      </w:del>
      <w:r w:rsidRPr="00C46447">
        <w:rPr>
          <w:rFonts w:ascii="David" w:eastAsia="Calibri" w:hAnsi="David" w:cs="David"/>
          <w:sz w:val="24"/>
          <w:szCs w:val="24"/>
          <w:rtl/>
        </w:rPr>
        <w:t xml:space="preserve"> </w:t>
      </w:r>
      <w:proofErr w:type="spellStart"/>
      <w:r w:rsidRPr="00C46447">
        <w:rPr>
          <w:rFonts w:ascii="David" w:eastAsia="Calibri" w:hAnsi="David" w:cs="David"/>
          <w:sz w:val="24"/>
          <w:szCs w:val="24"/>
          <w:rtl/>
        </w:rPr>
        <w:t>העו"ס</w:t>
      </w:r>
      <w:proofErr w:type="spellEnd"/>
      <w:r w:rsidRPr="00C46447">
        <w:rPr>
          <w:rFonts w:ascii="David" w:eastAsia="Calibri" w:hAnsi="David" w:cs="David"/>
          <w:sz w:val="24"/>
          <w:szCs w:val="24"/>
          <w:rtl/>
        </w:rPr>
        <w:t xml:space="preserve"> </w:t>
      </w:r>
      <w:del w:id="1131" w:author="Noga Kadman" w:date="2022-07-29T14:49:00Z">
        <w:r w:rsidR="00314FB6" w:rsidRPr="00C46447" w:rsidDel="00A25AF2">
          <w:rPr>
            <w:rFonts w:ascii="David" w:eastAsia="Calibri" w:hAnsi="David" w:cs="David"/>
            <w:sz w:val="24"/>
            <w:szCs w:val="24"/>
            <w:rtl/>
          </w:rPr>
          <w:delText>י</w:delText>
        </w:r>
        <w:r w:rsidRPr="00C46447" w:rsidDel="00A25AF2">
          <w:rPr>
            <w:rFonts w:ascii="David" w:eastAsia="Calibri" w:hAnsi="David" w:cs="David"/>
            <w:sz w:val="24"/>
            <w:szCs w:val="24"/>
            <w:rtl/>
          </w:rPr>
          <w:delText xml:space="preserve">עדכן </w:delText>
        </w:r>
      </w:del>
      <w:r w:rsidRPr="00C46447">
        <w:rPr>
          <w:rFonts w:ascii="David" w:eastAsia="Calibri" w:hAnsi="David" w:cs="David"/>
          <w:sz w:val="24"/>
          <w:szCs w:val="24"/>
          <w:rtl/>
        </w:rPr>
        <w:t xml:space="preserve">בתיק ההתערבות את הסיבה לקיצור תקופת הסמך וכן את נתוני ההשמה. </w:t>
      </w:r>
      <w:del w:id="1132" w:author="Noga Kadman" w:date="2022-07-29T14:50:00Z">
        <w:r w:rsidRPr="00C46447" w:rsidDel="00A25AF2">
          <w:rPr>
            <w:rFonts w:ascii="David" w:eastAsia="Calibri" w:hAnsi="David" w:cs="David"/>
            <w:sz w:val="24"/>
            <w:szCs w:val="24"/>
            <w:rtl/>
          </w:rPr>
          <w:delText xml:space="preserve">בנוסף, </w:delText>
        </w:r>
      </w:del>
      <w:r w:rsidR="00314FB6" w:rsidRPr="00C46447">
        <w:rPr>
          <w:rFonts w:ascii="David" w:eastAsia="Calibri" w:hAnsi="David" w:cs="David"/>
          <w:sz w:val="24"/>
          <w:szCs w:val="24"/>
          <w:rtl/>
        </w:rPr>
        <w:t xml:space="preserve">במידה והדבר מתאפשר, </w:t>
      </w:r>
      <w:ins w:id="1133" w:author="Noga Kadman" w:date="2022-07-29T14:49:00Z">
        <w:r w:rsidR="00A25AF2">
          <w:rPr>
            <w:rFonts w:ascii="David" w:eastAsia="Calibri" w:hAnsi="David" w:cs="David" w:hint="cs"/>
            <w:sz w:val="24"/>
            <w:szCs w:val="24"/>
            <w:rtl/>
          </w:rPr>
          <w:t xml:space="preserve">יערוך </w:t>
        </w:r>
      </w:ins>
      <w:proofErr w:type="spellStart"/>
      <w:r w:rsidRPr="00C46447">
        <w:rPr>
          <w:rFonts w:ascii="David" w:eastAsia="Calibri" w:hAnsi="David" w:cs="David"/>
          <w:sz w:val="24"/>
          <w:szCs w:val="24"/>
          <w:rtl/>
        </w:rPr>
        <w:t>העו"ס</w:t>
      </w:r>
      <w:proofErr w:type="spellEnd"/>
      <w:r w:rsidRPr="00C46447">
        <w:rPr>
          <w:rFonts w:ascii="David" w:eastAsia="Calibri" w:hAnsi="David" w:cs="David"/>
          <w:sz w:val="24"/>
          <w:szCs w:val="24"/>
          <w:rtl/>
        </w:rPr>
        <w:t xml:space="preserve"> </w:t>
      </w:r>
      <w:del w:id="1134" w:author="Noga Kadman" w:date="2022-07-29T14:49:00Z">
        <w:r w:rsidR="00314FB6" w:rsidRPr="00C46447" w:rsidDel="00A25AF2">
          <w:rPr>
            <w:rFonts w:ascii="David" w:eastAsia="Calibri" w:hAnsi="David" w:cs="David"/>
            <w:sz w:val="24"/>
            <w:szCs w:val="24"/>
            <w:rtl/>
          </w:rPr>
          <w:delText>יערוך ע</w:delText>
        </w:r>
        <w:r w:rsidRPr="00C46447" w:rsidDel="00A25AF2">
          <w:rPr>
            <w:rFonts w:ascii="David" w:eastAsia="Calibri" w:hAnsi="David" w:cs="David"/>
            <w:sz w:val="24"/>
            <w:szCs w:val="24"/>
            <w:rtl/>
          </w:rPr>
          <w:delText xml:space="preserve">ם מקבל השירות </w:delText>
        </w:r>
      </w:del>
      <w:r w:rsidRPr="00C46447">
        <w:rPr>
          <w:rFonts w:ascii="David" w:eastAsia="Calibri" w:hAnsi="David" w:cs="David"/>
          <w:sz w:val="24"/>
          <w:szCs w:val="24"/>
          <w:rtl/>
        </w:rPr>
        <w:t>סקר שביעות רצון</w:t>
      </w:r>
      <w:ins w:id="1135" w:author="Noga Kadman" w:date="2022-07-29T14:49:00Z">
        <w:r w:rsidR="00A25AF2" w:rsidRPr="00A25AF2">
          <w:rPr>
            <w:rFonts w:ascii="David" w:eastAsia="Calibri" w:hAnsi="David" w:cs="David"/>
            <w:sz w:val="24"/>
            <w:szCs w:val="24"/>
            <w:rtl/>
          </w:rPr>
          <w:t xml:space="preserve"> </w:t>
        </w:r>
        <w:r w:rsidR="00A25AF2">
          <w:rPr>
            <w:rFonts w:ascii="David" w:eastAsia="Calibri" w:hAnsi="David" w:cs="David" w:hint="cs"/>
            <w:sz w:val="24"/>
            <w:szCs w:val="24"/>
            <w:rtl/>
          </w:rPr>
          <w:t xml:space="preserve">של </w:t>
        </w:r>
        <w:r w:rsidR="00A25AF2" w:rsidRPr="00C46447">
          <w:rPr>
            <w:rFonts w:ascii="David" w:eastAsia="Calibri" w:hAnsi="David" w:cs="David"/>
            <w:sz w:val="24"/>
            <w:szCs w:val="24"/>
            <w:rtl/>
          </w:rPr>
          <w:t>מקבל השירות</w:t>
        </w:r>
      </w:ins>
      <w:r w:rsidRPr="00C46447">
        <w:rPr>
          <w:rFonts w:ascii="David" w:eastAsia="Calibri" w:hAnsi="David" w:cs="David"/>
          <w:sz w:val="24"/>
          <w:szCs w:val="24"/>
          <w:rtl/>
        </w:rPr>
        <w:t>.</w:t>
      </w:r>
    </w:p>
    <w:p w14:paraId="666F96D2" w14:textId="742A7F7C" w:rsidR="00314FB6" w:rsidRPr="00C46447" w:rsidRDefault="00A25AF2" w:rsidP="00A25AF2">
      <w:pPr>
        <w:spacing w:line="360" w:lineRule="auto"/>
        <w:jc w:val="both"/>
        <w:rPr>
          <w:rFonts w:ascii="David" w:eastAsia="Calibri" w:hAnsi="David" w:cs="David"/>
          <w:sz w:val="24"/>
          <w:szCs w:val="24"/>
          <w:rtl/>
        </w:rPr>
      </w:pPr>
      <w:ins w:id="1136" w:author="Noga Kadman" w:date="2022-07-29T14:50:00Z">
        <w:r>
          <w:rPr>
            <w:rFonts w:ascii="David" w:hAnsi="David" w:cs="David" w:hint="cs"/>
            <w:sz w:val="24"/>
            <w:szCs w:val="24"/>
            <w:rtl/>
          </w:rPr>
          <w:t xml:space="preserve">בנוסף, </w:t>
        </w:r>
      </w:ins>
      <w:proofErr w:type="spellStart"/>
      <w:r w:rsidR="00314FB6" w:rsidRPr="00C46447">
        <w:rPr>
          <w:rFonts w:ascii="David" w:hAnsi="David" w:cs="David"/>
          <w:sz w:val="24"/>
          <w:szCs w:val="24"/>
          <w:rtl/>
        </w:rPr>
        <w:t>העו"ס</w:t>
      </w:r>
      <w:proofErr w:type="spellEnd"/>
      <w:r w:rsidR="00314FB6" w:rsidRPr="00C46447">
        <w:rPr>
          <w:rFonts w:ascii="David" w:hAnsi="David" w:cs="David"/>
          <w:sz w:val="24"/>
          <w:szCs w:val="24"/>
          <w:rtl/>
        </w:rPr>
        <w:t xml:space="preserve"> </w:t>
      </w:r>
      <w:del w:id="1137" w:author="Noga Kadman" w:date="2022-07-29T14:50:00Z">
        <w:r w:rsidR="00314FB6" w:rsidRPr="00C46447" w:rsidDel="00A25AF2">
          <w:rPr>
            <w:rFonts w:ascii="David" w:hAnsi="David" w:cs="David"/>
            <w:sz w:val="24"/>
            <w:szCs w:val="24"/>
            <w:rtl/>
          </w:rPr>
          <w:delText>יעדכן את הסיבות לקיצור תקופת הסמך בתיק ההתערבות ו</w:delText>
        </w:r>
      </w:del>
      <w:r w:rsidR="00314FB6" w:rsidRPr="00C46447">
        <w:rPr>
          <w:rFonts w:ascii="David" w:hAnsi="David" w:cs="David"/>
          <w:sz w:val="24"/>
          <w:szCs w:val="24"/>
          <w:rtl/>
        </w:rPr>
        <w:t xml:space="preserve">יעדכן </w:t>
      </w:r>
      <w:ins w:id="1138" w:author="Noga Kadman" w:date="2022-07-29T14:50:00Z">
        <w:r>
          <w:rPr>
            <w:rFonts w:ascii="David" w:hAnsi="David" w:cs="David" w:hint="cs"/>
            <w:sz w:val="24"/>
            <w:szCs w:val="24"/>
            <w:rtl/>
          </w:rPr>
          <w:t xml:space="preserve">את </w:t>
        </w:r>
      </w:ins>
      <w:proofErr w:type="spellStart"/>
      <w:r w:rsidR="00BA5F97" w:rsidRPr="00C46447">
        <w:rPr>
          <w:rFonts w:ascii="David" w:hAnsi="David" w:cs="David"/>
          <w:sz w:val="24"/>
          <w:szCs w:val="24"/>
          <w:rtl/>
        </w:rPr>
        <w:t>התחשיבן</w:t>
      </w:r>
      <w:proofErr w:type="spellEnd"/>
      <w:r w:rsidR="00BA5F97" w:rsidRPr="00C46447">
        <w:rPr>
          <w:rFonts w:ascii="David" w:hAnsi="David" w:cs="David"/>
          <w:sz w:val="24"/>
          <w:szCs w:val="24"/>
          <w:rtl/>
        </w:rPr>
        <w:t xml:space="preserve"> ל</w:t>
      </w:r>
      <w:ins w:id="1139" w:author="Noga Kadman" w:date="2022-07-29T14:50:00Z">
        <w:r>
          <w:rPr>
            <w:rFonts w:ascii="David" w:hAnsi="David" w:cs="David" w:hint="cs"/>
            <w:sz w:val="24"/>
            <w:szCs w:val="24"/>
            <w:rtl/>
          </w:rPr>
          <w:t xml:space="preserve">גבי </w:t>
        </w:r>
      </w:ins>
      <w:r w:rsidR="00BA5F97" w:rsidRPr="00C46447">
        <w:rPr>
          <w:rFonts w:ascii="David" w:hAnsi="David" w:cs="David"/>
          <w:sz w:val="24"/>
          <w:szCs w:val="24"/>
          <w:rtl/>
        </w:rPr>
        <w:t xml:space="preserve">שינוי </w:t>
      </w:r>
      <w:r w:rsidR="00314FB6" w:rsidRPr="00C46447">
        <w:rPr>
          <w:rFonts w:ascii="David" w:hAnsi="David" w:cs="David"/>
          <w:sz w:val="24"/>
          <w:szCs w:val="24"/>
          <w:rtl/>
        </w:rPr>
        <w:t xml:space="preserve">נתוני ההשמה במערכת </w:t>
      </w:r>
      <w:proofErr w:type="spellStart"/>
      <w:r w:rsidR="00BA5F97" w:rsidRPr="00C46447">
        <w:rPr>
          <w:rFonts w:ascii="David" w:hAnsi="David" w:cs="David"/>
          <w:sz w:val="24"/>
          <w:szCs w:val="24"/>
          <w:rtl/>
        </w:rPr>
        <w:t>מס"ר</w:t>
      </w:r>
      <w:proofErr w:type="spellEnd"/>
      <w:r w:rsidR="00BA5F97" w:rsidRPr="00C46447">
        <w:rPr>
          <w:rFonts w:ascii="David" w:hAnsi="David" w:cs="David"/>
          <w:sz w:val="24"/>
          <w:szCs w:val="24"/>
          <w:rtl/>
        </w:rPr>
        <w:t xml:space="preserve">. </w:t>
      </w:r>
    </w:p>
    <w:p w14:paraId="743731FE" w14:textId="77777777" w:rsidR="0023381F" w:rsidRDefault="0023381F" w:rsidP="0023381F">
      <w:pPr>
        <w:tabs>
          <w:tab w:val="left" w:pos="5173"/>
        </w:tabs>
        <w:spacing w:line="360" w:lineRule="auto"/>
        <w:contextualSpacing/>
        <w:rPr>
          <w:rFonts w:ascii="David" w:eastAsia="Times New Roman" w:hAnsi="David" w:cs="David"/>
          <w:b/>
          <w:bCs/>
          <w:sz w:val="24"/>
          <w:szCs w:val="24"/>
          <w:u w:val="single"/>
          <w:rtl/>
        </w:rPr>
      </w:pPr>
      <w:bookmarkStart w:id="1140" w:name="_Toc93316233"/>
    </w:p>
    <w:bookmarkEnd w:id="1054"/>
    <w:bookmarkEnd w:id="1140"/>
    <w:p w14:paraId="0511559D" w14:textId="77777777" w:rsidR="00280E12" w:rsidRDefault="00280E12">
      <w:pPr>
        <w:bidi w:val="0"/>
        <w:rPr>
          <w:rFonts w:ascii="David" w:eastAsia="Calibri" w:hAnsi="David" w:cs="David"/>
          <w:b/>
          <w:bCs/>
          <w:sz w:val="32"/>
          <w:szCs w:val="32"/>
          <w:rtl/>
        </w:rPr>
      </w:pPr>
      <w:r>
        <w:rPr>
          <w:rFonts w:ascii="David" w:eastAsia="Calibri" w:hAnsi="David" w:cs="David"/>
          <w:b/>
          <w:bCs/>
          <w:sz w:val="32"/>
          <w:szCs w:val="32"/>
          <w:rtl/>
        </w:rPr>
        <w:br w:type="page"/>
      </w:r>
    </w:p>
    <w:p w14:paraId="542919A8" w14:textId="35F4A2AB" w:rsidR="006F0044" w:rsidRPr="00280E12" w:rsidRDefault="00EB6262" w:rsidP="00280E12">
      <w:pPr>
        <w:pStyle w:val="1"/>
        <w:numPr>
          <w:ilvl w:val="0"/>
          <w:numId w:val="0"/>
        </w:numPr>
        <w:spacing w:line="360" w:lineRule="auto"/>
        <w:ind w:left="501" w:hanging="360"/>
        <w:jc w:val="center"/>
        <w:rPr>
          <w:rFonts w:ascii="David" w:eastAsia="Calibri" w:hAnsi="David" w:cs="David"/>
          <w:b w:val="0"/>
          <w:bCs w:val="0"/>
          <w:sz w:val="32"/>
          <w:szCs w:val="32"/>
          <w:rtl/>
        </w:rPr>
      </w:pPr>
      <w:bookmarkStart w:id="1141" w:name="_Toc109645003"/>
      <w:r w:rsidRPr="00280E12">
        <w:rPr>
          <w:rFonts w:ascii="David" w:eastAsia="Calibri" w:hAnsi="David" w:cs="David" w:hint="eastAsia"/>
          <w:sz w:val="32"/>
          <w:szCs w:val="32"/>
          <w:rtl/>
        </w:rPr>
        <w:t>מודל</w:t>
      </w:r>
      <w:r w:rsidRPr="00280E12">
        <w:rPr>
          <w:rFonts w:ascii="David" w:eastAsia="Calibri" w:hAnsi="David" w:cs="David"/>
          <w:sz w:val="32"/>
          <w:szCs w:val="32"/>
          <w:rtl/>
        </w:rPr>
        <w:t xml:space="preserve"> </w:t>
      </w:r>
      <w:r w:rsidRPr="00280E12">
        <w:rPr>
          <w:rFonts w:ascii="David" w:eastAsia="Calibri" w:hAnsi="David" w:cs="David" w:hint="eastAsia"/>
          <w:sz w:val="32"/>
          <w:szCs w:val="32"/>
          <w:rtl/>
        </w:rPr>
        <w:t>הפעלת</w:t>
      </w:r>
      <w:r w:rsidRPr="00280E12">
        <w:rPr>
          <w:rFonts w:ascii="David" w:eastAsia="Calibri" w:hAnsi="David" w:cs="David"/>
          <w:sz w:val="32"/>
          <w:szCs w:val="32"/>
          <w:rtl/>
        </w:rPr>
        <w:t xml:space="preserve"> </w:t>
      </w:r>
      <w:r w:rsidRPr="00280E12">
        <w:rPr>
          <w:rFonts w:ascii="David" w:eastAsia="Calibri" w:hAnsi="David" w:cs="David" w:hint="eastAsia"/>
          <w:sz w:val="32"/>
          <w:szCs w:val="32"/>
          <w:rtl/>
        </w:rPr>
        <w:t>הסמך</w:t>
      </w:r>
      <w:r w:rsidRPr="00280E12">
        <w:rPr>
          <w:rFonts w:ascii="David" w:eastAsia="Calibri" w:hAnsi="David" w:cs="David"/>
          <w:sz w:val="32"/>
          <w:szCs w:val="32"/>
          <w:rtl/>
        </w:rPr>
        <w:t xml:space="preserve"> </w:t>
      </w:r>
      <w:r w:rsidRPr="00280E12">
        <w:rPr>
          <w:rFonts w:ascii="David" w:eastAsia="Calibri" w:hAnsi="David" w:cs="David" w:hint="eastAsia"/>
          <w:sz w:val="32"/>
          <w:szCs w:val="32"/>
          <w:rtl/>
        </w:rPr>
        <w:t>מקצועי</w:t>
      </w:r>
      <w:r w:rsidRPr="00280E12">
        <w:rPr>
          <w:rFonts w:ascii="David" w:eastAsia="Calibri" w:hAnsi="David" w:cs="David"/>
          <w:sz w:val="32"/>
          <w:szCs w:val="32"/>
          <w:rtl/>
        </w:rPr>
        <w:t xml:space="preserve"> </w:t>
      </w:r>
      <w:r w:rsidRPr="00280E12">
        <w:rPr>
          <w:rFonts w:ascii="David" w:eastAsia="Calibri" w:hAnsi="David" w:cs="David" w:hint="eastAsia"/>
          <w:sz w:val="32"/>
          <w:szCs w:val="32"/>
          <w:rtl/>
        </w:rPr>
        <w:t>בארגונים</w:t>
      </w:r>
      <w:r w:rsidRPr="00280E12">
        <w:rPr>
          <w:rFonts w:ascii="David" w:eastAsia="Calibri" w:hAnsi="David" w:cs="David"/>
          <w:sz w:val="32"/>
          <w:szCs w:val="32"/>
          <w:rtl/>
        </w:rPr>
        <w:t xml:space="preserve"> </w:t>
      </w:r>
      <w:r w:rsidRPr="00280E12">
        <w:rPr>
          <w:rFonts w:ascii="David" w:eastAsia="Calibri" w:hAnsi="David" w:cs="David" w:hint="eastAsia"/>
          <w:sz w:val="32"/>
          <w:szCs w:val="32"/>
          <w:rtl/>
        </w:rPr>
        <w:t>מ</w:t>
      </w:r>
      <w:r w:rsidR="006F0044" w:rsidRPr="00280E12">
        <w:rPr>
          <w:rFonts w:ascii="David" w:eastAsia="Calibri" w:hAnsi="David" w:cs="David" w:hint="eastAsia"/>
          <w:sz w:val="32"/>
          <w:szCs w:val="32"/>
          <w:rtl/>
        </w:rPr>
        <w:t>ספק</w:t>
      </w:r>
      <w:r w:rsidRPr="00280E12">
        <w:rPr>
          <w:rFonts w:ascii="David" w:eastAsia="Calibri" w:hAnsi="David" w:cs="David" w:hint="eastAsia"/>
          <w:sz w:val="32"/>
          <w:szCs w:val="32"/>
          <w:rtl/>
        </w:rPr>
        <w:t>י</w:t>
      </w:r>
      <w:r w:rsidR="006F0044" w:rsidRPr="00280E12">
        <w:rPr>
          <w:rFonts w:ascii="David" w:eastAsia="Calibri" w:hAnsi="David" w:cs="David"/>
          <w:sz w:val="32"/>
          <w:szCs w:val="32"/>
          <w:rtl/>
        </w:rPr>
        <w:t xml:space="preserve"> השירות</w:t>
      </w:r>
      <w:bookmarkEnd w:id="1141"/>
    </w:p>
    <w:p w14:paraId="35E57F1D" w14:textId="1261A60C" w:rsidR="00DD1C9E" w:rsidRPr="00280E12" w:rsidRDefault="00BD4716" w:rsidP="00EB6262">
      <w:pPr>
        <w:spacing w:line="360" w:lineRule="auto"/>
        <w:jc w:val="both"/>
        <w:rPr>
          <w:rFonts w:ascii="David" w:eastAsia="Calibri" w:hAnsi="David" w:cs="David"/>
          <w:b/>
          <w:bCs/>
          <w:sz w:val="28"/>
          <w:szCs w:val="28"/>
          <w:rtl/>
        </w:rPr>
      </w:pPr>
      <w:r w:rsidRPr="00280E12">
        <w:rPr>
          <w:rFonts w:ascii="David" w:eastAsia="Calibri" w:hAnsi="David" w:cs="David"/>
          <w:b/>
          <w:bCs/>
          <w:sz w:val="28"/>
          <w:szCs w:val="28"/>
          <w:rtl/>
        </w:rPr>
        <w:t>תפקידי ה</w:t>
      </w:r>
      <w:r w:rsidR="006F0044" w:rsidRPr="00280E12">
        <w:rPr>
          <w:rFonts w:ascii="David" w:eastAsia="Calibri" w:hAnsi="David" w:cs="David"/>
          <w:b/>
          <w:bCs/>
          <w:sz w:val="28"/>
          <w:szCs w:val="28"/>
          <w:rtl/>
        </w:rPr>
        <w:t xml:space="preserve">רכז המחוזי </w:t>
      </w:r>
    </w:p>
    <w:p w14:paraId="3FCC2B49" w14:textId="3F895FF7" w:rsidR="00BD4716" w:rsidRPr="00C33D5E" w:rsidRDefault="00DD1C9E">
      <w:pPr>
        <w:pStyle w:val="aa"/>
        <w:numPr>
          <w:ilvl w:val="0"/>
          <w:numId w:val="35"/>
        </w:numPr>
        <w:spacing w:line="360" w:lineRule="auto"/>
        <w:ind w:left="368" w:hanging="284"/>
        <w:jc w:val="both"/>
        <w:rPr>
          <w:rFonts w:ascii="David" w:eastAsia="Calibri" w:hAnsi="David" w:cs="David"/>
          <w:sz w:val="24"/>
          <w:szCs w:val="24"/>
        </w:rPr>
      </w:pPr>
      <w:r w:rsidRPr="00C33D5E">
        <w:rPr>
          <w:rFonts w:ascii="David" w:eastAsia="Calibri" w:hAnsi="David" w:cs="David"/>
          <w:sz w:val="24"/>
          <w:szCs w:val="24"/>
          <w:rtl/>
        </w:rPr>
        <w:t>גיוס וניהול המלווים</w:t>
      </w:r>
      <w:r w:rsidR="00C33D5E">
        <w:rPr>
          <w:rFonts w:ascii="David" w:eastAsia="Calibri" w:hAnsi="David" w:cs="David" w:hint="cs"/>
          <w:sz w:val="24"/>
          <w:szCs w:val="24"/>
          <w:rtl/>
        </w:rPr>
        <w:t>.</w:t>
      </w:r>
      <w:r w:rsidRPr="00C33D5E">
        <w:rPr>
          <w:rFonts w:ascii="David" w:eastAsia="Calibri" w:hAnsi="David" w:cs="David"/>
          <w:sz w:val="24"/>
          <w:szCs w:val="24"/>
          <w:rtl/>
        </w:rPr>
        <w:t xml:space="preserve"> </w:t>
      </w:r>
    </w:p>
    <w:p w14:paraId="44573C39" w14:textId="1D69C092" w:rsidR="00227AFB" w:rsidRPr="00C33D5E" w:rsidRDefault="00C33D5E">
      <w:pPr>
        <w:pStyle w:val="aa"/>
        <w:numPr>
          <w:ilvl w:val="0"/>
          <w:numId w:val="33"/>
        </w:numPr>
        <w:spacing w:line="360" w:lineRule="auto"/>
        <w:ind w:left="368" w:hanging="284"/>
        <w:rPr>
          <w:rFonts w:ascii="David" w:eastAsia="Calibri" w:hAnsi="David" w:cs="David"/>
          <w:sz w:val="24"/>
          <w:szCs w:val="24"/>
        </w:rPr>
      </w:pPr>
      <w:del w:id="1142" w:author="Noga Kadman" w:date="2022-07-29T14:51:00Z">
        <w:r w:rsidDel="00A25AF2">
          <w:rPr>
            <w:rFonts w:ascii="David" w:eastAsia="Calibri" w:hAnsi="David" w:cs="David" w:hint="cs"/>
            <w:sz w:val="24"/>
            <w:szCs w:val="24"/>
            <w:rtl/>
          </w:rPr>
          <w:delText xml:space="preserve"> </w:delText>
        </w:r>
      </w:del>
      <w:r w:rsidR="00227AFB" w:rsidRPr="00C33D5E">
        <w:rPr>
          <w:rFonts w:ascii="David" w:eastAsia="Calibri" w:hAnsi="David" w:cs="David"/>
          <w:sz w:val="24"/>
          <w:szCs w:val="24"/>
          <w:rtl/>
        </w:rPr>
        <w:t xml:space="preserve">ליווי המלווה בכניסה לתפקיד: </w:t>
      </w:r>
      <w:r w:rsidR="00227AFB" w:rsidRPr="00C33D5E">
        <w:rPr>
          <w:rFonts w:ascii="David" w:hAnsi="David" w:cs="David"/>
          <w:sz w:val="24"/>
          <w:szCs w:val="24"/>
          <w:rtl/>
        </w:rPr>
        <w:t>הדרכת התמצאות ראשונית (אוריינטציה) למרכיבי התפקיד, תוך שבועיים מיום תחילת העסקת המלווה לכל היותר.</w:t>
      </w:r>
      <w:r w:rsidR="00227AFB" w:rsidRPr="00C33D5E">
        <w:rPr>
          <w:rFonts w:ascii="David" w:eastAsia="Calibri" w:hAnsi="David" w:cs="David"/>
          <w:sz w:val="24"/>
          <w:szCs w:val="24"/>
          <w:rtl/>
        </w:rPr>
        <w:t xml:space="preserve"> האוריינטציה כוללת: </w:t>
      </w:r>
    </w:p>
    <w:p w14:paraId="74D16005" w14:textId="63929B41" w:rsidR="00227AFB" w:rsidRPr="00C33D5E" w:rsidRDefault="00227AFB" w:rsidP="00581A57">
      <w:pPr>
        <w:pStyle w:val="aa"/>
        <w:numPr>
          <w:ilvl w:val="0"/>
          <w:numId w:val="36"/>
        </w:numPr>
        <w:spacing w:line="360" w:lineRule="auto"/>
        <w:rPr>
          <w:rFonts w:ascii="David" w:eastAsia="Calibri" w:hAnsi="David" w:cs="David"/>
          <w:sz w:val="24"/>
          <w:szCs w:val="24"/>
        </w:rPr>
      </w:pPr>
      <w:r w:rsidRPr="00C33D5E">
        <w:rPr>
          <w:rFonts w:ascii="David" w:eastAsia="Calibri" w:hAnsi="David" w:cs="David"/>
          <w:sz w:val="24"/>
          <w:szCs w:val="24"/>
          <w:rtl/>
        </w:rPr>
        <w:t xml:space="preserve">הדרכה לעבודה בארגון: </w:t>
      </w:r>
      <w:del w:id="1143" w:author="Noga Kadman" w:date="2022-07-29T14:51:00Z">
        <w:r w:rsidRPr="00C33D5E" w:rsidDel="00581A57">
          <w:rPr>
            <w:rFonts w:ascii="David" w:eastAsia="Calibri" w:hAnsi="David" w:cs="David"/>
            <w:sz w:val="24"/>
            <w:szCs w:val="24"/>
            <w:rtl/>
          </w:rPr>
          <w:delText xml:space="preserve">כולל </w:delText>
        </w:r>
      </w:del>
      <w:r w:rsidRPr="00C33D5E">
        <w:rPr>
          <w:rFonts w:ascii="David" w:eastAsia="Calibri" w:hAnsi="David" w:cs="David"/>
          <w:sz w:val="24"/>
          <w:szCs w:val="24"/>
          <w:rtl/>
        </w:rPr>
        <w:t>מקום ותפק</w:t>
      </w:r>
      <w:r w:rsidR="00463C7B">
        <w:rPr>
          <w:rFonts w:ascii="David" w:eastAsia="Calibri" w:hAnsi="David" w:cs="David" w:hint="cs"/>
          <w:sz w:val="24"/>
          <w:szCs w:val="24"/>
          <w:rtl/>
        </w:rPr>
        <w:t>י</w:t>
      </w:r>
      <w:r w:rsidRPr="00C33D5E">
        <w:rPr>
          <w:rFonts w:ascii="David" w:eastAsia="Calibri" w:hAnsi="David" w:cs="David"/>
          <w:sz w:val="24"/>
          <w:szCs w:val="24"/>
          <w:rtl/>
        </w:rPr>
        <w:t>ד בארגון</w:t>
      </w:r>
      <w:ins w:id="1144" w:author="Noga Kadman" w:date="2022-07-29T14:52:00Z">
        <w:r w:rsidR="00581A57">
          <w:rPr>
            <w:rFonts w:ascii="David" w:eastAsia="Calibri" w:hAnsi="David" w:cs="David" w:hint="cs"/>
            <w:sz w:val="24"/>
            <w:szCs w:val="24"/>
            <w:rtl/>
          </w:rPr>
          <w:t>;</w:t>
        </w:r>
      </w:ins>
      <w:del w:id="1145" w:author="Noga Kadman" w:date="2022-07-29T14:52:00Z">
        <w:r w:rsidRPr="00C33D5E" w:rsidDel="00581A57">
          <w:rPr>
            <w:rFonts w:ascii="David" w:eastAsia="Calibri" w:hAnsi="David" w:cs="David"/>
            <w:sz w:val="24"/>
            <w:szCs w:val="24"/>
            <w:rtl/>
          </w:rPr>
          <w:delText>,</w:delText>
        </w:r>
      </w:del>
      <w:r w:rsidRPr="00C33D5E">
        <w:rPr>
          <w:rFonts w:ascii="David" w:eastAsia="Calibri" w:hAnsi="David" w:cs="David"/>
          <w:sz w:val="24"/>
          <w:szCs w:val="24"/>
          <w:rtl/>
        </w:rPr>
        <w:t xml:space="preserve"> זכויות וחובות</w:t>
      </w:r>
      <w:ins w:id="1146" w:author="Noga Kadman" w:date="2022-07-29T14:52:00Z">
        <w:r w:rsidR="00581A57">
          <w:rPr>
            <w:rFonts w:ascii="David" w:eastAsia="Calibri" w:hAnsi="David" w:cs="David" w:hint="cs"/>
            <w:sz w:val="24"/>
            <w:szCs w:val="24"/>
            <w:rtl/>
          </w:rPr>
          <w:t>;</w:t>
        </w:r>
      </w:ins>
      <w:del w:id="1147" w:author="Noga Kadman" w:date="2022-07-29T14:52:00Z">
        <w:r w:rsidRPr="00C33D5E" w:rsidDel="00581A57">
          <w:rPr>
            <w:rFonts w:ascii="David" w:eastAsia="Calibri" w:hAnsi="David" w:cs="David"/>
            <w:sz w:val="24"/>
            <w:szCs w:val="24"/>
            <w:rtl/>
          </w:rPr>
          <w:delText>,</w:delText>
        </w:r>
      </w:del>
      <w:r w:rsidRPr="00C33D5E">
        <w:rPr>
          <w:rFonts w:ascii="David" w:eastAsia="Calibri" w:hAnsi="David" w:cs="David"/>
          <w:sz w:val="24"/>
          <w:szCs w:val="24"/>
          <w:rtl/>
        </w:rPr>
        <w:t xml:space="preserve"> רכיבי שכר ודיווח</w:t>
      </w:r>
      <w:ins w:id="1148" w:author="Noga Kadman" w:date="2022-07-29T14:52:00Z">
        <w:r w:rsidR="00581A57">
          <w:rPr>
            <w:rFonts w:ascii="David" w:eastAsia="Calibri" w:hAnsi="David" w:cs="David" w:hint="cs"/>
            <w:sz w:val="24"/>
            <w:szCs w:val="24"/>
            <w:rtl/>
          </w:rPr>
          <w:t>;</w:t>
        </w:r>
      </w:ins>
      <w:del w:id="1149" w:author="Noga Kadman" w:date="2022-07-29T14:52:00Z">
        <w:r w:rsidRPr="00C33D5E" w:rsidDel="00581A57">
          <w:rPr>
            <w:rFonts w:ascii="David" w:eastAsia="Calibri" w:hAnsi="David" w:cs="David"/>
            <w:sz w:val="24"/>
            <w:szCs w:val="24"/>
            <w:rtl/>
          </w:rPr>
          <w:delText>,</w:delText>
        </w:r>
      </w:del>
      <w:r w:rsidRPr="00C33D5E">
        <w:rPr>
          <w:rFonts w:ascii="David" w:eastAsia="Calibri" w:hAnsi="David" w:cs="David"/>
          <w:sz w:val="24"/>
          <w:szCs w:val="24"/>
          <w:rtl/>
        </w:rPr>
        <w:t xml:space="preserve"> מידע כללי לגבי שירותי הרווחה בקהילה. </w:t>
      </w:r>
    </w:p>
    <w:p w14:paraId="7EDA4C6E" w14:textId="049731FD" w:rsidR="00227AFB" w:rsidRPr="00C33D5E" w:rsidRDefault="00227AFB" w:rsidP="00581A57">
      <w:pPr>
        <w:pStyle w:val="aa"/>
        <w:numPr>
          <w:ilvl w:val="0"/>
          <w:numId w:val="36"/>
        </w:numPr>
        <w:spacing w:line="360" w:lineRule="auto"/>
        <w:rPr>
          <w:rFonts w:ascii="David" w:eastAsia="Calibri" w:hAnsi="David" w:cs="David"/>
          <w:sz w:val="24"/>
          <w:szCs w:val="24"/>
          <w:rtl/>
        </w:rPr>
      </w:pPr>
      <w:r w:rsidRPr="00C33D5E">
        <w:rPr>
          <w:rFonts w:ascii="David" w:eastAsia="Calibri" w:hAnsi="David" w:cs="David"/>
          <w:sz w:val="24"/>
          <w:szCs w:val="24"/>
          <w:rtl/>
        </w:rPr>
        <w:t>הדרכה לעבודת הליווי</w:t>
      </w:r>
      <w:del w:id="1150" w:author="Noga Kadman" w:date="2022-07-29T14:51:00Z">
        <w:r w:rsidRPr="00C33D5E" w:rsidDel="00581A57">
          <w:rPr>
            <w:rFonts w:ascii="David" w:eastAsia="Calibri" w:hAnsi="David" w:cs="David"/>
            <w:sz w:val="24"/>
            <w:szCs w:val="24"/>
            <w:rtl/>
          </w:rPr>
          <w:delText xml:space="preserve"> בנושאים</w:delText>
        </w:r>
      </w:del>
      <w:r w:rsidRPr="00C33D5E">
        <w:rPr>
          <w:rFonts w:ascii="David" w:eastAsia="Calibri" w:hAnsi="David" w:cs="David"/>
          <w:sz w:val="24"/>
          <w:szCs w:val="24"/>
          <w:rtl/>
        </w:rPr>
        <w:t xml:space="preserve">: </w:t>
      </w:r>
      <w:r w:rsidRPr="00C33D5E">
        <w:rPr>
          <w:rFonts w:ascii="David" w:hAnsi="David" w:cs="David"/>
          <w:sz w:val="24"/>
          <w:szCs w:val="24"/>
          <w:rtl/>
        </w:rPr>
        <w:t>תפקיד</w:t>
      </w:r>
      <w:r w:rsidR="00C33D5E" w:rsidRPr="00C33D5E">
        <w:rPr>
          <w:rFonts w:ascii="David" w:hAnsi="David" w:cs="David"/>
          <w:sz w:val="24"/>
          <w:szCs w:val="24"/>
          <w:rtl/>
        </w:rPr>
        <w:t xml:space="preserve"> </w:t>
      </w:r>
      <w:r w:rsidRPr="00C33D5E">
        <w:rPr>
          <w:rFonts w:ascii="David" w:hAnsi="David" w:cs="David"/>
          <w:sz w:val="24"/>
          <w:szCs w:val="24"/>
          <w:rtl/>
        </w:rPr>
        <w:t>המלווה בעבודתו עם משפחה</w:t>
      </w:r>
      <w:ins w:id="1151" w:author="Noga Kadman" w:date="2022-07-29T14:52:00Z">
        <w:r w:rsidR="00581A57">
          <w:rPr>
            <w:rFonts w:ascii="David" w:hAnsi="David" w:cs="David" w:hint="cs"/>
            <w:sz w:val="24"/>
            <w:szCs w:val="24"/>
            <w:rtl/>
          </w:rPr>
          <w:t xml:space="preserve"> </w:t>
        </w:r>
      </w:ins>
      <w:r w:rsidRPr="00C33D5E">
        <w:rPr>
          <w:rFonts w:ascii="David" w:hAnsi="David" w:cs="David"/>
          <w:sz w:val="24"/>
          <w:szCs w:val="24"/>
          <w:rtl/>
        </w:rPr>
        <w:t>/ מקבל שירות; אתיקה מקצועית ושמירה על סודיות; בניית קשר עם הלקוח וגבולות הקשר</w:t>
      </w:r>
      <w:r w:rsidRPr="00C33D5E">
        <w:rPr>
          <w:rFonts w:ascii="David" w:hAnsi="David" w:cs="David"/>
          <w:sz w:val="24"/>
          <w:szCs w:val="24"/>
        </w:rPr>
        <w:t xml:space="preserve"> ;</w:t>
      </w:r>
      <w:r w:rsidRPr="00C33D5E">
        <w:rPr>
          <w:rFonts w:ascii="David" w:hAnsi="David" w:cs="David"/>
          <w:sz w:val="24"/>
          <w:szCs w:val="24"/>
          <w:rtl/>
        </w:rPr>
        <w:t>אמפ</w:t>
      </w:r>
      <w:ins w:id="1152" w:author="Noga Kadman" w:date="2022-07-29T14:52:00Z">
        <w:r w:rsidR="00581A57">
          <w:rPr>
            <w:rFonts w:ascii="David" w:hAnsi="David" w:cs="David" w:hint="cs"/>
            <w:sz w:val="24"/>
            <w:szCs w:val="24"/>
            <w:rtl/>
          </w:rPr>
          <w:t>ת</w:t>
        </w:r>
      </w:ins>
      <w:del w:id="1153" w:author="Noga Kadman" w:date="2022-07-29T14:52:00Z">
        <w:r w:rsidRPr="00C33D5E" w:rsidDel="00581A57">
          <w:rPr>
            <w:rFonts w:ascii="David" w:hAnsi="David" w:cs="David"/>
            <w:sz w:val="24"/>
            <w:szCs w:val="24"/>
            <w:rtl/>
          </w:rPr>
          <w:delText>ט</w:delText>
        </w:r>
      </w:del>
      <w:r w:rsidRPr="00C33D5E">
        <w:rPr>
          <w:rFonts w:ascii="David" w:hAnsi="David" w:cs="David"/>
          <w:sz w:val="24"/>
          <w:szCs w:val="24"/>
          <w:rtl/>
        </w:rPr>
        <w:t>יה, הקשבה ותקשורת;</w:t>
      </w:r>
      <w:r w:rsidRPr="00C33D5E">
        <w:rPr>
          <w:rFonts w:ascii="David" w:hAnsi="David" w:cs="David"/>
          <w:sz w:val="24"/>
          <w:szCs w:val="24"/>
        </w:rPr>
        <w:t xml:space="preserve"> </w:t>
      </w:r>
      <w:r w:rsidRPr="00C33D5E">
        <w:rPr>
          <w:rFonts w:ascii="David" w:hAnsi="David" w:cs="David"/>
          <w:sz w:val="24"/>
          <w:szCs w:val="24"/>
          <w:rtl/>
        </w:rPr>
        <w:t xml:space="preserve">התמודדות עם </w:t>
      </w:r>
      <w:r w:rsidR="00463C7B">
        <w:rPr>
          <w:rFonts w:ascii="David" w:hAnsi="David" w:cs="David" w:hint="cs"/>
          <w:sz w:val="24"/>
          <w:szCs w:val="24"/>
          <w:rtl/>
        </w:rPr>
        <w:t>הת</w:t>
      </w:r>
      <w:r w:rsidRPr="00C33D5E">
        <w:rPr>
          <w:rFonts w:ascii="David" w:hAnsi="David" w:cs="David"/>
          <w:sz w:val="24"/>
          <w:szCs w:val="24"/>
          <w:rtl/>
        </w:rPr>
        <w:t>נגדות לשיתוף פעולה;</w:t>
      </w:r>
      <w:r w:rsidRPr="00C33D5E">
        <w:rPr>
          <w:rFonts w:ascii="David" w:hAnsi="David" w:cs="David"/>
          <w:sz w:val="24"/>
          <w:szCs w:val="24"/>
        </w:rPr>
        <w:t xml:space="preserve"> </w:t>
      </w:r>
      <w:r w:rsidRPr="00C33D5E">
        <w:rPr>
          <w:rFonts w:ascii="David" w:hAnsi="David" w:cs="David"/>
          <w:sz w:val="24"/>
          <w:szCs w:val="24"/>
          <w:rtl/>
        </w:rPr>
        <w:t xml:space="preserve">בניית יחסי </w:t>
      </w:r>
      <w:del w:id="1154" w:author="Noga Kadman" w:date="2022-07-29T14:52:00Z">
        <w:r w:rsidRPr="00C33D5E" w:rsidDel="00581A57">
          <w:rPr>
            <w:rFonts w:ascii="David" w:hAnsi="David" w:cs="David"/>
            <w:sz w:val="24"/>
            <w:szCs w:val="24"/>
            <w:rtl/>
          </w:rPr>
          <w:delText xml:space="preserve"> </w:delText>
        </w:r>
      </w:del>
      <w:r w:rsidRPr="00C33D5E">
        <w:rPr>
          <w:rFonts w:ascii="David" w:hAnsi="David" w:cs="David"/>
          <w:sz w:val="24"/>
          <w:szCs w:val="24"/>
          <w:rtl/>
        </w:rPr>
        <w:t>אמון</w:t>
      </w:r>
      <w:r w:rsidRPr="00C33D5E">
        <w:rPr>
          <w:rFonts w:ascii="David" w:hAnsi="David" w:cs="David"/>
          <w:sz w:val="24"/>
          <w:szCs w:val="24"/>
        </w:rPr>
        <w:t xml:space="preserve"> </w:t>
      </w:r>
      <w:r w:rsidRPr="00C33D5E">
        <w:rPr>
          <w:rFonts w:ascii="David" w:hAnsi="David" w:cs="David"/>
          <w:sz w:val="24"/>
          <w:szCs w:val="24"/>
          <w:rtl/>
        </w:rPr>
        <w:t>עם הלקוח</w:t>
      </w:r>
      <w:r w:rsidRPr="00C33D5E">
        <w:rPr>
          <w:rFonts w:ascii="David" w:hAnsi="David" w:cs="David"/>
          <w:sz w:val="24"/>
          <w:szCs w:val="24"/>
        </w:rPr>
        <w:t>.</w:t>
      </w:r>
    </w:p>
    <w:p w14:paraId="6DB5CD41" w14:textId="7F74A0CA" w:rsidR="00BD4716" w:rsidRPr="00C33D5E" w:rsidRDefault="00227AFB" w:rsidP="004A3480">
      <w:pPr>
        <w:pStyle w:val="aa"/>
        <w:numPr>
          <w:ilvl w:val="0"/>
          <w:numId w:val="33"/>
        </w:numPr>
        <w:spacing w:line="360" w:lineRule="auto"/>
        <w:ind w:left="368" w:hanging="284"/>
        <w:jc w:val="both"/>
        <w:rPr>
          <w:rFonts w:ascii="David" w:eastAsia="Calibri" w:hAnsi="David" w:cs="David"/>
          <w:sz w:val="24"/>
          <w:szCs w:val="24"/>
        </w:rPr>
      </w:pPr>
      <w:r w:rsidRPr="00C33D5E">
        <w:rPr>
          <w:rFonts w:ascii="David" w:eastAsia="Calibri" w:hAnsi="David" w:cs="David"/>
          <w:sz w:val="24"/>
          <w:szCs w:val="24"/>
          <w:rtl/>
        </w:rPr>
        <w:t xml:space="preserve">אחריות להכשרות: אחריות </w:t>
      </w:r>
      <w:del w:id="1155" w:author="Noga Kadman" w:date="2022-08-04T10:35:00Z">
        <w:r w:rsidRPr="00C33D5E" w:rsidDel="004A3480">
          <w:rPr>
            <w:rFonts w:ascii="David" w:eastAsia="Calibri" w:hAnsi="David" w:cs="David"/>
            <w:sz w:val="24"/>
            <w:szCs w:val="24"/>
            <w:rtl/>
          </w:rPr>
          <w:delText>ע</w:delText>
        </w:r>
      </w:del>
      <w:r w:rsidRPr="00C33D5E">
        <w:rPr>
          <w:rFonts w:ascii="David" w:eastAsia="Calibri" w:hAnsi="David" w:cs="David"/>
          <w:sz w:val="24"/>
          <w:szCs w:val="24"/>
          <w:rtl/>
        </w:rPr>
        <w:t>ל</w:t>
      </w:r>
      <w:del w:id="1156" w:author="Noga Kadman" w:date="2022-08-04T10:35:00Z">
        <w:r w:rsidRPr="00C33D5E" w:rsidDel="004A3480">
          <w:rPr>
            <w:rFonts w:ascii="David" w:eastAsia="Calibri" w:hAnsi="David" w:cs="David"/>
            <w:sz w:val="24"/>
            <w:szCs w:val="24"/>
            <w:rtl/>
          </w:rPr>
          <w:delText xml:space="preserve"> </w:delText>
        </w:r>
      </w:del>
      <w:r w:rsidRPr="00C33D5E">
        <w:rPr>
          <w:rFonts w:ascii="David" w:eastAsia="Calibri" w:hAnsi="David" w:cs="David"/>
          <w:sz w:val="24"/>
          <w:szCs w:val="24"/>
          <w:rtl/>
        </w:rPr>
        <w:t xml:space="preserve">השתתפות המלווה </w:t>
      </w:r>
      <w:del w:id="1157" w:author="Noga Kadman" w:date="2022-07-29T14:53:00Z">
        <w:r w:rsidR="00BD4716" w:rsidRPr="00C33D5E" w:rsidDel="00581A57">
          <w:rPr>
            <w:rFonts w:ascii="David" w:eastAsia="Calibri" w:hAnsi="David" w:cs="David"/>
            <w:sz w:val="24"/>
            <w:szCs w:val="24"/>
            <w:rtl/>
          </w:rPr>
          <w:delText xml:space="preserve"> </w:delText>
        </w:r>
      </w:del>
      <w:r w:rsidR="00BD4716" w:rsidRPr="00C33D5E">
        <w:rPr>
          <w:rFonts w:ascii="David" w:eastAsia="Calibri" w:hAnsi="David" w:cs="David"/>
          <w:sz w:val="24"/>
          <w:szCs w:val="24"/>
          <w:rtl/>
        </w:rPr>
        <w:t>בקורס מקוון</w:t>
      </w:r>
      <w:r w:rsidRPr="00C33D5E">
        <w:rPr>
          <w:rFonts w:ascii="David" w:eastAsia="Calibri" w:hAnsi="David" w:cs="David"/>
          <w:sz w:val="24"/>
          <w:szCs w:val="24"/>
          <w:rtl/>
        </w:rPr>
        <w:t xml:space="preserve"> (</w:t>
      </w:r>
      <w:r w:rsidR="00463C7B">
        <w:rPr>
          <w:rFonts w:ascii="David" w:eastAsia="Calibri" w:hAnsi="David" w:cs="David" w:hint="cs"/>
          <w:sz w:val="24"/>
          <w:szCs w:val="24"/>
          <w:rtl/>
        </w:rPr>
        <w:t xml:space="preserve">כמפורט </w:t>
      </w:r>
      <w:r w:rsidR="00BD4716" w:rsidRPr="00C33D5E">
        <w:rPr>
          <w:rFonts w:ascii="David" w:eastAsia="Calibri" w:hAnsi="David" w:cs="David"/>
          <w:sz w:val="24"/>
          <w:szCs w:val="24"/>
          <w:rtl/>
        </w:rPr>
        <w:t>בפרק ההכשרות</w:t>
      </w:r>
      <w:r w:rsidRPr="00C33D5E">
        <w:rPr>
          <w:rFonts w:ascii="David" w:eastAsia="Calibri" w:hAnsi="David" w:cs="David"/>
          <w:sz w:val="24"/>
          <w:szCs w:val="24"/>
          <w:rtl/>
        </w:rPr>
        <w:t>)</w:t>
      </w:r>
      <w:r w:rsidR="00463C7B">
        <w:rPr>
          <w:rFonts w:ascii="David" w:eastAsia="Calibri" w:hAnsi="David" w:cs="David" w:hint="cs"/>
          <w:sz w:val="24"/>
          <w:szCs w:val="24"/>
          <w:rtl/>
        </w:rPr>
        <w:t>.</w:t>
      </w:r>
    </w:p>
    <w:p w14:paraId="60C29DC6" w14:textId="286F404E" w:rsidR="00DD1C9E" w:rsidRPr="00C33D5E" w:rsidRDefault="00F72903" w:rsidP="00232E60">
      <w:pPr>
        <w:pStyle w:val="aa"/>
        <w:numPr>
          <w:ilvl w:val="0"/>
          <w:numId w:val="33"/>
        </w:numPr>
        <w:spacing w:line="360" w:lineRule="auto"/>
        <w:ind w:left="368" w:hanging="284"/>
        <w:jc w:val="both"/>
        <w:rPr>
          <w:rFonts w:ascii="David" w:eastAsia="Calibri" w:hAnsi="David" w:cs="David"/>
          <w:sz w:val="24"/>
          <w:szCs w:val="24"/>
        </w:rPr>
      </w:pPr>
      <w:r w:rsidRPr="00C33D5E">
        <w:rPr>
          <w:rFonts w:ascii="David" w:eastAsia="Calibri" w:hAnsi="David" w:cs="David"/>
          <w:sz w:val="24"/>
          <w:szCs w:val="24"/>
          <w:rtl/>
        </w:rPr>
        <w:t>התאמת מלווה למקבל השירות</w:t>
      </w:r>
      <w:r w:rsidR="00227AFB" w:rsidRPr="00C33D5E">
        <w:rPr>
          <w:rFonts w:ascii="David" w:eastAsia="Calibri" w:hAnsi="David" w:cs="David"/>
          <w:sz w:val="24"/>
          <w:szCs w:val="24"/>
          <w:rtl/>
        </w:rPr>
        <w:t xml:space="preserve">: </w:t>
      </w:r>
      <w:r w:rsidR="00BD4716" w:rsidRPr="00C33D5E">
        <w:rPr>
          <w:rFonts w:ascii="David" w:eastAsia="Calibri" w:hAnsi="David" w:cs="David"/>
          <w:sz w:val="24"/>
          <w:szCs w:val="24"/>
          <w:rtl/>
        </w:rPr>
        <w:t xml:space="preserve">תוך התייחסות לדרישות המחלקה, </w:t>
      </w:r>
      <w:ins w:id="1158" w:author="Noga Kadman" w:date="2022-07-29T14:53:00Z">
        <w:r w:rsidR="00581A57">
          <w:rPr>
            <w:rFonts w:ascii="David" w:eastAsia="Calibri" w:hAnsi="David" w:cs="David" w:hint="cs"/>
            <w:sz w:val="24"/>
            <w:szCs w:val="24"/>
            <w:rtl/>
          </w:rPr>
          <w:t>ו</w:t>
        </w:r>
      </w:ins>
      <w:r w:rsidR="00846595" w:rsidRPr="00C33D5E">
        <w:rPr>
          <w:rFonts w:ascii="David" w:eastAsia="Calibri" w:hAnsi="David" w:cs="David"/>
          <w:sz w:val="24"/>
          <w:szCs w:val="24"/>
          <w:rtl/>
        </w:rPr>
        <w:t>הבנת צרכי</w:t>
      </w:r>
      <w:ins w:id="1159" w:author="Noga Kadman" w:date="2022-07-29T14:53:00Z">
        <w:r w:rsidR="00581A57">
          <w:rPr>
            <w:rFonts w:ascii="David" w:eastAsia="Calibri" w:hAnsi="David" w:cs="David" w:hint="cs"/>
            <w:sz w:val="24"/>
            <w:szCs w:val="24"/>
            <w:rtl/>
          </w:rPr>
          <w:t>ו של</w:t>
        </w:r>
      </w:ins>
      <w:r w:rsidR="00846595" w:rsidRPr="00C33D5E">
        <w:rPr>
          <w:rFonts w:ascii="David" w:eastAsia="Calibri" w:hAnsi="David" w:cs="David"/>
          <w:sz w:val="24"/>
          <w:szCs w:val="24"/>
          <w:rtl/>
        </w:rPr>
        <w:t xml:space="preserve"> מקבל השירות ויכולות המלווה למימוש </w:t>
      </w:r>
      <w:proofErr w:type="spellStart"/>
      <w:r w:rsidR="00846595" w:rsidRPr="00C33D5E">
        <w:rPr>
          <w:rFonts w:ascii="David" w:eastAsia="Calibri" w:hAnsi="David" w:cs="David"/>
          <w:sz w:val="24"/>
          <w:szCs w:val="24"/>
          <w:rtl/>
        </w:rPr>
        <w:t>תוכנית</w:t>
      </w:r>
      <w:proofErr w:type="spellEnd"/>
      <w:r w:rsidR="00846595" w:rsidRPr="00C33D5E">
        <w:rPr>
          <w:rFonts w:ascii="David" w:eastAsia="Calibri" w:hAnsi="David" w:cs="David"/>
          <w:sz w:val="24"/>
          <w:szCs w:val="24"/>
          <w:rtl/>
        </w:rPr>
        <w:t xml:space="preserve"> ההתערבות</w:t>
      </w:r>
      <w:r w:rsidR="00C33D5E" w:rsidRPr="00C33D5E">
        <w:rPr>
          <w:rFonts w:ascii="David" w:eastAsia="Calibri" w:hAnsi="David" w:cs="David"/>
          <w:sz w:val="24"/>
          <w:szCs w:val="24"/>
          <w:rtl/>
        </w:rPr>
        <w:t xml:space="preserve">. מתן המענה </w:t>
      </w:r>
      <w:r w:rsidR="00C33D5E" w:rsidRPr="00C33D5E">
        <w:rPr>
          <w:rFonts w:ascii="David" w:eastAsia="Calibri" w:hAnsi="David" w:cs="David" w:hint="eastAsia"/>
          <w:sz w:val="24"/>
          <w:szCs w:val="24"/>
          <w:rtl/>
        </w:rPr>
        <w:t>י</w:t>
      </w:r>
      <w:r w:rsidR="009555EF">
        <w:rPr>
          <w:rFonts w:ascii="David" w:eastAsia="Calibri" w:hAnsi="David" w:cs="David" w:hint="cs"/>
          <w:sz w:val="24"/>
          <w:szCs w:val="24"/>
          <w:rtl/>
        </w:rPr>
        <w:t>י</w:t>
      </w:r>
      <w:r w:rsidR="00C33D5E" w:rsidRPr="00C33D5E">
        <w:rPr>
          <w:rFonts w:ascii="David" w:eastAsia="Calibri" w:hAnsi="David" w:cs="David" w:hint="eastAsia"/>
          <w:sz w:val="24"/>
          <w:szCs w:val="24"/>
          <w:rtl/>
        </w:rPr>
        <w:t>נתן</w:t>
      </w:r>
      <w:r w:rsidR="00C33D5E" w:rsidRPr="00C33D5E">
        <w:rPr>
          <w:rFonts w:ascii="David" w:eastAsia="Calibri" w:hAnsi="David" w:cs="David"/>
          <w:sz w:val="24"/>
          <w:szCs w:val="24"/>
          <w:rtl/>
        </w:rPr>
        <w:t xml:space="preserve"> תוך </w:t>
      </w:r>
      <w:r w:rsidR="00C33D5E" w:rsidRPr="002452AD">
        <w:rPr>
          <w:rFonts w:ascii="David" w:hAnsi="David" w:cs="David"/>
          <w:sz w:val="24"/>
          <w:szCs w:val="24"/>
          <w:rtl/>
        </w:rPr>
        <w:t>פרק זמן של</w:t>
      </w:r>
      <w:r w:rsidRPr="00C33D5E">
        <w:rPr>
          <w:rFonts w:ascii="David" w:eastAsia="Calibri" w:hAnsi="David" w:cs="David"/>
          <w:sz w:val="24"/>
          <w:szCs w:val="24"/>
          <w:rtl/>
        </w:rPr>
        <w:t xml:space="preserve"> </w:t>
      </w:r>
      <w:del w:id="1160" w:author="Noga Kadman" w:date="2022-08-05T11:57:00Z">
        <w:r w:rsidRPr="00C33D5E" w:rsidDel="00360451">
          <w:rPr>
            <w:rFonts w:ascii="David" w:eastAsia="Calibri" w:hAnsi="David" w:cs="David"/>
            <w:sz w:val="24"/>
            <w:szCs w:val="24"/>
            <w:rtl/>
          </w:rPr>
          <w:delText xml:space="preserve">10 </w:delText>
        </w:r>
      </w:del>
      <w:ins w:id="1161" w:author="Noga Kadman" w:date="2022-08-05T11:57:00Z">
        <w:r w:rsidR="00360451">
          <w:rPr>
            <w:rFonts w:ascii="David" w:eastAsia="Calibri" w:hAnsi="David" w:cs="David" w:hint="cs"/>
            <w:sz w:val="24"/>
            <w:szCs w:val="24"/>
            <w:rtl/>
          </w:rPr>
          <w:t>עשרה</w:t>
        </w:r>
        <w:r w:rsidR="00360451" w:rsidRPr="00C33D5E">
          <w:rPr>
            <w:rFonts w:ascii="David" w:eastAsia="Calibri" w:hAnsi="David" w:cs="David"/>
            <w:sz w:val="24"/>
            <w:szCs w:val="24"/>
            <w:rtl/>
          </w:rPr>
          <w:t xml:space="preserve"> </w:t>
        </w:r>
      </w:ins>
      <w:r w:rsidRPr="00C33D5E">
        <w:rPr>
          <w:rFonts w:ascii="David" w:eastAsia="Calibri" w:hAnsi="David" w:cs="David"/>
          <w:sz w:val="24"/>
          <w:szCs w:val="24"/>
          <w:rtl/>
        </w:rPr>
        <w:t>ימי עבודה.</w:t>
      </w:r>
    </w:p>
    <w:p w14:paraId="02C98A67" w14:textId="39152E35" w:rsidR="00846595" w:rsidRPr="00C33D5E" w:rsidRDefault="00463C7B" w:rsidP="00581A57">
      <w:pPr>
        <w:pStyle w:val="aa"/>
        <w:numPr>
          <w:ilvl w:val="0"/>
          <w:numId w:val="33"/>
        </w:numPr>
        <w:spacing w:line="360" w:lineRule="auto"/>
        <w:ind w:left="368" w:hanging="284"/>
        <w:jc w:val="both"/>
        <w:rPr>
          <w:rFonts w:ascii="David" w:eastAsia="Calibri" w:hAnsi="David" w:cs="David"/>
          <w:sz w:val="24"/>
          <w:szCs w:val="24"/>
        </w:rPr>
      </w:pPr>
      <w:r>
        <w:rPr>
          <w:rFonts w:ascii="David" w:eastAsia="Calibri" w:hAnsi="David" w:cs="David" w:hint="cs"/>
          <w:sz w:val="24"/>
          <w:szCs w:val="24"/>
          <w:rtl/>
        </w:rPr>
        <w:t>ת</w:t>
      </w:r>
      <w:ins w:id="1162" w:author="Noga Kadman" w:date="2022-07-29T14:53:00Z">
        <w:r w:rsidR="00581A57">
          <w:rPr>
            <w:rFonts w:ascii="David" w:eastAsia="Calibri" w:hAnsi="David" w:cs="David" w:hint="cs"/>
            <w:sz w:val="24"/>
            <w:szCs w:val="24"/>
            <w:rtl/>
          </w:rPr>
          <w:t>י</w:t>
        </w:r>
      </w:ins>
      <w:r>
        <w:rPr>
          <w:rFonts w:ascii="David" w:eastAsia="Calibri" w:hAnsi="David" w:cs="David" w:hint="cs"/>
          <w:sz w:val="24"/>
          <w:szCs w:val="24"/>
          <w:rtl/>
        </w:rPr>
        <w:t xml:space="preserve">אום </w:t>
      </w:r>
      <w:del w:id="1163" w:author="Noga Kadman" w:date="2022-07-29T14:53:00Z">
        <w:r w:rsidDel="00581A57">
          <w:rPr>
            <w:rFonts w:ascii="David" w:eastAsia="Calibri" w:hAnsi="David" w:cs="David" w:hint="cs"/>
            <w:sz w:val="24"/>
            <w:szCs w:val="24"/>
            <w:rtl/>
          </w:rPr>
          <w:delText>ו</w:delText>
        </w:r>
        <w:r w:rsidR="00846595" w:rsidRPr="00C33D5E" w:rsidDel="00581A57">
          <w:rPr>
            <w:rFonts w:ascii="David" w:eastAsia="Calibri" w:hAnsi="David" w:cs="David"/>
            <w:sz w:val="24"/>
            <w:szCs w:val="24"/>
            <w:rtl/>
          </w:rPr>
          <w:delText>השתתפות ב</w:delText>
        </w:r>
      </w:del>
      <w:r w:rsidR="00846595" w:rsidRPr="00C33D5E">
        <w:rPr>
          <w:rFonts w:ascii="David" w:eastAsia="Calibri" w:hAnsi="David" w:cs="David"/>
          <w:sz w:val="24"/>
          <w:szCs w:val="24"/>
          <w:rtl/>
        </w:rPr>
        <w:t>פגיש</w:t>
      </w:r>
      <w:r>
        <w:rPr>
          <w:rFonts w:ascii="David" w:eastAsia="Calibri" w:hAnsi="David" w:cs="David" w:hint="cs"/>
          <w:sz w:val="24"/>
          <w:szCs w:val="24"/>
          <w:rtl/>
        </w:rPr>
        <w:t xml:space="preserve">ת </w:t>
      </w:r>
      <w:del w:id="1164" w:author="Noga Kadman" w:date="2022-07-29T14:54:00Z">
        <w:r w:rsidDel="00581A57">
          <w:rPr>
            <w:rFonts w:ascii="David" w:eastAsia="Calibri" w:hAnsi="David" w:cs="David" w:hint="cs"/>
            <w:sz w:val="24"/>
            <w:szCs w:val="24"/>
            <w:rtl/>
          </w:rPr>
          <w:delText>ה</w:delText>
        </w:r>
      </w:del>
      <w:r>
        <w:rPr>
          <w:rFonts w:ascii="David" w:eastAsia="Calibri" w:hAnsi="David" w:cs="David" w:hint="cs"/>
          <w:sz w:val="24"/>
          <w:szCs w:val="24"/>
          <w:rtl/>
        </w:rPr>
        <w:t xml:space="preserve">היכרות </w:t>
      </w:r>
      <w:del w:id="1165" w:author="Noga Kadman" w:date="2022-07-29T14:54:00Z">
        <w:r w:rsidDel="00581A57">
          <w:rPr>
            <w:rFonts w:ascii="David" w:eastAsia="Calibri" w:hAnsi="David" w:cs="David" w:hint="cs"/>
            <w:sz w:val="24"/>
            <w:szCs w:val="24"/>
            <w:rtl/>
          </w:rPr>
          <w:delText xml:space="preserve">יחד </w:delText>
        </w:r>
      </w:del>
      <w:r>
        <w:rPr>
          <w:rFonts w:ascii="David" w:eastAsia="Calibri" w:hAnsi="David" w:cs="David" w:hint="cs"/>
          <w:sz w:val="24"/>
          <w:szCs w:val="24"/>
          <w:rtl/>
        </w:rPr>
        <w:t xml:space="preserve">עם </w:t>
      </w:r>
      <w:r w:rsidR="00846595" w:rsidRPr="00C33D5E">
        <w:rPr>
          <w:rFonts w:ascii="David" w:eastAsia="Calibri" w:hAnsi="David" w:cs="David"/>
          <w:sz w:val="24"/>
          <w:szCs w:val="24"/>
          <w:rtl/>
        </w:rPr>
        <w:t>מקבל השירות והמלווה</w:t>
      </w:r>
      <w:ins w:id="1166" w:author="Noga Kadman" w:date="2022-07-29T14:54:00Z">
        <w:r w:rsidR="00581A57">
          <w:rPr>
            <w:rFonts w:ascii="David" w:eastAsia="Calibri" w:hAnsi="David" w:cs="David" w:hint="cs"/>
            <w:sz w:val="24"/>
            <w:szCs w:val="24"/>
            <w:rtl/>
          </w:rPr>
          <w:t xml:space="preserve"> והשתתפות בה</w:t>
        </w:r>
      </w:ins>
      <w:r w:rsidR="00846595" w:rsidRPr="00C33D5E">
        <w:rPr>
          <w:rFonts w:ascii="David" w:eastAsia="Calibri" w:hAnsi="David" w:cs="David"/>
          <w:sz w:val="24"/>
          <w:szCs w:val="24"/>
          <w:rtl/>
        </w:rPr>
        <w:t>.</w:t>
      </w:r>
    </w:p>
    <w:p w14:paraId="36838F8B" w14:textId="5F730BB1" w:rsidR="00C33D5E" w:rsidRPr="00C33D5E" w:rsidRDefault="00A31A39" w:rsidP="00A31A39">
      <w:pPr>
        <w:pStyle w:val="aa"/>
        <w:numPr>
          <w:ilvl w:val="0"/>
          <w:numId w:val="33"/>
        </w:numPr>
        <w:spacing w:line="360" w:lineRule="auto"/>
        <w:ind w:left="368" w:hanging="284"/>
        <w:jc w:val="both"/>
        <w:rPr>
          <w:rFonts w:ascii="David" w:eastAsia="Calibri" w:hAnsi="David" w:cs="David"/>
          <w:sz w:val="24"/>
          <w:szCs w:val="24"/>
        </w:rPr>
      </w:pPr>
      <w:ins w:id="1167" w:author="Noga Kadman" w:date="2022-08-04T10:29:00Z">
        <w:r>
          <w:rPr>
            <w:rFonts w:ascii="David" w:eastAsia="Calibri" w:hAnsi="David" w:cs="David" w:hint="cs"/>
            <w:sz w:val="24"/>
            <w:szCs w:val="24"/>
            <w:rtl/>
          </w:rPr>
          <w:t xml:space="preserve">מתן </w:t>
        </w:r>
      </w:ins>
      <w:r w:rsidR="00846595" w:rsidRPr="00C33D5E">
        <w:rPr>
          <w:rFonts w:ascii="David" w:eastAsia="Calibri" w:hAnsi="David" w:cs="David"/>
          <w:sz w:val="24"/>
          <w:szCs w:val="24"/>
          <w:rtl/>
        </w:rPr>
        <w:t>סיוע והדרכ</w:t>
      </w:r>
      <w:ins w:id="1168" w:author="Noga Kadman" w:date="2022-08-04T10:29:00Z">
        <w:r>
          <w:rPr>
            <w:rFonts w:ascii="David" w:eastAsia="Calibri" w:hAnsi="David" w:cs="David" w:hint="cs"/>
            <w:sz w:val="24"/>
            <w:szCs w:val="24"/>
            <w:rtl/>
          </w:rPr>
          <w:t>ה</w:t>
        </w:r>
      </w:ins>
      <w:del w:id="1169" w:author="Noga Kadman" w:date="2022-08-04T10:29:00Z">
        <w:r w:rsidR="00846595" w:rsidRPr="00C33D5E" w:rsidDel="00A31A39">
          <w:rPr>
            <w:rFonts w:ascii="David" w:eastAsia="Calibri" w:hAnsi="David" w:cs="David"/>
            <w:sz w:val="24"/>
            <w:szCs w:val="24"/>
            <w:rtl/>
          </w:rPr>
          <w:delText>ת</w:delText>
        </w:r>
      </w:del>
      <w:r w:rsidR="00846595" w:rsidRPr="00C33D5E">
        <w:rPr>
          <w:rFonts w:ascii="David" w:eastAsia="Calibri" w:hAnsi="David" w:cs="David"/>
          <w:sz w:val="24"/>
          <w:szCs w:val="24"/>
          <w:rtl/>
        </w:rPr>
        <w:t xml:space="preserve"> </w:t>
      </w:r>
      <w:ins w:id="1170" w:author="Noga Kadman" w:date="2022-08-04T10:29:00Z">
        <w:r>
          <w:rPr>
            <w:rFonts w:ascii="David" w:eastAsia="Calibri" w:hAnsi="David" w:cs="David" w:hint="cs"/>
            <w:sz w:val="24"/>
            <w:szCs w:val="24"/>
            <w:rtl/>
          </w:rPr>
          <w:t>ל</w:t>
        </w:r>
      </w:ins>
      <w:del w:id="1171" w:author="Noga Kadman" w:date="2022-08-04T10:29:00Z">
        <w:r w:rsidR="00846595" w:rsidRPr="00C33D5E" w:rsidDel="00A31A39">
          <w:rPr>
            <w:rFonts w:ascii="David" w:eastAsia="Calibri" w:hAnsi="David" w:cs="David"/>
            <w:sz w:val="24"/>
            <w:szCs w:val="24"/>
            <w:rtl/>
          </w:rPr>
          <w:delText>ה</w:delText>
        </w:r>
      </w:del>
      <w:r w:rsidR="00846595" w:rsidRPr="00C33D5E">
        <w:rPr>
          <w:rFonts w:ascii="David" w:eastAsia="Calibri" w:hAnsi="David" w:cs="David"/>
          <w:sz w:val="24"/>
          <w:szCs w:val="24"/>
          <w:rtl/>
        </w:rPr>
        <w:t xml:space="preserve">מלווה: </w:t>
      </w:r>
    </w:p>
    <w:p w14:paraId="60997EF3" w14:textId="37A2CB2C" w:rsidR="00C33D5E" w:rsidRPr="00C33D5E" w:rsidRDefault="00846595" w:rsidP="00A31A39">
      <w:pPr>
        <w:pStyle w:val="aa"/>
        <w:numPr>
          <w:ilvl w:val="0"/>
          <w:numId w:val="34"/>
        </w:numPr>
        <w:spacing w:line="360" w:lineRule="auto"/>
        <w:ind w:hanging="284"/>
        <w:jc w:val="both"/>
        <w:rPr>
          <w:rFonts w:ascii="David" w:eastAsia="Calibri" w:hAnsi="David" w:cs="David"/>
          <w:sz w:val="24"/>
          <w:szCs w:val="24"/>
        </w:rPr>
      </w:pPr>
      <w:del w:id="1172" w:author="Noga Kadman" w:date="2022-08-04T10:30:00Z">
        <w:r w:rsidRPr="00C33D5E" w:rsidDel="00A31A39">
          <w:rPr>
            <w:rFonts w:ascii="David" w:eastAsia="Calibri" w:hAnsi="David" w:cs="David"/>
            <w:sz w:val="24"/>
            <w:szCs w:val="24"/>
            <w:rtl/>
          </w:rPr>
          <w:delText>אחראי ל</w:delText>
        </w:r>
      </w:del>
      <w:ins w:id="1173" w:author="Noga Kadman" w:date="2022-08-04T10:31:00Z">
        <w:r w:rsidR="00A31A39">
          <w:rPr>
            <w:rFonts w:ascii="David" w:eastAsia="Calibri" w:hAnsi="David" w:cs="David" w:hint="cs"/>
            <w:sz w:val="24"/>
            <w:szCs w:val="24"/>
            <w:rtl/>
          </w:rPr>
          <w:t xml:space="preserve">בשיתוף </w:t>
        </w:r>
        <w:r w:rsidR="00A31A39" w:rsidRPr="00C33D5E">
          <w:rPr>
            <w:rFonts w:ascii="David" w:eastAsia="Calibri" w:hAnsi="David" w:cs="David"/>
            <w:sz w:val="24"/>
            <w:szCs w:val="24"/>
            <w:rtl/>
          </w:rPr>
          <w:t xml:space="preserve">עם המלווה </w:t>
        </w:r>
        <w:r w:rsidR="00A31A39">
          <w:rPr>
            <w:rFonts w:ascii="David" w:eastAsia="Calibri" w:hAnsi="David" w:cs="David"/>
            <w:sz w:val="24"/>
            <w:szCs w:val="24"/>
            <w:rtl/>
          </w:rPr>
          <w:t>–</w:t>
        </w:r>
        <w:r w:rsidR="00A31A39">
          <w:rPr>
            <w:rFonts w:ascii="David" w:eastAsia="Calibri" w:hAnsi="David" w:cs="David" w:hint="cs"/>
            <w:sz w:val="24"/>
            <w:szCs w:val="24"/>
            <w:rtl/>
          </w:rPr>
          <w:t xml:space="preserve"> </w:t>
        </w:r>
      </w:ins>
      <w:r w:rsidRPr="00C33D5E">
        <w:rPr>
          <w:rFonts w:ascii="David" w:eastAsia="Calibri" w:hAnsi="David" w:cs="David"/>
          <w:sz w:val="24"/>
          <w:szCs w:val="24"/>
          <w:rtl/>
        </w:rPr>
        <w:t xml:space="preserve">בניית פירוט מעשי </w:t>
      </w:r>
      <w:del w:id="1174" w:author="Noga Kadman" w:date="2022-08-04T10:31:00Z">
        <w:r w:rsidRPr="00C33D5E" w:rsidDel="00A31A39">
          <w:rPr>
            <w:rFonts w:ascii="David" w:eastAsia="Calibri" w:hAnsi="David" w:cs="David"/>
            <w:sz w:val="24"/>
            <w:szCs w:val="24"/>
            <w:rtl/>
          </w:rPr>
          <w:delText xml:space="preserve">עם המלווה </w:delText>
        </w:r>
      </w:del>
      <w:ins w:id="1175" w:author="Noga Kadman" w:date="2022-07-29T14:57:00Z">
        <w:r w:rsidR="00BB2A28">
          <w:rPr>
            <w:rFonts w:ascii="David" w:eastAsia="Calibri" w:hAnsi="David" w:cs="David" w:hint="cs"/>
            <w:sz w:val="24"/>
            <w:szCs w:val="24"/>
            <w:rtl/>
          </w:rPr>
          <w:t>ש</w:t>
        </w:r>
      </w:ins>
      <w:r w:rsidRPr="00C33D5E">
        <w:rPr>
          <w:rFonts w:ascii="David" w:eastAsia="Calibri" w:hAnsi="David" w:cs="David"/>
          <w:sz w:val="24"/>
          <w:szCs w:val="24"/>
          <w:rtl/>
        </w:rPr>
        <w:t>ל</w:t>
      </w:r>
      <w:ins w:id="1176" w:author="Noga Kadman" w:date="2022-07-29T14:57:00Z">
        <w:r w:rsidR="00BB2A28">
          <w:rPr>
            <w:rFonts w:ascii="David" w:eastAsia="Calibri" w:hAnsi="David" w:cs="David" w:hint="cs"/>
            <w:sz w:val="24"/>
            <w:szCs w:val="24"/>
            <w:rtl/>
          </w:rPr>
          <w:t xml:space="preserve"> </w:t>
        </w:r>
      </w:ins>
      <w:proofErr w:type="spellStart"/>
      <w:r w:rsidRPr="00C33D5E">
        <w:rPr>
          <w:rFonts w:ascii="David" w:eastAsia="Calibri" w:hAnsi="David" w:cs="David"/>
          <w:sz w:val="24"/>
          <w:szCs w:val="24"/>
          <w:rtl/>
        </w:rPr>
        <w:t>תוכנית</w:t>
      </w:r>
      <w:proofErr w:type="spellEnd"/>
      <w:r w:rsidRPr="00C33D5E">
        <w:rPr>
          <w:rFonts w:ascii="David" w:eastAsia="Calibri" w:hAnsi="David" w:cs="David"/>
          <w:sz w:val="24"/>
          <w:szCs w:val="24"/>
          <w:rtl/>
        </w:rPr>
        <w:t xml:space="preserve"> </w:t>
      </w:r>
      <w:r w:rsidRPr="00C33D5E">
        <w:rPr>
          <w:rFonts w:ascii="David" w:hAnsi="David" w:cs="David"/>
          <w:sz w:val="24"/>
          <w:szCs w:val="24"/>
          <w:rtl/>
        </w:rPr>
        <w:t xml:space="preserve">ההתערבות שבנה עו"ס המחלקה. </w:t>
      </w:r>
    </w:p>
    <w:p w14:paraId="4B4B4B1F" w14:textId="4F02AF20" w:rsidR="00C33D5E" w:rsidRPr="00C33D5E" w:rsidRDefault="00846595" w:rsidP="00A31A39">
      <w:pPr>
        <w:pStyle w:val="aa"/>
        <w:numPr>
          <w:ilvl w:val="0"/>
          <w:numId w:val="34"/>
        </w:numPr>
        <w:spacing w:line="360" w:lineRule="auto"/>
        <w:ind w:hanging="284"/>
        <w:jc w:val="both"/>
        <w:rPr>
          <w:rFonts w:ascii="David" w:hAnsi="David" w:cs="David"/>
          <w:sz w:val="24"/>
          <w:szCs w:val="24"/>
          <w:rtl/>
        </w:rPr>
      </w:pPr>
      <w:del w:id="1177" w:author="Noga Kadman" w:date="2022-08-04T10:31:00Z">
        <w:r w:rsidRPr="00C33D5E" w:rsidDel="00A31A39">
          <w:rPr>
            <w:rFonts w:ascii="David" w:hAnsi="David" w:cs="David"/>
            <w:sz w:val="24"/>
            <w:szCs w:val="24"/>
            <w:rtl/>
          </w:rPr>
          <w:delText>אחראי ל</w:delText>
        </w:r>
      </w:del>
      <w:r w:rsidRPr="00C33D5E">
        <w:rPr>
          <w:rFonts w:ascii="David" w:hAnsi="David" w:cs="David"/>
          <w:sz w:val="24"/>
          <w:szCs w:val="24"/>
          <w:rtl/>
        </w:rPr>
        <w:t>סי</w:t>
      </w:r>
      <w:ins w:id="1178" w:author="Noga Kadman" w:date="2022-08-04T10:31:00Z">
        <w:r w:rsidR="00A31A39">
          <w:rPr>
            <w:rFonts w:ascii="David" w:hAnsi="David" w:cs="David" w:hint="cs"/>
            <w:sz w:val="24"/>
            <w:szCs w:val="24"/>
            <w:rtl/>
          </w:rPr>
          <w:t>ו</w:t>
        </w:r>
      </w:ins>
      <w:del w:id="1179" w:author="Noga Kadman" w:date="2022-08-04T10:31:00Z">
        <w:r w:rsidRPr="00C33D5E" w:rsidDel="00A31A39">
          <w:rPr>
            <w:rFonts w:ascii="David" w:hAnsi="David" w:cs="David"/>
            <w:sz w:val="24"/>
            <w:szCs w:val="24"/>
            <w:rtl/>
          </w:rPr>
          <w:delText>י</w:delText>
        </w:r>
      </w:del>
      <w:r w:rsidRPr="00C33D5E">
        <w:rPr>
          <w:rFonts w:ascii="David" w:hAnsi="David" w:cs="David"/>
          <w:sz w:val="24"/>
          <w:szCs w:val="24"/>
          <w:rtl/>
        </w:rPr>
        <w:t>ע למלווה למלא את תפקידו ו</w:t>
      </w:r>
      <w:del w:id="1180" w:author="Noga Kadman" w:date="2022-08-05T11:58:00Z">
        <w:r w:rsidRPr="00C33D5E" w:rsidDel="00360451">
          <w:rPr>
            <w:rFonts w:ascii="David" w:hAnsi="David" w:cs="David"/>
            <w:sz w:val="24"/>
            <w:szCs w:val="24"/>
            <w:rtl/>
          </w:rPr>
          <w:delText>ל</w:delText>
        </w:r>
      </w:del>
      <w:r w:rsidRPr="00C33D5E">
        <w:rPr>
          <w:rFonts w:ascii="David" w:hAnsi="David" w:cs="David"/>
          <w:sz w:val="24"/>
          <w:szCs w:val="24"/>
          <w:rtl/>
        </w:rPr>
        <w:t>הדר</w:t>
      </w:r>
      <w:del w:id="1181" w:author="Noga Kadman" w:date="2022-08-05T11:58:00Z">
        <w:r w:rsidRPr="00C33D5E" w:rsidDel="00360451">
          <w:rPr>
            <w:rFonts w:ascii="David" w:hAnsi="David" w:cs="David"/>
            <w:sz w:val="24"/>
            <w:szCs w:val="24"/>
            <w:rtl/>
          </w:rPr>
          <w:delText>י</w:delText>
        </w:r>
      </w:del>
      <w:r w:rsidRPr="00C33D5E">
        <w:rPr>
          <w:rFonts w:ascii="David" w:hAnsi="David" w:cs="David"/>
          <w:sz w:val="24"/>
          <w:szCs w:val="24"/>
          <w:rtl/>
        </w:rPr>
        <w:t>כ</w:t>
      </w:r>
      <w:ins w:id="1182" w:author="Noga Kadman" w:date="2022-08-05T11:59:00Z">
        <w:r w:rsidR="00360451">
          <w:rPr>
            <w:rFonts w:ascii="David" w:hAnsi="David" w:cs="David" w:hint="cs"/>
            <w:sz w:val="24"/>
            <w:szCs w:val="24"/>
            <w:rtl/>
          </w:rPr>
          <w:t>ת</w:t>
        </w:r>
      </w:ins>
      <w:r w:rsidRPr="00C33D5E">
        <w:rPr>
          <w:rFonts w:ascii="David" w:hAnsi="David" w:cs="David"/>
          <w:sz w:val="24"/>
          <w:szCs w:val="24"/>
          <w:rtl/>
        </w:rPr>
        <w:t xml:space="preserve">ו בתכנים הקשורים לתפקודו מול מקבל השירות. </w:t>
      </w:r>
    </w:p>
    <w:p w14:paraId="3CD9E31B" w14:textId="128C3A83" w:rsidR="00846595" w:rsidRPr="00C33D5E" w:rsidRDefault="00846595" w:rsidP="00A31A39">
      <w:pPr>
        <w:pStyle w:val="aa"/>
        <w:numPr>
          <w:ilvl w:val="0"/>
          <w:numId w:val="34"/>
        </w:numPr>
        <w:spacing w:line="360" w:lineRule="auto"/>
        <w:ind w:hanging="284"/>
        <w:jc w:val="both"/>
        <w:rPr>
          <w:rFonts w:ascii="David" w:eastAsia="Calibri" w:hAnsi="David" w:cs="David"/>
          <w:sz w:val="24"/>
          <w:szCs w:val="24"/>
        </w:rPr>
      </w:pPr>
      <w:del w:id="1183" w:author="Noga Kadman" w:date="2022-08-04T10:31:00Z">
        <w:r w:rsidRPr="00C33D5E" w:rsidDel="00A31A39">
          <w:rPr>
            <w:rFonts w:ascii="David" w:hAnsi="David" w:cs="David"/>
            <w:sz w:val="24"/>
            <w:szCs w:val="24"/>
            <w:rtl/>
          </w:rPr>
          <w:delText>מ</w:delText>
        </w:r>
      </w:del>
      <w:r w:rsidRPr="00C33D5E">
        <w:rPr>
          <w:rFonts w:ascii="David" w:hAnsi="David" w:cs="David"/>
          <w:sz w:val="24"/>
          <w:szCs w:val="24"/>
          <w:rtl/>
        </w:rPr>
        <w:t>סי</w:t>
      </w:r>
      <w:ins w:id="1184" w:author="Noga Kadman" w:date="2022-08-04T10:31:00Z">
        <w:r w:rsidR="00A31A39">
          <w:rPr>
            <w:rFonts w:ascii="David" w:hAnsi="David" w:cs="David" w:hint="cs"/>
            <w:sz w:val="24"/>
            <w:szCs w:val="24"/>
            <w:rtl/>
          </w:rPr>
          <w:t>ו</w:t>
        </w:r>
      </w:ins>
      <w:del w:id="1185" w:author="Noga Kadman" w:date="2022-08-04T10:31:00Z">
        <w:r w:rsidRPr="00C33D5E" w:rsidDel="00A31A39">
          <w:rPr>
            <w:rFonts w:ascii="David" w:hAnsi="David" w:cs="David"/>
            <w:sz w:val="24"/>
            <w:szCs w:val="24"/>
            <w:rtl/>
          </w:rPr>
          <w:delText>י</w:delText>
        </w:r>
      </w:del>
      <w:r w:rsidRPr="00C33D5E">
        <w:rPr>
          <w:rFonts w:ascii="David" w:hAnsi="David" w:cs="David"/>
          <w:sz w:val="24"/>
          <w:szCs w:val="24"/>
          <w:rtl/>
        </w:rPr>
        <w:t xml:space="preserve">ע במתן פתרונות למצבי קושי ולדילמות </w:t>
      </w:r>
      <w:ins w:id="1186" w:author="Noga Kadman" w:date="2022-08-04T10:31:00Z">
        <w:r w:rsidR="00A31A39">
          <w:rPr>
            <w:rFonts w:ascii="David" w:hAnsi="David" w:cs="David" w:hint="cs"/>
            <w:sz w:val="24"/>
            <w:szCs w:val="24"/>
            <w:rtl/>
          </w:rPr>
          <w:t>ש</w:t>
        </w:r>
      </w:ins>
      <w:r w:rsidRPr="00C33D5E">
        <w:rPr>
          <w:rFonts w:ascii="David" w:hAnsi="David" w:cs="David"/>
          <w:sz w:val="24"/>
          <w:szCs w:val="24"/>
          <w:rtl/>
        </w:rPr>
        <w:t>בה</w:t>
      </w:r>
      <w:ins w:id="1187" w:author="Noga Kadman" w:date="2022-08-04T10:33:00Z">
        <w:r w:rsidR="00A31A39">
          <w:rPr>
            <w:rFonts w:ascii="David" w:hAnsi="David" w:cs="David" w:hint="cs"/>
            <w:sz w:val="24"/>
            <w:szCs w:val="24"/>
            <w:rtl/>
          </w:rPr>
          <w:t>ם</w:t>
        </w:r>
      </w:ins>
      <w:del w:id="1188" w:author="Noga Kadman" w:date="2022-08-04T10:33:00Z">
        <w:r w:rsidRPr="00C33D5E" w:rsidDel="00A31A39">
          <w:rPr>
            <w:rFonts w:ascii="David" w:hAnsi="David" w:cs="David"/>
            <w:sz w:val="24"/>
            <w:szCs w:val="24"/>
            <w:rtl/>
          </w:rPr>
          <w:delText>ן</w:delText>
        </w:r>
      </w:del>
      <w:r w:rsidRPr="00C33D5E">
        <w:rPr>
          <w:rFonts w:ascii="David" w:hAnsi="David" w:cs="David"/>
          <w:sz w:val="24"/>
          <w:szCs w:val="24"/>
          <w:rtl/>
        </w:rPr>
        <w:t xml:space="preserve"> נתקל המלווה (בדגש על סיוע בהתמודדות </w:t>
      </w:r>
      <w:r w:rsidR="00C33D5E" w:rsidRPr="00C33D5E">
        <w:rPr>
          <w:rFonts w:ascii="David" w:hAnsi="David" w:cs="David"/>
          <w:sz w:val="24"/>
          <w:szCs w:val="24"/>
          <w:rtl/>
        </w:rPr>
        <w:t xml:space="preserve">עם </w:t>
      </w:r>
      <w:r w:rsidRPr="00C33D5E">
        <w:rPr>
          <w:rFonts w:ascii="David" w:hAnsi="David" w:cs="David"/>
          <w:sz w:val="24"/>
          <w:szCs w:val="24"/>
          <w:rtl/>
        </w:rPr>
        <w:t>סוגיות שאינן דורשות ידע קודם והיכרות עם</w:t>
      </w:r>
      <w:r w:rsidR="00C33D5E" w:rsidRPr="00C33D5E">
        <w:rPr>
          <w:rFonts w:ascii="David" w:hAnsi="David" w:cs="David"/>
          <w:sz w:val="24"/>
          <w:szCs w:val="24"/>
          <w:rtl/>
        </w:rPr>
        <w:t xml:space="preserve"> מקבל השירות</w:t>
      </w:r>
      <w:ins w:id="1189" w:author="Noga Kadman" w:date="2022-08-04T10:36:00Z">
        <w:r w:rsidR="004A3480">
          <w:rPr>
            <w:rFonts w:ascii="David" w:hAnsi="David" w:cs="David" w:hint="cs"/>
            <w:sz w:val="24"/>
            <w:szCs w:val="24"/>
            <w:rtl/>
          </w:rPr>
          <w:t xml:space="preserve"> מצד הרכז</w:t>
        </w:r>
      </w:ins>
      <w:r w:rsidR="00C33D5E" w:rsidRPr="00C33D5E">
        <w:rPr>
          <w:rFonts w:ascii="David" w:hAnsi="David" w:cs="David"/>
          <w:sz w:val="24"/>
          <w:szCs w:val="24"/>
          <w:rtl/>
        </w:rPr>
        <w:t>).</w:t>
      </w:r>
    </w:p>
    <w:p w14:paraId="33256CC9" w14:textId="7C8A5BE2" w:rsidR="00846595" w:rsidRPr="00C33D5E" w:rsidRDefault="00C33D5E" w:rsidP="004A3480">
      <w:pPr>
        <w:pStyle w:val="aa"/>
        <w:numPr>
          <w:ilvl w:val="0"/>
          <w:numId w:val="34"/>
        </w:numPr>
        <w:spacing w:line="360" w:lineRule="auto"/>
        <w:ind w:hanging="284"/>
        <w:rPr>
          <w:rFonts w:ascii="David" w:eastAsia="Calibri" w:hAnsi="David" w:cs="David"/>
          <w:sz w:val="24"/>
          <w:szCs w:val="24"/>
          <w:rtl/>
        </w:rPr>
      </w:pPr>
      <w:del w:id="1190" w:author="Noga Kadman" w:date="2022-08-04T10:36:00Z">
        <w:r w:rsidRPr="00C33D5E" w:rsidDel="004A3480">
          <w:rPr>
            <w:rFonts w:ascii="David" w:hAnsi="David" w:cs="David"/>
            <w:sz w:val="24"/>
            <w:szCs w:val="24"/>
            <w:rtl/>
          </w:rPr>
          <w:delText xml:space="preserve">עורך </w:delText>
        </w:r>
      </w:del>
      <w:ins w:id="1191" w:author="Noga Kadman" w:date="2022-08-04T10:36:00Z">
        <w:r w:rsidR="004A3480">
          <w:rPr>
            <w:rFonts w:ascii="David" w:hAnsi="David" w:cs="David" w:hint="cs"/>
            <w:sz w:val="24"/>
            <w:szCs w:val="24"/>
            <w:rtl/>
          </w:rPr>
          <w:t xml:space="preserve">עריכת </w:t>
        </w:r>
      </w:ins>
      <w:r w:rsidR="00846595" w:rsidRPr="00C33D5E">
        <w:rPr>
          <w:rFonts w:ascii="David" w:hAnsi="David" w:cs="David"/>
          <w:sz w:val="24"/>
          <w:szCs w:val="24"/>
          <w:rtl/>
        </w:rPr>
        <w:t xml:space="preserve">הדרכות </w:t>
      </w:r>
      <w:del w:id="1192" w:author="Noga Kadman" w:date="2022-08-03T12:25:00Z">
        <w:r w:rsidR="00846595" w:rsidRPr="00C33D5E" w:rsidDel="00CE4A50">
          <w:rPr>
            <w:rFonts w:ascii="David" w:hAnsi="David" w:cs="David"/>
            <w:sz w:val="24"/>
            <w:szCs w:val="24"/>
            <w:rtl/>
          </w:rPr>
          <w:delText xml:space="preserve">מלווים </w:delText>
        </w:r>
      </w:del>
      <w:r w:rsidR="00846595" w:rsidRPr="00C33D5E">
        <w:rPr>
          <w:rFonts w:ascii="David" w:hAnsi="David" w:cs="David"/>
          <w:sz w:val="24"/>
          <w:szCs w:val="24"/>
          <w:rtl/>
        </w:rPr>
        <w:t xml:space="preserve">קבוצתיות </w:t>
      </w:r>
      <w:r w:rsidRPr="00C33D5E">
        <w:rPr>
          <w:rFonts w:ascii="David" w:hAnsi="David" w:cs="David"/>
          <w:sz w:val="24"/>
          <w:szCs w:val="24"/>
          <w:rtl/>
        </w:rPr>
        <w:t>ל</w:t>
      </w:r>
      <w:r w:rsidR="00846595" w:rsidRPr="00C33D5E">
        <w:rPr>
          <w:rFonts w:ascii="David" w:hAnsi="David" w:cs="David"/>
          <w:sz w:val="24"/>
          <w:szCs w:val="24"/>
          <w:rtl/>
        </w:rPr>
        <w:t>מלווים</w:t>
      </w:r>
      <w:del w:id="1193" w:author="Noga Kadman" w:date="2022-08-03T12:25:00Z">
        <w:r w:rsidRPr="00C33D5E" w:rsidDel="00CE4A50">
          <w:rPr>
            <w:rFonts w:ascii="David" w:hAnsi="David" w:cs="David"/>
            <w:sz w:val="24"/>
            <w:szCs w:val="24"/>
            <w:rtl/>
          </w:rPr>
          <w:delText>:</w:delText>
        </w:r>
      </w:del>
      <w:r w:rsidR="00846595" w:rsidRPr="00C33D5E">
        <w:rPr>
          <w:rFonts w:ascii="David" w:hAnsi="David" w:cs="David"/>
          <w:sz w:val="24"/>
          <w:szCs w:val="24"/>
          <w:rtl/>
        </w:rPr>
        <w:t xml:space="preserve"> לצורך הקניית ערכים, ידע, תפיסות ומיומנויות, </w:t>
      </w:r>
      <w:ins w:id="1194" w:author="Noga Kadman" w:date="2022-08-04T10:36:00Z">
        <w:r w:rsidR="004A3480">
          <w:rPr>
            <w:rFonts w:ascii="David" w:hAnsi="David" w:cs="David" w:hint="cs"/>
            <w:sz w:val="24"/>
            <w:szCs w:val="24"/>
            <w:rtl/>
          </w:rPr>
          <w:t xml:space="preserve">תוך </w:t>
        </w:r>
      </w:ins>
      <w:r w:rsidR="00846595" w:rsidRPr="00C33D5E">
        <w:rPr>
          <w:rFonts w:ascii="David" w:hAnsi="David" w:cs="David"/>
          <w:sz w:val="24"/>
          <w:szCs w:val="24"/>
          <w:rtl/>
        </w:rPr>
        <w:t>ליבון סוגיות וקשיים העולים במהלך העבודה עם הלקוחות</w:t>
      </w:r>
      <w:r w:rsidR="00846595" w:rsidRPr="00C33D5E">
        <w:rPr>
          <w:rFonts w:ascii="David" w:hAnsi="David" w:cs="David"/>
          <w:sz w:val="24"/>
          <w:szCs w:val="24"/>
        </w:rPr>
        <w:t>.</w:t>
      </w:r>
      <w:r w:rsidR="00846595" w:rsidRPr="00C33D5E">
        <w:rPr>
          <w:rFonts w:ascii="David" w:eastAsia="Calibri" w:hAnsi="David" w:cs="David"/>
          <w:sz w:val="24"/>
          <w:szCs w:val="24"/>
          <w:rtl/>
        </w:rPr>
        <w:t xml:space="preserve"> היקף</w:t>
      </w:r>
      <w:del w:id="1195" w:author="Noga Kadman" w:date="2022-08-04T10:37:00Z">
        <w:r w:rsidR="00846595" w:rsidRPr="00C33D5E" w:rsidDel="004A3480">
          <w:rPr>
            <w:rFonts w:ascii="David" w:eastAsia="Calibri" w:hAnsi="David" w:cs="David"/>
            <w:sz w:val="24"/>
            <w:szCs w:val="24"/>
            <w:rtl/>
          </w:rPr>
          <w:delText xml:space="preserve"> ההדרכות</w:delText>
        </w:r>
      </w:del>
      <w:r w:rsidR="00846595" w:rsidRPr="00C33D5E">
        <w:rPr>
          <w:rFonts w:ascii="David" w:eastAsia="Calibri" w:hAnsi="David" w:cs="David"/>
          <w:sz w:val="24"/>
          <w:szCs w:val="24"/>
          <w:rtl/>
        </w:rPr>
        <w:t xml:space="preserve">: </w:t>
      </w:r>
      <w:del w:id="1196" w:author="Noga Kadman" w:date="2022-08-04T10:37:00Z">
        <w:r w:rsidR="00846595" w:rsidRPr="00C33D5E" w:rsidDel="004A3480">
          <w:rPr>
            <w:rFonts w:ascii="David" w:eastAsia="Calibri" w:hAnsi="David" w:cs="David"/>
            <w:sz w:val="24"/>
            <w:szCs w:val="24"/>
            <w:rtl/>
          </w:rPr>
          <w:delText xml:space="preserve">8 </w:delText>
        </w:r>
      </w:del>
      <w:ins w:id="1197" w:author="Noga Kadman" w:date="2022-08-04T10:37:00Z">
        <w:r w:rsidR="004A3480">
          <w:rPr>
            <w:rFonts w:ascii="David" w:eastAsia="Calibri" w:hAnsi="David" w:cs="David" w:hint="cs"/>
            <w:sz w:val="24"/>
            <w:szCs w:val="24"/>
            <w:rtl/>
          </w:rPr>
          <w:t>שמונה</w:t>
        </w:r>
        <w:r w:rsidR="004A3480" w:rsidRPr="00C33D5E">
          <w:rPr>
            <w:rFonts w:ascii="David" w:eastAsia="Calibri" w:hAnsi="David" w:cs="David"/>
            <w:sz w:val="24"/>
            <w:szCs w:val="24"/>
            <w:rtl/>
          </w:rPr>
          <w:t xml:space="preserve"> </w:t>
        </w:r>
      </w:ins>
      <w:r w:rsidR="00846595" w:rsidRPr="00C33D5E">
        <w:rPr>
          <w:rFonts w:ascii="David" w:eastAsia="Calibri" w:hAnsi="David" w:cs="David"/>
          <w:sz w:val="24"/>
          <w:szCs w:val="24"/>
          <w:rtl/>
        </w:rPr>
        <w:t>הדרכות בשנה, כשעה וחצי כל הדרכה. קבוצת הדרכה תכלול כ-</w:t>
      </w:r>
      <w:del w:id="1198" w:author="Noga Kadman" w:date="2022-08-04T10:37:00Z">
        <w:r w:rsidR="00846595" w:rsidRPr="00C33D5E" w:rsidDel="004A3480">
          <w:rPr>
            <w:rFonts w:ascii="David" w:eastAsia="Calibri" w:hAnsi="David" w:cs="David"/>
            <w:sz w:val="24"/>
            <w:szCs w:val="24"/>
            <w:rtl/>
          </w:rPr>
          <w:delText xml:space="preserve"> </w:delText>
        </w:r>
      </w:del>
      <w:r w:rsidR="00846595" w:rsidRPr="00C33D5E">
        <w:rPr>
          <w:rFonts w:ascii="David" w:eastAsia="Calibri" w:hAnsi="David" w:cs="David"/>
          <w:sz w:val="24"/>
          <w:szCs w:val="24"/>
          <w:rtl/>
        </w:rPr>
        <w:t xml:space="preserve">12 מלווים. במידה ואין מספיק מלווים לעריכת הדרכה קבוצתית, על הרכז לערוך </w:t>
      </w:r>
      <w:ins w:id="1199" w:author="Noga Kadman" w:date="2022-08-04T10:37:00Z">
        <w:r w:rsidR="004A3480">
          <w:rPr>
            <w:rFonts w:ascii="David" w:eastAsia="Calibri" w:hAnsi="David" w:cs="David" w:hint="cs"/>
            <w:sz w:val="24"/>
            <w:szCs w:val="24"/>
            <w:rtl/>
          </w:rPr>
          <w:t xml:space="preserve">שמונה </w:t>
        </w:r>
      </w:ins>
      <w:r w:rsidR="00846595" w:rsidRPr="00C33D5E">
        <w:rPr>
          <w:rFonts w:ascii="David" w:eastAsia="Calibri" w:hAnsi="David" w:cs="David"/>
          <w:sz w:val="24"/>
          <w:szCs w:val="24"/>
          <w:rtl/>
        </w:rPr>
        <w:t>הדרכות פרטניות ל</w:t>
      </w:r>
      <w:ins w:id="1200" w:author="Noga Kadman" w:date="2022-08-04T10:38:00Z">
        <w:r w:rsidR="004A3480">
          <w:rPr>
            <w:rFonts w:ascii="David" w:eastAsia="Calibri" w:hAnsi="David" w:cs="David" w:hint="cs"/>
            <w:sz w:val="24"/>
            <w:szCs w:val="24"/>
            <w:rtl/>
          </w:rPr>
          <w:t xml:space="preserve">כל </w:t>
        </w:r>
      </w:ins>
      <w:r w:rsidR="00846595" w:rsidRPr="00C33D5E">
        <w:rPr>
          <w:rFonts w:ascii="David" w:eastAsia="Calibri" w:hAnsi="David" w:cs="David"/>
          <w:sz w:val="24"/>
          <w:szCs w:val="24"/>
          <w:rtl/>
        </w:rPr>
        <w:t>מלוו</w:t>
      </w:r>
      <w:ins w:id="1201" w:author="Noga Kadman" w:date="2022-08-04T10:38:00Z">
        <w:r w:rsidR="004A3480">
          <w:rPr>
            <w:rFonts w:ascii="David" w:eastAsia="Calibri" w:hAnsi="David" w:cs="David" w:hint="cs"/>
            <w:sz w:val="24"/>
            <w:szCs w:val="24"/>
            <w:rtl/>
          </w:rPr>
          <w:t>ה</w:t>
        </w:r>
      </w:ins>
      <w:del w:id="1202" w:author="Noga Kadman" w:date="2022-08-04T10:38:00Z">
        <w:r w:rsidR="00846595" w:rsidRPr="00C33D5E" w:rsidDel="004A3480">
          <w:rPr>
            <w:rFonts w:ascii="David" w:eastAsia="Calibri" w:hAnsi="David" w:cs="David"/>
            <w:sz w:val="24"/>
            <w:szCs w:val="24"/>
            <w:rtl/>
          </w:rPr>
          <w:delText>ים</w:delText>
        </w:r>
      </w:del>
      <w:r w:rsidR="00846595" w:rsidRPr="00C33D5E">
        <w:rPr>
          <w:rFonts w:ascii="David" w:eastAsia="Calibri" w:hAnsi="David" w:cs="David"/>
          <w:sz w:val="24"/>
          <w:szCs w:val="24"/>
          <w:rtl/>
        </w:rPr>
        <w:t xml:space="preserve"> </w:t>
      </w:r>
      <w:del w:id="1203" w:author="Noga Kadman" w:date="2022-08-04T10:37:00Z">
        <w:r w:rsidR="00846595" w:rsidRPr="00C33D5E" w:rsidDel="004A3480">
          <w:rPr>
            <w:rFonts w:ascii="David" w:eastAsia="Calibri" w:hAnsi="David" w:cs="David"/>
            <w:sz w:val="24"/>
            <w:szCs w:val="24"/>
            <w:rtl/>
          </w:rPr>
          <w:delText xml:space="preserve">בהיקף של 8 הדרכות </w:delText>
        </w:r>
      </w:del>
      <w:r w:rsidR="00846595" w:rsidRPr="00C33D5E">
        <w:rPr>
          <w:rFonts w:ascii="David" w:eastAsia="Calibri" w:hAnsi="David" w:cs="David"/>
          <w:sz w:val="24"/>
          <w:szCs w:val="24"/>
          <w:rtl/>
        </w:rPr>
        <w:t>בשנה, כ-</w:t>
      </w:r>
      <w:del w:id="1204" w:author="Noga Kadman" w:date="2022-08-04T10:38:00Z">
        <w:r w:rsidR="00846595" w:rsidRPr="00C33D5E" w:rsidDel="004A3480">
          <w:rPr>
            <w:rFonts w:ascii="David" w:eastAsia="Calibri" w:hAnsi="David" w:cs="David"/>
            <w:sz w:val="24"/>
            <w:szCs w:val="24"/>
            <w:rtl/>
          </w:rPr>
          <w:delText xml:space="preserve"> </w:delText>
        </w:r>
      </w:del>
      <w:r w:rsidR="00846595" w:rsidRPr="00C33D5E">
        <w:rPr>
          <w:rFonts w:ascii="David" w:eastAsia="Calibri" w:hAnsi="David" w:cs="David"/>
          <w:sz w:val="24"/>
          <w:szCs w:val="24"/>
          <w:rtl/>
        </w:rPr>
        <w:t xml:space="preserve">45 דקות כל הדרכה. </w:t>
      </w:r>
    </w:p>
    <w:p w14:paraId="7D905FB3" w14:textId="268D26D6" w:rsidR="00846595" w:rsidRDefault="00846595">
      <w:pPr>
        <w:pStyle w:val="aa"/>
        <w:numPr>
          <w:ilvl w:val="0"/>
          <w:numId w:val="33"/>
        </w:numPr>
        <w:spacing w:line="360" w:lineRule="auto"/>
        <w:ind w:left="368" w:hanging="284"/>
        <w:jc w:val="both"/>
        <w:rPr>
          <w:rFonts w:ascii="David" w:eastAsia="Calibri" w:hAnsi="David" w:cs="David"/>
          <w:sz w:val="24"/>
          <w:szCs w:val="24"/>
        </w:rPr>
      </w:pPr>
      <w:del w:id="1205" w:author="Noga Kadman" w:date="2022-08-04T10:38:00Z">
        <w:r w:rsidRPr="00C33D5E" w:rsidDel="004A3480">
          <w:rPr>
            <w:rFonts w:ascii="David" w:hAnsi="David" w:cs="David"/>
            <w:sz w:val="24"/>
            <w:szCs w:val="24"/>
            <w:rtl/>
          </w:rPr>
          <w:delText xml:space="preserve">מבצע </w:delText>
        </w:r>
      </w:del>
      <w:ins w:id="1206" w:author="Noga Kadman" w:date="2022-08-04T10:38:00Z">
        <w:r w:rsidR="004A3480">
          <w:rPr>
            <w:rFonts w:ascii="David" w:hAnsi="David" w:cs="David" w:hint="cs"/>
            <w:sz w:val="24"/>
            <w:szCs w:val="24"/>
            <w:rtl/>
          </w:rPr>
          <w:t xml:space="preserve">ביצוע </w:t>
        </w:r>
      </w:ins>
      <w:r w:rsidRPr="00C33D5E">
        <w:rPr>
          <w:rFonts w:ascii="David" w:hAnsi="David" w:cs="David"/>
          <w:sz w:val="24"/>
          <w:szCs w:val="24"/>
          <w:rtl/>
        </w:rPr>
        <w:t>הערכת עובד</w:t>
      </w:r>
      <w:ins w:id="1207" w:author="Noga Kadman" w:date="2022-08-04T10:38:00Z">
        <w:r w:rsidR="004A3480">
          <w:rPr>
            <w:rFonts w:ascii="David" w:hAnsi="David" w:cs="David" w:hint="cs"/>
            <w:sz w:val="24"/>
            <w:szCs w:val="24"/>
            <w:rtl/>
          </w:rPr>
          <w:t>,</w:t>
        </w:r>
      </w:ins>
      <w:r w:rsidRPr="00C33D5E">
        <w:rPr>
          <w:rFonts w:ascii="David" w:hAnsi="David" w:cs="David"/>
          <w:sz w:val="24"/>
          <w:szCs w:val="24"/>
          <w:rtl/>
        </w:rPr>
        <w:t xml:space="preserve"> אחת לחצי שנה לכל מלווה. </w:t>
      </w:r>
    </w:p>
    <w:p w14:paraId="57C60CE0" w14:textId="12EBB559" w:rsidR="00C33D5E" w:rsidRDefault="00C33D5E" w:rsidP="00232E60">
      <w:pPr>
        <w:pStyle w:val="aa"/>
        <w:numPr>
          <w:ilvl w:val="0"/>
          <w:numId w:val="33"/>
        </w:numPr>
        <w:spacing w:line="360" w:lineRule="auto"/>
        <w:ind w:left="368" w:hanging="284"/>
        <w:jc w:val="both"/>
        <w:rPr>
          <w:rFonts w:ascii="David" w:eastAsia="Calibri" w:hAnsi="David" w:cs="David"/>
          <w:sz w:val="24"/>
          <w:szCs w:val="24"/>
        </w:rPr>
      </w:pPr>
      <w:r w:rsidRPr="00C33D5E">
        <w:rPr>
          <w:rFonts w:ascii="David" w:eastAsia="Calibri" w:hAnsi="David" w:cs="David"/>
          <w:sz w:val="24"/>
          <w:szCs w:val="24"/>
          <w:rtl/>
        </w:rPr>
        <w:t xml:space="preserve">אחריות על החלפת המלווה הקבוע במקרה של היעדרות ממושכת בת למעלה משבועיים, ו/או במידה והשירות שהמלווה מספק אינו תואם </w:t>
      </w:r>
      <w:ins w:id="1208" w:author="Noga Kadman" w:date="2022-08-05T12:00:00Z">
        <w:r w:rsidR="008F4F9F">
          <w:rPr>
            <w:rFonts w:ascii="David" w:eastAsia="Calibri" w:hAnsi="David" w:cs="David" w:hint="cs"/>
            <w:sz w:val="24"/>
            <w:szCs w:val="24"/>
            <w:rtl/>
          </w:rPr>
          <w:t>את ה</w:t>
        </w:r>
      </w:ins>
      <w:del w:id="1209" w:author="Noga Kadman" w:date="2022-08-05T12:00:00Z">
        <w:r w:rsidRPr="00C33D5E" w:rsidDel="008F4F9F">
          <w:rPr>
            <w:rFonts w:ascii="David" w:eastAsia="Calibri" w:hAnsi="David" w:cs="David"/>
            <w:sz w:val="24"/>
            <w:szCs w:val="24"/>
            <w:rtl/>
          </w:rPr>
          <w:delText>ל</w:delText>
        </w:r>
      </w:del>
      <w:r w:rsidRPr="00C33D5E">
        <w:rPr>
          <w:rFonts w:ascii="David" w:eastAsia="Calibri" w:hAnsi="David" w:cs="David"/>
          <w:sz w:val="24"/>
          <w:szCs w:val="24"/>
          <w:rtl/>
        </w:rPr>
        <w:t>היקף ו</w:t>
      </w:r>
      <w:del w:id="1210" w:author="Noga Kadman" w:date="2022-08-05T12:00:00Z">
        <w:r w:rsidRPr="00C33D5E" w:rsidDel="008F4F9F">
          <w:rPr>
            <w:rFonts w:ascii="David" w:eastAsia="Calibri" w:hAnsi="David" w:cs="David"/>
            <w:sz w:val="24"/>
            <w:szCs w:val="24"/>
            <w:rtl/>
          </w:rPr>
          <w:delText>ל</w:delText>
        </w:r>
      </w:del>
      <w:ins w:id="1211" w:author="Noga Kadman" w:date="2022-08-05T12:00:00Z">
        <w:r w:rsidR="008F4F9F">
          <w:rPr>
            <w:rFonts w:ascii="David" w:eastAsia="Calibri" w:hAnsi="David" w:cs="David" w:hint="cs"/>
            <w:sz w:val="24"/>
            <w:szCs w:val="24"/>
            <w:rtl/>
          </w:rPr>
          <w:t>ה</w:t>
        </w:r>
      </w:ins>
      <w:r w:rsidRPr="00C33D5E">
        <w:rPr>
          <w:rFonts w:ascii="David" w:eastAsia="Calibri" w:hAnsi="David" w:cs="David"/>
          <w:sz w:val="24"/>
          <w:szCs w:val="24"/>
          <w:rtl/>
        </w:rPr>
        <w:t>רמה שנקבעו</w:t>
      </w:r>
      <w:ins w:id="1212" w:author="Noga Kadman" w:date="2022-08-04T10:38:00Z">
        <w:r w:rsidR="004A3480">
          <w:rPr>
            <w:rFonts w:ascii="David" w:eastAsia="Calibri" w:hAnsi="David" w:cs="David" w:hint="cs"/>
            <w:sz w:val="24"/>
            <w:szCs w:val="24"/>
            <w:rtl/>
          </w:rPr>
          <w:t>,</w:t>
        </w:r>
      </w:ins>
      <w:r w:rsidRPr="00C33D5E">
        <w:rPr>
          <w:rFonts w:ascii="David" w:eastAsia="Calibri" w:hAnsi="David" w:cs="David"/>
          <w:sz w:val="24"/>
          <w:szCs w:val="24"/>
          <w:rtl/>
        </w:rPr>
        <w:t xml:space="preserve"> ו/או בהתאם לבקשת הלקוח. </w:t>
      </w:r>
      <w:del w:id="1213" w:author="Noga Kadman" w:date="2022-08-04T10:38:00Z">
        <w:r w:rsidRPr="00C33D5E" w:rsidDel="004A3480">
          <w:rPr>
            <w:rFonts w:ascii="David" w:eastAsia="Calibri" w:hAnsi="David" w:cs="David"/>
            <w:sz w:val="24"/>
            <w:szCs w:val="24"/>
            <w:rtl/>
          </w:rPr>
          <w:delText xml:space="preserve">כאשר </w:delText>
        </w:r>
      </w:del>
      <w:r w:rsidRPr="00C33D5E">
        <w:rPr>
          <w:rFonts w:ascii="David" w:eastAsia="Calibri" w:hAnsi="David" w:cs="David"/>
          <w:sz w:val="24"/>
          <w:szCs w:val="24"/>
          <w:rtl/>
        </w:rPr>
        <w:t xml:space="preserve">החלפת מלווה </w:t>
      </w:r>
      <w:r w:rsidR="00EF27FF" w:rsidRPr="00C33D5E">
        <w:rPr>
          <w:rFonts w:ascii="David" w:eastAsia="Calibri" w:hAnsi="David" w:cs="David" w:hint="cs"/>
          <w:sz w:val="24"/>
          <w:szCs w:val="24"/>
          <w:rtl/>
        </w:rPr>
        <w:t>צריכה</w:t>
      </w:r>
      <w:r w:rsidRPr="00C33D5E">
        <w:rPr>
          <w:rFonts w:ascii="David" w:eastAsia="Calibri" w:hAnsi="David" w:cs="David"/>
          <w:sz w:val="24"/>
          <w:szCs w:val="24"/>
          <w:rtl/>
        </w:rPr>
        <w:t xml:space="preserve"> להתבצע תוך פרק זמן של </w:t>
      </w:r>
      <w:del w:id="1214" w:author="Noga Kadman" w:date="2022-08-04T10:38:00Z">
        <w:r w:rsidRPr="00C33D5E" w:rsidDel="004A3480">
          <w:rPr>
            <w:rFonts w:ascii="David" w:eastAsia="Calibri" w:hAnsi="David" w:cs="David"/>
            <w:sz w:val="24"/>
            <w:szCs w:val="24"/>
            <w:rtl/>
          </w:rPr>
          <w:delText xml:space="preserve">10 </w:delText>
        </w:r>
      </w:del>
      <w:ins w:id="1215" w:author="Noga Kadman" w:date="2022-08-04T10:38:00Z">
        <w:r w:rsidR="004A3480">
          <w:rPr>
            <w:rFonts w:ascii="David" w:eastAsia="Calibri" w:hAnsi="David" w:cs="David" w:hint="cs"/>
            <w:sz w:val="24"/>
            <w:szCs w:val="24"/>
            <w:rtl/>
          </w:rPr>
          <w:t xml:space="preserve">עשרה </w:t>
        </w:r>
      </w:ins>
      <w:r w:rsidRPr="00C33D5E">
        <w:rPr>
          <w:rFonts w:ascii="David" w:eastAsia="Calibri" w:hAnsi="David" w:cs="David"/>
          <w:sz w:val="24"/>
          <w:szCs w:val="24"/>
          <w:rtl/>
        </w:rPr>
        <w:t>ימי עבודה.</w:t>
      </w:r>
    </w:p>
    <w:p w14:paraId="76FDDF87" w14:textId="5380A86F" w:rsidR="00C33D5E" w:rsidRPr="00C33D5E" w:rsidRDefault="00C33D5E">
      <w:pPr>
        <w:pStyle w:val="aa"/>
        <w:numPr>
          <w:ilvl w:val="0"/>
          <w:numId w:val="33"/>
        </w:numPr>
        <w:spacing w:line="360" w:lineRule="auto"/>
        <w:ind w:left="368" w:hanging="284"/>
        <w:jc w:val="both"/>
        <w:rPr>
          <w:rFonts w:ascii="David" w:eastAsia="Calibri" w:hAnsi="David" w:cs="David"/>
          <w:sz w:val="24"/>
          <w:szCs w:val="24"/>
        </w:rPr>
      </w:pPr>
      <w:r>
        <w:rPr>
          <w:rFonts w:ascii="David" w:eastAsia="Calibri" w:hAnsi="David" w:cs="David" w:hint="cs"/>
          <w:sz w:val="24"/>
          <w:szCs w:val="24"/>
          <w:rtl/>
        </w:rPr>
        <w:t xml:space="preserve">קיום קשרים רציפים עם </w:t>
      </w:r>
      <w:proofErr w:type="spellStart"/>
      <w:r>
        <w:rPr>
          <w:rFonts w:ascii="David" w:eastAsia="Calibri" w:hAnsi="David" w:cs="David" w:hint="cs"/>
          <w:sz w:val="24"/>
          <w:szCs w:val="24"/>
          <w:rtl/>
        </w:rPr>
        <w:t>העו"ס</w:t>
      </w:r>
      <w:proofErr w:type="spellEnd"/>
      <w:r>
        <w:rPr>
          <w:rFonts w:ascii="David" w:eastAsia="Calibri" w:hAnsi="David" w:cs="David" w:hint="cs"/>
          <w:sz w:val="24"/>
          <w:szCs w:val="24"/>
          <w:rtl/>
        </w:rPr>
        <w:t xml:space="preserve"> ועם המחלקה ועריכת פגישות בהתאם לצורך ולבקשת </w:t>
      </w:r>
      <w:proofErr w:type="spellStart"/>
      <w:r>
        <w:rPr>
          <w:rFonts w:ascii="David" w:eastAsia="Calibri" w:hAnsi="David" w:cs="David" w:hint="cs"/>
          <w:sz w:val="24"/>
          <w:szCs w:val="24"/>
          <w:rtl/>
        </w:rPr>
        <w:t>העו"ס</w:t>
      </w:r>
      <w:proofErr w:type="spellEnd"/>
      <w:r>
        <w:rPr>
          <w:rFonts w:ascii="David" w:eastAsia="Calibri" w:hAnsi="David" w:cs="David" w:hint="cs"/>
          <w:sz w:val="24"/>
          <w:szCs w:val="24"/>
          <w:rtl/>
        </w:rPr>
        <w:t>.</w:t>
      </w:r>
    </w:p>
    <w:p w14:paraId="198D1C0D" w14:textId="77777777" w:rsidR="00C46447" w:rsidRDefault="00C46447" w:rsidP="00EF27FF">
      <w:pPr>
        <w:jc w:val="both"/>
        <w:rPr>
          <w:rFonts w:ascii="David" w:eastAsia="Calibri" w:hAnsi="David" w:cs="David"/>
          <w:b/>
          <w:bCs/>
          <w:sz w:val="24"/>
          <w:szCs w:val="24"/>
          <w:rtl/>
        </w:rPr>
      </w:pPr>
    </w:p>
    <w:p w14:paraId="56C9D27D" w14:textId="4F5C0DE0" w:rsidR="00EF27FF" w:rsidRDefault="00EB1D37" w:rsidP="00EF27FF">
      <w:pPr>
        <w:jc w:val="both"/>
        <w:rPr>
          <w:rFonts w:ascii="David" w:eastAsia="Calibri" w:hAnsi="David" w:cs="David"/>
          <w:b/>
          <w:bCs/>
          <w:sz w:val="24"/>
          <w:szCs w:val="24"/>
          <w:rtl/>
        </w:rPr>
      </w:pPr>
      <w:r w:rsidRPr="00B248CD">
        <w:rPr>
          <w:rFonts w:ascii="David" w:eastAsia="Calibri" w:hAnsi="David" w:cs="David"/>
          <w:b/>
          <w:bCs/>
          <w:sz w:val="24"/>
          <w:szCs w:val="24"/>
          <w:rtl/>
        </w:rPr>
        <w:t>תהליך מתן השירות</w:t>
      </w:r>
      <w:r w:rsidR="00C33D5E" w:rsidRPr="00B248CD">
        <w:rPr>
          <w:rFonts w:ascii="David" w:eastAsia="Calibri" w:hAnsi="David" w:cs="David" w:hint="cs"/>
          <w:b/>
          <w:bCs/>
          <w:sz w:val="24"/>
          <w:szCs w:val="24"/>
          <w:rtl/>
        </w:rPr>
        <w:t xml:space="preserve"> על ידי הרכז המחוזי</w:t>
      </w:r>
    </w:p>
    <w:p w14:paraId="05E22487" w14:textId="216A7682" w:rsidR="00BD4716" w:rsidRPr="00EF27FF" w:rsidRDefault="00C33D5E">
      <w:pPr>
        <w:pStyle w:val="aa"/>
        <w:numPr>
          <w:ilvl w:val="0"/>
          <w:numId w:val="42"/>
        </w:numPr>
        <w:spacing w:line="360" w:lineRule="auto"/>
        <w:ind w:left="368" w:hanging="284"/>
        <w:jc w:val="both"/>
        <w:rPr>
          <w:rFonts w:ascii="David" w:eastAsia="Calibri" w:hAnsi="David" w:cs="David"/>
          <w:sz w:val="24"/>
          <w:szCs w:val="24"/>
        </w:rPr>
      </w:pPr>
      <w:r w:rsidRPr="00EF27FF">
        <w:rPr>
          <w:rFonts w:ascii="David" w:eastAsia="Calibri" w:hAnsi="David" w:cs="David" w:hint="cs"/>
          <w:noProof/>
          <w:sz w:val="24"/>
          <w:szCs w:val="24"/>
          <w:rtl/>
        </w:rPr>
        <w:t>קבלת פנ</w:t>
      </w:r>
      <w:ins w:id="1216" w:author="Noga Kadman" w:date="2022-08-04T10:42:00Z">
        <w:r w:rsidR="00F751D4">
          <w:rPr>
            <w:rFonts w:ascii="David" w:eastAsia="Calibri" w:hAnsi="David" w:cs="David" w:hint="cs"/>
            <w:noProof/>
            <w:sz w:val="24"/>
            <w:szCs w:val="24"/>
            <w:rtl/>
          </w:rPr>
          <w:t>י</w:t>
        </w:r>
      </w:ins>
      <w:r w:rsidRPr="00EF27FF">
        <w:rPr>
          <w:rFonts w:ascii="David" w:eastAsia="Calibri" w:hAnsi="David" w:cs="David" w:hint="cs"/>
          <w:noProof/>
          <w:sz w:val="24"/>
          <w:szCs w:val="24"/>
          <w:rtl/>
        </w:rPr>
        <w:t xml:space="preserve">יה מעו"ס </w:t>
      </w:r>
      <w:r w:rsidR="00EF27FF" w:rsidRPr="00EF27FF">
        <w:rPr>
          <w:rFonts w:ascii="David" w:eastAsia="Calibri" w:hAnsi="David" w:cs="David" w:hint="cs"/>
          <w:sz w:val="24"/>
          <w:szCs w:val="24"/>
          <w:rtl/>
        </w:rPr>
        <w:t>ה</w:t>
      </w:r>
      <w:r w:rsidR="00BD4716" w:rsidRPr="00EF27FF">
        <w:rPr>
          <w:rFonts w:ascii="David" w:eastAsia="Calibri" w:hAnsi="David" w:cs="David"/>
          <w:sz w:val="24"/>
          <w:szCs w:val="24"/>
          <w:rtl/>
        </w:rPr>
        <w:t>מחלקה</w:t>
      </w:r>
      <w:ins w:id="1217" w:author="Noga Kadman" w:date="2022-08-04T10:42:00Z">
        <w:r w:rsidR="00F751D4">
          <w:rPr>
            <w:rFonts w:ascii="David" w:eastAsia="Calibri" w:hAnsi="David" w:cs="David" w:hint="cs"/>
            <w:sz w:val="24"/>
            <w:szCs w:val="24"/>
            <w:rtl/>
          </w:rPr>
          <w:t>.</w:t>
        </w:r>
      </w:ins>
      <w:r w:rsidR="00BD4716" w:rsidRPr="00EF27FF">
        <w:rPr>
          <w:rFonts w:ascii="David" w:eastAsia="Calibri" w:hAnsi="David" w:cs="David"/>
          <w:sz w:val="24"/>
          <w:szCs w:val="24"/>
          <w:rtl/>
        </w:rPr>
        <w:t xml:space="preserve"> </w:t>
      </w:r>
    </w:p>
    <w:p w14:paraId="3D537ABF" w14:textId="708317BB" w:rsidR="00330A6E" w:rsidRPr="00EF27FF" w:rsidRDefault="00C369F4" w:rsidP="00F751D4">
      <w:pPr>
        <w:pStyle w:val="aa"/>
        <w:numPr>
          <w:ilvl w:val="0"/>
          <w:numId w:val="42"/>
        </w:numPr>
        <w:tabs>
          <w:tab w:val="left" w:pos="793"/>
          <w:tab w:val="left" w:pos="935"/>
        </w:tabs>
        <w:spacing w:line="360" w:lineRule="auto"/>
        <w:ind w:left="368" w:hanging="284"/>
        <w:jc w:val="both"/>
        <w:rPr>
          <w:rFonts w:ascii="David" w:eastAsia="Calibri" w:hAnsi="David" w:cs="David"/>
          <w:sz w:val="24"/>
          <w:szCs w:val="24"/>
        </w:rPr>
      </w:pPr>
      <w:r>
        <w:rPr>
          <w:rFonts w:ascii="David" w:eastAsia="Calibri" w:hAnsi="David" w:cs="David" w:hint="cs"/>
          <w:sz w:val="24"/>
          <w:szCs w:val="24"/>
          <w:rtl/>
        </w:rPr>
        <w:t xml:space="preserve">התאמת מלווה למקבל השירות, קישור המלווה לעו"ס המטפל </w:t>
      </w:r>
      <w:del w:id="1218" w:author="Noga Kadman" w:date="2022-08-04T10:42:00Z">
        <w:r w:rsidDel="00F751D4">
          <w:rPr>
            <w:rFonts w:ascii="David" w:eastAsia="Calibri" w:hAnsi="David" w:cs="David" w:hint="cs"/>
            <w:sz w:val="24"/>
            <w:szCs w:val="24"/>
            <w:rtl/>
          </w:rPr>
          <w:delText xml:space="preserve"> - </w:delText>
        </w:r>
      </w:del>
      <w:r w:rsidR="00EF27FF" w:rsidRPr="00EF27FF">
        <w:rPr>
          <w:rFonts w:ascii="David" w:eastAsia="Calibri" w:hAnsi="David" w:cs="David" w:hint="cs"/>
          <w:sz w:val="24"/>
          <w:szCs w:val="24"/>
          <w:rtl/>
        </w:rPr>
        <w:t xml:space="preserve">תוך </w:t>
      </w:r>
      <w:del w:id="1219" w:author="Noga Kadman" w:date="2022-08-04T10:42:00Z">
        <w:r w:rsidR="00EF27FF" w:rsidRPr="00EF27FF" w:rsidDel="00F751D4">
          <w:rPr>
            <w:rFonts w:ascii="David" w:eastAsia="Calibri" w:hAnsi="David" w:cs="David" w:hint="cs"/>
            <w:sz w:val="24"/>
            <w:szCs w:val="24"/>
            <w:rtl/>
          </w:rPr>
          <w:delText xml:space="preserve">10 </w:delText>
        </w:r>
      </w:del>
      <w:ins w:id="1220" w:author="Noga Kadman" w:date="2022-08-04T10:42:00Z">
        <w:r w:rsidR="00F751D4">
          <w:rPr>
            <w:rFonts w:ascii="David" w:eastAsia="Calibri" w:hAnsi="David" w:cs="David" w:hint="cs"/>
            <w:sz w:val="24"/>
            <w:szCs w:val="24"/>
            <w:rtl/>
          </w:rPr>
          <w:t>עשרה</w:t>
        </w:r>
        <w:r w:rsidR="00F751D4" w:rsidRPr="00EF27FF">
          <w:rPr>
            <w:rFonts w:ascii="David" w:eastAsia="Calibri" w:hAnsi="David" w:cs="David" w:hint="cs"/>
            <w:sz w:val="24"/>
            <w:szCs w:val="24"/>
            <w:rtl/>
          </w:rPr>
          <w:t xml:space="preserve"> </w:t>
        </w:r>
      </w:ins>
      <w:r w:rsidR="00EF27FF" w:rsidRPr="00EF27FF">
        <w:rPr>
          <w:rFonts w:ascii="David" w:eastAsia="Calibri" w:hAnsi="David" w:cs="David" w:hint="cs"/>
          <w:sz w:val="24"/>
          <w:szCs w:val="24"/>
          <w:rtl/>
        </w:rPr>
        <w:t>ימי עבודה</w:t>
      </w:r>
      <w:ins w:id="1221" w:author="Noga Kadman" w:date="2022-08-04T10:42:00Z">
        <w:r w:rsidR="00F751D4">
          <w:rPr>
            <w:rFonts w:ascii="David" w:eastAsia="Calibri" w:hAnsi="David" w:cs="David" w:hint="cs"/>
            <w:sz w:val="24"/>
            <w:szCs w:val="24"/>
            <w:rtl/>
          </w:rPr>
          <w:t>.</w:t>
        </w:r>
      </w:ins>
      <w:r w:rsidR="00EB1D37" w:rsidRPr="00EF27FF">
        <w:rPr>
          <w:rFonts w:ascii="David" w:eastAsia="Calibri" w:hAnsi="David" w:cs="David"/>
          <w:sz w:val="24"/>
          <w:szCs w:val="24"/>
          <w:rtl/>
        </w:rPr>
        <w:t xml:space="preserve"> </w:t>
      </w:r>
    </w:p>
    <w:p w14:paraId="5E2D495D" w14:textId="2465A5D8" w:rsidR="00330A6E" w:rsidRPr="00EF27FF" w:rsidRDefault="00C369F4" w:rsidP="00F751D4">
      <w:pPr>
        <w:pStyle w:val="aa"/>
        <w:numPr>
          <w:ilvl w:val="0"/>
          <w:numId w:val="42"/>
        </w:numPr>
        <w:tabs>
          <w:tab w:val="left" w:pos="793"/>
        </w:tabs>
        <w:spacing w:line="360" w:lineRule="auto"/>
        <w:ind w:left="368" w:hanging="284"/>
        <w:jc w:val="both"/>
        <w:rPr>
          <w:rFonts w:ascii="David" w:eastAsia="Calibri" w:hAnsi="David" w:cs="David"/>
          <w:sz w:val="24"/>
          <w:szCs w:val="24"/>
        </w:rPr>
      </w:pPr>
      <w:r>
        <w:rPr>
          <w:rFonts w:ascii="David" w:eastAsia="Calibri" w:hAnsi="David" w:cs="David" w:hint="cs"/>
          <w:noProof/>
          <w:sz w:val="24"/>
          <w:szCs w:val="24"/>
          <w:rtl/>
        </w:rPr>
        <w:t xml:space="preserve">הקמת </w:t>
      </w:r>
      <w:r w:rsidR="00330A6E" w:rsidRPr="00EF27FF">
        <w:rPr>
          <w:rFonts w:ascii="David" w:eastAsia="Calibri" w:hAnsi="David" w:cs="David"/>
          <w:noProof/>
          <w:sz w:val="24"/>
          <w:szCs w:val="24"/>
          <w:rtl/>
        </w:rPr>
        <w:t xml:space="preserve">כתובת לעבודה </w:t>
      </w:r>
      <w:r>
        <w:rPr>
          <w:rFonts w:ascii="David" w:eastAsia="Calibri" w:hAnsi="David" w:cs="David" w:hint="cs"/>
          <w:noProof/>
          <w:sz w:val="24"/>
          <w:szCs w:val="24"/>
          <w:rtl/>
        </w:rPr>
        <w:t xml:space="preserve">(פוליגון) </w:t>
      </w:r>
      <w:r>
        <w:rPr>
          <w:rFonts w:ascii="David" w:eastAsia="Calibri" w:hAnsi="David" w:cs="David"/>
          <w:noProof/>
          <w:sz w:val="24"/>
          <w:szCs w:val="24"/>
          <w:rtl/>
        </w:rPr>
        <w:t xml:space="preserve">במערכת </w:t>
      </w:r>
      <w:r>
        <w:rPr>
          <w:rFonts w:ascii="David" w:eastAsia="Calibri" w:hAnsi="David" w:cs="David" w:hint="cs"/>
          <w:noProof/>
          <w:sz w:val="24"/>
          <w:szCs w:val="24"/>
          <w:rtl/>
        </w:rPr>
        <w:t xml:space="preserve">החתמת </w:t>
      </w:r>
      <w:ins w:id="1222" w:author="Noga Kadman" w:date="2022-08-04T10:42:00Z">
        <w:r w:rsidR="00F751D4">
          <w:rPr>
            <w:rFonts w:ascii="David" w:eastAsia="Calibri" w:hAnsi="David" w:cs="David" w:hint="cs"/>
            <w:noProof/>
            <w:sz w:val="24"/>
            <w:szCs w:val="24"/>
            <w:rtl/>
          </w:rPr>
          <w:t>ה</w:t>
        </w:r>
      </w:ins>
      <w:r>
        <w:rPr>
          <w:rFonts w:ascii="David" w:eastAsia="Calibri" w:hAnsi="David" w:cs="David" w:hint="cs"/>
          <w:noProof/>
          <w:sz w:val="24"/>
          <w:szCs w:val="24"/>
          <w:rtl/>
        </w:rPr>
        <w:t>נוכחות</w:t>
      </w:r>
      <w:r w:rsidR="00330A6E" w:rsidRPr="00EF27FF">
        <w:rPr>
          <w:rFonts w:ascii="David" w:eastAsia="Calibri" w:hAnsi="David" w:cs="David"/>
          <w:noProof/>
          <w:sz w:val="24"/>
          <w:szCs w:val="24"/>
          <w:rtl/>
        </w:rPr>
        <w:t xml:space="preserve">. המחלקה תעביר עד </w:t>
      </w:r>
      <w:del w:id="1223" w:author="Noga Kadman" w:date="2022-08-04T10:42:00Z">
        <w:r w:rsidR="00330A6E" w:rsidRPr="00EF27FF" w:rsidDel="00F751D4">
          <w:rPr>
            <w:rFonts w:ascii="David" w:eastAsia="Calibri" w:hAnsi="David" w:cs="David"/>
            <w:noProof/>
            <w:sz w:val="24"/>
            <w:szCs w:val="24"/>
            <w:rtl/>
          </w:rPr>
          <w:delText xml:space="preserve">2 </w:delText>
        </w:r>
      </w:del>
      <w:ins w:id="1224" w:author="Noga Kadman" w:date="2022-08-04T10:42:00Z">
        <w:r w:rsidR="00F751D4">
          <w:rPr>
            <w:rFonts w:ascii="David" w:eastAsia="Calibri" w:hAnsi="David" w:cs="David" w:hint="cs"/>
            <w:noProof/>
            <w:sz w:val="24"/>
            <w:szCs w:val="24"/>
            <w:rtl/>
          </w:rPr>
          <w:t>שתי</w:t>
        </w:r>
        <w:r w:rsidR="00F751D4" w:rsidRPr="00EF27FF">
          <w:rPr>
            <w:rFonts w:ascii="David" w:eastAsia="Calibri" w:hAnsi="David" w:cs="David"/>
            <w:noProof/>
            <w:sz w:val="24"/>
            <w:szCs w:val="24"/>
            <w:rtl/>
          </w:rPr>
          <w:t xml:space="preserve"> </w:t>
        </w:r>
      </w:ins>
      <w:r w:rsidR="00330A6E" w:rsidRPr="00EF27FF">
        <w:rPr>
          <w:rFonts w:ascii="David" w:eastAsia="Calibri" w:hAnsi="David" w:cs="David"/>
          <w:noProof/>
          <w:sz w:val="24"/>
          <w:szCs w:val="24"/>
          <w:rtl/>
        </w:rPr>
        <w:t>כתובות</w:t>
      </w:r>
      <w:r>
        <w:rPr>
          <w:rFonts w:ascii="David" w:eastAsia="Calibri" w:hAnsi="David" w:cs="David" w:hint="cs"/>
          <w:noProof/>
          <w:sz w:val="24"/>
          <w:szCs w:val="24"/>
          <w:rtl/>
        </w:rPr>
        <w:t xml:space="preserve"> לספק.</w:t>
      </w:r>
    </w:p>
    <w:p w14:paraId="6D8DB784" w14:textId="7798C82F" w:rsidR="00EB1D37" w:rsidRPr="00EF27FF" w:rsidRDefault="00C369F4" w:rsidP="00232E60">
      <w:pPr>
        <w:pStyle w:val="aa"/>
        <w:numPr>
          <w:ilvl w:val="0"/>
          <w:numId w:val="42"/>
        </w:numPr>
        <w:spacing w:line="360" w:lineRule="auto"/>
        <w:ind w:left="368" w:hanging="284"/>
        <w:jc w:val="both"/>
        <w:rPr>
          <w:rFonts w:ascii="David" w:eastAsia="Calibri" w:hAnsi="David" w:cs="David"/>
          <w:sz w:val="24"/>
          <w:szCs w:val="24"/>
        </w:rPr>
      </w:pPr>
      <w:r>
        <w:rPr>
          <w:rFonts w:ascii="David" w:eastAsia="Calibri" w:hAnsi="David" w:cs="David" w:hint="cs"/>
          <w:sz w:val="24"/>
          <w:szCs w:val="24"/>
          <w:rtl/>
        </w:rPr>
        <w:t xml:space="preserve">תיאום </w:t>
      </w:r>
      <w:del w:id="1225" w:author="Noga Kadman" w:date="2022-08-05T12:03:00Z">
        <w:r w:rsidR="00C33D5E" w:rsidRPr="00EF27FF" w:rsidDel="008F4F9F">
          <w:rPr>
            <w:rFonts w:ascii="David" w:eastAsia="Calibri" w:hAnsi="David" w:cs="David" w:hint="cs"/>
            <w:sz w:val="24"/>
            <w:szCs w:val="24"/>
            <w:rtl/>
          </w:rPr>
          <w:delText xml:space="preserve"> </w:delText>
        </w:r>
      </w:del>
      <w:r w:rsidR="00C33D5E" w:rsidRPr="00EF27FF">
        <w:rPr>
          <w:rFonts w:ascii="David" w:eastAsia="Calibri" w:hAnsi="David" w:cs="David" w:hint="cs"/>
          <w:sz w:val="24"/>
          <w:szCs w:val="24"/>
          <w:rtl/>
        </w:rPr>
        <w:t>פגיש</w:t>
      </w:r>
      <w:r w:rsidR="00314FB6" w:rsidRPr="00EF27FF">
        <w:rPr>
          <w:rFonts w:ascii="David" w:eastAsia="Calibri" w:hAnsi="David" w:cs="David" w:hint="cs"/>
          <w:sz w:val="24"/>
          <w:szCs w:val="24"/>
          <w:rtl/>
        </w:rPr>
        <w:t>ת היכרות ע</w:t>
      </w:r>
      <w:r w:rsidR="0091607E" w:rsidRPr="00EF27FF">
        <w:rPr>
          <w:rFonts w:ascii="David" w:eastAsia="Calibri" w:hAnsi="David" w:cs="David"/>
          <w:sz w:val="24"/>
          <w:szCs w:val="24"/>
          <w:rtl/>
        </w:rPr>
        <w:t>ם המלווה</w:t>
      </w:r>
      <w:r w:rsidR="00330A6E" w:rsidRPr="00EF27FF">
        <w:rPr>
          <w:rFonts w:ascii="David" w:eastAsia="Calibri" w:hAnsi="David" w:cs="David"/>
          <w:sz w:val="24"/>
          <w:szCs w:val="24"/>
          <w:rtl/>
        </w:rPr>
        <w:t xml:space="preserve"> ומקבל השירות</w:t>
      </w:r>
      <w:r>
        <w:rPr>
          <w:rFonts w:ascii="David" w:eastAsia="Calibri" w:hAnsi="David" w:cs="David" w:hint="cs"/>
          <w:sz w:val="24"/>
          <w:szCs w:val="24"/>
          <w:rtl/>
        </w:rPr>
        <w:t>, בבית מקבל השירות או במקום השירות שנקבע ע</w:t>
      </w:r>
      <w:ins w:id="1226" w:author="Noga Kadman" w:date="2022-08-04T10:43:00Z">
        <w:r w:rsidR="00F751D4">
          <w:rPr>
            <w:rFonts w:ascii="David" w:eastAsia="Calibri" w:hAnsi="David" w:cs="David" w:hint="cs"/>
            <w:sz w:val="24"/>
            <w:szCs w:val="24"/>
            <w:rtl/>
          </w:rPr>
          <w:t>ל-יד</w:t>
        </w:r>
      </w:ins>
      <w:del w:id="1227" w:author="Noga Kadman" w:date="2022-08-04T10:43:00Z">
        <w:r w:rsidDel="00F751D4">
          <w:rPr>
            <w:rFonts w:ascii="David" w:eastAsia="Calibri" w:hAnsi="David" w:cs="David" w:hint="cs"/>
            <w:sz w:val="24"/>
            <w:szCs w:val="24"/>
            <w:rtl/>
          </w:rPr>
          <w:delText>"</w:delText>
        </w:r>
      </w:del>
      <w:r>
        <w:rPr>
          <w:rFonts w:ascii="David" w:eastAsia="Calibri" w:hAnsi="David" w:cs="David" w:hint="cs"/>
          <w:sz w:val="24"/>
          <w:szCs w:val="24"/>
          <w:rtl/>
        </w:rPr>
        <w:t xml:space="preserve">י </w:t>
      </w:r>
      <w:proofErr w:type="spellStart"/>
      <w:r>
        <w:rPr>
          <w:rFonts w:ascii="David" w:eastAsia="Calibri" w:hAnsi="David" w:cs="David" w:hint="cs"/>
          <w:sz w:val="24"/>
          <w:szCs w:val="24"/>
          <w:rtl/>
        </w:rPr>
        <w:t>העו"ס</w:t>
      </w:r>
      <w:proofErr w:type="spellEnd"/>
      <w:r>
        <w:rPr>
          <w:rFonts w:ascii="David" w:eastAsia="Calibri" w:hAnsi="David" w:cs="David" w:hint="cs"/>
          <w:sz w:val="24"/>
          <w:szCs w:val="24"/>
          <w:rtl/>
        </w:rPr>
        <w:t xml:space="preserve"> המטפל</w:t>
      </w:r>
      <w:r w:rsidR="00EF27FF" w:rsidRPr="00EF27FF">
        <w:rPr>
          <w:rFonts w:ascii="David" w:eastAsia="Calibri" w:hAnsi="David" w:cs="David" w:hint="cs"/>
          <w:sz w:val="24"/>
          <w:szCs w:val="24"/>
          <w:rtl/>
        </w:rPr>
        <w:t>.</w:t>
      </w:r>
      <w:r w:rsidR="00330A6E" w:rsidRPr="00EF27FF">
        <w:rPr>
          <w:rFonts w:ascii="David" w:eastAsia="Calibri" w:hAnsi="David" w:cs="David"/>
          <w:sz w:val="24"/>
          <w:szCs w:val="24"/>
          <w:rtl/>
        </w:rPr>
        <w:t xml:space="preserve"> </w:t>
      </w:r>
    </w:p>
    <w:p w14:paraId="25E70DFE" w14:textId="77777777" w:rsidR="00EF27FF" w:rsidRDefault="008B35E2">
      <w:pPr>
        <w:pStyle w:val="aa"/>
        <w:numPr>
          <w:ilvl w:val="0"/>
          <w:numId w:val="38"/>
        </w:numPr>
        <w:spacing w:line="360" w:lineRule="auto"/>
        <w:jc w:val="both"/>
        <w:rPr>
          <w:rFonts w:ascii="David" w:eastAsia="Calibri" w:hAnsi="David" w:cs="David"/>
          <w:sz w:val="24"/>
          <w:szCs w:val="24"/>
        </w:rPr>
      </w:pPr>
      <w:r w:rsidRPr="00C33D5E">
        <w:rPr>
          <w:rFonts w:ascii="David" w:eastAsia="Calibri" w:hAnsi="David" w:cs="David"/>
          <w:sz w:val="24"/>
          <w:szCs w:val="24"/>
          <w:rtl/>
        </w:rPr>
        <w:t xml:space="preserve">במקרה של סייעת שילוב לפעוטות, הפגישה </w:t>
      </w:r>
      <w:r w:rsidR="00EF27FF">
        <w:rPr>
          <w:rFonts w:ascii="David" w:eastAsia="Calibri" w:hAnsi="David" w:cs="David" w:hint="cs"/>
          <w:sz w:val="24"/>
          <w:szCs w:val="24"/>
          <w:rtl/>
        </w:rPr>
        <w:t>תתקיים ב</w:t>
      </w:r>
      <w:r w:rsidRPr="00C33D5E">
        <w:rPr>
          <w:rFonts w:ascii="David" w:eastAsia="Calibri" w:hAnsi="David" w:cs="David"/>
          <w:sz w:val="24"/>
          <w:szCs w:val="24"/>
          <w:rtl/>
        </w:rPr>
        <w:t>נוכחות מנהל המעון</w:t>
      </w:r>
      <w:r w:rsidR="00330A6E" w:rsidRPr="00C33D5E">
        <w:rPr>
          <w:rFonts w:ascii="David" w:eastAsia="Calibri" w:hAnsi="David" w:cs="David"/>
          <w:sz w:val="24"/>
          <w:szCs w:val="24"/>
          <w:rtl/>
        </w:rPr>
        <w:t xml:space="preserve"> או מי מטעמו</w:t>
      </w:r>
      <w:r w:rsidRPr="00C33D5E">
        <w:rPr>
          <w:rFonts w:ascii="David" w:eastAsia="Calibri" w:hAnsi="David" w:cs="David"/>
          <w:sz w:val="24"/>
          <w:szCs w:val="24"/>
          <w:rtl/>
        </w:rPr>
        <w:t>.</w:t>
      </w:r>
    </w:p>
    <w:p w14:paraId="435E2319" w14:textId="636DEB70" w:rsidR="0091607E" w:rsidRPr="00EF27FF" w:rsidRDefault="00C369F4">
      <w:pPr>
        <w:pStyle w:val="aa"/>
        <w:numPr>
          <w:ilvl w:val="0"/>
          <w:numId w:val="42"/>
        </w:numPr>
        <w:spacing w:line="360" w:lineRule="auto"/>
        <w:ind w:left="368" w:hanging="284"/>
        <w:jc w:val="both"/>
        <w:rPr>
          <w:rFonts w:ascii="David" w:eastAsia="Calibri" w:hAnsi="David" w:cs="David"/>
          <w:sz w:val="24"/>
          <w:szCs w:val="24"/>
        </w:rPr>
      </w:pPr>
      <w:r>
        <w:rPr>
          <w:rFonts w:ascii="David" w:eastAsia="Calibri" w:hAnsi="David" w:cs="David" w:hint="cs"/>
          <w:sz w:val="24"/>
          <w:szCs w:val="24"/>
          <w:rtl/>
        </w:rPr>
        <w:t>דיווח ל</w:t>
      </w:r>
      <w:r w:rsidR="0091607E" w:rsidRPr="00EF27FF">
        <w:rPr>
          <w:rFonts w:ascii="David" w:eastAsia="Calibri" w:hAnsi="David" w:cs="David"/>
          <w:sz w:val="24"/>
          <w:szCs w:val="24"/>
          <w:rtl/>
        </w:rPr>
        <w:t>עו"ס על התחלת השירות.</w:t>
      </w:r>
    </w:p>
    <w:p w14:paraId="3E5FE5F1" w14:textId="06CAA081" w:rsidR="0091607E" w:rsidRPr="00EF27FF" w:rsidRDefault="00C369F4">
      <w:pPr>
        <w:pStyle w:val="aa"/>
        <w:numPr>
          <w:ilvl w:val="0"/>
          <w:numId w:val="42"/>
        </w:numPr>
        <w:spacing w:line="360" w:lineRule="auto"/>
        <w:ind w:left="368" w:hanging="284"/>
        <w:jc w:val="both"/>
        <w:rPr>
          <w:rFonts w:ascii="David" w:eastAsia="Calibri" w:hAnsi="David" w:cs="David"/>
          <w:sz w:val="24"/>
          <w:szCs w:val="24"/>
        </w:rPr>
      </w:pPr>
      <w:r>
        <w:rPr>
          <w:rFonts w:ascii="David" w:eastAsia="Calibri" w:hAnsi="David" w:cs="David" w:hint="cs"/>
          <w:sz w:val="24"/>
          <w:szCs w:val="24"/>
          <w:rtl/>
        </w:rPr>
        <w:t>זמינות לעו"ס וקיו</w:t>
      </w:r>
      <w:r w:rsidR="00C33D5E" w:rsidRPr="00EF27FF">
        <w:rPr>
          <w:rFonts w:ascii="David" w:eastAsia="Calibri" w:hAnsi="David" w:cs="David" w:hint="cs"/>
          <w:sz w:val="24"/>
          <w:szCs w:val="24"/>
          <w:rtl/>
        </w:rPr>
        <w:t xml:space="preserve">ם שיחות משותפות עמו ועם </w:t>
      </w:r>
      <w:r w:rsidR="00B35723" w:rsidRPr="00EF27FF">
        <w:rPr>
          <w:rFonts w:ascii="David" w:eastAsia="Calibri" w:hAnsi="David" w:cs="David"/>
          <w:sz w:val="24"/>
          <w:szCs w:val="24"/>
          <w:rtl/>
        </w:rPr>
        <w:t>המלווה</w:t>
      </w:r>
      <w:r w:rsidR="00C33D5E" w:rsidRPr="00EF27FF">
        <w:rPr>
          <w:rFonts w:ascii="David" w:eastAsia="Calibri" w:hAnsi="David" w:cs="David" w:hint="cs"/>
          <w:sz w:val="24"/>
          <w:szCs w:val="24"/>
          <w:rtl/>
        </w:rPr>
        <w:t xml:space="preserve"> בהתאם לצורך ולבקשת </w:t>
      </w:r>
      <w:proofErr w:type="spellStart"/>
      <w:r w:rsidR="00C33D5E" w:rsidRPr="00EF27FF">
        <w:rPr>
          <w:rFonts w:ascii="David" w:eastAsia="Calibri" w:hAnsi="David" w:cs="David" w:hint="cs"/>
          <w:sz w:val="24"/>
          <w:szCs w:val="24"/>
          <w:rtl/>
        </w:rPr>
        <w:t>העו"ס</w:t>
      </w:r>
      <w:proofErr w:type="spellEnd"/>
      <w:r>
        <w:rPr>
          <w:rFonts w:ascii="David" w:eastAsia="Calibri" w:hAnsi="David" w:cs="David" w:hint="cs"/>
          <w:sz w:val="24"/>
          <w:szCs w:val="24"/>
          <w:rtl/>
        </w:rPr>
        <w:t xml:space="preserve"> המטפל</w:t>
      </w:r>
      <w:r w:rsidR="00C33D5E" w:rsidRPr="00EF27FF">
        <w:rPr>
          <w:rFonts w:ascii="David" w:eastAsia="Calibri" w:hAnsi="David" w:cs="David" w:hint="cs"/>
          <w:sz w:val="24"/>
          <w:szCs w:val="24"/>
          <w:rtl/>
        </w:rPr>
        <w:t>.</w:t>
      </w:r>
    </w:p>
    <w:p w14:paraId="278F033B" w14:textId="6AF89E8D" w:rsidR="00832AF0" w:rsidRPr="00EF27FF" w:rsidRDefault="00832AF0">
      <w:pPr>
        <w:pStyle w:val="aa"/>
        <w:numPr>
          <w:ilvl w:val="0"/>
          <w:numId w:val="42"/>
        </w:numPr>
        <w:tabs>
          <w:tab w:val="left" w:pos="651"/>
          <w:tab w:val="left" w:pos="793"/>
          <w:tab w:val="left" w:pos="935"/>
        </w:tabs>
        <w:spacing w:line="360" w:lineRule="auto"/>
        <w:ind w:left="368" w:hanging="284"/>
        <w:jc w:val="both"/>
        <w:rPr>
          <w:rFonts w:ascii="David" w:eastAsia="Calibri" w:hAnsi="David" w:cs="David"/>
          <w:sz w:val="24"/>
          <w:szCs w:val="24"/>
        </w:rPr>
      </w:pPr>
      <w:r w:rsidRPr="00EF27FF">
        <w:rPr>
          <w:rFonts w:ascii="David" w:eastAsia="Calibri" w:hAnsi="David" w:cs="David"/>
          <w:sz w:val="24"/>
          <w:szCs w:val="24"/>
          <w:rtl/>
        </w:rPr>
        <w:t xml:space="preserve">במקרה של הארכת השירות מעבר לזמן המתוכנן, הרכז יקבל דיווח </w:t>
      </w:r>
      <w:proofErr w:type="spellStart"/>
      <w:r w:rsidRPr="00EF27FF">
        <w:rPr>
          <w:rFonts w:ascii="David" w:eastAsia="Calibri" w:hAnsi="David" w:cs="David"/>
          <w:sz w:val="24"/>
          <w:szCs w:val="24"/>
          <w:rtl/>
        </w:rPr>
        <w:t>מהעו"ס</w:t>
      </w:r>
      <w:proofErr w:type="spellEnd"/>
      <w:r w:rsidRPr="00EF27FF">
        <w:rPr>
          <w:rFonts w:ascii="David" w:eastAsia="Calibri" w:hAnsi="David" w:cs="David"/>
          <w:sz w:val="24"/>
          <w:szCs w:val="24"/>
          <w:rtl/>
        </w:rPr>
        <w:t xml:space="preserve"> </w:t>
      </w:r>
      <w:r w:rsidR="00C369F4">
        <w:rPr>
          <w:rFonts w:ascii="David" w:eastAsia="Calibri" w:hAnsi="David" w:cs="David" w:hint="cs"/>
          <w:sz w:val="24"/>
          <w:szCs w:val="24"/>
          <w:rtl/>
        </w:rPr>
        <w:t xml:space="preserve">המטפל </w:t>
      </w:r>
      <w:r w:rsidRPr="00EF27FF">
        <w:rPr>
          <w:rFonts w:ascii="David" w:eastAsia="Calibri" w:hAnsi="David" w:cs="David"/>
          <w:sz w:val="24"/>
          <w:szCs w:val="24"/>
          <w:rtl/>
        </w:rPr>
        <w:t>על המשך</w:t>
      </w:r>
      <w:r w:rsidR="00C33D5E" w:rsidRPr="00EF27FF">
        <w:rPr>
          <w:rFonts w:ascii="David" w:eastAsia="Calibri" w:hAnsi="David" w:cs="David" w:hint="cs"/>
          <w:sz w:val="24"/>
          <w:szCs w:val="24"/>
          <w:rtl/>
        </w:rPr>
        <w:t xml:space="preserve"> השירות</w:t>
      </w:r>
      <w:r w:rsidRPr="00EF27FF">
        <w:rPr>
          <w:rFonts w:ascii="David" w:eastAsia="Calibri" w:hAnsi="David" w:cs="David"/>
          <w:sz w:val="24"/>
          <w:szCs w:val="24"/>
          <w:rtl/>
        </w:rPr>
        <w:t xml:space="preserve"> ו</w:t>
      </w:r>
      <w:r w:rsidR="00C33D5E" w:rsidRPr="00EF27FF">
        <w:rPr>
          <w:rFonts w:ascii="David" w:eastAsia="Calibri" w:hAnsi="David" w:cs="David" w:hint="cs"/>
          <w:sz w:val="24"/>
          <w:szCs w:val="24"/>
          <w:rtl/>
        </w:rPr>
        <w:t xml:space="preserve">על </w:t>
      </w:r>
      <w:r w:rsidRPr="00EF27FF">
        <w:rPr>
          <w:rFonts w:ascii="David" w:eastAsia="Calibri" w:hAnsi="David" w:cs="David"/>
          <w:sz w:val="24"/>
          <w:szCs w:val="24"/>
          <w:rtl/>
        </w:rPr>
        <w:t>התאמת מטרות ויעדי טיפול חדשים</w:t>
      </w:r>
      <w:ins w:id="1228" w:author="Noga Kadman" w:date="2022-08-04T10:43:00Z">
        <w:r w:rsidR="00F751D4">
          <w:rPr>
            <w:rFonts w:ascii="David" w:eastAsia="Calibri" w:hAnsi="David" w:cs="David" w:hint="cs"/>
            <w:sz w:val="24"/>
            <w:szCs w:val="24"/>
            <w:rtl/>
          </w:rPr>
          <w:t>,</w:t>
        </w:r>
      </w:ins>
      <w:r w:rsidRPr="00EF27FF">
        <w:rPr>
          <w:rFonts w:ascii="David" w:eastAsia="Calibri" w:hAnsi="David" w:cs="David"/>
          <w:sz w:val="24"/>
          <w:szCs w:val="24"/>
          <w:rtl/>
        </w:rPr>
        <w:t xml:space="preserve"> לפי צ</w:t>
      </w:r>
      <w:ins w:id="1229" w:author="Noga Kadman" w:date="2022-08-04T10:43:00Z">
        <w:r w:rsidR="00F751D4">
          <w:rPr>
            <w:rFonts w:ascii="David" w:eastAsia="Calibri" w:hAnsi="David" w:cs="David" w:hint="cs"/>
            <w:sz w:val="24"/>
            <w:szCs w:val="24"/>
            <w:rtl/>
          </w:rPr>
          <w:t>ו</w:t>
        </w:r>
      </w:ins>
      <w:r w:rsidRPr="00EF27FF">
        <w:rPr>
          <w:rFonts w:ascii="David" w:eastAsia="Calibri" w:hAnsi="David" w:cs="David"/>
          <w:sz w:val="24"/>
          <w:szCs w:val="24"/>
          <w:rtl/>
        </w:rPr>
        <w:t>רכי מקבל השירות.</w:t>
      </w:r>
    </w:p>
    <w:p w14:paraId="3098ADB4" w14:textId="2FFCA6F7" w:rsidR="00832AF0" w:rsidRPr="00EF27FF" w:rsidRDefault="00832AF0" w:rsidP="00F751D4">
      <w:pPr>
        <w:pStyle w:val="aa"/>
        <w:numPr>
          <w:ilvl w:val="0"/>
          <w:numId w:val="42"/>
        </w:numPr>
        <w:tabs>
          <w:tab w:val="left" w:pos="651"/>
          <w:tab w:val="left" w:pos="793"/>
          <w:tab w:val="left" w:pos="935"/>
        </w:tabs>
        <w:spacing w:line="360" w:lineRule="auto"/>
        <w:ind w:left="368" w:hanging="284"/>
        <w:jc w:val="both"/>
        <w:rPr>
          <w:rFonts w:ascii="David" w:eastAsia="Calibri" w:hAnsi="David" w:cs="David"/>
          <w:sz w:val="24"/>
          <w:szCs w:val="24"/>
        </w:rPr>
      </w:pPr>
      <w:r w:rsidRPr="00EF27FF">
        <w:rPr>
          <w:rFonts w:ascii="David" w:eastAsia="Calibri" w:hAnsi="David" w:cs="David"/>
          <w:sz w:val="24"/>
          <w:szCs w:val="24"/>
          <w:rtl/>
        </w:rPr>
        <w:t xml:space="preserve">בסיום השירות יקבל הרכז דיווח </w:t>
      </w:r>
      <w:ins w:id="1230" w:author="Noga Kadman" w:date="2022-08-04T10:44:00Z">
        <w:r w:rsidR="00F751D4">
          <w:rPr>
            <w:rFonts w:ascii="David" w:eastAsia="Calibri" w:hAnsi="David" w:cs="David" w:hint="cs"/>
            <w:sz w:val="24"/>
            <w:szCs w:val="24"/>
            <w:rtl/>
          </w:rPr>
          <w:t xml:space="preserve">על כך </w:t>
        </w:r>
      </w:ins>
      <w:proofErr w:type="spellStart"/>
      <w:r w:rsidRPr="00EF27FF">
        <w:rPr>
          <w:rFonts w:ascii="David" w:eastAsia="Calibri" w:hAnsi="David" w:cs="David"/>
          <w:sz w:val="24"/>
          <w:szCs w:val="24"/>
          <w:rtl/>
        </w:rPr>
        <w:t>מהעו"ס</w:t>
      </w:r>
      <w:proofErr w:type="spellEnd"/>
      <w:del w:id="1231" w:author="Noga Kadman" w:date="2022-08-04T10:44:00Z">
        <w:r w:rsidRPr="00EF27FF" w:rsidDel="00F751D4">
          <w:rPr>
            <w:rFonts w:ascii="David" w:eastAsia="Calibri" w:hAnsi="David" w:cs="David"/>
            <w:sz w:val="24"/>
            <w:szCs w:val="24"/>
            <w:rtl/>
          </w:rPr>
          <w:delText xml:space="preserve"> על </w:delText>
        </w:r>
        <w:r w:rsidR="006B7484" w:rsidRPr="00EF27FF" w:rsidDel="00F751D4">
          <w:rPr>
            <w:rFonts w:ascii="David" w:eastAsia="Calibri" w:hAnsi="David" w:cs="David"/>
            <w:sz w:val="24"/>
            <w:szCs w:val="24"/>
            <w:rtl/>
          </w:rPr>
          <w:delText>ה</w:delText>
        </w:r>
        <w:r w:rsidRPr="00EF27FF" w:rsidDel="00F751D4">
          <w:rPr>
            <w:rFonts w:ascii="David" w:eastAsia="Calibri" w:hAnsi="David" w:cs="David"/>
            <w:sz w:val="24"/>
            <w:szCs w:val="24"/>
            <w:rtl/>
          </w:rPr>
          <w:delText>סיום</w:delText>
        </w:r>
      </w:del>
      <w:r w:rsidRPr="00EF27FF">
        <w:rPr>
          <w:rFonts w:ascii="David" w:eastAsia="Calibri" w:hAnsi="David" w:cs="David"/>
          <w:sz w:val="24"/>
          <w:szCs w:val="24"/>
          <w:rtl/>
        </w:rPr>
        <w:t>.</w:t>
      </w:r>
    </w:p>
    <w:p w14:paraId="2475F13C" w14:textId="3530E48A" w:rsidR="00330A6E" w:rsidRPr="00C33D5E" w:rsidRDefault="00330A6E" w:rsidP="00C369F4">
      <w:pPr>
        <w:pStyle w:val="aa"/>
        <w:spacing w:line="240" w:lineRule="auto"/>
        <w:ind w:left="360"/>
        <w:jc w:val="both"/>
        <w:rPr>
          <w:rFonts w:ascii="David" w:eastAsia="Calibri" w:hAnsi="David" w:cs="David"/>
          <w:sz w:val="24"/>
          <w:szCs w:val="24"/>
          <w:rtl/>
        </w:rPr>
      </w:pPr>
    </w:p>
    <w:p w14:paraId="6AF57559" w14:textId="3F37E5A3" w:rsidR="006F0044" w:rsidRPr="00280E12" w:rsidRDefault="00CC0F6E" w:rsidP="00C46447">
      <w:pPr>
        <w:bidi w:val="0"/>
        <w:jc w:val="right"/>
        <w:rPr>
          <w:rFonts w:ascii="David" w:eastAsia="Calibri" w:hAnsi="David" w:cs="David"/>
          <w:b/>
          <w:bCs/>
          <w:sz w:val="28"/>
          <w:szCs w:val="28"/>
        </w:rPr>
      </w:pPr>
      <w:r w:rsidRPr="00280E12">
        <w:rPr>
          <w:rFonts w:ascii="David" w:eastAsia="Calibri" w:hAnsi="David" w:cs="David" w:hint="eastAsia"/>
          <w:b/>
          <w:bCs/>
          <w:sz w:val="28"/>
          <w:szCs w:val="28"/>
          <w:rtl/>
        </w:rPr>
        <w:t>תשלומים</w:t>
      </w:r>
      <w:r w:rsidRPr="00280E12">
        <w:rPr>
          <w:rFonts w:ascii="David" w:eastAsia="Calibri" w:hAnsi="David" w:cs="David"/>
          <w:b/>
          <w:bCs/>
          <w:sz w:val="28"/>
          <w:szCs w:val="28"/>
          <w:rtl/>
        </w:rPr>
        <w:t xml:space="preserve"> </w:t>
      </w:r>
      <w:r w:rsidRPr="00280E12">
        <w:rPr>
          <w:rFonts w:ascii="David" w:eastAsia="Calibri" w:hAnsi="David" w:cs="David" w:hint="eastAsia"/>
          <w:b/>
          <w:bCs/>
          <w:sz w:val="28"/>
          <w:szCs w:val="28"/>
          <w:rtl/>
        </w:rPr>
        <w:t>בסמך</w:t>
      </w:r>
      <w:r w:rsidRPr="00280E12">
        <w:rPr>
          <w:rFonts w:ascii="David" w:eastAsia="Calibri" w:hAnsi="David" w:cs="David"/>
          <w:b/>
          <w:bCs/>
          <w:sz w:val="28"/>
          <w:szCs w:val="28"/>
          <w:rtl/>
        </w:rPr>
        <w:t xml:space="preserve"> </w:t>
      </w:r>
      <w:r w:rsidRPr="00280E12">
        <w:rPr>
          <w:rFonts w:ascii="David" w:eastAsia="Calibri" w:hAnsi="David" w:cs="David" w:hint="eastAsia"/>
          <w:b/>
          <w:bCs/>
          <w:sz w:val="28"/>
          <w:szCs w:val="28"/>
          <w:rtl/>
        </w:rPr>
        <w:t>מקצועי</w:t>
      </w:r>
    </w:p>
    <w:p w14:paraId="61525F40" w14:textId="6D9FD7D9" w:rsidR="006470B5" w:rsidRPr="002452AD" w:rsidRDefault="00623EED" w:rsidP="0076114F">
      <w:pPr>
        <w:spacing w:line="360" w:lineRule="auto"/>
        <w:rPr>
          <w:rFonts w:ascii="David" w:hAnsi="David" w:cs="David"/>
          <w:sz w:val="24"/>
          <w:szCs w:val="24"/>
          <w:rtl/>
        </w:rPr>
      </w:pPr>
      <w:bookmarkStart w:id="1232" w:name="_Hlk102857804"/>
      <w:r w:rsidRPr="002452AD">
        <w:rPr>
          <w:rFonts w:ascii="David" w:hAnsi="David" w:cs="David" w:hint="eastAsia"/>
          <w:sz w:val="24"/>
          <w:szCs w:val="24"/>
          <w:rtl/>
        </w:rPr>
        <w:t>שירות</w:t>
      </w:r>
      <w:r w:rsidRPr="002452AD">
        <w:rPr>
          <w:rFonts w:ascii="David" w:hAnsi="David" w:cs="David"/>
          <w:sz w:val="24"/>
          <w:szCs w:val="24"/>
          <w:rtl/>
        </w:rPr>
        <w:t xml:space="preserve"> </w:t>
      </w:r>
      <w:r w:rsidRPr="002452AD">
        <w:rPr>
          <w:rFonts w:ascii="David" w:hAnsi="David" w:cs="David" w:hint="eastAsia"/>
          <w:sz w:val="24"/>
          <w:szCs w:val="24"/>
          <w:rtl/>
        </w:rPr>
        <w:t>סמך</w:t>
      </w:r>
      <w:r w:rsidRPr="002452AD">
        <w:rPr>
          <w:rFonts w:ascii="David" w:hAnsi="David" w:cs="David"/>
          <w:sz w:val="24"/>
          <w:szCs w:val="24"/>
          <w:rtl/>
        </w:rPr>
        <w:t xml:space="preserve"> </w:t>
      </w:r>
      <w:r w:rsidRPr="002452AD">
        <w:rPr>
          <w:rFonts w:ascii="David" w:hAnsi="David" w:cs="David" w:hint="eastAsia"/>
          <w:sz w:val="24"/>
          <w:szCs w:val="24"/>
          <w:rtl/>
        </w:rPr>
        <w:t>מקצועי</w:t>
      </w:r>
      <w:r w:rsidR="006470B5" w:rsidRPr="002452AD">
        <w:rPr>
          <w:rFonts w:ascii="David" w:hAnsi="David" w:cs="David"/>
          <w:sz w:val="24"/>
          <w:szCs w:val="24"/>
          <w:rtl/>
        </w:rPr>
        <w:t xml:space="preserve"> </w:t>
      </w:r>
      <w:r w:rsidRPr="002452AD">
        <w:rPr>
          <w:rFonts w:ascii="David" w:hAnsi="David" w:cs="David" w:hint="eastAsia"/>
          <w:sz w:val="24"/>
          <w:szCs w:val="24"/>
          <w:rtl/>
        </w:rPr>
        <w:t>נית</w:t>
      </w:r>
      <w:r w:rsidR="006470B5" w:rsidRPr="002452AD">
        <w:rPr>
          <w:rFonts w:ascii="David" w:hAnsi="David" w:cs="David" w:hint="eastAsia"/>
          <w:sz w:val="24"/>
          <w:szCs w:val="24"/>
          <w:rtl/>
        </w:rPr>
        <w:t>ן</w:t>
      </w:r>
      <w:r w:rsidRPr="002452AD">
        <w:rPr>
          <w:rFonts w:ascii="David" w:hAnsi="David" w:cs="David"/>
          <w:sz w:val="24"/>
          <w:szCs w:val="24"/>
          <w:rtl/>
        </w:rPr>
        <w:t xml:space="preserve"> </w:t>
      </w:r>
      <w:r w:rsidR="00751CF6" w:rsidRPr="002452AD">
        <w:rPr>
          <w:rFonts w:ascii="David" w:hAnsi="David" w:cs="David" w:hint="eastAsia"/>
          <w:sz w:val="24"/>
          <w:szCs w:val="24"/>
          <w:rtl/>
        </w:rPr>
        <w:t>לפי</w:t>
      </w:r>
      <w:r w:rsidR="00751CF6" w:rsidRPr="002452AD">
        <w:rPr>
          <w:rFonts w:ascii="David" w:hAnsi="David" w:cs="David"/>
          <w:sz w:val="24"/>
          <w:szCs w:val="24"/>
          <w:rtl/>
        </w:rPr>
        <w:t xml:space="preserve"> </w:t>
      </w:r>
      <w:r w:rsidRPr="002452AD">
        <w:rPr>
          <w:rFonts w:ascii="David" w:hAnsi="David" w:cs="David" w:hint="eastAsia"/>
          <w:sz w:val="24"/>
          <w:szCs w:val="24"/>
          <w:rtl/>
        </w:rPr>
        <w:t>תעריף</w:t>
      </w:r>
      <w:r w:rsidRPr="002452AD">
        <w:rPr>
          <w:rFonts w:ascii="David" w:hAnsi="David" w:cs="David"/>
          <w:sz w:val="24"/>
          <w:szCs w:val="24"/>
          <w:rtl/>
        </w:rPr>
        <w:t xml:space="preserve"> </w:t>
      </w:r>
      <w:r w:rsidR="00751CF6" w:rsidRPr="002452AD">
        <w:rPr>
          <w:rFonts w:ascii="David" w:hAnsi="David" w:cs="David" w:hint="eastAsia"/>
          <w:sz w:val="24"/>
          <w:szCs w:val="24"/>
          <w:rtl/>
        </w:rPr>
        <w:t>לשעת</w:t>
      </w:r>
      <w:r w:rsidR="00751CF6" w:rsidRPr="002452AD">
        <w:rPr>
          <w:rFonts w:ascii="David" w:hAnsi="David" w:cs="David"/>
          <w:sz w:val="24"/>
          <w:szCs w:val="24"/>
          <w:rtl/>
        </w:rPr>
        <w:t xml:space="preserve"> </w:t>
      </w:r>
      <w:r w:rsidR="00751CF6" w:rsidRPr="002452AD">
        <w:rPr>
          <w:rFonts w:ascii="David" w:hAnsi="David" w:cs="David" w:hint="eastAsia"/>
          <w:sz w:val="24"/>
          <w:szCs w:val="24"/>
          <w:rtl/>
        </w:rPr>
        <w:t>עבודה</w:t>
      </w:r>
      <w:r w:rsidR="00A956E8" w:rsidRPr="002452AD">
        <w:rPr>
          <w:rFonts w:ascii="David" w:hAnsi="David" w:cs="David"/>
          <w:sz w:val="24"/>
          <w:szCs w:val="24"/>
          <w:rtl/>
        </w:rPr>
        <w:t xml:space="preserve"> של המלווה</w:t>
      </w:r>
      <w:r w:rsidRPr="002452AD">
        <w:rPr>
          <w:rFonts w:ascii="David" w:hAnsi="David" w:cs="David"/>
          <w:sz w:val="24"/>
          <w:szCs w:val="24"/>
          <w:rtl/>
        </w:rPr>
        <w:t xml:space="preserve">, בהתאם לדיווח של הארגון על מתן שעות בפועל. </w:t>
      </w:r>
      <w:r w:rsidR="00CC0F6E" w:rsidRPr="002452AD">
        <w:rPr>
          <w:rFonts w:ascii="David" w:hAnsi="David" w:cs="David" w:hint="eastAsia"/>
          <w:sz w:val="24"/>
          <w:szCs w:val="24"/>
          <w:rtl/>
        </w:rPr>
        <w:t>כיום</w:t>
      </w:r>
      <w:r w:rsidR="00A956E8" w:rsidRPr="002452AD">
        <w:rPr>
          <w:rFonts w:ascii="David" w:hAnsi="David" w:cs="David"/>
          <w:sz w:val="24"/>
          <w:szCs w:val="24"/>
          <w:rtl/>
        </w:rPr>
        <w:t xml:space="preserve"> </w:t>
      </w:r>
      <w:r w:rsidR="00CC0F6E" w:rsidRPr="002452AD">
        <w:rPr>
          <w:rFonts w:ascii="David" w:hAnsi="David" w:cs="David" w:hint="eastAsia"/>
          <w:sz w:val="24"/>
          <w:szCs w:val="24"/>
          <w:rtl/>
        </w:rPr>
        <w:t>פועלים</w:t>
      </w:r>
      <w:r w:rsidR="00CC0F6E" w:rsidRPr="002452AD">
        <w:rPr>
          <w:rFonts w:ascii="David" w:hAnsi="David" w:cs="David"/>
          <w:sz w:val="24"/>
          <w:szCs w:val="24"/>
          <w:rtl/>
        </w:rPr>
        <w:t xml:space="preserve"> </w:t>
      </w:r>
      <w:r w:rsidR="00CC0F6E" w:rsidRPr="002452AD">
        <w:rPr>
          <w:rFonts w:ascii="David" w:hAnsi="David" w:cs="David" w:hint="eastAsia"/>
          <w:sz w:val="24"/>
          <w:szCs w:val="24"/>
          <w:rtl/>
        </w:rPr>
        <w:t>במקביל</w:t>
      </w:r>
      <w:r w:rsidR="00A956E8" w:rsidRPr="002452AD">
        <w:rPr>
          <w:rFonts w:ascii="David" w:hAnsi="David" w:cs="David"/>
          <w:sz w:val="24"/>
          <w:szCs w:val="24"/>
          <w:rtl/>
        </w:rPr>
        <w:t xml:space="preserve"> שני סוגי</w:t>
      </w:r>
      <w:r w:rsidR="00CC0F6E" w:rsidRPr="002452AD">
        <w:rPr>
          <w:rFonts w:ascii="David" w:hAnsi="David" w:cs="David"/>
          <w:sz w:val="24"/>
          <w:szCs w:val="24"/>
          <w:rtl/>
        </w:rPr>
        <w:t xml:space="preserve"> שירותים מרכזיים</w:t>
      </w:r>
      <w:del w:id="1233" w:author="Noga Kadman" w:date="2022-08-04T10:47:00Z">
        <w:r w:rsidR="00CC0F6E" w:rsidRPr="002452AD" w:rsidDel="0076114F">
          <w:rPr>
            <w:rFonts w:ascii="David" w:hAnsi="David" w:cs="David"/>
            <w:sz w:val="24"/>
            <w:szCs w:val="24"/>
            <w:rtl/>
          </w:rPr>
          <w:delText>,</w:delText>
        </w:r>
      </w:del>
      <w:r w:rsidR="00CC0F6E" w:rsidRPr="002452AD">
        <w:rPr>
          <w:rFonts w:ascii="David" w:hAnsi="David" w:cs="David"/>
          <w:sz w:val="24"/>
          <w:szCs w:val="24"/>
          <w:rtl/>
        </w:rPr>
        <w:t xml:space="preserve"> בתעריפים שונים</w:t>
      </w:r>
      <w:ins w:id="1234" w:author="Noga Kadman" w:date="2022-08-04T10:47:00Z">
        <w:r w:rsidR="0076114F">
          <w:rPr>
            <w:rFonts w:ascii="David" w:hAnsi="David" w:cs="David" w:hint="cs"/>
            <w:sz w:val="24"/>
            <w:szCs w:val="24"/>
            <w:rtl/>
          </w:rPr>
          <w:t>,</w:t>
        </w:r>
      </w:ins>
      <w:r w:rsidR="00CC0F6E" w:rsidRPr="002452AD">
        <w:rPr>
          <w:rFonts w:ascii="David" w:hAnsi="David" w:cs="David"/>
          <w:sz w:val="24"/>
          <w:szCs w:val="24"/>
          <w:rtl/>
        </w:rPr>
        <w:t xml:space="preserve"> </w:t>
      </w:r>
      <w:del w:id="1235" w:author="Noga Kadman" w:date="2022-08-04T10:47:00Z">
        <w:r w:rsidR="00CC0F6E" w:rsidRPr="002452AD" w:rsidDel="0076114F">
          <w:rPr>
            <w:rFonts w:ascii="David" w:hAnsi="David" w:cs="David"/>
            <w:sz w:val="24"/>
            <w:szCs w:val="24"/>
            <w:rtl/>
          </w:rPr>
          <w:delText>ו</w:delText>
        </w:r>
      </w:del>
      <w:r w:rsidR="00CC0F6E" w:rsidRPr="002452AD">
        <w:rPr>
          <w:rFonts w:ascii="David" w:hAnsi="David" w:cs="David"/>
          <w:sz w:val="24"/>
          <w:szCs w:val="24"/>
          <w:rtl/>
        </w:rPr>
        <w:t xml:space="preserve">לכן יש להקפיד ולדווח בהתאם לסוג </w:t>
      </w:r>
      <w:del w:id="1236" w:author="Noga Kadman" w:date="2022-08-04T10:47:00Z">
        <w:r w:rsidR="00CC0F6E" w:rsidRPr="002452AD" w:rsidDel="0076114F">
          <w:rPr>
            <w:rFonts w:ascii="David" w:hAnsi="David" w:cs="David"/>
            <w:sz w:val="24"/>
            <w:szCs w:val="24"/>
            <w:rtl/>
          </w:rPr>
          <w:delText>הדיווח</w:delText>
        </w:r>
      </w:del>
      <w:ins w:id="1237" w:author="Noga Kadman" w:date="2022-08-04T10:47:00Z">
        <w:r w:rsidR="0076114F" w:rsidRPr="002452AD">
          <w:rPr>
            <w:rFonts w:ascii="David" w:hAnsi="David" w:cs="David"/>
            <w:sz w:val="24"/>
            <w:szCs w:val="24"/>
            <w:rtl/>
          </w:rPr>
          <w:t>ה</w:t>
        </w:r>
        <w:r w:rsidR="0076114F">
          <w:rPr>
            <w:rFonts w:ascii="David" w:hAnsi="David" w:cs="David" w:hint="cs"/>
            <w:sz w:val="24"/>
            <w:szCs w:val="24"/>
            <w:rtl/>
          </w:rPr>
          <w:t>שירות</w:t>
        </w:r>
      </w:ins>
      <w:r w:rsidR="00A956E8" w:rsidRPr="002452AD">
        <w:rPr>
          <w:rFonts w:ascii="David" w:hAnsi="David" w:cs="David"/>
          <w:sz w:val="24"/>
          <w:szCs w:val="24"/>
          <w:rtl/>
        </w:rPr>
        <w:t>:</w:t>
      </w:r>
    </w:p>
    <w:p w14:paraId="26441E6C" w14:textId="77777777" w:rsidR="00B248CD" w:rsidRDefault="00B248CD" w:rsidP="00B248CD">
      <w:pPr>
        <w:spacing w:line="360" w:lineRule="auto"/>
        <w:rPr>
          <w:rFonts w:ascii="David" w:hAnsi="David" w:cs="David"/>
          <w:sz w:val="24"/>
          <w:szCs w:val="24"/>
          <w:rtl/>
        </w:rPr>
      </w:pPr>
      <w:r>
        <w:rPr>
          <w:rFonts w:ascii="David" w:hAnsi="David" w:cs="David" w:hint="cs"/>
          <w:sz w:val="24"/>
          <w:szCs w:val="24"/>
          <w:u w:val="single"/>
          <w:rtl/>
        </w:rPr>
        <w:t>תח</w:t>
      </w:r>
      <w:r w:rsidR="00F247A1" w:rsidRPr="002452AD">
        <w:rPr>
          <w:rFonts w:ascii="David" w:hAnsi="David" w:cs="David" w:hint="eastAsia"/>
          <w:sz w:val="24"/>
          <w:szCs w:val="24"/>
          <w:u w:val="single"/>
          <w:rtl/>
        </w:rPr>
        <w:t>ום</w:t>
      </w:r>
      <w:r w:rsidR="00F247A1" w:rsidRPr="002452AD">
        <w:rPr>
          <w:rFonts w:ascii="David" w:hAnsi="David" w:cs="David"/>
          <w:sz w:val="24"/>
          <w:szCs w:val="24"/>
          <w:u w:val="single"/>
          <w:rtl/>
        </w:rPr>
        <w:t xml:space="preserve"> </w:t>
      </w:r>
      <w:r w:rsidR="00CC0F6E" w:rsidRPr="002452AD">
        <w:rPr>
          <w:rFonts w:ascii="David" w:hAnsi="David" w:cs="David" w:hint="eastAsia"/>
          <w:sz w:val="24"/>
          <w:szCs w:val="24"/>
          <w:u w:val="single"/>
          <w:rtl/>
        </w:rPr>
        <w:t>הדרכה</w:t>
      </w:r>
      <w:r w:rsidR="00CC0F6E" w:rsidRPr="002452AD">
        <w:rPr>
          <w:rFonts w:ascii="David" w:hAnsi="David" w:cs="David"/>
          <w:sz w:val="24"/>
          <w:szCs w:val="24"/>
          <w:u w:val="single"/>
          <w:rtl/>
        </w:rPr>
        <w:t xml:space="preserve"> </w:t>
      </w:r>
      <w:r w:rsidR="00CC0F6E" w:rsidRPr="002452AD">
        <w:rPr>
          <w:rFonts w:ascii="David" w:hAnsi="David" w:cs="David" w:hint="eastAsia"/>
          <w:sz w:val="24"/>
          <w:szCs w:val="24"/>
          <w:u w:val="single"/>
          <w:rtl/>
        </w:rPr>
        <w:t>וליווי</w:t>
      </w:r>
      <w:r>
        <w:rPr>
          <w:rFonts w:ascii="David" w:hAnsi="David" w:cs="David" w:hint="cs"/>
          <w:sz w:val="24"/>
          <w:szCs w:val="24"/>
          <w:rtl/>
        </w:rPr>
        <w:t xml:space="preserve">: </w:t>
      </w:r>
    </w:p>
    <w:p w14:paraId="3919D218" w14:textId="2E375064" w:rsidR="004A1B47" w:rsidRDefault="00A956E8" w:rsidP="0076114F">
      <w:pPr>
        <w:spacing w:line="360" w:lineRule="auto"/>
        <w:rPr>
          <w:rFonts w:ascii="David" w:hAnsi="David" w:cs="David"/>
          <w:sz w:val="24"/>
          <w:szCs w:val="24"/>
          <w:rtl/>
        </w:rPr>
      </w:pPr>
      <w:r w:rsidRPr="002452AD">
        <w:rPr>
          <w:rFonts w:ascii="David" w:hAnsi="David" w:cs="David" w:hint="eastAsia"/>
          <w:sz w:val="24"/>
          <w:szCs w:val="24"/>
          <w:rtl/>
        </w:rPr>
        <w:t>השעות</w:t>
      </w:r>
      <w:r w:rsidRPr="002452AD">
        <w:rPr>
          <w:rFonts w:ascii="David" w:hAnsi="David" w:cs="David"/>
          <w:sz w:val="24"/>
          <w:szCs w:val="24"/>
          <w:rtl/>
        </w:rPr>
        <w:t xml:space="preserve"> </w:t>
      </w:r>
      <w:r w:rsidR="006470B5" w:rsidRPr="002452AD">
        <w:rPr>
          <w:rFonts w:ascii="David" w:hAnsi="David" w:cs="David" w:hint="eastAsia"/>
          <w:sz w:val="24"/>
          <w:szCs w:val="24"/>
          <w:rtl/>
        </w:rPr>
        <w:t>מדווח</w:t>
      </w:r>
      <w:r w:rsidRPr="002452AD">
        <w:rPr>
          <w:rFonts w:ascii="David" w:hAnsi="David" w:cs="David" w:hint="eastAsia"/>
          <w:sz w:val="24"/>
          <w:szCs w:val="24"/>
          <w:rtl/>
        </w:rPr>
        <w:t>ות</w:t>
      </w:r>
      <w:r w:rsidR="006470B5" w:rsidRPr="002452AD">
        <w:rPr>
          <w:rFonts w:ascii="David" w:hAnsi="David" w:cs="David"/>
          <w:sz w:val="24"/>
          <w:szCs w:val="24"/>
          <w:rtl/>
        </w:rPr>
        <w:t xml:space="preserve"> ב</w:t>
      </w:r>
      <w:r w:rsidRPr="002452AD">
        <w:rPr>
          <w:rFonts w:ascii="David" w:hAnsi="David" w:cs="David" w:hint="eastAsia"/>
          <w:sz w:val="24"/>
          <w:szCs w:val="24"/>
          <w:rtl/>
        </w:rPr>
        <w:t>אמצעות</w:t>
      </w:r>
      <w:r w:rsidR="006470B5" w:rsidRPr="002452AD">
        <w:rPr>
          <w:rFonts w:ascii="David" w:hAnsi="David" w:cs="David"/>
          <w:sz w:val="24"/>
          <w:szCs w:val="24"/>
          <w:rtl/>
        </w:rPr>
        <w:t xml:space="preserve"> </w:t>
      </w:r>
      <w:r w:rsidR="00CC0F6E" w:rsidRPr="002452AD">
        <w:rPr>
          <w:rFonts w:ascii="David" w:hAnsi="David" w:cs="David" w:hint="eastAsia"/>
          <w:sz w:val="24"/>
          <w:szCs w:val="24"/>
          <w:rtl/>
        </w:rPr>
        <w:t>מערכת</w:t>
      </w:r>
      <w:r w:rsidR="00CC0F6E" w:rsidRPr="002452AD">
        <w:rPr>
          <w:rFonts w:ascii="David" w:hAnsi="David" w:cs="David"/>
          <w:sz w:val="24"/>
          <w:szCs w:val="24"/>
          <w:rtl/>
        </w:rPr>
        <w:t xml:space="preserve"> </w:t>
      </w:r>
      <w:r w:rsidR="00CC0F6E" w:rsidRPr="002452AD">
        <w:rPr>
          <w:rFonts w:ascii="David" w:hAnsi="David" w:cs="David" w:hint="eastAsia"/>
          <w:sz w:val="24"/>
          <w:szCs w:val="24"/>
          <w:rtl/>
        </w:rPr>
        <w:t>החתמת</w:t>
      </w:r>
      <w:r w:rsidR="00CC0F6E" w:rsidRPr="002452AD">
        <w:rPr>
          <w:rFonts w:ascii="David" w:hAnsi="David" w:cs="David"/>
          <w:sz w:val="24"/>
          <w:szCs w:val="24"/>
          <w:rtl/>
        </w:rPr>
        <w:t xml:space="preserve"> </w:t>
      </w:r>
      <w:r w:rsidR="00CC0F6E" w:rsidRPr="002452AD">
        <w:rPr>
          <w:rFonts w:ascii="David" w:hAnsi="David" w:cs="David" w:hint="eastAsia"/>
          <w:sz w:val="24"/>
          <w:szCs w:val="24"/>
          <w:rtl/>
        </w:rPr>
        <w:t>נוכחות</w:t>
      </w:r>
      <w:r w:rsidR="00CC0F6E" w:rsidRPr="002452AD">
        <w:rPr>
          <w:rFonts w:ascii="David" w:hAnsi="David" w:cs="David"/>
          <w:sz w:val="24"/>
          <w:szCs w:val="24"/>
          <w:rtl/>
        </w:rPr>
        <w:t xml:space="preserve"> </w:t>
      </w:r>
      <w:r w:rsidR="00CC0F6E" w:rsidRPr="002452AD">
        <w:rPr>
          <w:rFonts w:ascii="David" w:hAnsi="David" w:cs="David" w:hint="eastAsia"/>
          <w:sz w:val="24"/>
          <w:szCs w:val="24"/>
          <w:rtl/>
        </w:rPr>
        <w:t>דיגיט</w:t>
      </w:r>
      <w:del w:id="1238" w:author="Noga Kadman" w:date="2022-08-04T10:47:00Z">
        <w:r w:rsidR="00CC0F6E" w:rsidRPr="002452AD" w:rsidDel="0076114F">
          <w:rPr>
            <w:rFonts w:ascii="David" w:hAnsi="David" w:cs="David" w:hint="eastAsia"/>
            <w:sz w:val="24"/>
            <w:szCs w:val="24"/>
            <w:rtl/>
          </w:rPr>
          <w:delText>א</w:delText>
        </w:r>
      </w:del>
      <w:r w:rsidR="00CC0F6E" w:rsidRPr="002452AD">
        <w:rPr>
          <w:rFonts w:ascii="David" w:hAnsi="David" w:cs="David" w:hint="eastAsia"/>
          <w:sz w:val="24"/>
          <w:szCs w:val="24"/>
          <w:rtl/>
        </w:rPr>
        <w:t>לית</w:t>
      </w:r>
      <w:r w:rsidR="00FF7D2A" w:rsidRPr="002452AD">
        <w:rPr>
          <w:rFonts w:ascii="David" w:hAnsi="David" w:cs="David"/>
          <w:sz w:val="24"/>
          <w:szCs w:val="24"/>
          <w:rtl/>
        </w:rPr>
        <w:t xml:space="preserve"> של חברת</w:t>
      </w:r>
      <w:r w:rsidR="00CC0F6E" w:rsidRPr="002452AD">
        <w:rPr>
          <w:rFonts w:ascii="David" w:hAnsi="David" w:cs="David"/>
          <w:sz w:val="24"/>
          <w:szCs w:val="24"/>
          <w:rtl/>
        </w:rPr>
        <w:t xml:space="preserve"> </w:t>
      </w:r>
      <w:r w:rsidR="00FF7D2A" w:rsidRPr="002452AD">
        <w:rPr>
          <w:rFonts w:ascii="David" w:hAnsi="David" w:cs="David"/>
          <w:sz w:val="24"/>
          <w:szCs w:val="24"/>
        </w:rPr>
        <w:t>O</w:t>
      </w:r>
      <w:r w:rsidR="00CC0F6E" w:rsidRPr="002452AD">
        <w:rPr>
          <w:rFonts w:ascii="David" w:hAnsi="David" w:cs="David"/>
          <w:sz w:val="24"/>
          <w:szCs w:val="24"/>
        </w:rPr>
        <w:t>k2</w:t>
      </w:r>
      <w:r w:rsidR="00FF7D2A" w:rsidRPr="002452AD">
        <w:rPr>
          <w:rFonts w:ascii="David" w:hAnsi="David" w:cs="David"/>
          <w:sz w:val="24"/>
          <w:szCs w:val="24"/>
        </w:rPr>
        <w:t>G</w:t>
      </w:r>
      <w:r w:rsidR="00CC0F6E" w:rsidRPr="002452AD">
        <w:rPr>
          <w:rFonts w:ascii="David" w:hAnsi="David" w:cs="David"/>
          <w:sz w:val="24"/>
          <w:szCs w:val="24"/>
        </w:rPr>
        <w:t>o</w:t>
      </w:r>
      <w:r w:rsidR="000007D4" w:rsidRPr="002452AD">
        <w:rPr>
          <w:rFonts w:ascii="David" w:hAnsi="David" w:cs="David"/>
          <w:sz w:val="24"/>
          <w:szCs w:val="24"/>
          <w:rtl/>
        </w:rPr>
        <w:t xml:space="preserve">. </w:t>
      </w:r>
      <w:r w:rsidR="00623EED" w:rsidRPr="002452AD">
        <w:rPr>
          <w:rFonts w:ascii="David" w:hAnsi="David" w:cs="David" w:hint="eastAsia"/>
          <w:sz w:val="24"/>
          <w:szCs w:val="24"/>
          <w:rtl/>
        </w:rPr>
        <w:t>מערכת</w:t>
      </w:r>
      <w:r w:rsidR="00623EED" w:rsidRPr="002452AD">
        <w:rPr>
          <w:rFonts w:ascii="David" w:hAnsi="David" w:cs="David"/>
          <w:sz w:val="24"/>
          <w:szCs w:val="24"/>
          <w:rtl/>
        </w:rPr>
        <w:t xml:space="preserve"> </w:t>
      </w:r>
      <w:r w:rsidR="000007D4" w:rsidRPr="002452AD">
        <w:rPr>
          <w:rFonts w:ascii="David" w:hAnsi="David" w:cs="David" w:hint="eastAsia"/>
          <w:sz w:val="24"/>
          <w:szCs w:val="24"/>
          <w:rtl/>
        </w:rPr>
        <w:t>זו</w:t>
      </w:r>
      <w:r w:rsidR="00623EED" w:rsidRPr="002452AD">
        <w:rPr>
          <w:rFonts w:ascii="David" w:hAnsi="David" w:cs="David"/>
          <w:sz w:val="24"/>
          <w:szCs w:val="24"/>
          <w:rtl/>
        </w:rPr>
        <w:t xml:space="preserve"> מאפשרת דיווח </w:t>
      </w:r>
      <w:r w:rsidR="000007D4" w:rsidRPr="002452AD">
        <w:rPr>
          <w:rFonts w:ascii="David" w:hAnsi="David" w:cs="David" w:hint="eastAsia"/>
          <w:sz w:val="24"/>
          <w:szCs w:val="24"/>
          <w:rtl/>
        </w:rPr>
        <w:t>מקוון</w:t>
      </w:r>
      <w:r w:rsidR="00623EED" w:rsidRPr="002452AD">
        <w:rPr>
          <w:rFonts w:ascii="David" w:hAnsi="David" w:cs="David"/>
          <w:sz w:val="24"/>
          <w:szCs w:val="24"/>
          <w:rtl/>
        </w:rPr>
        <w:t xml:space="preserve"> של שעות העבודה</w:t>
      </w:r>
      <w:r w:rsidR="00C94294" w:rsidRPr="002452AD">
        <w:rPr>
          <w:rFonts w:ascii="David" w:hAnsi="David" w:cs="David"/>
          <w:sz w:val="24"/>
          <w:szCs w:val="24"/>
          <w:rtl/>
        </w:rPr>
        <w:t xml:space="preserve"> </w:t>
      </w:r>
      <w:r w:rsidR="00D418FD" w:rsidRPr="002452AD">
        <w:rPr>
          <w:rFonts w:ascii="David" w:hAnsi="David" w:cs="David" w:hint="eastAsia"/>
          <w:sz w:val="24"/>
          <w:szCs w:val="24"/>
          <w:rtl/>
        </w:rPr>
        <w:t>של</w:t>
      </w:r>
      <w:r w:rsidR="00D418FD" w:rsidRPr="002452AD">
        <w:rPr>
          <w:rFonts w:ascii="David" w:hAnsi="David" w:cs="David"/>
          <w:sz w:val="24"/>
          <w:szCs w:val="24"/>
          <w:rtl/>
        </w:rPr>
        <w:t xml:space="preserve"> המלווים </w:t>
      </w:r>
      <w:r w:rsidR="00C94294" w:rsidRPr="002452AD">
        <w:rPr>
          <w:rFonts w:ascii="David" w:hAnsi="David" w:cs="David" w:hint="eastAsia"/>
          <w:sz w:val="24"/>
          <w:szCs w:val="24"/>
          <w:rtl/>
        </w:rPr>
        <w:t>בפועל</w:t>
      </w:r>
      <w:r w:rsidR="00623EED" w:rsidRPr="002452AD">
        <w:rPr>
          <w:rFonts w:ascii="David" w:hAnsi="David" w:cs="David"/>
          <w:sz w:val="24"/>
          <w:szCs w:val="24"/>
          <w:rtl/>
        </w:rPr>
        <w:t xml:space="preserve">, </w:t>
      </w:r>
      <w:r w:rsidR="00650BDA" w:rsidRPr="002452AD">
        <w:rPr>
          <w:rFonts w:ascii="David" w:hAnsi="David" w:cs="David" w:hint="eastAsia"/>
          <w:sz w:val="24"/>
          <w:szCs w:val="24"/>
          <w:rtl/>
        </w:rPr>
        <w:t>בהת</w:t>
      </w:r>
      <w:r w:rsidR="00623EED" w:rsidRPr="002452AD">
        <w:rPr>
          <w:rFonts w:ascii="David" w:hAnsi="David" w:cs="David" w:hint="eastAsia"/>
          <w:sz w:val="24"/>
          <w:szCs w:val="24"/>
          <w:rtl/>
        </w:rPr>
        <w:t>ייחס</w:t>
      </w:r>
      <w:r w:rsidR="00623EED" w:rsidRPr="002452AD">
        <w:rPr>
          <w:rFonts w:ascii="David" w:hAnsi="David" w:cs="David"/>
          <w:sz w:val="24"/>
          <w:szCs w:val="24"/>
          <w:rtl/>
        </w:rPr>
        <w:t xml:space="preserve"> למקום קבלת השירות שנקבע ע</w:t>
      </w:r>
      <w:ins w:id="1239" w:author="Noga Kadman" w:date="2022-08-04T10:48:00Z">
        <w:r w:rsidR="0076114F">
          <w:rPr>
            <w:rFonts w:ascii="David" w:hAnsi="David" w:cs="David" w:hint="cs"/>
            <w:sz w:val="24"/>
            <w:szCs w:val="24"/>
            <w:rtl/>
          </w:rPr>
          <w:t>ל-</w:t>
        </w:r>
      </w:ins>
      <w:del w:id="1240" w:author="Noga Kadman" w:date="2022-08-04T10:48:00Z">
        <w:r w:rsidR="00623EED" w:rsidRPr="002452AD" w:rsidDel="0076114F">
          <w:rPr>
            <w:rFonts w:ascii="David" w:hAnsi="David" w:cs="David"/>
            <w:sz w:val="24"/>
            <w:szCs w:val="24"/>
            <w:rtl/>
          </w:rPr>
          <w:delText>"</w:delText>
        </w:r>
      </w:del>
      <w:r w:rsidR="00623EED" w:rsidRPr="002452AD">
        <w:rPr>
          <w:rFonts w:ascii="David" w:hAnsi="David" w:cs="David"/>
          <w:sz w:val="24"/>
          <w:szCs w:val="24"/>
          <w:rtl/>
        </w:rPr>
        <w:t>י</w:t>
      </w:r>
      <w:ins w:id="1241" w:author="Noga Kadman" w:date="2022-08-04T10:48:00Z">
        <w:r w:rsidR="0076114F">
          <w:rPr>
            <w:rFonts w:ascii="David" w:hAnsi="David" w:cs="David" w:hint="cs"/>
            <w:sz w:val="24"/>
            <w:szCs w:val="24"/>
            <w:rtl/>
          </w:rPr>
          <w:t>די</w:t>
        </w:r>
      </w:ins>
      <w:r w:rsidR="00623EED" w:rsidRPr="002452AD">
        <w:rPr>
          <w:rFonts w:ascii="David" w:hAnsi="David" w:cs="David"/>
          <w:sz w:val="24"/>
          <w:szCs w:val="24"/>
          <w:rtl/>
        </w:rPr>
        <w:t xml:space="preserve"> עו"ס המחלקה</w:t>
      </w:r>
      <w:del w:id="1242" w:author="Noga Kadman" w:date="2022-08-04T10:48:00Z">
        <w:r w:rsidR="00623EED" w:rsidRPr="002452AD" w:rsidDel="0076114F">
          <w:rPr>
            <w:rFonts w:ascii="David" w:hAnsi="David" w:cs="David"/>
            <w:sz w:val="24"/>
            <w:szCs w:val="24"/>
            <w:rtl/>
          </w:rPr>
          <w:delText>,</w:delText>
        </w:r>
      </w:del>
      <w:r w:rsidR="00623EED" w:rsidRPr="002452AD">
        <w:rPr>
          <w:rFonts w:ascii="David" w:hAnsi="David" w:cs="David"/>
          <w:sz w:val="24"/>
          <w:szCs w:val="24"/>
          <w:rtl/>
        </w:rPr>
        <w:t xml:space="preserve"> כמקום עבודתו של המלווה. </w:t>
      </w:r>
    </w:p>
    <w:p w14:paraId="483B59DC" w14:textId="22D3D11C" w:rsidR="004A1B47" w:rsidRPr="004A1B47" w:rsidRDefault="004A1B47" w:rsidP="0076114F">
      <w:pPr>
        <w:pStyle w:val="aa"/>
        <w:numPr>
          <w:ilvl w:val="0"/>
          <w:numId w:val="46"/>
        </w:numPr>
        <w:spacing w:line="360" w:lineRule="auto"/>
        <w:rPr>
          <w:rFonts w:ascii="David" w:hAnsi="David" w:cs="David"/>
          <w:sz w:val="24"/>
          <w:szCs w:val="24"/>
          <w:rtl/>
        </w:rPr>
      </w:pPr>
      <w:commentRangeStart w:id="1243"/>
      <w:r w:rsidRPr="004A1B47">
        <w:rPr>
          <w:rFonts w:ascii="David" w:hAnsi="David" w:cs="David" w:hint="cs"/>
          <w:sz w:val="24"/>
          <w:szCs w:val="24"/>
          <w:rtl/>
        </w:rPr>
        <w:t xml:space="preserve">דיווח </w:t>
      </w:r>
      <w:commentRangeEnd w:id="1243"/>
      <w:r w:rsidR="00232E60">
        <w:rPr>
          <w:rStyle w:val="a3"/>
          <w:rtl/>
        </w:rPr>
        <w:commentReference w:id="1243"/>
      </w:r>
      <w:r w:rsidRPr="004A1B47">
        <w:rPr>
          <w:rFonts w:ascii="David" w:hAnsi="David" w:cs="David" w:hint="cs"/>
          <w:sz w:val="24"/>
          <w:szCs w:val="24"/>
          <w:rtl/>
        </w:rPr>
        <w:t>שעות לתשלום</w:t>
      </w:r>
      <w:del w:id="1244" w:author="Noga Kadman" w:date="2022-08-04T10:48:00Z">
        <w:r w:rsidRPr="004A1B47" w:rsidDel="0076114F">
          <w:rPr>
            <w:rFonts w:ascii="David" w:hAnsi="David" w:cs="David" w:hint="cs"/>
            <w:sz w:val="24"/>
            <w:szCs w:val="24"/>
            <w:rtl/>
          </w:rPr>
          <w:delText xml:space="preserve"> </w:delText>
        </w:r>
      </w:del>
      <w:r w:rsidRPr="004A1B47">
        <w:rPr>
          <w:rFonts w:ascii="David" w:hAnsi="David" w:cs="David" w:hint="cs"/>
          <w:sz w:val="24"/>
          <w:szCs w:val="24"/>
          <w:rtl/>
        </w:rPr>
        <w:t xml:space="preserve">: </w:t>
      </w:r>
      <w:r w:rsidR="00751CF6" w:rsidRPr="004A1B47">
        <w:rPr>
          <w:rFonts w:ascii="David" w:hAnsi="David" w:cs="David"/>
          <w:sz w:val="24"/>
          <w:szCs w:val="24"/>
          <w:rtl/>
        </w:rPr>
        <w:br/>
      </w:r>
      <w:r w:rsidRPr="004A1B47">
        <w:rPr>
          <w:rFonts w:ascii="David" w:hAnsi="David" w:cs="David" w:hint="cs"/>
          <w:sz w:val="24"/>
          <w:szCs w:val="24"/>
          <w:rtl/>
        </w:rPr>
        <w:t xml:space="preserve">1. </w:t>
      </w:r>
      <w:r w:rsidR="00650BDA" w:rsidRPr="004A1B47">
        <w:rPr>
          <w:rFonts w:ascii="David" w:hAnsi="David" w:cs="David" w:hint="eastAsia"/>
          <w:sz w:val="24"/>
          <w:szCs w:val="24"/>
          <w:rtl/>
        </w:rPr>
        <w:t>הרכז</w:t>
      </w:r>
      <w:r w:rsidR="00650BDA" w:rsidRPr="004A1B47">
        <w:rPr>
          <w:rFonts w:ascii="David" w:hAnsi="David" w:cs="David"/>
          <w:sz w:val="24"/>
          <w:szCs w:val="24"/>
          <w:rtl/>
        </w:rPr>
        <w:t xml:space="preserve"> </w:t>
      </w:r>
      <w:r w:rsidR="00650BDA" w:rsidRPr="004A1B47">
        <w:rPr>
          <w:rFonts w:ascii="David" w:hAnsi="David" w:cs="David" w:hint="eastAsia"/>
          <w:sz w:val="24"/>
          <w:szCs w:val="24"/>
          <w:rtl/>
        </w:rPr>
        <w:t>המחוזי</w:t>
      </w:r>
      <w:r w:rsidR="00C94294" w:rsidRPr="004A1B47">
        <w:rPr>
          <w:rFonts w:ascii="David" w:hAnsi="David" w:cs="David"/>
          <w:sz w:val="24"/>
          <w:szCs w:val="24"/>
          <w:rtl/>
        </w:rPr>
        <w:t xml:space="preserve"> </w:t>
      </w:r>
      <w:r w:rsidRPr="004A1B47">
        <w:rPr>
          <w:rFonts w:ascii="David" w:hAnsi="David" w:cs="David" w:hint="cs"/>
          <w:sz w:val="24"/>
          <w:szCs w:val="24"/>
          <w:rtl/>
        </w:rPr>
        <w:t>י</w:t>
      </w:r>
      <w:r w:rsidR="00C94294" w:rsidRPr="004A1B47">
        <w:rPr>
          <w:rFonts w:ascii="David" w:hAnsi="David" w:cs="David" w:hint="eastAsia"/>
          <w:sz w:val="24"/>
          <w:szCs w:val="24"/>
          <w:rtl/>
        </w:rPr>
        <w:t>קבל</w:t>
      </w:r>
      <w:r w:rsidR="006912C9" w:rsidRPr="004A1B47">
        <w:rPr>
          <w:rFonts w:ascii="David" w:hAnsi="David" w:cs="David"/>
          <w:sz w:val="24"/>
          <w:szCs w:val="24"/>
          <w:rtl/>
        </w:rPr>
        <w:t xml:space="preserve"> </w:t>
      </w:r>
      <w:proofErr w:type="spellStart"/>
      <w:r w:rsidR="006912C9" w:rsidRPr="004A1B47">
        <w:rPr>
          <w:rFonts w:ascii="David" w:hAnsi="David" w:cs="David" w:hint="eastAsia"/>
          <w:sz w:val="24"/>
          <w:szCs w:val="24"/>
          <w:rtl/>
        </w:rPr>
        <w:t>מהעו</w:t>
      </w:r>
      <w:r w:rsidR="006912C9" w:rsidRPr="004A1B47">
        <w:rPr>
          <w:rFonts w:ascii="David" w:hAnsi="David" w:cs="David"/>
          <w:sz w:val="24"/>
          <w:szCs w:val="24"/>
          <w:rtl/>
        </w:rPr>
        <w:t>"ס</w:t>
      </w:r>
      <w:proofErr w:type="spellEnd"/>
      <w:r w:rsidR="00C94294" w:rsidRPr="004A1B47">
        <w:rPr>
          <w:rFonts w:ascii="David" w:hAnsi="David" w:cs="David"/>
          <w:sz w:val="24"/>
          <w:szCs w:val="24"/>
          <w:rtl/>
        </w:rPr>
        <w:t xml:space="preserve"> את כתובת </w:t>
      </w:r>
      <w:r w:rsidR="00A956E8" w:rsidRPr="004A1B47">
        <w:rPr>
          <w:rFonts w:ascii="David" w:hAnsi="David" w:cs="David" w:hint="eastAsia"/>
          <w:sz w:val="24"/>
          <w:szCs w:val="24"/>
          <w:rtl/>
        </w:rPr>
        <w:t>מקום</w:t>
      </w:r>
      <w:r w:rsidR="00A956E8" w:rsidRPr="004A1B47">
        <w:rPr>
          <w:rFonts w:ascii="David" w:hAnsi="David" w:cs="David"/>
          <w:sz w:val="24"/>
          <w:szCs w:val="24"/>
          <w:rtl/>
        </w:rPr>
        <w:t xml:space="preserve"> השירות</w:t>
      </w:r>
      <w:r w:rsidRPr="004A1B47">
        <w:rPr>
          <w:rFonts w:ascii="David" w:hAnsi="David" w:cs="David" w:hint="cs"/>
          <w:sz w:val="24"/>
          <w:szCs w:val="24"/>
          <w:rtl/>
        </w:rPr>
        <w:t>. ת</w:t>
      </w:r>
      <w:ins w:id="1245" w:author="Noga Kadman" w:date="2022-08-04T10:48:00Z">
        <w:r w:rsidR="0076114F">
          <w:rPr>
            <w:rFonts w:ascii="David" w:hAnsi="David" w:cs="David" w:hint="cs"/>
            <w:sz w:val="24"/>
            <w:szCs w:val="24"/>
            <w:rtl/>
          </w:rPr>
          <w:t>י</w:t>
        </w:r>
      </w:ins>
      <w:r w:rsidRPr="004A1B47">
        <w:rPr>
          <w:rFonts w:ascii="David" w:hAnsi="David" w:cs="David" w:hint="cs"/>
          <w:sz w:val="24"/>
          <w:szCs w:val="24"/>
          <w:rtl/>
        </w:rPr>
        <w:t xml:space="preserve">תכנה עד </w:t>
      </w:r>
      <w:r w:rsidR="00A956E8" w:rsidRPr="004A1B47">
        <w:rPr>
          <w:rFonts w:ascii="David" w:hAnsi="David" w:cs="David"/>
          <w:sz w:val="24"/>
          <w:szCs w:val="24"/>
          <w:rtl/>
        </w:rPr>
        <w:t>שתי כתובות לכל מקבל שירות</w:t>
      </w:r>
      <w:r w:rsidRPr="004A1B47">
        <w:rPr>
          <w:rFonts w:ascii="David" w:hAnsi="David" w:cs="David" w:hint="cs"/>
          <w:sz w:val="24"/>
          <w:szCs w:val="24"/>
          <w:rtl/>
        </w:rPr>
        <w:t>.</w:t>
      </w:r>
    </w:p>
    <w:p w14:paraId="310684C6" w14:textId="2D0C371E" w:rsidR="004A1B47" w:rsidRDefault="004A1B47">
      <w:pPr>
        <w:pStyle w:val="aa"/>
        <w:numPr>
          <w:ilvl w:val="0"/>
          <w:numId w:val="46"/>
        </w:numPr>
        <w:spacing w:line="360" w:lineRule="auto"/>
        <w:rPr>
          <w:rFonts w:ascii="David" w:hAnsi="David" w:cs="David"/>
          <w:sz w:val="24"/>
          <w:szCs w:val="24"/>
        </w:rPr>
      </w:pPr>
      <w:r>
        <w:rPr>
          <w:rFonts w:ascii="David" w:hAnsi="David" w:cs="David" w:hint="cs"/>
          <w:sz w:val="24"/>
          <w:szCs w:val="24"/>
          <w:rtl/>
        </w:rPr>
        <w:t>הרכז י</w:t>
      </w:r>
      <w:r w:rsidR="00C94294" w:rsidRPr="004A1B47">
        <w:rPr>
          <w:rFonts w:ascii="David" w:hAnsi="David" w:cs="David" w:hint="eastAsia"/>
          <w:sz w:val="24"/>
          <w:szCs w:val="24"/>
          <w:rtl/>
        </w:rPr>
        <w:t>זין</w:t>
      </w:r>
      <w:r w:rsidR="00C94294" w:rsidRPr="004A1B47">
        <w:rPr>
          <w:rFonts w:ascii="David" w:hAnsi="David" w:cs="David"/>
          <w:sz w:val="24"/>
          <w:szCs w:val="24"/>
          <w:rtl/>
        </w:rPr>
        <w:t xml:space="preserve"> </w:t>
      </w:r>
      <w:r w:rsidR="00C94294" w:rsidRPr="004A1B47">
        <w:rPr>
          <w:rFonts w:ascii="David" w:hAnsi="David" w:cs="David" w:hint="eastAsia"/>
          <w:sz w:val="24"/>
          <w:szCs w:val="24"/>
          <w:rtl/>
        </w:rPr>
        <w:t>א</w:t>
      </w:r>
      <w:r>
        <w:rPr>
          <w:rFonts w:ascii="David" w:hAnsi="David" w:cs="David" w:hint="cs"/>
          <w:sz w:val="24"/>
          <w:szCs w:val="24"/>
          <w:rtl/>
        </w:rPr>
        <w:t>ת הכתובת ל</w:t>
      </w:r>
      <w:r w:rsidR="00C94294" w:rsidRPr="004A1B47">
        <w:rPr>
          <w:rFonts w:ascii="David" w:hAnsi="David" w:cs="David"/>
          <w:sz w:val="24"/>
          <w:szCs w:val="24"/>
          <w:rtl/>
        </w:rPr>
        <w:t xml:space="preserve">מערכת החתמת </w:t>
      </w:r>
      <w:ins w:id="1246" w:author="Noga Kadman" w:date="2022-08-04T10:48:00Z">
        <w:r w:rsidR="0076114F">
          <w:rPr>
            <w:rFonts w:ascii="David" w:hAnsi="David" w:cs="David" w:hint="cs"/>
            <w:sz w:val="24"/>
            <w:szCs w:val="24"/>
            <w:rtl/>
          </w:rPr>
          <w:t>ה</w:t>
        </w:r>
      </w:ins>
      <w:r w:rsidR="00C94294" w:rsidRPr="004A1B47">
        <w:rPr>
          <w:rFonts w:ascii="David" w:hAnsi="David" w:cs="David"/>
          <w:sz w:val="24"/>
          <w:szCs w:val="24"/>
          <w:rtl/>
        </w:rPr>
        <w:t xml:space="preserve">נוכחות. </w:t>
      </w:r>
      <w:r>
        <w:rPr>
          <w:rFonts w:ascii="David" w:hAnsi="David" w:cs="David" w:hint="cs"/>
          <w:sz w:val="24"/>
          <w:szCs w:val="24"/>
          <w:rtl/>
        </w:rPr>
        <w:t xml:space="preserve">הכתובת תשמש כמקום </w:t>
      </w:r>
      <w:ins w:id="1247" w:author="Noga Kadman" w:date="2022-08-04T10:48:00Z">
        <w:r w:rsidR="0076114F">
          <w:rPr>
            <w:rFonts w:ascii="David" w:hAnsi="David" w:cs="David" w:hint="cs"/>
            <w:sz w:val="24"/>
            <w:szCs w:val="24"/>
            <w:rtl/>
          </w:rPr>
          <w:t>ה</w:t>
        </w:r>
      </w:ins>
      <w:r>
        <w:rPr>
          <w:rFonts w:ascii="David" w:hAnsi="David" w:cs="David" w:hint="cs"/>
          <w:sz w:val="24"/>
          <w:szCs w:val="24"/>
          <w:rtl/>
        </w:rPr>
        <w:t xml:space="preserve">עבודה להחתמת הנוכחות. </w:t>
      </w:r>
    </w:p>
    <w:p w14:paraId="3D177547" w14:textId="3A5A4FB7" w:rsidR="004A1B47" w:rsidRPr="004A1B47" w:rsidRDefault="00650BDA" w:rsidP="00E12DA1">
      <w:pPr>
        <w:pStyle w:val="aa"/>
        <w:numPr>
          <w:ilvl w:val="0"/>
          <w:numId w:val="46"/>
        </w:numPr>
        <w:spacing w:line="360" w:lineRule="auto"/>
        <w:rPr>
          <w:rFonts w:ascii="David" w:hAnsi="David" w:cs="David"/>
          <w:sz w:val="24"/>
          <w:szCs w:val="24"/>
          <w:rtl/>
        </w:rPr>
      </w:pPr>
      <w:r w:rsidRPr="004A1B47">
        <w:rPr>
          <w:rFonts w:ascii="David" w:hAnsi="David" w:cs="David" w:hint="eastAsia"/>
          <w:sz w:val="24"/>
          <w:szCs w:val="24"/>
          <w:rtl/>
        </w:rPr>
        <w:t>ה</w:t>
      </w:r>
      <w:r w:rsidR="00FF7D2A" w:rsidRPr="004A1B47">
        <w:rPr>
          <w:rFonts w:ascii="David" w:hAnsi="David" w:cs="David" w:hint="eastAsia"/>
          <w:sz w:val="24"/>
          <w:szCs w:val="24"/>
          <w:rtl/>
        </w:rPr>
        <w:t>רכז</w:t>
      </w:r>
      <w:r w:rsidRPr="004A1B47">
        <w:rPr>
          <w:rFonts w:ascii="David" w:hAnsi="David" w:cs="David"/>
          <w:sz w:val="24"/>
          <w:szCs w:val="24"/>
          <w:rtl/>
        </w:rPr>
        <w:t xml:space="preserve"> </w:t>
      </w:r>
      <w:r w:rsidR="004A1B47">
        <w:rPr>
          <w:rFonts w:ascii="David" w:hAnsi="David" w:cs="David" w:hint="cs"/>
          <w:sz w:val="24"/>
          <w:szCs w:val="24"/>
          <w:rtl/>
        </w:rPr>
        <w:t>י</w:t>
      </w:r>
      <w:r w:rsidR="00C94294" w:rsidRPr="004A1B47">
        <w:rPr>
          <w:rFonts w:ascii="David" w:hAnsi="David" w:cs="David" w:hint="eastAsia"/>
          <w:sz w:val="24"/>
          <w:szCs w:val="24"/>
          <w:rtl/>
        </w:rPr>
        <w:t>דריך</w:t>
      </w:r>
      <w:r w:rsidR="00C94294" w:rsidRPr="004A1B47">
        <w:rPr>
          <w:rFonts w:ascii="David" w:hAnsi="David" w:cs="David"/>
          <w:sz w:val="24"/>
          <w:szCs w:val="24"/>
          <w:rtl/>
        </w:rPr>
        <w:t xml:space="preserve"> את המלווה בהפעלת המערכת </w:t>
      </w:r>
      <w:r w:rsidR="00FF7D2A" w:rsidRPr="004A1B47">
        <w:rPr>
          <w:rFonts w:ascii="David" w:hAnsi="David" w:cs="David" w:hint="eastAsia"/>
          <w:sz w:val="24"/>
          <w:szCs w:val="24"/>
          <w:rtl/>
        </w:rPr>
        <w:t>באמצעות</w:t>
      </w:r>
      <w:r w:rsidR="00FF7D2A" w:rsidRPr="004A1B47">
        <w:rPr>
          <w:rFonts w:ascii="David" w:hAnsi="David" w:cs="David"/>
          <w:sz w:val="24"/>
          <w:szCs w:val="24"/>
          <w:rtl/>
        </w:rPr>
        <w:t xml:space="preserve"> </w:t>
      </w:r>
      <w:r w:rsidR="00C94294" w:rsidRPr="004A1B47">
        <w:rPr>
          <w:rFonts w:ascii="David" w:hAnsi="David" w:cs="David" w:hint="eastAsia"/>
          <w:sz w:val="24"/>
          <w:szCs w:val="24"/>
          <w:rtl/>
        </w:rPr>
        <w:t>הטלפון</w:t>
      </w:r>
      <w:r w:rsidR="00C94294" w:rsidRPr="004A1B47">
        <w:rPr>
          <w:rFonts w:ascii="David" w:hAnsi="David" w:cs="David"/>
          <w:sz w:val="24"/>
          <w:szCs w:val="24"/>
          <w:rtl/>
        </w:rPr>
        <w:t xml:space="preserve"> </w:t>
      </w:r>
      <w:r w:rsidR="00C94294" w:rsidRPr="004A1B47">
        <w:rPr>
          <w:rFonts w:ascii="David" w:hAnsi="David" w:cs="David" w:hint="eastAsia"/>
          <w:sz w:val="24"/>
          <w:szCs w:val="24"/>
          <w:rtl/>
        </w:rPr>
        <w:t>הנייד</w:t>
      </w:r>
      <w:del w:id="1248" w:author="Noga Kadman" w:date="2022-08-05T12:09:00Z">
        <w:r w:rsidR="00C94294" w:rsidRPr="004A1B47" w:rsidDel="003A77DA">
          <w:rPr>
            <w:rFonts w:ascii="David" w:hAnsi="David" w:cs="David"/>
            <w:sz w:val="24"/>
            <w:szCs w:val="24"/>
            <w:rtl/>
          </w:rPr>
          <w:delText xml:space="preserve"> </w:delText>
        </w:r>
        <w:r w:rsidR="00C94294" w:rsidRPr="004A1B47" w:rsidDel="003A77DA">
          <w:rPr>
            <w:rFonts w:ascii="David" w:hAnsi="David" w:cs="David" w:hint="eastAsia"/>
            <w:sz w:val="24"/>
            <w:szCs w:val="24"/>
            <w:rtl/>
          </w:rPr>
          <w:delText>של</w:delText>
        </w:r>
        <w:r w:rsidR="00751CF6" w:rsidRPr="004A1B47" w:rsidDel="003A77DA">
          <w:rPr>
            <w:rFonts w:ascii="David" w:hAnsi="David" w:cs="David"/>
            <w:sz w:val="24"/>
            <w:szCs w:val="24"/>
            <w:rtl/>
          </w:rPr>
          <w:delText xml:space="preserve"> המלווה</w:delText>
        </w:r>
      </w:del>
      <w:r w:rsidR="00751CF6" w:rsidRPr="004A1B47">
        <w:rPr>
          <w:rFonts w:ascii="David" w:hAnsi="David" w:cs="David"/>
          <w:sz w:val="24"/>
          <w:szCs w:val="24"/>
          <w:rtl/>
        </w:rPr>
        <w:t>.</w:t>
      </w:r>
      <w:r w:rsidRPr="004A1B47">
        <w:rPr>
          <w:rFonts w:ascii="David" w:hAnsi="David" w:cs="David"/>
          <w:sz w:val="24"/>
          <w:szCs w:val="24"/>
          <w:rtl/>
        </w:rPr>
        <w:t xml:space="preserve"> </w:t>
      </w:r>
      <w:r w:rsidR="004A1B47" w:rsidRPr="004A1B47">
        <w:rPr>
          <w:rFonts w:ascii="David" w:hAnsi="David" w:cs="David" w:hint="eastAsia"/>
          <w:sz w:val="24"/>
          <w:szCs w:val="24"/>
          <w:rtl/>
        </w:rPr>
        <w:t>אם</w:t>
      </w:r>
      <w:r w:rsidR="004A1B47" w:rsidRPr="004A1B47">
        <w:rPr>
          <w:rFonts w:ascii="David" w:hAnsi="David" w:cs="David"/>
          <w:sz w:val="24"/>
          <w:szCs w:val="24"/>
          <w:rtl/>
        </w:rPr>
        <w:t xml:space="preserve"> </w:t>
      </w:r>
      <w:r w:rsidR="004A1B47" w:rsidRPr="004A1B47">
        <w:rPr>
          <w:rFonts w:ascii="David" w:hAnsi="David" w:cs="David" w:hint="eastAsia"/>
          <w:sz w:val="24"/>
          <w:szCs w:val="24"/>
          <w:rtl/>
        </w:rPr>
        <w:t>אין</w:t>
      </w:r>
      <w:r w:rsidR="004A1B47" w:rsidRPr="004A1B47">
        <w:rPr>
          <w:rFonts w:ascii="David" w:hAnsi="David" w:cs="David"/>
          <w:sz w:val="24"/>
          <w:szCs w:val="24"/>
          <w:rtl/>
        </w:rPr>
        <w:t xml:space="preserve"> </w:t>
      </w:r>
      <w:r w:rsidR="004A1B47" w:rsidRPr="004A1B47">
        <w:rPr>
          <w:rFonts w:ascii="David" w:hAnsi="David" w:cs="David" w:hint="eastAsia"/>
          <w:sz w:val="24"/>
          <w:szCs w:val="24"/>
          <w:rtl/>
        </w:rPr>
        <w:t>ברשות</w:t>
      </w:r>
      <w:r w:rsidR="004A1B47" w:rsidRPr="004A1B47">
        <w:rPr>
          <w:rFonts w:ascii="David" w:hAnsi="David" w:cs="David"/>
          <w:sz w:val="24"/>
          <w:szCs w:val="24"/>
          <w:rtl/>
        </w:rPr>
        <w:t xml:space="preserve"> המלווה </w:t>
      </w:r>
      <w:r w:rsidR="004A1B47" w:rsidRPr="004A1B47">
        <w:rPr>
          <w:rFonts w:ascii="David" w:hAnsi="David" w:cs="David" w:hint="eastAsia"/>
          <w:sz w:val="24"/>
          <w:szCs w:val="24"/>
          <w:rtl/>
        </w:rPr>
        <w:t>מכשיר</w:t>
      </w:r>
      <w:r w:rsidR="004A1B47" w:rsidRPr="004A1B47">
        <w:rPr>
          <w:rFonts w:ascii="David" w:hAnsi="David" w:cs="David"/>
          <w:sz w:val="24"/>
          <w:szCs w:val="24"/>
          <w:rtl/>
        </w:rPr>
        <w:t xml:space="preserve"> חכם, </w:t>
      </w:r>
      <w:r w:rsidR="004A1B47" w:rsidRPr="004A1B47">
        <w:rPr>
          <w:rFonts w:ascii="David" w:hAnsi="David" w:cs="David" w:hint="cs"/>
          <w:sz w:val="24"/>
          <w:szCs w:val="24"/>
          <w:rtl/>
        </w:rPr>
        <w:t xml:space="preserve">עליו לפנות למוקד לקבלת </w:t>
      </w:r>
      <w:r w:rsidR="004A1B47" w:rsidRPr="004A1B47">
        <w:rPr>
          <w:rFonts w:ascii="David" w:hAnsi="David" w:cs="David" w:hint="eastAsia"/>
          <w:sz w:val="24"/>
          <w:szCs w:val="24"/>
          <w:rtl/>
        </w:rPr>
        <w:t>קוד</w:t>
      </w:r>
      <w:r w:rsidR="004A1B47" w:rsidRPr="004A1B47">
        <w:rPr>
          <w:rFonts w:ascii="David" w:hAnsi="David" w:cs="David"/>
          <w:sz w:val="24"/>
          <w:szCs w:val="24"/>
          <w:rtl/>
        </w:rPr>
        <w:t xml:space="preserve"> </w:t>
      </w:r>
      <w:r w:rsidR="004A1B47" w:rsidRPr="004A1B47">
        <w:rPr>
          <w:rFonts w:ascii="David" w:hAnsi="David" w:cs="David" w:hint="eastAsia"/>
          <w:sz w:val="24"/>
          <w:szCs w:val="24"/>
          <w:rtl/>
        </w:rPr>
        <w:t>בעל</w:t>
      </w:r>
      <w:r w:rsidR="004A1B47" w:rsidRPr="004A1B47">
        <w:rPr>
          <w:rFonts w:ascii="David" w:hAnsi="David" w:cs="David"/>
          <w:sz w:val="24"/>
          <w:szCs w:val="24"/>
          <w:rtl/>
        </w:rPr>
        <w:t xml:space="preserve"> </w:t>
      </w:r>
      <w:del w:id="1249" w:author="Noga Kadman" w:date="2022-08-04T10:49:00Z">
        <w:r w:rsidR="004A1B47" w:rsidRPr="004A1B47" w:rsidDel="0076114F">
          <w:rPr>
            <w:rFonts w:ascii="David" w:hAnsi="David" w:cs="David"/>
            <w:sz w:val="24"/>
            <w:szCs w:val="24"/>
            <w:rtl/>
          </w:rPr>
          <w:delText xml:space="preserve">10 </w:delText>
        </w:r>
      </w:del>
      <w:ins w:id="1250" w:author="Noga Kadman" w:date="2022-08-04T10:49:00Z">
        <w:r w:rsidR="0076114F">
          <w:rPr>
            <w:rFonts w:ascii="David" w:hAnsi="David" w:cs="David" w:hint="cs"/>
            <w:sz w:val="24"/>
            <w:szCs w:val="24"/>
            <w:rtl/>
          </w:rPr>
          <w:t>עשר</w:t>
        </w:r>
        <w:r w:rsidR="0076114F" w:rsidRPr="004A1B47">
          <w:rPr>
            <w:rFonts w:ascii="David" w:hAnsi="David" w:cs="David"/>
            <w:sz w:val="24"/>
            <w:szCs w:val="24"/>
            <w:rtl/>
          </w:rPr>
          <w:t xml:space="preserve"> </w:t>
        </w:r>
      </w:ins>
      <w:r w:rsidR="004A1B47" w:rsidRPr="004A1B47">
        <w:rPr>
          <w:rFonts w:ascii="David" w:hAnsi="David" w:cs="David" w:hint="eastAsia"/>
          <w:sz w:val="24"/>
          <w:szCs w:val="24"/>
          <w:rtl/>
        </w:rPr>
        <w:t>ספרות</w:t>
      </w:r>
      <w:r w:rsidR="004A1B47" w:rsidRPr="004A1B47">
        <w:rPr>
          <w:rFonts w:ascii="David" w:hAnsi="David" w:cs="David"/>
          <w:sz w:val="24"/>
          <w:szCs w:val="24"/>
          <w:rtl/>
        </w:rPr>
        <w:t xml:space="preserve"> </w:t>
      </w:r>
      <w:r w:rsidR="004A1B47" w:rsidRPr="004A1B47">
        <w:rPr>
          <w:rFonts w:ascii="David" w:hAnsi="David" w:cs="David" w:hint="eastAsia"/>
          <w:sz w:val="24"/>
          <w:szCs w:val="24"/>
          <w:rtl/>
        </w:rPr>
        <w:t>לזיהוי</w:t>
      </w:r>
      <w:r w:rsidR="004A1B47" w:rsidRPr="004A1B47">
        <w:rPr>
          <w:rFonts w:ascii="David" w:hAnsi="David" w:cs="David"/>
          <w:sz w:val="24"/>
          <w:szCs w:val="24"/>
          <w:rtl/>
        </w:rPr>
        <w:t xml:space="preserve"> </w:t>
      </w:r>
      <w:r w:rsidR="004A1B47" w:rsidRPr="004A1B47">
        <w:rPr>
          <w:rFonts w:ascii="David" w:hAnsi="David" w:cs="David" w:hint="eastAsia"/>
          <w:sz w:val="24"/>
          <w:szCs w:val="24"/>
          <w:rtl/>
        </w:rPr>
        <w:t>במערכת</w:t>
      </w:r>
      <w:r w:rsidR="004A1B47" w:rsidRPr="004A1B47">
        <w:rPr>
          <w:rFonts w:ascii="David" w:hAnsi="David" w:cs="David"/>
          <w:sz w:val="24"/>
          <w:szCs w:val="24"/>
          <w:rtl/>
        </w:rPr>
        <w:t xml:space="preserve">. </w:t>
      </w:r>
      <w:r w:rsidR="004A1B47" w:rsidRPr="004A1B47">
        <w:rPr>
          <w:rFonts w:ascii="David" w:hAnsi="David" w:cs="David" w:hint="eastAsia"/>
          <w:sz w:val="24"/>
          <w:szCs w:val="24"/>
          <w:highlight w:val="yellow"/>
          <w:rtl/>
        </w:rPr>
        <w:t>סרטון</w:t>
      </w:r>
      <w:r w:rsidR="004A1B47" w:rsidRPr="004A1B47">
        <w:rPr>
          <w:rFonts w:ascii="David" w:hAnsi="David" w:cs="David"/>
          <w:sz w:val="24"/>
          <w:szCs w:val="24"/>
          <w:highlight w:val="yellow"/>
          <w:rtl/>
        </w:rPr>
        <w:t xml:space="preserve"> </w:t>
      </w:r>
      <w:r w:rsidR="004A1B47" w:rsidRPr="004A1B47">
        <w:rPr>
          <w:rFonts w:ascii="David" w:hAnsi="David" w:cs="David" w:hint="eastAsia"/>
          <w:sz w:val="24"/>
          <w:szCs w:val="24"/>
          <w:highlight w:val="yellow"/>
          <w:rtl/>
        </w:rPr>
        <w:t>הדרכה</w:t>
      </w:r>
      <w:r w:rsidR="004A1B47" w:rsidRPr="004A1B47">
        <w:rPr>
          <w:rFonts w:ascii="David" w:hAnsi="David" w:cs="David"/>
          <w:sz w:val="24"/>
          <w:szCs w:val="24"/>
          <w:highlight w:val="yellow"/>
          <w:rtl/>
        </w:rPr>
        <w:t xml:space="preserve"> </w:t>
      </w:r>
      <w:r w:rsidR="004A1B47" w:rsidRPr="004A1B47">
        <w:rPr>
          <w:rFonts w:ascii="David" w:hAnsi="David" w:cs="David" w:hint="eastAsia"/>
          <w:sz w:val="24"/>
          <w:szCs w:val="24"/>
          <w:highlight w:val="yellow"/>
          <w:rtl/>
        </w:rPr>
        <w:t>על</w:t>
      </w:r>
      <w:r w:rsidR="004A1B47" w:rsidRPr="004A1B47">
        <w:rPr>
          <w:rFonts w:ascii="David" w:hAnsi="David" w:cs="David"/>
          <w:sz w:val="24"/>
          <w:szCs w:val="24"/>
          <w:highlight w:val="yellow"/>
          <w:rtl/>
        </w:rPr>
        <w:t xml:space="preserve"> </w:t>
      </w:r>
      <w:r w:rsidR="004A1B47" w:rsidRPr="004A1B47">
        <w:rPr>
          <w:rFonts w:ascii="David" w:hAnsi="David" w:cs="David"/>
          <w:sz w:val="24"/>
          <w:szCs w:val="24"/>
          <w:highlight w:val="yellow"/>
        </w:rPr>
        <w:t>Ok2Go</w:t>
      </w:r>
      <w:del w:id="1251" w:author="Noga Kadman" w:date="2022-08-05T14:09:00Z">
        <w:r w:rsidR="004A1B47" w:rsidRPr="004A1B47" w:rsidDel="00774EE1">
          <w:rPr>
            <w:rFonts w:ascii="David" w:hAnsi="David" w:cs="David"/>
            <w:sz w:val="24"/>
            <w:szCs w:val="24"/>
            <w:rtl/>
          </w:rPr>
          <w:delText xml:space="preserve"> </w:delText>
        </w:r>
        <w:r w:rsidR="004A1B47" w:rsidRPr="004A1B47" w:rsidDel="00774EE1">
          <w:rPr>
            <w:rFonts w:ascii="David" w:hAnsi="David" w:cs="David" w:hint="cs"/>
            <w:sz w:val="24"/>
            <w:szCs w:val="24"/>
            <w:rtl/>
          </w:rPr>
          <w:delText xml:space="preserve"> </w:delText>
        </w:r>
      </w:del>
      <w:ins w:id="1252" w:author="Noga Kadman" w:date="2022-08-05T14:09:00Z">
        <w:r w:rsidR="00774EE1">
          <w:rPr>
            <w:rFonts w:ascii="David" w:hAnsi="David" w:cs="David"/>
            <w:sz w:val="24"/>
            <w:szCs w:val="24"/>
            <w:rtl/>
          </w:rPr>
          <w:t xml:space="preserve"> </w:t>
        </w:r>
      </w:ins>
    </w:p>
    <w:p w14:paraId="5A63CE7A" w14:textId="46D0C180" w:rsidR="004A1B47" w:rsidRDefault="00C94294" w:rsidP="003B404E">
      <w:pPr>
        <w:pStyle w:val="aa"/>
        <w:numPr>
          <w:ilvl w:val="0"/>
          <w:numId w:val="46"/>
        </w:numPr>
        <w:spacing w:line="360" w:lineRule="auto"/>
        <w:rPr>
          <w:rFonts w:ascii="David" w:hAnsi="David" w:cs="David"/>
          <w:sz w:val="24"/>
          <w:szCs w:val="24"/>
        </w:rPr>
      </w:pPr>
      <w:r w:rsidRPr="004A1B47">
        <w:rPr>
          <w:rFonts w:ascii="David" w:hAnsi="David" w:cs="David"/>
          <w:sz w:val="24"/>
          <w:szCs w:val="24"/>
          <w:rtl/>
        </w:rPr>
        <w:t xml:space="preserve">דיווח השעות בפועל </w:t>
      </w:r>
      <w:r w:rsidR="004A1B47">
        <w:rPr>
          <w:rFonts w:ascii="David" w:hAnsi="David" w:cs="David" w:hint="cs"/>
          <w:sz w:val="24"/>
          <w:szCs w:val="24"/>
          <w:rtl/>
        </w:rPr>
        <w:t xml:space="preserve">יבוצע </w:t>
      </w:r>
      <w:del w:id="1253" w:author="Noga Kadman" w:date="2022-08-04T10:49:00Z">
        <w:r w:rsidR="004A1B47" w:rsidDel="0076114F">
          <w:rPr>
            <w:rFonts w:ascii="David" w:hAnsi="David" w:cs="David" w:hint="cs"/>
            <w:sz w:val="24"/>
            <w:szCs w:val="24"/>
            <w:rtl/>
          </w:rPr>
          <w:delText xml:space="preserve"> </w:delText>
        </w:r>
      </w:del>
      <w:r w:rsidR="004A1B47">
        <w:rPr>
          <w:rFonts w:ascii="David" w:hAnsi="David" w:cs="David" w:hint="cs"/>
          <w:sz w:val="24"/>
          <w:szCs w:val="24"/>
          <w:rtl/>
        </w:rPr>
        <w:t>ע</w:t>
      </w:r>
      <w:ins w:id="1254" w:author="Noga Kadman" w:date="2022-08-04T10:49:00Z">
        <w:r w:rsidR="0076114F">
          <w:rPr>
            <w:rFonts w:ascii="David" w:hAnsi="David" w:cs="David" w:hint="cs"/>
            <w:sz w:val="24"/>
            <w:szCs w:val="24"/>
            <w:rtl/>
          </w:rPr>
          <w:t>ל-</w:t>
        </w:r>
      </w:ins>
      <w:del w:id="1255" w:author="Noga Kadman" w:date="2022-08-04T10:49:00Z">
        <w:r w:rsidR="004A1B47" w:rsidDel="0076114F">
          <w:rPr>
            <w:rFonts w:ascii="David" w:hAnsi="David" w:cs="David" w:hint="cs"/>
            <w:sz w:val="24"/>
            <w:szCs w:val="24"/>
            <w:rtl/>
          </w:rPr>
          <w:delText>"</w:delText>
        </w:r>
      </w:del>
      <w:r w:rsidR="004A1B47">
        <w:rPr>
          <w:rFonts w:ascii="David" w:hAnsi="David" w:cs="David" w:hint="cs"/>
          <w:sz w:val="24"/>
          <w:szCs w:val="24"/>
          <w:rtl/>
        </w:rPr>
        <w:t>י</w:t>
      </w:r>
      <w:ins w:id="1256" w:author="Noga Kadman" w:date="2022-08-04T10:49:00Z">
        <w:r w:rsidR="0076114F">
          <w:rPr>
            <w:rFonts w:ascii="David" w:hAnsi="David" w:cs="David" w:hint="cs"/>
            <w:sz w:val="24"/>
            <w:szCs w:val="24"/>
            <w:rtl/>
          </w:rPr>
          <w:t>די</w:t>
        </w:r>
      </w:ins>
      <w:r w:rsidR="004A1B47">
        <w:rPr>
          <w:rFonts w:ascii="David" w:hAnsi="David" w:cs="David" w:hint="cs"/>
          <w:sz w:val="24"/>
          <w:szCs w:val="24"/>
          <w:rtl/>
        </w:rPr>
        <w:t xml:space="preserve"> </w:t>
      </w:r>
      <w:r w:rsidRPr="004A1B47">
        <w:rPr>
          <w:rFonts w:ascii="David" w:hAnsi="David" w:cs="David" w:hint="eastAsia"/>
          <w:sz w:val="24"/>
          <w:szCs w:val="24"/>
          <w:rtl/>
        </w:rPr>
        <w:t>המלווה</w:t>
      </w:r>
      <w:ins w:id="1257" w:author="Noga Kadman" w:date="2022-08-04T10:49:00Z">
        <w:r w:rsidR="003B404E">
          <w:rPr>
            <w:rFonts w:ascii="David" w:hAnsi="David" w:cs="David" w:hint="cs"/>
            <w:sz w:val="24"/>
            <w:szCs w:val="24"/>
            <w:rtl/>
          </w:rPr>
          <w:t>,</w:t>
        </w:r>
      </w:ins>
      <w:r w:rsidRPr="004A1B47">
        <w:rPr>
          <w:rFonts w:ascii="David" w:hAnsi="David" w:cs="David"/>
          <w:sz w:val="24"/>
          <w:szCs w:val="24"/>
          <w:rtl/>
        </w:rPr>
        <w:t xml:space="preserve"> </w:t>
      </w:r>
      <w:r w:rsidRPr="004A1B47">
        <w:rPr>
          <w:rFonts w:ascii="David" w:hAnsi="David" w:cs="David" w:hint="eastAsia"/>
          <w:sz w:val="24"/>
          <w:szCs w:val="24"/>
          <w:rtl/>
        </w:rPr>
        <w:t>באמצעות</w:t>
      </w:r>
      <w:r w:rsidRPr="004A1B47">
        <w:rPr>
          <w:rFonts w:ascii="David" w:hAnsi="David" w:cs="David"/>
          <w:sz w:val="24"/>
          <w:szCs w:val="24"/>
          <w:rtl/>
        </w:rPr>
        <w:t xml:space="preserve"> </w:t>
      </w:r>
      <w:r w:rsidRPr="004A1B47">
        <w:rPr>
          <w:rFonts w:ascii="David" w:hAnsi="David" w:cs="David" w:hint="eastAsia"/>
          <w:sz w:val="24"/>
          <w:szCs w:val="24"/>
          <w:rtl/>
        </w:rPr>
        <w:t>האפליקציה</w:t>
      </w:r>
      <w:r w:rsidRPr="004A1B47">
        <w:rPr>
          <w:rFonts w:ascii="David" w:hAnsi="David" w:cs="David"/>
          <w:sz w:val="24"/>
          <w:szCs w:val="24"/>
          <w:rtl/>
        </w:rPr>
        <w:t xml:space="preserve"> </w:t>
      </w:r>
      <w:r w:rsidRPr="004A1B47">
        <w:rPr>
          <w:rFonts w:ascii="David" w:hAnsi="David" w:cs="David" w:hint="eastAsia"/>
          <w:sz w:val="24"/>
          <w:szCs w:val="24"/>
          <w:rtl/>
        </w:rPr>
        <w:t>של</w:t>
      </w:r>
      <w:r w:rsidRPr="004A1B47">
        <w:rPr>
          <w:rFonts w:ascii="David" w:hAnsi="David" w:cs="David"/>
          <w:sz w:val="24"/>
          <w:szCs w:val="24"/>
          <w:rtl/>
        </w:rPr>
        <w:t xml:space="preserve"> </w:t>
      </w:r>
      <w:r w:rsidRPr="004A1B47">
        <w:rPr>
          <w:rFonts w:ascii="David" w:hAnsi="David" w:cs="David" w:hint="eastAsia"/>
          <w:sz w:val="24"/>
          <w:szCs w:val="24"/>
          <w:rtl/>
        </w:rPr>
        <w:t>מערכת</w:t>
      </w:r>
      <w:r w:rsidRPr="004A1B47">
        <w:rPr>
          <w:rFonts w:ascii="David" w:hAnsi="David" w:cs="David"/>
          <w:sz w:val="24"/>
          <w:szCs w:val="24"/>
          <w:rtl/>
        </w:rPr>
        <w:t xml:space="preserve"> </w:t>
      </w:r>
      <w:r w:rsidRPr="004A1B47">
        <w:rPr>
          <w:rFonts w:ascii="David" w:hAnsi="David" w:cs="David" w:hint="eastAsia"/>
          <w:sz w:val="24"/>
          <w:szCs w:val="24"/>
          <w:rtl/>
        </w:rPr>
        <w:t>החתמת</w:t>
      </w:r>
      <w:r w:rsidRPr="004A1B47">
        <w:rPr>
          <w:rFonts w:ascii="David" w:hAnsi="David" w:cs="David"/>
          <w:sz w:val="24"/>
          <w:szCs w:val="24"/>
          <w:rtl/>
        </w:rPr>
        <w:t xml:space="preserve"> </w:t>
      </w:r>
      <w:r w:rsidRPr="004A1B47">
        <w:rPr>
          <w:rFonts w:ascii="David" w:hAnsi="David" w:cs="David" w:hint="eastAsia"/>
          <w:sz w:val="24"/>
          <w:szCs w:val="24"/>
          <w:rtl/>
        </w:rPr>
        <w:t>נוכחות</w:t>
      </w:r>
      <w:r w:rsidR="00C33D5E" w:rsidRPr="004A1B47">
        <w:rPr>
          <w:rFonts w:ascii="David" w:hAnsi="David" w:cs="David" w:hint="cs"/>
          <w:sz w:val="24"/>
          <w:szCs w:val="24"/>
          <w:rtl/>
        </w:rPr>
        <w:t xml:space="preserve">: </w:t>
      </w:r>
      <w:del w:id="1258" w:author="Noga Kadman" w:date="2022-08-04T10:49:00Z">
        <w:r w:rsidR="00C33D5E" w:rsidRPr="004A1B47" w:rsidDel="003B404E">
          <w:rPr>
            <w:rFonts w:ascii="David" w:hAnsi="David" w:cs="David" w:hint="cs"/>
            <w:sz w:val="24"/>
            <w:szCs w:val="24"/>
            <w:rtl/>
          </w:rPr>
          <w:delText>הוא</w:delText>
        </w:r>
        <w:r w:rsidR="00C33D5E" w:rsidRPr="004A1B47" w:rsidDel="003B404E">
          <w:rPr>
            <w:rFonts w:ascii="David" w:hAnsi="David" w:cs="David"/>
            <w:sz w:val="24"/>
            <w:szCs w:val="24"/>
            <w:rtl/>
          </w:rPr>
          <w:delText xml:space="preserve"> </w:delText>
        </w:r>
      </w:del>
      <w:ins w:id="1259" w:author="Noga Kadman" w:date="2022-08-04T10:49:00Z">
        <w:r w:rsidR="003B404E">
          <w:rPr>
            <w:rFonts w:ascii="David" w:hAnsi="David" w:cs="David" w:hint="cs"/>
            <w:sz w:val="24"/>
            <w:szCs w:val="24"/>
            <w:rtl/>
          </w:rPr>
          <w:t xml:space="preserve">המלווה </w:t>
        </w:r>
      </w:ins>
      <w:r w:rsidR="004A1B47">
        <w:rPr>
          <w:rFonts w:ascii="David" w:hAnsi="David" w:cs="David" w:hint="cs"/>
          <w:sz w:val="24"/>
          <w:szCs w:val="24"/>
          <w:rtl/>
        </w:rPr>
        <w:t>י</w:t>
      </w:r>
      <w:r w:rsidR="00F50EFB" w:rsidRPr="004A1B47">
        <w:rPr>
          <w:rFonts w:ascii="David" w:hAnsi="David" w:cs="David" w:hint="eastAsia"/>
          <w:sz w:val="24"/>
          <w:szCs w:val="24"/>
          <w:rtl/>
        </w:rPr>
        <w:t>פעיל</w:t>
      </w:r>
      <w:r w:rsidR="00F50EFB" w:rsidRPr="004A1B47">
        <w:rPr>
          <w:rFonts w:ascii="David" w:hAnsi="David" w:cs="David"/>
          <w:sz w:val="24"/>
          <w:szCs w:val="24"/>
          <w:rtl/>
        </w:rPr>
        <w:t xml:space="preserve"> </w:t>
      </w:r>
      <w:r w:rsidR="00F50EFB" w:rsidRPr="004A1B47">
        <w:rPr>
          <w:rFonts w:ascii="David" w:hAnsi="David" w:cs="David" w:hint="eastAsia"/>
          <w:sz w:val="24"/>
          <w:szCs w:val="24"/>
          <w:rtl/>
        </w:rPr>
        <w:t>אותה</w:t>
      </w:r>
      <w:r w:rsidR="00F50EFB" w:rsidRPr="004A1B47">
        <w:rPr>
          <w:rFonts w:ascii="David" w:hAnsi="David" w:cs="David"/>
          <w:sz w:val="24"/>
          <w:szCs w:val="24"/>
          <w:rtl/>
        </w:rPr>
        <w:t xml:space="preserve"> </w:t>
      </w:r>
      <w:del w:id="1260" w:author="Noga Kadman" w:date="2022-08-04T10:49:00Z">
        <w:r w:rsidR="00F50EFB" w:rsidRPr="004A1B47" w:rsidDel="003B404E">
          <w:rPr>
            <w:rFonts w:ascii="David" w:hAnsi="David" w:cs="David" w:hint="eastAsia"/>
            <w:sz w:val="24"/>
            <w:szCs w:val="24"/>
            <w:rtl/>
          </w:rPr>
          <w:delText>כאשר</w:delText>
        </w:r>
        <w:r w:rsidR="00F50EFB" w:rsidRPr="004A1B47" w:rsidDel="003B404E">
          <w:rPr>
            <w:rFonts w:ascii="David" w:hAnsi="David" w:cs="David"/>
            <w:sz w:val="24"/>
            <w:szCs w:val="24"/>
            <w:rtl/>
          </w:rPr>
          <w:delText xml:space="preserve"> </w:delText>
        </w:r>
      </w:del>
      <w:ins w:id="1261" w:author="Noga Kadman" w:date="2022-08-04T10:49:00Z">
        <w:r w:rsidR="003B404E">
          <w:rPr>
            <w:rFonts w:ascii="David" w:hAnsi="David" w:cs="David" w:hint="cs"/>
            <w:sz w:val="24"/>
            <w:szCs w:val="24"/>
            <w:rtl/>
          </w:rPr>
          <w:t>כש</w:t>
        </w:r>
      </w:ins>
      <w:r w:rsidR="00F50EFB" w:rsidRPr="004A1B47">
        <w:rPr>
          <w:rFonts w:ascii="David" w:hAnsi="David" w:cs="David" w:hint="eastAsia"/>
          <w:sz w:val="24"/>
          <w:szCs w:val="24"/>
          <w:rtl/>
        </w:rPr>
        <w:t>הוא</w:t>
      </w:r>
      <w:r w:rsidR="00F50EFB" w:rsidRPr="004A1B47">
        <w:rPr>
          <w:rFonts w:ascii="David" w:hAnsi="David" w:cs="David"/>
          <w:sz w:val="24"/>
          <w:szCs w:val="24"/>
          <w:rtl/>
        </w:rPr>
        <w:t xml:space="preserve"> </w:t>
      </w:r>
      <w:r w:rsidR="00F50EFB" w:rsidRPr="004A1B47">
        <w:rPr>
          <w:rFonts w:ascii="David" w:hAnsi="David" w:cs="David" w:hint="eastAsia"/>
          <w:sz w:val="24"/>
          <w:szCs w:val="24"/>
          <w:rtl/>
        </w:rPr>
        <w:t>מגיע</w:t>
      </w:r>
      <w:r w:rsidR="00F50EFB" w:rsidRPr="004A1B47">
        <w:rPr>
          <w:rFonts w:ascii="David" w:hAnsi="David" w:cs="David"/>
          <w:sz w:val="24"/>
          <w:szCs w:val="24"/>
          <w:rtl/>
        </w:rPr>
        <w:t xml:space="preserve"> </w:t>
      </w:r>
      <w:r w:rsidR="00F50EFB" w:rsidRPr="004A1B47">
        <w:rPr>
          <w:rFonts w:ascii="David" w:hAnsi="David" w:cs="David" w:hint="eastAsia"/>
          <w:sz w:val="24"/>
          <w:szCs w:val="24"/>
          <w:rtl/>
        </w:rPr>
        <w:t>לכתובת</w:t>
      </w:r>
      <w:r w:rsidR="00F50EFB" w:rsidRPr="004A1B47">
        <w:rPr>
          <w:rFonts w:ascii="David" w:hAnsi="David" w:cs="David"/>
          <w:sz w:val="24"/>
          <w:szCs w:val="24"/>
          <w:rtl/>
        </w:rPr>
        <w:t xml:space="preserve"> </w:t>
      </w:r>
      <w:r w:rsidR="00F50EFB" w:rsidRPr="004A1B47">
        <w:rPr>
          <w:rFonts w:ascii="David" w:hAnsi="David" w:cs="David" w:hint="eastAsia"/>
          <w:sz w:val="24"/>
          <w:szCs w:val="24"/>
          <w:rtl/>
        </w:rPr>
        <w:t>של</w:t>
      </w:r>
      <w:r w:rsidR="00F50EFB" w:rsidRPr="004A1B47">
        <w:rPr>
          <w:rFonts w:ascii="David" w:hAnsi="David" w:cs="David"/>
          <w:sz w:val="24"/>
          <w:szCs w:val="24"/>
          <w:rtl/>
        </w:rPr>
        <w:t xml:space="preserve"> </w:t>
      </w:r>
      <w:r w:rsidR="00F50EFB" w:rsidRPr="004A1B47">
        <w:rPr>
          <w:rFonts w:ascii="David" w:hAnsi="David" w:cs="David" w:hint="eastAsia"/>
          <w:sz w:val="24"/>
          <w:szCs w:val="24"/>
          <w:rtl/>
        </w:rPr>
        <w:t>מקבל</w:t>
      </w:r>
      <w:r w:rsidR="00F50EFB" w:rsidRPr="004A1B47">
        <w:rPr>
          <w:rFonts w:ascii="David" w:hAnsi="David" w:cs="David"/>
          <w:sz w:val="24"/>
          <w:szCs w:val="24"/>
          <w:rtl/>
        </w:rPr>
        <w:t xml:space="preserve"> </w:t>
      </w:r>
      <w:r w:rsidR="00F50EFB" w:rsidRPr="004A1B47">
        <w:rPr>
          <w:rFonts w:ascii="David" w:hAnsi="David" w:cs="David" w:hint="eastAsia"/>
          <w:sz w:val="24"/>
          <w:szCs w:val="24"/>
          <w:rtl/>
        </w:rPr>
        <w:t>השירות</w:t>
      </w:r>
      <w:r w:rsidR="00F50EFB" w:rsidRPr="004A1B47">
        <w:rPr>
          <w:rFonts w:ascii="David" w:hAnsi="David" w:cs="David"/>
          <w:sz w:val="24"/>
          <w:szCs w:val="24"/>
          <w:rtl/>
        </w:rPr>
        <w:t xml:space="preserve"> </w:t>
      </w:r>
      <w:r w:rsidR="00F50EFB" w:rsidRPr="004A1B47">
        <w:rPr>
          <w:rFonts w:ascii="David" w:hAnsi="David" w:cs="David" w:hint="eastAsia"/>
          <w:sz w:val="24"/>
          <w:szCs w:val="24"/>
          <w:rtl/>
        </w:rPr>
        <w:t>ו</w:t>
      </w:r>
      <w:r w:rsidR="004A1B47">
        <w:rPr>
          <w:rFonts w:ascii="David" w:hAnsi="David" w:cs="David" w:hint="cs"/>
          <w:sz w:val="24"/>
          <w:szCs w:val="24"/>
          <w:rtl/>
        </w:rPr>
        <w:t>יסיים בסוף</w:t>
      </w:r>
      <w:r w:rsidR="00F50EFB" w:rsidRPr="004A1B47">
        <w:rPr>
          <w:rFonts w:ascii="David" w:hAnsi="David" w:cs="David"/>
          <w:sz w:val="24"/>
          <w:szCs w:val="24"/>
          <w:rtl/>
        </w:rPr>
        <w:t xml:space="preserve"> </w:t>
      </w:r>
      <w:r w:rsidR="00F50EFB" w:rsidRPr="004A1B47">
        <w:rPr>
          <w:rFonts w:ascii="David" w:hAnsi="David" w:cs="David" w:hint="eastAsia"/>
          <w:sz w:val="24"/>
          <w:szCs w:val="24"/>
          <w:rtl/>
        </w:rPr>
        <w:t>המפגש</w:t>
      </w:r>
      <w:r w:rsidR="00751CF6" w:rsidRPr="004A1B47">
        <w:rPr>
          <w:rFonts w:ascii="David" w:hAnsi="David" w:cs="David"/>
          <w:sz w:val="24"/>
          <w:szCs w:val="24"/>
          <w:rtl/>
        </w:rPr>
        <w:t xml:space="preserve">. </w:t>
      </w:r>
      <w:del w:id="1262" w:author="Noga Kadman" w:date="2022-08-04T10:49:00Z">
        <w:r w:rsidR="00827E08" w:rsidRPr="004A1B47" w:rsidDel="003B404E">
          <w:rPr>
            <w:rFonts w:ascii="David" w:hAnsi="David" w:cs="David"/>
            <w:sz w:val="24"/>
            <w:szCs w:val="24"/>
            <w:rtl/>
          </w:rPr>
          <w:delText xml:space="preserve"> </w:delText>
        </w:r>
      </w:del>
      <w:r w:rsidR="00827E08" w:rsidRPr="004A1B47">
        <w:rPr>
          <w:rFonts w:ascii="David" w:hAnsi="David" w:cs="David"/>
          <w:sz w:val="24"/>
          <w:szCs w:val="24"/>
          <w:rtl/>
        </w:rPr>
        <w:t>באפליקציה</w:t>
      </w:r>
      <w:r w:rsidR="00C33D5E" w:rsidRPr="004A1B47">
        <w:rPr>
          <w:rFonts w:ascii="David" w:hAnsi="David" w:cs="David" w:hint="cs"/>
          <w:sz w:val="24"/>
          <w:szCs w:val="24"/>
          <w:rtl/>
        </w:rPr>
        <w:t xml:space="preserve"> ניתן </w:t>
      </w:r>
      <w:r w:rsidR="00EF483A" w:rsidRPr="004A1B47">
        <w:rPr>
          <w:rFonts w:ascii="David" w:hAnsi="David" w:cs="David" w:hint="eastAsia"/>
          <w:sz w:val="24"/>
          <w:szCs w:val="24"/>
          <w:rtl/>
        </w:rPr>
        <w:t>לדווח</w:t>
      </w:r>
      <w:r w:rsidR="00EF483A" w:rsidRPr="004A1B47">
        <w:rPr>
          <w:rFonts w:ascii="David" w:hAnsi="David" w:cs="David"/>
          <w:sz w:val="24"/>
          <w:szCs w:val="24"/>
          <w:rtl/>
        </w:rPr>
        <w:t xml:space="preserve"> </w:t>
      </w:r>
      <w:r w:rsidR="00EF483A" w:rsidRPr="004A1B47">
        <w:rPr>
          <w:rFonts w:ascii="David" w:hAnsi="David" w:cs="David" w:hint="eastAsia"/>
          <w:sz w:val="24"/>
          <w:szCs w:val="24"/>
          <w:rtl/>
        </w:rPr>
        <w:t>על</w:t>
      </w:r>
      <w:r w:rsidR="00EF483A" w:rsidRPr="004A1B47">
        <w:rPr>
          <w:rFonts w:ascii="David" w:hAnsi="David" w:cs="David"/>
          <w:sz w:val="24"/>
          <w:szCs w:val="24"/>
          <w:rtl/>
        </w:rPr>
        <w:t xml:space="preserve"> </w:t>
      </w:r>
      <w:r w:rsidR="00EF483A" w:rsidRPr="004A1B47">
        <w:rPr>
          <w:rFonts w:ascii="David" w:hAnsi="David" w:cs="David" w:hint="eastAsia"/>
          <w:sz w:val="24"/>
          <w:szCs w:val="24"/>
          <w:rtl/>
        </w:rPr>
        <w:t>היעדרות</w:t>
      </w:r>
      <w:del w:id="1263" w:author="Noga Kadman" w:date="2022-08-04T10:49:00Z">
        <w:r w:rsidR="00EF483A" w:rsidRPr="004A1B47" w:rsidDel="003B404E">
          <w:rPr>
            <w:rFonts w:ascii="David" w:hAnsi="David" w:cs="David"/>
            <w:sz w:val="24"/>
            <w:szCs w:val="24"/>
            <w:rtl/>
          </w:rPr>
          <w:delText>,</w:delText>
        </w:r>
      </w:del>
      <w:r w:rsidR="00827E08" w:rsidRPr="004A1B47">
        <w:rPr>
          <w:rFonts w:ascii="David" w:hAnsi="David" w:cs="David"/>
          <w:sz w:val="24"/>
          <w:szCs w:val="24"/>
          <w:rtl/>
        </w:rPr>
        <w:t xml:space="preserve"> </w:t>
      </w:r>
      <w:ins w:id="1264" w:author="Noga Kadman" w:date="2022-08-04T10:49:00Z">
        <w:r w:rsidR="003B404E">
          <w:rPr>
            <w:rFonts w:ascii="David" w:hAnsi="David" w:cs="David" w:hint="cs"/>
            <w:sz w:val="24"/>
            <w:szCs w:val="24"/>
            <w:rtl/>
          </w:rPr>
          <w:t>ו</w:t>
        </w:r>
      </w:ins>
      <w:r w:rsidR="00EF483A" w:rsidRPr="004A1B47">
        <w:rPr>
          <w:rFonts w:ascii="David" w:hAnsi="David" w:cs="David" w:hint="eastAsia"/>
          <w:sz w:val="24"/>
          <w:szCs w:val="24"/>
          <w:rtl/>
        </w:rPr>
        <w:t>אירועים</w:t>
      </w:r>
      <w:r w:rsidR="00EF483A" w:rsidRPr="004A1B47">
        <w:rPr>
          <w:rFonts w:ascii="David" w:hAnsi="David" w:cs="David"/>
          <w:sz w:val="24"/>
          <w:szCs w:val="24"/>
          <w:rtl/>
        </w:rPr>
        <w:t xml:space="preserve"> </w:t>
      </w:r>
      <w:r w:rsidR="00EF483A" w:rsidRPr="004A1B47">
        <w:rPr>
          <w:rFonts w:ascii="David" w:hAnsi="David" w:cs="David" w:hint="eastAsia"/>
          <w:sz w:val="24"/>
          <w:szCs w:val="24"/>
          <w:rtl/>
        </w:rPr>
        <w:t>חריגים</w:t>
      </w:r>
      <w:r w:rsidR="00827E08" w:rsidRPr="004A1B47">
        <w:rPr>
          <w:rFonts w:ascii="David" w:hAnsi="David" w:cs="David"/>
          <w:sz w:val="24"/>
          <w:szCs w:val="24"/>
          <w:rtl/>
        </w:rPr>
        <w:t xml:space="preserve"> ו</w:t>
      </w:r>
      <w:r w:rsidR="00C33D5E" w:rsidRPr="004A1B47">
        <w:rPr>
          <w:rFonts w:ascii="David" w:hAnsi="David" w:cs="David" w:hint="cs"/>
          <w:sz w:val="24"/>
          <w:szCs w:val="24"/>
          <w:rtl/>
        </w:rPr>
        <w:t xml:space="preserve">ניתן </w:t>
      </w:r>
      <w:r w:rsidR="00827E08" w:rsidRPr="004A1B47">
        <w:rPr>
          <w:rFonts w:ascii="David" w:hAnsi="David" w:cs="David" w:hint="eastAsia"/>
          <w:sz w:val="24"/>
          <w:szCs w:val="24"/>
          <w:rtl/>
        </w:rPr>
        <w:t>לראות</w:t>
      </w:r>
      <w:r w:rsidR="00827E08" w:rsidRPr="004A1B47">
        <w:rPr>
          <w:rFonts w:ascii="David" w:hAnsi="David" w:cs="David"/>
          <w:sz w:val="24"/>
          <w:szCs w:val="24"/>
          <w:rtl/>
        </w:rPr>
        <w:t xml:space="preserve"> </w:t>
      </w:r>
      <w:r w:rsidR="00827E08" w:rsidRPr="004A1B47">
        <w:rPr>
          <w:rFonts w:ascii="David" w:hAnsi="David" w:cs="David" w:hint="eastAsia"/>
          <w:sz w:val="24"/>
          <w:szCs w:val="24"/>
          <w:rtl/>
        </w:rPr>
        <w:t>את</w:t>
      </w:r>
      <w:r w:rsidR="00827E08" w:rsidRPr="004A1B47">
        <w:rPr>
          <w:rFonts w:ascii="David" w:hAnsi="David" w:cs="David"/>
          <w:sz w:val="24"/>
          <w:szCs w:val="24"/>
          <w:rtl/>
        </w:rPr>
        <w:t xml:space="preserve"> </w:t>
      </w:r>
      <w:r w:rsidR="00827E08" w:rsidRPr="004A1B47">
        <w:rPr>
          <w:rFonts w:ascii="David" w:hAnsi="David" w:cs="David" w:hint="eastAsia"/>
          <w:sz w:val="24"/>
          <w:szCs w:val="24"/>
          <w:rtl/>
        </w:rPr>
        <w:t>ריכוז</w:t>
      </w:r>
      <w:r w:rsidR="00827E08" w:rsidRPr="004A1B47">
        <w:rPr>
          <w:rFonts w:ascii="David" w:hAnsi="David" w:cs="David"/>
          <w:sz w:val="24"/>
          <w:szCs w:val="24"/>
          <w:rtl/>
        </w:rPr>
        <w:t xml:space="preserve"> </w:t>
      </w:r>
      <w:r w:rsidR="00827E08" w:rsidRPr="004A1B47">
        <w:rPr>
          <w:rFonts w:ascii="David" w:hAnsi="David" w:cs="David" w:hint="eastAsia"/>
          <w:sz w:val="24"/>
          <w:szCs w:val="24"/>
          <w:rtl/>
        </w:rPr>
        <w:t>השעות</w:t>
      </w:r>
      <w:r w:rsidR="00827E08" w:rsidRPr="004A1B47">
        <w:rPr>
          <w:rFonts w:ascii="David" w:hAnsi="David" w:cs="David"/>
          <w:sz w:val="24"/>
          <w:szCs w:val="24"/>
          <w:rtl/>
        </w:rPr>
        <w:t xml:space="preserve"> </w:t>
      </w:r>
      <w:r w:rsidR="00827E08" w:rsidRPr="004A1B47">
        <w:rPr>
          <w:rFonts w:ascii="David" w:hAnsi="David" w:cs="David" w:hint="eastAsia"/>
          <w:sz w:val="24"/>
          <w:szCs w:val="24"/>
          <w:rtl/>
        </w:rPr>
        <w:t>החודשי</w:t>
      </w:r>
      <w:r w:rsidR="00827E08" w:rsidRPr="004A1B47">
        <w:rPr>
          <w:rFonts w:ascii="David" w:hAnsi="David" w:cs="David"/>
          <w:sz w:val="24"/>
          <w:szCs w:val="24"/>
          <w:rtl/>
        </w:rPr>
        <w:t>.</w:t>
      </w:r>
    </w:p>
    <w:p w14:paraId="78AC9C10" w14:textId="2B55FBC8" w:rsidR="00316E44" w:rsidRPr="00316E44" w:rsidRDefault="00316E44" w:rsidP="00316E44">
      <w:pPr>
        <w:pStyle w:val="aa"/>
        <w:tabs>
          <w:tab w:val="left" w:pos="226"/>
          <w:tab w:val="left" w:pos="368"/>
        </w:tabs>
        <w:spacing w:line="360" w:lineRule="auto"/>
        <w:rPr>
          <w:rFonts w:ascii="David" w:hAnsi="David" w:cs="David"/>
          <w:b/>
          <w:bCs/>
          <w:sz w:val="24"/>
          <w:szCs w:val="24"/>
        </w:rPr>
      </w:pPr>
      <w:r>
        <w:rPr>
          <w:rFonts w:ascii="David" w:hAnsi="David" w:cs="David" w:hint="cs"/>
          <w:sz w:val="24"/>
          <w:szCs w:val="24"/>
          <w:rtl/>
        </w:rPr>
        <w:t>ניתן לדווח ידנית גם באפליקציה וגם במערכת</w:t>
      </w:r>
      <w:r w:rsidRPr="003A77DA">
        <w:rPr>
          <w:rFonts w:ascii="David" w:hAnsi="David" w:cs="David" w:hint="cs"/>
          <w:sz w:val="24"/>
          <w:szCs w:val="24"/>
          <w:rtl/>
          <w:rPrChange w:id="1265" w:author="Noga Kadman" w:date="2022-08-05T12:09:00Z">
            <w:rPr>
              <w:rFonts w:ascii="David" w:hAnsi="David" w:cs="David" w:hint="cs"/>
              <w:b/>
              <w:bCs/>
              <w:sz w:val="24"/>
              <w:szCs w:val="24"/>
              <w:rtl/>
            </w:rPr>
          </w:rPrChange>
        </w:rPr>
        <w:t>.</w:t>
      </w:r>
      <w:r w:rsidRPr="00316E44">
        <w:rPr>
          <w:rFonts w:ascii="David" w:hAnsi="David" w:cs="David" w:hint="cs"/>
          <w:b/>
          <w:bCs/>
          <w:sz w:val="24"/>
          <w:szCs w:val="24"/>
          <w:rtl/>
        </w:rPr>
        <w:t xml:space="preserve"> יש לשים לב כי דיווח זה יהיה בהערה של </w:t>
      </w:r>
      <w:r w:rsidR="008C0549">
        <w:rPr>
          <w:rFonts w:ascii="David" w:hAnsi="David" w:cs="David" w:hint="cs"/>
          <w:b/>
          <w:bCs/>
          <w:sz w:val="24"/>
          <w:szCs w:val="24"/>
          <w:rtl/>
        </w:rPr>
        <w:t xml:space="preserve">דיווח </w:t>
      </w:r>
      <w:r w:rsidRPr="00316E44">
        <w:rPr>
          <w:rFonts w:ascii="David" w:hAnsi="David" w:cs="David" w:hint="cs"/>
          <w:b/>
          <w:bCs/>
          <w:sz w:val="24"/>
          <w:szCs w:val="24"/>
          <w:rtl/>
        </w:rPr>
        <w:t xml:space="preserve">ידני. </w:t>
      </w:r>
    </w:p>
    <w:p w14:paraId="1E0B6486" w14:textId="519C2231" w:rsidR="00316E44" w:rsidRDefault="004A1B47" w:rsidP="003B404E">
      <w:pPr>
        <w:pStyle w:val="aa"/>
        <w:numPr>
          <w:ilvl w:val="0"/>
          <w:numId w:val="46"/>
        </w:numPr>
        <w:spacing w:line="360" w:lineRule="auto"/>
        <w:rPr>
          <w:rFonts w:ascii="David" w:hAnsi="David" w:cs="David"/>
          <w:sz w:val="24"/>
          <w:szCs w:val="24"/>
        </w:rPr>
      </w:pPr>
      <w:r>
        <w:rPr>
          <w:rFonts w:ascii="David" w:hAnsi="David" w:cs="David" w:hint="cs"/>
          <w:sz w:val="24"/>
          <w:szCs w:val="24"/>
          <w:rtl/>
        </w:rPr>
        <w:t>בסיום החודש</w:t>
      </w:r>
      <w:del w:id="1266" w:author="Noga Kadman" w:date="2022-08-04T10:50:00Z">
        <w:r w:rsidDel="003B404E">
          <w:rPr>
            <w:rFonts w:ascii="David" w:hAnsi="David" w:cs="David" w:hint="cs"/>
            <w:sz w:val="24"/>
            <w:szCs w:val="24"/>
            <w:rtl/>
          </w:rPr>
          <w:delText xml:space="preserve"> </w:delText>
        </w:r>
      </w:del>
      <w:r w:rsidR="00316E44">
        <w:rPr>
          <w:rFonts w:ascii="David" w:hAnsi="David" w:cs="David" w:hint="cs"/>
          <w:sz w:val="24"/>
          <w:szCs w:val="24"/>
          <w:rtl/>
        </w:rPr>
        <w:t xml:space="preserve">: </w:t>
      </w:r>
    </w:p>
    <w:p w14:paraId="6E9F7AB0" w14:textId="6DD891B5" w:rsidR="004A1B47" w:rsidRDefault="004A1B47">
      <w:pPr>
        <w:pStyle w:val="aa"/>
        <w:numPr>
          <w:ilvl w:val="0"/>
          <w:numId w:val="47"/>
        </w:numPr>
        <w:spacing w:line="360" w:lineRule="auto"/>
        <w:rPr>
          <w:rFonts w:ascii="David" w:hAnsi="David" w:cs="David"/>
          <w:sz w:val="24"/>
          <w:szCs w:val="24"/>
          <w:rtl/>
        </w:rPr>
      </w:pPr>
      <w:r>
        <w:rPr>
          <w:rFonts w:ascii="David" w:hAnsi="David" w:cs="David" w:hint="cs"/>
          <w:sz w:val="24"/>
          <w:szCs w:val="24"/>
          <w:rtl/>
        </w:rPr>
        <w:t>העובד ידווח על סגירת חודש</w:t>
      </w:r>
      <w:ins w:id="1267" w:author="Noga Kadman" w:date="2022-08-04T10:50:00Z">
        <w:r w:rsidR="003B404E">
          <w:rPr>
            <w:rFonts w:ascii="David" w:hAnsi="David" w:cs="David" w:hint="cs"/>
            <w:sz w:val="24"/>
            <w:szCs w:val="24"/>
            <w:rtl/>
          </w:rPr>
          <w:t>.</w:t>
        </w:r>
      </w:ins>
    </w:p>
    <w:p w14:paraId="70319389" w14:textId="6860A3AC" w:rsidR="00316E44" w:rsidRDefault="00316E44">
      <w:pPr>
        <w:pStyle w:val="aa"/>
        <w:numPr>
          <w:ilvl w:val="0"/>
          <w:numId w:val="47"/>
        </w:numPr>
        <w:spacing w:line="360" w:lineRule="auto"/>
        <w:rPr>
          <w:rFonts w:ascii="David" w:hAnsi="David" w:cs="David"/>
          <w:sz w:val="24"/>
          <w:szCs w:val="24"/>
        </w:rPr>
      </w:pPr>
      <w:r>
        <w:rPr>
          <w:rFonts w:ascii="David" w:hAnsi="David" w:cs="David" w:hint="cs"/>
          <w:sz w:val="24"/>
          <w:szCs w:val="24"/>
          <w:rtl/>
        </w:rPr>
        <w:t xml:space="preserve">המסגרת / </w:t>
      </w:r>
      <w:ins w:id="1268" w:author="Noga Kadman" w:date="2022-08-05T12:09:00Z">
        <w:r w:rsidR="003A77DA">
          <w:rPr>
            <w:rFonts w:ascii="David" w:hAnsi="David" w:cs="David" w:hint="cs"/>
            <w:sz w:val="24"/>
            <w:szCs w:val="24"/>
            <w:rtl/>
          </w:rPr>
          <w:t>ה</w:t>
        </w:r>
      </w:ins>
      <w:r>
        <w:rPr>
          <w:rFonts w:ascii="David" w:hAnsi="David" w:cs="David" w:hint="cs"/>
          <w:sz w:val="24"/>
          <w:szCs w:val="24"/>
          <w:rtl/>
        </w:rPr>
        <w:t>ארגון ידווחו על סיום החודש עבור כל העובדים במסגרת</w:t>
      </w:r>
      <w:ins w:id="1269" w:author="Noga Kadman" w:date="2022-08-04T10:50:00Z">
        <w:r w:rsidR="003B404E">
          <w:rPr>
            <w:rFonts w:ascii="David" w:hAnsi="David" w:cs="David" w:hint="cs"/>
            <w:sz w:val="24"/>
            <w:szCs w:val="24"/>
            <w:rtl/>
          </w:rPr>
          <w:t>.</w:t>
        </w:r>
      </w:ins>
      <w:r>
        <w:rPr>
          <w:rFonts w:ascii="David" w:hAnsi="David" w:cs="David" w:hint="cs"/>
          <w:sz w:val="24"/>
          <w:szCs w:val="24"/>
          <w:rtl/>
        </w:rPr>
        <w:t xml:space="preserve"> </w:t>
      </w:r>
    </w:p>
    <w:p w14:paraId="136D487A" w14:textId="7BD45618" w:rsidR="00B248CD" w:rsidRPr="00316E44" w:rsidRDefault="00C94294" w:rsidP="003B404E">
      <w:pPr>
        <w:pStyle w:val="aa"/>
        <w:numPr>
          <w:ilvl w:val="0"/>
          <w:numId w:val="46"/>
        </w:numPr>
        <w:spacing w:line="360" w:lineRule="auto"/>
        <w:rPr>
          <w:rFonts w:ascii="David" w:hAnsi="David" w:cs="David"/>
          <w:sz w:val="24"/>
          <w:szCs w:val="24"/>
        </w:rPr>
      </w:pPr>
      <w:r w:rsidRPr="00316E44">
        <w:rPr>
          <w:rFonts w:ascii="David" w:hAnsi="David" w:cs="David" w:hint="eastAsia"/>
          <w:sz w:val="24"/>
          <w:szCs w:val="24"/>
          <w:rtl/>
        </w:rPr>
        <w:t>אחת</w:t>
      </w:r>
      <w:r w:rsidRPr="00316E44">
        <w:rPr>
          <w:rFonts w:ascii="David" w:hAnsi="David" w:cs="David"/>
          <w:sz w:val="24"/>
          <w:szCs w:val="24"/>
          <w:rtl/>
        </w:rPr>
        <w:t xml:space="preserve"> לחודש </w:t>
      </w:r>
      <w:r w:rsidR="00316E44">
        <w:rPr>
          <w:rFonts w:ascii="David" w:hAnsi="David" w:cs="David" w:hint="cs"/>
          <w:sz w:val="24"/>
          <w:szCs w:val="24"/>
          <w:rtl/>
        </w:rPr>
        <w:t>י</w:t>
      </w:r>
      <w:r w:rsidRPr="00316E44">
        <w:rPr>
          <w:rFonts w:ascii="David" w:hAnsi="David" w:cs="David" w:hint="eastAsia"/>
          <w:sz w:val="24"/>
          <w:szCs w:val="24"/>
          <w:rtl/>
        </w:rPr>
        <w:t>עביר</w:t>
      </w:r>
      <w:r w:rsidRPr="00316E44">
        <w:rPr>
          <w:rFonts w:ascii="David" w:hAnsi="David" w:cs="David"/>
          <w:sz w:val="24"/>
          <w:szCs w:val="24"/>
          <w:rtl/>
        </w:rPr>
        <w:t xml:space="preserve"> </w:t>
      </w:r>
      <w:r w:rsidRPr="00316E44">
        <w:rPr>
          <w:rFonts w:ascii="David" w:hAnsi="David" w:cs="David" w:hint="eastAsia"/>
          <w:sz w:val="24"/>
          <w:szCs w:val="24"/>
          <w:rtl/>
        </w:rPr>
        <w:t>המשרד</w:t>
      </w:r>
      <w:r w:rsidRPr="00316E44">
        <w:rPr>
          <w:rFonts w:ascii="David" w:hAnsi="David" w:cs="David"/>
          <w:sz w:val="24"/>
          <w:szCs w:val="24"/>
          <w:rtl/>
        </w:rPr>
        <w:t xml:space="preserve"> </w:t>
      </w:r>
      <w:r w:rsidRPr="00316E44">
        <w:rPr>
          <w:rFonts w:ascii="David" w:hAnsi="David" w:cs="David" w:hint="eastAsia"/>
          <w:sz w:val="24"/>
          <w:szCs w:val="24"/>
          <w:rtl/>
        </w:rPr>
        <w:t>תשלום</w:t>
      </w:r>
      <w:r w:rsidRPr="00316E44">
        <w:rPr>
          <w:rFonts w:ascii="David" w:hAnsi="David" w:cs="David"/>
          <w:sz w:val="24"/>
          <w:szCs w:val="24"/>
          <w:rtl/>
        </w:rPr>
        <w:t xml:space="preserve"> </w:t>
      </w:r>
      <w:r w:rsidRPr="00316E44">
        <w:rPr>
          <w:rFonts w:ascii="David" w:hAnsi="David" w:cs="David" w:hint="eastAsia"/>
          <w:sz w:val="24"/>
          <w:szCs w:val="24"/>
          <w:rtl/>
        </w:rPr>
        <w:t>ל</w:t>
      </w:r>
      <w:r w:rsidR="00A956E8" w:rsidRPr="00316E44">
        <w:rPr>
          <w:rFonts w:ascii="David" w:hAnsi="David" w:cs="David" w:hint="eastAsia"/>
          <w:sz w:val="24"/>
          <w:szCs w:val="24"/>
          <w:rtl/>
        </w:rPr>
        <w:t>ספקי</w:t>
      </w:r>
      <w:r w:rsidR="00A956E8" w:rsidRPr="00316E44">
        <w:rPr>
          <w:rFonts w:ascii="David" w:hAnsi="David" w:cs="David"/>
          <w:sz w:val="24"/>
          <w:szCs w:val="24"/>
          <w:rtl/>
        </w:rPr>
        <w:t xml:space="preserve"> </w:t>
      </w:r>
      <w:r w:rsidR="00A956E8" w:rsidRPr="00316E44">
        <w:rPr>
          <w:rFonts w:ascii="David" w:hAnsi="David" w:cs="David" w:hint="eastAsia"/>
          <w:sz w:val="24"/>
          <w:szCs w:val="24"/>
          <w:rtl/>
        </w:rPr>
        <w:t>השירות</w:t>
      </w:r>
      <w:ins w:id="1270" w:author="Noga Kadman" w:date="2022-08-04T10:50:00Z">
        <w:r w:rsidR="003B404E">
          <w:rPr>
            <w:rFonts w:ascii="David" w:hAnsi="David" w:cs="David" w:hint="cs"/>
            <w:sz w:val="24"/>
            <w:szCs w:val="24"/>
            <w:rtl/>
          </w:rPr>
          <w:t>,</w:t>
        </w:r>
      </w:ins>
      <w:r w:rsidRPr="00316E44">
        <w:rPr>
          <w:rFonts w:ascii="David" w:hAnsi="David" w:cs="David"/>
          <w:sz w:val="24"/>
          <w:szCs w:val="24"/>
          <w:rtl/>
        </w:rPr>
        <w:t xml:space="preserve"> בהתאם לדיווחים</w:t>
      </w:r>
      <w:del w:id="1271" w:author="Noga Kadman" w:date="2022-08-04T10:50:00Z">
        <w:r w:rsidR="00A956E8" w:rsidRPr="00316E44" w:rsidDel="003B404E">
          <w:rPr>
            <w:rFonts w:ascii="David" w:hAnsi="David" w:cs="David"/>
            <w:sz w:val="24"/>
            <w:szCs w:val="24"/>
            <w:rtl/>
          </w:rPr>
          <w:delText xml:space="preserve"> שלהם</w:delText>
        </w:r>
      </w:del>
      <w:r w:rsidR="00A956E8" w:rsidRPr="00316E44">
        <w:rPr>
          <w:rFonts w:ascii="David" w:hAnsi="David" w:cs="David"/>
          <w:sz w:val="24"/>
          <w:szCs w:val="24"/>
          <w:rtl/>
        </w:rPr>
        <w:t>.</w:t>
      </w:r>
      <w:r w:rsidR="00827E08" w:rsidRPr="00316E44">
        <w:rPr>
          <w:rFonts w:ascii="David" w:hAnsi="David" w:cs="David"/>
          <w:sz w:val="24"/>
          <w:szCs w:val="24"/>
          <w:rtl/>
        </w:rPr>
        <w:t xml:space="preserve"> </w:t>
      </w:r>
    </w:p>
    <w:p w14:paraId="45F189AE" w14:textId="6DF5BA10" w:rsidR="004A1B47" w:rsidRDefault="004A1B47" w:rsidP="003B404E">
      <w:pPr>
        <w:spacing w:line="360" w:lineRule="auto"/>
        <w:rPr>
          <w:rFonts w:ascii="David" w:hAnsi="David" w:cs="David"/>
          <w:sz w:val="24"/>
          <w:szCs w:val="24"/>
          <w:rtl/>
        </w:rPr>
      </w:pPr>
      <w:r w:rsidRPr="00B248CD">
        <w:rPr>
          <w:rFonts w:ascii="David" w:hAnsi="David" w:cs="David" w:hint="cs"/>
          <w:sz w:val="24"/>
          <w:szCs w:val="24"/>
          <w:u w:val="single"/>
          <w:rtl/>
        </w:rPr>
        <w:t>פרטי התקש</w:t>
      </w:r>
      <w:r>
        <w:rPr>
          <w:rFonts w:ascii="David" w:hAnsi="David" w:cs="David" w:hint="cs"/>
          <w:sz w:val="24"/>
          <w:szCs w:val="24"/>
          <w:u w:val="single"/>
          <w:rtl/>
        </w:rPr>
        <w:t>רו</w:t>
      </w:r>
      <w:r w:rsidRPr="00B248CD">
        <w:rPr>
          <w:rFonts w:ascii="David" w:hAnsi="David" w:cs="David" w:hint="cs"/>
          <w:sz w:val="24"/>
          <w:szCs w:val="24"/>
          <w:u w:val="single"/>
          <w:rtl/>
        </w:rPr>
        <w:t xml:space="preserve">ת עם מוקד </w:t>
      </w:r>
      <w:r w:rsidRPr="00B248CD">
        <w:rPr>
          <w:rFonts w:ascii="David" w:hAnsi="David" w:cs="David"/>
          <w:sz w:val="24"/>
          <w:szCs w:val="24"/>
        </w:rPr>
        <w:t>Ok2Go</w:t>
      </w:r>
      <w:r>
        <w:rPr>
          <w:rFonts w:hint="cs"/>
          <w:rtl/>
        </w:rPr>
        <w:t xml:space="preserve">: </w:t>
      </w:r>
      <w:r>
        <w:br/>
      </w:r>
      <w:r w:rsidRPr="00B248CD">
        <w:rPr>
          <w:rFonts w:ascii="David" w:hAnsi="David" w:cs="David"/>
          <w:b/>
          <w:bCs/>
          <w:sz w:val="24"/>
          <w:szCs w:val="24"/>
          <w:shd w:val="clear" w:color="auto" w:fill="FFFFFF"/>
          <w:rtl/>
        </w:rPr>
        <w:t>טלפון</w:t>
      </w:r>
      <w:r w:rsidRPr="00B248CD">
        <w:rPr>
          <w:rFonts w:ascii="David" w:hAnsi="David" w:cs="David"/>
          <w:sz w:val="24"/>
          <w:szCs w:val="24"/>
          <w:shd w:val="clear" w:color="auto" w:fill="FFFFFF"/>
          <w:rtl/>
        </w:rPr>
        <w:t xml:space="preserve">: </w:t>
      </w:r>
      <w:r w:rsidRPr="00B248CD">
        <w:rPr>
          <w:rFonts w:ascii="David" w:hAnsi="David" w:cs="David"/>
          <w:sz w:val="24"/>
          <w:szCs w:val="24"/>
          <w:shd w:val="clear" w:color="auto" w:fill="FFFFFF"/>
        </w:rPr>
        <w:t>053-9415269</w:t>
      </w:r>
      <w:del w:id="1272" w:author="Noga Kadman" w:date="2022-08-05T14:09:00Z">
        <w:r w:rsidRPr="00B248CD" w:rsidDel="00774EE1">
          <w:rPr>
            <w:rFonts w:ascii="David" w:hAnsi="David" w:cs="David"/>
            <w:b/>
            <w:bCs/>
            <w:sz w:val="24"/>
            <w:szCs w:val="24"/>
            <w:shd w:val="clear" w:color="auto" w:fill="FFFFFF"/>
            <w:rtl/>
          </w:rPr>
          <w:delText xml:space="preserve"> </w:delText>
        </w:r>
        <w:r w:rsidDel="00774EE1">
          <w:rPr>
            <w:rStyle w:val="af6"/>
            <w:rFonts w:ascii="David" w:hAnsi="David" w:cs="David" w:hint="cs"/>
            <w:sz w:val="24"/>
            <w:szCs w:val="24"/>
            <w:bdr w:val="none" w:sz="0" w:space="0" w:color="auto" w:frame="1"/>
            <w:shd w:val="clear" w:color="auto" w:fill="FFFFFF"/>
            <w:rtl/>
          </w:rPr>
          <w:delText xml:space="preserve"> </w:delText>
        </w:r>
      </w:del>
      <w:ins w:id="1273" w:author="Noga Kadman" w:date="2022-08-05T14:09:00Z">
        <w:r w:rsidR="00774EE1">
          <w:rPr>
            <w:rFonts w:ascii="David" w:hAnsi="David" w:cs="David"/>
            <w:b/>
            <w:bCs/>
            <w:sz w:val="24"/>
            <w:szCs w:val="24"/>
            <w:shd w:val="clear" w:color="auto" w:fill="FFFFFF"/>
            <w:rtl/>
          </w:rPr>
          <w:t xml:space="preserve"> </w:t>
        </w:r>
      </w:ins>
      <w:del w:id="1274" w:author="Noga Kadman" w:date="2022-08-05T14:09:00Z">
        <w:r w:rsidDel="00774EE1">
          <w:rPr>
            <w:rStyle w:val="af6"/>
            <w:rFonts w:ascii="David" w:hAnsi="David" w:cs="David" w:hint="cs"/>
            <w:sz w:val="24"/>
            <w:szCs w:val="24"/>
            <w:bdr w:val="none" w:sz="0" w:space="0" w:color="auto" w:frame="1"/>
            <w:shd w:val="clear" w:color="auto" w:fill="FFFFFF"/>
            <w:rtl/>
          </w:rPr>
          <w:delText xml:space="preserve">  </w:delText>
        </w:r>
      </w:del>
      <w:ins w:id="1275" w:author="Noga Kadman" w:date="2022-08-05T14:09:00Z">
        <w:r w:rsidR="00774EE1">
          <w:rPr>
            <w:rStyle w:val="af6"/>
            <w:rFonts w:ascii="David" w:hAnsi="David" w:cs="David" w:hint="cs"/>
            <w:sz w:val="24"/>
            <w:szCs w:val="24"/>
            <w:bdr w:val="none" w:sz="0" w:space="0" w:color="auto" w:frame="1"/>
            <w:shd w:val="clear" w:color="auto" w:fill="FFFFFF"/>
            <w:rtl/>
          </w:rPr>
          <w:t xml:space="preserve"> </w:t>
        </w:r>
      </w:ins>
      <w:del w:id="1276" w:author="Noga Kadman" w:date="2022-08-04T10:50:00Z">
        <w:r w:rsidRPr="00B248CD" w:rsidDel="003B404E">
          <w:rPr>
            <w:rStyle w:val="af6"/>
            <w:rFonts w:ascii="David" w:hAnsi="David" w:cs="David"/>
            <w:sz w:val="24"/>
            <w:szCs w:val="24"/>
            <w:bdr w:val="none" w:sz="0" w:space="0" w:color="auto" w:frame="1"/>
            <w:shd w:val="clear" w:color="auto" w:fill="FFFFFF"/>
            <w:rtl/>
          </w:rPr>
          <w:delText>אימייל</w:delText>
        </w:r>
      </w:del>
      <w:ins w:id="1277" w:author="Noga Kadman" w:date="2022-08-04T10:50:00Z">
        <w:r w:rsidR="003B404E">
          <w:rPr>
            <w:rStyle w:val="af6"/>
            <w:rFonts w:ascii="David" w:hAnsi="David" w:cs="David" w:hint="cs"/>
            <w:sz w:val="24"/>
            <w:szCs w:val="24"/>
            <w:bdr w:val="none" w:sz="0" w:space="0" w:color="auto" w:frame="1"/>
            <w:shd w:val="clear" w:color="auto" w:fill="FFFFFF"/>
            <w:rtl/>
          </w:rPr>
          <w:t>דוא"ל</w:t>
        </w:r>
      </w:ins>
      <w:r w:rsidRPr="00B248CD">
        <w:rPr>
          <w:rStyle w:val="af6"/>
          <w:rFonts w:ascii="David" w:hAnsi="David" w:cs="David"/>
          <w:sz w:val="24"/>
          <w:szCs w:val="24"/>
          <w:bdr w:val="none" w:sz="0" w:space="0" w:color="auto" w:frame="1"/>
          <w:shd w:val="clear" w:color="auto" w:fill="FFFFFF"/>
          <w:rtl/>
        </w:rPr>
        <w:t>:</w:t>
      </w:r>
      <w:ins w:id="1278" w:author="Noga Kadman" w:date="2022-08-04T10:50:00Z">
        <w:r w:rsidR="003B404E">
          <w:rPr>
            <w:rStyle w:val="af6"/>
            <w:rFonts w:ascii="David" w:hAnsi="David" w:cs="David" w:hint="cs"/>
            <w:sz w:val="24"/>
            <w:szCs w:val="24"/>
            <w:bdr w:val="none" w:sz="0" w:space="0" w:color="auto" w:frame="1"/>
            <w:shd w:val="clear" w:color="auto" w:fill="FFFFFF"/>
            <w:rtl/>
          </w:rPr>
          <w:t xml:space="preserve"> </w:t>
        </w:r>
      </w:ins>
      <w:hyperlink r:id="rId24" w:history="1">
        <w:r w:rsidRPr="00B248CD">
          <w:rPr>
            <w:rStyle w:val="Hyperlink"/>
            <w:rFonts w:ascii="David" w:hAnsi="David" w:cs="David"/>
            <w:sz w:val="24"/>
            <w:szCs w:val="24"/>
            <w:shd w:val="clear" w:color="auto" w:fill="FFFFFF"/>
          </w:rPr>
          <w:t>support@ok2go.co.i</w:t>
        </w:r>
      </w:hyperlink>
      <w:del w:id="1279" w:author="Noga Kadman" w:date="2022-08-05T14:09:00Z">
        <w:r w:rsidDel="00774EE1">
          <w:rPr>
            <w:rFonts w:ascii="David" w:hAnsi="David" w:cs="David" w:hint="cs"/>
            <w:b/>
            <w:bCs/>
            <w:sz w:val="24"/>
            <w:szCs w:val="24"/>
            <w:rtl/>
          </w:rPr>
          <w:delText xml:space="preserve">  </w:delText>
        </w:r>
      </w:del>
      <w:ins w:id="1280" w:author="Noga Kadman" w:date="2022-08-05T14:09:00Z">
        <w:r w:rsidR="00774EE1">
          <w:rPr>
            <w:rFonts w:ascii="David" w:hAnsi="David" w:cs="David" w:hint="cs"/>
            <w:b/>
            <w:bCs/>
            <w:sz w:val="24"/>
            <w:szCs w:val="24"/>
            <w:rtl/>
          </w:rPr>
          <w:t xml:space="preserve"> </w:t>
        </w:r>
      </w:ins>
      <w:del w:id="1281" w:author="Noga Kadman" w:date="2022-08-05T14:09:00Z">
        <w:r w:rsidDel="00774EE1">
          <w:rPr>
            <w:rFonts w:ascii="David" w:hAnsi="David" w:cs="David" w:hint="cs"/>
            <w:b/>
            <w:bCs/>
            <w:sz w:val="24"/>
            <w:szCs w:val="24"/>
            <w:rtl/>
          </w:rPr>
          <w:delText xml:space="preserve">  </w:delText>
        </w:r>
      </w:del>
      <w:ins w:id="1282" w:author="Noga Kadman" w:date="2022-08-05T14:09:00Z">
        <w:r w:rsidR="00774EE1">
          <w:rPr>
            <w:rFonts w:ascii="David" w:hAnsi="David" w:cs="David" w:hint="cs"/>
            <w:b/>
            <w:bCs/>
            <w:sz w:val="24"/>
            <w:szCs w:val="24"/>
            <w:rtl/>
          </w:rPr>
          <w:t xml:space="preserve"> </w:t>
        </w:r>
      </w:ins>
      <w:r w:rsidRPr="00B248CD">
        <w:rPr>
          <w:rFonts w:ascii="David" w:hAnsi="David" w:cs="David"/>
          <w:b/>
          <w:bCs/>
          <w:sz w:val="24"/>
          <w:szCs w:val="24"/>
          <w:rtl/>
        </w:rPr>
        <w:t>אתר:</w:t>
      </w:r>
      <w:r w:rsidRPr="00B248CD">
        <w:rPr>
          <w:rFonts w:ascii="David" w:hAnsi="David" w:cs="David"/>
          <w:sz w:val="24"/>
          <w:szCs w:val="24"/>
          <w:rtl/>
        </w:rPr>
        <w:t xml:space="preserve"> </w:t>
      </w:r>
      <w:hyperlink r:id="rId25" w:history="1">
        <w:r w:rsidRPr="00B248CD">
          <w:rPr>
            <w:rStyle w:val="Hyperlink"/>
            <w:rFonts w:ascii="David" w:hAnsi="David" w:cs="David"/>
            <w:color w:val="auto"/>
            <w:sz w:val="24"/>
            <w:szCs w:val="24"/>
          </w:rPr>
          <w:t>https://ok2go.co.il</w:t>
        </w:r>
        <w:r w:rsidRPr="00B248CD">
          <w:rPr>
            <w:rStyle w:val="Hyperlink"/>
            <w:rFonts w:ascii="David" w:hAnsi="David" w:cs="David"/>
            <w:color w:val="auto"/>
            <w:sz w:val="24"/>
            <w:szCs w:val="24"/>
            <w:rtl/>
          </w:rPr>
          <w:t>/</w:t>
        </w:r>
      </w:hyperlink>
    </w:p>
    <w:p w14:paraId="07D227D7" w14:textId="5377DEE8" w:rsidR="00B248CD" w:rsidRDefault="00316E44" w:rsidP="00316E44">
      <w:pPr>
        <w:pStyle w:val="aa"/>
        <w:tabs>
          <w:tab w:val="left" w:pos="226"/>
          <w:tab w:val="left" w:pos="368"/>
        </w:tabs>
        <w:spacing w:line="360" w:lineRule="auto"/>
        <w:ind w:left="84"/>
        <w:jc w:val="both"/>
        <w:rPr>
          <w:rFonts w:ascii="David" w:hAnsi="David" w:cs="David"/>
          <w:sz w:val="24"/>
          <w:szCs w:val="24"/>
          <w:rtl/>
        </w:rPr>
      </w:pPr>
      <w:r w:rsidRPr="006335BC">
        <w:rPr>
          <w:rFonts w:ascii="David" w:hAnsi="David" w:cs="David" w:hint="cs"/>
          <w:sz w:val="24"/>
          <w:szCs w:val="24"/>
          <w:highlight w:val="yellow"/>
          <w:rtl/>
        </w:rPr>
        <w:t xml:space="preserve">דיווח </w:t>
      </w:r>
      <w:proofErr w:type="spellStart"/>
      <w:r w:rsidRPr="006335BC">
        <w:rPr>
          <w:rFonts w:ascii="David" w:hAnsi="David" w:cs="David" w:hint="cs"/>
          <w:sz w:val="24"/>
          <w:szCs w:val="24"/>
          <w:highlight w:val="yellow"/>
          <w:rtl/>
        </w:rPr>
        <w:t>רטרו</w:t>
      </w:r>
      <w:proofErr w:type="spellEnd"/>
      <w:r>
        <w:rPr>
          <w:rFonts w:ascii="David" w:hAnsi="David" w:cs="David" w:hint="cs"/>
          <w:sz w:val="24"/>
          <w:szCs w:val="24"/>
          <w:rtl/>
        </w:rPr>
        <w:t xml:space="preserve"> </w:t>
      </w:r>
    </w:p>
    <w:p w14:paraId="38AF5D26" w14:textId="77777777" w:rsidR="006335BC" w:rsidRDefault="006335BC" w:rsidP="00316E44">
      <w:pPr>
        <w:pStyle w:val="aa"/>
        <w:tabs>
          <w:tab w:val="left" w:pos="226"/>
          <w:tab w:val="left" w:pos="368"/>
        </w:tabs>
        <w:spacing w:line="360" w:lineRule="auto"/>
        <w:ind w:left="84"/>
        <w:jc w:val="both"/>
        <w:rPr>
          <w:rFonts w:ascii="David" w:hAnsi="David" w:cs="David"/>
          <w:sz w:val="24"/>
          <w:szCs w:val="24"/>
          <w:rtl/>
        </w:rPr>
      </w:pPr>
    </w:p>
    <w:p w14:paraId="59DBEB6E" w14:textId="5825D6D0" w:rsidR="00B248CD" w:rsidRDefault="00323DCF" w:rsidP="00316E44">
      <w:pPr>
        <w:pStyle w:val="aa"/>
        <w:tabs>
          <w:tab w:val="left" w:pos="226"/>
          <w:tab w:val="left" w:pos="368"/>
        </w:tabs>
        <w:spacing w:line="360" w:lineRule="auto"/>
        <w:ind w:left="84"/>
        <w:jc w:val="both"/>
        <w:rPr>
          <w:rFonts w:ascii="David" w:hAnsi="David" w:cs="David"/>
          <w:sz w:val="24"/>
          <w:szCs w:val="24"/>
          <w:rtl/>
        </w:rPr>
      </w:pPr>
      <w:r w:rsidRPr="002452AD">
        <w:rPr>
          <w:rFonts w:ascii="David" w:hAnsi="David" w:cs="David" w:hint="eastAsia"/>
          <w:sz w:val="24"/>
          <w:szCs w:val="24"/>
          <w:u w:val="single"/>
          <w:rtl/>
        </w:rPr>
        <w:t>תחום</w:t>
      </w:r>
      <w:r w:rsidR="00CC0F6E" w:rsidRPr="002452AD">
        <w:rPr>
          <w:rFonts w:ascii="David" w:hAnsi="David" w:cs="David"/>
          <w:sz w:val="24"/>
          <w:szCs w:val="24"/>
          <w:u w:val="single"/>
          <w:rtl/>
        </w:rPr>
        <w:t xml:space="preserve"> תמך (סמך ישן</w:t>
      </w:r>
      <w:r w:rsidR="00B248CD">
        <w:rPr>
          <w:rFonts w:ascii="David" w:hAnsi="David" w:cs="David" w:hint="cs"/>
          <w:sz w:val="24"/>
          <w:szCs w:val="24"/>
          <w:u w:val="single"/>
          <w:rtl/>
        </w:rPr>
        <w:t xml:space="preserve">): </w:t>
      </w:r>
    </w:p>
    <w:p w14:paraId="2DC50B69" w14:textId="23FD3B5D" w:rsidR="00316E44" w:rsidRDefault="00CC0F6E" w:rsidP="00436408">
      <w:pPr>
        <w:pStyle w:val="aa"/>
        <w:tabs>
          <w:tab w:val="left" w:pos="226"/>
          <w:tab w:val="left" w:pos="368"/>
        </w:tabs>
        <w:spacing w:line="360" w:lineRule="auto"/>
        <w:ind w:left="84"/>
        <w:jc w:val="both"/>
        <w:rPr>
          <w:rFonts w:ascii="David" w:hAnsi="David" w:cs="David"/>
          <w:sz w:val="24"/>
          <w:szCs w:val="24"/>
          <w:rtl/>
        </w:rPr>
      </w:pPr>
      <w:r w:rsidRPr="002452AD">
        <w:rPr>
          <w:rFonts w:ascii="David" w:hAnsi="David" w:cs="David" w:hint="eastAsia"/>
          <w:sz w:val="24"/>
          <w:szCs w:val="24"/>
          <w:rtl/>
        </w:rPr>
        <w:t>דיווח</w:t>
      </w:r>
      <w:r w:rsidR="00404FE2" w:rsidRPr="002452AD">
        <w:rPr>
          <w:rFonts w:ascii="David" w:hAnsi="David" w:cs="David"/>
          <w:sz w:val="24"/>
          <w:szCs w:val="24"/>
          <w:rtl/>
        </w:rPr>
        <w:t xml:space="preserve"> השעות </w:t>
      </w:r>
      <w:del w:id="1283" w:author="Noga Kadman" w:date="2022-08-04T11:08:00Z">
        <w:r w:rsidR="00404FE2" w:rsidRPr="002452AD" w:rsidDel="00436408">
          <w:rPr>
            <w:rFonts w:ascii="David" w:hAnsi="David" w:cs="David"/>
            <w:sz w:val="24"/>
            <w:szCs w:val="24"/>
            <w:rtl/>
          </w:rPr>
          <w:delText>הינו</w:delText>
        </w:r>
        <w:r w:rsidRPr="002452AD" w:rsidDel="00436408">
          <w:rPr>
            <w:rFonts w:ascii="David" w:hAnsi="David" w:cs="David"/>
            <w:sz w:val="24"/>
            <w:szCs w:val="24"/>
            <w:rtl/>
          </w:rPr>
          <w:delText xml:space="preserve"> </w:delText>
        </w:r>
      </w:del>
      <w:ins w:id="1284" w:author="Noga Kadman" w:date="2022-08-04T11:08:00Z">
        <w:r w:rsidR="00436408">
          <w:rPr>
            <w:rFonts w:ascii="David" w:hAnsi="David" w:cs="David" w:hint="cs"/>
            <w:sz w:val="24"/>
            <w:szCs w:val="24"/>
            <w:rtl/>
          </w:rPr>
          <w:t>נעשה</w:t>
        </w:r>
        <w:r w:rsidR="00436408" w:rsidRPr="002452AD">
          <w:rPr>
            <w:rFonts w:ascii="David" w:hAnsi="David" w:cs="David"/>
            <w:sz w:val="24"/>
            <w:szCs w:val="24"/>
            <w:rtl/>
          </w:rPr>
          <w:t xml:space="preserve"> </w:t>
        </w:r>
      </w:ins>
      <w:r w:rsidRPr="002452AD">
        <w:rPr>
          <w:rFonts w:ascii="David" w:hAnsi="David" w:cs="David"/>
          <w:sz w:val="24"/>
          <w:szCs w:val="24"/>
          <w:rtl/>
        </w:rPr>
        <w:t>באמצעות ימי שהייה ושירותים</w:t>
      </w:r>
      <w:r w:rsidR="00404FE2" w:rsidRPr="002452AD">
        <w:rPr>
          <w:rFonts w:ascii="David" w:hAnsi="David" w:cs="David"/>
          <w:sz w:val="24"/>
          <w:szCs w:val="24"/>
          <w:rtl/>
        </w:rPr>
        <w:t xml:space="preserve">. </w:t>
      </w:r>
    </w:p>
    <w:p w14:paraId="2D392CBD" w14:textId="24D4C1E9" w:rsidR="00316E44" w:rsidRDefault="00404FE2" w:rsidP="00436408">
      <w:pPr>
        <w:pStyle w:val="aa"/>
        <w:numPr>
          <w:ilvl w:val="6"/>
          <w:numId w:val="1"/>
        </w:numPr>
        <w:tabs>
          <w:tab w:val="left" w:pos="226"/>
          <w:tab w:val="left" w:pos="368"/>
        </w:tabs>
        <w:spacing w:line="360" w:lineRule="auto"/>
        <w:ind w:left="357" w:hanging="357"/>
        <w:jc w:val="both"/>
        <w:rPr>
          <w:rFonts w:ascii="David" w:hAnsi="David" w:cs="David"/>
          <w:sz w:val="24"/>
          <w:szCs w:val="24"/>
        </w:rPr>
      </w:pPr>
      <w:r w:rsidRPr="00B248CD">
        <w:rPr>
          <w:rFonts w:ascii="David" w:hAnsi="David" w:cs="David"/>
          <w:sz w:val="24"/>
          <w:szCs w:val="24"/>
          <w:rtl/>
        </w:rPr>
        <w:t xml:space="preserve">ספק השירות </w:t>
      </w:r>
      <w:r w:rsidR="00316E44">
        <w:rPr>
          <w:rFonts w:ascii="David" w:hAnsi="David" w:cs="David" w:hint="cs"/>
          <w:sz w:val="24"/>
          <w:szCs w:val="24"/>
          <w:rtl/>
        </w:rPr>
        <w:t>י</w:t>
      </w:r>
      <w:r w:rsidRPr="00B248CD">
        <w:rPr>
          <w:rFonts w:ascii="David" w:hAnsi="David" w:cs="David"/>
          <w:sz w:val="24"/>
          <w:szCs w:val="24"/>
          <w:rtl/>
        </w:rPr>
        <w:t>דווח ל</w:t>
      </w:r>
      <w:r w:rsidR="00316E44">
        <w:rPr>
          <w:rFonts w:ascii="David" w:hAnsi="David" w:cs="David" w:hint="cs"/>
          <w:sz w:val="24"/>
          <w:szCs w:val="24"/>
          <w:rtl/>
        </w:rPr>
        <w:t>מחלקה</w:t>
      </w:r>
      <w:ins w:id="1285" w:author="Noga Kadman" w:date="2022-08-04T11:09:00Z">
        <w:r w:rsidR="00436408" w:rsidRPr="00436408">
          <w:rPr>
            <w:rFonts w:ascii="David" w:hAnsi="David" w:cs="David" w:hint="cs"/>
            <w:sz w:val="24"/>
            <w:szCs w:val="24"/>
            <w:rtl/>
          </w:rPr>
          <w:t xml:space="preserve"> </w:t>
        </w:r>
        <w:r w:rsidR="00436408">
          <w:rPr>
            <w:rFonts w:ascii="David" w:hAnsi="David" w:cs="David" w:hint="cs"/>
            <w:sz w:val="24"/>
            <w:szCs w:val="24"/>
            <w:rtl/>
          </w:rPr>
          <w:t>את השעות שביצע בפועל</w:t>
        </w:r>
      </w:ins>
      <w:r w:rsidR="00316E44">
        <w:rPr>
          <w:rFonts w:ascii="David" w:hAnsi="David" w:cs="David" w:hint="cs"/>
          <w:sz w:val="24"/>
          <w:szCs w:val="24"/>
          <w:rtl/>
        </w:rPr>
        <w:t>,</w:t>
      </w:r>
      <w:r w:rsidRPr="00B248CD">
        <w:rPr>
          <w:rFonts w:ascii="David" w:hAnsi="David" w:cs="David"/>
          <w:sz w:val="24"/>
          <w:szCs w:val="24"/>
          <w:rtl/>
        </w:rPr>
        <w:t xml:space="preserve"> באמצעות </w:t>
      </w:r>
      <w:r w:rsidR="00316E44">
        <w:rPr>
          <w:rFonts w:ascii="David" w:hAnsi="David" w:cs="David" w:hint="cs"/>
          <w:sz w:val="24"/>
          <w:szCs w:val="24"/>
          <w:rtl/>
        </w:rPr>
        <w:t>ימי שהייה ושירותים</w:t>
      </w:r>
      <w:del w:id="1286" w:author="Noga Kadman" w:date="2022-08-04T11:09:00Z">
        <w:r w:rsidR="00316E44" w:rsidDel="00436408">
          <w:rPr>
            <w:rFonts w:ascii="David" w:hAnsi="David" w:cs="David" w:hint="cs"/>
            <w:sz w:val="24"/>
            <w:szCs w:val="24"/>
            <w:rtl/>
          </w:rPr>
          <w:delText xml:space="preserve"> את השעות אותן ביצע בפועל</w:delText>
        </w:r>
      </w:del>
      <w:r w:rsidR="00316E44">
        <w:rPr>
          <w:rFonts w:ascii="David" w:hAnsi="David" w:cs="David" w:hint="cs"/>
          <w:sz w:val="24"/>
          <w:szCs w:val="24"/>
          <w:rtl/>
        </w:rPr>
        <w:t xml:space="preserve">. </w:t>
      </w:r>
    </w:p>
    <w:p w14:paraId="161F02ED" w14:textId="5E73EA0E" w:rsidR="00316E44" w:rsidRDefault="00316E44" w:rsidP="00436408">
      <w:pPr>
        <w:pStyle w:val="aa"/>
        <w:numPr>
          <w:ilvl w:val="6"/>
          <w:numId w:val="1"/>
        </w:numPr>
        <w:tabs>
          <w:tab w:val="left" w:pos="226"/>
          <w:tab w:val="left" w:pos="368"/>
        </w:tabs>
        <w:spacing w:line="360" w:lineRule="auto"/>
        <w:ind w:left="357" w:hanging="357"/>
        <w:jc w:val="both"/>
        <w:rPr>
          <w:rFonts w:ascii="David" w:hAnsi="David" w:cs="David"/>
          <w:sz w:val="24"/>
          <w:szCs w:val="24"/>
        </w:rPr>
      </w:pPr>
      <w:r>
        <w:rPr>
          <w:rFonts w:ascii="David" w:hAnsi="David" w:cs="David" w:hint="cs"/>
          <w:sz w:val="24"/>
          <w:szCs w:val="24"/>
          <w:rtl/>
        </w:rPr>
        <w:t>במקביל</w:t>
      </w:r>
      <w:ins w:id="1287" w:author="Noga Kadman" w:date="2022-08-04T11:09:00Z">
        <w:r w:rsidR="00436408">
          <w:rPr>
            <w:rFonts w:ascii="David" w:hAnsi="David" w:cs="David" w:hint="cs"/>
            <w:sz w:val="24"/>
            <w:szCs w:val="24"/>
            <w:rtl/>
          </w:rPr>
          <w:t>,</w:t>
        </w:r>
      </w:ins>
      <w:r>
        <w:rPr>
          <w:rFonts w:ascii="David" w:hAnsi="David" w:cs="David" w:hint="cs"/>
          <w:sz w:val="24"/>
          <w:szCs w:val="24"/>
          <w:rtl/>
        </w:rPr>
        <w:t xml:space="preserve"> </w:t>
      </w:r>
      <w:del w:id="1288" w:author="Noga Kadman" w:date="2022-08-04T11:09:00Z">
        <w:r w:rsidDel="00436408">
          <w:rPr>
            <w:rFonts w:ascii="David" w:hAnsi="David" w:cs="David" w:hint="cs"/>
            <w:sz w:val="24"/>
            <w:szCs w:val="24"/>
            <w:rtl/>
          </w:rPr>
          <w:delText xml:space="preserve">לדיווח זה </w:delText>
        </w:r>
      </w:del>
      <w:r>
        <w:rPr>
          <w:rFonts w:ascii="David" w:hAnsi="David" w:cs="David" w:hint="cs"/>
          <w:sz w:val="24"/>
          <w:szCs w:val="24"/>
          <w:rtl/>
        </w:rPr>
        <w:t>יוגשו יומני העבודה הידניים למחלקה</w:t>
      </w:r>
      <w:ins w:id="1289" w:author="Noga Kadman" w:date="2022-08-05T12:10:00Z">
        <w:r w:rsidR="003A77DA">
          <w:rPr>
            <w:rFonts w:ascii="David" w:hAnsi="David" w:cs="David" w:hint="cs"/>
            <w:sz w:val="24"/>
            <w:szCs w:val="24"/>
            <w:rtl/>
          </w:rPr>
          <w:t>,</w:t>
        </w:r>
      </w:ins>
      <w:del w:id="1290" w:author="Noga Kadman" w:date="2022-08-04T11:09:00Z">
        <w:r w:rsidDel="00436408">
          <w:rPr>
            <w:rFonts w:ascii="David" w:hAnsi="David" w:cs="David" w:hint="cs"/>
            <w:sz w:val="24"/>
            <w:szCs w:val="24"/>
            <w:rtl/>
          </w:rPr>
          <w:delText>,</w:delText>
        </w:r>
      </w:del>
      <w:r>
        <w:rPr>
          <w:rFonts w:ascii="David" w:hAnsi="David" w:cs="David" w:hint="cs"/>
          <w:sz w:val="24"/>
          <w:szCs w:val="24"/>
          <w:rtl/>
        </w:rPr>
        <w:t xml:space="preserve"> לצורך אישור השעות בפועל. היומנים יצורפו לתיק ההתערבות או </w:t>
      </w:r>
      <w:ins w:id="1291" w:author="Noga Kadman" w:date="2022-08-04T11:09:00Z">
        <w:r w:rsidR="00436408">
          <w:rPr>
            <w:rFonts w:ascii="David" w:hAnsi="David" w:cs="David" w:hint="cs"/>
            <w:sz w:val="24"/>
            <w:szCs w:val="24"/>
            <w:rtl/>
          </w:rPr>
          <w:t>י</w:t>
        </w:r>
      </w:ins>
      <w:r>
        <w:rPr>
          <w:rFonts w:ascii="David" w:hAnsi="David" w:cs="David" w:hint="cs"/>
          <w:sz w:val="24"/>
          <w:szCs w:val="24"/>
          <w:rtl/>
        </w:rPr>
        <w:t>ישמרו ע</w:t>
      </w:r>
      <w:ins w:id="1292" w:author="Noga Kadman" w:date="2022-08-04T11:09:00Z">
        <w:r w:rsidR="00436408">
          <w:rPr>
            <w:rFonts w:ascii="David" w:hAnsi="David" w:cs="David" w:hint="cs"/>
            <w:sz w:val="24"/>
            <w:szCs w:val="24"/>
            <w:rtl/>
          </w:rPr>
          <w:t>ל-</w:t>
        </w:r>
      </w:ins>
      <w:del w:id="1293" w:author="Noga Kadman" w:date="2022-08-04T11:09:00Z">
        <w:r w:rsidDel="00436408">
          <w:rPr>
            <w:rFonts w:ascii="David" w:hAnsi="David" w:cs="David" w:hint="cs"/>
            <w:sz w:val="24"/>
            <w:szCs w:val="24"/>
            <w:rtl/>
          </w:rPr>
          <w:delText>"</w:delText>
        </w:r>
      </w:del>
      <w:r>
        <w:rPr>
          <w:rFonts w:ascii="David" w:hAnsi="David" w:cs="David" w:hint="cs"/>
          <w:sz w:val="24"/>
          <w:szCs w:val="24"/>
          <w:rtl/>
        </w:rPr>
        <w:t>י</w:t>
      </w:r>
      <w:ins w:id="1294" w:author="Noga Kadman" w:date="2022-08-04T11:10:00Z">
        <w:r w:rsidR="00436408">
          <w:rPr>
            <w:rFonts w:ascii="David" w:hAnsi="David" w:cs="David" w:hint="cs"/>
            <w:sz w:val="24"/>
            <w:szCs w:val="24"/>
            <w:rtl/>
          </w:rPr>
          <w:t>די</w:t>
        </w:r>
      </w:ins>
      <w:r>
        <w:rPr>
          <w:rFonts w:ascii="David" w:hAnsi="David" w:cs="David" w:hint="cs"/>
          <w:sz w:val="24"/>
          <w:szCs w:val="24"/>
          <w:rtl/>
        </w:rPr>
        <w:t xml:space="preserve"> </w:t>
      </w:r>
      <w:proofErr w:type="spellStart"/>
      <w:r>
        <w:rPr>
          <w:rFonts w:ascii="David" w:hAnsi="David" w:cs="David" w:hint="cs"/>
          <w:sz w:val="24"/>
          <w:szCs w:val="24"/>
          <w:rtl/>
        </w:rPr>
        <w:t>התחשיבן</w:t>
      </w:r>
      <w:proofErr w:type="spellEnd"/>
      <w:r>
        <w:rPr>
          <w:rFonts w:ascii="David" w:hAnsi="David" w:cs="David" w:hint="cs"/>
          <w:sz w:val="24"/>
          <w:szCs w:val="24"/>
          <w:rtl/>
        </w:rPr>
        <w:t xml:space="preserve"> עבור כלל המחלקה. </w:t>
      </w:r>
    </w:p>
    <w:p w14:paraId="11BBD7C1" w14:textId="214AF366" w:rsidR="00316E44" w:rsidRDefault="005A4B13" w:rsidP="00E12DA1">
      <w:pPr>
        <w:pStyle w:val="aa"/>
        <w:numPr>
          <w:ilvl w:val="6"/>
          <w:numId w:val="1"/>
        </w:numPr>
        <w:tabs>
          <w:tab w:val="left" w:pos="226"/>
          <w:tab w:val="left" w:pos="368"/>
        </w:tabs>
        <w:spacing w:line="360" w:lineRule="auto"/>
        <w:ind w:left="357" w:hanging="357"/>
        <w:jc w:val="both"/>
        <w:rPr>
          <w:rFonts w:ascii="David" w:hAnsi="David" w:cs="David"/>
          <w:sz w:val="24"/>
          <w:szCs w:val="24"/>
        </w:rPr>
      </w:pPr>
      <w:r w:rsidRPr="00316E44">
        <w:rPr>
          <w:rFonts w:ascii="David" w:hAnsi="David" w:cs="David"/>
          <w:sz w:val="24"/>
          <w:szCs w:val="24"/>
          <w:rtl/>
        </w:rPr>
        <w:t xml:space="preserve">לאחר אישור </w:t>
      </w:r>
      <w:proofErr w:type="spellStart"/>
      <w:r w:rsidR="00330A6E" w:rsidRPr="00316E44">
        <w:rPr>
          <w:rFonts w:ascii="David" w:hAnsi="David" w:cs="David"/>
          <w:sz w:val="24"/>
          <w:szCs w:val="24"/>
          <w:rtl/>
        </w:rPr>
        <w:t>התחשיבן</w:t>
      </w:r>
      <w:proofErr w:type="spellEnd"/>
      <w:r w:rsidR="00330A6E" w:rsidRPr="00316E44">
        <w:rPr>
          <w:rFonts w:ascii="David" w:hAnsi="David" w:cs="David"/>
          <w:sz w:val="24"/>
          <w:szCs w:val="24"/>
          <w:rtl/>
        </w:rPr>
        <w:t xml:space="preserve"> וחתימתו</w:t>
      </w:r>
      <w:del w:id="1295" w:author="Noga Kadman" w:date="2022-08-05T12:10:00Z">
        <w:r w:rsidRPr="00316E44" w:rsidDel="003A77DA">
          <w:rPr>
            <w:rFonts w:ascii="David" w:hAnsi="David" w:cs="David"/>
            <w:sz w:val="24"/>
            <w:szCs w:val="24"/>
            <w:rtl/>
          </w:rPr>
          <w:delText>,</w:delText>
        </w:r>
      </w:del>
      <w:r w:rsidRPr="00316E44">
        <w:rPr>
          <w:rFonts w:ascii="David" w:hAnsi="David" w:cs="David"/>
          <w:sz w:val="24"/>
          <w:szCs w:val="24"/>
          <w:rtl/>
        </w:rPr>
        <w:t xml:space="preserve"> </w:t>
      </w:r>
      <w:ins w:id="1296" w:author="Noga Kadman" w:date="2022-08-05T12:10:00Z">
        <w:r w:rsidR="003A77DA">
          <w:rPr>
            <w:rFonts w:ascii="David" w:hAnsi="David" w:cs="David" w:hint="cs"/>
            <w:sz w:val="24"/>
            <w:szCs w:val="24"/>
            <w:rtl/>
          </w:rPr>
          <w:t xml:space="preserve">עובר </w:t>
        </w:r>
      </w:ins>
      <w:r w:rsidRPr="00316E44">
        <w:rPr>
          <w:rFonts w:ascii="David" w:hAnsi="David" w:cs="David"/>
          <w:sz w:val="24"/>
          <w:szCs w:val="24"/>
          <w:rtl/>
        </w:rPr>
        <w:t xml:space="preserve">דיווח השעות </w:t>
      </w:r>
      <w:del w:id="1297" w:author="Noga Kadman" w:date="2022-08-05T12:10:00Z">
        <w:r w:rsidRPr="00316E44" w:rsidDel="003A77DA">
          <w:rPr>
            <w:rFonts w:ascii="David" w:hAnsi="David" w:cs="David"/>
            <w:sz w:val="24"/>
            <w:szCs w:val="24"/>
            <w:rtl/>
          </w:rPr>
          <w:delText xml:space="preserve">עובר </w:delText>
        </w:r>
      </w:del>
      <w:r w:rsidRPr="00316E44">
        <w:rPr>
          <w:rFonts w:ascii="David" w:hAnsi="David" w:cs="David"/>
          <w:sz w:val="24"/>
          <w:szCs w:val="24"/>
          <w:rtl/>
        </w:rPr>
        <w:t xml:space="preserve">למערכת </w:t>
      </w:r>
      <w:proofErr w:type="spellStart"/>
      <w:r w:rsidRPr="00316E44">
        <w:rPr>
          <w:rFonts w:ascii="David" w:hAnsi="David" w:cs="David"/>
          <w:sz w:val="24"/>
          <w:szCs w:val="24"/>
          <w:rtl/>
        </w:rPr>
        <w:t>מס"ר</w:t>
      </w:r>
      <w:proofErr w:type="spellEnd"/>
      <w:r w:rsidR="00316E44">
        <w:rPr>
          <w:rFonts w:ascii="David" w:hAnsi="David" w:cs="David" w:hint="cs"/>
          <w:sz w:val="24"/>
          <w:szCs w:val="24"/>
          <w:rtl/>
        </w:rPr>
        <w:t>, לתשלום המשרד</w:t>
      </w:r>
      <w:ins w:id="1298" w:author="Noga Kadman" w:date="2022-08-04T11:10:00Z">
        <w:r w:rsidR="00436408">
          <w:rPr>
            <w:rFonts w:ascii="David" w:hAnsi="David" w:cs="David" w:hint="cs"/>
            <w:sz w:val="24"/>
            <w:szCs w:val="24"/>
            <w:rtl/>
          </w:rPr>
          <w:t>.</w:t>
        </w:r>
      </w:ins>
      <w:r w:rsidR="00316E44">
        <w:rPr>
          <w:rFonts w:ascii="David" w:hAnsi="David" w:cs="David" w:hint="cs"/>
          <w:sz w:val="24"/>
          <w:szCs w:val="24"/>
          <w:rtl/>
        </w:rPr>
        <w:t xml:space="preserve"> </w:t>
      </w:r>
    </w:p>
    <w:p w14:paraId="34941621" w14:textId="222946C8" w:rsidR="00316E44" w:rsidRPr="00316E44" w:rsidRDefault="00316E44" w:rsidP="00316E44">
      <w:pPr>
        <w:pStyle w:val="aa"/>
        <w:numPr>
          <w:ilvl w:val="6"/>
          <w:numId w:val="1"/>
        </w:numPr>
        <w:tabs>
          <w:tab w:val="left" w:pos="226"/>
          <w:tab w:val="left" w:pos="368"/>
        </w:tabs>
        <w:spacing w:line="360" w:lineRule="auto"/>
        <w:ind w:left="357" w:hanging="357"/>
        <w:jc w:val="both"/>
        <w:rPr>
          <w:rFonts w:ascii="David" w:hAnsi="David" w:cs="David"/>
          <w:sz w:val="24"/>
          <w:szCs w:val="24"/>
        </w:rPr>
      </w:pPr>
      <w:r w:rsidRPr="00316E44">
        <w:rPr>
          <w:rFonts w:ascii="David" w:hAnsi="David" w:cs="David" w:hint="eastAsia"/>
          <w:sz w:val="24"/>
          <w:szCs w:val="24"/>
          <w:rtl/>
        </w:rPr>
        <w:t>אחת</w:t>
      </w:r>
      <w:r w:rsidRPr="00316E44">
        <w:rPr>
          <w:rFonts w:ascii="David" w:hAnsi="David" w:cs="David"/>
          <w:sz w:val="24"/>
          <w:szCs w:val="24"/>
          <w:rtl/>
        </w:rPr>
        <w:t xml:space="preserve"> לחודש </w:t>
      </w:r>
      <w:r w:rsidRPr="00316E44">
        <w:rPr>
          <w:rFonts w:ascii="David" w:hAnsi="David" w:cs="David" w:hint="cs"/>
          <w:sz w:val="24"/>
          <w:szCs w:val="24"/>
          <w:rtl/>
        </w:rPr>
        <w:t>י</w:t>
      </w:r>
      <w:r w:rsidRPr="00316E44">
        <w:rPr>
          <w:rFonts w:ascii="David" w:hAnsi="David" w:cs="David" w:hint="eastAsia"/>
          <w:sz w:val="24"/>
          <w:szCs w:val="24"/>
          <w:rtl/>
        </w:rPr>
        <w:t>עביר</w:t>
      </w:r>
      <w:r w:rsidRPr="00316E44">
        <w:rPr>
          <w:rFonts w:ascii="David" w:hAnsi="David" w:cs="David"/>
          <w:sz w:val="24"/>
          <w:szCs w:val="24"/>
          <w:rtl/>
        </w:rPr>
        <w:t xml:space="preserve"> </w:t>
      </w:r>
      <w:r w:rsidRPr="00316E44">
        <w:rPr>
          <w:rFonts w:ascii="David" w:hAnsi="David" w:cs="David" w:hint="eastAsia"/>
          <w:sz w:val="24"/>
          <w:szCs w:val="24"/>
          <w:rtl/>
        </w:rPr>
        <w:t>המשרד</w:t>
      </w:r>
      <w:r w:rsidRPr="00316E44">
        <w:rPr>
          <w:rFonts w:ascii="David" w:hAnsi="David" w:cs="David"/>
          <w:sz w:val="24"/>
          <w:szCs w:val="24"/>
          <w:rtl/>
        </w:rPr>
        <w:t xml:space="preserve"> </w:t>
      </w:r>
      <w:r w:rsidRPr="00316E44">
        <w:rPr>
          <w:rFonts w:ascii="David" w:hAnsi="David" w:cs="David" w:hint="eastAsia"/>
          <w:sz w:val="24"/>
          <w:szCs w:val="24"/>
          <w:rtl/>
        </w:rPr>
        <w:t>תשלום</w:t>
      </w:r>
      <w:r w:rsidRPr="00316E44">
        <w:rPr>
          <w:rFonts w:ascii="David" w:hAnsi="David" w:cs="David"/>
          <w:sz w:val="24"/>
          <w:szCs w:val="24"/>
          <w:rtl/>
        </w:rPr>
        <w:t xml:space="preserve"> </w:t>
      </w:r>
      <w:r w:rsidRPr="00316E44">
        <w:rPr>
          <w:rFonts w:ascii="David" w:hAnsi="David" w:cs="David" w:hint="eastAsia"/>
          <w:sz w:val="24"/>
          <w:szCs w:val="24"/>
          <w:rtl/>
        </w:rPr>
        <w:t>לספקי</w:t>
      </w:r>
      <w:r w:rsidRPr="00316E44">
        <w:rPr>
          <w:rFonts w:ascii="David" w:hAnsi="David" w:cs="David"/>
          <w:sz w:val="24"/>
          <w:szCs w:val="24"/>
          <w:rtl/>
        </w:rPr>
        <w:t xml:space="preserve"> </w:t>
      </w:r>
      <w:r w:rsidRPr="00316E44">
        <w:rPr>
          <w:rFonts w:ascii="David" w:hAnsi="David" w:cs="David" w:hint="eastAsia"/>
          <w:sz w:val="24"/>
          <w:szCs w:val="24"/>
          <w:rtl/>
        </w:rPr>
        <w:t>השירות</w:t>
      </w:r>
      <w:ins w:id="1299" w:author="Noga Kadman" w:date="2022-08-04T11:10:00Z">
        <w:r w:rsidR="00436408">
          <w:rPr>
            <w:rFonts w:ascii="David" w:hAnsi="David" w:cs="David" w:hint="cs"/>
            <w:sz w:val="24"/>
            <w:szCs w:val="24"/>
            <w:rtl/>
          </w:rPr>
          <w:t>,</w:t>
        </w:r>
      </w:ins>
      <w:r w:rsidRPr="00316E44">
        <w:rPr>
          <w:rFonts w:ascii="David" w:hAnsi="David" w:cs="David"/>
          <w:sz w:val="24"/>
          <w:szCs w:val="24"/>
          <w:rtl/>
        </w:rPr>
        <w:t xml:space="preserve"> בהתאם לדיווחים שלהם. </w:t>
      </w:r>
    </w:p>
    <w:bookmarkEnd w:id="1232"/>
    <w:p w14:paraId="17165CFE" w14:textId="40775E50" w:rsidR="00BC488B" w:rsidRPr="00B248CD" w:rsidRDefault="00BC488B" w:rsidP="002452AD">
      <w:pPr>
        <w:tabs>
          <w:tab w:val="left" w:pos="5173"/>
        </w:tabs>
        <w:spacing w:line="360" w:lineRule="auto"/>
        <w:contextualSpacing/>
        <w:rPr>
          <w:rFonts w:ascii="David" w:hAnsi="David" w:cs="David"/>
          <w:sz w:val="24"/>
          <w:szCs w:val="24"/>
          <w:rtl/>
        </w:rPr>
      </w:pPr>
    </w:p>
    <w:p w14:paraId="086E44C6" w14:textId="77777777" w:rsidR="00280E12" w:rsidRDefault="00280E12">
      <w:pPr>
        <w:bidi w:val="0"/>
        <w:rPr>
          <w:rFonts w:ascii="David" w:hAnsi="David" w:cs="David"/>
          <w:b/>
          <w:bCs/>
          <w:color w:val="000000" w:themeColor="text1"/>
          <w:sz w:val="28"/>
          <w:szCs w:val="28"/>
          <w:rtl/>
          <w14:textOutline w14:w="9525" w14:cap="rnd" w14:cmpd="sng" w14:algn="ctr">
            <w14:noFill/>
            <w14:prstDash w14:val="solid"/>
            <w14:bevel/>
          </w14:textOutline>
        </w:rPr>
      </w:pPr>
      <w:r>
        <w:rPr>
          <w:rFonts w:ascii="David" w:hAnsi="David" w:cs="David"/>
          <w:b/>
          <w:bCs/>
          <w:color w:val="000000" w:themeColor="text1"/>
          <w:sz w:val="28"/>
          <w:szCs w:val="28"/>
          <w:rtl/>
          <w14:textOutline w14:w="9525" w14:cap="rnd" w14:cmpd="sng" w14:algn="ctr">
            <w14:noFill/>
            <w14:prstDash w14:val="solid"/>
            <w14:bevel/>
          </w14:textOutline>
        </w:rPr>
        <w:br w:type="page"/>
      </w:r>
    </w:p>
    <w:p w14:paraId="0DC2ABA1" w14:textId="2EE453C4" w:rsidR="003D04A5" w:rsidRPr="00280E12" w:rsidRDefault="003D04A5" w:rsidP="00280E12">
      <w:pPr>
        <w:pStyle w:val="1"/>
        <w:numPr>
          <w:ilvl w:val="0"/>
          <w:numId w:val="0"/>
        </w:numPr>
        <w:ind w:left="501" w:hanging="360"/>
        <w:jc w:val="center"/>
        <w:rPr>
          <w:rFonts w:ascii="David" w:hAnsi="David" w:cs="David"/>
          <w:b w:val="0"/>
          <w:bCs w:val="0"/>
          <w:color w:val="000000" w:themeColor="text1"/>
          <w:sz w:val="32"/>
          <w:szCs w:val="32"/>
          <w14:textOutline w14:w="9525" w14:cap="rnd" w14:cmpd="sng" w14:algn="ctr">
            <w14:noFill/>
            <w14:prstDash w14:val="solid"/>
            <w14:bevel/>
          </w14:textOutline>
        </w:rPr>
      </w:pPr>
      <w:bookmarkStart w:id="1300" w:name="_Toc109645004"/>
      <w:r w:rsidRPr="00280E12">
        <w:rPr>
          <w:rFonts w:ascii="David" w:hAnsi="David" w:cs="David" w:hint="cs"/>
          <w:color w:val="000000" w:themeColor="text1"/>
          <w:sz w:val="32"/>
          <w:szCs w:val="32"/>
          <w:rtl/>
          <w14:textOutline w14:w="9525" w14:cap="rnd" w14:cmpd="sng" w14:algn="ctr">
            <w14:noFill/>
            <w14:prstDash w14:val="solid"/>
            <w14:bevel/>
          </w14:textOutline>
        </w:rPr>
        <w:t>תרשים זרימה וחלוקת אחריות</w:t>
      </w:r>
      <w:bookmarkEnd w:id="1300"/>
    </w:p>
    <w:p w14:paraId="003F0134" w14:textId="77777777" w:rsidR="003D04A5" w:rsidRPr="00A45E2D" w:rsidRDefault="003D04A5" w:rsidP="003D04A5">
      <w:pPr>
        <w:pStyle w:val="11"/>
        <w:numPr>
          <w:ilvl w:val="0"/>
          <w:numId w:val="0"/>
        </w:numPr>
        <w:ind w:left="454"/>
        <w:jc w:val="left"/>
        <w:rPr>
          <w:rtl/>
        </w:rPr>
      </w:pPr>
      <w:r w:rsidRPr="00A45E2D">
        <w:rPr>
          <w:noProof/>
          <w:rtl/>
          <w:lang w:eastAsia="en-US"/>
        </w:rPr>
        <mc:AlternateContent>
          <mc:Choice Requires="wps">
            <w:drawing>
              <wp:anchor distT="0" distB="0" distL="114300" distR="114300" simplePos="0" relativeHeight="251779072" behindDoc="0" locked="0" layoutInCell="1" allowOverlap="1" wp14:anchorId="1CC9CB02" wp14:editId="047DC62D">
                <wp:simplePos x="0" y="0"/>
                <wp:positionH relativeFrom="column">
                  <wp:posOffset>135890</wp:posOffset>
                </wp:positionH>
                <wp:positionV relativeFrom="paragraph">
                  <wp:posOffset>127000</wp:posOffset>
                </wp:positionV>
                <wp:extent cx="3960000" cy="324000"/>
                <wp:effectExtent l="0" t="0" r="21590" b="19050"/>
                <wp:wrapNone/>
                <wp:docPr id="105" name="מלבן: פינות מעוגלות 105"/>
                <wp:cNvGraphicFramePr/>
                <a:graphic xmlns:a="http://schemas.openxmlformats.org/drawingml/2006/main">
                  <a:graphicData uri="http://schemas.microsoft.com/office/word/2010/wordprocessingShape">
                    <wps:wsp>
                      <wps:cNvSpPr/>
                      <wps:spPr>
                        <a:xfrm>
                          <a:off x="0" y="0"/>
                          <a:ext cx="3960000" cy="324000"/>
                        </a:xfrm>
                        <a:prstGeom prst="roundRect">
                          <a:avLst/>
                        </a:prstGeom>
                        <a:solidFill>
                          <a:schemeClr val="bg2"/>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9A75E6" w14:textId="698D6676" w:rsidR="002F1ECE" w:rsidRPr="00744784" w:rsidRDefault="002F1ECE" w:rsidP="003D04A5">
                            <w:pPr>
                              <w:jc w:val="center"/>
                              <w:rPr>
                                <w:rFonts w:ascii="David" w:hAnsi="David" w:cs="David"/>
                                <w:color w:val="000000" w:themeColor="text1"/>
                                <w:sz w:val="24"/>
                                <w:szCs w:val="24"/>
                                <w14:textOutline w14:w="9525" w14:cap="rnd" w14:cmpd="sng" w14:algn="ctr">
                                  <w14:noFill/>
                                  <w14:prstDash w14:val="solid"/>
                                  <w14:bevel/>
                                </w14:textOutline>
                              </w:rPr>
                            </w:pPr>
                            <w:r>
                              <w:rPr>
                                <w:rFonts w:ascii="David" w:hAnsi="David" w:cs="David" w:hint="cs"/>
                                <w:color w:val="000000" w:themeColor="text1"/>
                                <w:sz w:val="24"/>
                                <w:szCs w:val="24"/>
                                <w:rtl/>
                                <w14:textOutline w14:w="9525" w14:cap="rnd" w14:cmpd="sng" w14:algn="ctr">
                                  <w14:noFill/>
                                  <w14:prstDash w14:val="solid"/>
                                  <w14:bevel/>
                                </w14:textOutline>
                              </w:rPr>
                              <w:t>זיהוי הצורך בש</w:t>
                            </w:r>
                            <w:ins w:id="1301" w:author="Noga Kadman" w:date="2022-07-29T14:11:00Z">
                              <w:r>
                                <w:rPr>
                                  <w:rFonts w:ascii="David" w:hAnsi="David" w:cs="David" w:hint="cs"/>
                                  <w:color w:val="000000" w:themeColor="text1"/>
                                  <w:sz w:val="24"/>
                                  <w:szCs w:val="24"/>
                                  <w:rtl/>
                                  <w14:textOutline w14:w="9525" w14:cap="rnd" w14:cmpd="sng" w14:algn="ctr">
                                    <w14:noFill/>
                                    <w14:prstDash w14:val="solid"/>
                                    <w14:bevel/>
                                  </w14:textOutline>
                                </w:rPr>
                                <w:t>י</w:t>
                              </w:r>
                            </w:ins>
                            <w:r>
                              <w:rPr>
                                <w:rFonts w:ascii="David" w:hAnsi="David" w:cs="David" w:hint="cs"/>
                                <w:color w:val="000000" w:themeColor="text1"/>
                                <w:sz w:val="24"/>
                                <w:szCs w:val="24"/>
                                <w:rtl/>
                                <w14:textOutline w14:w="9525" w14:cap="rnd" w14:cmpd="sng" w14:algn="ctr">
                                  <w14:noFill/>
                                  <w14:prstDash w14:val="solid"/>
                                  <w14:bevel/>
                                </w14:textOutline>
                              </w:rPr>
                              <w:t>רותי סמך מקצועי, כחלק מהכנת תוכנית התערבות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C9CB02" id="מלבן: פינות מעוגלות 105" o:spid="_x0000_s1026" style="position:absolute;left:0;text-align:left;margin-left:10.7pt;margin-top:10pt;width:311.8pt;height:2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" fillcolor="#e7e6e6 [3214]" strokecolor="#002060" strokeweight="1pt">
                <v:stroke joinstyle="miter"/>
                <v:textbox>
                  <w:txbxContent>
                    <w:p w14:paraId="439A75E6" w14:textId="698D6676" w:rsidR="002F1ECE" w:rsidRPr="00744784" w:rsidRDefault="002F1ECE" w:rsidP="003D04A5">
                      <w:pPr>
                        <w:jc w:val="center"/>
                        <w:rPr>
                          <w:rFonts w:ascii="David" w:hAnsi="David" w:cs="David"/>
                          <w:color w:val="000000" w:themeColor="text1"/>
                          <w:sz w:val="24"/>
                          <w:szCs w:val="24"/>
                          <w14:textOutline w14:w="9525" w14:cap="rnd" w14:cmpd="sng" w14:algn="ctr">
                            <w14:noFill/>
                            <w14:prstDash w14:val="solid"/>
                            <w14:bevel/>
                          </w14:textOutline>
                        </w:rPr>
                      </w:pPr>
                      <w:r>
                        <w:rPr>
                          <w:rFonts w:ascii="David" w:hAnsi="David" w:cs="David" w:hint="cs"/>
                          <w:color w:val="000000" w:themeColor="text1"/>
                          <w:sz w:val="24"/>
                          <w:szCs w:val="24"/>
                          <w:rtl/>
                          <w14:textOutline w14:w="9525" w14:cap="rnd" w14:cmpd="sng" w14:algn="ctr">
                            <w14:noFill/>
                            <w14:prstDash w14:val="solid"/>
                            <w14:bevel/>
                          </w14:textOutline>
                        </w:rPr>
                        <w:t>זיהוי הצורך בש</w:t>
                      </w:r>
                      <w:ins w:id="1302" w:author="Noga Kadman" w:date="2022-07-29T14:11:00Z">
                        <w:r>
                          <w:rPr>
                            <w:rFonts w:ascii="David" w:hAnsi="David" w:cs="David" w:hint="cs"/>
                            <w:color w:val="000000" w:themeColor="text1"/>
                            <w:sz w:val="24"/>
                            <w:szCs w:val="24"/>
                            <w:rtl/>
                            <w14:textOutline w14:w="9525" w14:cap="rnd" w14:cmpd="sng" w14:algn="ctr">
                              <w14:noFill/>
                              <w14:prstDash w14:val="solid"/>
                              <w14:bevel/>
                            </w14:textOutline>
                          </w:rPr>
                          <w:t>י</w:t>
                        </w:r>
                      </w:ins>
                      <w:r>
                        <w:rPr>
                          <w:rFonts w:ascii="David" w:hAnsi="David" w:cs="David" w:hint="cs"/>
                          <w:color w:val="000000" w:themeColor="text1"/>
                          <w:sz w:val="24"/>
                          <w:szCs w:val="24"/>
                          <w:rtl/>
                          <w14:textOutline w14:w="9525" w14:cap="rnd" w14:cmpd="sng" w14:algn="ctr">
                            <w14:noFill/>
                            <w14:prstDash w14:val="solid"/>
                            <w14:bevel/>
                          </w14:textOutline>
                        </w:rPr>
                        <w:t>רותי סמך מקצועי, כחלק מהכנת תוכנית התערבות</w:t>
                      </w:r>
                    </w:p>
                  </w:txbxContent>
                </v:textbox>
              </v:roundrect>
            </w:pict>
          </mc:Fallback>
        </mc:AlternateContent>
      </w:r>
      <w:r w:rsidRPr="00A45E2D">
        <w:rPr>
          <w:noProof/>
          <w:rtl/>
          <w:lang w:eastAsia="en-US"/>
        </w:rPr>
        <mc:AlternateContent>
          <mc:Choice Requires="wps">
            <w:drawing>
              <wp:anchor distT="0" distB="0" distL="114300" distR="114300" simplePos="0" relativeHeight="251777024" behindDoc="0" locked="0" layoutInCell="1" allowOverlap="1" wp14:anchorId="68285388" wp14:editId="6E198888">
                <wp:simplePos x="0" y="0"/>
                <wp:positionH relativeFrom="column">
                  <wp:posOffset>4726940</wp:posOffset>
                </wp:positionH>
                <wp:positionV relativeFrom="paragraph">
                  <wp:posOffset>59690</wp:posOffset>
                </wp:positionV>
                <wp:extent cx="0" cy="7667625"/>
                <wp:effectExtent l="0" t="0" r="38100" b="28575"/>
                <wp:wrapNone/>
                <wp:docPr id="106" name="מחבר ישר 106"/>
                <wp:cNvGraphicFramePr/>
                <a:graphic xmlns:a="http://schemas.openxmlformats.org/drawingml/2006/main">
                  <a:graphicData uri="http://schemas.microsoft.com/office/word/2010/wordprocessingShape">
                    <wps:wsp>
                      <wps:cNvCnPr/>
                      <wps:spPr>
                        <a:xfrm>
                          <a:off x="0" y="0"/>
                          <a:ext cx="0" cy="7667625"/>
                        </a:xfrm>
                        <a:prstGeom prst="line">
                          <a:avLst/>
                        </a:prstGeom>
                        <a:ln w="19050">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line w14:anchorId="5B41AAA9" id="מחבר ישר 106" o:spid="_x0000_s1026" style="position:absolute;left:0;text-align:left;z-index:251777024;visibility:visible;mso-wrap-style:square;mso-wrap-distance-left:9pt;mso-wrap-distance-top:0;mso-wrap-distance-right:9pt;mso-wrap-distance-bottom:0;mso-position-horizontal:absolute;mso-position-horizontal-relative:text;mso-position-vertical:absolute;mso-position-vertical-relative:text" from="372.2pt,4.7pt" to="372.2pt,6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" strokecolor="#4472c4 [3204]" strokeweight="1.5pt">
                <v:stroke dashstyle="1 1" joinstyle="miter"/>
              </v:line>
            </w:pict>
          </mc:Fallback>
        </mc:AlternateContent>
      </w:r>
    </w:p>
    <w:p w14:paraId="0C1DE6D5" w14:textId="77777777" w:rsidR="003D04A5" w:rsidRDefault="003D04A5" w:rsidP="003D04A5">
      <w:pPr>
        <w:pStyle w:val="11"/>
        <w:numPr>
          <w:ilvl w:val="0"/>
          <w:numId w:val="0"/>
        </w:numPr>
        <w:ind w:left="454"/>
        <w:jc w:val="left"/>
        <w:rPr>
          <w:rtl/>
        </w:rPr>
      </w:pPr>
      <w:r>
        <w:rPr>
          <w:noProof/>
          <w:rtl/>
          <w:lang w:eastAsia="en-US"/>
        </w:rPr>
        <mc:AlternateContent>
          <mc:Choice Requires="wps">
            <w:drawing>
              <wp:anchor distT="0" distB="0" distL="114300" distR="114300" simplePos="0" relativeHeight="251796480" behindDoc="0" locked="0" layoutInCell="1" allowOverlap="1" wp14:anchorId="6497BA79" wp14:editId="2BD9918B">
                <wp:simplePos x="0" y="0"/>
                <wp:positionH relativeFrom="column">
                  <wp:posOffset>-454660</wp:posOffset>
                </wp:positionH>
                <wp:positionV relativeFrom="paragraph">
                  <wp:posOffset>104775</wp:posOffset>
                </wp:positionV>
                <wp:extent cx="1365250" cy="1911350"/>
                <wp:effectExtent l="0" t="76200" r="25400" b="12700"/>
                <wp:wrapNone/>
                <wp:docPr id="107" name="צורה חופשית: צורה 107"/>
                <wp:cNvGraphicFramePr/>
                <a:graphic xmlns:a="http://schemas.openxmlformats.org/drawingml/2006/main">
                  <a:graphicData uri="http://schemas.microsoft.com/office/word/2010/wordprocessingShape">
                    <wps:wsp>
                      <wps:cNvSpPr/>
                      <wps:spPr>
                        <a:xfrm>
                          <a:off x="0" y="0"/>
                          <a:ext cx="1365250" cy="1911350"/>
                        </a:xfrm>
                        <a:custGeom>
                          <a:avLst/>
                          <a:gdLst>
                            <a:gd name="connsiteX0" fmla="*/ 1365250 w 1365250"/>
                            <a:gd name="connsiteY0" fmla="*/ 1911350 h 1911350"/>
                            <a:gd name="connsiteX1" fmla="*/ 0 w 1365250"/>
                            <a:gd name="connsiteY1" fmla="*/ 1905000 h 1911350"/>
                            <a:gd name="connsiteX2" fmla="*/ 6350 w 1365250"/>
                            <a:gd name="connsiteY2" fmla="*/ 0 h 1911350"/>
                            <a:gd name="connsiteX3" fmla="*/ 590550 w 1365250"/>
                            <a:gd name="connsiteY3" fmla="*/ 6350 h 1911350"/>
                          </a:gdLst>
                          <a:ahLst/>
                          <a:cxnLst>
                            <a:cxn ang="0">
                              <a:pos x="connsiteX0" y="connsiteY0"/>
                            </a:cxn>
                            <a:cxn ang="0">
                              <a:pos x="connsiteX1" y="connsiteY1"/>
                            </a:cxn>
                            <a:cxn ang="0">
                              <a:pos x="connsiteX2" y="connsiteY2"/>
                            </a:cxn>
                            <a:cxn ang="0">
                              <a:pos x="connsiteX3" y="connsiteY3"/>
                            </a:cxn>
                          </a:cxnLst>
                          <a:rect l="l" t="t" r="r" b="b"/>
                          <a:pathLst>
                            <a:path w="1365250" h="1911350">
                              <a:moveTo>
                                <a:pt x="1365250" y="1911350"/>
                              </a:moveTo>
                              <a:lnTo>
                                <a:pt x="0" y="1905000"/>
                              </a:lnTo>
                              <a:cubicBezTo>
                                <a:pt x="2117" y="1270000"/>
                                <a:pt x="4233" y="635000"/>
                                <a:pt x="6350" y="0"/>
                              </a:cubicBezTo>
                              <a:lnTo>
                                <a:pt x="590550" y="6350"/>
                              </a:lnTo>
                            </a:path>
                          </a:pathLst>
                        </a:custGeom>
                        <a:noFill/>
                        <a:ln w="19050">
                          <a:solidFill>
                            <a:schemeClr val="tx1"/>
                          </a:solidFill>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40F9E8FF" id="צורה חופשית: צורה 107" o:spid="_x0000_s1026" style="position:absolute;left:0;text-align:left;margin-left:-35.8pt;margin-top:8.25pt;width:107.5pt;height:150.5pt;z-index:251796480;visibility:visible;mso-wrap-style:square;mso-wrap-distance-left:9pt;mso-wrap-distance-top:0;mso-wrap-distance-right:9pt;mso-wrap-distance-bottom:0;mso-position-horizontal:absolute;mso-position-horizontal-relative:text;mso-position-vertical:absolute;mso-position-vertical-relative:text;v-text-anchor:middle" coordsize="1365250,191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" path="m1365250,1911350l,1905000c2117,1270000,4233,635000,6350,l590550,6350e" filled="f" strokecolor="black [3213]" strokeweight="1.5pt">
                <v:stroke endarrow="open" joinstyle="miter"/>
                <v:path arrowok="t" o:connecttype="custom" o:connectlocs="1365250,1911350;0,1905000;6350,0;590550,6350" o:connectangles="0,0,0,0"/>
              </v:shape>
            </w:pict>
          </mc:Fallback>
        </mc:AlternateContent>
      </w:r>
    </w:p>
    <w:p w14:paraId="722D4308" w14:textId="6DBEB97A" w:rsidR="003D04A5" w:rsidRDefault="003D04A5" w:rsidP="003D04A5">
      <w:pPr>
        <w:pStyle w:val="11"/>
        <w:numPr>
          <w:ilvl w:val="0"/>
          <w:numId w:val="0"/>
        </w:numPr>
        <w:ind w:left="454"/>
        <w:jc w:val="left"/>
        <w:rPr>
          <w:rtl/>
        </w:rPr>
      </w:pPr>
      <w:r w:rsidRPr="00A45E2D">
        <w:rPr>
          <w:noProof/>
          <w:rtl/>
          <w:lang w:eastAsia="en-US"/>
        </w:rPr>
        <mc:AlternateContent>
          <mc:Choice Requires="wps">
            <w:drawing>
              <wp:anchor distT="0" distB="0" distL="114300" distR="114300" simplePos="0" relativeHeight="251781120" behindDoc="0" locked="0" layoutInCell="1" allowOverlap="1" wp14:anchorId="509A894B" wp14:editId="0DA295ED">
                <wp:simplePos x="0" y="0"/>
                <wp:positionH relativeFrom="column">
                  <wp:posOffset>3032760</wp:posOffset>
                </wp:positionH>
                <wp:positionV relativeFrom="paragraph">
                  <wp:posOffset>218440</wp:posOffset>
                </wp:positionV>
                <wp:extent cx="1341120" cy="611505"/>
                <wp:effectExtent l="0" t="0" r="11430" b="17145"/>
                <wp:wrapNone/>
                <wp:docPr id="111" name="מלבן: פינות מעוגלות 111"/>
                <wp:cNvGraphicFramePr/>
                <a:graphic xmlns:a="http://schemas.openxmlformats.org/drawingml/2006/main">
                  <a:graphicData uri="http://schemas.microsoft.com/office/word/2010/wordprocessingShape">
                    <wps:wsp>
                      <wps:cNvSpPr/>
                      <wps:spPr>
                        <a:xfrm>
                          <a:off x="0" y="0"/>
                          <a:ext cx="1341120" cy="611505"/>
                        </a:xfrm>
                        <a:prstGeom prst="roundRect">
                          <a:avLst/>
                        </a:prstGeom>
                        <a:solidFill>
                          <a:schemeClr val="bg2"/>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26BA3D" w14:textId="77777777" w:rsidR="002F1ECE" w:rsidRPr="00744784" w:rsidRDefault="002F1ECE" w:rsidP="003D04A5">
                            <w:pPr>
                              <w:jc w:val="center"/>
                              <w:rPr>
                                <w:rFonts w:ascii="David" w:hAnsi="David" w:cs="David"/>
                                <w:color w:val="000000" w:themeColor="text1"/>
                                <w:sz w:val="24"/>
                                <w:szCs w:val="24"/>
                                <w14:textOutline w14:w="9525" w14:cap="rnd" w14:cmpd="sng" w14:algn="ctr">
                                  <w14:noFill/>
                                  <w14:prstDash w14:val="solid"/>
                                  <w14:bevel/>
                                </w14:textOutline>
                              </w:rPr>
                            </w:pPr>
                            <w:r>
                              <w:rPr>
                                <w:rFonts w:ascii="David" w:hAnsi="David" w:cs="David" w:hint="cs"/>
                                <w:color w:val="000000" w:themeColor="text1"/>
                                <w:sz w:val="24"/>
                                <w:szCs w:val="24"/>
                                <w:rtl/>
                                <w14:textOutline w14:w="9525" w14:cap="rnd" w14:cmpd="sng" w14:algn="ctr">
                                  <w14:noFill/>
                                  <w14:prstDash w14:val="solid"/>
                                  <w14:bevel/>
                                </w14:textOutline>
                              </w:rPr>
                              <w:t xml:space="preserve"> הגדרת השירות המבוקש (הדרכה וליווי/תמך)</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9A894B" id="מלבן: פינות מעוגלות 111" o:spid="_x0000_s1027" style="position:absolute;left:0;text-align:left;margin-left:238.8pt;margin-top:17.2pt;width:105.6pt;height:48.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" fillcolor="#e7e6e6 [3214]" strokecolor="#002060" strokeweight="1pt">
                <v:stroke joinstyle="miter"/>
                <v:textbox>
                  <w:txbxContent>
                    <w:p w14:paraId="2D26BA3D" w14:textId="77777777" w:rsidR="002F1ECE" w:rsidRPr="00744784" w:rsidRDefault="002F1ECE" w:rsidP="003D04A5">
                      <w:pPr>
                        <w:jc w:val="center"/>
                        <w:rPr>
                          <w:rFonts w:ascii="David" w:hAnsi="David" w:cs="David"/>
                          <w:color w:val="000000" w:themeColor="text1"/>
                          <w:sz w:val="24"/>
                          <w:szCs w:val="24"/>
                          <w14:textOutline w14:w="9525" w14:cap="rnd" w14:cmpd="sng" w14:algn="ctr">
                            <w14:noFill/>
                            <w14:prstDash w14:val="solid"/>
                            <w14:bevel/>
                          </w14:textOutline>
                        </w:rPr>
                      </w:pPr>
                      <w:r>
                        <w:rPr>
                          <w:rFonts w:ascii="David" w:hAnsi="David" w:cs="David" w:hint="cs"/>
                          <w:color w:val="000000" w:themeColor="text1"/>
                          <w:sz w:val="24"/>
                          <w:szCs w:val="24"/>
                          <w:rtl/>
                          <w14:textOutline w14:w="9525" w14:cap="rnd" w14:cmpd="sng" w14:algn="ctr">
                            <w14:noFill/>
                            <w14:prstDash w14:val="solid"/>
                            <w14:bevel/>
                          </w14:textOutline>
                        </w:rPr>
                        <w:t xml:space="preserve"> הגדרת השירות המבוקש (הדרכה וליווי/תמך)</w:t>
                      </w:r>
                    </w:p>
                  </w:txbxContent>
                </v:textbox>
              </v:roundrect>
            </w:pict>
          </mc:Fallback>
        </mc:AlternateContent>
      </w:r>
      <w:r w:rsidRPr="00A45E2D">
        <w:rPr>
          <w:noProof/>
          <w:rtl/>
          <w:lang w:eastAsia="en-US"/>
        </w:rPr>
        <mc:AlternateContent>
          <mc:Choice Requires="wps">
            <w:drawing>
              <wp:anchor distT="0" distB="0" distL="114300" distR="114300" simplePos="0" relativeHeight="251782144" behindDoc="0" locked="0" layoutInCell="1" allowOverlap="1" wp14:anchorId="54B15650" wp14:editId="32492C94">
                <wp:simplePos x="0" y="0"/>
                <wp:positionH relativeFrom="column">
                  <wp:posOffset>-74930</wp:posOffset>
                </wp:positionH>
                <wp:positionV relativeFrom="paragraph">
                  <wp:posOffset>209550</wp:posOffset>
                </wp:positionV>
                <wp:extent cx="1260000" cy="612000"/>
                <wp:effectExtent l="0" t="0" r="16510" b="17145"/>
                <wp:wrapNone/>
                <wp:docPr id="108" name="מלבן: פינות מעוגלות 108"/>
                <wp:cNvGraphicFramePr/>
                <a:graphic xmlns:a="http://schemas.openxmlformats.org/drawingml/2006/main">
                  <a:graphicData uri="http://schemas.microsoft.com/office/word/2010/wordprocessingShape">
                    <wps:wsp>
                      <wps:cNvSpPr/>
                      <wps:spPr>
                        <a:xfrm>
                          <a:off x="0" y="0"/>
                          <a:ext cx="1260000" cy="612000"/>
                        </a:xfrm>
                        <a:prstGeom prst="roundRect">
                          <a:avLst/>
                        </a:prstGeom>
                        <a:solidFill>
                          <a:schemeClr val="bg2"/>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A9D04C" w14:textId="04DC54DC" w:rsidR="002F1ECE" w:rsidRPr="00744784" w:rsidRDefault="002F1ECE" w:rsidP="003D04A5">
                            <w:pPr>
                              <w:jc w:val="center"/>
                              <w:rPr>
                                <w:rFonts w:ascii="David" w:hAnsi="David" w:cs="David"/>
                                <w:color w:val="000000" w:themeColor="text1"/>
                                <w:sz w:val="24"/>
                                <w:szCs w:val="24"/>
                                <w14:textOutline w14:w="9525" w14:cap="rnd" w14:cmpd="sng" w14:algn="ctr">
                                  <w14:noFill/>
                                  <w14:prstDash w14:val="solid"/>
                                  <w14:bevel/>
                                </w14:textOutline>
                              </w:rPr>
                            </w:pPr>
                            <w:r>
                              <w:rPr>
                                <w:rFonts w:ascii="David" w:hAnsi="David" w:cs="David" w:hint="cs"/>
                                <w:color w:val="000000" w:themeColor="text1"/>
                                <w:sz w:val="24"/>
                                <w:szCs w:val="24"/>
                                <w:rtl/>
                                <w14:textOutline w14:w="9525" w14:cap="rnd" w14:cmpd="sng" w14:algn="ctr">
                                  <w14:noFill/>
                                  <w14:prstDash w14:val="solid"/>
                                  <w14:bevel/>
                                </w14:textOutline>
                              </w:rPr>
                              <w:t xml:space="preserve"> קישור הבקשה לתחום ו</w:t>
                            </w:r>
                            <w:ins w:id="1303" w:author="Noga Kadman" w:date="2022-08-04T11:13:00Z">
                              <w:r>
                                <w:rPr>
                                  <w:rFonts w:ascii="David" w:hAnsi="David" w:cs="David" w:hint="cs"/>
                                  <w:color w:val="000000" w:themeColor="text1"/>
                                  <w:sz w:val="24"/>
                                  <w:szCs w:val="24"/>
                                  <w:rtl/>
                                  <w14:textOutline w14:w="9525" w14:cap="rnd" w14:cmpd="sng" w14:algn="ctr">
                                    <w14:noFill/>
                                    <w14:prstDash w14:val="solid"/>
                                    <w14:bevel/>
                                  </w14:textOutline>
                                </w:rPr>
                                <w:t>ל</w:t>
                              </w:r>
                            </w:ins>
                            <w:r>
                              <w:rPr>
                                <w:rFonts w:ascii="David" w:hAnsi="David" w:cs="David" w:hint="cs"/>
                                <w:color w:val="000000" w:themeColor="text1"/>
                                <w:sz w:val="24"/>
                                <w:szCs w:val="24"/>
                                <w:rtl/>
                                <w14:textOutline w14:w="9525" w14:cap="rnd" w14:cmpd="sng" w14:algn="ctr">
                                  <w14:noFill/>
                                  <w14:prstDash w14:val="solid"/>
                                  <w14:bevel/>
                                </w14:textOutline>
                              </w:rPr>
                              <w:t>מטרות ההתערבות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B15650" id="מלבן: פינות מעוגלות 108" o:spid="_x0000_s1028" style="position:absolute;left:0;text-align:left;margin-left:-5.9pt;margin-top:16.5pt;width:99.2pt;height:48.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" fillcolor="#e7e6e6 [3214]" strokecolor="#002060" strokeweight="1pt">
                <v:stroke joinstyle="miter"/>
                <v:textbox>
                  <w:txbxContent>
                    <w:p w14:paraId="17A9D04C" w14:textId="04DC54DC" w:rsidR="002F1ECE" w:rsidRPr="00744784" w:rsidRDefault="002F1ECE" w:rsidP="003D04A5">
                      <w:pPr>
                        <w:jc w:val="center"/>
                        <w:rPr>
                          <w:rFonts w:ascii="David" w:hAnsi="David" w:cs="David"/>
                          <w:color w:val="000000" w:themeColor="text1"/>
                          <w:sz w:val="24"/>
                          <w:szCs w:val="24"/>
                          <w14:textOutline w14:w="9525" w14:cap="rnd" w14:cmpd="sng" w14:algn="ctr">
                            <w14:noFill/>
                            <w14:prstDash w14:val="solid"/>
                            <w14:bevel/>
                          </w14:textOutline>
                        </w:rPr>
                      </w:pPr>
                      <w:r>
                        <w:rPr>
                          <w:rFonts w:ascii="David" w:hAnsi="David" w:cs="David" w:hint="cs"/>
                          <w:color w:val="000000" w:themeColor="text1"/>
                          <w:sz w:val="24"/>
                          <w:szCs w:val="24"/>
                          <w:rtl/>
                          <w14:textOutline w14:w="9525" w14:cap="rnd" w14:cmpd="sng" w14:algn="ctr">
                            <w14:noFill/>
                            <w14:prstDash w14:val="solid"/>
                            <w14:bevel/>
                          </w14:textOutline>
                        </w:rPr>
                        <w:t xml:space="preserve"> קישור הבקשה לתחום ו</w:t>
                      </w:r>
                      <w:ins w:id="1304" w:author="Noga Kadman" w:date="2022-08-04T11:13:00Z">
                        <w:r>
                          <w:rPr>
                            <w:rFonts w:ascii="David" w:hAnsi="David" w:cs="David" w:hint="cs"/>
                            <w:color w:val="000000" w:themeColor="text1"/>
                            <w:sz w:val="24"/>
                            <w:szCs w:val="24"/>
                            <w:rtl/>
                            <w14:textOutline w14:w="9525" w14:cap="rnd" w14:cmpd="sng" w14:algn="ctr">
                              <w14:noFill/>
                              <w14:prstDash w14:val="solid"/>
                              <w14:bevel/>
                            </w14:textOutline>
                          </w:rPr>
                          <w:t>ל</w:t>
                        </w:r>
                      </w:ins>
                      <w:r>
                        <w:rPr>
                          <w:rFonts w:ascii="David" w:hAnsi="David" w:cs="David" w:hint="cs"/>
                          <w:color w:val="000000" w:themeColor="text1"/>
                          <w:sz w:val="24"/>
                          <w:szCs w:val="24"/>
                          <w:rtl/>
                          <w14:textOutline w14:w="9525" w14:cap="rnd" w14:cmpd="sng" w14:algn="ctr">
                            <w14:noFill/>
                            <w14:prstDash w14:val="solid"/>
                            <w14:bevel/>
                          </w14:textOutline>
                        </w:rPr>
                        <w:t>מטרות ההתערבות</w:t>
                      </w:r>
                    </w:p>
                  </w:txbxContent>
                </v:textbox>
              </v:roundrect>
            </w:pict>
          </mc:Fallback>
        </mc:AlternateContent>
      </w:r>
      <w:r w:rsidRPr="00A45E2D">
        <w:rPr>
          <w:noProof/>
          <w:rtl/>
          <w:lang w:eastAsia="en-US"/>
        </w:rPr>
        <mc:AlternateContent>
          <mc:Choice Requires="wps">
            <w:drawing>
              <wp:anchor distT="0" distB="0" distL="114300" distR="114300" simplePos="0" relativeHeight="251783168" behindDoc="0" locked="0" layoutInCell="1" allowOverlap="1" wp14:anchorId="3C400AB9" wp14:editId="7FE836B1">
                <wp:simplePos x="0" y="0"/>
                <wp:positionH relativeFrom="column">
                  <wp:posOffset>1466850</wp:posOffset>
                </wp:positionH>
                <wp:positionV relativeFrom="paragraph">
                  <wp:posOffset>213995</wp:posOffset>
                </wp:positionV>
                <wp:extent cx="1260000" cy="612000"/>
                <wp:effectExtent l="0" t="0" r="16510" b="17145"/>
                <wp:wrapNone/>
                <wp:docPr id="109" name="מלבן: פינות מעוגלות 109"/>
                <wp:cNvGraphicFramePr/>
                <a:graphic xmlns:a="http://schemas.openxmlformats.org/drawingml/2006/main">
                  <a:graphicData uri="http://schemas.microsoft.com/office/word/2010/wordprocessingShape">
                    <wps:wsp>
                      <wps:cNvSpPr/>
                      <wps:spPr>
                        <a:xfrm>
                          <a:off x="0" y="0"/>
                          <a:ext cx="1260000" cy="612000"/>
                        </a:xfrm>
                        <a:prstGeom prst="roundRect">
                          <a:avLst/>
                        </a:prstGeom>
                        <a:solidFill>
                          <a:schemeClr val="bg2"/>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A8C1FB" w14:textId="77777777" w:rsidR="002F1ECE" w:rsidRPr="00744784" w:rsidRDefault="002F1ECE" w:rsidP="003D04A5">
                            <w:pPr>
                              <w:jc w:val="center"/>
                              <w:rPr>
                                <w:rFonts w:ascii="David" w:hAnsi="David" w:cs="David"/>
                                <w:color w:val="000000" w:themeColor="text1"/>
                                <w:sz w:val="24"/>
                                <w:szCs w:val="24"/>
                                <w14:textOutline w14:w="9525" w14:cap="rnd" w14:cmpd="sng" w14:algn="ctr">
                                  <w14:noFill/>
                                  <w14:prstDash w14:val="solid"/>
                                  <w14:bevel/>
                                </w14:textOutline>
                              </w:rPr>
                            </w:pPr>
                            <w:r>
                              <w:rPr>
                                <w:rFonts w:ascii="David" w:hAnsi="David" w:cs="David" w:hint="cs"/>
                                <w:color w:val="000000" w:themeColor="text1"/>
                                <w:sz w:val="24"/>
                                <w:szCs w:val="24"/>
                                <w:rtl/>
                                <w14:textOutline w14:w="9525" w14:cap="rnd" w14:cmpd="sng" w14:algn="ctr">
                                  <w14:noFill/>
                                  <w14:prstDash w14:val="solid"/>
                                  <w14:bevel/>
                                </w14:textOutline>
                              </w:rPr>
                              <w:t xml:space="preserve"> ביצוע ביקור בית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400AB9" id="מלבן: פינות מעוגלות 109" o:spid="_x0000_s1029" style="position:absolute;left:0;text-align:left;margin-left:115.5pt;margin-top:16.85pt;width:99.2pt;height:48.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" fillcolor="#e7e6e6 [3214]" strokecolor="#002060" strokeweight="1pt">
                <v:stroke joinstyle="miter"/>
                <v:textbox>
                  <w:txbxContent>
                    <w:p w14:paraId="68A8C1FB" w14:textId="77777777" w:rsidR="002F1ECE" w:rsidRPr="00744784" w:rsidRDefault="002F1ECE" w:rsidP="003D04A5">
                      <w:pPr>
                        <w:jc w:val="center"/>
                        <w:rPr>
                          <w:rFonts w:ascii="David" w:hAnsi="David" w:cs="David"/>
                          <w:color w:val="000000" w:themeColor="text1"/>
                          <w:sz w:val="24"/>
                          <w:szCs w:val="24"/>
                          <w14:textOutline w14:w="9525" w14:cap="rnd" w14:cmpd="sng" w14:algn="ctr">
                            <w14:noFill/>
                            <w14:prstDash w14:val="solid"/>
                            <w14:bevel/>
                          </w14:textOutline>
                        </w:rPr>
                      </w:pPr>
                      <w:r>
                        <w:rPr>
                          <w:rFonts w:ascii="David" w:hAnsi="David" w:cs="David" w:hint="cs"/>
                          <w:color w:val="000000" w:themeColor="text1"/>
                          <w:sz w:val="24"/>
                          <w:szCs w:val="24"/>
                          <w:rtl/>
                          <w14:textOutline w14:w="9525" w14:cap="rnd" w14:cmpd="sng" w14:algn="ctr">
                            <w14:noFill/>
                            <w14:prstDash w14:val="solid"/>
                            <w14:bevel/>
                          </w14:textOutline>
                        </w:rPr>
                        <w:t xml:space="preserve"> ביצוע ביקור בית</w:t>
                      </w:r>
                    </w:p>
                  </w:txbxContent>
                </v:textbox>
              </v:roundrect>
            </w:pict>
          </mc:Fallback>
        </mc:AlternateContent>
      </w:r>
      <w:r w:rsidRPr="00A45E2D">
        <w:rPr>
          <w:noProof/>
          <w:rtl/>
          <w:lang w:eastAsia="en-US"/>
        </w:rPr>
        <mc:AlternateContent>
          <mc:Choice Requires="wps">
            <w:drawing>
              <wp:anchor distT="0" distB="0" distL="114300" distR="114300" simplePos="0" relativeHeight="251780096" behindDoc="0" locked="0" layoutInCell="1" allowOverlap="1" wp14:anchorId="0A871C31" wp14:editId="7E04EF50">
                <wp:simplePos x="0" y="0"/>
                <wp:positionH relativeFrom="column">
                  <wp:posOffset>3627120</wp:posOffset>
                </wp:positionH>
                <wp:positionV relativeFrom="paragraph">
                  <wp:posOffset>3810</wp:posOffset>
                </wp:positionV>
                <wp:extent cx="0" cy="215900"/>
                <wp:effectExtent l="95250" t="0" r="76200" b="50800"/>
                <wp:wrapNone/>
                <wp:docPr id="110" name="מחבר חץ ישר 110"/>
                <wp:cNvGraphicFramePr/>
                <a:graphic xmlns:a="http://schemas.openxmlformats.org/drawingml/2006/main">
                  <a:graphicData uri="http://schemas.microsoft.com/office/word/2010/wordprocessingShape">
                    <wps:wsp>
                      <wps:cNvCnPr/>
                      <wps:spPr>
                        <a:xfrm>
                          <a:off x="0" y="0"/>
                          <a:ext cx="0" cy="2159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type w14:anchorId="511E7738" id="_x0000_t32" coordsize="21600,21600" o:spt="32" o:oned="t" path="m,l21600,21600e" filled="f">
                <v:path arrowok="t" fillok="f" o:connecttype="none"/>
                <o:lock v:ext="edit" shapetype="t"/>
              </v:shapetype>
              <v:shape id="מחבר חץ ישר 110" o:spid="_x0000_s1026" type="#_x0000_t32" style="position:absolute;left:0;text-align:left;margin-left:285.6pt;margin-top:.3pt;width:0;height:1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" strokecolor="black [3213]" strokeweight="1.5pt">
                <v:stroke endarrow="open" joinstyle="miter"/>
              </v:shape>
            </w:pict>
          </mc:Fallback>
        </mc:AlternateContent>
      </w:r>
    </w:p>
    <w:p w14:paraId="4D718754" w14:textId="77777777" w:rsidR="003D04A5" w:rsidRDefault="003D04A5" w:rsidP="003D04A5">
      <w:pPr>
        <w:pStyle w:val="11"/>
        <w:numPr>
          <w:ilvl w:val="0"/>
          <w:numId w:val="0"/>
        </w:numPr>
        <w:ind w:left="454"/>
        <w:jc w:val="left"/>
        <w:rPr>
          <w:rtl/>
        </w:rPr>
      </w:pPr>
      <w:r w:rsidRPr="00A45E2D">
        <w:rPr>
          <w:noProof/>
          <w:rtl/>
          <w:lang w:eastAsia="en-US"/>
        </w:rPr>
        <mc:AlternateContent>
          <mc:Choice Requires="wps">
            <w:drawing>
              <wp:anchor distT="0" distB="0" distL="114300" distR="114300" simplePos="0" relativeHeight="251778048" behindDoc="0" locked="0" layoutInCell="1" allowOverlap="1" wp14:anchorId="214160CD" wp14:editId="642B4D98">
                <wp:simplePos x="0" y="0"/>
                <wp:positionH relativeFrom="column">
                  <wp:posOffset>4771390</wp:posOffset>
                </wp:positionH>
                <wp:positionV relativeFrom="paragraph">
                  <wp:posOffset>136525</wp:posOffset>
                </wp:positionV>
                <wp:extent cx="1073150" cy="247650"/>
                <wp:effectExtent l="0" t="0" r="0" b="0"/>
                <wp:wrapNone/>
                <wp:docPr id="44" name="תיבת טקסט 44"/>
                <wp:cNvGraphicFramePr/>
                <a:graphic xmlns:a="http://schemas.openxmlformats.org/drawingml/2006/main">
                  <a:graphicData uri="http://schemas.microsoft.com/office/word/2010/wordprocessingShape">
                    <wps:wsp>
                      <wps:cNvSpPr txBox="1"/>
                      <wps:spPr>
                        <a:xfrm>
                          <a:off x="0" y="0"/>
                          <a:ext cx="1073150" cy="247650"/>
                        </a:xfrm>
                        <a:prstGeom prst="rect">
                          <a:avLst/>
                        </a:prstGeom>
                        <a:solidFill>
                          <a:schemeClr val="lt1"/>
                        </a:solidFill>
                        <a:ln w="6350">
                          <a:noFill/>
                        </a:ln>
                      </wps:spPr>
                      <wps:txbx>
                        <w:txbxContent>
                          <w:p w14:paraId="41C379E5" w14:textId="77777777" w:rsidR="002F1ECE" w:rsidRPr="00744784" w:rsidRDefault="002F1ECE" w:rsidP="003D04A5">
                            <w:pPr>
                              <w:rPr>
                                <w:rFonts w:ascii="David" w:hAnsi="David" w:cs="David"/>
                                <w:sz w:val="24"/>
                                <w:szCs w:val="24"/>
                              </w:rPr>
                            </w:pPr>
                            <w:r>
                              <w:rPr>
                                <w:rFonts w:ascii="David" w:hAnsi="David" w:cs="David" w:hint="cs"/>
                                <w:sz w:val="24"/>
                                <w:szCs w:val="24"/>
                                <w:rtl/>
                              </w:rPr>
                              <w:t>עו"ס מטפל</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4160CD" id="_x0000_t202" coordsize="21600,21600" o:spt="202" path="m,l,21600r21600,l21600,xe">
                <v:stroke joinstyle="miter"/>
                <v:path gradientshapeok="t" o:connecttype="rect"/>
              </v:shapetype>
              <v:shape id="תיבת טקסט 44" o:spid="_x0000_s1030" type="#_x0000_t202" style="position:absolute;left:0;text-align:left;margin-left:375.7pt;margin-top:10.75pt;width:84.5pt;height:1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" fillcolor="white [3201]" stroked="f" strokeweight=".5pt">
                <v:textbox>
                  <w:txbxContent>
                    <w:p w14:paraId="41C379E5" w14:textId="77777777" w:rsidR="002F1ECE" w:rsidRPr="00744784" w:rsidRDefault="002F1ECE" w:rsidP="003D04A5">
                      <w:pPr>
                        <w:rPr>
                          <w:rFonts w:ascii="David" w:hAnsi="David" w:cs="David"/>
                          <w:sz w:val="24"/>
                          <w:szCs w:val="24"/>
                        </w:rPr>
                      </w:pPr>
                      <w:r>
                        <w:rPr>
                          <w:rFonts w:ascii="David" w:hAnsi="David" w:cs="David" w:hint="cs"/>
                          <w:sz w:val="24"/>
                          <w:szCs w:val="24"/>
                          <w:rtl/>
                        </w:rPr>
                        <w:t>עו"ס מטפל</w:t>
                      </w:r>
                    </w:p>
                  </w:txbxContent>
                </v:textbox>
              </v:shape>
            </w:pict>
          </mc:Fallback>
        </mc:AlternateContent>
      </w:r>
      <w:r w:rsidRPr="00A45E2D">
        <w:rPr>
          <w:noProof/>
          <w:rtl/>
          <w:lang w:eastAsia="en-US"/>
        </w:rPr>
        <mc:AlternateContent>
          <mc:Choice Requires="wps">
            <w:drawing>
              <wp:anchor distT="0" distB="0" distL="114300" distR="114300" simplePos="0" relativeHeight="251794432" behindDoc="0" locked="0" layoutInCell="1" allowOverlap="1" wp14:anchorId="6C4CB81A" wp14:editId="563FAF43">
                <wp:simplePos x="0" y="0"/>
                <wp:positionH relativeFrom="column">
                  <wp:posOffset>1164590</wp:posOffset>
                </wp:positionH>
                <wp:positionV relativeFrom="paragraph">
                  <wp:posOffset>244475</wp:posOffset>
                </wp:positionV>
                <wp:extent cx="304800" cy="0"/>
                <wp:effectExtent l="38100" t="76200" r="0" b="114300"/>
                <wp:wrapNone/>
                <wp:docPr id="26" name="מחבר חץ ישר 26"/>
                <wp:cNvGraphicFramePr/>
                <a:graphic xmlns:a="http://schemas.openxmlformats.org/drawingml/2006/main">
                  <a:graphicData uri="http://schemas.microsoft.com/office/word/2010/wordprocessingShape">
                    <wps:wsp>
                      <wps:cNvCnPr/>
                      <wps:spPr>
                        <a:xfrm flipH="1">
                          <a:off x="0" y="0"/>
                          <a:ext cx="3048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0BA5F321" id="מחבר חץ ישר 26" o:spid="_x0000_s1026" type="#_x0000_t32" style="position:absolute;left:0;text-align:left;margin-left:91.7pt;margin-top:19.25pt;width:24pt;height:0;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" strokecolor="black [3213]" strokeweight="1.5pt">
                <v:stroke endarrow="open" joinstyle="miter"/>
              </v:shape>
            </w:pict>
          </mc:Fallback>
        </mc:AlternateContent>
      </w:r>
      <w:r w:rsidRPr="00A45E2D">
        <w:rPr>
          <w:noProof/>
          <w:rtl/>
          <w:lang w:eastAsia="en-US"/>
        </w:rPr>
        <mc:AlternateContent>
          <mc:Choice Requires="wps">
            <w:drawing>
              <wp:anchor distT="0" distB="0" distL="114300" distR="114300" simplePos="0" relativeHeight="251793408" behindDoc="0" locked="0" layoutInCell="1" allowOverlap="1" wp14:anchorId="643373E1" wp14:editId="24F17713">
                <wp:simplePos x="0" y="0"/>
                <wp:positionH relativeFrom="column">
                  <wp:posOffset>2726690</wp:posOffset>
                </wp:positionH>
                <wp:positionV relativeFrom="paragraph">
                  <wp:posOffset>244475</wp:posOffset>
                </wp:positionV>
                <wp:extent cx="304800" cy="0"/>
                <wp:effectExtent l="38100" t="76200" r="0" b="114300"/>
                <wp:wrapNone/>
                <wp:docPr id="112" name="מחבר חץ ישר 112"/>
                <wp:cNvGraphicFramePr/>
                <a:graphic xmlns:a="http://schemas.openxmlformats.org/drawingml/2006/main">
                  <a:graphicData uri="http://schemas.microsoft.com/office/word/2010/wordprocessingShape">
                    <wps:wsp>
                      <wps:cNvCnPr/>
                      <wps:spPr>
                        <a:xfrm flipH="1">
                          <a:off x="0" y="0"/>
                          <a:ext cx="3048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6C04039F" id="מחבר חץ ישר 112" o:spid="_x0000_s1026" type="#_x0000_t32" style="position:absolute;left:0;text-align:left;margin-left:214.7pt;margin-top:19.25pt;width:24pt;height:0;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" strokecolor="black [3213]" strokeweight="1.5pt">
                <v:stroke endarrow="open" joinstyle="miter"/>
              </v:shape>
            </w:pict>
          </mc:Fallback>
        </mc:AlternateContent>
      </w:r>
    </w:p>
    <w:p w14:paraId="17616EC5" w14:textId="77777777" w:rsidR="003D04A5" w:rsidRDefault="003D04A5" w:rsidP="003D04A5">
      <w:pPr>
        <w:pStyle w:val="11"/>
        <w:numPr>
          <w:ilvl w:val="0"/>
          <w:numId w:val="0"/>
        </w:numPr>
        <w:ind w:left="454"/>
        <w:jc w:val="left"/>
        <w:rPr>
          <w:rtl/>
        </w:rPr>
      </w:pPr>
    </w:p>
    <w:p w14:paraId="0FE33976" w14:textId="77777777" w:rsidR="003D04A5" w:rsidRDefault="003D04A5" w:rsidP="003D04A5">
      <w:pPr>
        <w:pStyle w:val="11"/>
        <w:numPr>
          <w:ilvl w:val="0"/>
          <w:numId w:val="0"/>
        </w:numPr>
        <w:ind w:left="454"/>
        <w:jc w:val="left"/>
        <w:rPr>
          <w:rtl/>
        </w:rPr>
      </w:pPr>
      <w:r w:rsidRPr="00A45E2D">
        <w:rPr>
          <w:noProof/>
          <w:rtl/>
          <w:lang w:eastAsia="en-US"/>
        </w:rPr>
        <mc:AlternateContent>
          <mc:Choice Requires="wps">
            <w:drawing>
              <wp:anchor distT="0" distB="0" distL="114300" distR="114300" simplePos="0" relativeHeight="251784192" behindDoc="0" locked="0" layoutInCell="1" allowOverlap="1" wp14:anchorId="5E71E2CD" wp14:editId="5216B693">
                <wp:simplePos x="0" y="0"/>
                <wp:positionH relativeFrom="column">
                  <wp:posOffset>308610</wp:posOffset>
                </wp:positionH>
                <wp:positionV relativeFrom="paragraph">
                  <wp:posOffset>247650</wp:posOffset>
                </wp:positionV>
                <wp:extent cx="3959860" cy="323850"/>
                <wp:effectExtent l="0" t="0" r="21590" b="19050"/>
                <wp:wrapNone/>
                <wp:docPr id="113" name="מלבן: פינות מעוגלות 113"/>
                <wp:cNvGraphicFramePr/>
                <a:graphic xmlns:a="http://schemas.openxmlformats.org/drawingml/2006/main">
                  <a:graphicData uri="http://schemas.microsoft.com/office/word/2010/wordprocessingShape">
                    <wps:wsp>
                      <wps:cNvSpPr/>
                      <wps:spPr>
                        <a:xfrm>
                          <a:off x="0" y="0"/>
                          <a:ext cx="3959860" cy="323850"/>
                        </a:xfrm>
                        <a:prstGeom prst="roundRect">
                          <a:avLst/>
                        </a:prstGeom>
                        <a:solidFill>
                          <a:schemeClr val="bg2"/>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2827D4" w14:textId="13B01D0B" w:rsidR="002F1ECE" w:rsidRPr="00744784" w:rsidRDefault="002F1ECE" w:rsidP="003D04A5">
                            <w:pPr>
                              <w:jc w:val="center"/>
                              <w:rPr>
                                <w:rFonts w:ascii="David" w:hAnsi="David" w:cs="David"/>
                                <w:color w:val="000000" w:themeColor="text1"/>
                                <w:sz w:val="24"/>
                                <w:szCs w:val="24"/>
                                <w14:textOutline w14:w="9525" w14:cap="rnd" w14:cmpd="sng" w14:algn="ctr">
                                  <w14:noFill/>
                                  <w14:prstDash w14:val="solid"/>
                                  <w14:bevel/>
                                </w14:textOutline>
                              </w:rPr>
                            </w:pPr>
                            <w:r>
                              <w:rPr>
                                <w:rFonts w:ascii="David" w:hAnsi="David" w:cs="David" w:hint="cs"/>
                                <w:color w:val="000000" w:themeColor="text1"/>
                                <w:sz w:val="24"/>
                                <w:szCs w:val="24"/>
                                <w:rtl/>
                                <w14:textOutline w14:w="9525" w14:cap="rnd" w14:cmpd="sng" w14:algn="ctr">
                                  <w14:noFill/>
                                  <w14:prstDash w14:val="solid"/>
                                  <w14:bevel/>
                                </w14:textOutline>
                              </w:rPr>
                              <w:t xml:space="preserve">העברת בקשה לשירותי סמך דרך תיק </w:t>
                            </w:r>
                            <w:ins w:id="1305" w:author="Noga Kadman" w:date="2022-08-04T11:13:00Z">
                              <w:r>
                                <w:rPr>
                                  <w:rFonts w:ascii="David" w:hAnsi="David" w:cs="David" w:hint="cs"/>
                                  <w:color w:val="000000" w:themeColor="text1"/>
                                  <w:sz w:val="24"/>
                                  <w:szCs w:val="24"/>
                                  <w:rtl/>
                                  <w14:textOutline w14:w="9525" w14:cap="rnd" w14:cmpd="sng" w14:algn="ctr">
                                    <w14:noFill/>
                                    <w14:prstDash w14:val="solid"/>
                                    <w14:bevel/>
                                  </w14:textOutline>
                                </w:rPr>
                                <w:t>ה</w:t>
                              </w:r>
                            </w:ins>
                            <w:r>
                              <w:rPr>
                                <w:rFonts w:ascii="David" w:hAnsi="David" w:cs="David" w:hint="cs"/>
                                <w:color w:val="000000" w:themeColor="text1"/>
                                <w:sz w:val="24"/>
                                <w:szCs w:val="24"/>
                                <w:rtl/>
                                <w14:textOutline w14:w="9525" w14:cap="rnd" w14:cmpd="sng" w14:algn="ctr">
                                  <w14:noFill/>
                                  <w14:prstDash w14:val="solid"/>
                                  <w14:bevel/>
                                </w14:textOutline>
                              </w:rPr>
                              <w:t>התערבות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71E2CD" id="מלבן: פינות מעוגלות 113" o:spid="_x0000_s1031" style="position:absolute;left:0;text-align:left;margin-left:24.3pt;margin-top:19.5pt;width:311.8pt;height:2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" fillcolor="#e7e6e6 [3214]" strokecolor="#002060" strokeweight="1pt">
                <v:stroke joinstyle="miter"/>
                <v:textbox>
                  <w:txbxContent>
                    <w:p w14:paraId="032827D4" w14:textId="13B01D0B" w:rsidR="002F1ECE" w:rsidRPr="00744784" w:rsidRDefault="002F1ECE" w:rsidP="003D04A5">
                      <w:pPr>
                        <w:jc w:val="center"/>
                        <w:rPr>
                          <w:rFonts w:ascii="David" w:hAnsi="David" w:cs="David"/>
                          <w:color w:val="000000" w:themeColor="text1"/>
                          <w:sz w:val="24"/>
                          <w:szCs w:val="24"/>
                          <w14:textOutline w14:w="9525" w14:cap="rnd" w14:cmpd="sng" w14:algn="ctr">
                            <w14:noFill/>
                            <w14:prstDash w14:val="solid"/>
                            <w14:bevel/>
                          </w14:textOutline>
                        </w:rPr>
                      </w:pPr>
                      <w:r>
                        <w:rPr>
                          <w:rFonts w:ascii="David" w:hAnsi="David" w:cs="David" w:hint="cs"/>
                          <w:color w:val="000000" w:themeColor="text1"/>
                          <w:sz w:val="24"/>
                          <w:szCs w:val="24"/>
                          <w:rtl/>
                          <w14:textOutline w14:w="9525" w14:cap="rnd" w14:cmpd="sng" w14:algn="ctr">
                            <w14:noFill/>
                            <w14:prstDash w14:val="solid"/>
                            <w14:bevel/>
                          </w14:textOutline>
                        </w:rPr>
                        <w:t xml:space="preserve">העברת בקשה לשירותי סמך דרך תיק </w:t>
                      </w:r>
                      <w:ins w:id="1306" w:author="Noga Kadman" w:date="2022-08-04T11:13:00Z">
                        <w:r>
                          <w:rPr>
                            <w:rFonts w:ascii="David" w:hAnsi="David" w:cs="David" w:hint="cs"/>
                            <w:color w:val="000000" w:themeColor="text1"/>
                            <w:sz w:val="24"/>
                            <w:szCs w:val="24"/>
                            <w:rtl/>
                            <w14:textOutline w14:w="9525" w14:cap="rnd" w14:cmpd="sng" w14:algn="ctr">
                              <w14:noFill/>
                              <w14:prstDash w14:val="solid"/>
                              <w14:bevel/>
                            </w14:textOutline>
                          </w:rPr>
                          <w:t>ה</w:t>
                        </w:r>
                      </w:ins>
                      <w:r>
                        <w:rPr>
                          <w:rFonts w:ascii="David" w:hAnsi="David" w:cs="David" w:hint="cs"/>
                          <w:color w:val="000000" w:themeColor="text1"/>
                          <w:sz w:val="24"/>
                          <w:szCs w:val="24"/>
                          <w:rtl/>
                          <w14:textOutline w14:w="9525" w14:cap="rnd" w14:cmpd="sng" w14:algn="ctr">
                            <w14:noFill/>
                            <w14:prstDash w14:val="solid"/>
                            <w14:bevel/>
                          </w14:textOutline>
                        </w:rPr>
                        <w:t>התערבות</w:t>
                      </w:r>
                    </w:p>
                  </w:txbxContent>
                </v:textbox>
              </v:roundrect>
            </w:pict>
          </mc:Fallback>
        </mc:AlternateContent>
      </w:r>
      <w:r w:rsidRPr="00A45E2D">
        <w:rPr>
          <w:noProof/>
          <w:rtl/>
          <w:lang w:eastAsia="en-US"/>
        </w:rPr>
        <mc:AlternateContent>
          <mc:Choice Requires="wps">
            <w:drawing>
              <wp:anchor distT="0" distB="0" distL="114300" distR="114300" simplePos="0" relativeHeight="251792384" behindDoc="0" locked="0" layoutInCell="1" allowOverlap="1" wp14:anchorId="4C671904" wp14:editId="2A3792B5">
                <wp:simplePos x="0" y="0"/>
                <wp:positionH relativeFrom="column">
                  <wp:posOffset>612140</wp:posOffset>
                </wp:positionH>
                <wp:positionV relativeFrom="paragraph">
                  <wp:posOffset>36830</wp:posOffset>
                </wp:positionV>
                <wp:extent cx="0" cy="215900"/>
                <wp:effectExtent l="95250" t="0" r="76200" b="50800"/>
                <wp:wrapNone/>
                <wp:docPr id="114" name="מחבר חץ ישר 114"/>
                <wp:cNvGraphicFramePr/>
                <a:graphic xmlns:a="http://schemas.openxmlformats.org/drawingml/2006/main">
                  <a:graphicData uri="http://schemas.microsoft.com/office/word/2010/wordprocessingShape">
                    <wps:wsp>
                      <wps:cNvCnPr/>
                      <wps:spPr>
                        <a:xfrm>
                          <a:off x="0" y="0"/>
                          <a:ext cx="0" cy="2159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1BF1D5BB" id="מחבר חץ ישר 114" o:spid="_x0000_s1026" type="#_x0000_t32" style="position:absolute;left:0;text-align:left;margin-left:48.2pt;margin-top:2.9pt;width:0;height:1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" strokecolor="black [3213]" strokeweight="1.5pt">
                <v:stroke endarrow="open" joinstyle="miter"/>
              </v:shape>
            </w:pict>
          </mc:Fallback>
        </mc:AlternateContent>
      </w:r>
    </w:p>
    <w:p w14:paraId="1B2018B2" w14:textId="164AAB58" w:rsidR="003D04A5" w:rsidRDefault="003D04A5" w:rsidP="003D04A5">
      <w:pPr>
        <w:pStyle w:val="11"/>
        <w:numPr>
          <w:ilvl w:val="0"/>
          <w:numId w:val="0"/>
        </w:numPr>
        <w:ind w:left="454"/>
        <w:jc w:val="left"/>
        <w:rPr>
          <w:rtl/>
        </w:rPr>
      </w:pPr>
    </w:p>
    <w:p w14:paraId="39601A50" w14:textId="0688349F" w:rsidR="003D04A5" w:rsidRDefault="003D04A5" w:rsidP="003D04A5">
      <w:pPr>
        <w:pStyle w:val="11"/>
        <w:numPr>
          <w:ilvl w:val="0"/>
          <w:numId w:val="0"/>
        </w:numPr>
        <w:ind w:left="454"/>
        <w:jc w:val="left"/>
        <w:rPr>
          <w:rtl/>
        </w:rPr>
      </w:pPr>
      <w:r>
        <w:rPr>
          <w:noProof/>
          <w:rtl/>
          <w:lang w:eastAsia="en-US"/>
        </w:rPr>
        <mc:AlternateContent>
          <mc:Choice Requires="wps">
            <w:drawing>
              <wp:anchor distT="0" distB="0" distL="114300" distR="114300" simplePos="0" relativeHeight="251787264" behindDoc="0" locked="0" layoutInCell="1" allowOverlap="1" wp14:anchorId="385CA170" wp14:editId="08B7ACD7">
                <wp:simplePos x="0" y="0"/>
                <wp:positionH relativeFrom="column">
                  <wp:posOffset>-388620</wp:posOffset>
                </wp:positionH>
                <wp:positionV relativeFrom="paragraph">
                  <wp:posOffset>188595</wp:posOffset>
                </wp:positionV>
                <wp:extent cx="1256030" cy="279400"/>
                <wp:effectExtent l="0" t="0" r="1270" b="6350"/>
                <wp:wrapNone/>
                <wp:docPr id="115" name="תיבת טקסט 115"/>
                <wp:cNvGraphicFramePr/>
                <a:graphic xmlns:a="http://schemas.openxmlformats.org/drawingml/2006/main">
                  <a:graphicData uri="http://schemas.microsoft.com/office/word/2010/wordprocessingShape">
                    <wps:wsp>
                      <wps:cNvSpPr txBox="1"/>
                      <wps:spPr>
                        <a:xfrm>
                          <a:off x="0" y="0"/>
                          <a:ext cx="1256030" cy="279400"/>
                        </a:xfrm>
                        <a:prstGeom prst="rect">
                          <a:avLst/>
                        </a:prstGeom>
                        <a:solidFill>
                          <a:schemeClr val="lt1"/>
                        </a:solidFill>
                        <a:ln w="6350">
                          <a:noFill/>
                        </a:ln>
                      </wps:spPr>
                      <wps:txbx>
                        <w:txbxContent>
                          <w:p w14:paraId="4A8E9FC9" w14:textId="77777777" w:rsidR="002F1ECE" w:rsidRPr="00941AF0" w:rsidRDefault="002F1ECE" w:rsidP="003D04A5">
                            <w:pPr>
                              <w:rPr>
                                <w:rFonts w:ascii="David" w:hAnsi="David" w:cs="David"/>
                              </w:rPr>
                            </w:pPr>
                            <w:r w:rsidRPr="00941AF0">
                              <w:rPr>
                                <w:rFonts w:ascii="David" w:hAnsi="David" w:cs="David"/>
                                <w:rtl/>
                              </w:rPr>
                              <w:t xml:space="preserve">הבקשה </w:t>
                            </w:r>
                            <w:r>
                              <w:rPr>
                                <w:rFonts w:ascii="David" w:hAnsi="David" w:cs="David" w:hint="cs"/>
                                <w:rtl/>
                              </w:rPr>
                              <w:t xml:space="preserve">לא </w:t>
                            </w:r>
                            <w:r w:rsidRPr="00941AF0">
                              <w:rPr>
                                <w:rFonts w:ascii="David" w:hAnsi="David" w:cs="David"/>
                                <w:rtl/>
                              </w:rPr>
                              <w:t>אושרה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5CA170" id="תיבת טקסט 115" o:spid="_x0000_s1032" type="#_x0000_t202" style="position:absolute;left:0;text-align:left;margin-left:-30.6pt;margin-top:14.85pt;width:98.9pt;height:22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" fillcolor="white [3201]" stroked="f" strokeweight=".5pt">
                <v:textbox>
                  <w:txbxContent>
                    <w:p w14:paraId="4A8E9FC9" w14:textId="77777777" w:rsidR="002F1ECE" w:rsidRPr="00941AF0" w:rsidRDefault="002F1ECE" w:rsidP="003D04A5">
                      <w:pPr>
                        <w:rPr>
                          <w:rFonts w:ascii="David" w:hAnsi="David" w:cs="David"/>
                        </w:rPr>
                      </w:pPr>
                      <w:r w:rsidRPr="00941AF0">
                        <w:rPr>
                          <w:rFonts w:ascii="David" w:hAnsi="David" w:cs="David"/>
                          <w:rtl/>
                        </w:rPr>
                        <w:t xml:space="preserve">הבקשה </w:t>
                      </w:r>
                      <w:r>
                        <w:rPr>
                          <w:rFonts w:ascii="David" w:hAnsi="David" w:cs="David" w:hint="cs"/>
                          <w:rtl/>
                        </w:rPr>
                        <w:t xml:space="preserve">לא </w:t>
                      </w:r>
                      <w:r w:rsidRPr="00941AF0">
                        <w:rPr>
                          <w:rFonts w:ascii="David" w:hAnsi="David" w:cs="David"/>
                          <w:rtl/>
                        </w:rPr>
                        <w:t>אושרה</w:t>
                      </w:r>
                    </w:p>
                  </w:txbxContent>
                </v:textbox>
              </v:shape>
            </w:pict>
          </mc:Fallback>
        </mc:AlternateContent>
      </w:r>
      <w:r w:rsidRPr="00A45E2D">
        <w:rPr>
          <w:noProof/>
          <w:rtl/>
          <w:lang w:eastAsia="en-US"/>
        </w:rPr>
        <mc:AlternateContent>
          <mc:Choice Requires="wps">
            <w:drawing>
              <wp:anchor distT="0" distB="0" distL="114300" distR="114300" simplePos="0" relativeHeight="251773952" behindDoc="0" locked="0" layoutInCell="1" allowOverlap="1" wp14:anchorId="310404F1" wp14:editId="0902AF6E">
                <wp:simplePos x="0" y="0"/>
                <wp:positionH relativeFrom="column">
                  <wp:posOffset>4678045</wp:posOffset>
                </wp:positionH>
                <wp:positionV relativeFrom="paragraph">
                  <wp:posOffset>259715</wp:posOffset>
                </wp:positionV>
                <wp:extent cx="1073150" cy="247650"/>
                <wp:effectExtent l="0" t="0" r="0" b="0"/>
                <wp:wrapNone/>
                <wp:docPr id="50" name="תיבת טקסט 50"/>
                <wp:cNvGraphicFramePr/>
                <a:graphic xmlns:a="http://schemas.openxmlformats.org/drawingml/2006/main">
                  <a:graphicData uri="http://schemas.microsoft.com/office/word/2010/wordprocessingShape">
                    <wps:wsp>
                      <wps:cNvSpPr txBox="1"/>
                      <wps:spPr>
                        <a:xfrm>
                          <a:off x="0" y="0"/>
                          <a:ext cx="1073150" cy="247650"/>
                        </a:xfrm>
                        <a:prstGeom prst="rect">
                          <a:avLst/>
                        </a:prstGeom>
                        <a:solidFill>
                          <a:schemeClr val="lt1"/>
                        </a:solidFill>
                        <a:ln w="6350">
                          <a:noFill/>
                        </a:ln>
                      </wps:spPr>
                      <wps:txbx>
                        <w:txbxContent>
                          <w:p w14:paraId="368C9721" w14:textId="77777777" w:rsidR="002F1ECE" w:rsidRPr="00744784" w:rsidRDefault="002F1ECE" w:rsidP="003D04A5">
                            <w:pPr>
                              <w:rPr>
                                <w:rFonts w:ascii="David" w:hAnsi="David" w:cs="David"/>
                                <w:sz w:val="24"/>
                                <w:szCs w:val="24"/>
                              </w:rPr>
                            </w:pPr>
                            <w:r>
                              <w:rPr>
                                <w:rFonts w:ascii="David" w:hAnsi="David" w:cs="David" w:hint="cs"/>
                                <w:sz w:val="24"/>
                                <w:szCs w:val="24"/>
                                <w:rtl/>
                              </w:rPr>
                              <w:t>מדר"צ</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404F1" id="תיבת טקסט 50" o:spid="_x0000_s1033" type="#_x0000_t202" style="position:absolute;left:0;text-align:left;margin-left:368.35pt;margin-top:20.45pt;width:84.5pt;height:1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" fillcolor="white [3201]" stroked="f" strokeweight=".5pt">
                <v:textbox>
                  <w:txbxContent>
                    <w:p w14:paraId="368C9721" w14:textId="77777777" w:rsidR="002F1ECE" w:rsidRPr="00744784" w:rsidRDefault="002F1ECE" w:rsidP="003D04A5">
                      <w:pPr>
                        <w:rPr>
                          <w:rFonts w:ascii="David" w:hAnsi="David" w:cs="David"/>
                          <w:sz w:val="24"/>
                          <w:szCs w:val="24"/>
                        </w:rPr>
                      </w:pPr>
                      <w:r>
                        <w:rPr>
                          <w:rFonts w:ascii="David" w:hAnsi="David" w:cs="David" w:hint="cs"/>
                          <w:sz w:val="24"/>
                          <w:szCs w:val="24"/>
                          <w:rtl/>
                        </w:rPr>
                        <w:t>מדר"צ</w:t>
                      </w:r>
                    </w:p>
                  </w:txbxContent>
                </v:textbox>
              </v:shape>
            </w:pict>
          </mc:Fallback>
        </mc:AlternateContent>
      </w:r>
      <w:r w:rsidRPr="00A45E2D">
        <w:rPr>
          <w:noProof/>
          <w:rtl/>
          <w:lang w:eastAsia="en-US"/>
        </w:rPr>
        <mc:AlternateContent>
          <mc:Choice Requires="wps">
            <w:drawing>
              <wp:anchor distT="0" distB="0" distL="114300" distR="114300" simplePos="0" relativeHeight="251812864" behindDoc="0" locked="0" layoutInCell="1" allowOverlap="1" wp14:anchorId="2FFE0940" wp14:editId="7E8FF04D">
                <wp:simplePos x="0" y="0"/>
                <wp:positionH relativeFrom="column">
                  <wp:posOffset>-676910</wp:posOffset>
                </wp:positionH>
                <wp:positionV relativeFrom="paragraph">
                  <wp:posOffset>123190</wp:posOffset>
                </wp:positionV>
                <wp:extent cx="6470650" cy="0"/>
                <wp:effectExtent l="0" t="0" r="0" b="0"/>
                <wp:wrapNone/>
                <wp:docPr id="48" name="מחבר ישר 48"/>
                <wp:cNvGraphicFramePr/>
                <a:graphic xmlns:a="http://schemas.openxmlformats.org/drawingml/2006/main">
                  <a:graphicData uri="http://schemas.microsoft.com/office/word/2010/wordprocessingShape">
                    <wps:wsp>
                      <wps:cNvCnPr/>
                      <wps:spPr>
                        <a:xfrm flipH="1" flipV="1">
                          <a:off x="0" y="0"/>
                          <a:ext cx="6470650" cy="0"/>
                        </a:xfrm>
                        <a:prstGeom prst="line">
                          <a:avLst/>
                        </a:prstGeom>
                        <a:ln w="19050">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line w14:anchorId="75AA9A3D" id="מחבר ישר 48" o:spid="_x0000_s1026" style="position:absolute;left:0;text-align:left;flip:x 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3pt,9.7pt" to="456.2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" strokecolor="#4472c4 [3204]" strokeweight="1.5pt">
                <v:stroke dashstyle="1 1" joinstyle="miter"/>
              </v:line>
            </w:pict>
          </mc:Fallback>
        </mc:AlternateContent>
      </w:r>
      <w:r w:rsidRPr="00A45E2D">
        <w:rPr>
          <w:noProof/>
          <w:rtl/>
          <w:lang w:eastAsia="en-US"/>
        </w:rPr>
        <mc:AlternateContent>
          <mc:Choice Requires="wps">
            <w:drawing>
              <wp:anchor distT="0" distB="0" distL="114300" distR="114300" simplePos="0" relativeHeight="251785216" behindDoc="0" locked="0" layoutInCell="1" allowOverlap="1" wp14:anchorId="1C01614E" wp14:editId="7BFEB7BD">
                <wp:simplePos x="0" y="0"/>
                <wp:positionH relativeFrom="column">
                  <wp:posOffset>918210</wp:posOffset>
                </wp:positionH>
                <wp:positionV relativeFrom="paragraph">
                  <wp:posOffset>260350</wp:posOffset>
                </wp:positionV>
                <wp:extent cx="2519680" cy="323850"/>
                <wp:effectExtent l="0" t="0" r="13970" b="19050"/>
                <wp:wrapNone/>
                <wp:docPr id="116" name="מלבן: פינות מעוגלות 116"/>
                <wp:cNvGraphicFramePr/>
                <a:graphic xmlns:a="http://schemas.openxmlformats.org/drawingml/2006/main">
                  <a:graphicData uri="http://schemas.microsoft.com/office/word/2010/wordprocessingShape">
                    <wps:wsp>
                      <wps:cNvSpPr/>
                      <wps:spPr>
                        <a:xfrm>
                          <a:off x="0" y="0"/>
                          <a:ext cx="2519680" cy="323850"/>
                        </a:xfrm>
                        <a:prstGeom prst="roundRect">
                          <a:avLst/>
                        </a:prstGeom>
                        <a:solidFill>
                          <a:schemeClr val="bg2"/>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94C7D8" w14:textId="70A0A983" w:rsidR="002F1ECE" w:rsidRPr="00744784" w:rsidRDefault="002F1ECE" w:rsidP="003D04A5">
                            <w:pPr>
                              <w:jc w:val="center"/>
                              <w:rPr>
                                <w:rFonts w:ascii="David" w:hAnsi="David" w:cs="David"/>
                                <w:color w:val="000000" w:themeColor="text1"/>
                                <w:sz w:val="24"/>
                                <w:szCs w:val="24"/>
                                <w14:textOutline w14:w="9525" w14:cap="rnd" w14:cmpd="sng" w14:algn="ctr">
                                  <w14:noFill/>
                                  <w14:prstDash w14:val="solid"/>
                                  <w14:bevel/>
                                </w14:textOutline>
                              </w:rPr>
                            </w:pPr>
                            <w:r>
                              <w:rPr>
                                <w:rFonts w:ascii="David" w:hAnsi="David" w:cs="David" w:hint="cs"/>
                                <w:color w:val="000000" w:themeColor="text1"/>
                                <w:sz w:val="24"/>
                                <w:szCs w:val="24"/>
                                <w:rtl/>
                                <w14:textOutline w14:w="9525" w14:cap="rnd" w14:cmpd="sng" w14:algn="ctr">
                                  <w14:noFill/>
                                  <w14:prstDash w14:val="solid"/>
                                  <w14:bevel/>
                                </w14:textOutline>
                              </w:rPr>
                              <w:t>אישור ש</w:t>
                            </w:r>
                            <w:ins w:id="1307" w:author="Noga Kadman" w:date="2022-07-29T14:11:00Z">
                              <w:r>
                                <w:rPr>
                                  <w:rFonts w:ascii="David" w:hAnsi="David" w:cs="David" w:hint="cs"/>
                                  <w:color w:val="000000" w:themeColor="text1"/>
                                  <w:sz w:val="24"/>
                                  <w:szCs w:val="24"/>
                                  <w:rtl/>
                                  <w14:textOutline w14:w="9525" w14:cap="rnd" w14:cmpd="sng" w14:algn="ctr">
                                    <w14:noFill/>
                                    <w14:prstDash w14:val="solid"/>
                                    <w14:bevel/>
                                  </w14:textOutline>
                                </w:rPr>
                                <w:t>י</w:t>
                              </w:r>
                            </w:ins>
                            <w:r>
                              <w:rPr>
                                <w:rFonts w:ascii="David" w:hAnsi="David" w:cs="David" w:hint="cs"/>
                                <w:color w:val="000000" w:themeColor="text1"/>
                                <w:sz w:val="24"/>
                                <w:szCs w:val="24"/>
                                <w:rtl/>
                                <w14:textOutline w14:w="9525" w14:cap="rnd" w14:cmpd="sng" w14:algn="ctr">
                                  <w14:noFill/>
                                  <w14:prstDash w14:val="solid"/>
                                  <w14:bevel/>
                                </w14:textOutline>
                              </w:rPr>
                              <w:t>רות הסמך</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01614E" id="מלבן: פינות מעוגלות 116" o:spid="_x0000_s1034" style="position:absolute;left:0;text-align:left;margin-left:72.3pt;margin-top:20.5pt;width:198.4pt;height:2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" fillcolor="#e7e6e6 [3214]" strokecolor="#002060" strokeweight="1pt">
                <v:stroke joinstyle="miter"/>
                <v:textbox>
                  <w:txbxContent>
                    <w:p w14:paraId="5C94C7D8" w14:textId="70A0A983" w:rsidR="002F1ECE" w:rsidRPr="00744784" w:rsidRDefault="002F1ECE" w:rsidP="003D04A5">
                      <w:pPr>
                        <w:jc w:val="center"/>
                        <w:rPr>
                          <w:rFonts w:ascii="David" w:hAnsi="David" w:cs="David"/>
                          <w:color w:val="000000" w:themeColor="text1"/>
                          <w:sz w:val="24"/>
                          <w:szCs w:val="24"/>
                          <w14:textOutline w14:w="9525" w14:cap="rnd" w14:cmpd="sng" w14:algn="ctr">
                            <w14:noFill/>
                            <w14:prstDash w14:val="solid"/>
                            <w14:bevel/>
                          </w14:textOutline>
                        </w:rPr>
                      </w:pPr>
                      <w:r>
                        <w:rPr>
                          <w:rFonts w:ascii="David" w:hAnsi="David" w:cs="David" w:hint="cs"/>
                          <w:color w:val="000000" w:themeColor="text1"/>
                          <w:sz w:val="24"/>
                          <w:szCs w:val="24"/>
                          <w:rtl/>
                          <w14:textOutline w14:w="9525" w14:cap="rnd" w14:cmpd="sng" w14:algn="ctr">
                            <w14:noFill/>
                            <w14:prstDash w14:val="solid"/>
                            <w14:bevel/>
                          </w14:textOutline>
                        </w:rPr>
                        <w:t>אישור ש</w:t>
                      </w:r>
                      <w:ins w:id="1308" w:author="Noga Kadman" w:date="2022-07-29T14:11:00Z">
                        <w:r>
                          <w:rPr>
                            <w:rFonts w:ascii="David" w:hAnsi="David" w:cs="David" w:hint="cs"/>
                            <w:color w:val="000000" w:themeColor="text1"/>
                            <w:sz w:val="24"/>
                            <w:szCs w:val="24"/>
                            <w:rtl/>
                            <w14:textOutline w14:w="9525" w14:cap="rnd" w14:cmpd="sng" w14:algn="ctr">
                              <w14:noFill/>
                              <w14:prstDash w14:val="solid"/>
                              <w14:bevel/>
                            </w14:textOutline>
                          </w:rPr>
                          <w:t>י</w:t>
                        </w:r>
                      </w:ins>
                      <w:r>
                        <w:rPr>
                          <w:rFonts w:ascii="David" w:hAnsi="David" w:cs="David" w:hint="cs"/>
                          <w:color w:val="000000" w:themeColor="text1"/>
                          <w:sz w:val="24"/>
                          <w:szCs w:val="24"/>
                          <w:rtl/>
                          <w14:textOutline w14:w="9525" w14:cap="rnd" w14:cmpd="sng" w14:algn="ctr">
                            <w14:noFill/>
                            <w14:prstDash w14:val="solid"/>
                            <w14:bevel/>
                          </w14:textOutline>
                        </w:rPr>
                        <w:t>רות הסמך</w:t>
                      </w:r>
                    </w:p>
                  </w:txbxContent>
                </v:textbox>
              </v:roundrect>
            </w:pict>
          </mc:Fallback>
        </mc:AlternateContent>
      </w:r>
      <w:r w:rsidRPr="00A45E2D">
        <w:rPr>
          <w:noProof/>
          <w:rtl/>
          <w:lang w:eastAsia="en-US"/>
        </w:rPr>
        <mc:AlternateContent>
          <mc:Choice Requires="wps">
            <w:drawing>
              <wp:anchor distT="0" distB="0" distL="114300" distR="114300" simplePos="0" relativeHeight="251795456" behindDoc="0" locked="0" layoutInCell="1" allowOverlap="1" wp14:anchorId="75DBB5A8" wp14:editId="08D4F2BC">
                <wp:simplePos x="0" y="0"/>
                <wp:positionH relativeFrom="column">
                  <wp:posOffset>2167890</wp:posOffset>
                </wp:positionH>
                <wp:positionV relativeFrom="paragraph">
                  <wp:posOffset>46990</wp:posOffset>
                </wp:positionV>
                <wp:extent cx="0" cy="215900"/>
                <wp:effectExtent l="95250" t="0" r="76200" b="50800"/>
                <wp:wrapNone/>
                <wp:docPr id="117" name="מחבר חץ ישר 117"/>
                <wp:cNvGraphicFramePr/>
                <a:graphic xmlns:a="http://schemas.openxmlformats.org/drawingml/2006/main">
                  <a:graphicData uri="http://schemas.microsoft.com/office/word/2010/wordprocessingShape">
                    <wps:wsp>
                      <wps:cNvCnPr/>
                      <wps:spPr>
                        <a:xfrm>
                          <a:off x="0" y="0"/>
                          <a:ext cx="0" cy="2159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214CE4D2" id="מחבר חץ ישר 117" o:spid="_x0000_s1026" type="#_x0000_t32" style="position:absolute;left:0;text-align:left;margin-left:170.7pt;margin-top:3.7pt;width:0;height:1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" strokecolor="black [3213]" strokeweight="1.5pt">
                <v:stroke endarrow="open" joinstyle="miter"/>
              </v:shape>
            </w:pict>
          </mc:Fallback>
        </mc:AlternateContent>
      </w:r>
    </w:p>
    <w:p w14:paraId="36DE4B00" w14:textId="280C9A4D" w:rsidR="003D04A5" w:rsidRDefault="003D04A5" w:rsidP="003D04A5">
      <w:pPr>
        <w:pStyle w:val="11"/>
        <w:numPr>
          <w:ilvl w:val="0"/>
          <w:numId w:val="0"/>
        </w:numPr>
        <w:ind w:left="1141" w:hanging="432"/>
        <w:jc w:val="left"/>
        <w:rPr>
          <w:rtl/>
        </w:rPr>
      </w:pPr>
    </w:p>
    <w:p w14:paraId="08F013F9" w14:textId="2AC1D964" w:rsidR="003D04A5" w:rsidRDefault="003D04A5" w:rsidP="003D04A5">
      <w:pPr>
        <w:pStyle w:val="11"/>
        <w:numPr>
          <w:ilvl w:val="0"/>
          <w:numId w:val="0"/>
        </w:numPr>
        <w:ind w:left="454"/>
        <w:jc w:val="left"/>
        <w:rPr>
          <w:rtl/>
        </w:rPr>
      </w:pPr>
      <w:r>
        <w:rPr>
          <w:noProof/>
          <w:rtl/>
          <w:lang w:eastAsia="en-US"/>
        </w:rPr>
        <mc:AlternateContent>
          <mc:Choice Requires="wps">
            <w:drawing>
              <wp:anchor distT="0" distB="0" distL="114300" distR="114300" simplePos="0" relativeHeight="251786240" behindDoc="0" locked="0" layoutInCell="1" allowOverlap="1" wp14:anchorId="3C11F8FB" wp14:editId="1AC34488">
                <wp:simplePos x="0" y="0"/>
                <wp:positionH relativeFrom="column">
                  <wp:posOffset>2026920</wp:posOffset>
                </wp:positionH>
                <wp:positionV relativeFrom="paragraph">
                  <wp:posOffset>87630</wp:posOffset>
                </wp:positionV>
                <wp:extent cx="1165860" cy="279400"/>
                <wp:effectExtent l="0" t="0" r="0" b="6350"/>
                <wp:wrapNone/>
                <wp:docPr id="8" name="תיבת טקסט 8"/>
                <wp:cNvGraphicFramePr/>
                <a:graphic xmlns:a="http://schemas.openxmlformats.org/drawingml/2006/main">
                  <a:graphicData uri="http://schemas.microsoft.com/office/word/2010/wordprocessingShape">
                    <wps:wsp>
                      <wps:cNvSpPr txBox="1"/>
                      <wps:spPr>
                        <a:xfrm>
                          <a:off x="0" y="0"/>
                          <a:ext cx="1165860" cy="279400"/>
                        </a:xfrm>
                        <a:prstGeom prst="rect">
                          <a:avLst/>
                        </a:prstGeom>
                        <a:solidFill>
                          <a:schemeClr val="lt1"/>
                        </a:solidFill>
                        <a:ln w="6350">
                          <a:noFill/>
                        </a:ln>
                      </wps:spPr>
                      <wps:txbx>
                        <w:txbxContent>
                          <w:p w14:paraId="52C3A3E7" w14:textId="77777777" w:rsidR="002F1ECE" w:rsidRPr="00941AF0" w:rsidRDefault="002F1ECE" w:rsidP="003D04A5">
                            <w:pPr>
                              <w:rPr>
                                <w:rFonts w:ascii="David" w:hAnsi="David" w:cs="David"/>
                              </w:rPr>
                            </w:pPr>
                            <w:r w:rsidRPr="00941AF0">
                              <w:rPr>
                                <w:rFonts w:ascii="David" w:hAnsi="David" w:cs="David"/>
                                <w:rtl/>
                              </w:rPr>
                              <w:t>הבקשה אושרה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11F8FB" id="תיבת טקסט 8" o:spid="_x0000_s1035" type="#_x0000_t202" style="position:absolute;left:0;text-align:left;margin-left:159.6pt;margin-top:6.9pt;width:91.8pt;height:22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" fillcolor="white [3201]" stroked="f" strokeweight=".5pt">
                <v:textbox>
                  <w:txbxContent>
                    <w:p w14:paraId="52C3A3E7" w14:textId="77777777" w:rsidR="002F1ECE" w:rsidRPr="00941AF0" w:rsidRDefault="002F1ECE" w:rsidP="003D04A5">
                      <w:pPr>
                        <w:rPr>
                          <w:rFonts w:ascii="David" w:hAnsi="David" w:cs="David"/>
                        </w:rPr>
                      </w:pPr>
                      <w:r w:rsidRPr="00941AF0">
                        <w:rPr>
                          <w:rFonts w:ascii="David" w:hAnsi="David" w:cs="David"/>
                          <w:rtl/>
                        </w:rPr>
                        <w:t>הבקשה אושרה</w:t>
                      </w:r>
                    </w:p>
                  </w:txbxContent>
                </v:textbox>
              </v:shape>
            </w:pict>
          </mc:Fallback>
        </mc:AlternateContent>
      </w:r>
      <w:r w:rsidRPr="00A45E2D">
        <w:rPr>
          <w:noProof/>
          <w:rtl/>
          <w:lang w:eastAsia="en-US"/>
        </w:rPr>
        <mc:AlternateContent>
          <mc:Choice Requires="wps">
            <w:drawing>
              <wp:anchor distT="0" distB="0" distL="114300" distR="114300" simplePos="0" relativeHeight="251813888" behindDoc="0" locked="0" layoutInCell="1" allowOverlap="1" wp14:anchorId="6C70BDC8" wp14:editId="1EEEC7C2">
                <wp:simplePos x="0" y="0"/>
                <wp:positionH relativeFrom="column">
                  <wp:posOffset>-645160</wp:posOffset>
                </wp:positionH>
                <wp:positionV relativeFrom="paragraph">
                  <wp:posOffset>123190</wp:posOffset>
                </wp:positionV>
                <wp:extent cx="6470650" cy="0"/>
                <wp:effectExtent l="0" t="0" r="0" b="0"/>
                <wp:wrapNone/>
                <wp:docPr id="51" name="מחבר ישר 51"/>
                <wp:cNvGraphicFramePr/>
                <a:graphic xmlns:a="http://schemas.openxmlformats.org/drawingml/2006/main">
                  <a:graphicData uri="http://schemas.microsoft.com/office/word/2010/wordprocessingShape">
                    <wps:wsp>
                      <wps:cNvCnPr/>
                      <wps:spPr>
                        <a:xfrm flipH="1" flipV="1">
                          <a:off x="0" y="0"/>
                          <a:ext cx="6470650" cy="0"/>
                        </a:xfrm>
                        <a:prstGeom prst="line">
                          <a:avLst/>
                        </a:prstGeom>
                        <a:ln w="19050">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line w14:anchorId="7E9B63A4" id="מחבר ישר 51" o:spid="_x0000_s1026" style="position:absolute;left:0;text-align:left;flip:x 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8pt,9.7pt" to="458.7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" strokecolor="#4472c4 [3204]" strokeweight="1.5pt">
                <v:stroke dashstyle="1 1" joinstyle="miter"/>
              </v:line>
            </w:pict>
          </mc:Fallback>
        </mc:AlternateContent>
      </w:r>
      <w:r w:rsidRPr="00A45E2D">
        <w:rPr>
          <w:noProof/>
          <w:rtl/>
          <w:lang w:eastAsia="en-US"/>
        </w:rPr>
        <mc:AlternateContent>
          <mc:Choice Requires="wps">
            <w:drawing>
              <wp:anchor distT="0" distB="0" distL="114300" distR="114300" simplePos="0" relativeHeight="251797504" behindDoc="0" locked="0" layoutInCell="1" allowOverlap="1" wp14:anchorId="6D5DEC16" wp14:editId="4736F8AF">
                <wp:simplePos x="0" y="0"/>
                <wp:positionH relativeFrom="column">
                  <wp:posOffset>2167890</wp:posOffset>
                </wp:positionH>
                <wp:positionV relativeFrom="paragraph">
                  <wp:posOffset>72390</wp:posOffset>
                </wp:positionV>
                <wp:extent cx="0" cy="215900"/>
                <wp:effectExtent l="95250" t="0" r="76200" b="50800"/>
                <wp:wrapNone/>
                <wp:docPr id="31" name="מחבר חץ ישר 31"/>
                <wp:cNvGraphicFramePr/>
                <a:graphic xmlns:a="http://schemas.openxmlformats.org/drawingml/2006/main">
                  <a:graphicData uri="http://schemas.microsoft.com/office/word/2010/wordprocessingShape">
                    <wps:wsp>
                      <wps:cNvCnPr/>
                      <wps:spPr>
                        <a:xfrm>
                          <a:off x="0" y="0"/>
                          <a:ext cx="0" cy="2159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39C60D13" id="מחבר חץ ישר 31" o:spid="_x0000_s1026" type="#_x0000_t32" style="position:absolute;left:0;text-align:left;margin-left:170.7pt;margin-top:5.7pt;width:0;height:1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" strokecolor="black [3213]" strokeweight="1.5pt">
                <v:stroke endarrow="open" joinstyle="miter"/>
              </v:shape>
            </w:pict>
          </mc:Fallback>
        </mc:AlternateContent>
      </w:r>
    </w:p>
    <w:p w14:paraId="7D3AEA2E" w14:textId="77777777" w:rsidR="003D04A5" w:rsidRDefault="003D04A5" w:rsidP="003D04A5">
      <w:pPr>
        <w:pStyle w:val="11"/>
        <w:numPr>
          <w:ilvl w:val="0"/>
          <w:numId w:val="0"/>
        </w:numPr>
        <w:ind w:left="454"/>
        <w:jc w:val="left"/>
        <w:rPr>
          <w:rtl/>
        </w:rPr>
      </w:pPr>
      <w:r w:rsidRPr="00A45E2D">
        <w:rPr>
          <w:noProof/>
          <w:rtl/>
          <w:lang w:eastAsia="en-US"/>
        </w:rPr>
        <mc:AlternateContent>
          <mc:Choice Requires="wps">
            <w:drawing>
              <wp:anchor distT="0" distB="0" distL="114300" distR="114300" simplePos="0" relativeHeight="251772928" behindDoc="0" locked="0" layoutInCell="1" allowOverlap="1" wp14:anchorId="22EF329C" wp14:editId="4D7546C4">
                <wp:simplePos x="0" y="0"/>
                <wp:positionH relativeFrom="column">
                  <wp:posOffset>4722495</wp:posOffset>
                </wp:positionH>
                <wp:positionV relativeFrom="paragraph">
                  <wp:posOffset>12065</wp:posOffset>
                </wp:positionV>
                <wp:extent cx="1073150" cy="247650"/>
                <wp:effectExtent l="0" t="0" r="0" b="0"/>
                <wp:wrapNone/>
                <wp:docPr id="53" name="תיבת טקסט 53"/>
                <wp:cNvGraphicFramePr/>
                <a:graphic xmlns:a="http://schemas.openxmlformats.org/drawingml/2006/main">
                  <a:graphicData uri="http://schemas.microsoft.com/office/word/2010/wordprocessingShape">
                    <wps:wsp>
                      <wps:cNvSpPr txBox="1"/>
                      <wps:spPr>
                        <a:xfrm>
                          <a:off x="0" y="0"/>
                          <a:ext cx="1073150" cy="247650"/>
                        </a:xfrm>
                        <a:prstGeom prst="rect">
                          <a:avLst/>
                        </a:prstGeom>
                        <a:solidFill>
                          <a:schemeClr val="lt1"/>
                        </a:solidFill>
                        <a:ln w="6350">
                          <a:noFill/>
                        </a:ln>
                      </wps:spPr>
                      <wps:txbx>
                        <w:txbxContent>
                          <w:p w14:paraId="3673A71D" w14:textId="77777777" w:rsidR="002F1ECE" w:rsidRPr="00744784" w:rsidRDefault="002F1ECE" w:rsidP="003D04A5">
                            <w:pPr>
                              <w:rPr>
                                <w:rFonts w:ascii="David" w:hAnsi="David" w:cs="David"/>
                                <w:sz w:val="24"/>
                                <w:szCs w:val="24"/>
                              </w:rPr>
                            </w:pPr>
                            <w:r>
                              <w:rPr>
                                <w:rFonts w:ascii="David" w:hAnsi="David" w:cs="David" w:hint="cs"/>
                                <w:sz w:val="24"/>
                                <w:szCs w:val="24"/>
                                <w:rtl/>
                              </w:rPr>
                              <w:t>תחשיבן</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F329C" id="תיבת טקסט 53" o:spid="_x0000_s1036" type="#_x0000_t202" style="position:absolute;left:0;text-align:left;margin-left:371.85pt;margin-top:.95pt;width:84.5pt;height:1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" fillcolor="white [3201]" stroked="f" strokeweight=".5pt">
                <v:textbox>
                  <w:txbxContent>
                    <w:p w14:paraId="3673A71D" w14:textId="77777777" w:rsidR="002F1ECE" w:rsidRPr="00744784" w:rsidRDefault="002F1ECE" w:rsidP="003D04A5">
                      <w:pPr>
                        <w:rPr>
                          <w:rFonts w:ascii="David" w:hAnsi="David" w:cs="David"/>
                          <w:sz w:val="24"/>
                          <w:szCs w:val="24"/>
                        </w:rPr>
                      </w:pPr>
                      <w:r>
                        <w:rPr>
                          <w:rFonts w:ascii="David" w:hAnsi="David" w:cs="David" w:hint="cs"/>
                          <w:sz w:val="24"/>
                          <w:szCs w:val="24"/>
                          <w:rtl/>
                        </w:rPr>
                        <w:t>תחשיבן</w:t>
                      </w:r>
                    </w:p>
                  </w:txbxContent>
                </v:textbox>
              </v:shape>
            </w:pict>
          </mc:Fallback>
        </mc:AlternateContent>
      </w:r>
      <w:r w:rsidRPr="00A45E2D">
        <w:rPr>
          <w:noProof/>
          <w:rtl/>
          <w:lang w:eastAsia="en-US"/>
        </w:rPr>
        <mc:AlternateContent>
          <mc:Choice Requires="wps">
            <w:drawing>
              <wp:anchor distT="0" distB="0" distL="114300" distR="114300" simplePos="0" relativeHeight="251788288" behindDoc="0" locked="0" layoutInCell="1" allowOverlap="1" wp14:anchorId="27289A9B" wp14:editId="5BBFF822">
                <wp:simplePos x="0" y="0"/>
                <wp:positionH relativeFrom="column">
                  <wp:posOffset>911860</wp:posOffset>
                </wp:positionH>
                <wp:positionV relativeFrom="paragraph">
                  <wp:posOffset>29210</wp:posOffset>
                </wp:positionV>
                <wp:extent cx="2520000" cy="324000"/>
                <wp:effectExtent l="0" t="0" r="13970" b="19050"/>
                <wp:wrapNone/>
                <wp:docPr id="118" name="מלבן: פינות מעוגלות 118"/>
                <wp:cNvGraphicFramePr/>
                <a:graphic xmlns:a="http://schemas.openxmlformats.org/drawingml/2006/main">
                  <a:graphicData uri="http://schemas.microsoft.com/office/word/2010/wordprocessingShape">
                    <wps:wsp>
                      <wps:cNvSpPr/>
                      <wps:spPr>
                        <a:xfrm>
                          <a:off x="0" y="0"/>
                          <a:ext cx="2520000" cy="324000"/>
                        </a:xfrm>
                        <a:prstGeom prst="roundRect">
                          <a:avLst/>
                        </a:prstGeom>
                        <a:solidFill>
                          <a:schemeClr val="bg2"/>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DEE758" w14:textId="77777777" w:rsidR="002F1ECE" w:rsidRPr="00744784" w:rsidRDefault="002F1ECE" w:rsidP="003D04A5">
                            <w:pPr>
                              <w:jc w:val="center"/>
                              <w:rPr>
                                <w:rFonts w:ascii="David" w:hAnsi="David" w:cs="David"/>
                                <w:color w:val="000000" w:themeColor="text1"/>
                                <w:sz w:val="24"/>
                                <w:szCs w:val="24"/>
                                <w14:textOutline w14:w="9525" w14:cap="rnd" w14:cmpd="sng" w14:algn="ctr">
                                  <w14:noFill/>
                                  <w14:prstDash w14:val="solid"/>
                                  <w14:bevel/>
                                </w14:textOutline>
                              </w:rPr>
                            </w:pPr>
                            <w:r>
                              <w:rPr>
                                <w:rFonts w:ascii="David" w:hAnsi="David" w:cs="David" w:hint="cs"/>
                                <w:color w:val="000000" w:themeColor="text1"/>
                                <w:sz w:val="24"/>
                                <w:szCs w:val="24"/>
                                <w:rtl/>
                                <w14:textOutline w14:w="9525" w14:cap="rnd" w14:cmpd="sng" w14:algn="ctr">
                                  <w14:noFill/>
                                  <w14:prstDash w14:val="solid"/>
                                  <w14:bevel/>
                                </w14:textOutline>
                              </w:rPr>
                              <w:t>חישוב השתתפות עצמית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289A9B" id="מלבן: פינות מעוגלות 118" o:spid="_x0000_s1037" style="position:absolute;left:0;text-align:left;margin-left:71.8pt;margin-top:2.3pt;width:198.45pt;height:2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" fillcolor="#e7e6e6 [3214]" strokecolor="#002060" strokeweight="1pt">
                <v:stroke joinstyle="miter"/>
                <v:textbox>
                  <w:txbxContent>
                    <w:p w14:paraId="0DDEE758" w14:textId="77777777" w:rsidR="002F1ECE" w:rsidRPr="00744784" w:rsidRDefault="002F1ECE" w:rsidP="003D04A5">
                      <w:pPr>
                        <w:jc w:val="center"/>
                        <w:rPr>
                          <w:rFonts w:ascii="David" w:hAnsi="David" w:cs="David"/>
                          <w:color w:val="000000" w:themeColor="text1"/>
                          <w:sz w:val="24"/>
                          <w:szCs w:val="24"/>
                          <w14:textOutline w14:w="9525" w14:cap="rnd" w14:cmpd="sng" w14:algn="ctr">
                            <w14:noFill/>
                            <w14:prstDash w14:val="solid"/>
                            <w14:bevel/>
                          </w14:textOutline>
                        </w:rPr>
                      </w:pPr>
                      <w:r>
                        <w:rPr>
                          <w:rFonts w:ascii="David" w:hAnsi="David" w:cs="David" w:hint="cs"/>
                          <w:color w:val="000000" w:themeColor="text1"/>
                          <w:sz w:val="24"/>
                          <w:szCs w:val="24"/>
                          <w:rtl/>
                          <w14:textOutline w14:w="9525" w14:cap="rnd" w14:cmpd="sng" w14:algn="ctr">
                            <w14:noFill/>
                            <w14:prstDash w14:val="solid"/>
                            <w14:bevel/>
                          </w14:textOutline>
                        </w:rPr>
                        <w:t>חישוב השתתפות עצמית</w:t>
                      </w:r>
                    </w:p>
                  </w:txbxContent>
                </v:textbox>
              </v:roundrect>
            </w:pict>
          </mc:Fallback>
        </mc:AlternateContent>
      </w:r>
    </w:p>
    <w:p w14:paraId="5836E5CA" w14:textId="77777777" w:rsidR="003D04A5" w:rsidRDefault="003D04A5" w:rsidP="003D04A5">
      <w:pPr>
        <w:pStyle w:val="11"/>
        <w:numPr>
          <w:ilvl w:val="0"/>
          <w:numId w:val="0"/>
        </w:numPr>
        <w:ind w:left="454"/>
        <w:jc w:val="left"/>
        <w:rPr>
          <w:rtl/>
        </w:rPr>
      </w:pPr>
      <w:r w:rsidRPr="00A45E2D">
        <w:rPr>
          <w:noProof/>
          <w:rtl/>
          <w:lang w:eastAsia="en-US"/>
        </w:rPr>
        <mc:AlternateContent>
          <mc:Choice Requires="wps">
            <w:drawing>
              <wp:anchor distT="0" distB="0" distL="114300" distR="114300" simplePos="0" relativeHeight="251814912" behindDoc="0" locked="0" layoutInCell="1" allowOverlap="1" wp14:anchorId="6E9F29A8" wp14:editId="6B0E1527">
                <wp:simplePos x="0" y="0"/>
                <wp:positionH relativeFrom="column">
                  <wp:posOffset>-600710</wp:posOffset>
                </wp:positionH>
                <wp:positionV relativeFrom="paragraph">
                  <wp:posOffset>173990</wp:posOffset>
                </wp:positionV>
                <wp:extent cx="6470650" cy="0"/>
                <wp:effectExtent l="0" t="0" r="0" b="0"/>
                <wp:wrapNone/>
                <wp:docPr id="52" name="מחבר ישר 52"/>
                <wp:cNvGraphicFramePr/>
                <a:graphic xmlns:a="http://schemas.openxmlformats.org/drawingml/2006/main">
                  <a:graphicData uri="http://schemas.microsoft.com/office/word/2010/wordprocessingShape">
                    <wps:wsp>
                      <wps:cNvCnPr/>
                      <wps:spPr>
                        <a:xfrm flipH="1" flipV="1">
                          <a:off x="0" y="0"/>
                          <a:ext cx="6470650" cy="0"/>
                        </a:xfrm>
                        <a:prstGeom prst="line">
                          <a:avLst/>
                        </a:prstGeom>
                        <a:ln w="19050">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line w14:anchorId="6BBCEBBC" id="מחבר ישר 52" o:spid="_x0000_s1026" style="position:absolute;left:0;text-align:left;flip:x 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3pt,13.7pt" to="462.2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" strokecolor="#4472c4 [3204]" strokeweight="1.5pt">
                <v:stroke dashstyle="1 1" joinstyle="miter"/>
              </v:line>
            </w:pict>
          </mc:Fallback>
        </mc:AlternateContent>
      </w:r>
      <w:r w:rsidRPr="00A45E2D">
        <w:rPr>
          <w:noProof/>
          <w:rtl/>
          <w:lang w:eastAsia="en-US"/>
        </w:rPr>
        <mc:AlternateContent>
          <mc:Choice Requires="wps">
            <w:drawing>
              <wp:anchor distT="0" distB="0" distL="114300" distR="114300" simplePos="0" relativeHeight="251798528" behindDoc="0" locked="0" layoutInCell="1" allowOverlap="1" wp14:anchorId="164E7494" wp14:editId="5ADB0B89">
                <wp:simplePos x="0" y="0"/>
                <wp:positionH relativeFrom="column">
                  <wp:posOffset>2193290</wp:posOffset>
                </wp:positionH>
                <wp:positionV relativeFrom="paragraph">
                  <wp:posOffset>104140</wp:posOffset>
                </wp:positionV>
                <wp:extent cx="0" cy="215900"/>
                <wp:effectExtent l="95250" t="0" r="76200" b="50800"/>
                <wp:wrapNone/>
                <wp:docPr id="32" name="מחבר חץ ישר 32"/>
                <wp:cNvGraphicFramePr/>
                <a:graphic xmlns:a="http://schemas.openxmlformats.org/drawingml/2006/main">
                  <a:graphicData uri="http://schemas.microsoft.com/office/word/2010/wordprocessingShape">
                    <wps:wsp>
                      <wps:cNvCnPr/>
                      <wps:spPr>
                        <a:xfrm>
                          <a:off x="0" y="0"/>
                          <a:ext cx="0" cy="2159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1DF7D316" id="מחבר חץ ישר 32" o:spid="_x0000_s1026" type="#_x0000_t32" style="position:absolute;left:0;text-align:left;margin-left:172.7pt;margin-top:8.2pt;width:0;height:1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" strokecolor="black [3213]" strokeweight="1.5pt">
                <v:stroke endarrow="open" joinstyle="miter"/>
              </v:shape>
            </w:pict>
          </mc:Fallback>
        </mc:AlternateContent>
      </w:r>
    </w:p>
    <w:p w14:paraId="0C2410C2" w14:textId="2E772E53" w:rsidR="00463C7B" w:rsidRDefault="00463C7B" w:rsidP="003D04A5">
      <w:pPr>
        <w:pStyle w:val="11"/>
        <w:numPr>
          <w:ilvl w:val="0"/>
          <w:numId w:val="0"/>
        </w:numPr>
        <w:ind w:left="454"/>
        <w:jc w:val="left"/>
        <w:rPr>
          <w:rtl/>
        </w:rPr>
      </w:pPr>
      <w:r w:rsidRPr="00A45E2D">
        <w:rPr>
          <w:noProof/>
          <w:rtl/>
          <w:lang w:eastAsia="en-US"/>
        </w:rPr>
        <mc:AlternateContent>
          <mc:Choice Requires="wps">
            <w:drawing>
              <wp:anchor distT="0" distB="0" distL="114300" distR="114300" simplePos="0" relativeHeight="251789312" behindDoc="0" locked="0" layoutInCell="1" allowOverlap="1" wp14:anchorId="20566256" wp14:editId="28786284">
                <wp:simplePos x="0" y="0"/>
                <wp:positionH relativeFrom="column">
                  <wp:posOffset>915670</wp:posOffset>
                </wp:positionH>
                <wp:positionV relativeFrom="paragraph">
                  <wp:posOffset>80010</wp:posOffset>
                </wp:positionV>
                <wp:extent cx="2520000" cy="324000"/>
                <wp:effectExtent l="0" t="0" r="13970" b="19050"/>
                <wp:wrapNone/>
                <wp:docPr id="119" name="מלבן: פינות מעוגלות 119"/>
                <wp:cNvGraphicFramePr/>
                <a:graphic xmlns:a="http://schemas.openxmlformats.org/drawingml/2006/main">
                  <a:graphicData uri="http://schemas.microsoft.com/office/word/2010/wordprocessingShape">
                    <wps:wsp>
                      <wps:cNvSpPr/>
                      <wps:spPr>
                        <a:xfrm>
                          <a:off x="0" y="0"/>
                          <a:ext cx="2520000" cy="324000"/>
                        </a:xfrm>
                        <a:prstGeom prst="roundRect">
                          <a:avLst/>
                        </a:prstGeom>
                        <a:solidFill>
                          <a:schemeClr val="bg2"/>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5DCC59" w14:textId="77777777" w:rsidR="002F1ECE" w:rsidRPr="00744784" w:rsidRDefault="002F1ECE" w:rsidP="003D04A5">
                            <w:pPr>
                              <w:jc w:val="center"/>
                              <w:rPr>
                                <w:rFonts w:ascii="David" w:hAnsi="David" w:cs="David"/>
                                <w:color w:val="000000" w:themeColor="text1"/>
                                <w:sz w:val="24"/>
                                <w:szCs w:val="24"/>
                                <w14:textOutline w14:w="9525" w14:cap="rnd" w14:cmpd="sng" w14:algn="ctr">
                                  <w14:noFill/>
                                  <w14:prstDash w14:val="solid"/>
                                  <w14:bevel/>
                                </w14:textOutline>
                              </w:rPr>
                            </w:pPr>
                            <w:r>
                              <w:rPr>
                                <w:rFonts w:ascii="David" w:hAnsi="David" w:cs="David" w:hint="cs"/>
                                <w:color w:val="000000" w:themeColor="text1"/>
                                <w:sz w:val="24"/>
                                <w:szCs w:val="24"/>
                                <w:rtl/>
                                <w14:textOutline w14:w="9525" w14:cap="rnd" w14:cmpd="sng" w14:algn="ctr">
                                  <w14:noFill/>
                                  <w14:prstDash w14:val="solid"/>
                                  <w14:bevel/>
                                </w14:textOutline>
                              </w:rPr>
                              <w:t>בחירת ארגון מספק השירות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566256" id="מלבן: פינות מעוגלות 119" o:spid="_x0000_s1038" style="position:absolute;left:0;text-align:left;margin-left:72.1pt;margin-top:6.3pt;width:198.45pt;height:2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" fillcolor="#e7e6e6 [3214]" strokecolor="#002060" strokeweight="1pt">
                <v:stroke joinstyle="miter"/>
                <v:textbox>
                  <w:txbxContent>
                    <w:p w14:paraId="3B5DCC59" w14:textId="77777777" w:rsidR="002F1ECE" w:rsidRPr="00744784" w:rsidRDefault="002F1ECE" w:rsidP="003D04A5">
                      <w:pPr>
                        <w:jc w:val="center"/>
                        <w:rPr>
                          <w:rFonts w:ascii="David" w:hAnsi="David" w:cs="David"/>
                          <w:color w:val="000000" w:themeColor="text1"/>
                          <w:sz w:val="24"/>
                          <w:szCs w:val="24"/>
                          <w14:textOutline w14:w="9525" w14:cap="rnd" w14:cmpd="sng" w14:algn="ctr">
                            <w14:noFill/>
                            <w14:prstDash w14:val="solid"/>
                            <w14:bevel/>
                          </w14:textOutline>
                        </w:rPr>
                      </w:pPr>
                      <w:r>
                        <w:rPr>
                          <w:rFonts w:ascii="David" w:hAnsi="David" w:cs="David" w:hint="cs"/>
                          <w:color w:val="000000" w:themeColor="text1"/>
                          <w:sz w:val="24"/>
                          <w:szCs w:val="24"/>
                          <w:rtl/>
                          <w14:textOutline w14:w="9525" w14:cap="rnd" w14:cmpd="sng" w14:algn="ctr">
                            <w14:noFill/>
                            <w14:prstDash w14:val="solid"/>
                            <w14:bevel/>
                          </w14:textOutline>
                        </w:rPr>
                        <w:t>בחירת ארגון מספק השירות</w:t>
                      </w:r>
                    </w:p>
                  </w:txbxContent>
                </v:textbox>
              </v:roundrect>
            </w:pict>
          </mc:Fallback>
        </mc:AlternateContent>
      </w:r>
    </w:p>
    <w:p w14:paraId="4D1A529E" w14:textId="5AA68BC6" w:rsidR="003D04A5" w:rsidRDefault="00463C7B" w:rsidP="003D04A5">
      <w:pPr>
        <w:pStyle w:val="11"/>
        <w:numPr>
          <w:ilvl w:val="0"/>
          <w:numId w:val="0"/>
        </w:numPr>
        <w:ind w:left="454"/>
        <w:jc w:val="left"/>
        <w:rPr>
          <w:rtl/>
        </w:rPr>
      </w:pPr>
      <w:r w:rsidRPr="00A45E2D">
        <w:rPr>
          <w:noProof/>
          <w:rtl/>
          <w:lang w:eastAsia="en-US"/>
        </w:rPr>
        <mc:AlternateContent>
          <mc:Choice Requires="wps">
            <w:drawing>
              <wp:anchor distT="0" distB="0" distL="114300" distR="114300" simplePos="0" relativeHeight="251824128" behindDoc="0" locked="0" layoutInCell="1" allowOverlap="1" wp14:anchorId="32953458" wp14:editId="530A5741">
                <wp:simplePos x="0" y="0"/>
                <wp:positionH relativeFrom="column">
                  <wp:posOffset>2190750</wp:posOffset>
                </wp:positionH>
                <wp:positionV relativeFrom="paragraph">
                  <wp:posOffset>163830</wp:posOffset>
                </wp:positionV>
                <wp:extent cx="0" cy="215900"/>
                <wp:effectExtent l="95250" t="0" r="76200" b="50800"/>
                <wp:wrapNone/>
                <wp:docPr id="199" name="מחבר חץ ישר 199"/>
                <wp:cNvGraphicFramePr/>
                <a:graphic xmlns:a="http://schemas.openxmlformats.org/drawingml/2006/main">
                  <a:graphicData uri="http://schemas.microsoft.com/office/word/2010/wordprocessingShape">
                    <wps:wsp>
                      <wps:cNvCnPr/>
                      <wps:spPr>
                        <a:xfrm>
                          <a:off x="0" y="0"/>
                          <a:ext cx="0" cy="2159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73A080DC" id="מחבר חץ ישר 199" o:spid="_x0000_s1026" type="#_x0000_t32" style="position:absolute;left:0;text-align:left;margin-left:172.5pt;margin-top:12.9pt;width:0;height:1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" strokecolor="black [3213]" strokeweight="1.5pt">
                <v:stroke endarrow="open" joinstyle="miter"/>
              </v:shape>
            </w:pict>
          </mc:Fallback>
        </mc:AlternateContent>
      </w:r>
      <w:r w:rsidRPr="00A45E2D">
        <w:rPr>
          <w:noProof/>
          <w:rtl/>
          <w:lang w:eastAsia="en-US"/>
        </w:rPr>
        <mc:AlternateContent>
          <mc:Choice Requires="wps">
            <w:drawing>
              <wp:anchor distT="0" distB="0" distL="114300" distR="114300" simplePos="0" relativeHeight="251816960" behindDoc="0" locked="0" layoutInCell="1" allowOverlap="1" wp14:anchorId="07B116D9" wp14:editId="1A72062B">
                <wp:simplePos x="0" y="0"/>
                <wp:positionH relativeFrom="column">
                  <wp:posOffset>4743450</wp:posOffset>
                </wp:positionH>
                <wp:positionV relativeFrom="paragraph">
                  <wp:posOffset>184150</wp:posOffset>
                </wp:positionV>
                <wp:extent cx="1073150" cy="247650"/>
                <wp:effectExtent l="0" t="0" r="0" b="0"/>
                <wp:wrapNone/>
                <wp:docPr id="55" name="תיבת טקסט 55"/>
                <wp:cNvGraphicFramePr/>
                <a:graphic xmlns:a="http://schemas.openxmlformats.org/drawingml/2006/main">
                  <a:graphicData uri="http://schemas.microsoft.com/office/word/2010/wordprocessingShape">
                    <wps:wsp>
                      <wps:cNvSpPr txBox="1"/>
                      <wps:spPr>
                        <a:xfrm>
                          <a:off x="0" y="0"/>
                          <a:ext cx="1073150" cy="247650"/>
                        </a:xfrm>
                        <a:prstGeom prst="rect">
                          <a:avLst/>
                        </a:prstGeom>
                        <a:solidFill>
                          <a:schemeClr val="lt1"/>
                        </a:solidFill>
                        <a:ln w="6350">
                          <a:noFill/>
                        </a:ln>
                      </wps:spPr>
                      <wps:txbx>
                        <w:txbxContent>
                          <w:p w14:paraId="187540B6" w14:textId="77777777" w:rsidR="002F1ECE" w:rsidRPr="00744784" w:rsidRDefault="002F1ECE" w:rsidP="003D04A5">
                            <w:pPr>
                              <w:rPr>
                                <w:rFonts w:ascii="David" w:hAnsi="David" w:cs="David"/>
                                <w:sz w:val="24"/>
                                <w:szCs w:val="24"/>
                              </w:rPr>
                            </w:pPr>
                            <w:r>
                              <w:rPr>
                                <w:rFonts w:ascii="David" w:hAnsi="David" w:cs="David" w:hint="cs"/>
                                <w:sz w:val="24"/>
                                <w:szCs w:val="24"/>
                                <w:rtl/>
                              </w:rPr>
                              <w:t>עו"ס מטפל</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116D9" id="תיבת טקסט 55" o:spid="_x0000_s1039" type="#_x0000_t202" style="position:absolute;left:0;text-align:left;margin-left:373.5pt;margin-top:14.5pt;width:84.5pt;height:19.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" fillcolor="white [3201]" stroked="f" strokeweight=".5pt">
                <v:textbox>
                  <w:txbxContent>
                    <w:p w14:paraId="187540B6" w14:textId="77777777" w:rsidR="002F1ECE" w:rsidRPr="00744784" w:rsidRDefault="002F1ECE" w:rsidP="003D04A5">
                      <w:pPr>
                        <w:rPr>
                          <w:rFonts w:ascii="David" w:hAnsi="David" w:cs="David"/>
                          <w:sz w:val="24"/>
                          <w:szCs w:val="24"/>
                        </w:rPr>
                      </w:pPr>
                      <w:r>
                        <w:rPr>
                          <w:rFonts w:ascii="David" w:hAnsi="David" w:cs="David" w:hint="cs"/>
                          <w:sz w:val="24"/>
                          <w:szCs w:val="24"/>
                          <w:rtl/>
                        </w:rPr>
                        <w:t>עו"ס מטפל</w:t>
                      </w:r>
                    </w:p>
                  </w:txbxContent>
                </v:textbox>
              </v:shape>
            </w:pict>
          </mc:Fallback>
        </mc:AlternateContent>
      </w:r>
    </w:p>
    <w:p w14:paraId="13A9D597" w14:textId="62736381" w:rsidR="00463C7B" w:rsidRDefault="00463C7B" w:rsidP="00463C7B">
      <w:pPr>
        <w:pStyle w:val="11"/>
        <w:numPr>
          <w:ilvl w:val="0"/>
          <w:numId w:val="0"/>
        </w:numPr>
        <w:ind w:left="454"/>
        <w:jc w:val="left"/>
        <w:rPr>
          <w:rtl/>
        </w:rPr>
      </w:pPr>
      <w:r w:rsidRPr="00A45E2D">
        <w:rPr>
          <w:noProof/>
          <w:rtl/>
          <w:lang w:eastAsia="en-US"/>
        </w:rPr>
        <mc:AlternateContent>
          <mc:Choice Requires="wps">
            <w:drawing>
              <wp:anchor distT="0" distB="0" distL="114300" distR="114300" simplePos="0" relativeHeight="251822080" behindDoc="0" locked="0" layoutInCell="1" allowOverlap="1" wp14:anchorId="35E88E64" wp14:editId="733DE053">
                <wp:simplePos x="0" y="0"/>
                <wp:positionH relativeFrom="margin">
                  <wp:posOffset>927100</wp:posOffset>
                </wp:positionH>
                <wp:positionV relativeFrom="paragraph">
                  <wp:posOffset>167640</wp:posOffset>
                </wp:positionV>
                <wp:extent cx="2524760" cy="342900"/>
                <wp:effectExtent l="0" t="0" r="27940" b="19050"/>
                <wp:wrapNone/>
                <wp:docPr id="198" name="מלבן: פינות מעוגלות 198"/>
                <wp:cNvGraphicFramePr/>
                <a:graphic xmlns:a="http://schemas.openxmlformats.org/drawingml/2006/main">
                  <a:graphicData uri="http://schemas.microsoft.com/office/word/2010/wordprocessingShape">
                    <wps:wsp>
                      <wps:cNvSpPr/>
                      <wps:spPr>
                        <a:xfrm>
                          <a:off x="0" y="0"/>
                          <a:ext cx="2524760" cy="342900"/>
                        </a:xfrm>
                        <a:prstGeom prst="roundRect">
                          <a:avLst/>
                        </a:prstGeom>
                        <a:solidFill>
                          <a:schemeClr val="bg2"/>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C28172" w14:textId="536866D2" w:rsidR="002F1ECE" w:rsidRPr="00744784" w:rsidRDefault="002F1ECE" w:rsidP="00463C7B">
                            <w:pPr>
                              <w:jc w:val="center"/>
                              <w:rPr>
                                <w:rFonts w:ascii="David" w:hAnsi="David" w:cs="David"/>
                                <w:color w:val="000000" w:themeColor="text1"/>
                                <w:sz w:val="24"/>
                                <w:szCs w:val="24"/>
                                <w14:textOutline w14:w="9525" w14:cap="rnd" w14:cmpd="sng" w14:algn="ctr">
                                  <w14:noFill/>
                                  <w14:prstDash w14:val="solid"/>
                                  <w14:bevel/>
                                </w14:textOutline>
                              </w:rPr>
                            </w:pPr>
                            <w:r>
                              <w:rPr>
                                <w:rFonts w:ascii="David" w:hAnsi="David" w:cs="David" w:hint="cs"/>
                                <w:color w:val="000000" w:themeColor="text1"/>
                                <w:sz w:val="24"/>
                                <w:szCs w:val="24"/>
                                <w:rtl/>
                                <w14:textOutline w14:w="9525" w14:cap="rnd" w14:cmpd="sng" w14:algn="ctr">
                                  <w14:noFill/>
                                  <w14:prstDash w14:val="solid"/>
                                  <w14:bevel/>
                                </w14:textOutline>
                              </w:rPr>
                              <w:t>פגיש</w:t>
                            </w:r>
                            <w:ins w:id="1309" w:author="Noga Kadman" w:date="2022-08-05T12:11:00Z">
                              <w:r w:rsidR="003A77DA">
                                <w:rPr>
                                  <w:rFonts w:ascii="David" w:hAnsi="David" w:cs="David" w:hint="cs"/>
                                  <w:color w:val="000000" w:themeColor="text1"/>
                                  <w:sz w:val="24"/>
                                  <w:szCs w:val="24"/>
                                  <w:rtl/>
                                  <w14:textOutline w14:w="9525" w14:cap="rnd" w14:cmpd="sng" w14:algn="ctr">
                                    <w14:noFill/>
                                    <w14:prstDash w14:val="solid"/>
                                    <w14:bevel/>
                                  </w14:textOutline>
                                </w:rPr>
                                <w:t>ת</w:t>
                              </w:r>
                            </w:ins>
                            <w:del w:id="1310" w:author="Noga Kadman" w:date="2022-08-05T12:11:00Z">
                              <w:r w:rsidDel="003A77DA">
                                <w:rPr>
                                  <w:rFonts w:ascii="David" w:hAnsi="David" w:cs="David" w:hint="cs"/>
                                  <w:color w:val="000000" w:themeColor="text1"/>
                                  <w:sz w:val="24"/>
                                  <w:szCs w:val="24"/>
                                  <w:rtl/>
                                  <w14:textOutline w14:w="9525" w14:cap="rnd" w14:cmpd="sng" w14:algn="ctr">
                                    <w14:noFill/>
                                    <w14:prstDash w14:val="solid"/>
                                    <w14:bevel/>
                                  </w14:textOutline>
                                </w:rPr>
                                <w:delText>ה</w:delText>
                              </w:r>
                            </w:del>
                            <w:r>
                              <w:rPr>
                                <w:rFonts w:ascii="David" w:hAnsi="David" w:cs="David" w:hint="cs"/>
                                <w:color w:val="000000" w:themeColor="text1"/>
                                <w:sz w:val="24"/>
                                <w:szCs w:val="24"/>
                                <w:rtl/>
                                <w14:textOutline w14:w="9525" w14:cap="rnd" w14:cmpd="sng" w14:algn="ctr">
                                  <w14:noFill/>
                                  <w14:prstDash w14:val="solid"/>
                                  <w14:bevel/>
                                </w14:textOutline>
                              </w:rPr>
                              <w:t xml:space="preserve"> עו"ס ומלווה הסמך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E88E64" id="מלבן: פינות מעוגלות 198" o:spid="_x0000_s1040" style="position:absolute;left:0;text-align:left;margin-left:73pt;margin-top:13.2pt;width:198.8pt;height:27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" fillcolor="#e7e6e6 [3214]" strokecolor="#002060" strokeweight="1pt">
                <v:stroke joinstyle="miter"/>
                <v:textbox>
                  <w:txbxContent>
                    <w:p w14:paraId="7CC28172" w14:textId="536866D2" w:rsidR="002F1ECE" w:rsidRPr="00744784" w:rsidRDefault="002F1ECE" w:rsidP="00463C7B">
                      <w:pPr>
                        <w:jc w:val="center"/>
                        <w:rPr>
                          <w:rFonts w:ascii="David" w:hAnsi="David" w:cs="David"/>
                          <w:color w:val="000000" w:themeColor="text1"/>
                          <w:sz w:val="24"/>
                          <w:szCs w:val="24"/>
                          <w14:textOutline w14:w="9525" w14:cap="rnd" w14:cmpd="sng" w14:algn="ctr">
                            <w14:noFill/>
                            <w14:prstDash w14:val="solid"/>
                            <w14:bevel/>
                          </w14:textOutline>
                        </w:rPr>
                      </w:pPr>
                      <w:r>
                        <w:rPr>
                          <w:rFonts w:ascii="David" w:hAnsi="David" w:cs="David" w:hint="cs"/>
                          <w:color w:val="000000" w:themeColor="text1"/>
                          <w:sz w:val="24"/>
                          <w:szCs w:val="24"/>
                          <w:rtl/>
                          <w14:textOutline w14:w="9525" w14:cap="rnd" w14:cmpd="sng" w14:algn="ctr">
                            <w14:noFill/>
                            <w14:prstDash w14:val="solid"/>
                            <w14:bevel/>
                          </w14:textOutline>
                        </w:rPr>
                        <w:t>פגיש</w:t>
                      </w:r>
                      <w:ins w:id="1311" w:author="Noga Kadman" w:date="2022-08-05T12:11:00Z">
                        <w:r w:rsidR="003A77DA">
                          <w:rPr>
                            <w:rFonts w:ascii="David" w:hAnsi="David" w:cs="David" w:hint="cs"/>
                            <w:color w:val="000000" w:themeColor="text1"/>
                            <w:sz w:val="24"/>
                            <w:szCs w:val="24"/>
                            <w:rtl/>
                            <w14:textOutline w14:w="9525" w14:cap="rnd" w14:cmpd="sng" w14:algn="ctr">
                              <w14:noFill/>
                              <w14:prstDash w14:val="solid"/>
                              <w14:bevel/>
                            </w14:textOutline>
                          </w:rPr>
                          <w:t>ת</w:t>
                        </w:r>
                      </w:ins>
                      <w:del w:id="1312" w:author="Noga Kadman" w:date="2022-08-05T12:11:00Z">
                        <w:r w:rsidDel="003A77DA">
                          <w:rPr>
                            <w:rFonts w:ascii="David" w:hAnsi="David" w:cs="David" w:hint="cs"/>
                            <w:color w:val="000000" w:themeColor="text1"/>
                            <w:sz w:val="24"/>
                            <w:szCs w:val="24"/>
                            <w:rtl/>
                            <w14:textOutline w14:w="9525" w14:cap="rnd" w14:cmpd="sng" w14:algn="ctr">
                              <w14:noFill/>
                              <w14:prstDash w14:val="solid"/>
                              <w14:bevel/>
                            </w14:textOutline>
                          </w:rPr>
                          <w:delText>ה</w:delText>
                        </w:r>
                      </w:del>
                      <w:r>
                        <w:rPr>
                          <w:rFonts w:ascii="David" w:hAnsi="David" w:cs="David" w:hint="cs"/>
                          <w:color w:val="000000" w:themeColor="text1"/>
                          <w:sz w:val="24"/>
                          <w:szCs w:val="24"/>
                          <w:rtl/>
                          <w14:textOutline w14:w="9525" w14:cap="rnd" w14:cmpd="sng" w14:algn="ctr">
                            <w14:noFill/>
                            <w14:prstDash w14:val="solid"/>
                            <w14:bevel/>
                          </w14:textOutline>
                        </w:rPr>
                        <w:t xml:space="preserve"> עו"ס ומלווה הסמך </w:t>
                      </w:r>
                    </w:p>
                  </w:txbxContent>
                </v:textbox>
                <w10:wrap anchorx="margin"/>
              </v:roundrect>
            </w:pict>
          </mc:Fallback>
        </mc:AlternateContent>
      </w:r>
    </w:p>
    <w:p w14:paraId="2716F2B3" w14:textId="125B7BBC" w:rsidR="00463C7B" w:rsidRDefault="00463C7B" w:rsidP="00463C7B">
      <w:pPr>
        <w:pStyle w:val="11"/>
        <w:numPr>
          <w:ilvl w:val="0"/>
          <w:numId w:val="0"/>
        </w:numPr>
        <w:ind w:left="454"/>
        <w:jc w:val="left"/>
        <w:rPr>
          <w:rtl/>
        </w:rPr>
      </w:pPr>
      <w:r w:rsidRPr="00A45E2D">
        <w:rPr>
          <w:noProof/>
          <w:rtl/>
          <w:lang w:eastAsia="en-US"/>
        </w:rPr>
        <mc:AlternateContent>
          <mc:Choice Requires="wps">
            <w:drawing>
              <wp:anchor distT="0" distB="0" distL="114300" distR="114300" simplePos="0" relativeHeight="251800576" behindDoc="0" locked="0" layoutInCell="1" allowOverlap="1" wp14:anchorId="0401FDF7" wp14:editId="30983C88">
                <wp:simplePos x="0" y="0"/>
                <wp:positionH relativeFrom="column">
                  <wp:posOffset>2175510</wp:posOffset>
                </wp:positionH>
                <wp:positionV relativeFrom="paragraph">
                  <wp:posOffset>235585</wp:posOffset>
                </wp:positionV>
                <wp:extent cx="0" cy="215900"/>
                <wp:effectExtent l="95250" t="0" r="76200" b="50800"/>
                <wp:wrapNone/>
                <wp:docPr id="122" name="מחבר חץ ישר 122"/>
                <wp:cNvGraphicFramePr/>
                <a:graphic xmlns:a="http://schemas.openxmlformats.org/drawingml/2006/main">
                  <a:graphicData uri="http://schemas.microsoft.com/office/word/2010/wordprocessingShape">
                    <wps:wsp>
                      <wps:cNvCnPr/>
                      <wps:spPr>
                        <a:xfrm>
                          <a:off x="0" y="0"/>
                          <a:ext cx="0" cy="2159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3DB9EA5F" id="מחבר חץ ישר 122" o:spid="_x0000_s1026" type="#_x0000_t32" style="position:absolute;left:0;text-align:left;margin-left:171.3pt;margin-top:18.55pt;width:0;height:1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" strokecolor="black [3213]" strokeweight="1.5pt">
                <v:stroke endarrow="open" joinstyle="miter"/>
              </v:shape>
            </w:pict>
          </mc:Fallback>
        </mc:AlternateContent>
      </w:r>
    </w:p>
    <w:p w14:paraId="1AE25B34" w14:textId="5D60CAB8" w:rsidR="003D04A5" w:rsidRDefault="00463C7B" w:rsidP="00463C7B">
      <w:pPr>
        <w:pStyle w:val="11"/>
        <w:numPr>
          <w:ilvl w:val="0"/>
          <w:numId w:val="0"/>
        </w:numPr>
        <w:ind w:left="454"/>
        <w:jc w:val="left"/>
        <w:rPr>
          <w:rtl/>
        </w:rPr>
      </w:pPr>
      <w:r w:rsidRPr="00A45E2D">
        <w:rPr>
          <w:noProof/>
          <w:rtl/>
          <w:lang w:eastAsia="en-US"/>
        </w:rPr>
        <mc:AlternateContent>
          <mc:Choice Requires="wps">
            <w:drawing>
              <wp:anchor distT="0" distB="0" distL="114300" distR="114300" simplePos="0" relativeHeight="251790336" behindDoc="0" locked="0" layoutInCell="1" allowOverlap="1" wp14:anchorId="12AA7B09" wp14:editId="43AAECBD">
                <wp:simplePos x="0" y="0"/>
                <wp:positionH relativeFrom="margin">
                  <wp:align>left</wp:align>
                </wp:positionH>
                <wp:positionV relativeFrom="paragraph">
                  <wp:posOffset>230505</wp:posOffset>
                </wp:positionV>
                <wp:extent cx="3616960" cy="434340"/>
                <wp:effectExtent l="0" t="0" r="21590" b="22860"/>
                <wp:wrapNone/>
                <wp:docPr id="121" name="מלבן: פינות מעוגלות 121"/>
                <wp:cNvGraphicFramePr/>
                <a:graphic xmlns:a="http://schemas.openxmlformats.org/drawingml/2006/main">
                  <a:graphicData uri="http://schemas.microsoft.com/office/word/2010/wordprocessingShape">
                    <wps:wsp>
                      <wps:cNvSpPr/>
                      <wps:spPr>
                        <a:xfrm>
                          <a:off x="0" y="0"/>
                          <a:ext cx="3616960" cy="434340"/>
                        </a:xfrm>
                        <a:prstGeom prst="roundRect">
                          <a:avLst/>
                        </a:prstGeom>
                        <a:solidFill>
                          <a:schemeClr val="bg2"/>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403971" w14:textId="1A5EB46E" w:rsidR="002F1ECE" w:rsidRPr="00744784" w:rsidRDefault="002F1ECE" w:rsidP="003D04A5">
                            <w:pPr>
                              <w:jc w:val="center"/>
                              <w:rPr>
                                <w:rFonts w:ascii="David" w:hAnsi="David" w:cs="David"/>
                                <w:color w:val="000000" w:themeColor="text1"/>
                                <w:sz w:val="24"/>
                                <w:szCs w:val="24"/>
                                <w14:textOutline w14:w="9525" w14:cap="rnd" w14:cmpd="sng" w14:algn="ctr">
                                  <w14:noFill/>
                                  <w14:prstDash w14:val="solid"/>
                                  <w14:bevel/>
                                </w14:textOutline>
                              </w:rPr>
                            </w:pPr>
                            <w:r>
                              <w:rPr>
                                <w:rFonts w:ascii="David" w:hAnsi="David" w:cs="David" w:hint="cs"/>
                                <w:color w:val="000000" w:themeColor="text1"/>
                                <w:sz w:val="24"/>
                                <w:szCs w:val="24"/>
                                <w:rtl/>
                                <w14:textOutline w14:w="9525" w14:cap="rnd" w14:cmpd="sng" w14:algn="ctr">
                                  <w14:noFill/>
                                  <w14:prstDash w14:val="solid"/>
                                  <w14:bevel/>
                                </w14:textOutline>
                              </w:rPr>
                              <w:t xml:space="preserve">פגישת היכרות: מקבל השירות, מלווה הסמך ורכז מקצועי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AA7B09" id="מלבן: פינות מעוגלות 121" o:spid="_x0000_s1041" style="position:absolute;left:0;text-align:left;margin-left:0;margin-top:18.15pt;width:284.8pt;height:34.2pt;z-index:251790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" fillcolor="#e7e6e6 [3214]" strokecolor="#002060" strokeweight="1pt">
                <v:stroke joinstyle="miter"/>
                <v:textbox>
                  <w:txbxContent>
                    <w:p w14:paraId="65403971" w14:textId="1A5EB46E" w:rsidR="002F1ECE" w:rsidRPr="00744784" w:rsidRDefault="002F1ECE" w:rsidP="003D04A5">
                      <w:pPr>
                        <w:jc w:val="center"/>
                        <w:rPr>
                          <w:rFonts w:ascii="David" w:hAnsi="David" w:cs="David"/>
                          <w:color w:val="000000" w:themeColor="text1"/>
                          <w:sz w:val="24"/>
                          <w:szCs w:val="24"/>
                          <w14:textOutline w14:w="9525" w14:cap="rnd" w14:cmpd="sng" w14:algn="ctr">
                            <w14:noFill/>
                            <w14:prstDash w14:val="solid"/>
                            <w14:bevel/>
                          </w14:textOutline>
                        </w:rPr>
                      </w:pPr>
                      <w:r>
                        <w:rPr>
                          <w:rFonts w:ascii="David" w:hAnsi="David" w:cs="David" w:hint="cs"/>
                          <w:color w:val="000000" w:themeColor="text1"/>
                          <w:sz w:val="24"/>
                          <w:szCs w:val="24"/>
                          <w:rtl/>
                          <w14:textOutline w14:w="9525" w14:cap="rnd" w14:cmpd="sng" w14:algn="ctr">
                            <w14:noFill/>
                            <w14:prstDash w14:val="solid"/>
                            <w14:bevel/>
                          </w14:textOutline>
                        </w:rPr>
                        <w:t xml:space="preserve">פגישת היכרות: מקבל השירות, מלווה הסמך ורכז מקצועי </w:t>
                      </w:r>
                    </w:p>
                  </w:txbxContent>
                </v:textbox>
                <w10:wrap anchorx="margin"/>
              </v:roundrect>
            </w:pict>
          </mc:Fallback>
        </mc:AlternateContent>
      </w:r>
      <w:r w:rsidRPr="00A45E2D">
        <w:rPr>
          <w:noProof/>
          <w:rtl/>
          <w:lang w:eastAsia="en-US"/>
        </w:rPr>
        <mc:AlternateContent>
          <mc:Choice Requires="wps">
            <w:drawing>
              <wp:anchor distT="0" distB="0" distL="114300" distR="114300" simplePos="0" relativeHeight="251771904" behindDoc="0" locked="0" layoutInCell="1" allowOverlap="1" wp14:anchorId="3F72CE3C" wp14:editId="65248F3F">
                <wp:simplePos x="0" y="0"/>
                <wp:positionH relativeFrom="column">
                  <wp:posOffset>4673600</wp:posOffset>
                </wp:positionH>
                <wp:positionV relativeFrom="paragraph">
                  <wp:posOffset>262890</wp:posOffset>
                </wp:positionV>
                <wp:extent cx="1073150" cy="247650"/>
                <wp:effectExtent l="0" t="0" r="0" b="0"/>
                <wp:wrapNone/>
                <wp:docPr id="57" name="תיבת טקסט 57"/>
                <wp:cNvGraphicFramePr/>
                <a:graphic xmlns:a="http://schemas.openxmlformats.org/drawingml/2006/main">
                  <a:graphicData uri="http://schemas.microsoft.com/office/word/2010/wordprocessingShape">
                    <wps:wsp>
                      <wps:cNvSpPr txBox="1"/>
                      <wps:spPr>
                        <a:xfrm>
                          <a:off x="0" y="0"/>
                          <a:ext cx="1073150" cy="247650"/>
                        </a:xfrm>
                        <a:prstGeom prst="rect">
                          <a:avLst/>
                        </a:prstGeom>
                        <a:solidFill>
                          <a:schemeClr val="lt1"/>
                        </a:solidFill>
                        <a:ln w="6350">
                          <a:noFill/>
                        </a:ln>
                      </wps:spPr>
                      <wps:txbx>
                        <w:txbxContent>
                          <w:p w14:paraId="6BE88E26" w14:textId="77FFC140" w:rsidR="002F1ECE" w:rsidRPr="00744784" w:rsidRDefault="002F1ECE" w:rsidP="003D04A5">
                            <w:pPr>
                              <w:rPr>
                                <w:rFonts w:ascii="David" w:hAnsi="David" w:cs="David"/>
                                <w:sz w:val="24"/>
                                <w:szCs w:val="24"/>
                              </w:rPr>
                            </w:pPr>
                            <w:r>
                              <w:rPr>
                                <w:rFonts w:ascii="David" w:hAnsi="David" w:cs="David" w:hint="cs"/>
                                <w:sz w:val="24"/>
                                <w:szCs w:val="24"/>
                                <w:rtl/>
                              </w:rPr>
                              <w:t>ארגון</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2CE3C" id="תיבת טקסט 57" o:spid="_x0000_s1042" type="#_x0000_t202" style="position:absolute;left:0;text-align:left;margin-left:368pt;margin-top:20.7pt;width:84.5pt;height:1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" fillcolor="white [3201]" stroked="f" strokeweight=".5pt">
                <v:textbox>
                  <w:txbxContent>
                    <w:p w14:paraId="6BE88E26" w14:textId="77FFC140" w:rsidR="002F1ECE" w:rsidRPr="00744784" w:rsidRDefault="002F1ECE" w:rsidP="003D04A5">
                      <w:pPr>
                        <w:rPr>
                          <w:rFonts w:ascii="David" w:hAnsi="David" w:cs="David"/>
                          <w:sz w:val="24"/>
                          <w:szCs w:val="24"/>
                        </w:rPr>
                      </w:pPr>
                      <w:r>
                        <w:rPr>
                          <w:rFonts w:ascii="David" w:hAnsi="David" w:cs="David" w:hint="cs"/>
                          <w:sz w:val="24"/>
                          <w:szCs w:val="24"/>
                          <w:rtl/>
                        </w:rPr>
                        <w:t>ארגון</w:t>
                      </w:r>
                    </w:p>
                  </w:txbxContent>
                </v:textbox>
              </v:shape>
            </w:pict>
          </mc:Fallback>
        </mc:AlternateContent>
      </w:r>
      <w:r w:rsidR="003D04A5" w:rsidRPr="00A45E2D">
        <w:rPr>
          <w:noProof/>
          <w:rtl/>
          <w:lang w:eastAsia="en-US"/>
        </w:rPr>
        <mc:AlternateContent>
          <mc:Choice Requires="wps">
            <w:drawing>
              <wp:anchor distT="0" distB="0" distL="114300" distR="114300" simplePos="0" relativeHeight="251815936" behindDoc="0" locked="0" layoutInCell="1" allowOverlap="1" wp14:anchorId="5075CBE2" wp14:editId="3A774398">
                <wp:simplePos x="0" y="0"/>
                <wp:positionH relativeFrom="column">
                  <wp:posOffset>-575310</wp:posOffset>
                </wp:positionH>
                <wp:positionV relativeFrom="paragraph">
                  <wp:posOffset>198755</wp:posOffset>
                </wp:positionV>
                <wp:extent cx="6470650" cy="0"/>
                <wp:effectExtent l="0" t="0" r="0" b="0"/>
                <wp:wrapNone/>
                <wp:docPr id="54" name="מחבר ישר 54"/>
                <wp:cNvGraphicFramePr/>
                <a:graphic xmlns:a="http://schemas.openxmlformats.org/drawingml/2006/main">
                  <a:graphicData uri="http://schemas.microsoft.com/office/word/2010/wordprocessingShape">
                    <wps:wsp>
                      <wps:cNvCnPr/>
                      <wps:spPr>
                        <a:xfrm flipH="1" flipV="1">
                          <a:off x="0" y="0"/>
                          <a:ext cx="6470650" cy="0"/>
                        </a:xfrm>
                        <a:prstGeom prst="line">
                          <a:avLst/>
                        </a:prstGeom>
                        <a:ln w="19050">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line w14:anchorId="727A88E6" id="מחבר ישר 54" o:spid="_x0000_s1026" style="position:absolute;left:0;text-align:left;flip:x 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pt,15.65pt" to="464.2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" strokecolor="#4472c4 [3204]" strokeweight="1.5pt">
                <v:stroke dashstyle="1 1" joinstyle="miter"/>
              </v:line>
            </w:pict>
          </mc:Fallback>
        </mc:AlternateContent>
      </w:r>
    </w:p>
    <w:p w14:paraId="78D1A80A" w14:textId="1173280F" w:rsidR="003D04A5" w:rsidRDefault="003D04A5" w:rsidP="003D04A5">
      <w:pPr>
        <w:pStyle w:val="11"/>
        <w:numPr>
          <w:ilvl w:val="0"/>
          <w:numId w:val="0"/>
        </w:numPr>
        <w:ind w:left="454"/>
        <w:jc w:val="left"/>
        <w:rPr>
          <w:rtl/>
        </w:rPr>
      </w:pPr>
    </w:p>
    <w:p w14:paraId="1E2872C8" w14:textId="77777777" w:rsidR="003D04A5" w:rsidRDefault="003D04A5" w:rsidP="003D04A5">
      <w:pPr>
        <w:pStyle w:val="11"/>
        <w:numPr>
          <w:ilvl w:val="0"/>
          <w:numId w:val="0"/>
        </w:numPr>
        <w:ind w:left="454"/>
        <w:jc w:val="left"/>
        <w:rPr>
          <w:rtl/>
        </w:rPr>
      </w:pPr>
      <w:r>
        <w:rPr>
          <w:noProof/>
          <w:rtl/>
          <w:lang w:eastAsia="en-US"/>
        </w:rPr>
        <mc:AlternateContent>
          <mc:Choice Requires="wps">
            <w:drawing>
              <wp:anchor distT="0" distB="0" distL="114300" distR="114300" simplePos="0" relativeHeight="251808768" behindDoc="0" locked="0" layoutInCell="1" allowOverlap="1" wp14:anchorId="3A9F032D" wp14:editId="0149B602">
                <wp:simplePos x="0" y="0"/>
                <wp:positionH relativeFrom="column">
                  <wp:posOffset>-207010</wp:posOffset>
                </wp:positionH>
                <wp:positionV relativeFrom="paragraph">
                  <wp:posOffset>300355</wp:posOffset>
                </wp:positionV>
                <wp:extent cx="1073150" cy="279400"/>
                <wp:effectExtent l="0" t="0" r="0" b="6350"/>
                <wp:wrapNone/>
                <wp:docPr id="46" name="תיבת טקסט 46"/>
                <wp:cNvGraphicFramePr/>
                <a:graphic xmlns:a="http://schemas.openxmlformats.org/drawingml/2006/main">
                  <a:graphicData uri="http://schemas.microsoft.com/office/word/2010/wordprocessingShape">
                    <wps:wsp>
                      <wps:cNvSpPr txBox="1"/>
                      <wps:spPr>
                        <a:xfrm>
                          <a:off x="0" y="0"/>
                          <a:ext cx="1073150" cy="279400"/>
                        </a:xfrm>
                        <a:prstGeom prst="rect">
                          <a:avLst/>
                        </a:prstGeom>
                        <a:solidFill>
                          <a:schemeClr val="lt1"/>
                        </a:solidFill>
                        <a:ln w="6350">
                          <a:noFill/>
                        </a:ln>
                      </wps:spPr>
                      <wps:txbx>
                        <w:txbxContent>
                          <w:p w14:paraId="0F1C7B3E" w14:textId="77777777" w:rsidR="002F1ECE" w:rsidRPr="00941AF0" w:rsidRDefault="002F1ECE" w:rsidP="003D04A5">
                            <w:pPr>
                              <w:rPr>
                                <w:rFonts w:ascii="David" w:hAnsi="David" w:cs="David"/>
                              </w:rPr>
                            </w:pPr>
                            <w:r>
                              <w:rPr>
                                <w:rFonts w:ascii="David" w:hAnsi="David" w:cs="David" w:hint="cs"/>
                                <w:rtl/>
                              </w:rPr>
                              <w:t>סיום לא מתוכנן</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A9F032D" id="תיבת טקסט 46" o:spid="_x0000_s1043" type="#_x0000_t202" style="position:absolute;left:0;text-align:left;margin-left:-16.3pt;margin-top:23.65pt;width:84.5pt;height:22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" fillcolor="white [3201]" stroked="f" strokeweight=".5pt">
                <v:textbox>
                  <w:txbxContent>
                    <w:p w14:paraId="0F1C7B3E" w14:textId="77777777" w:rsidR="002F1ECE" w:rsidRPr="00941AF0" w:rsidRDefault="002F1ECE" w:rsidP="003D04A5">
                      <w:pPr>
                        <w:rPr>
                          <w:rFonts w:ascii="David" w:hAnsi="David" w:cs="David"/>
                        </w:rPr>
                      </w:pPr>
                      <w:r>
                        <w:rPr>
                          <w:rFonts w:ascii="David" w:hAnsi="David" w:cs="David" w:hint="cs"/>
                          <w:rtl/>
                        </w:rPr>
                        <w:t>סיום לא מתוכנן</w:t>
                      </w:r>
                    </w:p>
                  </w:txbxContent>
                </v:textbox>
              </v:shape>
            </w:pict>
          </mc:Fallback>
        </mc:AlternateContent>
      </w:r>
      <w:r w:rsidRPr="00A45E2D">
        <w:rPr>
          <w:noProof/>
          <w:rtl/>
          <w:lang w:eastAsia="en-US"/>
        </w:rPr>
        <mc:AlternateContent>
          <mc:Choice Requires="wps">
            <w:drawing>
              <wp:anchor distT="0" distB="0" distL="114300" distR="114300" simplePos="0" relativeHeight="251817984" behindDoc="0" locked="0" layoutInCell="1" allowOverlap="1" wp14:anchorId="03D82A58" wp14:editId="16DD2D9E">
                <wp:simplePos x="0" y="0"/>
                <wp:positionH relativeFrom="column">
                  <wp:posOffset>-543560</wp:posOffset>
                </wp:positionH>
                <wp:positionV relativeFrom="paragraph">
                  <wp:posOffset>205105</wp:posOffset>
                </wp:positionV>
                <wp:extent cx="6470650" cy="0"/>
                <wp:effectExtent l="0" t="0" r="0" b="0"/>
                <wp:wrapNone/>
                <wp:docPr id="56" name="מחבר ישר 56"/>
                <wp:cNvGraphicFramePr/>
                <a:graphic xmlns:a="http://schemas.openxmlformats.org/drawingml/2006/main">
                  <a:graphicData uri="http://schemas.microsoft.com/office/word/2010/wordprocessingShape">
                    <wps:wsp>
                      <wps:cNvCnPr/>
                      <wps:spPr>
                        <a:xfrm flipH="1" flipV="1">
                          <a:off x="0" y="0"/>
                          <a:ext cx="6470650" cy="0"/>
                        </a:xfrm>
                        <a:prstGeom prst="line">
                          <a:avLst/>
                        </a:prstGeom>
                        <a:ln w="19050">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line w14:anchorId="748A7AA2" id="מחבר ישר 56" o:spid="_x0000_s1026" style="position:absolute;left:0;text-align:left;flip:x 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8pt,16.15pt" to="466.7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" strokecolor="#4472c4 [3204]" strokeweight="1.5pt">
                <v:stroke dashstyle="1 1" joinstyle="miter"/>
              </v:line>
            </w:pict>
          </mc:Fallback>
        </mc:AlternateContent>
      </w:r>
      <w:r w:rsidRPr="00A45E2D">
        <w:rPr>
          <w:noProof/>
          <w:rtl/>
          <w:lang w:eastAsia="en-US"/>
        </w:rPr>
        <mc:AlternateContent>
          <mc:Choice Requires="wps">
            <w:drawing>
              <wp:anchor distT="0" distB="0" distL="114300" distR="114300" simplePos="0" relativeHeight="251801600" behindDoc="0" locked="0" layoutInCell="1" allowOverlap="1" wp14:anchorId="3E2BB57D" wp14:editId="2DDE41A0">
                <wp:simplePos x="0" y="0"/>
                <wp:positionH relativeFrom="column">
                  <wp:posOffset>2148840</wp:posOffset>
                </wp:positionH>
                <wp:positionV relativeFrom="paragraph">
                  <wp:posOffset>133350</wp:posOffset>
                </wp:positionV>
                <wp:extent cx="0" cy="215900"/>
                <wp:effectExtent l="95250" t="0" r="76200" b="50800"/>
                <wp:wrapNone/>
                <wp:docPr id="35" name="מחבר חץ ישר 35"/>
                <wp:cNvGraphicFramePr/>
                <a:graphic xmlns:a="http://schemas.openxmlformats.org/drawingml/2006/main">
                  <a:graphicData uri="http://schemas.microsoft.com/office/word/2010/wordprocessingShape">
                    <wps:wsp>
                      <wps:cNvCnPr/>
                      <wps:spPr>
                        <a:xfrm>
                          <a:off x="0" y="0"/>
                          <a:ext cx="0" cy="2159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0BDC069A" id="מחבר חץ ישר 35" o:spid="_x0000_s1026" type="#_x0000_t32" style="position:absolute;left:0;text-align:left;margin-left:169.2pt;margin-top:10.5pt;width:0;height:1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" strokecolor="black [3213]" strokeweight="1.5pt">
                <v:stroke endarrow="open" joinstyle="miter"/>
              </v:shape>
            </w:pict>
          </mc:Fallback>
        </mc:AlternateContent>
      </w:r>
    </w:p>
    <w:p w14:paraId="10C832E8" w14:textId="2548A07F" w:rsidR="003D04A5" w:rsidRDefault="003D04A5" w:rsidP="003D04A5">
      <w:pPr>
        <w:pStyle w:val="11"/>
        <w:numPr>
          <w:ilvl w:val="0"/>
          <w:numId w:val="0"/>
        </w:numPr>
        <w:ind w:left="454"/>
        <w:jc w:val="left"/>
        <w:rPr>
          <w:rtl/>
        </w:rPr>
      </w:pPr>
      <w:r>
        <w:rPr>
          <w:noProof/>
          <w:rtl/>
          <w:lang w:eastAsia="en-US"/>
        </w:rPr>
        <mc:AlternateContent>
          <mc:Choice Requires="wpg">
            <w:drawing>
              <wp:anchor distT="0" distB="0" distL="114300" distR="114300" simplePos="0" relativeHeight="251819008" behindDoc="0" locked="0" layoutInCell="1" allowOverlap="1" wp14:anchorId="4288728A" wp14:editId="7538C6A7">
                <wp:simplePos x="0" y="0"/>
                <wp:positionH relativeFrom="column">
                  <wp:posOffset>-162560</wp:posOffset>
                </wp:positionH>
                <wp:positionV relativeFrom="paragraph">
                  <wp:posOffset>233045</wp:posOffset>
                </wp:positionV>
                <wp:extent cx="1060450" cy="1816100"/>
                <wp:effectExtent l="95250" t="0" r="25400" b="50800"/>
                <wp:wrapNone/>
                <wp:docPr id="62" name="קבוצה 62"/>
                <wp:cNvGraphicFramePr/>
                <a:graphic xmlns:a="http://schemas.openxmlformats.org/drawingml/2006/main">
                  <a:graphicData uri="http://schemas.microsoft.com/office/word/2010/wordprocessingGroup">
                    <wpg:wgp>
                      <wpg:cNvGrpSpPr/>
                      <wpg:grpSpPr>
                        <a:xfrm>
                          <a:off x="0" y="0"/>
                          <a:ext cx="1060450" cy="1816100"/>
                          <a:chOff x="0" y="0"/>
                          <a:chExt cx="1060450" cy="1816100"/>
                        </a:xfrm>
                      </wpg:grpSpPr>
                      <wps:wsp>
                        <wps:cNvPr id="60" name="מחבר ישר 60"/>
                        <wps:cNvCnPr/>
                        <wps:spPr>
                          <a:xfrm flipH="1">
                            <a:off x="0" y="0"/>
                            <a:ext cx="10604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 name="מחבר ישר 61"/>
                        <wps:cNvCnPr/>
                        <wps:spPr>
                          <a:xfrm flipH="1" flipV="1">
                            <a:off x="0" y="6350"/>
                            <a:ext cx="0" cy="1809750"/>
                          </a:xfrm>
                          <a:prstGeom prst="line">
                            <a:avLst/>
                          </a:prstGeom>
                          <a:ln w="19050">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group w14:anchorId="4F60EE34" id="קבוצה 62" o:spid="_x0000_s1026" style="position:absolute;left:0;text-align:left;margin-left:-12.8pt;margin-top:18.35pt;width:83.5pt;height:143pt;z-index:251819008" coordsize="10604,18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">
                <v:line id="מחבר ישר 60" o:spid="_x0000_s1027" style="position:absolute;flip:x;visibility:visible;mso-wrap-style:square" from="0,0" to="106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" strokecolor="black [3213]" strokeweight="1.5pt">
                  <v:stroke joinstyle="miter"/>
                </v:line>
                <v:line id="מחבר ישר 61" o:spid="_x0000_s1028" style="position:absolute;flip:x y;visibility:visible;mso-wrap-style:square" from="0,63" to="0,18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" strokecolor="black [3213]" strokeweight="1.5pt">
                  <v:stroke startarrow="open" joinstyle="miter"/>
                </v:line>
              </v:group>
            </w:pict>
          </mc:Fallback>
        </mc:AlternateContent>
      </w:r>
      <w:r>
        <w:rPr>
          <w:noProof/>
          <w:rtl/>
          <w:lang w:eastAsia="en-US"/>
        </w:rPr>
        <mc:AlternateContent>
          <mc:Choice Requires="wps">
            <w:drawing>
              <wp:anchor distT="0" distB="0" distL="114300" distR="114300" simplePos="0" relativeHeight="251809792" behindDoc="0" locked="0" layoutInCell="1" allowOverlap="1" wp14:anchorId="756B4982" wp14:editId="2FEFFCAF">
                <wp:simplePos x="0" y="0"/>
                <wp:positionH relativeFrom="column">
                  <wp:posOffset>3425190</wp:posOffset>
                </wp:positionH>
                <wp:positionV relativeFrom="paragraph">
                  <wp:posOffset>233045</wp:posOffset>
                </wp:positionV>
                <wp:extent cx="1022350" cy="609600"/>
                <wp:effectExtent l="38100" t="76200" r="25400" b="19050"/>
                <wp:wrapNone/>
                <wp:docPr id="124" name="צורה חופשית: צורה 124"/>
                <wp:cNvGraphicFramePr/>
                <a:graphic xmlns:a="http://schemas.openxmlformats.org/drawingml/2006/main">
                  <a:graphicData uri="http://schemas.microsoft.com/office/word/2010/wordprocessingShape">
                    <wps:wsp>
                      <wps:cNvSpPr/>
                      <wps:spPr>
                        <a:xfrm>
                          <a:off x="0" y="0"/>
                          <a:ext cx="1022350" cy="609600"/>
                        </a:xfrm>
                        <a:custGeom>
                          <a:avLst/>
                          <a:gdLst>
                            <a:gd name="connsiteX0" fmla="*/ 31750 w 1022350"/>
                            <a:gd name="connsiteY0" fmla="*/ 603250 h 609600"/>
                            <a:gd name="connsiteX1" fmla="*/ 1022350 w 1022350"/>
                            <a:gd name="connsiteY1" fmla="*/ 609600 h 609600"/>
                            <a:gd name="connsiteX2" fmla="*/ 1016000 w 1022350"/>
                            <a:gd name="connsiteY2" fmla="*/ 0 h 609600"/>
                            <a:gd name="connsiteX3" fmla="*/ 0 w 1022350"/>
                            <a:gd name="connsiteY3" fmla="*/ 0 h 609600"/>
                          </a:gdLst>
                          <a:ahLst/>
                          <a:cxnLst>
                            <a:cxn ang="0">
                              <a:pos x="connsiteX0" y="connsiteY0"/>
                            </a:cxn>
                            <a:cxn ang="0">
                              <a:pos x="connsiteX1" y="connsiteY1"/>
                            </a:cxn>
                            <a:cxn ang="0">
                              <a:pos x="connsiteX2" y="connsiteY2"/>
                            </a:cxn>
                            <a:cxn ang="0">
                              <a:pos x="connsiteX3" y="connsiteY3"/>
                            </a:cxn>
                          </a:cxnLst>
                          <a:rect l="l" t="t" r="r" b="b"/>
                          <a:pathLst>
                            <a:path w="1022350" h="609600">
                              <a:moveTo>
                                <a:pt x="31750" y="603250"/>
                              </a:moveTo>
                              <a:lnTo>
                                <a:pt x="1022350" y="609600"/>
                              </a:lnTo>
                              <a:cubicBezTo>
                                <a:pt x="1020233" y="406400"/>
                                <a:pt x="1018117" y="203200"/>
                                <a:pt x="1016000" y="0"/>
                              </a:cubicBezTo>
                              <a:lnTo>
                                <a:pt x="0" y="0"/>
                              </a:lnTo>
                            </a:path>
                          </a:pathLst>
                        </a:custGeom>
                        <a:noFill/>
                        <a:ln w="19050">
                          <a:solidFill>
                            <a:schemeClr val="tx1"/>
                          </a:solidFill>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216166C9" id="צורה חופשית: צורה 124" o:spid="_x0000_s1026" style="position:absolute;left:0;text-align:left;margin-left:269.7pt;margin-top:18.35pt;width:80.5pt;height:48pt;z-index:251809792;visibility:visible;mso-wrap-style:square;mso-wrap-distance-left:9pt;mso-wrap-distance-top:0;mso-wrap-distance-right:9pt;mso-wrap-distance-bottom:0;mso-position-horizontal:absolute;mso-position-horizontal-relative:text;mso-position-vertical:absolute;mso-position-vertical-relative:text;v-text-anchor:middle" coordsize="1022350,60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" path="m31750,603250r990600,6350c1020233,406400,1018117,203200,1016000,l,e" filled="f" strokecolor="black [3213]" strokeweight="1.5pt">
                <v:stroke endarrow="open" joinstyle="miter"/>
                <v:path arrowok="t" o:connecttype="custom" o:connectlocs="31750,603250;1022350,609600;1016000,0;0,0" o:connectangles="0,0,0,0"/>
              </v:shape>
            </w:pict>
          </mc:Fallback>
        </mc:AlternateContent>
      </w:r>
      <w:r>
        <w:rPr>
          <w:noProof/>
          <w:rtl/>
          <w:lang w:eastAsia="en-US"/>
        </w:rPr>
        <mc:AlternateContent>
          <mc:Choice Requires="wps">
            <w:drawing>
              <wp:anchor distT="0" distB="0" distL="114300" distR="114300" simplePos="0" relativeHeight="251804672" behindDoc="0" locked="0" layoutInCell="1" allowOverlap="1" wp14:anchorId="24BD942D" wp14:editId="17EA4A95">
                <wp:simplePos x="0" y="0"/>
                <wp:positionH relativeFrom="column">
                  <wp:posOffset>897890</wp:posOffset>
                </wp:positionH>
                <wp:positionV relativeFrom="paragraph">
                  <wp:posOffset>86995</wp:posOffset>
                </wp:positionV>
                <wp:extent cx="2520000" cy="324000"/>
                <wp:effectExtent l="0" t="0" r="13970" b="19050"/>
                <wp:wrapNone/>
                <wp:docPr id="125" name="מלבן: פינות מעוגלות 125"/>
                <wp:cNvGraphicFramePr/>
                <a:graphic xmlns:a="http://schemas.openxmlformats.org/drawingml/2006/main">
                  <a:graphicData uri="http://schemas.microsoft.com/office/word/2010/wordprocessingShape">
                    <wps:wsp>
                      <wps:cNvSpPr/>
                      <wps:spPr>
                        <a:xfrm>
                          <a:off x="0" y="0"/>
                          <a:ext cx="2520000" cy="324000"/>
                        </a:xfrm>
                        <a:prstGeom prst="roundRect">
                          <a:avLst/>
                        </a:prstGeom>
                        <a:solidFill>
                          <a:schemeClr val="bg2"/>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B0ACEC" w14:textId="77777777" w:rsidR="002F1ECE" w:rsidRPr="00744784" w:rsidRDefault="002F1ECE" w:rsidP="003D04A5">
                            <w:pPr>
                              <w:jc w:val="center"/>
                              <w:rPr>
                                <w:rFonts w:ascii="David" w:hAnsi="David" w:cs="David"/>
                                <w:color w:val="000000" w:themeColor="text1"/>
                                <w:sz w:val="24"/>
                                <w:szCs w:val="24"/>
                                <w14:textOutline w14:w="9525" w14:cap="rnd" w14:cmpd="sng" w14:algn="ctr">
                                  <w14:noFill/>
                                  <w14:prstDash w14:val="solid"/>
                                  <w14:bevel/>
                                </w14:textOutline>
                              </w:rPr>
                            </w:pPr>
                            <w:r>
                              <w:rPr>
                                <w:rFonts w:ascii="David" w:hAnsi="David" w:cs="David" w:hint="cs"/>
                                <w:color w:val="000000" w:themeColor="text1"/>
                                <w:sz w:val="24"/>
                                <w:szCs w:val="24"/>
                                <w:rtl/>
                                <w14:textOutline w14:w="9525" w14:cap="rnd" w14:cmpd="sng" w14:algn="ctr">
                                  <w14:noFill/>
                                  <w14:prstDash w14:val="solid"/>
                                  <w14:bevel/>
                                </w14:textOutline>
                              </w:rPr>
                              <w:t>קבלת דיווח שוטף וטיפול בחריגים</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24BD942D" id="מלבן: פינות מעוגלות 125" o:spid="_x0000_s1044" style="position:absolute;left:0;text-align:left;margin-left:70.7pt;margin-top:6.85pt;width:198.45pt;height:25.5pt;z-index:251804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" fillcolor="#e7e6e6 [3214]" strokecolor="#002060" strokeweight="1pt">
                <v:stroke joinstyle="miter"/>
                <v:textbox>
                  <w:txbxContent>
                    <w:p w14:paraId="52B0ACEC" w14:textId="77777777" w:rsidR="002F1ECE" w:rsidRPr="00744784" w:rsidRDefault="002F1ECE" w:rsidP="003D04A5">
                      <w:pPr>
                        <w:jc w:val="center"/>
                        <w:rPr>
                          <w:rFonts w:ascii="David" w:hAnsi="David" w:cs="David"/>
                          <w:color w:val="000000" w:themeColor="text1"/>
                          <w:sz w:val="24"/>
                          <w:szCs w:val="24"/>
                          <w14:textOutline w14:w="9525" w14:cap="rnd" w14:cmpd="sng" w14:algn="ctr">
                            <w14:noFill/>
                            <w14:prstDash w14:val="solid"/>
                            <w14:bevel/>
                          </w14:textOutline>
                        </w:rPr>
                      </w:pPr>
                      <w:r>
                        <w:rPr>
                          <w:rFonts w:ascii="David" w:hAnsi="David" w:cs="David" w:hint="cs"/>
                          <w:color w:val="000000" w:themeColor="text1"/>
                          <w:sz w:val="24"/>
                          <w:szCs w:val="24"/>
                          <w:rtl/>
                          <w14:textOutline w14:w="9525" w14:cap="rnd" w14:cmpd="sng" w14:algn="ctr">
                            <w14:noFill/>
                            <w14:prstDash w14:val="solid"/>
                            <w14:bevel/>
                          </w14:textOutline>
                        </w:rPr>
                        <w:t>קבלת דיווח שוטף וטיפול בחריגים</w:t>
                      </w:r>
                    </w:p>
                  </w:txbxContent>
                </v:textbox>
              </v:roundrect>
            </w:pict>
          </mc:Fallback>
        </mc:AlternateContent>
      </w:r>
    </w:p>
    <w:p w14:paraId="6B55B65C" w14:textId="31136769" w:rsidR="003D04A5" w:rsidRDefault="003D04A5" w:rsidP="003D04A5">
      <w:pPr>
        <w:pStyle w:val="11"/>
        <w:numPr>
          <w:ilvl w:val="0"/>
          <w:numId w:val="0"/>
        </w:numPr>
        <w:ind w:left="454"/>
        <w:jc w:val="left"/>
        <w:rPr>
          <w:rtl/>
        </w:rPr>
      </w:pPr>
      <w:r>
        <w:rPr>
          <w:noProof/>
          <w:rtl/>
          <w:lang w:eastAsia="en-US"/>
        </w:rPr>
        <mc:AlternateContent>
          <mc:Choice Requires="wps">
            <w:drawing>
              <wp:anchor distT="0" distB="0" distL="114300" distR="114300" simplePos="0" relativeHeight="251776000" behindDoc="0" locked="0" layoutInCell="1" allowOverlap="1" wp14:anchorId="1A48E8E4" wp14:editId="587BF995">
                <wp:simplePos x="0" y="0"/>
                <wp:positionH relativeFrom="column">
                  <wp:posOffset>3352800</wp:posOffset>
                </wp:positionH>
                <wp:positionV relativeFrom="paragraph">
                  <wp:posOffset>248285</wp:posOffset>
                </wp:positionV>
                <wp:extent cx="1073150" cy="419100"/>
                <wp:effectExtent l="0" t="0" r="0" b="0"/>
                <wp:wrapNone/>
                <wp:docPr id="126" name="תיבת טקסט 126"/>
                <wp:cNvGraphicFramePr/>
                <a:graphic xmlns:a="http://schemas.openxmlformats.org/drawingml/2006/main">
                  <a:graphicData uri="http://schemas.microsoft.com/office/word/2010/wordprocessingShape">
                    <wps:wsp>
                      <wps:cNvSpPr txBox="1"/>
                      <wps:spPr>
                        <a:xfrm>
                          <a:off x="0" y="0"/>
                          <a:ext cx="1073150" cy="419100"/>
                        </a:xfrm>
                        <a:prstGeom prst="rect">
                          <a:avLst/>
                        </a:prstGeom>
                        <a:solidFill>
                          <a:schemeClr val="lt1"/>
                        </a:solidFill>
                        <a:ln w="6350">
                          <a:noFill/>
                        </a:ln>
                      </wps:spPr>
                      <wps:txbx>
                        <w:txbxContent>
                          <w:p w14:paraId="5EE6CACD" w14:textId="77777777" w:rsidR="002F1ECE" w:rsidRPr="00941AF0" w:rsidRDefault="002F1ECE" w:rsidP="003D04A5">
                            <w:pPr>
                              <w:rPr>
                                <w:rFonts w:ascii="David" w:hAnsi="David" w:cs="David"/>
                              </w:rPr>
                            </w:pPr>
                            <w:r>
                              <w:rPr>
                                <w:rFonts w:ascii="David" w:hAnsi="David" w:cs="David" w:hint="cs"/>
                                <w:rtl/>
                              </w:rPr>
                              <w:t>החלטה על הארכה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48E8E4" id="תיבת טקסט 126" o:spid="_x0000_s1045" type="#_x0000_t202" style="position:absolute;left:0;text-align:left;margin-left:264pt;margin-top:19.55pt;width:84.5pt;height:33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" fillcolor="white [3201]" stroked="f" strokeweight=".5pt">
                <v:textbox>
                  <w:txbxContent>
                    <w:p w14:paraId="5EE6CACD" w14:textId="77777777" w:rsidR="002F1ECE" w:rsidRPr="00941AF0" w:rsidRDefault="002F1ECE" w:rsidP="003D04A5">
                      <w:pPr>
                        <w:rPr>
                          <w:rFonts w:ascii="David" w:hAnsi="David" w:cs="David"/>
                        </w:rPr>
                      </w:pPr>
                      <w:r>
                        <w:rPr>
                          <w:rFonts w:ascii="David" w:hAnsi="David" w:cs="David" w:hint="cs"/>
                          <w:rtl/>
                        </w:rPr>
                        <w:t>החלטה על הארכה</w:t>
                      </w:r>
                    </w:p>
                  </w:txbxContent>
                </v:textbox>
              </v:shape>
            </w:pict>
          </mc:Fallback>
        </mc:AlternateContent>
      </w:r>
      <w:r>
        <w:rPr>
          <w:noProof/>
          <w:rtl/>
          <w:lang w:eastAsia="en-US"/>
        </w:rPr>
        <mc:AlternateContent>
          <mc:Choice Requires="wps">
            <w:drawing>
              <wp:anchor distT="0" distB="0" distL="114300" distR="114300" simplePos="0" relativeHeight="251802624" behindDoc="0" locked="0" layoutInCell="1" allowOverlap="1" wp14:anchorId="123BED81" wp14:editId="59CC44DD">
                <wp:simplePos x="0" y="0"/>
                <wp:positionH relativeFrom="column">
                  <wp:posOffset>2136140</wp:posOffset>
                </wp:positionH>
                <wp:positionV relativeFrom="paragraph">
                  <wp:posOffset>160020</wp:posOffset>
                </wp:positionV>
                <wp:extent cx="0" cy="215900"/>
                <wp:effectExtent l="95250" t="0" r="76200" b="50800"/>
                <wp:wrapNone/>
                <wp:docPr id="37" name="מחבר חץ ישר 37"/>
                <wp:cNvGraphicFramePr/>
                <a:graphic xmlns:a="http://schemas.openxmlformats.org/drawingml/2006/main">
                  <a:graphicData uri="http://schemas.microsoft.com/office/word/2010/wordprocessingShape">
                    <wps:wsp>
                      <wps:cNvCnPr/>
                      <wps:spPr>
                        <a:xfrm>
                          <a:off x="0" y="0"/>
                          <a:ext cx="0" cy="2159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18A795DB" id="מחבר חץ ישר 37" o:spid="_x0000_s1026" type="#_x0000_t32" style="position:absolute;left:0;text-align:left;margin-left:168.2pt;margin-top:12.6pt;width:0;height:17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" strokecolor="black [3213]" strokeweight="1.5pt">
                <v:stroke endarrow="open" joinstyle="miter"/>
              </v:shape>
            </w:pict>
          </mc:Fallback>
        </mc:AlternateContent>
      </w:r>
    </w:p>
    <w:p w14:paraId="5241DD95" w14:textId="1935693F" w:rsidR="003D04A5" w:rsidRDefault="003D04A5" w:rsidP="003D04A5">
      <w:pPr>
        <w:pStyle w:val="11"/>
        <w:numPr>
          <w:ilvl w:val="0"/>
          <w:numId w:val="0"/>
        </w:numPr>
        <w:ind w:left="454"/>
        <w:jc w:val="left"/>
        <w:rPr>
          <w:rtl/>
        </w:rPr>
      </w:pPr>
      <w:r>
        <w:rPr>
          <w:noProof/>
          <w:rtl/>
          <w:lang w:eastAsia="en-US"/>
        </w:rPr>
        <mc:AlternateContent>
          <mc:Choice Requires="wps">
            <w:drawing>
              <wp:anchor distT="0" distB="0" distL="114300" distR="114300" simplePos="0" relativeHeight="251805696" behindDoc="0" locked="0" layoutInCell="1" allowOverlap="1" wp14:anchorId="7FC7226D" wp14:editId="1580A4B7">
                <wp:simplePos x="0" y="0"/>
                <wp:positionH relativeFrom="column">
                  <wp:posOffset>834390</wp:posOffset>
                </wp:positionH>
                <wp:positionV relativeFrom="paragraph">
                  <wp:posOffset>112395</wp:posOffset>
                </wp:positionV>
                <wp:extent cx="2653030" cy="450850"/>
                <wp:effectExtent l="0" t="0" r="13970" b="25400"/>
                <wp:wrapNone/>
                <wp:docPr id="127" name="מלבן: פינות מעוגלות 127"/>
                <wp:cNvGraphicFramePr/>
                <a:graphic xmlns:a="http://schemas.openxmlformats.org/drawingml/2006/main">
                  <a:graphicData uri="http://schemas.microsoft.com/office/word/2010/wordprocessingShape">
                    <wps:wsp>
                      <wps:cNvSpPr/>
                      <wps:spPr>
                        <a:xfrm>
                          <a:off x="0" y="0"/>
                          <a:ext cx="2653030" cy="450850"/>
                        </a:xfrm>
                        <a:prstGeom prst="roundRect">
                          <a:avLst/>
                        </a:prstGeom>
                        <a:solidFill>
                          <a:schemeClr val="bg2"/>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FEF7FB" w14:textId="2762BC86" w:rsidR="002F1ECE" w:rsidRPr="00744784" w:rsidRDefault="002F1ECE" w:rsidP="006C401F">
                            <w:pPr>
                              <w:jc w:val="center"/>
                              <w:rPr>
                                <w:rFonts w:ascii="David" w:hAnsi="David" w:cs="David"/>
                                <w:color w:val="000000" w:themeColor="text1"/>
                                <w:sz w:val="24"/>
                                <w:szCs w:val="24"/>
                                <w14:textOutline w14:w="9525" w14:cap="rnd" w14:cmpd="sng" w14:algn="ctr">
                                  <w14:noFill/>
                                  <w14:prstDash w14:val="solid"/>
                                  <w14:bevel/>
                                </w14:textOutline>
                              </w:rPr>
                            </w:pPr>
                            <w:r>
                              <w:rPr>
                                <w:rFonts w:ascii="David" w:hAnsi="David" w:cs="David" w:hint="cs"/>
                                <w:color w:val="000000" w:themeColor="text1"/>
                                <w:sz w:val="24"/>
                                <w:szCs w:val="24"/>
                                <w:rtl/>
                                <w14:textOutline w14:w="9525" w14:cap="rnd" w14:cmpd="sng" w14:algn="ctr">
                                  <w14:noFill/>
                                  <w14:prstDash w14:val="solid"/>
                                  <w14:bevel/>
                                </w14:textOutline>
                              </w:rPr>
                              <w:t xml:space="preserve">5-4 שבועות לפני תום תקופה </w:t>
                            </w:r>
                            <w:r>
                              <w:rPr>
                                <w:rFonts w:ascii="David" w:hAnsi="David" w:cs="David"/>
                                <w:color w:val="000000" w:themeColor="text1"/>
                                <w:sz w:val="24"/>
                                <w:szCs w:val="24"/>
                                <w:rtl/>
                                <w14:textOutline w14:w="9525" w14:cap="rnd" w14:cmpd="sng" w14:algn="ctr">
                                  <w14:noFill/>
                                  <w14:prstDash w14:val="solid"/>
                                  <w14:bevel/>
                                </w14:textOutline>
                              </w:rPr>
                              <w:t>–</w:t>
                            </w:r>
                            <w:r>
                              <w:rPr>
                                <w:rFonts w:ascii="David" w:hAnsi="David" w:cs="David" w:hint="cs"/>
                                <w:color w:val="000000" w:themeColor="text1"/>
                                <w:sz w:val="24"/>
                                <w:szCs w:val="24"/>
                                <w:rtl/>
                                <w14:textOutline w14:w="9525" w14:cap="rnd" w14:cmpd="sng" w14:algn="ctr">
                                  <w14:noFill/>
                                  <w14:prstDash w14:val="solid"/>
                                  <w14:bevel/>
                                </w14:textOutline>
                              </w:rPr>
                              <w:t xml:space="preserve"> דיון להחלטה על הארכה</w:t>
                            </w:r>
                            <w:del w:id="1313" w:author="Noga Kadman" w:date="2022-08-04T11:14:00Z">
                              <w:r w:rsidDel="006C401F">
                                <w:rPr>
                                  <w:rFonts w:ascii="David" w:hAnsi="David" w:cs="David" w:hint="cs"/>
                                  <w:color w:val="000000" w:themeColor="text1"/>
                                  <w:sz w:val="24"/>
                                  <w:szCs w:val="24"/>
                                  <w:rtl/>
                                  <w14:textOutline w14:w="9525" w14:cap="rnd" w14:cmpd="sng" w14:algn="ctr">
                                    <w14:noFill/>
                                    <w14:prstDash w14:val="solid"/>
                                    <w14:bevel/>
                                  </w14:textOutline>
                                </w:rPr>
                                <w:delText xml:space="preserve"> </w:delText>
                              </w:r>
                            </w:del>
                            <w:r>
                              <w:rPr>
                                <w:rFonts w:ascii="David" w:hAnsi="David" w:cs="David" w:hint="cs"/>
                                <w:color w:val="000000" w:themeColor="text1"/>
                                <w:sz w:val="24"/>
                                <w:szCs w:val="24"/>
                                <w:rtl/>
                                <w14:textOutline w14:w="9525" w14:cap="rnd" w14:cmpd="sng" w14:algn="ctr">
                                  <w14:noFill/>
                                  <w14:prstDash w14:val="solid"/>
                                  <w14:bevel/>
                                </w14:textOutline>
                              </w:rPr>
                              <w:t>/סיום ש</w:t>
                            </w:r>
                            <w:ins w:id="1314" w:author="Noga Kadman" w:date="2022-07-29T14:11:00Z">
                              <w:r>
                                <w:rPr>
                                  <w:rFonts w:ascii="David" w:hAnsi="David" w:cs="David" w:hint="cs"/>
                                  <w:color w:val="000000" w:themeColor="text1"/>
                                  <w:sz w:val="24"/>
                                  <w:szCs w:val="24"/>
                                  <w:rtl/>
                                  <w14:textOutline w14:w="9525" w14:cap="rnd" w14:cmpd="sng" w14:algn="ctr">
                                    <w14:noFill/>
                                    <w14:prstDash w14:val="solid"/>
                                    <w14:bevel/>
                                  </w14:textOutline>
                                </w:rPr>
                                <w:t>י</w:t>
                              </w:r>
                            </w:ins>
                            <w:r>
                              <w:rPr>
                                <w:rFonts w:ascii="David" w:hAnsi="David" w:cs="David" w:hint="cs"/>
                                <w:color w:val="000000" w:themeColor="text1"/>
                                <w:sz w:val="24"/>
                                <w:szCs w:val="24"/>
                                <w:rtl/>
                                <w14:textOutline w14:w="9525" w14:cap="rnd" w14:cmpd="sng" w14:algn="ctr">
                                  <w14:noFill/>
                                  <w14:prstDash w14:val="solid"/>
                                  <w14:bevel/>
                                </w14:textOutline>
                              </w:rPr>
                              <w:t xml:space="preserve">רותי הסמך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7FC7226D" id="מלבן: פינות מעוגלות 127" o:spid="_x0000_s1046" style="position:absolute;left:0;text-align:left;margin-left:65.7pt;margin-top:8.85pt;width:208.9pt;height:35.5pt;z-index:251805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" fillcolor="#e7e6e6 [3214]" strokecolor="#002060" strokeweight="1pt">
                <v:stroke joinstyle="miter"/>
                <v:textbox>
                  <w:txbxContent>
                    <w:p w14:paraId="56FEF7FB" w14:textId="2762BC86" w:rsidR="002F1ECE" w:rsidRPr="00744784" w:rsidRDefault="002F1ECE" w:rsidP="006C401F">
                      <w:pPr>
                        <w:jc w:val="center"/>
                        <w:rPr>
                          <w:rFonts w:ascii="David" w:hAnsi="David" w:cs="David"/>
                          <w:color w:val="000000" w:themeColor="text1"/>
                          <w:sz w:val="24"/>
                          <w:szCs w:val="24"/>
                          <w14:textOutline w14:w="9525" w14:cap="rnd" w14:cmpd="sng" w14:algn="ctr">
                            <w14:noFill/>
                            <w14:prstDash w14:val="solid"/>
                            <w14:bevel/>
                          </w14:textOutline>
                        </w:rPr>
                      </w:pPr>
                      <w:r>
                        <w:rPr>
                          <w:rFonts w:ascii="David" w:hAnsi="David" w:cs="David" w:hint="cs"/>
                          <w:color w:val="000000" w:themeColor="text1"/>
                          <w:sz w:val="24"/>
                          <w:szCs w:val="24"/>
                          <w:rtl/>
                          <w14:textOutline w14:w="9525" w14:cap="rnd" w14:cmpd="sng" w14:algn="ctr">
                            <w14:noFill/>
                            <w14:prstDash w14:val="solid"/>
                            <w14:bevel/>
                          </w14:textOutline>
                        </w:rPr>
                        <w:t xml:space="preserve">5-4 שבועות לפני תום תקופה </w:t>
                      </w:r>
                      <w:r>
                        <w:rPr>
                          <w:rFonts w:ascii="David" w:hAnsi="David" w:cs="David"/>
                          <w:color w:val="000000" w:themeColor="text1"/>
                          <w:sz w:val="24"/>
                          <w:szCs w:val="24"/>
                          <w:rtl/>
                          <w14:textOutline w14:w="9525" w14:cap="rnd" w14:cmpd="sng" w14:algn="ctr">
                            <w14:noFill/>
                            <w14:prstDash w14:val="solid"/>
                            <w14:bevel/>
                          </w14:textOutline>
                        </w:rPr>
                        <w:t>–</w:t>
                      </w:r>
                      <w:r>
                        <w:rPr>
                          <w:rFonts w:ascii="David" w:hAnsi="David" w:cs="David" w:hint="cs"/>
                          <w:color w:val="000000" w:themeColor="text1"/>
                          <w:sz w:val="24"/>
                          <w:szCs w:val="24"/>
                          <w:rtl/>
                          <w14:textOutline w14:w="9525" w14:cap="rnd" w14:cmpd="sng" w14:algn="ctr">
                            <w14:noFill/>
                            <w14:prstDash w14:val="solid"/>
                            <w14:bevel/>
                          </w14:textOutline>
                        </w:rPr>
                        <w:t xml:space="preserve"> דיון להחלטה על הארכה</w:t>
                      </w:r>
                      <w:del w:id="1315" w:author="Noga Kadman" w:date="2022-08-04T11:14:00Z">
                        <w:r w:rsidDel="006C401F">
                          <w:rPr>
                            <w:rFonts w:ascii="David" w:hAnsi="David" w:cs="David" w:hint="cs"/>
                            <w:color w:val="000000" w:themeColor="text1"/>
                            <w:sz w:val="24"/>
                            <w:szCs w:val="24"/>
                            <w:rtl/>
                            <w14:textOutline w14:w="9525" w14:cap="rnd" w14:cmpd="sng" w14:algn="ctr">
                              <w14:noFill/>
                              <w14:prstDash w14:val="solid"/>
                              <w14:bevel/>
                            </w14:textOutline>
                          </w:rPr>
                          <w:delText xml:space="preserve"> </w:delText>
                        </w:r>
                      </w:del>
                      <w:r>
                        <w:rPr>
                          <w:rFonts w:ascii="David" w:hAnsi="David" w:cs="David" w:hint="cs"/>
                          <w:color w:val="000000" w:themeColor="text1"/>
                          <w:sz w:val="24"/>
                          <w:szCs w:val="24"/>
                          <w:rtl/>
                          <w14:textOutline w14:w="9525" w14:cap="rnd" w14:cmpd="sng" w14:algn="ctr">
                            <w14:noFill/>
                            <w14:prstDash w14:val="solid"/>
                            <w14:bevel/>
                          </w14:textOutline>
                        </w:rPr>
                        <w:t>/סיום ש</w:t>
                      </w:r>
                      <w:ins w:id="1316" w:author="Noga Kadman" w:date="2022-07-29T14:11:00Z">
                        <w:r>
                          <w:rPr>
                            <w:rFonts w:ascii="David" w:hAnsi="David" w:cs="David" w:hint="cs"/>
                            <w:color w:val="000000" w:themeColor="text1"/>
                            <w:sz w:val="24"/>
                            <w:szCs w:val="24"/>
                            <w:rtl/>
                            <w14:textOutline w14:w="9525" w14:cap="rnd" w14:cmpd="sng" w14:algn="ctr">
                              <w14:noFill/>
                              <w14:prstDash w14:val="solid"/>
                              <w14:bevel/>
                            </w14:textOutline>
                          </w:rPr>
                          <w:t>י</w:t>
                        </w:r>
                      </w:ins>
                      <w:r>
                        <w:rPr>
                          <w:rFonts w:ascii="David" w:hAnsi="David" w:cs="David" w:hint="cs"/>
                          <w:color w:val="000000" w:themeColor="text1"/>
                          <w:sz w:val="24"/>
                          <w:szCs w:val="24"/>
                          <w:rtl/>
                          <w14:textOutline w14:w="9525" w14:cap="rnd" w14:cmpd="sng" w14:algn="ctr">
                            <w14:noFill/>
                            <w14:prstDash w14:val="solid"/>
                            <w14:bevel/>
                          </w14:textOutline>
                        </w:rPr>
                        <w:t xml:space="preserve">רותי הסמך </w:t>
                      </w:r>
                    </w:p>
                  </w:txbxContent>
                </v:textbox>
              </v:roundrect>
            </w:pict>
          </mc:Fallback>
        </mc:AlternateContent>
      </w:r>
    </w:p>
    <w:p w14:paraId="43DE8834" w14:textId="77777777" w:rsidR="003D04A5" w:rsidRDefault="003D04A5" w:rsidP="003D04A5">
      <w:pPr>
        <w:pStyle w:val="11"/>
        <w:numPr>
          <w:ilvl w:val="0"/>
          <w:numId w:val="0"/>
        </w:numPr>
        <w:ind w:left="454"/>
        <w:jc w:val="left"/>
        <w:rPr>
          <w:rtl/>
        </w:rPr>
      </w:pPr>
    </w:p>
    <w:p w14:paraId="4B1BFC05" w14:textId="4542FE7E" w:rsidR="003D04A5" w:rsidRDefault="003D04A5" w:rsidP="003D04A5">
      <w:pPr>
        <w:pStyle w:val="11"/>
        <w:numPr>
          <w:ilvl w:val="0"/>
          <w:numId w:val="0"/>
        </w:numPr>
        <w:tabs>
          <w:tab w:val="left" w:pos="3384"/>
        </w:tabs>
        <w:ind w:left="454"/>
        <w:jc w:val="left"/>
        <w:rPr>
          <w:rtl/>
        </w:rPr>
      </w:pPr>
      <w:r>
        <w:rPr>
          <w:noProof/>
          <w:rtl/>
          <w:lang w:eastAsia="en-US"/>
        </w:rPr>
        <mc:AlternateContent>
          <mc:Choice Requires="wps">
            <w:drawing>
              <wp:anchor distT="0" distB="0" distL="114300" distR="114300" simplePos="0" relativeHeight="251774976" behindDoc="0" locked="0" layoutInCell="1" allowOverlap="1" wp14:anchorId="5327DE7D" wp14:editId="362A0536">
                <wp:simplePos x="0" y="0"/>
                <wp:positionH relativeFrom="margin">
                  <wp:align>center</wp:align>
                </wp:positionH>
                <wp:positionV relativeFrom="paragraph">
                  <wp:posOffset>67945</wp:posOffset>
                </wp:positionV>
                <wp:extent cx="1073150" cy="279400"/>
                <wp:effectExtent l="0" t="0" r="0" b="6350"/>
                <wp:wrapNone/>
                <wp:docPr id="192" name="תיבת טקסט 192"/>
                <wp:cNvGraphicFramePr/>
                <a:graphic xmlns:a="http://schemas.openxmlformats.org/drawingml/2006/main">
                  <a:graphicData uri="http://schemas.microsoft.com/office/word/2010/wordprocessingShape">
                    <wps:wsp>
                      <wps:cNvSpPr txBox="1"/>
                      <wps:spPr>
                        <a:xfrm>
                          <a:off x="0" y="0"/>
                          <a:ext cx="1073150" cy="279400"/>
                        </a:xfrm>
                        <a:prstGeom prst="rect">
                          <a:avLst/>
                        </a:prstGeom>
                        <a:solidFill>
                          <a:schemeClr val="lt1"/>
                        </a:solidFill>
                        <a:ln w="6350">
                          <a:noFill/>
                        </a:ln>
                      </wps:spPr>
                      <wps:txbx>
                        <w:txbxContent>
                          <w:p w14:paraId="518BB454" w14:textId="77777777" w:rsidR="002F1ECE" w:rsidRPr="00941AF0" w:rsidRDefault="002F1ECE" w:rsidP="003D04A5">
                            <w:pPr>
                              <w:rPr>
                                <w:rFonts w:ascii="David" w:hAnsi="David" w:cs="David"/>
                              </w:rPr>
                            </w:pPr>
                            <w:r>
                              <w:rPr>
                                <w:rFonts w:ascii="David" w:hAnsi="David" w:cs="David" w:hint="cs"/>
                                <w:rtl/>
                              </w:rPr>
                              <w:t>החלטה על סיום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327DE7D" id="תיבת טקסט 192" o:spid="_x0000_s1047" type="#_x0000_t202" style="position:absolute;left:0;text-align:left;margin-left:0;margin-top:5.35pt;width:84.5pt;height:22pt;z-index:2517749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" fillcolor="white [3201]" stroked="f" strokeweight=".5pt">
                <v:textbox>
                  <w:txbxContent>
                    <w:p w14:paraId="518BB454" w14:textId="77777777" w:rsidR="002F1ECE" w:rsidRPr="00941AF0" w:rsidRDefault="002F1ECE" w:rsidP="003D04A5">
                      <w:pPr>
                        <w:rPr>
                          <w:rFonts w:ascii="David" w:hAnsi="David" w:cs="David"/>
                        </w:rPr>
                      </w:pPr>
                      <w:r>
                        <w:rPr>
                          <w:rFonts w:ascii="David" w:hAnsi="David" w:cs="David" w:hint="cs"/>
                          <w:rtl/>
                        </w:rPr>
                        <w:t>החלטה על סיום</w:t>
                      </w:r>
                    </w:p>
                  </w:txbxContent>
                </v:textbox>
                <w10:wrap anchorx="margin"/>
              </v:shape>
            </w:pict>
          </mc:Fallback>
        </mc:AlternateContent>
      </w:r>
      <w:r w:rsidRPr="00A45E2D">
        <w:rPr>
          <w:noProof/>
          <w:rtl/>
          <w:lang w:eastAsia="en-US"/>
        </w:rPr>
        <mc:AlternateContent>
          <mc:Choice Requires="wps">
            <w:drawing>
              <wp:anchor distT="0" distB="0" distL="114300" distR="114300" simplePos="0" relativeHeight="251820032" behindDoc="0" locked="0" layoutInCell="1" allowOverlap="1" wp14:anchorId="033BB05D" wp14:editId="73B87079">
                <wp:simplePos x="0" y="0"/>
                <wp:positionH relativeFrom="column">
                  <wp:posOffset>4822190</wp:posOffset>
                </wp:positionH>
                <wp:positionV relativeFrom="paragraph">
                  <wp:posOffset>263525</wp:posOffset>
                </wp:positionV>
                <wp:extent cx="1073150" cy="247650"/>
                <wp:effectExtent l="0" t="0" r="0" b="0"/>
                <wp:wrapNone/>
                <wp:docPr id="63" name="תיבת טקסט 63"/>
                <wp:cNvGraphicFramePr/>
                <a:graphic xmlns:a="http://schemas.openxmlformats.org/drawingml/2006/main">
                  <a:graphicData uri="http://schemas.microsoft.com/office/word/2010/wordprocessingShape">
                    <wps:wsp>
                      <wps:cNvSpPr txBox="1"/>
                      <wps:spPr>
                        <a:xfrm>
                          <a:off x="0" y="0"/>
                          <a:ext cx="1073150" cy="247650"/>
                        </a:xfrm>
                        <a:prstGeom prst="rect">
                          <a:avLst/>
                        </a:prstGeom>
                        <a:solidFill>
                          <a:schemeClr val="lt1"/>
                        </a:solidFill>
                        <a:ln w="6350">
                          <a:noFill/>
                        </a:ln>
                      </wps:spPr>
                      <wps:txbx>
                        <w:txbxContent>
                          <w:p w14:paraId="0E7C4C67" w14:textId="77777777" w:rsidR="002F1ECE" w:rsidRPr="00744784" w:rsidRDefault="002F1ECE" w:rsidP="003D04A5">
                            <w:pPr>
                              <w:rPr>
                                <w:rFonts w:ascii="David" w:hAnsi="David" w:cs="David"/>
                                <w:sz w:val="24"/>
                                <w:szCs w:val="24"/>
                              </w:rPr>
                            </w:pPr>
                            <w:r>
                              <w:rPr>
                                <w:rFonts w:ascii="David" w:hAnsi="David" w:cs="David" w:hint="cs"/>
                                <w:sz w:val="24"/>
                                <w:szCs w:val="24"/>
                                <w:rtl/>
                              </w:rPr>
                              <w:t>עו"ס מטפל</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BB05D" id="תיבת טקסט 63" o:spid="_x0000_s1048" type="#_x0000_t202" style="position:absolute;left:0;text-align:left;margin-left:379.7pt;margin-top:20.75pt;width:84.5pt;height:1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" fillcolor="white [3201]" stroked="f" strokeweight=".5pt">
                <v:textbox>
                  <w:txbxContent>
                    <w:p w14:paraId="0E7C4C67" w14:textId="77777777" w:rsidR="002F1ECE" w:rsidRPr="00744784" w:rsidRDefault="002F1ECE" w:rsidP="003D04A5">
                      <w:pPr>
                        <w:rPr>
                          <w:rFonts w:ascii="David" w:hAnsi="David" w:cs="David"/>
                          <w:sz w:val="24"/>
                          <w:szCs w:val="24"/>
                        </w:rPr>
                      </w:pPr>
                      <w:r>
                        <w:rPr>
                          <w:rFonts w:ascii="David" w:hAnsi="David" w:cs="David" w:hint="cs"/>
                          <w:sz w:val="24"/>
                          <w:szCs w:val="24"/>
                          <w:rtl/>
                        </w:rPr>
                        <w:t>עו"ס מטפל</w:t>
                      </w:r>
                    </w:p>
                  </w:txbxContent>
                </v:textbox>
              </v:shape>
            </w:pict>
          </mc:Fallback>
        </mc:AlternateContent>
      </w:r>
      <w:r>
        <w:rPr>
          <w:noProof/>
          <w:rtl/>
          <w:lang w:eastAsia="en-US"/>
        </w:rPr>
        <mc:AlternateContent>
          <mc:Choice Requires="wps">
            <w:drawing>
              <wp:anchor distT="0" distB="0" distL="114300" distR="114300" simplePos="0" relativeHeight="251803648" behindDoc="0" locked="0" layoutInCell="1" allowOverlap="1" wp14:anchorId="7FE3E34D" wp14:editId="6493EBBE">
                <wp:simplePos x="0" y="0"/>
                <wp:positionH relativeFrom="column">
                  <wp:posOffset>2123440</wp:posOffset>
                </wp:positionH>
                <wp:positionV relativeFrom="paragraph">
                  <wp:posOffset>55245</wp:posOffset>
                </wp:positionV>
                <wp:extent cx="0" cy="215900"/>
                <wp:effectExtent l="95250" t="0" r="76200" b="50800"/>
                <wp:wrapNone/>
                <wp:docPr id="193" name="מחבר חץ ישר 193"/>
                <wp:cNvGraphicFramePr/>
                <a:graphic xmlns:a="http://schemas.openxmlformats.org/drawingml/2006/main">
                  <a:graphicData uri="http://schemas.microsoft.com/office/word/2010/wordprocessingShape">
                    <wps:wsp>
                      <wps:cNvCnPr/>
                      <wps:spPr>
                        <a:xfrm>
                          <a:off x="0" y="0"/>
                          <a:ext cx="0" cy="2159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5084DC37" id="מחבר חץ ישר 193" o:spid="_x0000_s1026" type="#_x0000_t32" style="position:absolute;left:0;text-align:left;margin-left:167.2pt;margin-top:4.35pt;width:0;height:17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" strokecolor="black [3213]" strokeweight="1.5pt">
                <v:stroke endarrow="open" joinstyle="miter"/>
              </v:shape>
            </w:pict>
          </mc:Fallback>
        </mc:AlternateContent>
      </w:r>
      <w:r>
        <w:rPr>
          <w:rtl/>
        </w:rPr>
        <w:tab/>
      </w:r>
    </w:p>
    <w:p w14:paraId="0BA03073" w14:textId="77777777" w:rsidR="003D04A5" w:rsidRDefault="003D04A5" w:rsidP="003D04A5">
      <w:pPr>
        <w:pStyle w:val="11"/>
        <w:numPr>
          <w:ilvl w:val="0"/>
          <w:numId w:val="0"/>
        </w:numPr>
        <w:ind w:left="454"/>
        <w:jc w:val="left"/>
        <w:rPr>
          <w:rtl/>
        </w:rPr>
      </w:pPr>
      <w:r>
        <w:rPr>
          <w:noProof/>
          <w:rtl/>
          <w:lang w:eastAsia="en-US"/>
        </w:rPr>
        <mc:AlternateContent>
          <mc:Choice Requires="wps">
            <w:drawing>
              <wp:anchor distT="0" distB="0" distL="114300" distR="114300" simplePos="0" relativeHeight="251806720" behindDoc="0" locked="0" layoutInCell="1" allowOverlap="1" wp14:anchorId="19C7D216" wp14:editId="21D34559">
                <wp:simplePos x="0" y="0"/>
                <wp:positionH relativeFrom="column">
                  <wp:posOffset>866140</wp:posOffset>
                </wp:positionH>
                <wp:positionV relativeFrom="paragraph">
                  <wp:posOffset>20320</wp:posOffset>
                </wp:positionV>
                <wp:extent cx="2520000" cy="539750"/>
                <wp:effectExtent l="0" t="0" r="13970" b="12700"/>
                <wp:wrapNone/>
                <wp:docPr id="194" name="מלבן: פינות מעוגלות 194"/>
                <wp:cNvGraphicFramePr/>
                <a:graphic xmlns:a="http://schemas.openxmlformats.org/drawingml/2006/main">
                  <a:graphicData uri="http://schemas.microsoft.com/office/word/2010/wordprocessingShape">
                    <wps:wsp>
                      <wps:cNvSpPr/>
                      <wps:spPr>
                        <a:xfrm>
                          <a:off x="0" y="0"/>
                          <a:ext cx="2520000" cy="539750"/>
                        </a:xfrm>
                        <a:prstGeom prst="roundRect">
                          <a:avLst/>
                        </a:prstGeom>
                        <a:solidFill>
                          <a:schemeClr val="bg2"/>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91DB18" w14:textId="77777777" w:rsidR="002F1ECE" w:rsidRPr="00744784" w:rsidRDefault="002F1ECE" w:rsidP="003D04A5">
                            <w:pPr>
                              <w:jc w:val="center"/>
                              <w:rPr>
                                <w:rFonts w:ascii="David" w:hAnsi="David" w:cs="David"/>
                                <w:color w:val="000000" w:themeColor="text1"/>
                                <w:sz w:val="24"/>
                                <w:szCs w:val="24"/>
                                <w14:textOutline w14:w="9525" w14:cap="rnd" w14:cmpd="sng" w14:algn="ctr">
                                  <w14:noFill/>
                                  <w14:prstDash w14:val="solid"/>
                                  <w14:bevel/>
                                </w14:textOutline>
                              </w:rPr>
                            </w:pPr>
                            <w:r>
                              <w:rPr>
                                <w:rFonts w:ascii="David" w:hAnsi="David" w:cs="David" w:hint="cs"/>
                                <w:color w:val="000000" w:themeColor="text1"/>
                                <w:sz w:val="24"/>
                                <w:szCs w:val="24"/>
                                <w:rtl/>
                                <w14:textOutline w14:w="9525" w14:cap="rnd" w14:cmpd="sng" w14:algn="ctr">
                                  <w14:noFill/>
                                  <w14:prstDash w14:val="solid"/>
                                  <w14:bevel/>
                                </w14:textOutline>
                              </w:rPr>
                              <w:t>הדרכת מלווה הסמך בתהליך הסיום, עדכון מקבל השירות ותיעוד</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19C7D216" id="מלבן: פינות מעוגלות 194" o:spid="_x0000_s1049" style="position:absolute;left:0;text-align:left;margin-left:68.2pt;margin-top:1.6pt;width:198.45pt;height:42.5pt;z-index:251806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" fillcolor="#e7e6e6 [3214]" strokecolor="#002060" strokeweight="1pt">
                <v:stroke joinstyle="miter"/>
                <v:textbox>
                  <w:txbxContent>
                    <w:p w14:paraId="7791DB18" w14:textId="77777777" w:rsidR="002F1ECE" w:rsidRPr="00744784" w:rsidRDefault="002F1ECE" w:rsidP="003D04A5">
                      <w:pPr>
                        <w:jc w:val="center"/>
                        <w:rPr>
                          <w:rFonts w:ascii="David" w:hAnsi="David" w:cs="David"/>
                          <w:color w:val="000000" w:themeColor="text1"/>
                          <w:sz w:val="24"/>
                          <w:szCs w:val="24"/>
                          <w14:textOutline w14:w="9525" w14:cap="rnd" w14:cmpd="sng" w14:algn="ctr">
                            <w14:noFill/>
                            <w14:prstDash w14:val="solid"/>
                            <w14:bevel/>
                          </w14:textOutline>
                        </w:rPr>
                      </w:pPr>
                      <w:r>
                        <w:rPr>
                          <w:rFonts w:ascii="David" w:hAnsi="David" w:cs="David" w:hint="cs"/>
                          <w:color w:val="000000" w:themeColor="text1"/>
                          <w:sz w:val="24"/>
                          <w:szCs w:val="24"/>
                          <w:rtl/>
                          <w14:textOutline w14:w="9525" w14:cap="rnd" w14:cmpd="sng" w14:algn="ctr">
                            <w14:noFill/>
                            <w14:prstDash w14:val="solid"/>
                            <w14:bevel/>
                          </w14:textOutline>
                        </w:rPr>
                        <w:t>הדרכת מלווה הסמך בתהליך הסיום, עדכון מקבל השירות ותיעוד</w:t>
                      </w:r>
                    </w:p>
                  </w:txbxContent>
                </v:textbox>
              </v:roundrect>
            </w:pict>
          </mc:Fallback>
        </mc:AlternateContent>
      </w:r>
    </w:p>
    <w:p w14:paraId="1B6F5D15" w14:textId="77777777" w:rsidR="003D04A5" w:rsidRDefault="003D04A5" w:rsidP="003D04A5">
      <w:pPr>
        <w:pStyle w:val="11"/>
        <w:numPr>
          <w:ilvl w:val="0"/>
          <w:numId w:val="0"/>
        </w:numPr>
        <w:ind w:left="454"/>
        <w:jc w:val="left"/>
        <w:rPr>
          <w:rtl/>
        </w:rPr>
      </w:pPr>
    </w:p>
    <w:p w14:paraId="1A52B60A" w14:textId="77777777" w:rsidR="003D04A5" w:rsidRDefault="003D04A5" w:rsidP="003D04A5">
      <w:pPr>
        <w:pStyle w:val="11"/>
        <w:numPr>
          <w:ilvl w:val="0"/>
          <w:numId w:val="0"/>
        </w:numPr>
        <w:ind w:left="454"/>
        <w:jc w:val="left"/>
        <w:rPr>
          <w:rtl/>
        </w:rPr>
      </w:pPr>
      <w:r>
        <w:rPr>
          <w:noProof/>
          <w:rtl/>
          <w:lang w:eastAsia="en-US"/>
        </w:rPr>
        <mc:AlternateContent>
          <mc:Choice Requires="wps">
            <w:drawing>
              <wp:anchor distT="0" distB="0" distL="114300" distR="114300" simplePos="0" relativeHeight="251810816" behindDoc="0" locked="0" layoutInCell="1" allowOverlap="1" wp14:anchorId="41183961" wp14:editId="595E141B">
                <wp:simplePos x="0" y="0"/>
                <wp:positionH relativeFrom="column">
                  <wp:posOffset>-543560</wp:posOffset>
                </wp:positionH>
                <wp:positionV relativeFrom="paragraph">
                  <wp:posOffset>184785</wp:posOffset>
                </wp:positionV>
                <wp:extent cx="1352550" cy="603250"/>
                <wp:effectExtent l="0" t="0" r="19050" b="25400"/>
                <wp:wrapNone/>
                <wp:docPr id="195" name="מלבן: פינות מעוגלות 195"/>
                <wp:cNvGraphicFramePr/>
                <a:graphic xmlns:a="http://schemas.openxmlformats.org/drawingml/2006/main">
                  <a:graphicData uri="http://schemas.microsoft.com/office/word/2010/wordprocessingShape">
                    <wps:wsp>
                      <wps:cNvSpPr/>
                      <wps:spPr>
                        <a:xfrm>
                          <a:off x="0" y="0"/>
                          <a:ext cx="1352550" cy="603250"/>
                        </a:xfrm>
                        <a:prstGeom prst="roundRect">
                          <a:avLst/>
                        </a:prstGeom>
                        <a:solidFill>
                          <a:schemeClr val="bg2"/>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8F2D18" w14:textId="77777777" w:rsidR="002F1ECE" w:rsidRPr="00744784" w:rsidRDefault="002F1ECE" w:rsidP="003D04A5">
                            <w:pPr>
                              <w:jc w:val="center"/>
                              <w:rPr>
                                <w:rFonts w:ascii="David" w:hAnsi="David" w:cs="David"/>
                                <w:color w:val="000000" w:themeColor="text1"/>
                                <w:sz w:val="24"/>
                                <w:szCs w:val="24"/>
                                <w14:textOutline w14:w="9525" w14:cap="rnd" w14:cmpd="sng" w14:algn="ctr">
                                  <w14:noFill/>
                                  <w14:prstDash w14:val="solid"/>
                                  <w14:bevel/>
                                </w14:textOutline>
                              </w:rPr>
                            </w:pPr>
                            <w:r>
                              <w:rPr>
                                <w:rFonts w:ascii="David" w:hAnsi="David" w:cs="David" w:hint="cs"/>
                                <w:color w:val="000000" w:themeColor="text1"/>
                                <w:sz w:val="24"/>
                                <w:szCs w:val="24"/>
                                <w:rtl/>
                                <w14:textOutline w14:w="9525" w14:cap="rnd" w14:cmpd="sng" w14:algn="ctr">
                                  <w14:noFill/>
                                  <w14:prstDash w14:val="solid"/>
                                  <w14:bevel/>
                                </w14:textOutline>
                              </w:rPr>
                              <w:t>עדכון סיבת הסיום ועדכון נתוני השמה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41183961" id="מלבן: פינות מעוגלות 195" o:spid="_x0000_s1050" style="position:absolute;left:0;text-align:left;margin-left:-42.8pt;margin-top:14.55pt;width:106.5pt;height:47.5pt;z-index:251810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" fillcolor="#e7e6e6 [3214]" strokecolor="#002060" strokeweight="1pt">
                <v:stroke joinstyle="miter"/>
                <v:textbox>
                  <w:txbxContent>
                    <w:p w14:paraId="318F2D18" w14:textId="77777777" w:rsidR="002F1ECE" w:rsidRPr="00744784" w:rsidRDefault="002F1ECE" w:rsidP="003D04A5">
                      <w:pPr>
                        <w:jc w:val="center"/>
                        <w:rPr>
                          <w:rFonts w:ascii="David" w:hAnsi="David" w:cs="David"/>
                          <w:color w:val="000000" w:themeColor="text1"/>
                          <w:sz w:val="24"/>
                          <w:szCs w:val="24"/>
                          <w14:textOutline w14:w="9525" w14:cap="rnd" w14:cmpd="sng" w14:algn="ctr">
                            <w14:noFill/>
                            <w14:prstDash w14:val="solid"/>
                            <w14:bevel/>
                          </w14:textOutline>
                        </w:rPr>
                      </w:pPr>
                      <w:r>
                        <w:rPr>
                          <w:rFonts w:ascii="David" w:hAnsi="David" w:cs="David" w:hint="cs"/>
                          <w:color w:val="000000" w:themeColor="text1"/>
                          <w:sz w:val="24"/>
                          <w:szCs w:val="24"/>
                          <w:rtl/>
                          <w14:textOutline w14:w="9525" w14:cap="rnd" w14:cmpd="sng" w14:algn="ctr">
                            <w14:noFill/>
                            <w14:prstDash w14:val="solid"/>
                            <w14:bevel/>
                          </w14:textOutline>
                        </w:rPr>
                        <w:t>עדכון סיבת הסיום ועדכון נתוני השמה</w:t>
                      </w:r>
                    </w:p>
                  </w:txbxContent>
                </v:textbox>
              </v:roundrect>
            </w:pict>
          </mc:Fallback>
        </mc:AlternateContent>
      </w:r>
      <w:r>
        <w:rPr>
          <w:noProof/>
          <w:rtl/>
          <w:lang w:eastAsia="en-US"/>
        </w:rPr>
        <mc:AlternateContent>
          <mc:Choice Requires="wps">
            <w:drawing>
              <wp:anchor distT="0" distB="0" distL="114300" distR="114300" simplePos="0" relativeHeight="251811840" behindDoc="0" locked="0" layoutInCell="1" allowOverlap="1" wp14:anchorId="09362FCC" wp14:editId="7ED44C5E">
                <wp:simplePos x="0" y="0"/>
                <wp:positionH relativeFrom="column">
                  <wp:posOffset>2123440</wp:posOffset>
                </wp:positionH>
                <wp:positionV relativeFrom="paragraph">
                  <wp:posOffset>57785</wp:posOffset>
                </wp:positionV>
                <wp:extent cx="0" cy="215900"/>
                <wp:effectExtent l="95250" t="0" r="76200" b="50800"/>
                <wp:wrapNone/>
                <wp:docPr id="196" name="מחבר חץ ישר 196"/>
                <wp:cNvGraphicFramePr/>
                <a:graphic xmlns:a="http://schemas.openxmlformats.org/drawingml/2006/main">
                  <a:graphicData uri="http://schemas.microsoft.com/office/word/2010/wordprocessingShape">
                    <wps:wsp>
                      <wps:cNvCnPr/>
                      <wps:spPr>
                        <a:xfrm>
                          <a:off x="0" y="0"/>
                          <a:ext cx="0" cy="2159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773DFB10" id="מחבר חץ ישר 196" o:spid="_x0000_s1026" type="#_x0000_t32" style="position:absolute;left:0;text-align:left;margin-left:167.2pt;margin-top:4.55pt;width:0;height:17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" strokecolor="black [3213]" strokeweight="1.5pt">
                <v:stroke endarrow="open" joinstyle="miter"/>
              </v:shape>
            </w:pict>
          </mc:Fallback>
        </mc:AlternateContent>
      </w:r>
    </w:p>
    <w:p w14:paraId="721E5514" w14:textId="77777777" w:rsidR="003D04A5" w:rsidRDefault="003D04A5" w:rsidP="003D04A5">
      <w:pPr>
        <w:pStyle w:val="11"/>
        <w:numPr>
          <w:ilvl w:val="0"/>
          <w:numId w:val="0"/>
        </w:numPr>
        <w:ind w:left="454"/>
        <w:jc w:val="left"/>
        <w:rPr>
          <w:rtl/>
        </w:rPr>
      </w:pPr>
      <w:r>
        <w:rPr>
          <w:noProof/>
          <w:rtl/>
          <w:lang w:eastAsia="en-US"/>
        </w:rPr>
        <mc:AlternateContent>
          <mc:Choice Requires="wps">
            <w:drawing>
              <wp:anchor distT="0" distB="0" distL="114300" distR="114300" simplePos="0" relativeHeight="251807744" behindDoc="0" locked="0" layoutInCell="1" allowOverlap="1" wp14:anchorId="3182B93F" wp14:editId="7F096C8A">
                <wp:simplePos x="0" y="0"/>
                <wp:positionH relativeFrom="column">
                  <wp:posOffset>1386840</wp:posOffset>
                </wp:positionH>
                <wp:positionV relativeFrom="paragraph">
                  <wp:posOffset>41910</wp:posOffset>
                </wp:positionV>
                <wp:extent cx="1479550" cy="323850"/>
                <wp:effectExtent l="0" t="0" r="25400" b="19050"/>
                <wp:wrapNone/>
                <wp:docPr id="197" name="מלבן: פינות מעוגלות 197"/>
                <wp:cNvGraphicFramePr/>
                <a:graphic xmlns:a="http://schemas.openxmlformats.org/drawingml/2006/main">
                  <a:graphicData uri="http://schemas.microsoft.com/office/word/2010/wordprocessingShape">
                    <wps:wsp>
                      <wps:cNvSpPr/>
                      <wps:spPr>
                        <a:xfrm>
                          <a:off x="0" y="0"/>
                          <a:ext cx="1479550" cy="323850"/>
                        </a:xfrm>
                        <a:prstGeom prst="roundRect">
                          <a:avLst/>
                        </a:prstGeom>
                        <a:solidFill>
                          <a:schemeClr val="bg2"/>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C1B17B" w14:textId="77777777" w:rsidR="002F1ECE" w:rsidRPr="00744784" w:rsidRDefault="002F1ECE" w:rsidP="003D04A5">
                            <w:pPr>
                              <w:jc w:val="center"/>
                              <w:rPr>
                                <w:rFonts w:ascii="David" w:hAnsi="David" w:cs="David"/>
                                <w:color w:val="000000" w:themeColor="text1"/>
                                <w:sz w:val="24"/>
                                <w:szCs w:val="24"/>
                                <w14:textOutline w14:w="9525" w14:cap="rnd" w14:cmpd="sng" w14:algn="ctr">
                                  <w14:noFill/>
                                  <w14:prstDash w14:val="solid"/>
                                  <w14:bevel/>
                                </w14:textOutline>
                              </w:rPr>
                            </w:pPr>
                            <w:r>
                              <w:rPr>
                                <w:rFonts w:ascii="David" w:hAnsi="David" w:cs="David" w:hint="cs"/>
                                <w:color w:val="000000" w:themeColor="text1"/>
                                <w:sz w:val="24"/>
                                <w:szCs w:val="24"/>
                                <w:rtl/>
                                <w14:textOutline w14:w="9525" w14:cap="rnd" w14:cmpd="sng" w14:algn="ctr">
                                  <w14:noFill/>
                                  <w14:prstDash w14:val="solid"/>
                                  <w14:bevel/>
                                </w14:textOutline>
                              </w:rPr>
                              <w:t>פרידה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3182B93F" id="מלבן: פינות מעוגלות 197" o:spid="_x0000_s1051" style="position:absolute;left:0;text-align:left;margin-left:109.2pt;margin-top:3.3pt;width:116.5pt;height:25.5pt;z-index:251807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" fillcolor="#e7e6e6 [3214]" strokecolor="#002060" strokeweight="1pt">
                <v:stroke joinstyle="miter"/>
                <v:textbox>
                  <w:txbxContent>
                    <w:p w14:paraId="5CC1B17B" w14:textId="77777777" w:rsidR="002F1ECE" w:rsidRPr="00744784" w:rsidRDefault="002F1ECE" w:rsidP="003D04A5">
                      <w:pPr>
                        <w:jc w:val="center"/>
                        <w:rPr>
                          <w:rFonts w:ascii="David" w:hAnsi="David" w:cs="David"/>
                          <w:color w:val="000000" w:themeColor="text1"/>
                          <w:sz w:val="24"/>
                          <w:szCs w:val="24"/>
                          <w14:textOutline w14:w="9525" w14:cap="rnd" w14:cmpd="sng" w14:algn="ctr">
                            <w14:noFill/>
                            <w14:prstDash w14:val="solid"/>
                            <w14:bevel/>
                          </w14:textOutline>
                        </w:rPr>
                      </w:pPr>
                      <w:r>
                        <w:rPr>
                          <w:rFonts w:ascii="David" w:hAnsi="David" w:cs="David" w:hint="cs"/>
                          <w:color w:val="000000" w:themeColor="text1"/>
                          <w:sz w:val="24"/>
                          <w:szCs w:val="24"/>
                          <w:rtl/>
                          <w14:textOutline w14:w="9525" w14:cap="rnd" w14:cmpd="sng" w14:algn="ctr">
                            <w14:noFill/>
                            <w14:prstDash w14:val="solid"/>
                            <w14:bevel/>
                          </w14:textOutline>
                        </w:rPr>
                        <w:t>פרידה</w:t>
                      </w:r>
                    </w:p>
                  </w:txbxContent>
                </v:textbox>
              </v:roundrect>
            </w:pict>
          </mc:Fallback>
        </mc:AlternateContent>
      </w:r>
    </w:p>
    <w:p w14:paraId="10B2C9FE" w14:textId="77777777" w:rsidR="003D04A5" w:rsidRDefault="003D04A5" w:rsidP="003D04A5">
      <w:pPr>
        <w:pStyle w:val="11"/>
        <w:numPr>
          <w:ilvl w:val="0"/>
          <w:numId w:val="0"/>
        </w:numPr>
        <w:ind w:left="454"/>
        <w:jc w:val="left"/>
        <w:rPr>
          <w:rtl/>
        </w:rPr>
      </w:pPr>
    </w:p>
    <w:p w14:paraId="35FBD424" w14:textId="77777777" w:rsidR="003D04A5" w:rsidRDefault="003D04A5" w:rsidP="003D04A5">
      <w:pPr>
        <w:pStyle w:val="11"/>
        <w:numPr>
          <w:ilvl w:val="0"/>
          <w:numId w:val="0"/>
        </w:numPr>
        <w:ind w:left="454"/>
        <w:jc w:val="left"/>
        <w:rPr>
          <w:rtl/>
        </w:rPr>
      </w:pPr>
    </w:p>
    <w:p w14:paraId="19062BC4" w14:textId="77777777" w:rsidR="003D04A5" w:rsidRDefault="003D04A5" w:rsidP="003D04A5">
      <w:pPr>
        <w:pStyle w:val="11"/>
        <w:numPr>
          <w:ilvl w:val="0"/>
          <w:numId w:val="0"/>
        </w:numPr>
        <w:ind w:left="454"/>
        <w:jc w:val="left"/>
        <w:rPr>
          <w:rtl/>
        </w:rPr>
      </w:pPr>
    </w:p>
    <w:p w14:paraId="671915B0" w14:textId="77777777" w:rsidR="003D04A5" w:rsidRDefault="003D04A5" w:rsidP="00EB1D37">
      <w:pPr>
        <w:tabs>
          <w:tab w:val="left" w:pos="5173"/>
        </w:tabs>
        <w:spacing w:line="252" w:lineRule="auto"/>
        <w:contextualSpacing/>
        <w:rPr>
          <w:rFonts w:ascii="David" w:eastAsia="Times New Roman" w:hAnsi="David" w:cs="David"/>
          <w:b/>
          <w:bCs/>
          <w:sz w:val="24"/>
          <w:szCs w:val="24"/>
          <w:highlight w:val="cyan"/>
          <w:rtl/>
        </w:rPr>
      </w:pPr>
    </w:p>
    <w:p w14:paraId="6DEA6C43" w14:textId="77777777" w:rsidR="003D04A5" w:rsidRDefault="003D04A5" w:rsidP="00EB1D37">
      <w:pPr>
        <w:tabs>
          <w:tab w:val="left" w:pos="5173"/>
        </w:tabs>
        <w:spacing w:line="252" w:lineRule="auto"/>
        <w:contextualSpacing/>
        <w:rPr>
          <w:rFonts w:ascii="David" w:eastAsia="Times New Roman" w:hAnsi="David" w:cs="David"/>
          <w:b/>
          <w:bCs/>
          <w:sz w:val="24"/>
          <w:szCs w:val="24"/>
          <w:highlight w:val="cyan"/>
          <w:rtl/>
        </w:rPr>
      </w:pPr>
    </w:p>
    <w:p w14:paraId="506278B2" w14:textId="77777777" w:rsidR="003D04A5" w:rsidRDefault="003D04A5" w:rsidP="00EB1D37">
      <w:pPr>
        <w:tabs>
          <w:tab w:val="left" w:pos="5173"/>
        </w:tabs>
        <w:spacing w:line="252" w:lineRule="auto"/>
        <w:contextualSpacing/>
        <w:rPr>
          <w:rFonts w:ascii="David" w:eastAsia="Times New Roman" w:hAnsi="David" w:cs="David"/>
          <w:b/>
          <w:bCs/>
          <w:sz w:val="24"/>
          <w:szCs w:val="24"/>
          <w:highlight w:val="cyan"/>
          <w:rtl/>
        </w:rPr>
      </w:pPr>
    </w:p>
    <w:p w14:paraId="2CD53D38" w14:textId="77777777" w:rsidR="003D04A5" w:rsidRDefault="003D04A5" w:rsidP="00EB1D37">
      <w:pPr>
        <w:tabs>
          <w:tab w:val="left" w:pos="5173"/>
        </w:tabs>
        <w:spacing w:line="252" w:lineRule="auto"/>
        <w:contextualSpacing/>
        <w:rPr>
          <w:rFonts w:ascii="David" w:eastAsia="Times New Roman" w:hAnsi="David" w:cs="David"/>
          <w:b/>
          <w:bCs/>
          <w:sz w:val="24"/>
          <w:szCs w:val="24"/>
          <w:highlight w:val="cyan"/>
          <w:rtl/>
        </w:rPr>
      </w:pPr>
    </w:p>
    <w:p w14:paraId="529631F7" w14:textId="77777777" w:rsidR="00280E12" w:rsidRDefault="00280E12">
      <w:pPr>
        <w:bidi w:val="0"/>
        <w:rPr>
          <w:rFonts w:ascii="David" w:eastAsia="Times New Roman" w:hAnsi="David" w:cs="David"/>
          <w:b/>
          <w:bCs/>
          <w:sz w:val="32"/>
          <w:szCs w:val="32"/>
          <w:highlight w:val="cyan"/>
          <w:rtl/>
        </w:rPr>
      </w:pPr>
      <w:r>
        <w:rPr>
          <w:rFonts w:ascii="David" w:eastAsia="Times New Roman" w:hAnsi="David" w:cs="David"/>
          <w:b/>
          <w:bCs/>
          <w:sz w:val="32"/>
          <w:szCs w:val="32"/>
          <w:highlight w:val="cyan"/>
          <w:rtl/>
        </w:rPr>
        <w:br w:type="page"/>
      </w:r>
    </w:p>
    <w:p w14:paraId="5323F85E" w14:textId="5FE440C8" w:rsidR="006F0044" w:rsidRPr="00C46447" w:rsidRDefault="006F0044" w:rsidP="00280E12">
      <w:pPr>
        <w:pStyle w:val="1"/>
        <w:numPr>
          <w:ilvl w:val="0"/>
          <w:numId w:val="0"/>
        </w:numPr>
        <w:spacing w:line="360" w:lineRule="auto"/>
        <w:ind w:left="501" w:hanging="360"/>
        <w:jc w:val="center"/>
        <w:rPr>
          <w:rFonts w:ascii="David" w:hAnsi="David" w:cs="David"/>
          <w:sz w:val="32"/>
          <w:szCs w:val="32"/>
          <w:rtl/>
        </w:rPr>
      </w:pPr>
      <w:bookmarkStart w:id="1317" w:name="_Toc109645005"/>
      <w:r w:rsidRPr="00C46447">
        <w:rPr>
          <w:rFonts w:ascii="David" w:hAnsi="David" w:cs="David" w:hint="eastAsia"/>
          <w:sz w:val="32"/>
          <w:szCs w:val="32"/>
          <w:highlight w:val="cyan"/>
          <w:rtl/>
        </w:rPr>
        <w:t>מודל</w:t>
      </w:r>
      <w:r w:rsidRPr="00C46447">
        <w:rPr>
          <w:rFonts w:ascii="David" w:hAnsi="David" w:cs="David"/>
          <w:sz w:val="32"/>
          <w:szCs w:val="32"/>
          <w:highlight w:val="cyan"/>
          <w:rtl/>
        </w:rPr>
        <w:t xml:space="preserve"> </w:t>
      </w:r>
      <w:r w:rsidRPr="00C46447">
        <w:rPr>
          <w:rFonts w:ascii="David" w:hAnsi="David" w:cs="David" w:hint="eastAsia"/>
          <w:sz w:val="32"/>
          <w:szCs w:val="32"/>
          <w:highlight w:val="cyan"/>
          <w:rtl/>
        </w:rPr>
        <w:t>תקציבי</w:t>
      </w:r>
      <w:bookmarkEnd w:id="1317"/>
    </w:p>
    <w:p w14:paraId="207E4CF4" w14:textId="32821C0F" w:rsidR="004E3397" w:rsidRPr="002452AD" w:rsidRDefault="00330A6E" w:rsidP="006C401F">
      <w:pPr>
        <w:pStyle w:val="11"/>
        <w:numPr>
          <w:ilvl w:val="0"/>
          <w:numId w:val="0"/>
        </w:numPr>
        <w:jc w:val="left"/>
        <w:rPr>
          <w:rFonts w:ascii="David" w:hAnsi="David"/>
          <w:rtl/>
        </w:rPr>
      </w:pPr>
      <w:r w:rsidRPr="00B248CD">
        <w:rPr>
          <w:rFonts w:ascii="David" w:hAnsi="David"/>
          <w:rtl/>
        </w:rPr>
        <w:t xml:space="preserve">תשלום שעות הסמך מקצועי </w:t>
      </w:r>
      <w:r w:rsidR="004E3397" w:rsidRPr="00B248CD">
        <w:rPr>
          <w:rFonts w:ascii="David" w:hAnsi="David"/>
          <w:rtl/>
        </w:rPr>
        <w:t>נלקח מ</w:t>
      </w:r>
      <w:r w:rsidR="006F0044" w:rsidRPr="00B248CD">
        <w:rPr>
          <w:rFonts w:ascii="David" w:hAnsi="David"/>
          <w:rtl/>
        </w:rPr>
        <w:t xml:space="preserve">סעיפי </w:t>
      </w:r>
      <w:r w:rsidR="004E3397" w:rsidRPr="00B248CD">
        <w:rPr>
          <w:rFonts w:ascii="David" w:hAnsi="David"/>
          <w:rtl/>
        </w:rPr>
        <w:t>ה</w:t>
      </w:r>
      <w:r w:rsidR="006F0044" w:rsidRPr="00B248CD">
        <w:rPr>
          <w:rFonts w:ascii="David" w:hAnsi="David"/>
          <w:rtl/>
        </w:rPr>
        <w:t xml:space="preserve">תקציב של כל </w:t>
      </w:r>
      <w:r w:rsidR="004E3397" w:rsidRPr="00B248CD">
        <w:rPr>
          <w:rFonts w:ascii="David" w:hAnsi="David"/>
          <w:rtl/>
        </w:rPr>
        <w:t xml:space="preserve">מנהל ושירות בנפרד, </w:t>
      </w:r>
      <w:del w:id="1318" w:author="Noga Kadman" w:date="2022-08-04T11:14:00Z">
        <w:r w:rsidR="006F0044" w:rsidRPr="00B248CD" w:rsidDel="006C401F">
          <w:rPr>
            <w:rFonts w:ascii="David" w:hAnsi="David"/>
            <w:rtl/>
          </w:rPr>
          <w:delText xml:space="preserve"> </w:delText>
        </w:r>
      </w:del>
      <w:r w:rsidR="006F0044" w:rsidRPr="00B248CD">
        <w:rPr>
          <w:rFonts w:ascii="David" w:hAnsi="David"/>
          <w:rtl/>
        </w:rPr>
        <w:t>על</w:t>
      </w:r>
      <w:ins w:id="1319" w:author="Noga Kadman" w:date="2022-08-04T11:14:00Z">
        <w:r w:rsidR="006C401F">
          <w:rPr>
            <w:rFonts w:ascii="David" w:hAnsi="David" w:hint="cs"/>
            <w:rtl/>
          </w:rPr>
          <w:t>-</w:t>
        </w:r>
      </w:ins>
      <w:del w:id="1320" w:author="Noga Kadman" w:date="2022-08-04T11:14:00Z">
        <w:r w:rsidR="006F0044" w:rsidRPr="00B248CD" w:rsidDel="006C401F">
          <w:rPr>
            <w:rFonts w:ascii="David" w:hAnsi="David"/>
            <w:rtl/>
          </w:rPr>
          <w:delText xml:space="preserve"> </w:delText>
        </w:r>
      </w:del>
      <w:r w:rsidR="006F0044" w:rsidRPr="00B248CD">
        <w:rPr>
          <w:rFonts w:ascii="David" w:hAnsi="David"/>
          <w:rtl/>
        </w:rPr>
        <w:t>פי התקציב המאושר לו.</w:t>
      </w:r>
      <w:r w:rsidR="002D7654" w:rsidRPr="002452AD">
        <w:rPr>
          <w:rFonts w:ascii="David" w:hAnsi="David"/>
          <w:rtl/>
        </w:rPr>
        <w:t xml:space="preserve"> </w:t>
      </w:r>
    </w:p>
    <w:p w14:paraId="465F5681" w14:textId="447B4750" w:rsidR="004E3397" w:rsidRPr="002452AD" w:rsidRDefault="004E3397" w:rsidP="006C401F">
      <w:pPr>
        <w:pStyle w:val="11"/>
        <w:numPr>
          <w:ilvl w:val="0"/>
          <w:numId w:val="0"/>
        </w:numPr>
        <w:jc w:val="left"/>
        <w:rPr>
          <w:rFonts w:ascii="David" w:hAnsi="David"/>
          <w:rtl/>
        </w:rPr>
      </w:pPr>
      <w:r w:rsidRPr="002452AD">
        <w:rPr>
          <w:rFonts w:ascii="David" w:hAnsi="David" w:hint="eastAsia"/>
          <w:rtl/>
        </w:rPr>
        <w:t>מספרי</w:t>
      </w:r>
      <w:r w:rsidRPr="002452AD">
        <w:rPr>
          <w:rFonts w:ascii="David" w:hAnsi="David"/>
          <w:rtl/>
        </w:rPr>
        <w:t xml:space="preserve"> תקנות </w:t>
      </w:r>
      <w:r w:rsidRPr="002452AD">
        <w:rPr>
          <w:rFonts w:ascii="David" w:hAnsi="David" w:hint="eastAsia"/>
          <w:rtl/>
        </w:rPr>
        <w:t>בחלוקה</w:t>
      </w:r>
      <w:r w:rsidRPr="002452AD">
        <w:rPr>
          <w:rFonts w:ascii="David" w:hAnsi="David"/>
          <w:rtl/>
        </w:rPr>
        <w:t xml:space="preserve"> לפי מנהלים</w:t>
      </w:r>
      <w:del w:id="1321" w:author="Noga Kadman" w:date="2022-08-04T11:15:00Z">
        <w:r w:rsidRPr="002452AD" w:rsidDel="006C401F">
          <w:rPr>
            <w:rFonts w:ascii="David" w:hAnsi="David"/>
            <w:rtl/>
          </w:rPr>
          <w:delText xml:space="preserve"> </w:delText>
        </w:r>
      </w:del>
      <w:r w:rsidRPr="002452AD">
        <w:rPr>
          <w:rFonts w:ascii="David" w:hAnsi="David"/>
          <w:rtl/>
        </w:rPr>
        <w:t>:</w:t>
      </w:r>
    </w:p>
    <w:p w14:paraId="4145998E" w14:textId="1B0B5462" w:rsidR="004E3397" w:rsidRPr="002452AD" w:rsidRDefault="004E3397" w:rsidP="004E3397">
      <w:pPr>
        <w:pStyle w:val="11"/>
        <w:numPr>
          <w:ilvl w:val="0"/>
          <w:numId w:val="0"/>
        </w:numPr>
        <w:jc w:val="left"/>
        <w:rPr>
          <w:rFonts w:ascii="David" w:hAnsi="David"/>
          <w:rtl/>
        </w:rPr>
      </w:pPr>
      <w:r w:rsidRPr="002452AD">
        <w:rPr>
          <w:rFonts w:ascii="David" w:hAnsi="David" w:hint="eastAsia"/>
          <w:rtl/>
        </w:rPr>
        <w:t>טבלת</w:t>
      </w:r>
      <w:r w:rsidRPr="002452AD">
        <w:rPr>
          <w:rFonts w:ascii="David" w:hAnsi="David"/>
          <w:rtl/>
        </w:rPr>
        <w:t xml:space="preserve"> סמלי תעריף ושעות מקס – לתמך </w:t>
      </w:r>
    </w:p>
    <w:p w14:paraId="1CB0F757" w14:textId="486B9610" w:rsidR="004E3397" w:rsidRPr="002452AD" w:rsidRDefault="004E3397" w:rsidP="004E3397">
      <w:pPr>
        <w:pStyle w:val="11"/>
        <w:numPr>
          <w:ilvl w:val="0"/>
          <w:numId w:val="0"/>
        </w:numPr>
        <w:jc w:val="left"/>
        <w:rPr>
          <w:rFonts w:ascii="David" w:hAnsi="David"/>
          <w:rtl/>
        </w:rPr>
      </w:pPr>
      <w:r w:rsidRPr="002452AD">
        <w:rPr>
          <w:rFonts w:ascii="David" w:hAnsi="David" w:hint="eastAsia"/>
          <w:rtl/>
        </w:rPr>
        <w:t>טבלת</w:t>
      </w:r>
      <w:r w:rsidRPr="002452AD">
        <w:rPr>
          <w:rFonts w:ascii="David" w:hAnsi="David"/>
          <w:rtl/>
        </w:rPr>
        <w:t xml:space="preserve"> סמלי תעריף ושעות מקס – לל</w:t>
      </w:r>
      <w:ins w:id="1322" w:author="Noga Kadman" w:date="2022-08-04T11:15:00Z">
        <w:r w:rsidR="006C401F">
          <w:rPr>
            <w:rFonts w:ascii="David" w:hAnsi="David" w:hint="cs"/>
            <w:rtl/>
          </w:rPr>
          <w:t>י</w:t>
        </w:r>
      </w:ins>
      <w:r w:rsidRPr="002452AD">
        <w:rPr>
          <w:rFonts w:ascii="David" w:hAnsi="David"/>
          <w:rtl/>
        </w:rPr>
        <w:t xml:space="preserve">ווי והדרכה </w:t>
      </w:r>
    </w:p>
    <w:p w14:paraId="089DB73B" w14:textId="77777777" w:rsidR="004E3397" w:rsidRPr="002452AD" w:rsidRDefault="004E3397" w:rsidP="004E3397">
      <w:pPr>
        <w:pStyle w:val="11"/>
        <w:numPr>
          <w:ilvl w:val="0"/>
          <w:numId w:val="0"/>
        </w:numPr>
        <w:jc w:val="left"/>
        <w:rPr>
          <w:rFonts w:ascii="David" w:hAnsi="David"/>
          <w:rtl/>
        </w:rPr>
      </w:pPr>
    </w:p>
    <w:p w14:paraId="63D2D1C5" w14:textId="77777777" w:rsidR="004E3397" w:rsidRPr="002452AD" w:rsidRDefault="004E3397" w:rsidP="004E3397">
      <w:pPr>
        <w:pStyle w:val="11"/>
        <w:numPr>
          <w:ilvl w:val="0"/>
          <w:numId w:val="0"/>
        </w:numPr>
        <w:jc w:val="left"/>
        <w:rPr>
          <w:rFonts w:ascii="David" w:hAnsi="David"/>
          <w:rtl/>
        </w:rPr>
      </w:pPr>
    </w:p>
    <w:p w14:paraId="528312CB" w14:textId="4CA0FB83" w:rsidR="006F0044" w:rsidRPr="002452AD" w:rsidRDefault="006F0044" w:rsidP="006F0044">
      <w:pPr>
        <w:pStyle w:val="11"/>
        <w:numPr>
          <w:ilvl w:val="0"/>
          <w:numId w:val="0"/>
        </w:numPr>
        <w:ind w:left="432" w:hanging="432"/>
        <w:jc w:val="left"/>
        <w:rPr>
          <w:rFonts w:ascii="David" w:hAnsi="David"/>
          <w:b/>
          <w:bCs/>
        </w:rPr>
      </w:pPr>
      <w:bookmarkStart w:id="1323" w:name="_Toc93316235"/>
      <w:r w:rsidRPr="002452AD">
        <w:rPr>
          <w:rFonts w:ascii="David" w:hAnsi="David"/>
          <w:b/>
          <w:bCs/>
          <w:u w:val="single"/>
          <w:rtl/>
        </w:rPr>
        <w:t>השתתפות עצמית</w:t>
      </w:r>
      <w:bookmarkEnd w:id="1323"/>
    </w:p>
    <w:p w14:paraId="19B4EC09" w14:textId="77777777" w:rsidR="004E3397" w:rsidRPr="002452AD" w:rsidRDefault="006F0044" w:rsidP="000B76DF">
      <w:pPr>
        <w:pStyle w:val="11"/>
        <w:numPr>
          <w:ilvl w:val="0"/>
          <w:numId w:val="0"/>
        </w:numPr>
        <w:jc w:val="left"/>
        <w:rPr>
          <w:rFonts w:ascii="David" w:hAnsi="David"/>
          <w:rtl/>
        </w:rPr>
      </w:pPr>
      <w:r w:rsidRPr="002452AD">
        <w:rPr>
          <w:rFonts w:ascii="David" w:hAnsi="David" w:hint="eastAsia"/>
          <w:rtl/>
        </w:rPr>
        <w:t>שירות</w:t>
      </w:r>
      <w:r w:rsidRPr="002452AD">
        <w:rPr>
          <w:rFonts w:ascii="David" w:hAnsi="David"/>
          <w:rtl/>
        </w:rPr>
        <w:t xml:space="preserve"> </w:t>
      </w:r>
      <w:r w:rsidRPr="002452AD">
        <w:rPr>
          <w:rFonts w:ascii="David" w:hAnsi="David" w:hint="eastAsia"/>
          <w:rtl/>
        </w:rPr>
        <w:t>סמך</w:t>
      </w:r>
      <w:r w:rsidRPr="002452AD">
        <w:rPr>
          <w:rFonts w:ascii="David" w:hAnsi="David"/>
          <w:rtl/>
        </w:rPr>
        <w:t xml:space="preserve"> </w:t>
      </w:r>
      <w:r w:rsidRPr="002452AD">
        <w:rPr>
          <w:rFonts w:ascii="David" w:hAnsi="David" w:hint="eastAsia"/>
          <w:rtl/>
        </w:rPr>
        <w:t>מקצועי</w:t>
      </w:r>
      <w:r w:rsidRPr="002452AD">
        <w:rPr>
          <w:rFonts w:ascii="David" w:hAnsi="David"/>
          <w:rtl/>
        </w:rPr>
        <w:t xml:space="preserve"> </w:t>
      </w:r>
      <w:r w:rsidRPr="002452AD">
        <w:rPr>
          <w:rFonts w:ascii="David" w:hAnsi="David" w:hint="eastAsia"/>
          <w:rtl/>
        </w:rPr>
        <w:t>ניתן</w:t>
      </w:r>
      <w:r w:rsidRPr="002452AD">
        <w:rPr>
          <w:rFonts w:ascii="David" w:hAnsi="David"/>
          <w:rtl/>
        </w:rPr>
        <w:t xml:space="preserve"> </w:t>
      </w:r>
      <w:r w:rsidRPr="002452AD">
        <w:rPr>
          <w:rFonts w:ascii="David" w:hAnsi="David" w:hint="eastAsia"/>
          <w:rtl/>
        </w:rPr>
        <w:t>בהשתתפות</w:t>
      </w:r>
      <w:r w:rsidRPr="002452AD">
        <w:rPr>
          <w:rFonts w:ascii="David" w:hAnsi="David"/>
          <w:rtl/>
        </w:rPr>
        <w:t xml:space="preserve"> </w:t>
      </w:r>
      <w:r w:rsidRPr="002452AD">
        <w:rPr>
          <w:rFonts w:ascii="David" w:hAnsi="David" w:hint="eastAsia"/>
          <w:rtl/>
        </w:rPr>
        <w:t>עצמית</w:t>
      </w:r>
      <w:r w:rsidRPr="002452AD">
        <w:rPr>
          <w:rFonts w:ascii="David" w:hAnsi="David"/>
          <w:rtl/>
        </w:rPr>
        <w:t xml:space="preserve"> </w:t>
      </w:r>
      <w:r w:rsidRPr="002452AD">
        <w:rPr>
          <w:rFonts w:ascii="David" w:hAnsi="David" w:hint="eastAsia"/>
          <w:rtl/>
        </w:rPr>
        <w:t>של</w:t>
      </w:r>
      <w:r w:rsidRPr="002452AD">
        <w:rPr>
          <w:rFonts w:ascii="David" w:hAnsi="David"/>
          <w:rtl/>
        </w:rPr>
        <w:t xml:space="preserve"> </w:t>
      </w:r>
      <w:r w:rsidRPr="002452AD">
        <w:rPr>
          <w:rFonts w:ascii="David" w:hAnsi="David" w:hint="eastAsia"/>
          <w:rtl/>
        </w:rPr>
        <w:t>מקבל</w:t>
      </w:r>
      <w:r w:rsidRPr="002452AD">
        <w:rPr>
          <w:rFonts w:ascii="David" w:hAnsi="David"/>
          <w:rtl/>
        </w:rPr>
        <w:t xml:space="preserve"> </w:t>
      </w:r>
      <w:r w:rsidRPr="002452AD">
        <w:rPr>
          <w:rFonts w:ascii="David" w:hAnsi="David" w:hint="eastAsia"/>
          <w:rtl/>
        </w:rPr>
        <w:t>השירות</w:t>
      </w:r>
      <w:r w:rsidR="00DD1C9E" w:rsidRPr="002452AD">
        <w:rPr>
          <w:rFonts w:ascii="David" w:hAnsi="David"/>
          <w:rtl/>
        </w:rPr>
        <w:t>.</w:t>
      </w:r>
      <w:r w:rsidRPr="002452AD">
        <w:rPr>
          <w:rFonts w:ascii="David" w:hAnsi="David"/>
          <w:rtl/>
        </w:rPr>
        <w:t xml:space="preserve"> </w:t>
      </w:r>
    </w:p>
    <w:p w14:paraId="2DB65AA1" w14:textId="77777777" w:rsidR="00316E44" w:rsidRDefault="006F0044" w:rsidP="000B76DF">
      <w:pPr>
        <w:pStyle w:val="11"/>
        <w:numPr>
          <w:ilvl w:val="0"/>
          <w:numId w:val="0"/>
        </w:numPr>
        <w:jc w:val="left"/>
        <w:rPr>
          <w:rFonts w:ascii="David" w:hAnsi="David"/>
          <w:rtl/>
        </w:rPr>
      </w:pPr>
      <w:r w:rsidRPr="002452AD">
        <w:rPr>
          <w:rFonts w:ascii="David" w:hAnsi="David" w:hint="eastAsia"/>
          <w:rtl/>
        </w:rPr>
        <w:t>תעריף</w:t>
      </w:r>
      <w:r w:rsidRPr="002452AD">
        <w:rPr>
          <w:rFonts w:ascii="David" w:hAnsi="David"/>
          <w:rtl/>
        </w:rPr>
        <w:t xml:space="preserve"> </w:t>
      </w:r>
      <w:r w:rsidRPr="002452AD">
        <w:rPr>
          <w:rFonts w:ascii="David" w:hAnsi="David" w:hint="eastAsia"/>
          <w:rtl/>
        </w:rPr>
        <w:t>ההשתתפות</w:t>
      </w:r>
      <w:r w:rsidRPr="002452AD">
        <w:rPr>
          <w:rFonts w:ascii="David" w:hAnsi="David"/>
          <w:rtl/>
        </w:rPr>
        <w:t xml:space="preserve"> </w:t>
      </w:r>
      <w:r w:rsidRPr="002452AD">
        <w:rPr>
          <w:rFonts w:ascii="David" w:hAnsi="David" w:hint="eastAsia"/>
          <w:rtl/>
        </w:rPr>
        <w:t>תלוי</w:t>
      </w:r>
      <w:r w:rsidRPr="002452AD">
        <w:rPr>
          <w:rFonts w:ascii="David" w:hAnsi="David"/>
          <w:rtl/>
        </w:rPr>
        <w:t xml:space="preserve"> </w:t>
      </w:r>
      <w:r w:rsidRPr="002452AD">
        <w:rPr>
          <w:rFonts w:ascii="David" w:hAnsi="David" w:hint="eastAsia"/>
          <w:rtl/>
        </w:rPr>
        <w:t>במספר</w:t>
      </w:r>
      <w:r w:rsidRPr="002452AD">
        <w:rPr>
          <w:rFonts w:ascii="David" w:hAnsi="David"/>
          <w:rtl/>
        </w:rPr>
        <w:t xml:space="preserve"> </w:t>
      </w:r>
      <w:r w:rsidRPr="002452AD">
        <w:rPr>
          <w:rFonts w:ascii="David" w:hAnsi="David" w:hint="eastAsia"/>
          <w:rtl/>
        </w:rPr>
        <w:t>קריטריונים</w:t>
      </w:r>
      <w:r w:rsidRPr="002452AD">
        <w:rPr>
          <w:rFonts w:ascii="David" w:hAnsi="David"/>
          <w:rtl/>
        </w:rPr>
        <w:t xml:space="preserve"> </w:t>
      </w:r>
      <w:r w:rsidRPr="002452AD">
        <w:rPr>
          <w:rFonts w:ascii="David" w:hAnsi="David" w:hint="eastAsia"/>
          <w:rtl/>
        </w:rPr>
        <w:t>כגון</w:t>
      </w:r>
      <w:r w:rsidRPr="002452AD">
        <w:rPr>
          <w:rFonts w:ascii="David" w:hAnsi="David"/>
          <w:rtl/>
        </w:rPr>
        <w:t xml:space="preserve"> </w:t>
      </w:r>
      <w:r w:rsidRPr="002452AD">
        <w:rPr>
          <w:rFonts w:ascii="David" w:hAnsi="David" w:hint="eastAsia"/>
          <w:rtl/>
        </w:rPr>
        <w:t>מצב</w:t>
      </w:r>
      <w:r w:rsidRPr="002452AD">
        <w:rPr>
          <w:rFonts w:ascii="David" w:hAnsi="David"/>
          <w:rtl/>
        </w:rPr>
        <w:t xml:space="preserve"> </w:t>
      </w:r>
      <w:r w:rsidRPr="002452AD">
        <w:rPr>
          <w:rFonts w:ascii="David" w:hAnsi="David" w:hint="eastAsia"/>
          <w:rtl/>
        </w:rPr>
        <w:t>אישי</w:t>
      </w:r>
      <w:r w:rsidRPr="002452AD">
        <w:rPr>
          <w:rFonts w:ascii="David" w:hAnsi="David"/>
          <w:rtl/>
        </w:rPr>
        <w:t xml:space="preserve"> </w:t>
      </w:r>
      <w:r w:rsidRPr="002452AD">
        <w:rPr>
          <w:rFonts w:ascii="David" w:hAnsi="David" w:hint="eastAsia"/>
          <w:rtl/>
        </w:rPr>
        <w:t>וכלכלי</w:t>
      </w:r>
      <w:r w:rsidRPr="002452AD">
        <w:rPr>
          <w:rFonts w:ascii="David" w:hAnsi="David"/>
          <w:rtl/>
        </w:rPr>
        <w:t xml:space="preserve">, </w:t>
      </w:r>
      <w:r w:rsidRPr="002452AD">
        <w:rPr>
          <w:rFonts w:ascii="David" w:hAnsi="David" w:hint="eastAsia"/>
          <w:rtl/>
        </w:rPr>
        <w:t>סוג</w:t>
      </w:r>
      <w:r w:rsidRPr="002452AD">
        <w:rPr>
          <w:rFonts w:ascii="David" w:hAnsi="David"/>
          <w:rtl/>
        </w:rPr>
        <w:t xml:space="preserve"> </w:t>
      </w:r>
      <w:r w:rsidRPr="002452AD">
        <w:rPr>
          <w:rFonts w:ascii="David" w:hAnsi="David" w:hint="eastAsia"/>
          <w:rtl/>
        </w:rPr>
        <w:t>השירות</w:t>
      </w:r>
      <w:r w:rsidRPr="002452AD">
        <w:rPr>
          <w:rFonts w:ascii="David" w:hAnsi="David"/>
          <w:rtl/>
        </w:rPr>
        <w:t xml:space="preserve"> </w:t>
      </w:r>
      <w:r w:rsidRPr="002452AD">
        <w:rPr>
          <w:rFonts w:ascii="David" w:hAnsi="David" w:hint="eastAsia"/>
          <w:rtl/>
        </w:rPr>
        <w:t>ועוד</w:t>
      </w:r>
      <w:r w:rsidRPr="002452AD">
        <w:rPr>
          <w:rFonts w:ascii="David" w:hAnsi="David"/>
          <w:rtl/>
        </w:rPr>
        <w:t xml:space="preserve">. </w:t>
      </w:r>
    </w:p>
    <w:p w14:paraId="6479FA90" w14:textId="673D6D2A" w:rsidR="006F0044" w:rsidRPr="002452AD" w:rsidRDefault="006F0044" w:rsidP="000B76DF">
      <w:pPr>
        <w:pStyle w:val="11"/>
        <w:numPr>
          <w:ilvl w:val="0"/>
          <w:numId w:val="0"/>
        </w:numPr>
        <w:jc w:val="left"/>
        <w:rPr>
          <w:rFonts w:ascii="David" w:hAnsi="David"/>
          <w:rtl/>
        </w:rPr>
      </w:pPr>
      <w:r w:rsidRPr="002452AD">
        <w:rPr>
          <w:rFonts w:ascii="David" w:hAnsi="David" w:hint="eastAsia"/>
          <w:rtl/>
        </w:rPr>
        <w:t>על</w:t>
      </w:r>
      <w:r w:rsidRPr="002452AD">
        <w:rPr>
          <w:rFonts w:ascii="David" w:hAnsi="David"/>
          <w:rtl/>
        </w:rPr>
        <w:t xml:space="preserve"> </w:t>
      </w:r>
      <w:r w:rsidRPr="002452AD">
        <w:rPr>
          <w:rFonts w:ascii="David" w:hAnsi="David" w:hint="eastAsia"/>
          <w:rtl/>
        </w:rPr>
        <w:t>מנת</w:t>
      </w:r>
      <w:r w:rsidRPr="002452AD">
        <w:rPr>
          <w:rFonts w:ascii="David" w:hAnsi="David"/>
          <w:rtl/>
        </w:rPr>
        <w:t xml:space="preserve"> </w:t>
      </w:r>
      <w:r w:rsidRPr="002452AD">
        <w:rPr>
          <w:rFonts w:ascii="David" w:hAnsi="David" w:hint="eastAsia"/>
          <w:rtl/>
        </w:rPr>
        <w:t>לדעת</w:t>
      </w:r>
      <w:r w:rsidRPr="002452AD">
        <w:rPr>
          <w:rFonts w:ascii="David" w:hAnsi="David"/>
          <w:rtl/>
        </w:rPr>
        <w:t xml:space="preserve"> </w:t>
      </w:r>
      <w:r w:rsidRPr="002452AD">
        <w:rPr>
          <w:rFonts w:ascii="David" w:hAnsi="David" w:hint="eastAsia"/>
          <w:rtl/>
        </w:rPr>
        <w:t>מה</w:t>
      </w:r>
      <w:r w:rsidRPr="002452AD">
        <w:rPr>
          <w:rFonts w:ascii="David" w:hAnsi="David"/>
          <w:rtl/>
        </w:rPr>
        <w:t xml:space="preserve"> </w:t>
      </w:r>
      <w:r w:rsidRPr="002452AD">
        <w:rPr>
          <w:rFonts w:ascii="David" w:hAnsi="David" w:hint="eastAsia"/>
          <w:rtl/>
        </w:rPr>
        <w:t>גובה</w:t>
      </w:r>
      <w:r w:rsidRPr="002452AD">
        <w:rPr>
          <w:rFonts w:ascii="David" w:hAnsi="David"/>
          <w:rtl/>
        </w:rPr>
        <w:t xml:space="preserve"> </w:t>
      </w:r>
      <w:r w:rsidRPr="002452AD">
        <w:rPr>
          <w:rFonts w:ascii="David" w:hAnsi="David" w:hint="eastAsia"/>
          <w:rtl/>
        </w:rPr>
        <w:t>ההשתתפות</w:t>
      </w:r>
      <w:r w:rsidR="001242E5" w:rsidRPr="002452AD">
        <w:rPr>
          <w:rFonts w:ascii="David" w:hAnsi="David"/>
          <w:rtl/>
        </w:rPr>
        <w:t>,</w:t>
      </w:r>
      <w:r w:rsidRPr="002452AD">
        <w:rPr>
          <w:rFonts w:ascii="David" w:hAnsi="David"/>
          <w:rtl/>
        </w:rPr>
        <w:t xml:space="preserve"> באחריות </w:t>
      </w:r>
      <w:proofErr w:type="spellStart"/>
      <w:r w:rsidRPr="002452AD">
        <w:rPr>
          <w:rFonts w:ascii="David" w:hAnsi="David"/>
          <w:rtl/>
        </w:rPr>
        <w:t>העו"ס</w:t>
      </w:r>
      <w:proofErr w:type="spellEnd"/>
      <w:r w:rsidRPr="002452AD">
        <w:rPr>
          <w:rFonts w:ascii="David" w:hAnsi="David"/>
          <w:rtl/>
        </w:rPr>
        <w:t xml:space="preserve"> להפנות את הנתונים לתחשיבן</w:t>
      </w:r>
      <w:ins w:id="1324" w:author="Noga Kadman" w:date="2022-08-04T11:15:00Z">
        <w:r w:rsidR="006C401F">
          <w:rPr>
            <w:rFonts w:ascii="David" w:hAnsi="David" w:hint="cs"/>
            <w:rtl/>
          </w:rPr>
          <w:t>,</w:t>
        </w:r>
      </w:ins>
      <w:r w:rsidRPr="002452AD">
        <w:rPr>
          <w:rFonts w:ascii="David" w:hAnsi="David"/>
          <w:rtl/>
        </w:rPr>
        <w:t xml:space="preserve"> על</w:t>
      </w:r>
      <w:ins w:id="1325" w:author="Noga Kadman" w:date="2022-08-04T11:15:00Z">
        <w:r w:rsidR="006C401F">
          <w:rPr>
            <w:rFonts w:ascii="David" w:hAnsi="David" w:hint="cs"/>
            <w:rtl/>
          </w:rPr>
          <w:t>-</w:t>
        </w:r>
      </w:ins>
      <w:del w:id="1326" w:author="Noga Kadman" w:date="2022-08-04T11:15:00Z">
        <w:r w:rsidRPr="002452AD" w:rsidDel="006C401F">
          <w:rPr>
            <w:rFonts w:ascii="David" w:hAnsi="David"/>
            <w:rtl/>
          </w:rPr>
          <w:delText xml:space="preserve"> </w:delText>
        </w:r>
      </w:del>
      <w:r w:rsidRPr="002452AD">
        <w:rPr>
          <w:rFonts w:ascii="David" w:hAnsi="David"/>
          <w:rtl/>
        </w:rPr>
        <w:t xml:space="preserve">פי טבלת </w:t>
      </w:r>
      <w:ins w:id="1327" w:author="Noga Kadman" w:date="2022-08-05T12:12:00Z">
        <w:r w:rsidR="003A77DA">
          <w:rPr>
            <w:rFonts w:ascii="David" w:hAnsi="David" w:hint="cs"/>
            <w:rtl/>
          </w:rPr>
          <w:t>ה</w:t>
        </w:r>
      </w:ins>
      <w:r w:rsidRPr="002452AD">
        <w:rPr>
          <w:rFonts w:ascii="David" w:hAnsi="David"/>
          <w:rtl/>
        </w:rPr>
        <w:t xml:space="preserve">השתתפות. לוח תעריפי </w:t>
      </w:r>
      <w:ins w:id="1328" w:author="Noga Kadman" w:date="2022-08-04T11:15:00Z">
        <w:r w:rsidR="006C401F">
          <w:rPr>
            <w:rFonts w:ascii="David" w:hAnsi="David" w:hint="cs"/>
            <w:rtl/>
          </w:rPr>
          <w:t>ה</w:t>
        </w:r>
      </w:ins>
      <w:r w:rsidRPr="002452AD">
        <w:rPr>
          <w:rFonts w:ascii="David" w:hAnsi="David"/>
          <w:rtl/>
        </w:rPr>
        <w:t xml:space="preserve">השתתפות נמצא </w:t>
      </w:r>
      <w:r w:rsidRPr="002452AD">
        <w:rPr>
          <w:rFonts w:ascii="David" w:hAnsi="David" w:hint="eastAsia"/>
          <w:highlight w:val="yellow"/>
          <w:rtl/>
        </w:rPr>
        <w:t>בנספח</w:t>
      </w:r>
      <w:r w:rsidRPr="002452AD">
        <w:rPr>
          <w:rFonts w:ascii="David" w:hAnsi="David"/>
          <w:rtl/>
        </w:rPr>
        <w:t>...</w:t>
      </w:r>
    </w:p>
    <w:p w14:paraId="0E175218" w14:textId="2FB5161F" w:rsidR="00D0336A" w:rsidRPr="002452AD" w:rsidRDefault="00D0336A" w:rsidP="006F0044">
      <w:pPr>
        <w:rPr>
          <w:rFonts w:ascii="David" w:hAnsi="David" w:cs="David"/>
          <w:rtl/>
        </w:rPr>
      </w:pPr>
    </w:p>
    <w:p w14:paraId="2F78525F" w14:textId="77777777" w:rsidR="00BC7FED" w:rsidRPr="002452AD" w:rsidRDefault="00BC7FED" w:rsidP="00BC7FED">
      <w:pPr>
        <w:pStyle w:val="11"/>
        <w:numPr>
          <w:ilvl w:val="0"/>
          <w:numId w:val="0"/>
        </w:numPr>
        <w:jc w:val="left"/>
        <w:rPr>
          <w:rFonts w:ascii="David" w:hAnsi="David"/>
          <w:rtl/>
        </w:rPr>
      </w:pPr>
    </w:p>
    <w:p w14:paraId="35FCC860" w14:textId="77777777" w:rsidR="00BC7FED" w:rsidRPr="00D720BA" w:rsidRDefault="00BC7FED" w:rsidP="00BC7FED">
      <w:pPr>
        <w:rPr>
          <w:rFonts w:ascii="David" w:eastAsia="Times New Roman" w:hAnsi="David" w:cs="David"/>
          <w:b/>
          <w:bCs/>
          <w:sz w:val="24"/>
          <w:szCs w:val="24"/>
          <w:highlight w:val="yellow"/>
          <w:u w:val="single"/>
          <w:rtl/>
        </w:rPr>
      </w:pPr>
      <w:r w:rsidRPr="00D720BA">
        <w:rPr>
          <w:rFonts w:ascii="David" w:hAnsi="David" w:cs="David" w:hint="eastAsia"/>
          <w:highlight w:val="yellow"/>
          <w:rtl/>
        </w:rPr>
        <w:t>איך</w:t>
      </w:r>
      <w:r w:rsidRPr="00D720BA">
        <w:rPr>
          <w:rFonts w:ascii="David" w:hAnsi="David" w:cs="David"/>
          <w:highlight w:val="yellow"/>
          <w:rtl/>
        </w:rPr>
        <w:t xml:space="preserve"> </w:t>
      </w:r>
      <w:proofErr w:type="spellStart"/>
      <w:r w:rsidRPr="00D720BA">
        <w:rPr>
          <w:rFonts w:ascii="David" w:hAnsi="David" w:cs="David"/>
          <w:highlight w:val="yellow"/>
          <w:rtl/>
        </w:rPr>
        <w:t>התחשיבן</w:t>
      </w:r>
      <w:proofErr w:type="spellEnd"/>
      <w:r w:rsidRPr="00D720BA">
        <w:rPr>
          <w:rFonts w:ascii="David" w:hAnsi="David" w:cs="David"/>
          <w:highlight w:val="yellow"/>
          <w:rtl/>
        </w:rPr>
        <w:t xml:space="preserve"> בוחר מאיפה לקחת כסף למימון השירות </w:t>
      </w:r>
    </w:p>
    <w:p w14:paraId="3D9FD7C0" w14:textId="77777777" w:rsidR="00BC7FED" w:rsidRPr="00D720BA" w:rsidRDefault="00BC7FED" w:rsidP="00BC7FED">
      <w:pPr>
        <w:rPr>
          <w:rFonts w:ascii="David" w:eastAsia="Times New Roman" w:hAnsi="David" w:cs="David"/>
          <w:b/>
          <w:bCs/>
          <w:sz w:val="24"/>
          <w:szCs w:val="24"/>
          <w:highlight w:val="yellow"/>
          <w:u w:val="single"/>
          <w:rtl/>
        </w:rPr>
      </w:pPr>
      <w:r w:rsidRPr="00D720BA">
        <w:rPr>
          <w:rFonts w:ascii="David" w:eastAsia="Times New Roman" w:hAnsi="David" w:cs="David" w:hint="eastAsia"/>
          <w:b/>
          <w:bCs/>
          <w:sz w:val="24"/>
          <w:szCs w:val="24"/>
          <w:highlight w:val="yellow"/>
          <w:u w:val="single"/>
          <w:rtl/>
        </w:rPr>
        <w:t>הנחיות</w:t>
      </w:r>
      <w:r w:rsidRPr="00D720BA">
        <w:rPr>
          <w:rFonts w:ascii="David" w:eastAsia="Times New Roman" w:hAnsi="David" w:cs="David"/>
          <w:b/>
          <w:bCs/>
          <w:sz w:val="24"/>
          <w:szCs w:val="24"/>
          <w:highlight w:val="yellow"/>
          <w:u w:val="single"/>
          <w:rtl/>
        </w:rPr>
        <w:t xml:space="preserve"> </w:t>
      </w:r>
      <w:proofErr w:type="spellStart"/>
      <w:r w:rsidRPr="00D720BA">
        <w:rPr>
          <w:rFonts w:ascii="David" w:eastAsia="Times New Roman" w:hAnsi="David" w:cs="David" w:hint="eastAsia"/>
          <w:b/>
          <w:bCs/>
          <w:sz w:val="24"/>
          <w:szCs w:val="24"/>
          <w:highlight w:val="yellow"/>
          <w:u w:val="single"/>
          <w:rtl/>
        </w:rPr>
        <w:t>לתחשיבנים</w:t>
      </w:r>
      <w:proofErr w:type="spellEnd"/>
      <w:r w:rsidRPr="00D720BA">
        <w:rPr>
          <w:rFonts w:ascii="David" w:eastAsia="Times New Roman" w:hAnsi="David" w:cs="David"/>
          <w:b/>
          <w:bCs/>
          <w:sz w:val="24"/>
          <w:szCs w:val="24"/>
          <w:highlight w:val="yellow"/>
          <w:u w:val="single"/>
          <w:rtl/>
        </w:rPr>
        <w:t xml:space="preserve"> :</w:t>
      </w:r>
    </w:p>
    <w:p w14:paraId="3824C887" w14:textId="77777777" w:rsidR="00BC7FED" w:rsidRPr="002452AD" w:rsidRDefault="00BC7FED" w:rsidP="00BC7FED">
      <w:pPr>
        <w:rPr>
          <w:rFonts w:ascii="David" w:eastAsia="Times New Roman" w:hAnsi="David" w:cs="David"/>
          <w:b/>
          <w:bCs/>
          <w:sz w:val="24"/>
          <w:szCs w:val="24"/>
          <w:u w:val="single"/>
          <w:rtl/>
        </w:rPr>
      </w:pPr>
      <w:r w:rsidRPr="00D720BA">
        <w:rPr>
          <w:rFonts w:ascii="David" w:eastAsia="Times New Roman" w:hAnsi="David" w:cs="David" w:hint="eastAsia"/>
          <w:b/>
          <w:bCs/>
          <w:sz w:val="24"/>
          <w:szCs w:val="24"/>
          <w:highlight w:val="yellow"/>
          <w:u w:val="single"/>
          <w:rtl/>
        </w:rPr>
        <w:t>תקנה</w:t>
      </w:r>
      <w:r w:rsidRPr="00D720BA">
        <w:rPr>
          <w:rFonts w:ascii="David" w:eastAsia="Times New Roman" w:hAnsi="David" w:cs="David"/>
          <w:b/>
          <w:bCs/>
          <w:sz w:val="24"/>
          <w:szCs w:val="24"/>
          <w:highlight w:val="yellow"/>
          <w:u w:val="single"/>
          <w:rtl/>
        </w:rPr>
        <w:t xml:space="preserve"> תקציבית מול סמל תעריף ודוח התקדמות</w:t>
      </w:r>
      <w:r w:rsidRPr="002452AD">
        <w:rPr>
          <w:rFonts w:ascii="David" w:eastAsia="Times New Roman" w:hAnsi="David" w:cs="David"/>
          <w:b/>
          <w:bCs/>
          <w:sz w:val="24"/>
          <w:szCs w:val="24"/>
          <w:u w:val="single"/>
          <w:rtl/>
        </w:rPr>
        <w:t xml:space="preserve"> </w:t>
      </w:r>
    </w:p>
    <w:p w14:paraId="762DAC78" w14:textId="77777777" w:rsidR="00BC7FED" w:rsidRPr="002452AD" w:rsidRDefault="00BC7FED" w:rsidP="00BC7FED">
      <w:pPr>
        <w:rPr>
          <w:rFonts w:ascii="David" w:eastAsia="Times New Roman" w:hAnsi="David" w:cs="David"/>
          <w:b/>
          <w:bCs/>
          <w:sz w:val="24"/>
          <w:szCs w:val="24"/>
          <w:u w:val="single"/>
          <w:rtl/>
        </w:rPr>
      </w:pPr>
    </w:p>
    <w:p w14:paraId="511E6DF7" w14:textId="176D7A3E" w:rsidR="00D0336A" w:rsidRPr="002452AD" w:rsidRDefault="00D0336A" w:rsidP="006F0044">
      <w:pPr>
        <w:rPr>
          <w:rFonts w:ascii="David" w:hAnsi="David" w:cs="David"/>
          <w:rtl/>
        </w:rPr>
      </w:pPr>
    </w:p>
    <w:p w14:paraId="5DF76A5F" w14:textId="77B8B425" w:rsidR="00D0336A" w:rsidRPr="002452AD" w:rsidRDefault="00D0336A" w:rsidP="006F0044">
      <w:pPr>
        <w:rPr>
          <w:rFonts w:ascii="David" w:hAnsi="David" w:cs="David"/>
          <w:rtl/>
        </w:rPr>
      </w:pPr>
    </w:p>
    <w:p w14:paraId="03E3F664" w14:textId="5B70130C" w:rsidR="00D0336A" w:rsidRPr="002452AD" w:rsidRDefault="00D0336A" w:rsidP="006F0044">
      <w:pPr>
        <w:rPr>
          <w:rFonts w:ascii="David" w:hAnsi="David" w:cs="David"/>
          <w:rtl/>
        </w:rPr>
      </w:pPr>
    </w:p>
    <w:p w14:paraId="7597A074" w14:textId="54F36DF6" w:rsidR="00D0336A" w:rsidRPr="002452AD" w:rsidRDefault="00D0336A" w:rsidP="006F0044">
      <w:pPr>
        <w:rPr>
          <w:rFonts w:ascii="David" w:hAnsi="David" w:cs="David"/>
          <w:rtl/>
        </w:rPr>
      </w:pPr>
    </w:p>
    <w:p w14:paraId="19CE5EE5" w14:textId="1D1B3995" w:rsidR="00D0336A" w:rsidRPr="002452AD" w:rsidRDefault="00D0336A" w:rsidP="006F0044">
      <w:pPr>
        <w:rPr>
          <w:rFonts w:ascii="David" w:hAnsi="David" w:cs="David"/>
          <w:rtl/>
        </w:rPr>
      </w:pPr>
    </w:p>
    <w:p w14:paraId="387CBA0F" w14:textId="23FA9C61" w:rsidR="00D0336A" w:rsidRPr="002452AD" w:rsidRDefault="00D0336A" w:rsidP="006F0044">
      <w:pPr>
        <w:rPr>
          <w:rFonts w:ascii="David" w:hAnsi="David" w:cs="David"/>
          <w:rtl/>
        </w:rPr>
      </w:pPr>
    </w:p>
    <w:p w14:paraId="604E014A" w14:textId="2B945BBC" w:rsidR="00D0336A" w:rsidRPr="002452AD" w:rsidRDefault="00D0336A" w:rsidP="006F0044">
      <w:pPr>
        <w:rPr>
          <w:rFonts w:ascii="David" w:hAnsi="David" w:cs="David"/>
          <w:rtl/>
        </w:rPr>
      </w:pPr>
    </w:p>
    <w:p w14:paraId="75900BB1" w14:textId="321D81AF" w:rsidR="00D0336A" w:rsidRPr="002452AD" w:rsidRDefault="00D0336A" w:rsidP="006F0044">
      <w:pPr>
        <w:rPr>
          <w:rFonts w:ascii="David" w:hAnsi="David" w:cs="David"/>
          <w:rtl/>
        </w:rPr>
      </w:pPr>
    </w:p>
    <w:p w14:paraId="3104DE22" w14:textId="22CA83BD" w:rsidR="00D0336A" w:rsidRPr="002452AD" w:rsidRDefault="00D0336A" w:rsidP="006F0044">
      <w:pPr>
        <w:rPr>
          <w:rFonts w:ascii="David" w:hAnsi="David" w:cs="David"/>
          <w:rtl/>
        </w:rPr>
      </w:pPr>
    </w:p>
    <w:p w14:paraId="4E2CA4C7" w14:textId="21BA4C33" w:rsidR="00D0336A" w:rsidRPr="002452AD" w:rsidRDefault="00D0336A" w:rsidP="006F0044">
      <w:pPr>
        <w:rPr>
          <w:rFonts w:ascii="David" w:hAnsi="David" w:cs="David"/>
          <w:rtl/>
        </w:rPr>
      </w:pPr>
    </w:p>
    <w:p w14:paraId="0309F535" w14:textId="301099F8" w:rsidR="00D0336A" w:rsidRPr="002452AD" w:rsidRDefault="00D0336A" w:rsidP="006F0044">
      <w:pPr>
        <w:rPr>
          <w:rFonts w:ascii="David" w:hAnsi="David" w:cs="David"/>
          <w:rtl/>
        </w:rPr>
      </w:pPr>
    </w:p>
    <w:p w14:paraId="1CF5017B" w14:textId="77777777" w:rsidR="00D0336A" w:rsidRPr="002452AD" w:rsidRDefault="00D0336A" w:rsidP="006F0044">
      <w:pPr>
        <w:rPr>
          <w:rFonts w:ascii="David" w:hAnsi="David" w:cs="David"/>
          <w:rtl/>
        </w:rPr>
      </w:pPr>
    </w:p>
    <w:p w14:paraId="6BEFB2B4" w14:textId="68C5FA11" w:rsidR="00323DCF" w:rsidRPr="002452AD" w:rsidRDefault="00323DCF" w:rsidP="006F0044">
      <w:pPr>
        <w:rPr>
          <w:rFonts w:ascii="David" w:hAnsi="David" w:cs="David"/>
          <w:rtl/>
        </w:rPr>
      </w:pPr>
      <w:r w:rsidRPr="002452AD">
        <w:rPr>
          <w:rFonts w:ascii="David" w:hAnsi="David" w:cs="David"/>
          <w:rtl/>
        </w:rPr>
        <w:br w:type="page"/>
      </w:r>
    </w:p>
    <w:p w14:paraId="368E56B5" w14:textId="3D7530D5" w:rsidR="006F0044" w:rsidRPr="00C46447" w:rsidRDefault="006F0044" w:rsidP="00280E12">
      <w:pPr>
        <w:pStyle w:val="1"/>
        <w:numPr>
          <w:ilvl w:val="0"/>
          <w:numId w:val="0"/>
        </w:numPr>
        <w:spacing w:line="360" w:lineRule="auto"/>
        <w:ind w:left="368" w:hanging="360"/>
        <w:jc w:val="center"/>
        <w:rPr>
          <w:rFonts w:ascii="David" w:hAnsi="David" w:cs="David"/>
          <w:b w:val="0"/>
          <w:bCs w:val="0"/>
          <w:sz w:val="32"/>
          <w:szCs w:val="32"/>
          <w:rtl/>
        </w:rPr>
      </w:pPr>
      <w:bookmarkStart w:id="1329" w:name="_Toc109645006"/>
      <w:r w:rsidRPr="00C46447">
        <w:rPr>
          <w:rFonts w:ascii="David" w:hAnsi="David" w:cs="David"/>
          <w:sz w:val="32"/>
          <w:szCs w:val="32"/>
          <w:rtl/>
        </w:rPr>
        <w:t>הכשרות והדרכות</w:t>
      </w:r>
      <w:bookmarkEnd w:id="1329"/>
    </w:p>
    <w:p w14:paraId="0FFB7B18" w14:textId="502A06D7" w:rsidR="00FE1195" w:rsidRPr="00B248CD" w:rsidRDefault="00807FE0" w:rsidP="00E12DA1">
      <w:pPr>
        <w:spacing w:line="360" w:lineRule="auto"/>
        <w:rPr>
          <w:rFonts w:ascii="David" w:hAnsi="David" w:cs="David"/>
          <w:sz w:val="24"/>
          <w:szCs w:val="24"/>
          <w:rtl/>
        </w:rPr>
      </w:pPr>
      <w:r w:rsidRPr="00B248CD">
        <w:rPr>
          <w:rFonts w:ascii="David" w:hAnsi="David" w:cs="David"/>
          <w:sz w:val="24"/>
          <w:szCs w:val="24"/>
          <w:rtl/>
        </w:rPr>
        <w:t xml:space="preserve">לצורך התמקצעות </w:t>
      </w:r>
      <w:r w:rsidR="00E00FA8" w:rsidRPr="00B248CD">
        <w:rPr>
          <w:rFonts w:ascii="David" w:hAnsi="David" w:cs="David"/>
          <w:sz w:val="24"/>
          <w:szCs w:val="24"/>
          <w:rtl/>
        </w:rPr>
        <w:t>ושיפור</w:t>
      </w:r>
      <w:r w:rsidRPr="00B248CD">
        <w:rPr>
          <w:rFonts w:ascii="David" w:hAnsi="David" w:cs="David"/>
          <w:sz w:val="24"/>
          <w:szCs w:val="24"/>
          <w:rtl/>
        </w:rPr>
        <w:t xml:space="preserve"> </w:t>
      </w:r>
      <w:del w:id="1330" w:author="Noga Kadman" w:date="2022-08-05T12:12:00Z">
        <w:r w:rsidR="00E00FA8" w:rsidRPr="00B248CD" w:rsidDel="00757DAA">
          <w:rPr>
            <w:rFonts w:ascii="David" w:hAnsi="David" w:cs="David"/>
            <w:sz w:val="24"/>
            <w:szCs w:val="24"/>
            <w:rtl/>
          </w:rPr>
          <w:delText>ב</w:delText>
        </w:r>
      </w:del>
      <w:r w:rsidRPr="00B248CD">
        <w:rPr>
          <w:rFonts w:ascii="David" w:hAnsi="David" w:cs="David"/>
          <w:sz w:val="24"/>
          <w:szCs w:val="24"/>
          <w:rtl/>
        </w:rPr>
        <w:t xml:space="preserve">איכות השירות </w:t>
      </w:r>
      <w:ins w:id="1331" w:author="Noga Kadman" w:date="2022-08-05T12:13:00Z">
        <w:r w:rsidR="00757DAA">
          <w:rPr>
            <w:rFonts w:ascii="David" w:hAnsi="David" w:cs="David" w:hint="cs"/>
            <w:sz w:val="24"/>
            <w:szCs w:val="24"/>
            <w:rtl/>
          </w:rPr>
          <w:t xml:space="preserve">של </w:t>
        </w:r>
      </w:ins>
      <w:r w:rsidR="00E00FA8" w:rsidRPr="00B248CD">
        <w:rPr>
          <w:rFonts w:ascii="David" w:hAnsi="David" w:cs="David"/>
          <w:sz w:val="24"/>
          <w:szCs w:val="24"/>
          <w:rtl/>
        </w:rPr>
        <w:t>ה</w:t>
      </w:r>
      <w:r w:rsidRPr="00B248CD">
        <w:rPr>
          <w:rFonts w:ascii="David" w:hAnsi="David" w:cs="David"/>
          <w:sz w:val="24"/>
          <w:szCs w:val="24"/>
          <w:rtl/>
        </w:rPr>
        <w:t xml:space="preserve">סמך מקצועי הוקם מערך הכשרה והדרכה. </w:t>
      </w:r>
      <w:ins w:id="1332" w:author="Noga Kadman" w:date="2022-08-04T11:19:00Z">
        <w:r w:rsidR="00EA7F51">
          <w:rPr>
            <w:rFonts w:ascii="David" w:hAnsi="David" w:cs="David" w:hint="cs"/>
            <w:sz w:val="24"/>
            <w:szCs w:val="24"/>
            <w:rtl/>
          </w:rPr>
          <w:t>ה</w:t>
        </w:r>
      </w:ins>
      <w:r w:rsidR="004E3397" w:rsidRPr="00B248CD">
        <w:rPr>
          <w:rFonts w:ascii="David" w:hAnsi="David" w:cs="David"/>
          <w:sz w:val="24"/>
          <w:szCs w:val="24"/>
          <w:rtl/>
        </w:rPr>
        <w:t xml:space="preserve">מערך </w:t>
      </w:r>
      <w:del w:id="1333" w:author="Noga Kadman" w:date="2022-08-04T11:20:00Z">
        <w:r w:rsidR="004E3397" w:rsidRPr="00B248CD" w:rsidDel="00EA7F51">
          <w:rPr>
            <w:rFonts w:ascii="David" w:hAnsi="David" w:cs="David"/>
            <w:sz w:val="24"/>
            <w:szCs w:val="24"/>
            <w:rtl/>
          </w:rPr>
          <w:delText xml:space="preserve">ההכשרה </w:delText>
        </w:r>
      </w:del>
      <w:r w:rsidR="004E3397" w:rsidRPr="00B248CD">
        <w:rPr>
          <w:rFonts w:ascii="David" w:hAnsi="David" w:cs="David"/>
          <w:sz w:val="24"/>
          <w:szCs w:val="24"/>
          <w:rtl/>
        </w:rPr>
        <w:t>כולל הכשרה לעובדי ארגונים (רכזים מחוז</w:t>
      </w:r>
      <w:r w:rsidR="00316E44">
        <w:rPr>
          <w:rFonts w:ascii="David" w:hAnsi="David" w:cs="David"/>
          <w:sz w:val="24"/>
          <w:szCs w:val="24"/>
          <w:rtl/>
        </w:rPr>
        <w:t>יים) ו</w:t>
      </w:r>
      <w:del w:id="1334" w:author="Noga Kadman" w:date="2022-08-04T11:20:00Z">
        <w:r w:rsidR="00316E44" w:rsidDel="00EA7F51">
          <w:rPr>
            <w:rFonts w:ascii="David" w:hAnsi="David" w:cs="David"/>
            <w:sz w:val="24"/>
            <w:szCs w:val="24"/>
            <w:rtl/>
          </w:rPr>
          <w:delText xml:space="preserve">כן </w:delText>
        </w:r>
      </w:del>
      <w:r w:rsidR="00316E44">
        <w:rPr>
          <w:rFonts w:ascii="David" w:hAnsi="David" w:cs="David"/>
          <w:sz w:val="24"/>
          <w:szCs w:val="24"/>
          <w:rtl/>
        </w:rPr>
        <w:t xml:space="preserve">הכשרה מקוונת למלווים. </w:t>
      </w:r>
    </w:p>
    <w:p w14:paraId="18C6E4E5" w14:textId="6D9A93D6" w:rsidR="00316E44" w:rsidRDefault="004F7ECE" w:rsidP="00B248CD">
      <w:pPr>
        <w:spacing w:line="360" w:lineRule="auto"/>
        <w:rPr>
          <w:rFonts w:ascii="David" w:hAnsi="David" w:cs="David"/>
          <w:sz w:val="24"/>
          <w:szCs w:val="24"/>
          <w:u w:val="single"/>
          <w:rtl/>
        </w:rPr>
      </w:pPr>
      <w:r>
        <w:rPr>
          <w:rFonts w:ascii="David" w:hAnsi="David" w:cs="David" w:hint="cs"/>
          <w:sz w:val="24"/>
          <w:szCs w:val="24"/>
          <w:u w:val="single"/>
          <w:rtl/>
        </w:rPr>
        <w:t>הכשרה</w:t>
      </w:r>
      <w:r w:rsidRPr="00EA7F51">
        <w:rPr>
          <w:rFonts w:ascii="David" w:hAnsi="David" w:cs="David"/>
          <w:sz w:val="24"/>
          <w:szCs w:val="24"/>
          <w:rtl/>
          <w:rPrChange w:id="1335" w:author="Noga Kadman" w:date="2022-08-04T11:20:00Z">
            <w:rPr>
              <w:rFonts w:ascii="David" w:hAnsi="David" w:cs="David"/>
              <w:sz w:val="24"/>
              <w:szCs w:val="24"/>
              <w:u w:val="single"/>
              <w:rtl/>
            </w:rPr>
          </w:rPrChange>
        </w:rPr>
        <w:t xml:space="preserve">: </w:t>
      </w:r>
    </w:p>
    <w:p w14:paraId="3F51C1A6" w14:textId="1EF87CDE" w:rsidR="00807FE0" w:rsidRPr="004F7ECE" w:rsidRDefault="002518A8">
      <w:pPr>
        <w:pStyle w:val="aa"/>
        <w:numPr>
          <w:ilvl w:val="0"/>
          <w:numId w:val="48"/>
        </w:numPr>
        <w:spacing w:line="360" w:lineRule="auto"/>
        <w:rPr>
          <w:rFonts w:ascii="David" w:hAnsi="David" w:cs="David"/>
          <w:sz w:val="24"/>
          <w:szCs w:val="24"/>
          <w:u w:val="single"/>
          <w:rtl/>
        </w:rPr>
      </w:pPr>
      <w:r w:rsidRPr="004F7ECE">
        <w:rPr>
          <w:rFonts w:ascii="David" w:hAnsi="David" w:cs="David"/>
          <w:sz w:val="24"/>
          <w:szCs w:val="24"/>
          <w:u w:val="single"/>
          <w:rtl/>
        </w:rPr>
        <w:t xml:space="preserve">הכשרה </w:t>
      </w:r>
      <w:r w:rsidR="00FE1195" w:rsidRPr="004F7ECE">
        <w:rPr>
          <w:rFonts w:ascii="David" w:hAnsi="David" w:cs="David"/>
          <w:sz w:val="24"/>
          <w:szCs w:val="24"/>
          <w:u w:val="single"/>
          <w:rtl/>
        </w:rPr>
        <w:t>לרכזים המחוזיים</w:t>
      </w:r>
      <w:r w:rsidR="00B248CD" w:rsidRPr="004F7ECE">
        <w:rPr>
          <w:rFonts w:ascii="David" w:hAnsi="David" w:cs="David" w:hint="cs"/>
          <w:sz w:val="24"/>
          <w:szCs w:val="24"/>
          <w:u w:val="single"/>
          <w:rtl/>
        </w:rPr>
        <w:t>,</w:t>
      </w:r>
      <w:r w:rsidR="00807FE0" w:rsidRPr="004F7ECE">
        <w:rPr>
          <w:rFonts w:ascii="David" w:hAnsi="David" w:cs="David"/>
          <w:sz w:val="24"/>
          <w:szCs w:val="24"/>
          <w:u w:val="single"/>
          <w:rtl/>
        </w:rPr>
        <w:t xml:space="preserve"> </w:t>
      </w:r>
      <w:r w:rsidR="00B248CD" w:rsidRPr="004F7ECE">
        <w:rPr>
          <w:rFonts w:ascii="David" w:hAnsi="David" w:cs="David" w:hint="eastAsia"/>
          <w:sz w:val="24"/>
          <w:szCs w:val="24"/>
          <w:u w:val="single"/>
          <w:rtl/>
        </w:rPr>
        <w:t>זוכי</w:t>
      </w:r>
      <w:r w:rsidR="00B248CD" w:rsidRPr="004F7ECE">
        <w:rPr>
          <w:rFonts w:ascii="David" w:hAnsi="David" w:cs="David"/>
          <w:sz w:val="24"/>
          <w:szCs w:val="24"/>
          <w:u w:val="single"/>
          <w:rtl/>
        </w:rPr>
        <w:t xml:space="preserve"> </w:t>
      </w:r>
      <w:r w:rsidR="00B248CD" w:rsidRPr="004F7ECE">
        <w:rPr>
          <w:rFonts w:ascii="David" w:hAnsi="David" w:cs="David" w:hint="eastAsia"/>
          <w:sz w:val="24"/>
          <w:szCs w:val="24"/>
          <w:u w:val="single"/>
          <w:rtl/>
        </w:rPr>
        <w:t>מכרז</w:t>
      </w:r>
      <w:r w:rsidR="00B248CD" w:rsidRPr="004F7ECE">
        <w:rPr>
          <w:rFonts w:ascii="David" w:hAnsi="David" w:cs="David"/>
          <w:sz w:val="24"/>
          <w:szCs w:val="24"/>
          <w:u w:val="single"/>
          <w:rtl/>
        </w:rPr>
        <w:t xml:space="preserve"> 125/2020</w:t>
      </w:r>
      <w:r w:rsidR="00B248CD" w:rsidRPr="004F7ECE">
        <w:rPr>
          <w:rFonts w:ascii="David" w:hAnsi="David" w:cs="David" w:hint="cs"/>
          <w:sz w:val="24"/>
          <w:szCs w:val="24"/>
          <w:u w:val="single"/>
          <w:rtl/>
        </w:rPr>
        <w:t>:</w:t>
      </w:r>
    </w:p>
    <w:p w14:paraId="1DF24166" w14:textId="17F9AFDA" w:rsidR="006F0044" w:rsidRPr="00B248CD" w:rsidRDefault="00316E44" w:rsidP="00EA7F51">
      <w:pPr>
        <w:spacing w:after="0" w:line="360" w:lineRule="auto"/>
        <w:rPr>
          <w:rFonts w:ascii="David" w:hAnsi="David" w:cs="David"/>
          <w:sz w:val="24"/>
          <w:szCs w:val="24"/>
        </w:rPr>
      </w:pPr>
      <w:r>
        <w:rPr>
          <w:rFonts w:ascii="David" w:hAnsi="David" w:cs="David" w:hint="cs"/>
          <w:sz w:val="24"/>
          <w:szCs w:val="24"/>
          <w:rtl/>
        </w:rPr>
        <w:t xml:space="preserve">מטרת </w:t>
      </w:r>
      <w:r w:rsidR="006F0044" w:rsidRPr="002452AD">
        <w:rPr>
          <w:rFonts w:ascii="David" w:hAnsi="David" w:cs="David"/>
          <w:sz w:val="24"/>
          <w:szCs w:val="24"/>
          <w:rtl/>
        </w:rPr>
        <w:t>ההכשרה</w:t>
      </w:r>
      <w:r>
        <w:rPr>
          <w:rFonts w:ascii="David" w:hAnsi="David" w:cs="David" w:hint="cs"/>
          <w:sz w:val="24"/>
          <w:szCs w:val="24"/>
          <w:rtl/>
        </w:rPr>
        <w:t xml:space="preserve">: </w:t>
      </w:r>
      <w:del w:id="1336" w:author="Noga Kadman" w:date="2022-08-04T11:20:00Z">
        <w:r w:rsidR="006F0044" w:rsidRPr="002452AD" w:rsidDel="00EA7F51">
          <w:rPr>
            <w:rFonts w:ascii="David" w:hAnsi="David" w:cs="David"/>
            <w:sz w:val="24"/>
            <w:szCs w:val="24"/>
            <w:rtl/>
          </w:rPr>
          <w:delText xml:space="preserve"> </w:delText>
        </w:r>
      </w:del>
      <w:r>
        <w:rPr>
          <w:rFonts w:ascii="David" w:hAnsi="David" w:cs="David" w:hint="cs"/>
          <w:sz w:val="24"/>
          <w:szCs w:val="24"/>
          <w:rtl/>
        </w:rPr>
        <w:t>ל</w:t>
      </w:r>
      <w:r w:rsidR="006F0044" w:rsidRPr="002452AD">
        <w:rPr>
          <w:rFonts w:ascii="David" w:hAnsi="David" w:cs="David"/>
          <w:sz w:val="24"/>
          <w:szCs w:val="24"/>
          <w:rtl/>
        </w:rPr>
        <w:t xml:space="preserve">סייע </w:t>
      </w:r>
      <w:r w:rsidR="00B8072A" w:rsidRPr="002452AD">
        <w:rPr>
          <w:rFonts w:ascii="David" w:hAnsi="David" w:cs="David" w:hint="eastAsia"/>
          <w:sz w:val="24"/>
          <w:szCs w:val="24"/>
          <w:rtl/>
        </w:rPr>
        <w:t>ל</w:t>
      </w:r>
      <w:r w:rsidR="006F0044" w:rsidRPr="002452AD">
        <w:rPr>
          <w:rFonts w:ascii="David" w:hAnsi="David" w:cs="David" w:hint="eastAsia"/>
          <w:sz w:val="24"/>
          <w:szCs w:val="24"/>
          <w:rtl/>
        </w:rPr>
        <w:t>רכזים</w:t>
      </w:r>
      <w:r w:rsidR="006F0044" w:rsidRPr="002452AD">
        <w:rPr>
          <w:rFonts w:ascii="David" w:hAnsi="David" w:cs="David"/>
          <w:sz w:val="24"/>
          <w:szCs w:val="24"/>
          <w:rtl/>
        </w:rPr>
        <w:t xml:space="preserve"> המחוזיים לחזק את המקצועיות </w:t>
      </w:r>
      <w:ins w:id="1337" w:author="Noga Kadman" w:date="2022-08-04T11:20:00Z">
        <w:r w:rsidR="00EA7F51">
          <w:rPr>
            <w:rFonts w:ascii="David" w:hAnsi="David" w:cs="David" w:hint="cs"/>
            <w:sz w:val="24"/>
            <w:szCs w:val="24"/>
            <w:rtl/>
          </w:rPr>
          <w:t xml:space="preserve">שלהם, </w:t>
        </w:r>
      </w:ins>
      <w:del w:id="1338" w:author="Noga Kadman" w:date="2022-08-04T11:20:00Z">
        <w:r w:rsidR="006F0044" w:rsidRPr="002452AD" w:rsidDel="00EA7F51">
          <w:rPr>
            <w:rFonts w:ascii="David" w:hAnsi="David" w:cs="David"/>
            <w:sz w:val="24"/>
            <w:szCs w:val="24"/>
            <w:rtl/>
          </w:rPr>
          <w:delText>ו</w:delText>
        </w:r>
      </w:del>
      <w:r w:rsidR="006F0044" w:rsidRPr="002452AD">
        <w:rPr>
          <w:rFonts w:ascii="David" w:hAnsi="David" w:cs="David"/>
          <w:sz w:val="24"/>
          <w:szCs w:val="24"/>
          <w:rtl/>
        </w:rPr>
        <w:t>לדייק את עבודת הניהול ו</w:t>
      </w:r>
      <w:ins w:id="1339" w:author="Noga Kadman" w:date="2022-08-04T11:20:00Z">
        <w:r w:rsidR="00EA7F51">
          <w:rPr>
            <w:rFonts w:ascii="David" w:hAnsi="David" w:cs="David" w:hint="cs"/>
            <w:sz w:val="24"/>
            <w:szCs w:val="24"/>
            <w:rtl/>
          </w:rPr>
          <w:t xml:space="preserve">להעשיר </w:t>
        </w:r>
      </w:ins>
      <w:r w:rsidR="006F0044" w:rsidRPr="002452AD">
        <w:rPr>
          <w:rFonts w:ascii="David" w:hAnsi="David" w:cs="David"/>
          <w:sz w:val="24"/>
          <w:szCs w:val="24"/>
          <w:rtl/>
        </w:rPr>
        <w:t xml:space="preserve">את </w:t>
      </w:r>
      <w:r w:rsidR="006F0044" w:rsidRPr="002452AD">
        <w:rPr>
          <w:rFonts w:ascii="David" w:hAnsi="David" w:cs="David" w:hint="eastAsia"/>
          <w:sz w:val="24"/>
          <w:szCs w:val="24"/>
          <w:rtl/>
        </w:rPr>
        <w:t>רמת</w:t>
      </w:r>
      <w:r w:rsidR="006F0044" w:rsidRPr="002452AD">
        <w:rPr>
          <w:rFonts w:ascii="David" w:hAnsi="David" w:cs="David"/>
          <w:sz w:val="24"/>
          <w:szCs w:val="24"/>
          <w:rtl/>
        </w:rPr>
        <w:t xml:space="preserve"> </w:t>
      </w:r>
      <w:r w:rsidR="006F0044" w:rsidRPr="00B248CD">
        <w:rPr>
          <w:rFonts w:ascii="David" w:hAnsi="David" w:cs="David"/>
          <w:sz w:val="24"/>
          <w:szCs w:val="24"/>
          <w:rtl/>
        </w:rPr>
        <w:t>הידע והה</w:t>
      </w:r>
      <w:ins w:id="1340" w:author="Noga Kadman" w:date="2022-08-04T11:20:00Z">
        <w:r w:rsidR="00EA7F51">
          <w:rPr>
            <w:rFonts w:ascii="David" w:hAnsi="David" w:cs="David" w:hint="cs"/>
            <w:sz w:val="24"/>
            <w:szCs w:val="24"/>
            <w:rtl/>
          </w:rPr>
          <w:t>י</w:t>
        </w:r>
      </w:ins>
      <w:r w:rsidR="006F0044" w:rsidRPr="00B248CD">
        <w:rPr>
          <w:rFonts w:ascii="David" w:hAnsi="David" w:cs="David"/>
          <w:sz w:val="24"/>
          <w:szCs w:val="24"/>
          <w:rtl/>
        </w:rPr>
        <w:t xml:space="preserve">כרות </w:t>
      </w:r>
      <w:ins w:id="1341" w:author="Noga Kadman" w:date="2022-08-04T11:20:00Z">
        <w:r w:rsidR="00EA7F51">
          <w:rPr>
            <w:rFonts w:ascii="David" w:hAnsi="David" w:cs="David" w:hint="cs"/>
            <w:sz w:val="24"/>
            <w:szCs w:val="24"/>
            <w:rtl/>
          </w:rPr>
          <w:t xml:space="preserve">שלהם </w:t>
        </w:r>
      </w:ins>
      <w:r w:rsidR="006F0044" w:rsidRPr="00B248CD">
        <w:rPr>
          <w:rFonts w:ascii="David" w:hAnsi="David" w:cs="David"/>
          <w:sz w:val="24"/>
          <w:szCs w:val="24"/>
          <w:rtl/>
        </w:rPr>
        <w:t>עם העבודה בתחום הסמך מקצועי.</w:t>
      </w:r>
    </w:p>
    <w:p w14:paraId="0724E6E9" w14:textId="07B90B0B" w:rsidR="00B248CD" w:rsidRPr="00B248CD" w:rsidRDefault="00B248CD" w:rsidP="00EA7F51">
      <w:pPr>
        <w:spacing w:line="360" w:lineRule="auto"/>
        <w:rPr>
          <w:rFonts w:ascii="David" w:hAnsi="David" w:cs="David"/>
          <w:sz w:val="24"/>
          <w:szCs w:val="24"/>
          <w:rtl/>
        </w:rPr>
      </w:pPr>
      <w:r w:rsidRPr="00B248CD">
        <w:rPr>
          <w:rFonts w:ascii="David" w:hAnsi="David" w:cs="David"/>
          <w:sz w:val="24"/>
          <w:szCs w:val="24"/>
          <w:rtl/>
        </w:rPr>
        <w:t>קהל היעד: רכזי המחוז</w:t>
      </w:r>
      <w:del w:id="1342" w:author="Noga Kadman" w:date="2022-08-04T11:21:00Z">
        <w:r w:rsidR="00316E44" w:rsidDel="00EA7F51">
          <w:rPr>
            <w:rFonts w:ascii="David" w:hAnsi="David" w:cs="David" w:hint="cs"/>
            <w:sz w:val="24"/>
            <w:szCs w:val="24"/>
            <w:rtl/>
          </w:rPr>
          <w:delText xml:space="preserve">, </w:delText>
        </w:r>
      </w:del>
      <w:r w:rsidRPr="00B248CD">
        <w:rPr>
          <w:rFonts w:ascii="David" w:hAnsi="David" w:cs="David"/>
          <w:sz w:val="24"/>
          <w:szCs w:val="24"/>
          <w:rtl/>
        </w:rPr>
        <w:t xml:space="preserve"> </w:t>
      </w:r>
      <w:r w:rsidR="00316E44">
        <w:rPr>
          <w:rFonts w:ascii="David" w:hAnsi="David" w:cs="David" w:hint="cs"/>
          <w:sz w:val="24"/>
          <w:szCs w:val="24"/>
          <w:rtl/>
        </w:rPr>
        <w:t>המועסקים אצל הספקים, זוכי מכרז 125/2020</w:t>
      </w:r>
      <w:del w:id="1343" w:author="Noga Kadman" w:date="2022-08-04T11:21:00Z">
        <w:r w:rsidR="00316E44" w:rsidDel="00EA7F51">
          <w:rPr>
            <w:rFonts w:ascii="David" w:hAnsi="David" w:cs="David" w:hint="cs"/>
            <w:sz w:val="24"/>
            <w:szCs w:val="24"/>
            <w:rtl/>
          </w:rPr>
          <w:delText>,</w:delText>
        </w:r>
      </w:del>
      <w:r w:rsidR="00316E44">
        <w:rPr>
          <w:rFonts w:ascii="David" w:hAnsi="David" w:cs="David" w:hint="cs"/>
          <w:sz w:val="24"/>
          <w:szCs w:val="24"/>
          <w:rtl/>
        </w:rPr>
        <w:t xml:space="preserve"> </w:t>
      </w:r>
      <w:r w:rsidRPr="00B248CD">
        <w:rPr>
          <w:rFonts w:ascii="David" w:hAnsi="David" w:cs="David"/>
          <w:sz w:val="24"/>
          <w:szCs w:val="24"/>
          <w:rtl/>
        </w:rPr>
        <w:t>העוסקים בתחום הסמך מקצועי</w:t>
      </w:r>
      <w:r w:rsidR="00316E44">
        <w:rPr>
          <w:rFonts w:ascii="David" w:hAnsi="David" w:cs="David" w:hint="cs"/>
          <w:sz w:val="24"/>
          <w:szCs w:val="24"/>
          <w:rtl/>
        </w:rPr>
        <w:t>.</w:t>
      </w:r>
      <w:del w:id="1344" w:author="Noga Kadman" w:date="2022-08-05T14:09:00Z">
        <w:r w:rsidR="00316E44" w:rsidDel="00774EE1">
          <w:rPr>
            <w:rFonts w:ascii="David" w:hAnsi="David" w:cs="David" w:hint="cs"/>
            <w:sz w:val="24"/>
            <w:szCs w:val="24"/>
            <w:rtl/>
          </w:rPr>
          <w:delText xml:space="preserve"> </w:delText>
        </w:r>
        <w:r w:rsidRPr="00B248CD" w:rsidDel="00774EE1">
          <w:rPr>
            <w:rFonts w:ascii="David" w:hAnsi="David" w:cs="David"/>
            <w:sz w:val="24"/>
            <w:szCs w:val="24"/>
            <w:rtl/>
          </w:rPr>
          <w:delText xml:space="preserve"> </w:delText>
        </w:r>
      </w:del>
      <w:ins w:id="1345" w:author="Noga Kadman" w:date="2022-08-05T14:09:00Z">
        <w:r w:rsidR="00774EE1">
          <w:rPr>
            <w:rFonts w:ascii="David" w:hAnsi="David" w:cs="David" w:hint="cs"/>
            <w:sz w:val="24"/>
            <w:szCs w:val="24"/>
            <w:rtl/>
          </w:rPr>
          <w:t xml:space="preserve"> </w:t>
        </w:r>
      </w:ins>
    </w:p>
    <w:p w14:paraId="28A820A0" w14:textId="4517645B" w:rsidR="00B248CD" w:rsidRPr="00B248CD" w:rsidRDefault="00B248CD" w:rsidP="00EA7F51">
      <w:pPr>
        <w:spacing w:line="360" w:lineRule="auto"/>
        <w:ind w:left="46"/>
        <w:rPr>
          <w:rFonts w:ascii="David" w:hAnsi="David" w:cs="David"/>
          <w:sz w:val="24"/>
          <w:szCs w:val="24"/>
          <w:rtl/>
        </w:rPr>
      </w:pPr>
      <w:r w:rsidRPr="00B248CD">
        <w:rPr>
          <w:rFonts w:ascii="David" w:hAnsi="David" w:cs="David"/>
          <w:sz w:val="24"/>
          <w:szCs w:val="24"/>
          <w:rtl/>
        </w:rPr>
        <w:t>מתכונת הקורס: הרצאות במתכונת משולבת</w:t>
      </w:r>
      <w:del w:id="1346" w:author="Noga Kadman" w:date="2022-08-04T11:21:00Z">
        <w:r w:rsidRPr="00B248CD" w:rsidDel="00EA7F51">
          <w:rPr>
            <w:rFonts w:ascii="David" w:hAnsi="David" w:cs="David"/>
            <w:sz w:val="24"/>
            <w:szCs w:val="24"/>
            <w:rtl/>
          </w:rPr>
          <w:delText xml:space="preserve">- </w:delText>
        </w:r>
      </w:del>
      <w:ins w:id="1347" w:author="Noga Kadman" w:date="2022-08-04T11:21:00Z">
        <w:r w:rsidR="00EA7F51">
          <w:rPr>
            <w:rFonts w:ascii="David" w:hAnsi="David" w:cs="David" w:hint="cs"/>
            <w:sz w:val="24"/>
            <w:szCs w:val="24"/>
            <w:rtl/>
          </w:rPr>
          <w:t xml:space="preserve"> </w:t>
        </w:r>
        <w:r w:rsidR="00EA7F51">
          <w:rPr>
            <w:rFonts w:ascii="David" w:hAnsi="David" w:cs="David"/>
            <w:sz w:val="24"/>
            <w:szCs w:val="24"/>
            <w:rtl/>
          </w:rPr>
          <w:t>–</w:t>
        </w:r>
        <w:r w:rsidR="00EA7F51" w:rsidRPr="00B248CD">
          <w:rPr>
            <w:rFonts w:ascii="David" w:hAnsi="David" w:cs="David"/>
            <w:sz w:val="24"/>
            <w:szCs w:val="24"/>
            <w:rtl/>
          </w:rPr>
          <w:t xml:space="preserve"> </w:t>
        </w:r>
      </w:ins>
      <w:r w:rsidRPr="00B248CD">
        <w:rPr>
          <w:rFonts w:ascii="David" w:hAnsi="David" w:cs="David"/>
          <w:sz w:val="24"/>
          <w:szCs w:val="24"/>
          <w:rtl/>
        </w:rPr>
        <w:t xml:space="preserve">למידה פרונטלית ולמידה מקוונת מרחוק. </w:t>
      </w:r>
    </w:p>
    <w:p w14:paraId="5613CE59" w14:textId="77777777" w:rsidR="00B248CD" w:rsidRDefault="00B248CD" w:rsidP="00B248CD">
      <w:pPr>
        <w:pStyle w:val="aa"/>
        <w:spacing w:line="480" w:lineRule="auto"/>
        <w:ind w:left="84"/>
        <w:rPr>
          <w:rFonts w:ascii="David" w:hAnsi="David" w:cs="David"/>
          <w:sz w:val="24"/>
          <w:szCs w:val="24"/>
          <w:rtl/>
        </w:rPr>
      </w:pPr>
      <w:r>
        <w:rPr>
          <w:rFonts w:ascii="David" w:hAnsi="David" w:cs="David" w:hint="cs"/>
          <w:sz w:val="24"/>
          <w:szCs w:val="24"/>
          <w:rtl/>
        </w:rPr>
        <w:t>היקף</w:t>
      </w:r>
      <w:r w:rsidRPr="00B248CD">
        <w:rPr>
          <w:rFonts w:ascii="David" w:hAnsi="David" w:cs="David"/>
          <w:sz w:val="24"/>
          <w:szCs w:val="24"/>
          <w:rtl/>
        </w:rPr>
        <w:t xml:space="preserve"> </w:t>
      </w:r>
      <w:r w:rsidR="006F0044" w:rsidRPr="00B248CD">
        <w:rPr>
          <w:rFonts w:ascii="David" w:hAnsi="David" w:cs="David"/>
          <w:sz w:val="24"/>
          <w:szCs w:val="24"/>
          <w:rtl/>
        </w:rPr>
        <w:t>הקורס: 54 שעות.</w:t>
      </w:r>
    </w:p>
    <w:p w14:paraId="00A7AF7F" w14:textId="7755408A" w:rsidR="004F7ECE" w:rsidRDefault="004F7ECE" w:rsidP="00E12DA1">
      <w:pPr>
        <w:pStyle w:val="aa"/>
        <w:spacing w:line="480" w:lineRule="auto"/>
        <w:ind w:left="84"/>
        <w:rPr>
          <w:rFonts w:ascii="David" w:hAnsi="David" w:cs="David"/>
          <w:sz w:val="24"/>
          <w:szCs w:val="24"/>
          <w:rtl/>
        </w:rPr>
      </w:pPr>
      <w:r>
        <w:rPr>
          <w:rFonts w:ascii="David" w:hAnsi="David" w:cs="David" w:hint="cs"/>
          <w:sz w:val="24"/>
          <w:szCs w:val="24"/>
          <w:rtl/>
        </w:rPr>
        <w:t xml:space="preserve">עלות: הקורס </w:t>
      </w:r>
      <w:del w:id="1348" w:author="Noga Kadman" w:date="2022-08-05T12:13:00Z">
        <w:r w:rsidDel="00757DAA">
          <w:rPr>
            <w:rFonts w:ascii="David" w:hAnsi="David" w:cs="David" w:hint="cs"/>
            <w:sz w:val="24"/>
            <w:szCs w:val="24"/>
            <w:rtl/>
          </w:rPr>
          <w:delText xml:space="preserve">בכללותו </w:delText>
        </w:r>
      </w:del>
      <w:r>
        <w:rPr>
          <w:rFonts w:ascii="David" w:hAnsi="David" w:cs="David" w:hint="cs"/>
          <w:sz w:val="24"/>
          <w:szCs w:val="24"/>
          <w:rtl/>
        </w:rPr>
        <w:t>במימון משרד הרווחה והב</w:t>
      </w:r>
      <w:ins w:id="1349" w:author="Noga Kadman" w:date="2022-08-04T11:21:00Z">
        <w:r w:rsidR="00EA7F51">
          <w:rPr>
            <w:rFonts w:ascii="David" w:hAnsi="David" w:cs="David" w:hint="cs"/>
            <w:sz w:val="24"/>
            <w:szCs w:val="24"/>
            <w:rtl/>
          </w:rPr>
          <w:t>י</w:t>
        </w:r>
      </w:ins>
      <w:r>
        <w:rPr>
          <w:rFonts w:ascii="David" w:hAnsi="David" w:cs="David" w:hint="cs"/>
          <w:sz w:val="24"/>
          <w:szCs w:val="24"/>
          <w:rtl/>
        </w:rPr>
        <w:t xml:space="preserve">טחון החברתי. </w:t>
      </w:r>
    </w:p>
    <w:p w14:paraId="0C542E32" w14:textId="60E95D91" w:rsidR="004F7ECE" w:rsidRDefault="004F7ECE" w:rsidP="00EA7F51">
      <w:pPr>
        <w:pStyle w:val="aa"/>
        <w:spacing w:line="480" w:lineRule="auto"/>
        <w:ind w:left="84"/>
        <w:rPr>
          <w:rFonts w:ascii="David" w:hAnsi="David" w:cs="David"/>
          <w:sz w:val="24"/>
          <w:szCs w:val="24"/>
          <w:rtl/>
        </w:rPr>
      </w:pPr>
      <w:r>
        <w:rPr>
          <w:rFonts w:ascii="David" w:hAnsi="David" w:cs="David" w:hint="cs"/>
          <w:sz w:val="24"/>
          <w:szCs w:val="24"/>
          <w:rtl/>
        </w:rPr>
        <w:t>השתתפות עצמית: כל משתתף יידרש לשלם שקל לשעת לימוד</w:t>
      </w:r>
      <w:ins w:id="1350" w:author="Noga Kadman" w:date="2022-08-04T11:22:00Z">
        <w:r w:rsidR="00EA7F51">
          <w:rPr>
            <w:rFonts w:ascii="David" w:hAnsi="David" w:cs="David" w:hint="cs"/>
            <w:sz w:val="24"/>
            <w:szCs w:val="24"/>
            <w:rtl/>
          </w:rPr>
          <w:t xml:space="preserve"> (סה"כ 54 ₪)</w:t>
        </w:r>
      </w:ins>
      <w:r>
        <w:rPr>
          <w:rFonts w:ascii="David" w:hAnsi="David" w:cs="David" w:hint="cs"/>
          <w:sz w:val="24"/>
          <w:szCs w:val="24"/>
          <w:rtl/>
        </w:rPr>
        <w:t xml:space="preserve">, </w:t>
      </w:r>
      <w:ins w:id="1351" w:author="Noga Kadman" w:date="2022-08-04T11:22:00Z">
        <w:r w:rsidR="00EA7F51">
          <w:rPr>
            <w:rFonts w:ascii="David" w:hAnsi="David" w:cs="David" w:hint="cs"/>
            <w:sz w:val="24"/>
            <w:szCs w:val="24"/>
            <w:rtl/>
          </w:rPr>
          <w:t>כ</w:t>
        </w:r>
      </w:ins>
      <w:r>
        <w:rPr>
          <w:rFonts w:ascii="David" w:hAnsi="David" w:cs="David" w:hint="cs"/>
          <w:sz w:val="24"/>
          <w:szCs w:val="24"/>
          <w:rtl/>
        </w:rPr>
        <w:t>דמי מחויבות ורצינות</w:t>
      </w:r>
      <w:del w:id="1352" w:author="Noga Kadman" w:date="2022-08-04T11:22:00Z">
        <w:r w:rsidDel="00EA7F51">
          <w:rPr>
            <w:rFonts w:ascii="David" w:hAnsi="David" w:cs="David" w:hint="cs"/>
            <w:sz w:val="24"/>
            <w:szCs w:val="24"/>
            <w:rtl/>
          </w:rPr>
          <w:delText>. עלות השתתפות עצמית למשתתף 54 ₪</w:delText>
        </w:r>
      </w:del>
      <w:r>
        <w:rPr>
          <w:rFonts w:ascii="David" w:hAnsi="David" w:cs="David" w:hint="cs"/>
          <w:sz w:val="24"/>
          <w:szCs w:val="24"/>
          <w:rtl/>
        </w:rPr>
        <w:t>.</w:t>
      </w:r>
      <w:del w:id="1353" w:author="Noga Kadman" w:date="2022-08-05T14:09:00Z">
        <w:r w:rsidDel="00774EE1">
          <w:rPr>
            <w:rFonts w:ascii="David" w:hAnsi="David" w:cs="David" w:hint="cs"/>
            <w:sz w:val="24"/>
            <w:szCs w:val="24"/>
            <w:rtl/>
          </w:rPr>
          <w:delText xml:space="preserve">  </w:delText>
        </w:r>
      </w:del>
      <w:ins w:id="1354" w:author="Noga Kadman" w:date="2022-08-05T14:09:00Z">
        <w:r w:rsidR="00774EE1">
          <w:rPr>
            <w:rFonts w:ascii="David" w:hAnsi="David" w:cs="David" w:hint="cs"/>
            <w:sz w:val="24"/>
            <w:szCs w:val="24"/>
            <w:rtl/>
          </w:rPr>
          <w:t xml:space="preserve"> </w:t>
        </w:r>
      </w:ins>
    </w:p>
    <w:p w14:paraId="77EB87D1" w14:textId="3E552D52" w:rsidR="006F0044" w:rsidRPr="00B248CD" w:rsidRDefault="006F0044" w:rsidP="004F7ECE">
      <w:pPr>
        <w:pStyle w:val="aa"/>
        <w:spacing w:line="480" w:lineRule="auto"/>
        <w:ind w:left="84"/>
        <w:rPr>
          <w:rFonts w:ascii="David" w:hAnsi="David" w:cs="David"/>
          <w:sz w:val="24"/>
          <w:szCs w:val="24"/>
          <w:rtl/>
        </w:rPr>
      </w:pPr>
      <w:del w:id="1355" w:author="Noga Kadman" w:date="2022-08-04T11:22:00Z">
        <w:r w:rsidRPr="00B248CD" w:rsidDel="00EA7F51">
          <w:rPr>
            <w:rFonts w:ascii="David" w:hAnsi="David" w:cs="David"/>
            <w:sz w:val="24"/>
            <w:szCs w:val="24"/>
            <w:rtl/>
          </w:rPr>
          <w:delText>זמן</w:delText>
        </w:r>
      </w:del>
      <w:ins w:id="1356" w:author="Noga Kadman" w:date="2022-08-04T11:22:00Z">
        <w:r w:rsidR="00EA7F51">
          <w:rPr>
            <w:rFonts w:ascii="David" w:hAnsi="David" w:cs="David" w:hint="cs"/>
            <w:sz w:val="24"/>
            <w:szCs w:val="24"/>
            <w:rtl/>
          </w:rPr>
          <w:t>מועד</w:t>
        </w:r>
      </w:ins>
      <w:r w:rsidRPr="00B248CD">
        <w:rPr>
          <w:rFonts w:ascii="David" w:hAnsi="David" w:cs="David"/>
          <w:sz w:val="24"/>
          <w:szCs w:val="24"/>
          <w:rtl/>
        </w:rPr>
        <w:t xml:space="preserve">: הקורס </w:t>
      </w:r>
      <w:r w:rsidR="0097157B" w:rsidRPr="00B248CD">
        <w:rPr>
          <w:rFonts w:ascii="David" w:hAnsi="David" w:cs="David"/>
          <w:sz w:val="24"/>
          <w:szCs w:val="24"/>
          <w:rtl/>
        </w:rPr>
        <w:t>יתקיים</w:t>
      </w:r>
      <w:r w:rsidRPr="00B248CD">
        <w:rPr>
          <w:rFonts w:ascii="David" w:hAnsi="David" w:cs="David"/>
          <w:sz w:val="24"/>
          <w:szCs w:val="24"/>
          <w:rtl/>
        </w:rPr>
        <w:t xml:space="preserve"> בחודש </w:t>
      </w:r>
      <w:r w:rsidR="00807FE0" w:rsidRPr="00B248CD">
        <w:rPr>
          <w:rFonts w:ascii="David" w:hAnsi="David" w:cs="David"/>
          <w:sz w:val="24"/>
          <w:szCs w:val="24"/>
          <w:rtl/>
        </w:rPr>
        <w:t xml:space="preserve">ספטמבר </w:t>
      </w:r>
      <w:r w:rsidRPr="00B248CD">
        <w:rPr>
          <w:rFonts w:ascii="David" w:hAnsi="David" w:cs="David"/>
          <w:sz w:val="24"/>
          <w:szCs w:val="24"/>
          <w:rtl/>
        </w:rPr>
        <w:t>2022</w:t>
      </w:r>
      <w:r w:rsidR="00B248CD">
        <w:rPr>
          <w:rFonts w:ascii="David" w:hAnsi="David" w:cs="David" w:hint="cs"/>
          <w:sz w:val="24"/>
          <w:szCs w:val="24"/>
          <w:rtl/>
        </w:rPr>
        <w:t>.</w:t>
      </w:r>
    </w:p>
    <w:p w14:paraId="21C65470" w14:textId="1C99F78E" w:rsidR="006F0044" w:rsidRPr="00B248CD" w:rsidRDefault="006F0044" w:rsidP="00B248CD">
      <w:pPr>
        <w:pStyle w:val="aa"/>
        <w:spacing w:line="480" w:lineRule="auto"/>
        <w:ind w:left="84"/>
        <w:rPr>
          <w:rFonts w:ascii="David" w:hAnsi="David" w:cs="David"/>
          <w:sz w:val="24"/>
          <w:szCs w:val="24"/>
          <w:rtl/>
        </w:rPr>
      </w:pPr>
      <w:r w:rsidRPr="00B248CD">
        <w:rPr>
          <w:rFonts w:ascii="David" w:hAnsi="David" w:cs="David"/>
          <w:sz w:val="24"/>
          <w:szCs w:val="24"/>
          <w:rtl/>
        </w:rPr>
        <w:t>מ</w:t>
      </w:r>
      <w:ins w:id="1357" w:author="Noga Kadman" w:date="2022-08-05T12:13:00Z">
        <w:r w:rsidR="00757DAA">
          <w:rPr>
            <w:rFonts w:ascii="David" w:hAnsi="David" w:cs="David" w:hint="cs"/>
            <w:sz w:val="24"/>
            <w:szCs w:val="24"/>
            <w:rtl/>
          </w:rPr>
          <w:t>י</w:t>
        </w:r>
      </w:ins>
      <w:r w:rsidRPr="00B248CD">
        <w:rPr>
          <w:rFonts w:ascii="David" w:hAnsi="David" w:cs="David"/>
          <w:sz w:val="24"/>
          <w:szCs w:val="24"/>
          <w:rtl/>
        </w:rPr>
        <w:t>קום:</w:t>
      </w:r>
      <w:r w:rsidR="00B248CD">
        <w:rPr>
          <w:rFonts w:ascii="David" w:hAnsi="David" w:cs="David" w:hint="cs"/>
          <w:sz w:val="24"/>
          <w:szCs w:val="24"/>
          <w:rtl/>
        </w:rPr>
        <w:t xml:space="preserve"> </w:t>
      </w:r>
      <w:r w:rsidRPr="00B248CD">
        <w:rPr>
          <w:rFonts w:ascii="David" w:hAnsi="David" w:cs="David"/>
          <w:sz w:val="24"/>
          <w:szCs w:val="24"/>
          <w:rtl/>
        </w:rPr>
        <w:t xml:space="preserve">בית הספר המרכזי להכשרת עובדים לשירותי הרווחה. </w:t>
      </w:r>
    </w:p>
    <w:p w14:paraId="04231ACE" w14:textId="77777777" w:rsidR="00316E44" w:rsidRDefault="00807FE0" w:rsidP="00316E44">
      <w:pPr>
        <w:pStyle w:val="aa"/>
        <w:spacing w:line="480" w:lineRule="auto"/>
        <w:ind w:left="84"/>
        <w:jc w:val="both"/>
        <w:rPr>
          <w:rFonts w:ascii="David" w:hAnsi="David" w:cs="David"/>
          <w:sz w:val="24"/>
          <w:szCs w:val="24"/>
          <w:rtl/>
        </w:rPr>
      </w:pPr>
      <w:r w:rsidRPr="002452AD">
        <w:rPr>
          <w:rFonts w:ascii="David" w:hAnsi="David" w:cs="David" w:hint="eastAsia"/>
          <w:sz w:val="24"/>
          <w:szCs w:val="24"/>
          <w:rtl/>
        </w:rPr>
        <w:t>סילבוס</w:t>
      </w:r>
      <w:r w:rsidR="0097157B" w:rsidRPr="002452AD">
        <w:rPr>
          <w:rFonts w:ascii="David" w:hAnsi="David" w:cs="David"/>
          <w:sz w:val="24"/>
          <w:szCs w:val="24"/>
          <w:rtl/>
        </w:rPr>
        <w:t>:</w:t>
      </w:r>
      <w:r w:rsidR="006F0044" w:rsidRPr="002452AD">
        <w:rPr>
          <w:rFonts w:ascii="David" w:hAnsi="David" w:cs="David"/>
          <w:sz w:val="24"/>
          <w:szCs w:val="24"/>
          <w:rtl/>
        </w:rPr>
        <w:t xml:space="preserve"> נמצא </w:t>
      </w:r>
      <w:r w:rsidR="006F0044" w:rsidRPr="002452AD">
        <w:rPr>
          <w:rFonts w:ascii="David" w:hAnsi="David" w:cs="David" w:hint="eastAsia"/>
          <w:sz w:val="24"/>
          <w:szCs w:val="24"/>
          <w:highlight w:val="yellow"/>
          <w:rtl/>
        </w:rPr>
        <w:t>בנספח</w:t>
      </w:r>
      <w:r w:rsidR="006F0044" w:rsidRPr="002452AD">
        <w:rPr>
          <w:rFonts w:ascii="David" w:hAnsi="David" w:cs="David"/>
          <w:sz w:val="24"/>
          <w:szCs w:val="24"/>
          <w:highlight w:val="yellow"/>
          <w:rtl/>
        </w:rPr>
        <w:t>...</w:t>
      </w:r>
    </w:p>
    <w:p w14:paraId="25696353" w14:textId="1853710E" w:rsidR="004E3397" w:rsidRPr="00316E44" w:rsidRDefault="006F0044" w:rsidP="00F522E1">
      <w:pPr>
        <w:pStyle w:val="aa"/>
        <w:spacing w:line="480" w:lineRule="auto"/>
        <w:ind w:left="84"/>
        <w:jc w:val="both"/>
        <w:rPr>
          <w:rFonts w:ascii="David" w:hAnsi="David" w:cs="David"/>
          <w:sz w:val="24"/>
          <w:szCs w:val="24"/>
          <w:rtl/>
        </w:rPr>
      </w:pPr>
      <w:r w:rsidRPr="00316E44">
        <w:rPr>
          <w:rFonts w:ascii="David" w:hAnsi="David" w:cs="David" w:hint="eastAsia"/>
          <w:sz w:val="24"/>
          <w:szCs w:val="24"/>
          <w:rtl/>
        </w:rPr>
        <w:t>חשוב</w:t>
      </w:r>
      <w:r w:rsidRPr="00316E44">
        <w:rPr>
          <w:rFonts w:ascii="David" w:hAnsi="David" w:cs="David"/>
          <w:sz w:val="24"/>
          <w:szCs w:val="24"/>
          <w:rtl/>
        </w:rPr>
        <w:t xml:space="preserve"> </w:t>
      </w:r>
      <w:r w:rsidRPr="00316E44">
        <w:rPr>
          <w:rFonts w:ascii="David" w:hAnsi="David" w:cs="David" w:hint="eastAsia"/>
          <w:sz w:val="24"/>
          <w:szCs w:val="24"/>
          <w:rtl/>
        </w:rPr>
        <w:t>לדעת</w:t>
      </w:r>
      <w:r w:rsidRPr="00316E44">
        <w:rPr>
          <w:rFonts w:ascii="David" w:hAnsi="David" w:cs="David"/>
          <w:sz w:val="24"/>
          <w:szCs w:val="24"/>
          <w:rtl/>
        </w:rPr>
        <w:t xml:space="preserve">: </w:t>
      </w:r>
      <w:r w:rsidRPr="00316E44">
        <w:rPr>
          <w:rFonts w:ascii="David" w:hAnsi="David" w:cs="David" w:hint="eastAsia"/>
          <w:sz w:val="24"/>
          <w:szCs w:val="24"/>
          <w:rtl/>
        </w:rPr>
        <w:t>ה</w:t>
      </w:r>
      <w:r w:rsidR="00807FE0" w:rsidRPr="00316E44">
        <w:rPr>
          <w:rFonts w:ascii="David" w:hAnsi="David" w:cs="David" w:hint="eastAsia"/>
          <w:sz w:val="24"/>
          <w:szCs w:val="24"/>
          <w:rtl/>
        </w:rPr>
        <w:t>קורס</w:t>
      </w:r>
      <w:r w:rsidR="00807FE0" w:rsidRPr="00316E44">
        <w:rPr>
          <w:rFonts w:ascii="David" w:hAnsi="David" w:cs="David"/>
          <w:sz w:val="24"/>
          <w:szCs w:val="24"/>
          <w:rtl/>
        </w:rPr>
        <w:t xml:space="preserve"> </w:t>
      </w:r>
      <w:ins w:id="1358" w:author="Noga Kadman" w:date="2022-08-04T11:23:00Z">
        <w:r w:rsidR="00EA7F51">
          <w:rPr>
            <w:rFonts w:ascii="David" w:hAnsi="David" w:cs="David" w:hint="cs"/>
            <w:sz w:val="24"/>
            <w:szCs w:val="24"/>
            <w:rtl/>
          </w:rPr>
          <w:t>מ</w:t>
        </w:r>
      </w:ins>
      <w:r w:rsidR="00807FE0" w:rsidRPr="00316E44">
        <w:rPr>
          <w:rFonts w:ascii="David" w:hAnsi="David" w:cs="David" w:hint="eastAsia"/>
          <w:sz w:val="24"/>
          <w:szCs w:val="24"/>
          <w:rtl/>
        </w:rPr>
        <w:t>חולק</w:t>
      </w:r>
      <w:r w:rsidR="00807FE0" w:rsidRPr="00316E44">
        <w:rPr>
          <w:rFonts w:ascii="David" w:hAnsi="David" w:cs="David"/>
          <w:sz w:val="24"/>
          <w:szCs w:val="24"/>
          <w:rtl/>
        </w:rPr>
        <w:t xml:space="preserve"> </w:t>
      </w:r>
      <w:r w:rsidR="00807FE0" w:rsidRPr="00316E44">
        <w:rPr>
          <w:rFonts w:ascii="David" w:hAnsi="David" w:cs="David" w:hint="eastAsia"/>
          <w:sz w:val="24"/>
          <w:szCs w:val="24"/>
          <w:rtl/>
        </w:rPr>
        <w:t>לשני</w:t>
      </w:r>
      <w:r w:rsidR="00807FE0" w:rsidRPr="00316E44">
        <w:rPr>
          <w:rFonts w:ascii="David" w:hAnsi="David" w:cs="David"/>
          <w:sz w:val="24"/>
          <w:szCs w:val="24"/>
          <w:rtl/>
        </w:rPr>
        <w:t xml:space="preserve"> </w:t>
      </w:r>
      <w:r w:rsidR="00807FE0" w:rsidRPr="00316E44">
        <w:rPr>
          <w:rFonts w:ascii="David" w:hAnsi="David" w:cs="David" w:hint="eastAsia"/>
          <w:sz w:val="24"/>
          <w:szCs w:val="24"/>
          <w:rtl/>
        </w:rPr>
        <w:t>חלקים</w:t>
      </w:r>
      <w:r w:rsidR="00807FE0" w:rsidRPr="00316E44">
        <w:rPr>
          <w:rFonts w:ascii="David" w:hAnsi="David" w:cs="David"/>
          <w:sz w:val="24"/>
          <w:szCs w:val="24"/>
          <w:rtl/>
        </w:rPr>
        <w:t xml:space="preserve"> </w:t>
      </w:r>
      <w:r w:rsidR="00807FE0" w:rsidRPr="00316E44">
        <w:rPr>
          <w:rFonts w:ascii="David" w:hAnsi="David" w:cs="David" w:hint="eastAsia"/>
          <w:sz w:val="24"/>
          <w:szCs w:val="24"/>
          <w:rtl/>
        </w:rPr>
        <w:t>מרכזיים</w:t>
      </w:r>
      <w:ins w:id="1359" w:author="Noga Kadman" w:date="2022-08-04T11:23:00Z">
        <w:r w:rsidR="00EA7F51">
          <w:rPr>
            <w:rFonts w:ascii="David" w:hAnsi="David" w:cs="David" w:hint="cs"/>
            <w:sz w:val="24"/>
            <w:szCs w:val="24"/>
            <w:rtl/>
          </w:rPr>
          <w:t>:</w:t>
        </w:r>
      </w:ins>
      <w:del w:id="1360" w:author="Noga Kadman" w:date="2022-08-04T11:23:00Z">
        <w:r w:rsidR="00807FE0" w:rsidRPr="00316E44" w:rsidDel="00EA7F51">
          <w:rPr>
            <w:rFonts w:ascii="David" w:hAnsi="David" w:cs="David"/>
            <w:sz w:val="24"/>
            <w:szCs w:val="24"/>
            <w:rtl/>
          </w:rPr>
          <w:delText>,</w:delText>
        </w:r>
      </w:del>
      <w:r w:rsidR="00807FE0" w:rsidRPr="00316E44">
        <w:rPr>
          <w:rFonts w:ascii="David" w:hAnsi="David" w:cs="David"/>
          <w:sz w:val="24"/>
          <w:szCs w:val="24"/>
          <w:rtl/>
        </w:rPr>
        <w:t xml:space="preserve"> </w:t>
      </w:r>
      <w:r w:rsidR="00807FE0" w:rsidRPr="00316E44">
        <w:rPr>
          <w:rFonts w:ascii="David" w:hAnsi="David" w:cs="David" w:hint="eastAsia"/>
          <w:sz w:val="24"/>
          <w:szCs w:val="24"/>
          <w:rtl/>
        </w:rPr>
        <w:t>האחד</w:t>
      </w:r>
      <w:r w:rsidR="00807FE0" w:rsidRPr="00316E44">
        <w:rPr>
          <w:rFonts w:ascii="David" w:hAnsi="David" w:cs="David"/>
          <w:sz w:val="24"/>
          <w:szCs w:val="24"/>
          <w:rtl/>
        </w:rPr>
        <w:t xml:space="preserve"> </w:t>
      </w:r>
      <w:r w:rsidR="00807FE0" w:rsidRPr="00316E44">
        <w:rPr>
          <w:rFonts w:ascii="David" w:hAnsi="David" w:cs="David" w:hint="eastAsia"/>
          <w:sz w:val="24"/>
          <w:szCs w:val="24"/>
          <w:rtl/>
        </w:rPr>
        <w:t>עוסק</w:t>
      </w:r>
      <w:r w:rsidR="00807FE0" w:rsidRPr="00316E44">
        <w:rPr>
          <w:rFonts w:ascii="David" w:hAnsi="David" w:cs="David"/>
          <w:sz w:val="24"/>
          <w:szCs w:val="24"/>
          <w:rtl/>
        </w:rPr>
        <w:t xml:space="preserve"> </w:t>
      </w:r>
      <w:r w:rsidR="00807FE0" w:rsidRPr="00316E44">
        <w:rPr>
          <w:rFonts w:ascii="David" w:hAnsi="David" w:cs="David" w:hint="eastAsia"/>
          <w:sz w:val="24"/>
          <w:szCs w:val="24"/>
          <w:rtl/>
        </w:rPr>
        <w:t>בהיכרות</w:t>
      </w:r>
      <w:r w:rsidR="00807FE0" w:rsidRPr="00316E44">
        <w:rPr>
          <w:rFonts w:ascii="David" w:hAnsi="David" w:cs="David"/>
          <w:sz w:val="24"/>
          <w:szCs w:val="24"/>
          <w:rtl/>
        </w:rPr>
        <w:t xml:space="preserve"> </w:t>
      </w:r>
      <w:r w:rsidR="00807FE0" w:rsidRPr="00316E44">
        <w:rPr>
          <w:rFonts w:ascii="David" w:hAnsi="David" w:cs="David" w:hint="eastAsia"/>
          <w:sz w:val="24"/>
          <w:szCs w:val="24"/>
          <w:rtl/>
        </w:rPr>
        <w:t>עם</w:t>
      </w:r>
      <w:r w:rsidR="00807FE0" w:rsidRPr="00316E44">
        <w:rPr>
          <w:rFonts w:ascii="David" w:hAnsi="David" w:cs="David"/>
          <w:sz w:val="24"/>
          <w:szCs w:val="24"/>
          <w:rtl/>
        </w:rPr>
        <w:t xml:space="preserve"> </w:t>
      </w:r>
      <w:r w:rsidR="00807FE0" w:rsidRPr="00316E44">
        <w:rPr>
          <w:rFonts w:ascii="David" w:hAnsi="David" w:cs="David" w:hint="eastAsia"/>
          <w:sz w:val="24"/>
          <w:szCs w:val="24"/>
          <w:rtl/>
        </w:rPr>
        <w:t>עולם</w:t>
      </w:r>
      <w:r w:rsidR="00807FE0" w:rsidRPr="00316E44">
        <w:rPr>
          <w:rFonts w:ascii="David" w:hAnsi="David" w:cs="David"/>
          <w:sz w:val="24"/>
          <w:szCs w:val="24"/>
          <w:rtl/>
        </w:rPr>
        <w:t xml:space="preserve"> </w:t>
      </w:r>
      <w:r w:rsidR="00807FE0" w:rsidRPr="00316E44">
        <w:rPr>
          <w:rFonts w:ascii="David" w:hAnsi="David" w:cs="David" w:hint="eastAsia"/>
          <w:sz w:val="24"/>
          <w:szCs w:val="24"/>
          <w:rtl/>
        </w:rPr>
        <w:t>הסמך</w:t>
      </w:r>
      <w:r w:rsidR="00807FE0" w:rsidRPr="00316E44">
        <w:rPr>
          <w:rFonts w:ascii="David" w:hAnsi="David" w:cs="David"/>
          <w:sz w:val="24"/>
          <w:szCs w:val="24"/>
          <w:rtl/>
        </w:rPr>
        <w:t xml:space="preserve"> </w:t>
      </w:r>
      <w:r w:rsidR="00807FE0" w:rsidRPr="00316E44">
        <w:rPr>
          <w:rFonts w:ascii="David" w:hAnsi="David" w:cs="David" w:hint="eastAsia"/>
          <w:sz w:val="24"/>
          <w:szCs w:val="24"/>
          <w:rtl/>
        </w:rPr>
        <w:t>מקצועי</w:t>
      </w:r>
      <w:r w:rsidR="00807FE0" w:rsidRPr="00316E44">
        <w:rPr>
          <w:rFonts w:ascii="David" w:hAnsi="David" w:cs="David"/>
          <w:sz w:val="24"/>
          <w:szCs w:val="24"/>
          <w:rtl/>
        </w:rPr>
        <w:t xml:space="preserve"> </w:t>
      </w:r>
      <w:r w:rsidR="00807FE0" w:rsidRPr="00316E44">
        <w:rPr>
          <w:rFonts w:ascii="David" w:hAnsi="David" w:cs="David" w:hint="eastAsia"/>
          <w:sz w:val="24"/>
          <w:szCs w:val="24"/>
          <w:rtl/>
        </w:rPr>
        <w:t>במשרד</w:t>
      </w:r>
      <w:r w:rsidR="00807FE0" w:rsidRPr="00316E44">
        <w:rPr>
          <w:rFonts w:ascii="David" w:hAnsi="David" w:cs="David"/>
          <w:sz w:val="24"/>
          <w:szCs w:val="24"/>
          <w:rtl/>
        </w:rPr>
        <w:t xml:space="preserve"> </w:t>
      </w:r>
      <w:r w:rsidR="00807FE0" w:rsidRPr="00316E44">
        <w:rPr>
          <w:rFonts w:ascii="David" w:hAnsi="David" w:cs="David" w:hint="eastAsia"/>
          <w:sz w:val="24"/>
          <w:szCs w:val="24"/>
          <w:rtl/>
        </w:rPr>
        <w:t>הרווחה</w:t>
      </w:r>
      <w:r w:rsidR="00FE1195" w:rsidRPr="00316E44">
        <w:rPr>
          <w:rFonts w:ascii="David" w:hAnsi="David" w:cs="David"/>
          <w:sz w:val="24"/>
          <w:szCs w:val="24"/>
          <w:rtl/>
        </w:rPr>
        <w:t>,</w:t>
      </w:r>
      <w:r w:rsidR="00807FE0" w:rsidRPr="00316E44">
        <w:rPr>
          <w:rFonts w:ascii="David" w:hAnsi="David" w:cs="David"/>
          <w:sz w:val="24"/>
          <w:szCs w:val="24"/>
          <w:rtl/>
        </w:rPr>
        <w:t xml:space="preserve"> וה</w:t>
      </w:r>
      <w:del w:id="1361" w:author="Noga Kadman" w:date="2022-08-04T11:23:00Z">
        <w:r w:rsidR="00807FE0" w:rsidRPr="00316E44" w:rsidDel="00EA7F51">
          <w:rPr>
            <w:rFonts w:ascii="David" w:hAnsi="David" w:cs="David"/>
            <w:sz w:val="24"/>
            <w:szCs w:val="24"/>
            <w:rtl/>
          </w:rPr>
          <w:delText>חלק ה</w:delText>
        </w:r>
      </w:del>
      <w:r w:rsidR="00807FE0" w:rsidRPr="00316E44">
        <w:rPr>
          <w:rFonts w:ascii="David" w:hAnsi="David" w:cs="David"/>
          <w:sz w:val="24"/>
          <w:szCs w:val="24"/>
          <w:rtl/>
        </w:rPr>
        <w:t>שני</w:t>
      </w:r>
      <w:r w:rsidR="00FE1195" w:rsidRPr="00316E44">
        <w:rPr>
          <w:rFonts w:ascii="David" w:hAnsi="David" w:cs="David"/>
          <w:sz w:val="24"/>
          <w:szCs w:val="24"/>
          <w:rtl/>
        </w:rPr>
        <w:t xml:space="preserve"> מ</w:t>
      </w:r>
      <w:r w:rsidR="00807FE0" w:rsidRPr="00316E44">
        <w:rPr>
          <w:rFonts w:ascii="David" w:hAnsi="David" w:cs="David"/>
          <w:sz w:val="24"/>
          <w:szCs w:val="24"/>
          <w:rtl/>
        </w:rPr>
        <w:t>קנה מיומנויות להדרכה קבוצתית</w:t>
      </w:r>
      <w:ins w:id="1362" w:author="Noga Kadman" w:date="2022-08-04T11:23:00Z">
        <w:r w:rsidR="00EA7F51">
          <w:rPr>
            <w:rFonts w:ascii="David" w:hAnsi="David" w:cs="David" w:hint="cs"/>
            <w:sz w:val="24"/>
            <w:szCs w:val="24"/>
            <w:rtl/>
          </w:rPr>
          <w:t>,</w:t>
        </w:r>
      </w:ins>
      <w:r w:rsidR="00807FE0" w:rsidRPr="00316E44">
        <w:rPr>
          <w:rFonts w:ascii="David" w:hAnsi="David" w:cs="David"/>
          <w:sz w:val="24"/>
          <w:szCs w:val="24"/>
          <w:rtl/>
        </w:rPr>
        <w:t xml:space="preserve"> לצורך הדרכת המלווים. </w:t>
      </w:r>
      <w:r w:rsidR="00FE1195" w:rsidRPr="00316E44">
        <w:rPr>
          <w:rFonts w:ascii="David" w:hAnsi="David" w:cs="David"/>
          <w:sz w:val="24"/>
          <w:szCs w:val="24"/>
          <w:rtl/>
        </w:rPr>
        <w:t>ה</w:t>
      </w:r>
      <w:r w:rsidRPr="00316E44">
        <w:rPr>
          <w:rFonts w:ascii="David" w:hAnsi="David" w:cs="David"/>
          <w:sz w:val="24"/>
          <w:szCs w:val="24"/>
          <w:rtl/>
        </w:rPr>
        <w:t>הכשרה תלו</w:t>
      </w:r>
      <w:ins w:id="1363" w:author="Noga Kadman" w:date="2022-08-04T11:23:00Z">
        <w:r w:rsidR="00EA7F51">
          <w:rPr>
            <w:rFonts w:ascii="David" w:hAnsi="David" w:cs="David" w:hint="cs"/>
            <w:sz w:val="24"/>
            <w:szCs w:val="24"/>
            <w:rtl/>
          </w:rPr>
          <w:t>ּ</w:t>
        </w:r>
      </w:ins>
      <w:r w:rsidRPr="00316E44">
        <w:rPr>
          <w:rFonts w:ascii="David" w:hAnsi="David" w:cs="David"/>
          <w:sz w:val="24"/>
          <w:szCs w:val="24"/>
          <w:rtl/>
        </w:rPr>
        <w:t>וה ב</w:t>
      </w:r>
      <w:ins w:id="1364" w:author="Noga Kadman" w:date="2022-08-04T11:23:00Z">
        <w:r w:rsidR="00EA7F51">
          <w:rPr>
            <w:rFonts w:ascii="David" w:hAnsi="David" w:cs="David" w:hint="cs"/>
            <w:sz w:val="24"/>
            <w:szCs w:val="24"/>
            <w:rtl/>
          </w:rPr>
          <w:t>ה</w:t>
        </w:r>
      </w:ins>
      <w:ins w:id="1365" w:author="Noga Kadman" w:date="2022-08-04T11:26:00Z">
        <w:r w:rsidR="00F522E1">
          <w:rPr>
            <w:rFonts w:ascii="David" w:hAnsi="David" w:cs="David" w:hint="cs"/>
            <w:sz w:val="24"/>
            <w:szCs w:val="24"/>
            <w:rtl/>
          </w:rPr>
          <w:t>צג</w:t>
        </w:r>
      </w:ins>
      <w:ins w:id="1366" w:author="Noga Kadman" w:date="2022-08-04T11:23:00Z">
        <w:r w:rsidR="00EA7F51">
          <w:rPr>
            <w:rFonts w:ascii="David" w:hAnsi="David" w:cs="David" w:hint="cs"/>
            <w:sz w:val="24"/>
            <w:szCs w:val="24"/>
            <w:rtl/>
          </w:rPr>
          <w:t xml:space="preserve">ת </w:t>
        </w:r>
      </w:ins>
      <w:r w:rsidRPr="00316E44">
        <w:rPr>
          <w:rFonts w:ascii="David" w:hAnsi="David" w:cs="David"/>
          <w:sz w:val="24"/>
          <w:szCs w:val="24"/>
          <w:rtl/>
        </w:rPr>
        <w:t>דילמות מהשטח</w:t>
      </w:r>
      <w:r w:rsidR="00FE1195" w:rsidRPr="00316E44">
        <w:rPr>
          <w:rFonts w:ascii="David" w:hAnsi="David" w:cs="David"/>
          <w:sz w:val="24"/>
          <w:szCs w:val="24"/>
          <w:rtl/>
        </w:rPr>
        <w:t>.</w:t>
      </w:r>
      <w:r w:rsidR="00B248CD" w:rsidRPr="00316E44">
        <w:rPr>
          <w:rFonts w:ascii="David" w:hAnsi="David" w:cs="David" w:hint="cs"/>
          <w:sz w:val="24"/>
          <w:szCs w:val="24"/>
          <w:rtl/>
        </w:rPr>
        <w:t xml:space="preserve"> </w:t>
      </w:r>
      <w:r w:rsidR="004E3397" w:rsidRPr="00316E44">
        <w:rPr>
          <w:rFonts w:ascii="David" w:hAnsi="David" w:cs="David"/>
          <w:sz w:val="24"/>
          <w:szCs w:val="24"/>
          <w:rtl/>
        </w:rPr>
        <w:t>משתתפי הקורס יבנו מערך הנחייה קבוצתי</w:t>
      </w:r>
      <w:ins w:id="1367" w:author="Noga Kadman" w:date="2022-08-04T11:24:00Z">
        <w:r w:rsidR="00EA7F51">
          <w:rPr>
            <w:rFonts w:ascii="David" w:hAnsi="David" w:cs="David" w:hint="cs"/>
            <w:sz w:val="24"/>
            <w:szCs w:val="24"/>
            <w:rtl/>
          </w:rPr>
          <w:t>,</w:t>
        </w:r>
      </w:ins>
      <w:r w:rsidR="004E3397" w:rsidRPr="00316E44">
        <w:rPr>
          <w:rFonts w:ascii="David" w:hAnsi="David" w:cs="David"/>
          <w:sz w:val="24"/>
          <w:szCs w:val="24"/>
          <w:rtl/>
        </w:rPr>
        <w:t xml:space="preserve"> שיסייע להם </w:t>
      </w:r>
      <w:r w:rsidR="00316E44" w:rsidRPr="00316E44">
        <w:rPr>
          <w:rFonts w:ascii="David" w:hAnsi="David" w:cs="David" w:hint="cs"/>
          <w:sz w:val="24"/>
          <w:szCs w:val="24"/>
          <w:rtl/>
        </w:rPr>
        <w:t>בהנחיה</w:t>
      </w:r>
      <w:r w:rsidR="004E3397" w:rsidRPr="00316E44">
        <w:rPr>
          <w:rFonts w:ascii="David" w:hAnsi="David" w:cs="David"/>
          <w:sz w:val="24"/>
          <w:szCs w:val="24"/>
          <w:rtl/>
        </w:rPr>
        <w:t xml:space="preserve"> הקבוצתית </w:t>
      </w:r>
      <w:del w:id="1368" w:author="Noga Kadman" w:date="2022-08-04T11:24:00Z">
        <w:r w:rsidR="004E3397" w:rsidRPr="00316E44" w:rsidDel="00EA7F51">
          <w:rPr>
            <w:rFonts w:ascii="David" w:hAnsi="David" w:cs="David"/>
            <w:sz w:val="24"/>
            <w:szCs w:val="24"/>
            <w:rtl/>
          </w:rPr>
          <w:delText xml:space="preserve">אותה </w:delText>
        </w:r>
      </w:del>
      <w:ins w:id="1369" w:author="Noga Kadman" w:date="2022-08-04T11:24:00Z">
        <w:r w:rsidR="00EA7F51">
          <w:rPr>
            <w:rFonts w:ascii="David" w:hAnsi="David" w:cs="David" w:hint="cs"/>
            <w:sz w:val="24"/>
            <w:szCs w:val="24"/>
            <w:rtl/>
          </w:rPr>
          <w:t>ש</w:t>
        </w:r>
      </w:ins>
      <w:r w:rsidR="004E3397" w:rsidRPr="00316E44">
        <w:rPr>
          <w:rFonts w:ascii="David" w:hAnsi="David" w:cs="David"/>
          <w:sz w:val="24"/>
          <w:szCs w:val="24"/>
          <w:rtl/>
        </w:rPr>
        <w:t>הם נדרשים להעביר למלווים בארגונם</w:t>
      </w:r>
      <w:del w:id="1370" w:author="Noga Kadman" w:date="2022-08-04T11:24:00Z">
        <w:r w:rsidR="004E3397" w:rsidRPr="00316E44" w:rsidDel="00EA7F51">
          <w:rPr>
            <w:rFonts w:ascii="David" w:hAnsi="David" w:cs="David"/>
            <w:sz w:val="24"/>
            <w:szCs w:val="24"/>
            <w:rtl/>
          </w:rPr>
          <w:delText xml:space="preserve"> </w:delText>
        </w:r>
        <w:r w:rsidR="00B248CD" w:rsidRPr="00316E44" w:rsidDel="00EA7F51">
          <w:rPr>
            <w:rFonts w:ascii="David" w:hAnsi="David" w:cs="David" w:hint="cs"/>
            <w:sz w:val="24"/>
            <w:szCs w:val="24"/>
            <w:rtl/>
          </w:rPr>
          <w:delText xml:space="preserve">בכדי </w:delText>
        </w:r>
        <w:r w:rsidR="004E3397" w:rsidRPr="00316E44" w:rsidDel="00EA7F51">
          <w:rPr>
            <w:rFonts w:ascii="David" w:hAnsi="David" w:cs="David"/>
            <w:sz w:val="24"/>
            <w:szCs w:val="24"/>
            <w:rtl/>
          </w:rPr>
          <w:delText xml:space="preserve">לעמוד בדרישה </w:delText>
        </w:r>
        <w:r w:rsidR="00316E44" w:rsidRPr="00316E44" w:rsidDel="00EA7F51">
          <w:rPr>
            <w:rFonts w:ascii="David" w:hAnsi="David" w:cs="David" w:hint="cs"/>
            <w:sz w:val="24"/>
            <w:szCs w:val="24"/>
            <w:rtl/>
          </w:rPr>
          <w:delText>להנחיה</w:delText>
        </w:r>
        <w:r w:rsidR="004E3397" w:rsidRPr="00316E44" w:rsidDel="00EA7F51">
          <w:rPr>
            <w:rFonts w:ascii="David" w:hAnsi="David" w:cs="David"/>
            <w:sz w:val="24"/>
            <w:szCs w:val="24"/>
            <w:rtl/>
          </w:rPr>
          <w:delText xml:space="preserve"> קבוצתית בארגון</w:delText>
        </w:r>
      </w:del>
      <w:r w:rsidR="00B248CD" w:rsidRPr="00316E44">
        <w:rPr>
          <w:rFonts w:ascii="David" w:hAnsi="David" w:cs="David" w:hint="cs"/>
          <w:sz w:val="24"/>
          <w:szCs w:val="24"/>
          <w:rtl/>
        </w:rPr>
        <w:t>.</w:t>
      </w:r>
    </w:p>
    <w:p w14:paraId="3BC1A097" w14:textId="56A49FCB" w:rsidR="00B248CD" w:rsidRDefault="00B248CD" w:rsidP="00B248CD">
      <w:pPr>
        <w:spacing w:line="360" w:lineRule="auto"/>
        <w:rPr>
          <w:rFonts w:ascii="David" w:hAnsi="David" w:cs="David"/>
          <w:sz w:val="24"/>
          <w:szCs w:val="24"/>
          <w:u w:val="single"/>
        </w:rPr>
      </w:pPr>
    </w:p>
    <w:p w14:paraId="6670DE33" w14:textId="54D959B6" w:rsidR="00807FE0" w:rsidRPr="004F7ECE" w:rsidRDefault="00807FE0">
      <w:pPr>
        <w:pStyle w:val="aa"/>
        <w:numPr>
          <w:ilvl w:val="0"/>
          <w:numId w:val="48"/>
        </w:numPr>
        <w:spacing w:line="360" w:lineRule="auto"/>
        <w:rPr>
          <w:rFonts w:ascii="David" w:hAnsi="David" w:cs="David"/>
          <w:sz w:val="24"/>
          <w:szCs w:val="24"/>
          <w:rtl/>
        </w:rPr>
      </w:pPr>
      <w:r w:rsidRPr="004F7ECE">
        <w:rPr>
          <w:rFonts w:ascii="David" w:hAnsi="David" w:cs="David" w:hint="eastAsia"/>
          <w:sz w:val="24"/>
          <w:szCs w:val="24"/>
          <w:u w:val="single"/>
          <w:rtl/>
        </w:rPr>
        <w:t>הכשרה</w:t>
      </w:r>
      <w:r w:rsidRPr="004F7ECE">
        <w:rPr>
          <w:rFonts w:ascii="David" w:hAnsi="David" w:cs="David"/>
          <w:sz w:val="24"/>
          <w:szCs w:val="24"/>
          <w:u w:val="single"/>
          <w:rtl/>
        </w:rPr>
        <w:t xml:space="preserve"> </w:t>
      </w:r>
      <w:r w:rsidRPr="004F7ECE">
        <w:rPr>
          <w:rFonts w:ascii="David" w:hAnsi="David" w:cs="David" w:hint="eastAsia"/>
          <w:sz w:val="24"/>
          <w:szCs w:val="24"/>
          <w:u w:val="single"/>
          <w:rtl/>
        </w:rPr>
        <w:t>למלווים</w:t>
      </w:r>
      <w:r w:rsidRPr="004F7ECE">
        <w:rPr>
          <w:rFonts w:ascii="David" w:hAnsi="David" w:cs="David"/>
          <w:sz w:val="24"/>
          <w:szCs w:val="24"/>
          <w:rtl/>
        </w:rPr>
        <w:t xml:space="preserve">: </w:t>
      </w:r>
    </w:p>
    <w:p w14:paraId="6E5F15B4" w14:textId="77777777" w:rsidR="00B248CD" w:rsidRPr="00B248CD" w:rsidRDefault="006F0044">
      <w:pPr>
        <w:pStyle w:val="aa"/>
        <w:numPr>
          <w:ilvl w:val="0"/>
          <w:numId w:val="39"/>
        </w:numPr>
        <w:spacing w:after="0" w:line="360" w:lineRule="auto"/>
        <w:rPr>
          <w:rFonts w:ascii="David" w:hAnsi="David" w:cs="David"/>
          <w:sz w:val="24"/>
          <w:szCs w:val="24"/>
          <w:rtl/>
        </w:rPr>
      </w:pPr>
      <w:r w:rsidRPr="002452AD">
        <w:rPr>
          <w:rFonts w:ascii="David" w:hAnsi="David" w:cs="David" w:hint="eastAsia"/>
          <w:b/>
          <w:bCs/>
          <w:sz w:val="24"/>
          <w:szCs w:val="24"/>
          <w:rtl/>
        </w:rPr>
        <w:t>אוריינטציה</w:t>
      </w:r>
      <w:r w:rsidRPr="002452AD">
        <w:rPr>
          <w:rFonts w:ascii="David" w:hAnsi="David" w:cs="David"/>
          <w:b/>
          <w:bCs/>
          <w:sz w:val="24"/>
          <w:szCs w:val="24"/>
          <w:rtl/>
        </w:rPr>
        <w:t xml:space="preserve"> </w:t>
      </w:r>
      <w:r w:rsidRPr="002452AD">
        <w:rPr>
          <w:rFonts w:ascii="David" w:hAnsi="David" w:cs="David" w:hint="eastAsia"/>
          <w:b/>
          <w:bCs/>
          <w:sz w:val="24"/>
          <w:szCs w:val="24"/>
          <w:rtl/>
        </w:rPr>
        <w:t>למלווים</w:t>
      </w:r>
      <w:r w:rsidRPr="002452AD">
        <w:rPr>
          <w:rFonts w:ascii="David" w:hAnsi="David" w:cs="David"/>
          <w:b/>
          <w:bCs/>
          <w:sz w:val="24"/>
          <w:szCs w:val="24"/>
          <w:rtl/>
        </w:rPr>
        <w:t xml:space="preserve"> </w:t>
      </w:r>
      <w:r w:rsidRPr="002452AD">
        <w:rPr>
          <w:rFonts w:ascii="David" w:hAnsi="David" w:cs="David" w:hint="eastAsia"/>
          <w:b/>
          <w:bCs/>
          <w:sz w:val="24"/>
          <w:szCs w:val="24"/>
          <w:rtl/>
        </w:rPr>
        <w:t>חדשים</w:t>
      </w:r>
      <w:r w:rsidR="00B248CD" w:rsidRPr="00B248CD">
        <w:rPr>
          <w:rFonts w:ascii="David" w:hAnsi="David" w:cs="David" w:hint="cs"/>
          <w:sz w:val="24"/>
          <w:szCs w:val="24"/>
          <w:rtl/>
        </w:rPr>
        <w:t>:</w:t>
      </w:r>
    </w:p>
    <w:p w14:paraId="51C9571D" w14:textId="32FE9913" w:rsidR="006F0044" w:rsidRPr="002452AD" w:rsidRDefault="004F7ECE" w:rsidP="004F7ECE">
      <w:pPr>
        <w:spacing w:after="0" w:line="480" w:lineRule="auto"/>
        <w:rPr>
          <w:rFonts w:ascii="David" w:hAnsi="David" w:cs="David"/>
          <w:b/>
          <w:bCs/>
          <w:sz w:val="24"/>
          <w:szCs w:val="24"/>
        </w:rPr>
      </w:pPr>
      <w:r>
        <w:rPr>
          <w:rFonts w:ascii="David" w:hAnsi="David" w:cs="David" w:hint="cs"/>
          <w:sz w:val="24"/>
          <w:szCs w:val="24"/>
          <w:rtl/>
        </w:rPr>
        <w:t>מטרת ה</w:t>
      </w:r>
      <w:r w:rsidR="006F0044" w:rsidRPr="002452AD">
        <w:rPr>
          <w:rFonts w:ascii="David" w:hAnsi="David" w:cs="David"/>
          <w:sz w:val="24"/>
          <w:szCs w:val="24"/>
          <w:rtl/>
        </w:rPr>
        <w:t>הכשרה</w:t>
      </w:r>
      <w:r>
        <w:rPr>
          <w:rFonts w:ascii="David" w:hAnsi="David" w:cs="David" w:hint="cs"/>
          <w:sz w:val="24"/>
          <w:szCs w:val="24"/>
          <w:rtl/>
        </w:rPr>
        <w:t xml:space="preserve">: אוריינטציה </w:t>
      </w:r>
      <w:r w:rsidR="006F0044" w:rsidRPr="00B248CD">
        <w:rPr>
          <w:rFonts w:ascii="David" w:hAnsi="David" w:cs="David"/>
          <w:sz w:val="24"/>
          <w:szCs w:val="24"/>
          <w:rtl/>
        </w:rPr>
        <w:t xml:space="preserve">למלווים </w:t>
      </w:r>
      <w:r w:rsidR="004E3397" w:rsidRPr="00B248CD">
        <w:rPr>
          <w:rFonts w:ascii="David" w:hAnsi="David" w:cs="David"/>
          <w:sz w:val="24"/>
          <w:szCs w:val="24"/>
          <w:rtl/>
        </w:rPr>
        <w:t xml:space="preserve">עם </w:t>
      </w:r>
      <w:r w:rsidR="006F0044" w:rsidRPr="00B248CD">
        <w:rPr>
          <w:rFonts w:ascii="David" w:hAnsi="David" w:cs="David"/>
          <w:sz w:val="24"/>
          <w:szCs w:val="24"/>
          <w:rtl/>
        </w:rPr>
        <w:t xml:space="preserve">כניסתם </w:t>
      </w:r>
      <w:r w:rsidR="006F0044" w:rsidRPr="002452AD">
        <w:rPr>
          <w:rFonts w:ascii="David" w:hAnsi="David" w:cs="David"/>
          <w:sz w:val="24"/>
          <w:szCs w:val="24"/>
          <w:rtl/>
        </w:rPr>
        <w:t>לתפקיד.</w:t>
      </w:r>
    </w:p>
    <w:p w14:paraId="20BF8BA2" w14:textId="3A4866CB" w:rsidR="00B248CD" w:rsidRPr="002452AD" w:rsidRDefault="00B248CD" w:rsidP="00F522E1">
      <w:pPr>
        <w:pStyle w:val="aa"/>
        <w:spacing w:line="480" w:lineRule="auto"/>
        <w:ind w:left="0"/>
        <w:rPr>
          <w:rFonts w:ascii="David" w:hAnsi="David" w:cs="David"/>
          <w:sz w:val="24"/>
          <w:szCs w:val="24"/>
          <w:rtl/>
        </w:rPr>
      </w:pPr>
      <w:del w:id="1371" w:author="Noga Kadman" w:date="2022-08-04T11:25:00Z">
        <w:r w:rsidRPr="002452AD" w:rsidDel="00F522E1">
          <w:rPr>
            <w:rFonts w:ascii="David" w:hAnsi="David" w:cs="David" w:hint="eastAsia"/>
            <w:sz w:val="24"/>
            <w:szCs w:val="24"/>
            <w:rtl/>
          </w:rPr>
          <w:delText>קהל</w:delText>
        </w:r>
        <w:r w:rsidRPr="002452AD" w:rsidDel="00F522E1">
          <w:rPr>
            <w:rFonts w:ascii="David" w:hAnsi="David" w:cs="David"/>
            <w:sz w:val="24"/>
            <w:szCs w:val="24"/>
            <w:rtl/>
          </w:rPr>
          <w:delText xml:space="preserve"> </w:delText>
        </w:r>
        <w:r w:rsidRPr="002452AD" w:rsidDel="00F522E1">
          <w:rPr>
            <w:rFonts w:ascii="David" w:hAnsi="David" w:cs="David" w:hint="eastAsia"/>
            <w:sz w:val="24"/>
            <w:szCs w:val="24"/>
            <w:rtl/>
          </w:rPr>
          <w:delText>יעד</w:delText>
        </w:r>
      </w:del>
      <w:ins w:id="1372" w:author="Noga Kadman" w:date="2022-08-04T11:25:00Z">
        <w:r w:rsidR="00F522E1">
          <w:rPr>
            <w:rFonts w:ascii="David" w:hAnsi="David" w:cs="David" w:hint="cs"/>
            <w:sz w:val="24"/>
            <w:szCs w:val="24"/>
            <w:rtl/>
          </w:rPr>
          <w:t>מתכונת ההכשרה</w:t>
        </w:r>
      </w:ins>
      <w:r w:rsidRPr="002452AD">
        <w:rPr>
          <w:rFonts w:ascii="David" w:hAnsi="David" w:cs="David"/>
          <w:sz w:val="24"/>
          <w:szCs w:val="24"/>
          <w:rtl/>
        </w:rPr>
        <w:t xml:space="preserve">: </w:t>
      </w:r>
      <w:r w:rsidRPr="002452AD">
        <w:rPr>
          <w:rFonts w:ascii="David" w:hAnsi="David" w:cs="David" w:hint="eastAsia"/>
          <w:sz w:val="24"/>
          <w:szCs w:val="24"/>
          <w:rtl/>
        </w:rPr>
        <w:t>הכשרה</w:t>
      </w:r>
      <w:r w:rsidRPr="002452AD">
        <w:rPr>
          <w:rFonts w:ascii="David" w:hAnsi="David" w:cs="David"/>
          <w:sz w:val="24"/>
          <w:szCs w:val="24"/>
          <w:rtl/>
        </w:rPr>
        <w:t xml:space="preserve"> </w:t>
      </w:r>
      <w:r w:rsidRPr="002452AD">
        <w:rPr>
          <w:rFonts w:ascii="David" w:hAnsi="David" w:cs="David" w:hint="eastAsia"/>
          <w:sz w:val="24"/>
          <w:szCs w:val="24"/>
          <w:rtl/>
        </w:rPr>
        <w:t>פרטנית</w:t>
      </w:r>
      <w:r w:rsidRPr="002452AD">
        <w:rPr>
          <w:rFonts w:ascii="David" w:hAnsi="David" w:cs="David"/>
          <w:sz w:val="24"/>
          <w:szCs w:val="24"/>
          <w:rtl/>
        </w:rPr>
        <w:t xml:space="preserve"> </w:t>
      </w:r>
      <w:r w:rsidRPr="002452AD">
        <w:rPr>
          <w:rFonts w:ascii="David" w:hAnsi="David" w:cs="David" w:hint="eastAsia"/>
          <w:sz w:val="24"/>
          <w:szCs w:val="24"/>
          <w:rtl/>
        </w:rPr>
        <w:t>או</w:t>
      </w:r>
      <w:r w:rsidRPr="002452AD">
        <w:rPr>
          <w:rFonts w:ascii="David" w:hAnsi="David" w:cs="David"/>
          <w:sz w:val="24"/>
          <w:szCs w:val="24"/>
          <w:rtl/>
        </w:rPr>
        <w:t xml:space="preserve"> </w:t>
      </w:r>
      <w:r w:rsidRPr="002452AD">
        <w:rPr>
          <w:rFonts w:ascii="David" w:hAnsi="David" w:cs="David" w:hint="eastAsia"/>
          <w:sz w:val="24"/>
          <w:szCs w:val="24"/>
          <w:rtl/>
        </w:rPr>
        <w:t>בקבוצה</w:t>
      </w:r>
      <w:r w:rsidRPr="002452AD">
        <w:rPr>
          <w:rFonts w:ascii="David" w:hAnsi="David" w:cs="David"/>
          <w:sz w:val="24"/>
          <w:szCs w:val="24"/>
          <w:rtl/>
        </w:rPr>
        <w:t xml:space="preserve"> </w:t>
      </w:r>
      <w:ins w:id="1373" w:author="Noga Kadman" w:date="2022-08-04T11:25:00Z">
        <w:r w:rsidR="00F522E1">
          <w:rPr>
            <w:rFonts w:ascii="David" w:hAnsi="David" w:cs="David" w:hint="cs"/>
            <w:sz w:val="24"/>
            <w:szCs w:val="24"/>
            <w:rtl/>
          </w:rPr>
          <w:t xml:space="preserve">של </w:t>
        </w:r>
      </w:ins>
      <w:r w:rsidRPr="002452AD">
        <w:rPr>
          <w:rFonts w:ascii="David" w:hAnsi="David" w:cs="David" w:hint="eastAsia"/>
          <w:sz w:val="24"/>
          <w:szCs w:val="24"/>
          <w:rtl/>
        </w:rPr>
        <w:t>עד</w:t>
      </w:r>
      <w:r w:rsidRPr="002452AD">
        <w:rPr>
          <w:rFonts w:ascii="David" w:hAnsi="David" w:cs="David"/>
          <w:sz w:val="24"/>
          <w:szCs w:val="24"/>
          <w:rtl/>
        </w:rPr>
        <w:t xml:space="preserve"> </w:t>
      </w:r>
      <w:del w:id="1374" w:author="Noga Kadman" w:date="2022-08-04T11:25:00Z">
        <w:r w:rsidRPr="002452AD" w:rsidDel="00F522E1">
          <w:rPr>
            <w:rFonts w:ascii="David" w:hAnsi="David" w:cs="David"/>
            <w:sz w:val="24"/>
            <w:szCs w:val="24"/>
            <w:rtl/>
          </w:rPr>
          <w:delText xml:space="preserve">10 </w:delText>
        </w:r>
      </w:del>
      <w:ins w:id="1375" w:author="Noga Kadman" w:date="2022-08-04T11:25:00Z">
        <w:r w:rsidR="00F522E1">
          <w:rPr>
            <w:rFonts w:ascii="David" w:hAnsi="David" w:cs="David" w:hint="cs"/>
            <w:sz w:val="24"/>
            <w:szCs w:val="24"/>
            <w:rtl/>
          </w:rPr>
          <w:t xml:space="preserve">עשרה </w:t>
        </w:r>
      </w:ins>
      <w:r w:rsidRPr="002452AD">
        <w:rPr>
          <w:rFonts w:ascii="David" w:hAnsi="David" w:cs="David" w:hint="eastAsia"/>
          <w:sz w:val="24"/>
          <w:szCs w:val="24"/>
          <w:rtl/>
        </w:rPr>
        <w:t>מלווים</w:t>
      </w:r>
      <w:r w:rsidRPr="002452AD">
        <w:rPr>
          <w:rFonts w:ascii="David" w:hAnsi="David" w:cs="David"/>
          <w:sz w:val="24"/>
          <w:szCs w:val="24"/>
          <w:rtl/>
        </w:rPr>
        <w:t>.</w:t>
      </w:r>
    </w:p>
    <w:p w14:paraId="341FCEA6" w14:textId="33AAEE07" w:rsidR="006F0044" w:rsidRPr="002452AD" w:rsidRDefault="006F0044" w:rsidP="00B248CD">
      <w:pPr>
        <w:pStyle w:val="aa"/>
        <w:spacing w:after="0" w:line="480" w:lineRule="auto"/>
        <w:ind w:left="0"/>
        <w:rPr>
          <w:rFonts w:ascii="David" w:hAnsi="David" w:cs="David"/>
          <w:sz w:val="24"/>
          <w:szCs w:val="24"/>
          <w:rtl/>
        </w:rPr>
      </w:pPr>
      <w:r w:rsidRPr="002452AD">
        <w:rPr>
          <w:rFonts w:ascii="David" w:hAnsi="David" w:cs="David" w:hint="eastAsia"/>
          <w:sz w:val="24"/>
          <w:szCs w:val="24"/>
          <w:rtl/>
        </w:rPr>
        <w:t>אורך</w:t>
      </w:r>
      <w:r w:rsidRPr="002452AD">
        <w:rPr>
          <w:rFonts w:ascii="David" w:hAnsi="David" w:cs="David"/>
          <w:sz w:val="24"/>
          <w:szCs w:val="24"/>
          <w:rtl/>
        </w:rPr>
        <w:t xml:space="preserve"> </w:t>
      </w:r>
      <w:r w:rsidRPr="002452AD">
        <w:rPr>
          <w:rFonts w:ascii="David" w:hAnsi="David" w:cs="David" w:hint="eastAsia"/>
          <w:sz w:val="24"/>
          <w:szCs w:val="24"/>
          <w:rtl/>
        </w:rPr>
        <w:t>ההכשרה</w:t>
      </w:r>
      <w:r w:rsidRPr="002452AD">
        <w:rPr>
          <w:rFonts w:ascii="David" w:hAnsi="David" w:cs="David"/>
          <w:sz w:val="24"/>
          <w:szCs w:val="24"/>
          <w:rtl/>
        </w:rPr>
        <w:t xml:space="preserve">: </w:t>
      </w:r>
      <w:r w:rsidRPr="002452AD">
        <w:rPr>
          <w:rFonts w:ascii="David" w:hAnsi="David" w:cs="David" w:hint="eastAsia"/>
          <w:sz w:val="24"/>
          <w:szCs w:val="24"/>
          <w:rtl/>
        </w:rPr>
        <w:t>שעתיים</w:t>
      </w:r>
      <w:r w:rsidR="0007730A" w:rsidRPr="002452AD">
        <w:rPr>
          <w:rFonts w:ascii="David" w:hAnsi="David" w:cs="David"/>
          <w:sz w:val="24"/>
          <w:szCs w:val="24"/>
          <w:rtl/>
        </w:rPr>
        <w:t>.</w:t>
      </w:r>
    </w:p>
    <w:p w14:paraId="43478B59" w14:textId="29C795AB" w:rsidR="006F0044" w:rsidRPr="002452AD" w:rsidRDefault="006F0044" w:rsidP="00F522E1">
      <w:pPr>
        <w:pStyle w:val="aa"/>
        <w:spacing w:after="0" w:line="480" w:lineRule="auto"/>
        <w:ind w:left="0"/>
        <w:rPr>
          <w:rFonts w:ascii="David" w:hAnsi="David" w:cs="David"/>
          <w:sz w:val="24"/>
          <w:szCs w:val="24"/>
          <w:rtl/>
        </w:rPr>
      </w:pPr>
      <w:r w:rsidRPr="002452AD">
        <w:rPr>
          <w:rFonts w:ascii="David" w:hAnsi="David" w:cs="David" w:hint="eastAsia"/>
          <w:sz w:val="24"/>
          <w:szCs w:val="24"/>
          <w:rtl/>
        </w:rPr>
        <w:t>מ</w:t>
      </w:r>
      <w:ins w:id="1376" w:author="Noga Kadman" w:date="2022-08-04T11:29:00Z">
        <w:r w:rsidR="00F522E1">
          <w:rPr>
            <w:rFonts w:ascii="David" w:hAnsi="David" w:cs="David" w:hint="cs"/>
            <w:sz w:val="24"/>
            <w:szCs w:val="24"/>
            <w:rtl/>
          </w:rPr>
          <w:t>י</w:t>
        </w:r>
      </w:ins>
      <w:r w:rsidRPr="002452AD">
        <w:rPr>
          <w:rFonts w:ascii="David" w:hAnsi="David" w:cs="David" w:hint="eastAsia"/>
          <w:sz w:val="24"/>
          <w:szCs w:val="24"/>
          <w:rtl/>
        </w:rPr>
        <w:t>קום</w:t>
      </w:r>
      <w:r w:rsidRPr="002452AD">
        <w:rPr>
          <w:rFonts w:ascii="David" w:hAnsi="David" w:cs="David"/>
          <w:sz w:val="24"/>
          <w:szCs w:val="24"/>
          <w:rtl/>
        </w:rPr>
        <w:t xml:space="preserve">: </w:t>
      </w:r>
      <w:del w:id="1377" w:author="Noga Kadman" w:date="2022-08-04T11:25:00Z">
        <w:r w:rsidRPr="002452AD" w:rsidDel="00F522E1">
          <w:rPr>
            <w:rFonts w:ascii="David" w:hAnsi="David" w:cs="David" w:hint="eastAsia"/>
            <w:sz w:val="24"/>
            <w:szCs w:val="24"/>
            <w:rtl/>
          </w:rPr>
          <w:delText>במקום</w:delText>
        </w:r>
        <w:r w:rsidRPr="002452AD" w:rsidDel="00F522E1">
          <w:rPr>
            <w:rFonts w:ascii="David" w:hAnsi="David" w:cs="David"/>
            <w:sz w:val="24"/>
            <w:szCs w:val="24"/>
            <w:rtl/>
          </w:rPr>
          <w:delText xml:space="preserve"> </w:delText>
        </w:r>
        <w:r w:rsidRPr="002452AD" w:rsidDel="00F522E1">
          <w:rPr>
            <w:rFonts w:ascii="David" w:hAnsi="David" w:cs="David" w:hint="eastAsia"/>
            <w:sz w:val="24"/>
            <w:szCs w:val="24"/>
            <w:rtl/>
          </w:rPr>
          <w:delText>ש</w:delText>
        </w:r>
      </w:del>
      <w:ins w:id="1378" w:author="Noga Kadman" w:date="2022-08-04T11:25:00Z">
        <w:r w:rsidR="00F522E1">
          <w:rPr>
            <w:rFonts w:ascii="David" w:hAnsi="David" w:cs="David" w:hint="cs"/>
            <w:sz w:val="24"/>
            <w:szCs w:val="24"/>
            <w:rtl/>
          </w:rPr>
          <w:t>י</w:t>
        </w:r>
      </w:ins>
      <w:r w:rsidRPr="002452AD">
        <w:rPr>
          <w:rFonts w:ascii="David" w:hAnsi="David" w:cs="David" w:hint="eastAsia"/>
          <w:sz w:val="24"/>
          <w:szCs w:val="24"/>
          <w:rtl/>
        </w:rPr>
        <w:t>יקבע</w:t>
      </w:r>
      <w:r w:rsidRPr="002452AD">
        <w:rPr>
          <w:rFonts w:ascii="David" w:hAnsi="David" w:cs="David"/>
          <w:sz w:val="24"/>
          <w:szCs w:val="24"/>
          <w:rtl/>
        </w:rPr>
        <w:t xml:space="preserve"> </w:t>
      </w:r>
      <w:r w:rsidRPr="002452AD">
        <w:rPr>
          <w:rFonts w:ascii="David" w:hAnsi="David" w:cs="David" w:hint="eastAsia"/>
          <w:sz w:val="24"/>
          <w:szCs w:val="24"/>
          <w:rtl/>
        </w:rPr>
        <w:t>ע</w:t>
      </w:r>
      <w:ins w:id="1379" w:author="Noga Kadman" w:date="2022-08-04T11:25:00Z">
        <w:r w:rsidR="00F522E1">
          <w:rPr>
            <w:rFonts w:ascii="David" w:hAnsi="David" w:cs="David" w:hint="cs"/>
            <w:sz w:val="24"/>
            <w:szCs w:val="24"/>
            <w:rtl/>
          </w:rPr>
          <w:t>ל-</w:t>
        </w:r>
      </w:ins>
      <w:del w:id="1380" w:author="Noga Kadman" w:date="2022-08-04T11:25:00Z">
        <w:r w:rsidRPr="002452AD" w:rsidDel="00F522E1">
          <w:rPr>
            <w:rFonts w:ascii="David" w:hAnsi="David" w:cs="David"/>
            <w:sz w:val="24"/>
            <w:szCs w:val="24"/>
            <w:rtl/>
          </w:rPr>
          <w:delText>"</w:delText>
        </w:r>
      </w:del>
      <w:r w:rsidRPr="002452AD">
        <w:rPr>
          <w:rFonts w:ascii="David" w:hAnsi="David" w:cs="David"/>
          <w:sz w:val="24"/>
          <w:szCs w:val="24"/>
          <w:rtl/>
        </w:rPr>
        <w:t>י</w:t>
      </w:r>
      <w:ins w:id="1381" w:author="Noga Kadman" w:date="2022-08-04T11:25:00Z">
        <w:r w:rsidR="00F522E1">
          <w:rPr>
            <w:rFonts w:ascii="David" w:hAnsi="David" w:cs="David" w:hint="cs"/>
            <w:sz w:val="24"/>
            <w:szCs w:val="24"/>
            <w:rtl/>
          </w:rPr>
          <w:t>די</w:t>
        </w:r>
      </w:ins>
      <w:r w:rsidRPr="002452AD">
        <w:rPr>
          <w:rFonts w:ascii="David" w:hAnsi="David" w:cs="David"/>
          <w:sz w:val="24"/>
          <w:szCs w:val="24"/>
          <w:rtl/>
        </w:rPr>
        <w:t xml:space="preserve"> </w:t>
      </w:r>
      <w:r w:rsidRPr="002452AD">
        <w:rPr>
          <w:rFonts w:ascii="David" w:hAnsi="David" w:cs="David" w:hint="eastAsia"/>
          <w:sz w:val="24"/>
          <w:szCs w:val="24"/>
          <w:rtl/>
        </w:rPr>
        <w:t>ספק</w:t>
      </w:r>
      <w:r w:rsidRPr="002452AD">
        <w:rPr>
          <w:rFonts w:ascii="David" w:hAnsi="David" w:cs="David"/>
          <w:sz w:val="24"/>
          <w:szCs w:val="24"/>
          <w:rtl/>
        </w:rPr>
        <w:t xml:space="preserve"> </w:t>
      </w:r>
      <w:r w:rsidRPr="002452AD">
        <w:rPr>
          <w:rFonts w:ascii="David" w:hAnsi="David" w:cs="David" w:hint="eastAsia"/>
          <w:sz w:val="24"/>
          <w:szCs w:val="24"/>
          <w:rtl/>
        </w:rPr>
        <w:t>השירות</w:t>
      </w:r>
      <w:r w:rsidRPr="002452AD">
        <w:rPr>
          <w:rFonts w:ascii="David" w:hAnsi="David" w:cs="David"/>
          <w:sz w:val="24"/>
          <w:szCs w:val="24"/>
          <w:rtl/>
        </w:rPr>
        <w:t>.</w:t>
      </w:r>
    </w:p>
    <w:p w14:paraId="317091EC" w14:textId="0C632859" w:rsidR="006F0044" w:rsidRPr="002452AD" w:rsidRDefault="006F0044" w:rsidP="00B248CD">
      <w:pPr>
        <w:pStyle w:val="aa"/>
        <w:spacing w:line="480" w:lineRule="auto"/>
        <w:ind w:left="0"/>
        <w:rPr>
          <w:rFonts w:ascii="David" w:hAnsi="David" w:cs="David"/>
          <w:sz w:val="24"/>
          <w:szCs w:val="24"/>
        </w:rPr>
      </w:pPr>
      <w:r w:rsidRPr="002452AD">
        <w:rPr>
          <w:rFonts w:ascii="David" w:hAnsi="David" w:cs="David" w:hint="eastAsia"/>
          <w:sz w:val="24"/>
          <w:szCs w:val="24"/>
          <w:rtl/>
        </w:rPr>
        <w:t>תוכן</w:t>
      </w:r>
      <w:r w:rsidRPr="002452AD">
        <w:rPr>
          <w:rFonts w:ascii="David" w:hAnsi="David" w:cs="David"/>
          <w:sz w:val="24"/>
          <w:szCs w:val="24"/>
          <w:rtl/>
        </w:rPr>
        <w:t xml:space="preserve">: תפקיד ומקום המלווה, תנאי שכר, מהם שירותי הרווחה, כללי אתיקה ושמירת סודיות, בניית קשר אישי ותקשורת עם מקבל השירות </w:t>
      </w:r>
      <w:r w:rsidR="00526569" w:rsidRPr="002452AD">
        <w:rPr>
          <w:rFonts w:ascii="David" w:hAnsi="David" w:cs="David" w:hint="eastAsia"/>
          <w:sz w:val="24"/>
          <w:szCs w:val="24"/>
          <w:rtl/>
        </w:rPr>
        <w:t>ו</w:t>
      </w:r>
      <w:r w:rsidRPr="002452AD">
        <w:rPr>
          <w:rFonts w:ascii="David" w:hAnsi="David" w:cs="David" w:hint="eastAsia"/>
          <w:sz w:val="24"/>
          <w:szCs w:val="24"/>
          <w:rtl/>
        </w:rPr>
        <w:t>אתגרים</w:t>
      </w:r>
      <w:r w:rsidRPr="002452AD">
        <w:rPr>
          <w:rFonts w:ascii="David" w:hAnsi="David" w:cs="David"/>
          <w:sz w:val="24"/>
          <w:szCs w:val="24"/>
          <w:rtl/>
        </w:rPr>
        <w:t xml:space="preserve"> </w:t>
      </w:r>
      <w:r w:rsidRPr="002452AD">
        <w:rPr>
          <w:rFonts w:ascii="David" w:hAnsi="David" w:cs="David" w:hint="eastAsia"/>
          <w:sz w:val="24"/>
          <w:szCs w:val="24"/>
          <w:rtl/>
        </w:rPr>
        <w:t>בעבודת</w:t>
      </w:r>
      <w:r w:rsidRPr="002452AD">
        <w:rPr>
          <w:rFonts w:ascii="David" w:hAnsi="David" w:cs="David"/>
          <w:sz w:val="24"/>
          <w:szCs w:val="24"/>
          <w:rtl/>
        </w:rPr>
        <w:t xml:space="preserve"> </w:t>
      </w:r>
      <w:r w:rsidRPr="002452AD">
        <w:rPr>
          <w:rFonts w:ascii="David" w:hAnsi="David" w:cs="David" w:hint="eastAsia"/>
          <w:sz w:val="24"/>
          <w:szCs w:val="24"/>
          <w:rtl/>
        </w:rPr>
        <w:t>הליווי</w:t>
      </w:r>
      <w:r w:rsidRPr="002452AD">
        <w:rPr>
          <w:rFonts w:ascii="David" w:hAnsi="David" w:cs="David"/>
          <w:sz w:val="24"/>
          <w:szCs w:val="24"/>
          <w:rtl/>
        </w:rPr>
        <w:t>.</w:t>
      </w:r>
    </w:p>
    <w:p w14:paraId="5C379269" w14:textId="77777777" w:rsidR="00B248CD" w:rsidRPr="00B248CD" w:rsidRDefault="006F0044">
      <w:pPr>
        <w:pStyle w:val="aa"/>
        <w:numPr>
          <w:ilvl w:val="0"/>
          <w:numId w:val="39"/>
        </w:numPr>
        <w:spacing w:line="360" w:lineRule="auto"/>
        <w:rPr>
          <w:rFonts w:ascii="David" w:hAnsi="David" w:cs="David"/>
          <w:sz w:val="24"/>
          <w:szCs w:val="24"/>
        </w:rPr>
      </w:pPr>
      <w:r w:rsidRPr="002452AD">
        <w:rPr>
          <w:rFonts w:ascii="David" w:hAnsi="David" w:cs="David" w:hint="eastAsia"/>
          <w:b/>
          <w:bCs/>
          <w:sz w:val="24"/>
          <w:szCs w:val="24"/>
          <w:rtl/>
        </w:rPr>
        <w:t>קורס</w:t>
      </w:r>
      <w:r w:rsidRPr="002452AD">
        <w:rPr>
          <w:rFonts w:ascii="David" w:hAnsi="David" w:cs="David"/>
          <w:b/>
          <w:bCs/>
          <w:sz w:val="24"/>
          <w:szCs w:val="24"/>
          <w:rtl/>
        </w:rPr>
        <w:t xml:space="preserve"> </w:t>
      </w:r>
      <w:r w:rsidRPr="002452AD">
        <w:rPr>
          <w:rFonts w:ascii="David" w:hAnsi="David" w:cs="David" w:hint="eastAsia"/>
          <w:b/>
          <w:bCs/>
          <w:sz w:val="24"/>
          <w:szCs w:val="24"/>
          <w:rtl/>
        </w:rPr>
        <w:t>מקוון</w:t>
      </w:r>
      <w:r w:rsidRPr="002452AD">
        <w:rPr>
          <w:rFonts w:ascii="David" w:hAnsi="David" w:cs="David"/>
          <w:b/>
          <w:bCs/>
          <w:sz w:val="24"/>
          <w:szCs w:val="24"/>
          <w:rtl/>
        </w:rPr>
        <w:t xml:space="preserve"> </w:t>
      </w:r>
      <w:r w:rsidRPr="002452AD">
        <w:rPr>
          <w:rFonts w:ascii="David" w:hAnsi="David" w:cs="David" w:hint="eastAsia"/>
          <w:b/>
          <w:bCs/>
          <w:sz w:val="24"/>
          <w:szCs w:val="24"/>
          <w:rtl/>
        </w:rPr>
        <w:t>להכשרת</w:t>
      </w:r>
      <w:r w:rsidRPr="002452AD">
        <w:rPr>
          <w:rFonts w:ascii="David" w:hAnsi="David" w:cs="David"/>
          <w:b/>
          <w:bCs/>
          <w:sz w:val="24"/>
          <w:szCs w:val="24"/>
          <w:rtl/>
        </w:rPr>
        <w:t xml:space="preserve"> </w:t>
      </w:r>
      <w:r w:rsidRPr="002452AD">
        <w:rPr>
          <w:rFonts w:ascii="David" w:hAnsi="David" w:cs="David" w:hint="eastAsia"/>
          <w:b/>
          <w:bCs/>
          <w:sz w:val="24"/>
          <w:szCs w:val="24"/>
          <w:rtl/>
        </w:rPr>
        <w:t>מלווים</w:t>
      </w:r>
      <w:r w:rsidR="00B248CD">
        <w:rPr>
          <w:rFonts w:ascii="David" w:hAnsi="David" w:cs="David" w:hint="cs"/>
          <w:b/>
          <w:bCs/>
          <w:sz w:val="24"/>
          <w:szCs w:val="24"/>
          <w:rtl/>
        </w:rPr>
        <w:t>:</w:t>
      </w:r>
    </w:p>
    <w:p w14:paraId="2E5524C5" w14:textId="3A2F9719" w:rsidR="004F7ECE" w:rsidRDefault="004F7ECE" w:rsidP="00F522E1">
      <w:pPr>
        <w:spacing w:line="360" w:lineRule="auto"/>
        <w:rPr>
          <w:rFonts w:ascii="David" w:hAnsi="David" w:cs="David"/>
          <w:sz w:val="24"/>
          <w:szCs w:val="24"/>
          <w:rtl/>
        </w:rPr>
      </w:pPr>
      <w:r>
        <w:rPr>
          <w:rFonts w:ascii="David" w:hAnsi="David" w:cs="David" w:hint="cs"/>
          <w:sz w:val="24"/>
          <w:szCs w:val="24"/>
          <w:rtl/>
        </w:rPr>
        <w:t xml:space="preserve">מטרת ההכשרה: </w:t>
      </w:r>
      <w:proofErr w:type="spellStart"/>
      <w:r>
        <w:rPr>
          <w:rFonts w:ascii="David" w:hAnsi="David" w:cs="David" w:hint="cs"/>
          <w:sz w:val="24"/>
          <w:szCs w:val="24"/>
          <w:rtl/>
        </w:rPr>
        <w:t>הנגשת</w:t>
      </w:r>
      <w:proofErr w:type="spellEnd"/>
      <w:r>
        <w:rPr>
          <w:rFonts w:ascii="David" w:hAnsi="David" w:cs="David" w:hint="cs"/>
          <w:sz w:val="24"/>
          <w:szCs w:val="24"/>
          <w:rtl/>
        </w:rPr>
        <w:t xml:space="preserve"> </w:t>
      </w:r>
      <w:r w:rsidR="006F0044" w:rsidRPr="00B248CD">
        <w:rPr>
          <w:rFonts w:ascii="David" w:hAnsi="David" w:cs="David"/>
          <w:sz w:val="24"/>
          <w:szCs w:val="24"/>
          <w:rtl/>
        </w:rPr>
        <w:t xml:space="preserve">המידע המרכזי </w:t>
      </w:r>
      <w:r>
        <w:rPr>
          <w:rFonts w:ascii="David" w:hAnsi="David" w:cs="David"/>
          <w:sz w:val="24"/>
          <w:szCs w:val="24"/>
          <w:rtl/>
        </w:rPr>
        <w:t>והבסיסי</w:t>
      </w:r>
      <w:r>
        <w:rPr>
          <w:rFonts w:ascii="David" w:hAnsi="David" w:cs="David" w:hint="cs"/>
          <w:sz w:val="24"/>
          <w:szCs w:val="24"/>
          <w:rtl/>
        </w:rPr>
        <w:t xml:space="preserve"> הנדרש</w:t>
      </w:r>
      <w:del w:id="1382" w:author="Noga Kadman" w:date="2022-08-04T11:26:00Z">
        <w:r w:rsidDel="00F522E1">
          <w:rPr>
            <w:rFonts w:ascii="David" w:hAnsi="David" w:cs="David" w:hint="cs"/>
            <w:sz w:val="24"/>
            <w:szCs w:val="24"/>
            <w:rtl/>
          </w:rPr>
          <w:delText>,</w:delText>
        </w:r>
      </w:del>
      <w:r>
        <w:rPr>
          <w:rFonts w:ascii="David" w:hAnsi="David" w:cs="David" w:hint="cs"/>
          <w:sz w:val="24"/>
          <w:szCs w:val="24"/>
          <w:rtl/>
        </w:rPr>
        <w:t xml:space="preserve"> לצורך עבודה בתחום. </w:t>
      </w:r>
    </w:p>
    <w:p w14:paraId="469AE758" w14:textId="5424EED7" w:rsidR="006F0044" w:rsidRPr="00B248CD" w:rsidRDefault="006F0044" w:rsidP="004F7ECE">
      <w:pPr>
        <w:spacing w:line="360" w:lineRule="auto"/>
        <w:rPr>
          <w:rFonts w:ascii="David" w:hAnsi="David" w:cs="David"/>
          <w:sz w:val="24"/>
          <w:szCs w:val="24"/>
        </w:rPr>
      </w:pPr>
      <w:r w:rsidRPr="00B248CD">
        <w:rPr>
          <w:rFonts w:ascii="David" w:hAnsi="David" w:cs="David"/>
          <w:sz w:val="24"/>
          <w:szCs w:val="24"/>
          <w:rtl/>
        </w:rPr>
        <w:t xml:space="preserve">הקורס ירחיב את ארגז הכלים של </w:t>
      </w:r>
      <w:ins w:id="1383" w:author="Noga Kadman" w:date="2022-08-04T11:26:00Z">
        <w:r w:rsidR="00F522E1">
          <w:rPr>
            <w:rFonts w:ascii="David" w:hAnsi="David" w:cs="David" w:hint="cs"/>
            <w:sz w:val="24"/>
            <w:szCs w:val="24"/>
            <w:rtl/>
          </w:rPr>
          <w:t>ה</w:t>
        </w:r>
      </w:ins>
      <w:r w:rsidRPr="00B248CD">
        <w:rPr>
          <w:rFonts w:ascii="David" w:hAnsi="David" w:cs="David"/>
          <w:sz w:val="24"/>
          <w:szCs w:val="24"/>
          <w:rtl/>
        </w:rPr>
        <w:t xml:space="preserve">מלווים, כאשר במהלכו יוצגו דילמות, אתגרים ופתרונות </w:t>
      </w:r>
      <w:ins w:id="1384" w:author="Noga Kadman" w:date="2022-08-04T11:26:00Z">
        <w:r w:rsidR="00F522E1">
          <w:rPr>
            <w:rFonts w:ascii="David" w:hAnsi="David" w:cs="David" w:hint="cs"/>
            <w:sz w:val="24"/>
            <w:szCs w:val="24"/>
            <w:rtl/>
          </w:rPr>
          <w:t>ש</w:t>
        </w:r>
      </w:ins>
      <w:r w:rsidRPr="00B248CD">
        <w:rPr>
          <w:rFonts w:ascii="David" w:hAnsi="David" w:cs="David"/>
          <w:sz w:val="24"/>
          <w:szCs w:val="24"/>
          <w:rtl/>
        </w:rPr>
        <w:t>בהם יוכלו המלווים להסתייע בעבודתם בשטח.</w:t>
      </w:r>
    </w:p>
    <w:p w14:paraId="1C7F50F8" w14:textId="7A61CA0D" w:rsidR="00B248CD" w:rsidRPr="002452AD" w:rsidRDefault="00B248CD" w:rsidP="00F522E1">
      <w:pPr>
        <w:spacing w:line="360" w:lineRule="auto"/>
        <w:rPr>
          <w:rFonts w:ascii="David" w:hAnsi="David" w:cs="David"/>
          <w:sz w:val="24"/>
          <w:szCs w:val="24"/>
          <w:rtl/>
        </w:rPr>
      </w:pPr>
      <w:r w:rsidRPr="002452AD">
        <w:rPr>
          <w:rFonts w:ascii="David" w:hAnsi="David" w:cs="David" w:hint="eastAsia"/>
          <w:sz w:val="24"/>
          <w:szCs w:val="24"/>
          <w:rtl/>
        </w:rPr>
        <w:t>קהל</w:t>
      </w:r>
      <w:r w:rsidRPr="002452AD">
        <w:rPr>
          <w:rFonts w:ascii="David" w:hAnsi="David" w:cs="David"/>
          <w:sz w:val="24"/>
          <w:szCs w:val="24"/>
          <w:rtl/>
        </w:rPr>
        <w:t xml:space="preserve"> היעד: מלווים בתחום הסמך מקצועי</w:t>
      </w:r>
      <w:ins w:id="1385" w:author="Noga Kadman" w:date="2022-08-04T11:26:00Z">
        <w:r w:rsidR="00F522E1">
          <w:rPr>
            <w:rFonts w:ascii="David" w:hAnsi="David" w:cs="David" w:hint="cs"/>
            <w:sz w:val="24"/>
            <w:szCs w:val="24"/>
            <w:rtl/>
          </w:rPr>
          <w:t>,</w:t>
        </w:r>
      </w:ins>
      <w:del w:id="1386" w:author="Noga Kadman" w:date="2022-08-04T11:26:00Z">
        <w:r w:rsidRPr="002452AD" w:rsidDel="00F522E1">
          <w:rPr>
            <w:rFonts w:ascii="David" w:hAnsi="David" w:cs="David"/>
            <w:sz w:val="24"/>
            <w:szCs w:val="24"/>
            <w:rtl/>
          </w:rPr>
          <w:delText>:</w:delText>
        </w:r>
      </w:del>
      <w:r w:rsidRPr="002452AD">
        <w:rPr>
          <w:rFonts w:ascii="David" w:hAnsi="David" w:cs="David"/>
          <w:sz w:val="24"/>
          <w:szCs w:val="24"/>
          <w:rtl/>
        </w:rPr>
        <w:t xml:space="preserve"> חדשים וותיקים</w:t>
      </w:r>
      <w:ins w:id="1387" w:author="Noga Kadman" w:date="2022-08-04T11:26:00Z">
        <w:r w:rsidR="00F522E1">
          <w:rPr>
            <w:rFonts w:ascii="David" w:hAnsi="David" w:cs="David" w:hint="cs"/>
            <w:sz w:val="24"/>
            <w:szCs w:val="24"/>
            <w:rtl/>
          </w:rPr>
          <w:t>,</w:t>
        </w:r>
      </w:ins>
      <w:r w:rsidRPr="002452AD">
        <w:rPr>
          <w:rFonts w:ascii="David" w:hAnsi="David" w:cs="David"/>
          <w:sz w:val="24"/>
          <w:szCs w:val="24"/>
          <w:rtl/>
        </w:rPr>
        <w:t xml:space="preserve"> ללא הכשרה מוכרת על</w:t>
      </w:r>
      <w:ins w:id="1388" w:author="Noga Kadman" w:date="2022-08-04T11:26:00Z">
        <w:r w:rsidR="00F522E1">
          <w:rPr>
            <w:rFonts w:ascii="David" w:hAnsi="David" w:cs="David" w:hint="cs"/>
            <w:sz w:val="24"/>
            <w:szCs w:val="24"/>
            <w:rtl/>
          </w:rPr>
          <w:t>-</w:t>
        </w:r>
      </w:ins>
      <w:del w:id="1389" w:author="Noga Kadman" w:date="2022-08-04T11:26:00Z">
        <w:r w:rsidRPr="002452AD" w:rsidDel="00F522E1">
          <w:rPr>
            <w:rFonts w:ascii="David" w:hAnsi="David" w:cs="David"/>
            <w:sz w:val="24"/>
            <w:szCs w:val="24"/>
            <w:rtl/>
          </w:rPr>
          <w:delText xml:space="preserve"> </w:delText>
        </w:r>
      </w:del>
      <w:r w:rsidRPr="002452AD">
        <w:rPr>
          <w:rFonts w:ascii="David" w:hAnsi="David" w:cs="David"/>
          <w:sz w:val="24"/>
          <w:szCs w:val="24"/>
          <w:rtl/>
        </w:rPr>
        <w:t xml:space="preserve">פי </w:t>
      </w:r>
      <w:r w:rsidRPr="002452AD">
        <w:rPr>
          <w:rFonts w:ascii="David" w:hAnsi="David" w:cs="David" w:hint="eastAsia"/>
          <w:sz w:val="24"/>
          <w:szCs w:val="24"/>
          <w:rtl/>
        </w:rPr>
        <w:t>מכרז</w:t>
      </w:r>
      <w:r w:rsidRPr="002452AD">
        <w:rPr>
          <w:rFonts w:ascii="David" w:hAnsi="David" w:cs="David"/>
          <w:sz w:val="24"/>
          <w:szCs w:val="24"/>
          <w:rtl/>
        </w:rPr>
        <w:t xml:space="preserve"> 125/2020.</w:t>
      </w:r>
    </w:p>
    <w:p w14:paraId="3FAA084A" w14:textId="73B762D5" w:rsidR="006F0044" w:rsidRPr="00B248CD" w:rsidRDefault="004F7ECE" w:rsidP="00F522E1">
      <w:pPr>
        <w:spacing w:line="360" w:lineRule="auto"/>
        <w:jc w:val="both"/>
        <w:rPr>
          <w:rFonts w:ascii="David" w:hAnsi="David" w:cs="David"/>
          <w:sz w:val="24"/>
          <w:szCs w:val="24"/>
          <w:rtl/>
        </w:rPr>
      </w:pPr>
      <w:r>
        <w:rPr>
          <w:rFonts w:ascii="David" w:hAnsi="David" w:cs="David"/>
          <w:sz w:val="24"/>
          <w:szCs w:val="24"/>
          <w:rtl/>
        </w:rPr>
        <w:t xml:space="preserve">אורך הקורס: </w:t>
      </w:r>
      <w:del w:id="1390" w:author="Noga Kadman" w:date="2022-08-04T11:27:00Z">
        <w:r w:rsidDel="00F522E1">
          <w:rPr>
            <w:rFonts w:ascii="David" w:hAnsi="David" w:cs="David"/>
            <w:sz w:val="24"/>
            <w:szCs w:val="24"/>
            <w:rtl/>
          </w:rPr>
          <w:delText xml:space="preserve">10 </w:delText>
        </w:r>
      </w:del>
      <w:ins w:id="1391" w:author="Noga Kadman" w:date="2022-08-04T11:27:00Z">
        <w:r w:rsidR="00F522E1">
          <w:rPr>
            <w:rFonts w:ascii="David" w:hAnsi="David" w:cs="David" w:hint="cs"/>
            <w:sz w:val="24"/>
            <w:szCs w:val="24"/>
            <w:rtl/>
          </w:rPr>
          <w:t>עשר</w:t>
        </w:r>
        <w:r w:rsidR="00F522E1">
          <w:rPr>
            <w:rFonts w:ascii="David" w:hAnsi="David" w:cs="David"/>
            <w:sz w:val="24"/>
            <w:szCs w:val="24"/>
            <w:rtl/>
          </w:rPr>
          <w:t xml:space="preserve"> </w:t>
        </w:r>
      </w:ins>
      <w:r>
        <w:rPr>
          <w:rFonts w:ascii="David" w:hAnsi="David" w:cs="David" w:hint="cs"/>
          <w:sz w:val="24"/>
          <w:szCs w:val="24"/>
          <w:rtl/>
        </w:rPr>
        <w:t>יחידות לימוד המתורגמות לכ</w:t>
      </w:r>
      <w:del w:id="1392" w:author="Noga Kadman" w:date="2022-08-04T11:27:00Z">
        <w:r w:rsidDel="00F522E1">
          <w:rPr>
            <w:rFonts w:ascii="David" w:hAnsi="David" w:cs="David" w:hint="cs"/>
            <w:sz w:val="24"/>
            <w:szCs w:val="24"/>
            <w:rtl/>
          </w:rPr>
          <w:delText>- 10</w:delText>
        </w:r>
      </w:del>
      <w:ins w:id="1393" w:author="Noga Kadman" w:date="2022-08-04T11:27:00Z">
        <w:r w:rsidR="00F522E1">
          <w:rPr>
            <w:rFonts w:ascii="David" w:hAnsi="David" w:cs="David" w:hint="cs"/>
            <w:sz w:val="24"/>
            <w:szCs w:val="24"/>
            <w:rtl/>
          </w:rPr>
          <w:t>עשר</w:t>
        </w:r>
      </w:ins>
      <w:r>
        <w:rPr>
          <w:rFonts w:ascii="David" w:hAnsi="David" w:cs="David" w:hint="cs"/>
          <w:sz w:val="24"/>
          <w:szCs w:val="24"/>
          <w:rtl/>
        </w:rPr>
        <w:t xml:space="preserve"> שעות הכשרה</w:t>
      </w:r>
      <w:r w:rsidR="006F0044" w:rsidRPr="00B248CD">
        <w:rPr>
          <w:rFonts w:ascii="David" w:hAnsi="David" w:cs="David"/>
          <w:sz w:val="24"/>
          <w:szCs w:val="24"/>
          <w:rtl/>
        </w:rPr>
        <w:t xml:space="preserve">. </w:t>
      </w:r>
      <w:del w:id="1394" w:author="Noga Kadman" w:date="2022-08-04T11:27:00Z">
        <w:r w:rsidR="006F0044" w:rsidRPr="00B248CD" w:rsidDel="00F522E1">
          <w:rPr>
            <w:rFonts w:ascii="David" w:hAnsi="David" w:cs="David"/>
            <w:sz w:val="24"/>
            <w:szCs w:val="24"/>
            <w:rtl/>
          </w:rPr>
          <w:delText xml:space="preserve">6 </w:delText>
        </w:r>
      </w:del>
      <w:ins w:id="1395" w:author="Noga Kadman" w:date="2022-08-04T11:27:00Z">
        <w:r w:rsidR="00F522E1">
          <w:rPr>
            <w:rFonts w:ascii="David" w:hAnsi="David" w:cs="David" w:hint="cs"/>
            <w:sz w:val="24"/>
            <w:szCs w:val="24"/>
            <w:rtl/>
          </w:rPr>
          <w:t>שש</w:t>
        </w:r>
        <w:r w:rsidR="00F522E1" w:rsidRPr="00B248CD">
          <w:rPr>
            <w:rFonts w:ascii="David" w:hAnsi="David" w:cs="David"/>
            <w:sz w:val="24"/>
            <w:szCs w:val="24"/>
            <w:rtl/>
          </w:rPr>
          <w:t xml:space="preserve"> </w:t>
        </w:r>
      </w:ins>
      <w:r>
        <w:rPr>
          <w:rFonts w:ascii="David" w:hAnsi="David" w:cs="David" w:hint="cs"/>
          <w:sz w:val="24"/>
          <w:szCs w:val="24"/>
          <w:rtl/>
        </w:rPr>
        <w:t xml:space="preserve">יחידות </w:t>
      </w:r>
      <w:r w:rsidR="006F0044" w:rsidRPr="00B248CD">
        <w:rPr>
          <w:rFonts w:ascii="David" w:hAnsi="David" w:cs="David"/>
          <w:sz w:val="24"/>
          <w:szCs w:val="24"/>
          <w:rtl/>
        </w:rPr>
        <w:t>מתוך הקורס י</w:t>
      </w:r>
      <w:ins w:id="1396" w:author="Noga Kadman" w:date="2022-08-04T11:27:00Z">
        <w:r w:rsidR="00F522E1">
          <w:rPr>
            <w:rFonts w:ascii="David" w:hAnsi="David" w:cs="David" w:hint="cs"/>
            <w:sz w:val="24"/>
            <w:szCs w:val="24"/>
            <w:rtl/>
          </w:rPr>
          <w:t>מומנו</w:t>
        </w:r>
      </w:ins>
      <w:del w:id="1397" w:author="Noga Kadman" w:date="2022-08-04T11:27:00Z">
        <w:r w:rsidR="006F0044" w:rsidRPr="00B248CD" w:rsidDel="00F522E1">
          <w:rPr>
            <w:rFonts w:ascii="David" w:hAnsi="David" w:cs="David"/>
            <w:sz w:val="24"/>
            <w:szCs w:val="24"/>
            <w:rtl/>
          </w:rPr>
          <w:delText>שולמו</w:delText>
        </w:r>
      </w:del>
      <w:r w:rsidR="006F0044" w:rsidRPr="00B248CD">
        <w:rPr>
          <w:rFonts w:ascii="David" w:hAnsi="David" w:cs="David"/>
          <w:sz w:val="24"/>
          <w:szCs w:val="24"/>
          <w:rtl/>
        </w:rPr>
        <w:t xml:space="preserve"> ע</w:t>
      </w:r>
      <w:ins w:id="1398" w:author="Noga Kadman" w:date="2022-08-04T11:27:00Z">
        <w:r w:rsidR="00F522E1">
          <w:rPr>
            <w:rFonts w:ascii="David" w:hAnsi="David" w:cs="David" w:hint="cs"/>
            <w:sz w:val="24"/>
            <w:szCs w:val="24"/>
            <w:rtl/>
          </w:rPr>
          <w:t>ל-</w:t>
        </w:r>
      </w:ins>
      <w:del w:id="1399" w:author="Noga Kadman" w:date="2022-08-04T11:27:00Z">
        <w:r w:rsidR="006F0044" w:rsidRPr="00B248CD" w:rsidDel="00F522E1">
          <w:rPr>
            <w:rFonts w:ascii="David" w:hAnsi="David" w:cs="David"/>
            <w:sz w:val="24"/>
            <w:szCs w:val="24"/>
            <w:rtl/>
          </w:rPr>
          <w:delText>"</w:delText>
        </w:r>
      </w:del>
      <w:r w:rsidR="006F0044" w:rsidRPr="00B248CD">
        <w:rPr>
          <w:rFonts w:ascii="David" w:hAnsi="David" w:cs="David"/>
          <w:sz w:val="24"/>
          <w:szCs w:val="24"/>
          <w:rtl/>
        </w:rPr>
        <w:t>י</w:t>
      </w:r>
      <w:ins w:id="1400" w:author="Noga Kadman" w:date="2022-08-04T11:27:00Z">
        <w:r w:rsidR="00F522E1">
          <w:rPr>
            <w:rFonts w:ascii="David" w:hAnsi="David" w:cs="David" w:hint="cs"/>
            <w:sz w:val="24"/>
            <w:szCs w:val="24"/>
            <w:rtl/>
          </w:rPr>
          <w:t>די</w:t>
        </w:r>
      </w:ins>
      <w:r w:rsidR="006F0044" w:rsidRPr="00B248CD">
        <w:rPr>
          <w:rFonts w:ascii="David" w:hAnsi="David" w:cs="David"/>
          <w:sz w:val="24"/>
          <w:szCs w:val="24"/>
          <w:rtl/>
        </w:rPr>
        <w:t xml:space="preserve"> המשרד</w:t>
      </w:r>
      <w:del w:id="1401" w:author="Noga Kadman" w:date="2022-08-04T11:27:00Z">
        <w:r w:rsidR="006F0044" w:rsidRPr="00B248CD" w:rsidDel="00F522E1">
          <w:rPr>
            <w:rFonts w:ascii="David" w:hAnsi="David" w:cs="David"/>
            <w:sz w:val="24"/>
            <w:szCs w:val="24"/>
            <w:rtl/>
          </w:rPr>
          <w:delText>,</w:delText>
        </w:r>
      </w:del>
      <w:r w:rsidR="006F0044" w:rsidRPr="00B248CD">
        <w:rPr>
          <w:rFonts w:ascii="David" w:hAnsi="David" w:cs="David"/>
          <w:sz w:val="24"/>
          <w:szCs w:val="24"/>
          <w:rtl/>
        </w:rPr>
        <w:t xml:space="preserve"> </w:t>
      </w:r>
      <w:r w:rsidR="00807FE0" w:rsidRPr="00B248CD">
        <w:rPr>
          <w:rFonts w:ascii="David" w:hAnsi="David" w:cs="David"/>
          <w:sz w:val="24"/>
          <w:szCs w:val="24"/>
          <w:rtl/>
        </w:rPr>
        <w:t xml:space="preserve">ויהוו </w:t>
      </w:r>
      <w:r w:rsidR="006F0044" w:rsidRPr="00B248CD">
        <w:rPr>
          <w:rFonts w:ascii="David" w:hAnsi="David" w:cs="David"/>
          <w:sz w:val="24"/>
          <w:szCs w:val="24"/>
          <w:rtl/>
        </w:rPr>
        <w:t>הכשרת חובה עבור מלווים</w:t>
      </w:r>
      <w:r w:rsidR="00487158" w:rsidRPr="00B248CD">
        <w:rPr>
          <w:rFonts w:ascii="David" w:hAnsi="David" w:cs="David"/>
          <w:sz w:val="24"/>
          <w:szCs w:val="24"/>
          <w:rtl/>
        </w:rPr>
        <w:t xml:space="preserve"> בתחום הסמך מקצועי</w:t>
      </w:r>
      <w:r w:rsidR="006F0044" w:rsidRPr="00B248CD">
        <w:rPr>
          <w:rFonts w:ascii="David" w:hAnsi="David" w:cs="David"/>
          <w:sz w:val="24"/>
          <w:szCs w:val="24"/>
          <w:rtl/>
        </w:rPr>
        <w:t xml:space="preserve">. </w:t>
      </w:r>
      <w:r w:rsidR="00807FE0" w:rsidRPr="00B248CD">
        <w:rPr>
          <w:rFonts w:ascii="David" w:hAnsi="David" w:cs="David"/>
          <w:sz w:val="24"/>
          <w:szCs w:val="24"/>
          <w:rtl/>
        </w:rPr>
        <w:t>מלווה שירצה לקבל תעוד</w:t>
      </w:r>
      <w:r w:rsidR="00487158" w:rsidRPr="00B248CD">
        <w:rPr>
          <w:rFonts w:ascii="David" w:hAnsi="David" w:cs="David"/>
          <w:sz w:val="24"/>
          <w:szCs w:val="24"/>
          <w:rtl/>
        </w:rPr>
        <w:t xml:space="preserve">ת גמר </w:t>
      </w:r>
      <w:r w:rsidR="00807FE0" w:rsidRPr="00B248CD">
        <w:rPr>
          <w:rFonts w:ascii="David" w:hAnsi="David" w:cs="David"/>
          <w:sz w:val="24"/>
          <w:szCs w:val="24"/>
          <w:rtl/>
        </w:rPr>
        <w:t>מטעם משרד הכלכלה</w:t>
      </w:r>
      <w:del w:id="1402" w:author="Noga Kadman" w:date="2022-08-04T11:27:00Z">
        <w:r w:rsidR="00807FE0" w:rsidRPr="00B248CD" w:rsidDel="00F522E1">
          <w:rPr>
            <w:rFonts w:ascii="David" w:hAnsi="David" w:cs="David"/>
            <w:sz w:val="24"/>
            <w:szCs w:val="24"/>
            <w:rtl/>
          </w:rPr>
          <w:delText>,</w:delText>
        </w:r>
      </w:del>
      <w:r w:rsidR="00807FE0" w:rsidRPr="00B248CD">
        <w:rPr>
          <w:rFonts w:ascii="David" w:hAnsi="David" w:cs="David"/>
          <w:sz w:val="24"/>
          <w:szCs w:val="24"/>
          <w:rtl/>
        </w:rPr>
        <w:t xml:space="preserve"> יוכל </w:t>
      </w:r>
      <w:r w:rsidR="00487158" w:rsidRPr="00B248CD">
        <w:rPr>
          <w:rFonts w:ascii="David" w:hAnsi="David" w:cs="David"/>
          <w:sz w:val="24"/>
          <w:szCs w:val="24"/>
          <w:rtl/>
        </w:rPr>
        <w:t xml:space="preserve">להשלים את יתרת השעות </w:t>
      </w:r>
      <w:r w:rsidR="00807FE0" w:rsidRPr="00B248CD">
        <w:rPr>
          <w:rFonts w:ascii="David" w:hAnsi="David" w:cs="David"/>
          <w:sz w:val="24"/>
          <w:szCs w:val="24"/>
          <w:rtl/>
        </w:rPr>
        <w:t>על חשבון זמנו הפרטי</w:t>
      </w:r>
      <w:commentRangeStart w:id="1403"/>
      <w:r w:rsidR="00487158" w:rsidRPr="00B248CD">
        <w:rPr>
          <w:rFonts w:ascii="David" w:hAnsi="David" w:cs="David"/>
          <w:sz w:val="24"/>
          <w:szCs w:val="24"/>
          <w:rtl/>
        </w:rPr>
        <w:t>.</w:t>
      </w:r>
      <w:commentRangeEnd w:id="1403"/>
      <w:r w:rsidR="00F522E1">
        <w:rPr>
          <w:rStyle w:val="a3"/>
          <w:rtl/>
        </w:rPr>
        <w:commentReference w:id="1403"/>
      </w:r>
      <w:del w:id="1404" w:author="Noga Kadman" w:date="2022-08-05T14:09:00Z">
        <w:r w:rsidR="00487158" w:rsidRPr="00B248CD" w:rsidDel="00774EE1">
          <w:rPr>
            <w:rFonts w:ascii="David" w:hAnsi="David" w:cs="David"/>
            <w:sz w:val="24"/>
            <w:szCs w:val="24"/>
            <w:rtl/>
          </w:rPr>
          <w:delText xml:space="preserve"> </w:delText>
        </w:r>
        <w:r w:rsidR="00807FE0" w:rsidRPr="00B248CD" w:rsidDel="00774EE1">
          <w:rPr>
            <w:rFonts w:ascii="David" w:hAnsi="David" w:cs="David"/>
            <w:sz w:val="24"/>
            <w:szCs w:val="24"/>
            <w:rtl/>
          </w:rPr>
          <w:delText xml:space="preserve"> </w:delText>
        </w:r>
      </w:del>
      <w:ins w:id="1405" w:author="Noga Kadman" w:date="2022-08-05T14:09:00Z">
        <w:r w:rsidR="00774EE1">
          <w:rPr>
            <w:rFonts w:ascii="David" w:hAnsi="David" w:cs="David"/>
            <w:sz w:val="24"/>
            <w:szCs w:val="24"/>
            <w:rtl/>
          </w:rPr>
          <w:t xml:space="preserve"> </w:t>
        </w:r>
      </w:ins>
    </w:p>
    <w:p w14:paraId="790CD93E" w14:textId="5D10EC77" w:rsidR="006F0044" w:rsidRPr="002452AD" w:rsidRDefault="006F0044" w:rsidP="00E12DA1">
      <w:pPr>
        <w:spacing w:line="360" w:lineRule="auto"/>
        <w:rPr>
          <w:rFonts w:ascii="David" w:hAnsi="David" w:cs="David"/>
          <w:sz w:val="24"/>
          <w:szCs w:val="24"/>
          <w:rtl/>
        </w:rPr>
      </w:pPr>
      <w:del w:id="1406" w:author="Noga Kadman" w:date="2022-08-04T11:28:00Z">
        <w:r w:rsidRPr="002452AD" w:rsidDel="00F522E1">
          <w:rPr>
            <w:rFonts w:ascii="David" w:hAnsi="David" w:cs="David" w:hint="eastAsia"/>
            <w:sz w:val="24"/>
            <w:szCs w:val="24"/>
            <w:rtl/>
          </w:rPr>
          <w:delText>זמן</w:delText>
        </w:r>
      </w:del>
      <w:ins w:id="1407" w:author="Noga Kadman" w:date="2022-08-04T11:28:00Z">
        <w:r w:rsidR="00F522E1">
          <w:rPr>
            <w:rFonts w:ascii="David" w:hAnsi="David" w:cs="David" w:hint="cs"/>
            <w:sz w:val="24"/>
            <w:szCs w:val="24"/>
            <w:rtl/>
          </w:rPr>
          <w:t>מועד</w:t>
        </w:r>
      </w:ins>
      <w:r w:rsidRPr="002452AD">
        <w:rPr>
          <w:rFonts w:ascii="David" w:hAnsi="David" w:cs="David"/>
          <w:sz w:val="24"/>
          <w:szCs w:val="24"/>
          <w:rtl/>
        </w:rPr>
        <w:t xml:space="preserve">: </w:t>
      </w:r>
      <w:r w:rsidR="00807FE0" w:rsidRPr="002452AD">
        <w:rPr>
          <w:rFonts w:ascii="David" w:hAnsi="David" w:cs="David" w:hint="eastAsia"/>
          <w:sz w:val="24"/>
          <w:szCs w:val="24"/>
          <w:rtl/>
        </w:rPr>
        <w:t>תוך</w:t>
      </w:r>
      <w:r w:rsidR="00807FE0" w:rsidRPr="002452AD">
        <w:rPr>
          <w:rFonts w:ascii="David" w:hAnsi="David" w:cs="David"/>
          <w:sz w:val="24"/>
          <w:szCs w:val="24"/>
          <w:rtl/>
        </w:rPr>
        <w:t xml:space="preserve"> </w:t>
      </w:r>
      <w:del w:id="1408" w:author="Noga Kadman" w:date="2022-08-04T11:28:00Z">
        <w:r w:rsidR="00807FE0" w:rsidRPr="002452AD" w:rsidDel="00F522E1">
          <w:rPr>
            <w:rFonts w:ascii="David" w:hAnsi="David" w:cs="David"/>
            <w:sz w:val="24"/>
            <w:szCs w:val="24"/>
            <w:rtl/>
          </w:rPr>
          <w:delText xml:space="preserve">3 </w:delText>
        </w:r>
      </w:del>
      <w:ins w:id="1409" w:author="Noga Kadman" w:date="2022-08-04T11:28:00Z">
        <w:r w:rsidR="00F522E1">
          <w:rPr>
            <w:rFonts w:ascii="David" w:hAnsi="David" w:cs="David" w:hint="cs"/>
            <w:sz w:val="24"/>
            <w:szCs w:val="24"/>
            <w:rtl/>
          </w:rPr>
          <w:t>שלושה</w:t>
        </w:r>
        <w:r w:rsidR="00F522E1" w:rsidRPr="002452AD">
          <w:rPr>
            <w:rFonts w:ascii="David" w:hAnsi="David" w:cs="David"/>
            <w:sz w:val="24"/>
            <w:szCs w:val="24"/>
            <w:rtl/>
          </w:rPr>
          <w:t xml:space="preserve"> </w:t>
        </w:r>
      </w:ins>
      <w:r w:rsidR="00807FE0" w:rsidRPr="002452AD">
        <w:rPr>
          <w:rFonts w:ascii="David" w:hAnsi="David" w:cs="David" w:hint="eastAsia"/>
          <w:sz w:val="24"/>
          <w:szCs w:val="24"/>
          <w:rtl/>
        </w:rPr>
        <w:t>חודשים</w:t>
      </w:r>
      <w:r w:rsidR="003A7B4C" w:rsidRPr="002452AD">
        <w:rPr>
          <w:rFonts w:ascii="David" w:hAnsi="David" w:cs="David"/>
          <w:sz w:val="24"/>
          <w:szCs w:val="24"/>
          <w:rtl/>
        </w:rPr>
        <w:t xml:space="preserve"> לכל היותר</w:t>
      </w:r>
      <w:r w:rsidR="00807FE0" w:rsidRPr="002452AD">
        <w:rPr>
          <w:rFonts w:ascii="David" w:hAnsi="David" w:cs="David"/>
          <w:sz w:val="24"/>
          <w:szCs w:val="24"/>
          <w:rtl/>
        </w:rPr>
        <w:t xml:space="preserve"> מיום התחלת העבודה, </w:t>
      </w:r>
      <w:r w:rsidR="00B432BB" w:rsidRPr="002452AD">
        <w:rPr>
          <w:rFonts w:ascii="David" w:hAnsi="David" w:cs="David" w:hint="eastAsia"/>
          <w:sz w:val="24"/>
          <w:szCs w:val="24"/>
          <w:rtl/>
        </w:rPr>
        <w:t>בהתאם</w:t>
      </w:r>
      <w:r w:rsidR="00B432BB" w:rsidRPr="002452AD">
        <w:rPr>
          <w:rFonts w:ascii="David" w:hAnsi="David" w:cs="David"/>
          <w:sz w:val="24"/>
          <w:szCs w:val="24"/>
          <w:rtl/>
        </w:rPr>
        <w:t xml:space="preserve"> לזמנו </w:t>
      </w:r>
      <w:r w:rsidRPr="002452AD">
        <w:rPr>
          <w:rFonts w:ascii="David" w:hAnsi="David" w:cs="David" w:hint="eastAsia"/>
          <w:sz w:val="24"/>
          <w:szCs w:val="24"/>
          <w:rtl/>
        </w:rPr>
        <w:t>של</w:t>
      </w:r>
      <w:r w:rsidRPr="002452AD">
        <w:rPr>
          <w:rFonts w:ascii="David" w:hAnsi="David" w:cs="David"/>
          <w:sz w:val="24"/>
          <w:szCs w:val="24"/>
          <w:rtl/>
        </w:rPr>
        <w:t xml:space="preserve"> המלווה. </w:t>
      </w:r>
      <w:del w:id="1410" w:author="Noga Kadman" w:date="2022-08-04T11:28:00Z">
        <w:r w:rsidR="00B432BB" w:rsidRPr="002452AD" w:rsidDel="00F522E1">
          <w:rPr>
            <w:rFonts w:ascii="David" w:hAnsi="David" w:cs="David" w:hint="eastAsia"/>
            <w:sz w:val="24"/>
            <w:szCs w:val="24"/>
            <w:rtl/>
          </w:rPr>
          <w:delText>הקורס</w:delText>
        </w:r>
        <w:r w:rsidR="00B432BB" w:rsidRPr="002452AD" w:rsidDel="00F522E1">
          <w:rPr>
            <w:rFonts w:ascii="David" w:hAnsi="David" w:cs="David"/>
            <w:sz w:val="24"/>
            <w:szCs w:val="24"/>
            <w:rtl/>
          </w:rPr>
          <w:delText xml:space="preserve"> מחולק </w:delText>
        </w:r>
      </w:del>
      <w:ins w:id="1411" w:author="Noga Kadman" w:date="2022-08-04T11:28:00Z">
        <w:r w:rsidR="00F522E1">
          <w:rPr>
            <w:rFonts w:ascii="David" w:hAnsi="David" w:cs="David" w:hint="cs"/>
            <w:sz w:val="24"/>
            <w:szCs w:val="24"/>
            <w:rtl/>
          </w:rPr>
          <w:t xml:space="preserve">כל </w:t>
        </w:r>
      </w:ins>
      <w:del w:id="1412" w:author="Noga Kadman" w:date="2022-08-04T11:28:00Z">
        <w:r w:rsidR="00B432BB" w:rsidRPr="002452AD" w:rsidDel="00F522E1">
          <w:rPr>
            <w:rFonts w:ascii="David" w:hAnsi="David" w:cs="David"/>
            <w:sz w:val="24"/>
            <w:szCs w:val="24"/>
            <w:rtl/>
          </w:rPr>
          <w:delText>ל</w:delText>
        </w:r>
      </w:del>
      <w:r w:rsidR="00B432BB" w:rsidRPr="002452AD">
        <w:rPr>
          <w:rFonts w:ascii="David" w:hAnsi="David" w:cs="David"/>
          <w:sz w:val="24"/>
          <w:szCs w:val="24"/>
          <w:rtl/>
        </w:rPr>
        <w:t>יחיד</w:t>
      </w:r>
      <w:del w:id="1413" w:author="Noga Kadman" w:date="2022-08-04T11:28:00Z">
        <w:r w:rsidR="00B432BB" w:rsidRPr="002452AD" w:rsidDel="00F522E1">
          <w:rPr>
            <w:rFonts w:ascii="David" w:hAnsi="David" w:cs="David"/>
            <w:sz w:val="24"/>
            <w:szCs w:val="24"/>
            <w:rtl/>
          </w:rPr>
          <w:delText>ו</w:delText>
        </w:r>
      </w:del>
      <w:r w:rsidR="00B432BB" w:rsidRPr="002452AD">
        <w:rPr>
          <w:rFonts w:ascii="David" w:hAnsi="David" w:cs="David"/>
          <w:sz w:val="24"/>
          <w:szCs w:val="24"/>
          <w:rtl/>
        </w:rPr>
        <w:t xml:space="preserve">ת </w:t>
      </w:r>
      <w:del w:id="1414" w:author="Noga Kadman" w:date="2022-08-04T11:28:00Z">
        <w:r w:rsidR="00B432BB" w:rsidRPr="002452AD" w:rsidDel="00F522E1">
          <w:rPr>
            <w:rFonts w:ascii="David" w:hAnsi="David" w:cs="David"/>
            <w:sz w:val="24"/>
            <w:szCs w:val="24"/>
            <w:rtl/>
          </w:rPr>
          <w:delText xml:space="preserve">עבודה, כשכל יחידה </w:delText>
        </w:r>
      </w:del>
      <w:ins w:id="1415" w:author="Noga Kadman" w:date="2022-08-04T11:28:00Z">
        <w:r w:rsidR="00F522E1">
          <w:rPr>
            <w:rFonts w:ascii="David" w:hAnsi="David" w:cs="David" w:hint="cs"/>
            <w:sz w:val="24"/>
            <w:szCs w:val="24"/>
            <w:rtl/>
          </w:rPr>
          <w:t xml:space="preserve">לימוד של הקורס </w:t>
        </w:r>
      </w:ins>
      <w:r w:rsidR="00B432BB" w:rsidRPr="002452AD">
        <w:rPr>
          <w:rFonts w:ascii="David" w:hAnsi="David" w:cs="David"/>
          <w:sz w:val="24"/>
          <w:szCs w:val="24"/>
          <w:rtl/>
        </w:rPr>
        <w:t xml:space="preserve">עומדת בפני עצמה. </w:t>
      </w:r>
      <w:moveFromRangeStart w:id="1416" w:author="Noga Kadman" w:date="2022-08-05T12:25:00Z" w:name="move110594758"/>
      <w:moveFrom w:id="1417" w:author="Noga Kadman" w:date="2022-08-05T12:25:00Z">
        <w:r w:rsidR="00B432BB" w:rsidRPr="002452AD" w:rsidDel="00B44892">
          <w:rPr>
            <w:rFonts w:ascii="David" w:hAnsi="David" w:cs="David"/>
            <w:sz w:val="24"/>
            <w:szCs w:val="24"/>
            <w:rtl/>
          </w:rPr>
          <w:t xml:space="preserve">חשוב לדאוג לסביבת למידה שקטה עם מחשב. </w:t>
        </w:r>
      </w:moveFrom>
      <w:moveFromRangeEnd w:id="1416"/>
    </w:p>
    <w:p w14:paraId="7CF721F8" w14:textId="6D4C66F2" w:rsidR="006F0044" w:rsidRPr="002452AD" w:rsidRDefault="006F0044" w:rsidP="00B248CD">
      <w:pPr>
        <w:spacing w:line="360" w:lineRule="auto"/>
        <w:rPr>
          <w:rFonts w:ascii="David" w:hAnsi="David" w:cs="David"/>
          <w:sz w:val="24"/>
          <w:szCs w:val="24"/>
          <w:rtl/>
        </w:rPr>
      </w:pPr>
      <w:r w:rsidRPr="002452AD">
        <w:rPr>
          <w:rFonts w:ascii="David" w:hAnsi="David" w:cs="David" w:hint="eastAsia"/>
          <w:sz w:val="24"/>
          <w:szCs w:val="24"/>
          <w:rtl/>
        </w:rPr>
        <w:t>מ</w:t>
      </w:r>
      <w:ins w:id="1418" w:author="Noga Kadman" w:date="2022-08-04T11:29:00Z">
        <w:r w:rsidR="00F522E1">
          <w:rPr>
            <w:rFonts w:ascii="David" w:hAnsi="David" w:cs="David" w:hint="cs"/>
            <w:sz w:val="24"/>
            <w:szCs w:val="24"/>
            <w:rtl/>
          </w:rPr>
          <w:t>י</w:t>
        </w:r>
      </w:ins>
      <w:r w:rsidRPr="002452AD">
        <w:rPr>
          <w:rFonts w:ascii="David" w:hAnsi="David" w:cs="David" w:hint="eastAsia"/>
          <w:sz w:val="24"/>
          <w:szCs w:val="24"/>
          <w:rtl/>
        </w:rPr>
        <w:t>קום</w:t>
      </w:r>
      <w:r w:rsidRPr="002452AD">
        <w:rPr>
          <w:rFonts w:ascii="David" w:hAnsi="David" w:cs="David"/>
          <w:sz w:val="24"/>
          <w:szCs w:val="24"/>
          <w:rtl/>
        </w:rPr>
        <w:t xml:space="preserve">: קורס מקוון </w:t>
      </w:r>
      <w:r w:rsidR="007C2093" w:rsidRPr="002452AD">
        <w:rPr>
          <w:rFonts w:ascii="David" w:hAnsi="David" w:cs="David" w:hint="eastAsia"/>
          <w:sz w:val="24"/>
          <w:szCs w:val="24"/>
          <w:rtl/>
        </w:rPr>
        <w:t>ב</w:t>
      </w:r>
      <w:hyperlink r:id="rId26" w:history="1">
        <w:r w:rsidRPr="002452AD">
          <w:rPr>
            <w:rStyle w:val="Hyperlink"/>
            <w:rFonts w:ascii="David" w:hAnsi="David" w:cs="David" w:hint="eastAsia"/>
            <w:sz w:val="24"/>
            <w:szCs w:val="24"/>
            <w:rtl/>
          </w:rPr>
          <w:t>אתר</w:t>
        </w:r>
        <w:r w:rsidRPr="002452AD">
          <w:rPr>
            <w:rStyle w:val="Hyperlink"/>
            <w:rFonts w:ascii="David" w:hAnsi="David" w:cs="David"/>
            <w:sz w:val="24"/>
            <w:szCs w:val="24"/>
            <w:rtl/>
          </w:rPr>
          <w:t xml:space="preserve"> </w:t>
        </w:r>
        <w:r w:rsidRPr="002452AD">
          <w:rPr>
            <w:rStyle w:val="Hyperlink"/>
            <w:rFonts w:ascii="David" w:hAnsi="David" w:cs="David" w:hint="eastAsia"/>
            <w:sz w:val="24"/>
            <w:szCs w:val="24"/>
            <w:rtl/>
          </w:rPr>
          <w:t>קמפוס</w:t>
        </w:r>
      </w:hyperlink>
      <w:r w:rsidRPr="002452AD">
        <w:rPr>
          <w:rFonts w:ascii="David" w:hAnsi="David" w:cs="David"/>
          <w:sz w:val="24"/>
          <w:szCs w:val="24"/>
          <w:rtl/>
        </w:rPr>
        <w:t xml:space="preserve">. קישור לקורס יהיה זמין בסוף שנת 2022. </w:t>
      </w:r>
      <w:del w:id="1419" w:author="Noga Kadman" w:date="2022-08-05T12:25:00Z">
        <w:r w:rsidRPr="002452AD" w:rsidDel="00B44892">
          <w:rPr>
            <w:rFonts w:ascii="David" w:hAnsi="David" w:cs="David"/>
            <w:sz w:val="24"/>
            <w:szCs w:val="24"/>
            <w:rtl/>
          </w:rPr>
          <w:delText xml:space="preserve"> </w:delText>
        </w:r>
      </w:del>
      <w:moveToRangeStart w:id="1420" w:author="Noga Kadman" w:date="2022-08-05T12:25:00Z" w:name="move110594758"/>
      <w:moveTo w:id="1421" w:author="Noga Kadman" w:date="2022-08-05T12:25:00Z">
        <w:r w:rsidR="00B44892" w:rsidRPr="002452AD">
          <w:rPr>
            <w:rFonts w:ascii="David" w:hAnsi="David" w:cs="David"/>
            <w:sz w:val="24"/>
            <w:szCs w:val="24"/>
            <w:rtl/>
          </w:rPr>
          <w:t>חשוב לדאוג לסביבת למידה שקטה עם מחשב.</w:t>
        </w:r>
      </w:moveTo>
      <w:moveToRangeEnd w:id="1420"/>
    </w:p>
    <w:p w14:paraId="20521095" w14:textId="6E7C3BAF" w:rsidR="006F0044" w:rsidRPr="002452AD" w:rsidRDefault="00B432BB" w:rsidP="00B248CD">
      <w:pPr>
        <w:spacing w:line="360" w:lineRule="auto"/>
        <w:rPr>
          <w:rFonts w:ascii="David" w:hAnsi="David" w:cs="David"/>
          <w:sz w:val="24"/>
          <w:szCs w:val="24"/>
          <w:rtl/>
        </w:rPr>
      </w:pPr>
      <w:r w:rsidRPr="002452AD">
        <w:rPr>
          <w:rFonts w:ascii="David" w:hAnsi="David" w:cs="David" w:hint="eastAsia"/>
          <w:sz w:val="24"/>
          <w:szCs w:val="24"/>
          <w:rtl/>
        </w:rPr>
        <w:t>סילבוס</w:t>
      </w:r>
      <w:r w:rsidR="002C540E" w:rsidRPr="002452AD">
        <w:rPr>
          <w:rFonts w:ascii="David" w:hAnsi="David" w:cs="David"/>
          <w:sz w:val="24"/>
          <w:szCs w:val="24"/>
          <w:rtl/>
        </w:rPr>
        <w:t xml:space="preserve">: נמצא </w:t>
      </w:r>
      <w:r w:rsidR="006F0044" w:rsidRPr="002452AD">
        <w:rPr>
          <w:rFonts w:ascii="David" w:hAnsi="David" w:cs="David" w:hint="eastAsia"/>
          <w:sz w:val="24"/>
          <w:szCs w:val="24"/>
          <w:highlight w:val="yellow"/>
          <w:rtl/>
        </w:rPr>
        <w:t>בנספח</w:t>
      </w:r>
      <w:r w:rsidR="006F0044" w:rsidRPr="002452AD">
        <w:rPr>
          <w:rFonts w:ascii="David" w:hAnsi="David" w:cs="David"/>
          <w:sz w:val="24"/>
          <w:szCs w:val="24"/>
          <w:rtl/>
        </w:rPr>
        <w:t xml:space="preserve">... </w:t>
      </w:r>
    </w:p>
    <w:p w14:paraId="7C035547" w14:textId="77777777" w:rsidR="004F7ECE" w:rsidRDefault="004F7ECE" w:rsidP="00B248CD">
      <w:pPr>
        <w:spacing w:line="360" w:lineRule="auto"/>
        <w:rPr>
          <w:rFonts w:ascii="David" w:hAnsi="David" w:cs="David"/>
          <w:sz w:val="24"/>
          <w:szCs w:val="24"/>
          <w:u w:val="single"/>
          <w:rtl/>
        </w:rPr>
      </w:pPr>
    </w:p>
    <w:p w14:paraId="0752DA15" w14:textId="723F288B" w:rsidR="006F0044" w:rsidRPr="004F7ECE" w:rsidRDefault="004F7ECE" w:rsidP="00B248CD">
      <w:pPr>
        <w:spacing w:line="360" w:lineRule="auto"/>
        <w:rPr>
          <w:rFonts w:ascii="David" w:hAnsi="David" w:cs="David"/>
          <w:sz w:val="24"/>
          <w:szCs w:val="24"/>
          <w:u w:val="single"/>
          <w:rtl/>
        </w:rPr>
      </w:pPr>
      <w:r w:rsidRPr="004F7ECE">
        <w:rPr>
          <w:rFonts w:ascii="David" w:hAnsi="David" w:cs="David" w:hint="cs"/>
          <w:sz w:val="24"/>
          <w:szCs w:val="24"/>
          <w:u w:val="single"/>
          <w:rtl/>
        </w:rPr>
        <w:t>הדרכה</w:t>
      </w:r>
      <w:r w:rsidRPr="00B44892">
        <w:rPr>
          <w:rFonts w:ascii="David" w:hAnsi="David" w:cs="David" w:hint="cs"/>
          <w:sz w:val="24"/>
          <w:szCs w:val="24"/>
          <w:rtl/>
          <w:rPrChange w:id="1422" w:author="Noga Kadman" w:date="2022-08-05T12:25:00Z">
            <w:rPr>
              <w:rFonts w:ascii="David" w:hAnsi="David" w:cs="David" w:hint="cs"/>
              <w:sz w:val="24"/>
              <w:szCs w:val="24"/>
              <w:u w:val="single"/>
              <w:rtl/>
            </w:rPr>
          </w:rPrChange>
        </w:rPr>
        <w:t xml:space="preserve">: </w:t>
      </w:r>
    </w:p>
    <w:p w14:paraId="108502B7" w14:textId="22D05DCB" w:rsidR="006F0044" w:rsidRPr="002452AD" w:rsidRDefault="006F0044" w:rsidP="00B248CD">
      <w:pPr>
        <w:spacing w:line="360" w:lineRule="auto"/>
        <w:rPr>
          <w:rFonts w:ascii="David" w:hAnsi="David" w:cs="David"/>
          <w:b/>
          <w:bCs/>
          <w:sz w:val="24"/>
          <w:szCs w:val="24"/>
          <w:rtl/>
        </w:rPr>
      </w:pPr>
      <w:r w:rsidRPr="002452AD">
        <w:rPr>
          <w:rFonts w:ascii="David" w:hAnsi="David" w:cs="David" w:hint="eastAsia"/>
          <w:b/>
          <w:bCs/>
          <w:sz w:val="24"/>
          <w:szCs w:val="24"/>
          <w:rtl/>
        </w:rPr>
        <w:t>בשונה</w:t>
      </w:r>
      <w:r w:rsidRPr="002452AD">
        <w:rPr>
          <w:rFonts w:ascii="David" w:hAnsi="David" w:cs="David"/>
          <w:b/>
          <w:bCs/>
          <w:sz w:val="24"/>
          <w:szCs w:val="24"/>
          <w:rtl/>
        </w:rPr>
        <w:t xml:space="preserve"> מההכשרות התחומות בזמן, ההדרכות מתקיימות למלווים באופן שוטף, </w:t>
      </w:r>
      <w:r w:rsidR="00AF430C" w:rsidRPr="002452AD">
        <w:rPr>
          <w:rFonts w:ascii="David" w:hAnsi="David" w:cs="David" w:hint="eastAsia"/>
          <w:b/>
          <w:bCs/>
          <w:sz w:val="24"/>
          <w:szCs w:val="24"/>
          <w:rtl/>
        </w:rPr>
        <w:t>גם</w:t>
      </w:r>
      <w:r w:rsidR="00AF430C" w:rsidRPr="002452AD">
        <w:rPr>
          <w:rFonts w:ascii="David" w:hAnsi="David" w:cs="David"/>
          <w:b/>
          <w:bCs/>
          <w:sz w:val="24"/>
          <w:szCs w:val="24"/>
          <w:rtl/>
        </w:rPr>
        <w:t xml:space="preserve"> </w:t>
      </w:r>
      <w:r w:rsidRPr="002452AD">
        <w:rPr>
          <w:rFonts w:ascii="David" w:hAnsi="David" w:cs="David" w:hint="eastAsia"/>
          <w:b/>
          <w:bCs/>
          <w:sz w:val="24"/>
          <w:szCs w:val="24"/>
          <w:rtl/>
        </w:rPr>
        <w:t>בקבוצה</w:t>
      </w:r>
      <w:r w:rsidRPr="002452AD">
        <w:rPr>
          <w:rFonts w:ascii="David" w:hAnsi="David" w:cs="David"/>
          <w:b/>
          <w:bCs/>
          <w:sz w:val="24"/>
          <w:szCs w:val="24"/>
          <w:rtl/>
        </w:rPr>
        <w:t xml:space="preserve"> </w:t>
      </w:r>
      <w:r w:rsidRPr="002452AD">
        <w:rPr>
          <w:rFonts w:ascii="David" w:hAnsi="David" w:cs="David" w:hint="eastAsia"/>
          <w:b/>
          <w:bCs/>
          <w:sz w:val="24"/>
          <w:szCs w:val="24"/>
          <w:rtl/>
        </w:rPr>
        <w:t>ו</w:t>
      </w:r>
      <w:r w:rsidR="00AF430C" w:rsidRPr="002452AD">
        <w:rPr>
          <w:rFonts w:ascii="David" w:hAnsi="David" w:cs="David" w:hint="eastAsia"/>
          <w:b/>
          <w:bCs/>
          <w:sz w:val="24"/>
          <w:szCs w:val="24"/>
          <w:rtl/>
        </w:rPr>
        <w:t>גם</w:t>
      </w:r>
      <w:r w:rsidR="00AF430C" w:rsidRPr="002452AD">
        <w:rPr>
          <w:rFonts w:ascii="David" w:hAnsi="David" w:cs="David"/>
          <w:b/>
          <w:bCs/>
          <w:sz w:val="24"/>
          <w:szCs w:val="24"/>
          <w:rtl/>
        </w:rPr>
        <w:t xml:space="preserve"> </w:t>
      </w:r>
      <w:r w:rsidRPr="002452AD">
        <w:rPr>
          <w:rFonts w:ascii="David" w:hAnsi="David" w:cs="David" w:hint="eastAsia"/>
          <w:b/>
          <w:bCs/>
          <w:sz w:val="24"/>
          <w:szCs w:val="24"/>
          <w:rtl/>
        </w:rPr>
        <w:t>באופן</w:t>
      </w:r>
      <w:r w:rsidRPr="002452AD">
        <w:rPr>
          <w:rFonts w:ascii="David" w:hAnsi="David" w:cs="David"/>
          <w:b/>
          <w:bCs/>
          <w:sz w:val="24"/>
          <w:szCs w:val="24"/>
          <w:rtl/>
        </w:rPr>
        <w:t xml:space="preserve"> </w:t>
      </w:r>
      <w:r w:rsidRPr="002452AD">
        <w:rPr>
          <w:rFonts w:ascii="David" w:hAnsi="David" w:cs="David" w:hint="eastAsia"/>
          <w:b/>
          <w:bCs/>
          <w:sz w:val="24"/>
          <w:szCs w:val="24"/>
          <w:rtl/>
        </w:rPr>
        <w:t>פרטני</w:t>
      </w:r>
      <w:r w:rsidRPr="002452AD">
        <w:rPr>
          <w:rFonts w:ascii="David" w:hAnsi="David" w:cs="David"/>
          <w:b/>
          <w:bCs/>
          <w:sz w:val="24"/>
          <w:szCs w:val="24"/>
          <w:rtl/>
        </w:rPr>
        <w:t>:</w:t>
      </w:r>
    </w:p>
    <w:p w14:paraId="46D9FF62" w14:textId="4F522232" w:rsidR="00EF27FF" w:rsidRPr="004F7ECE" w:rsidRDefault="0061022B">
      <w:pPr>
        <w:pStyle w:val="aa"/>
        <w:numPr>
          <w:ilvl w:val="0"/>
          <w:numId w:val="49"/>
        </w:numPr>
        <w:spacing w:line="360" w:lineRule="auto"/>
        <w:rPr>
          <w:rFonts w:ascii="David" w:hAnsi="David" w:cs="David"/>
          <w:sz w:val="24"/>
          <w:szCs w:val="24"/>
          <w:rtl/>
        </w:rPr>
      </w:pPr>
      <w:r w:rsidRPr="004F7ECE">
        <w:rPr>
          <w:rFonts w:ascii="David" w:hAnsi="David" w:cs="David" w:hint="eastAsia"/>
          <w:sz w:val="24"/>
          <w:szCs w:val="24"/>
          <w:u w:val="single"/>
          <w:rtl/>
        </w:rPr>
        <w:t>הדרכה</w:t>
      </w:r>
      <w:r w:rsidRPr="004F7ECE">
        <w:rPr>
          <w:rFonts w:ascii="David" w:hAnsi="David" w:cs="David"/>
          <w:sz w:val="24"/>
          <w:szCs w:val="24"/>
          <w:u w:val="single"/>
          <w:rtl/>
        </w:rPr>
        <w:t xml:space="preserve"> </w:t>
      </w:r>
      <w:r w:rsidRPr="004F7ECE">
        <w:rPr>
          <w:rFonts w:ascii="David" w:hAnsi="David" w:cs="David" w:hint="eastAsia"/>
          <w:sz w:val="24"/>
          <w:szCs w:val="24"/>
          <w:u w:val="single"/>
          <w:rtl/>
        </w:rPr>
        <w:t>פרטנית</w:t>
      </w:r>
      <w:r w:rsidRPr="004F7ECE">
        <w:rPr>
          <w:rFonts w:ascii="David" w:hAnsi="David" w:cs="David"/>
          <w:sz w:val="24"/>
          <w:szCs w:val="24"/>
          <w:u w:val="single"/>
          <w:rtl/>
        </w:rPr>
        <w:t xml:space="preserve"> </w:t>
      </w:r>
      <w:r w:rsidRPr="004F7ECE">
        <w:rPr>
          <w:rFonts w:ascii="David" w:hAnsi="David" w:cs="David" w:hint="eastAsia"/>
          <w:sz w:val="24"/>
          <w:szCs w:val="24"/>
          <w:u w:val="single"/>
          <w:rtl/>
        </w:rPr>
        <w:t>למלווים</w:t>
      </w:r>
    </w:p>
    <w:p w14:paraId="2A8431B8" w14:textId="5D577971" w:rsidR="00EF27FF" w:rsidRDefault="0061022B" w:rsidP="00E12DA1">
      <w:pPr>
        <w:spacing w:line="360" w:lineRule="auto"/>
        <w:jc w:val="both"/>
        <w:rPr>
          <w:rFonts w:ascii="David" w:hAnsi="David" w:cs="David"/>
          <w:sz w:val="24"/>
          <w:szCs w:val="24"/>
          <w:rtl/>
        </w:rPr>
      </w:pPr>
      <w:r w:rsidRPr="002452AD">
        <w:rPr>
          <w:rFonts w:ascii="David" w:hAnsi="David" w:cs="David" w:hint="eastAsia"/>
          <w:sz w:val="24"/>
          <w:szCs w:val="24"/>
          <w:rtl/>
        </w:rPr>
        <w:t>עו</w:t>
      </w:r>
      <w:r w:rsidRPr="002452AD">
        <w:rPr>
          <w:rFonts w:ascii="David" w:hAnsi="David" w:cs="David"/>
          <w:sz w:val="24"/>
          <w:szCs w:val="24"/>
          <w:rtl/>
        </w:rPr>
        <w:t>"ס המחלקה המטפל במקבל השירות</w:t>
      </w:r>
      <w:del w:id="1423" w:author="Noga Kadman" w:date="2022-08-05T12:26:00Z">
        <w:r w:rsidRPr="002452AD" w:rsidDel="00B44892">
          <w:rPr>
            <w:rFonts w:ascii="David" w:hAnsi="David" w:cs="David"/>
            <w:sz w:val="24"/>
            <w:szCs w:val="24"/>
            <w:rtl/>
          </w:rPr>
          <w:delText>,</w:delText>
        </w:r>
      </w:del>
      <w:r w:rsidRPr="002452AD">
        <w:rPr>
          <w:rFonts w:ascii="David" w:hAnsi="David" w:cs="David"/>
          <w:sz w:val="24"/>
          <w:szCs w:val="24"/>
          <w:rtl/>
        </w:rPr>
        <w:t xml:space="preserve"> ידריך את המלווה </w:t>
      </w:r>
      <w:r w:rsidR="004F7ECE">
        <w:rPr>
          <w:rFonts w:ascii="David" w:hAnsi="David" w:cs="David" w:hint="cs"/>
          <w:sz w:val="24"/>
          <w:szCs w:val="24"/>
          <w:rtl/>
        </w:rPr>
        <w:t xml:space="preserve">טרם </w:t>
      </w:r>
      <w:del w:id="1424" w:author="Noga Kadman" w:date="2022-08-04T11:29:00Z">
        <w:r w:rsidR="004F7ECE" w:rsidDel="00F522E1">
          <w:rPr>
            <w:rFonts w:ascii="David" w:hAnsi="David" w:cs="David" w:hint="cs"/>
            <w:sz w:val="24"/>
            <w:szCs w:val="24"/>
            <w:rtl/>
          </w:rPr>
          <w:delText>ה</w:delText>
        </w:r>
      </w:del>
      <w:r w:rsidR="004F7ECE">
        <w:rPr>
          <w:rFonts w:ascii="David" w:hAnsi="David" w:cs="David" w:hint="cs"/>
          <w:sz w:val="24"/>
          <w:szCs w:val="24"/>
          <w:rtl/>
        </w:rPr>
        <w:t>השמ</w:t>
      </w:r>
      <w:ins w:id="1425" w:author="Noga Kadman" w:date="2022-08-04T11:29:00Z">
        <w:r w:rsidR="00F522E1">
          <w:rPr>
            <w:rFonts w:ascii="David" w:hAnsi="David" w:cs="David" w:hint="cs"/>
            <w:sz w:val="24"/>
            <w:szCs w:val="24"/>
            <w:rtl/>
          </w:rPr>
          <w:t>תו</w:t>
        </w:r>
      </w:ins>
      <w:del w:id="1426" w:author="Noga Kadman" w:date="2022-08-04T11:29:00Z">
        <w:r w:rsidR="004F7ECE" w:rsidDel="00F522E1">
          <w:rPr>
            <w:rFonts w:ascii="David" w:hAnsi="David" w:cs="David" w:hint="cs"/>
            <w:sz w:val="24"/>
            <w:szCs w:val="24"/>
            <w:rtl/>
          </w:rPr>
          <w:delText>ה</w:delText>
        </w:r>
      </w:del>
      <w:r w:rsidR="004F7ECE">
        <w:rPr>
          <w:rFonts w:ascii="David" w:hAnsi="David" w:cs="David" w:hint="cs"/>
          <w:sz w:val="24"/>
          <w:szCs w:val="24"/>
          <w:rtl/>
        </w:rPr>
        <w:t xml:space="preserve"> אצל מקבל השירות. בתחום ליווי והדרכה יתקיימו הדרכות </w:t>
      </w:r>
      <w:r w:rsidR="00EF27FF">
        <w:rPr>
          <w:rFonts w:ascii="David" w:hAnsi="David" w:cs="David" w:hint="cs"/>
          <w:sz w:val="24"/>
          <w:szCs w:val="24"/>
          <w:rtl/>
        </w:rPr>
        <w:t>אחת לשלושה חודשים (רבעון</w:t>
      </w:r>
      <w:r w:rsidR="004F7ECE">
        <w:rPr>
          <w:rFonts w:ascii="David" w:hAnsi="David" w:cs="David" w:hint="cs"/>
          <w:sz w:val="24"/>
          <w:szCs w:val="24"/>
          <w:rtl/>
        </w:rPr>
        <w:t>, לפחות 20 שעות עבודה</w:t>
      </w:r>
      <w:ins w:id="1427" w:author="Noga Kadman" w:date="2022-08-04T11:30:00Z">
        <w:r w:rsidR="006C1D62">
          <w:rPr>
            <w:rFonts w:ascii="David" w:hAnsi="David" w:cs="David" w:hint="cs"/>
            <w:sz w:val="24"/>
            <w:szCs w:val="24"/>
            <w:rtl/>
          </w:rPr>
          <w:t>)</w:t>
        </w:r>
      </w:ins>
      <w:r w:rsidR="004F7ECE">
        <w:rPr>
          <w:rFonts w:ascii="David" w:hAnsi="David" w:cs="David" w:hint="cs"/>
          <w:sz w:val="24"/>
          <w:szCs w:val="24"/>
          <w:rtl/>
        </w:rPr>
        <w:t xml:space="preserve">, </w:t>
      </w:r>
      <w:r w:rsidR="00EF27FF" w:rsidRPr="002452AD">
        <w:rPr>
          <w:rFonts w:ascii="David" w:hAnsi="David" w:cs="David" w:hint="eastAsia"/>
          <w:sz w:val="24"/>
          <w:szCs w:val="24"/>
          <w:rtl/>
        </w:rPr>
        <w:t>ו</w:t>
      </w:r>
      <w:r w:rsidR="004F7ECE">
        <w:rPr>
          <w:rFonts w:ascii="David" w:hAnsi="David" w:cs="David" w:hint="cs"/>
          <w:sz w:val="24"/>
          <w:szCs w:val="24"/>
          <w:rtl/>
        </w:rPr>
        <w:t xml:space="preserve">כן </w:t>
      </w:r>
      <w:r w:rsidR="00EF27FF" w:rsidRPr="002452AD">
        <w:rPr>
          <w:rFonts w:ascii="David" w:hAnsi="David" w:cs="David" w:hint="eastAsia"/>
          <w:sz w:val="24"/>
          <w:szCs w:val="24"/>
          <w:rtl/>
        </w:rPr>
        <w:t>בחודש</w:t>
      </w:r>
      <w:r w:rsidR="00EF27FF" w:rsidRPr="002452AD">
        <w:rPr>
          <w:rFonts w:ascii="David" w:hAnsi="David" w:cs="David"/>
          <w:sz w:val="24"/>
          <w:szCs w:val="24"/>
          <w:rtl/>
        </w:rPr>
        <w:t xml:space="preserve"> </w:t>
      </w:r>
      <w:r w:rsidR="00EF27FF" w:rsidRPr="002452AD">
        <w:rPr>
          <w:rFonts w:ascii="David" w:hAnsi="David" w:cs="David" w:hint="eastAsia"/>
          <w:sz w:val="24"/>
          <w:szCs w:val="24"/>
          <w:rtl/>
        </w:rPr>
        <w:t>האחרון</w:t>
      </w:r>
      <w:r w:rsidR="00EF27FF" w:rsidRPr="002452AD">
        <w:rPr>
          <w:rFonts w:ascii="David" w:hAnsi="David" w:cs="David"/>
          <w:sz w:val="24"/>
          <w:szCs w:val="24"/>
          <w:rtl/>
        </w:rPr>
        <w:t xml:space="preserve"> </w:t>
      </w:r>
      <w:r w:rsidR="00EF27FF" w:rsidRPr="002452AD">
        <w:rPr>
          <w:rFonts w:ascii="David" w:hAnsi="David" w:cs="David" w:hint="eastAsia"/>
          <w:sz w:val="24"/>
          <w:szCs w:val="24"/>
          <w:rtl/>
        </w:rPr>
        <w:t>ל</w:t>
      </w:r>
      <w:r w:rsidR="00EF27FF">
        <w:rPr>
          <w:rFonts w:ascii="David" w:hAnsi="David" w:cs="David" w:hint="cs"/>
          <w:sz w:val="24"/>
          <w:szCs w:val="24"/>
          <w:rtl/>
        </w:rPr>
        <w:t>מתן ה</w:t>
      </w:r>
      <w:r w:rsidR="00EF27FF" w:rsidRPr="002452AD">
        <w:rPr>
          <w:rFonts w:ascii="David" w:hAnsi="David" w:cs="David" w:hint="eastAsia"/>
          <w:sz w:val="24"/>
          <w:szCs w:val="24"/>
          <w:rtl/>
        </w:rPr>
        <w:t>שירות</w:t>
      </w:r>
      <w:r w:rsidR="004F7ECE">
        <w:rPr>
          <w:rFonts w:ascii="David" w:hAnsi="David" w:cs="David" w:hint="cs"/>
          <w:sz w:val="24"/>
          <w:szCs w:val="24"/>
          <w:rtl/>
        </w:rPr>
        <w:t>, במטרה להחליט על סיום או הארכת שירות.</w:t>
      </w:r>
      <w:del w:id="1428" w:author="Noga Kadman" w:date="2022-08-05T14:09:00Z">
        <w:r w:rsidR="004F7ECE" w:rsidDel="00774EE1">
          <w:rPr>
            <w:rFonts w:ascii="David" w:hAnsi="David" w:cs="David" w:hint="cs"/>
            <w:sz w:val="24"/>
            <w:szCs w:val="24"/>
            <w:rtl/>
          </w:rPr>
          <w:delText xml:space="preserve"> </w:delText>
        </w:r>
        <w:r w:rsidR="00EF27FF" w:rsidDel="00774EE1">
          <w:rPr>
            <w:rFonts w:ascii="David" w:hAnsi="David" w:cs="David" w:hint="cs"/>
            <w:sz w:val="24"/>
            <w:szCs w:val="24"/>
            <w:rtl/>
          </w:rPr>
          <w:delText xml:space="preserve"> </w:delText>
        </w:r>
      </w:del>
      <w:ins w:id="1429" w:author="Noga Kadman" w:date="2022-08-05T14:09:00Z">
        <w:r w:rsidR="00774EE1">
          <w:rPr>
            <w:rFonts w:ascii="David" w:hAnsi="David" w:cs="David" w:hint="cs"/>
            <w:sz w:val="24"/>
            <w:szCs w:val="24"/>
            <w:rtl/>
          </w:rPr>
          <w:t xml:space="preserve"> </w:t>
        </w:r>
      </w:ins>
    </w:p>
    <w:p w14:paraId="2F4FC054" w14:textId="26C9BFBE" w:rsidR="00487158" w:rsidRPr="002452AD" w:rsidRDefault="00EF27FF" w:rsidP="00E12DA1">
      <w:pPr>
        <w:spacing w:after="0" w:line="360" w:lineRule="auto"/>
        <w:rPr>
          <w:rFonts w:ascii="David" w:hAnsi="David" w:cs="David"/>
          <w:sz w:val="24"/>
          <w:szCs w:val="24"/>
          <w:rtl/>
        </w:rPr>
      </w:pPr>
      <w:r>
        <w:rPr>
          <w:rFonts w:ascii="David" w:hAnsi="David" w:cs="David" w:hint="cs"/>
          <w:sz w:val="24"/>
          <w:szCs w:val="24"/>
          <w:rtl/>
        </w:rPr>
        <w:t xml:space="preserve">בפגישות ההדרכה </w:t>
      </w:r>
      <w:proofErr w:type="spellStart"/>
      <w:r w:rsidR="0061022B" w:rsidRPr="002452AD">
        <w:rPr>
          <w:rFonts w:ascii="David" w:hAnsi="David" w:cs="David" w:hint="eastAsia"/>
          <w:sz w:val="24"/>
          <w:szCs w:val="24"/>
          <w:rtl/>
        </w:rPr>
        <w:t>העו</w:t>
      </w:r>
      <w:r w:rsidR="0061022B" w:rsidRPr="002452AD">
        <w:rPr>
          <w:rFonts w:ascii="David" w:hAnsi="David" w:cs="David"/>
          <w:sz w:val="24"/>
          <w:szCs w:val="24"/>
          <w:rtl/>
        </w:rPr>
        <w:t>"ס</w:t>
      </w:r>
      <w:proofErr w:type="spellEnd"/>
      <w:r w:rsidR="0061022B" w:rsidRPr="002452AD">
        <w:rPr>
          <w:rFonts w:ascii="David" w:hAnsi="David" w:cs="David"/>
          <w:sz w:val="24"/>
          <w:szCs w:val="24"/>
          <w:rtl/>
        </w:rPr>
        <w:t xml:space="preserve"> יחדד דגשים לעבודה עם מקבל השירות, </w:t>
      </w:r>
      <w:r w:rsidR="0061022B" w:rsidRPr="00EF27FF">
        <w:rPr>
          <w:rFonts w:ascii="David" w:hAnsi="David" w:cs="David"/>
          <w:sz w:val="24"/>
          <w:szCs w:val="24"/>
          <w:rtl/>
        </w:rPr>
        <w:t xml:space="preserve">יציב </w:t>
      </w:r>
      <w:del w:id="1430" w:author="Noga Kadman" w:date="2022-08-04T11:30:00Z">
        <w:r w:rsidR="004F7ECE" w:rsidDel="006C1D62">
          <w:rPr>
            <w:rFonts w:ascii="David" w:hAnsi="David" w:cs="David" w:hint="cs"/>
            <w:sz w:val="24"/>
            <w:szCs w:val="24"/>
            <w:rtl/>
          </w:rPr>
          <w:delText xml:space="preserve">ויעקוב אחר </w:delText>
        </w:r>
      </w:del>
      <w:r w:rsidR="00487158" w:rsidRPr="00EF27FF">
        <w:rPr>
          <w:rFonts w:ascii="David" w:hAnsi="David" w:cs="David"/>
          <w:sz w:val="24"/>
          <w:szCs w:val="24"/>
          <w:rtl/>
        </w:rPr>
        <w:t>יעדים ו</w:t>
      </w:r>
      <w:r w:rsidR="0061022B" w:rsidRPr="00EF27FF">
        <w:rPr>
          <w:rFonts w:ascii="David" w:hAnsi="David" w:cs="David"/>
          <w:sz w:val="24"/>
          <w:szCs w:val="24"/>
          <w:rtl/>
        </w:rPr>
        <w:t xml:space="preserve">מטרות </w:t>
      </w:r>
      <w:r w:rsidR="00487158" w:rsidRPr="00EF27FF">
        <w:rPr>
          <w:rFonts w:ascii="David" w:hAnsi="David" w:cs="David"/>
          <w:sz w:val="24"/>
          <w:szCs w:val="24"/>
          <w:rtl/>
        </w:rPr>
        <w:t>להתערבות</w:t>
      </w:r>
      <w:ins w:id="1431" w:author="Noga Kadman" w:date="2022-08-04T11:30:00Z">
        <w:r w:rsidR="006C1D62">
          <w:rPr>
            <w:rFonts w:ascii="David" w:hAnsi="David" w:cs="David" w:hint="cs"/>
            <w:sz w:val="24"/>
            <w:szCs w:val="24"/>
            <w:rtl/>
          </w:rPr>
          <w:t>,</w:t>
        </w:r>
      </w:ins>
      <w:r w:rsidR="00487158" w:rsidRPr="00EF27FF">
        <w:rPr>
          <w:rFonts w:ascii="David" w:hAnsi="David" w:cs="David"/>
          <w:sz w:val="24"/>
          <w:szCs w:val="24"/>
          <w:rtl/>
        </w:rPr>
        <w:t xml:space="preserve"> </w:t>
      </w:r>
      <w:del w:id="1432" w:author="Noga Kadman" w:date="2022-08-04T11:30:00Z">
        <w:r w:rsidR="0061022B" w:rsidRPr="00EF27FF" w:rsidDel="006C1D62">
          <w:rPr>
            <w:rFonts w:ascii="David" w:hAnsi="David" w:cs="David"/>
            <w:sz w:val="24"/>
            <w:szCs w:val="24"/>
            <w:rtl/>
          </w:rPr>
          <w:delText>ו</w:delText>
        </w:r>
      </w:del>
      <w:r w:rsidR="0061022B" w:rsidRPr="00EF27FF">
        <w:rPr>
          <w:rFonts w:ascii="David" w:hAnsi="David" w:cs="David"/>
          <w:sz w:val="24"/>
          <w:szCs w:val="24"/>
          <w:rtl/>
        </w:rPr>
        <w:t>יסביר</w:t>
      </w:r>
      <w:r>
        <w:rPr>
          <w:rFonts w:ascii="David" w:hAnsi="David" w:cs="David" w:hint="cs"/>
          <w:sz w:val="24"/>
          <w:szCs w:val="24"/>
          <w:rtl/>
        </w:rPr>
        <w:t>ם</w:t>
      </w:r>
      <w:r w:rsidR="0061022B" w:rsidRPr="00EF27FF">
        <w:rPr>
          <w:rFonts w:ascii="David" w:hAnsi="David" w:cs="David"/>
          <w:sz w:val="24"/>
          <w:szCs w:val="24"/>
          <w:rtl/>
        </w:rPr>
        <w:t xml:space="preserve"> למלווה</w:t>
      </w:r>
      <w:ins w:id="1433" w:author="Noga Kadman" w:date="2022-08-04T11:30:00Z">
        <w:r w:rsidR="006C1D62">
          <w:rPr>
            <w:rFonts w:ascii="David" w:hAnsi="David" w:cs="David" w:hint="cs"/>
            <w:sz w:val="24"/>
            <w:szCs w:val="24"/>
            <w:rtl/>
          </w:rPr>
          <w:t xml:space="preserve"> ויעקוב אחריהם</w:t>
        </w:r>
      </w:ins>
      <w:r>
        <w:rPr>
          <w:rFonts w:ascii="David" w:hAnsi="David" w:cs="David" w:hint="cs"/>
          <w:sz w:val="24"/>
          <w:szCs w:val="24"/>
          <w:rtl/>
        </w:rPr>
        <w:t>.</w:t>
      </w:r>
      <w:r w:rsidR="0061022B" w:rsidRPr="00EF27FF">
        <w:rPr>
          <w:rFonts w:ascii="David" w:hAnsi="David" w:cs="David"/>
          <w:sz w:val="24"/>
          <w:szCs w:val="24"/>
          <w:rtl/>
        </w:rPr>
        <w:t xml:space="preserve"> </w:t>
      </w:r>
      <w:r>
        <w:rPr>
          <w:rFonts w:ascii="David" w:hAnsi="David" w:cs="David" w:hint="cs"/>
          <w:sz w:val="24"/>
          <w:szCs w:val="24"/>
          <w:rtl/>
        </w:rPr>
        <w:t>בפגישת ההכנה לסיום השירות</w:t>
      </w:r>
      <w:del w:id="1434" w:author="Noga Kadman" w:date="2022-08-04T11:30:00Z">
        <w:r w:rsidDel="006C1D62">
          <w:rPr>
            <w:rFonts w:ascii="David" w:hAnsi="David" w:cs="David" w:hint="cs"/>
            <w:sz w:val="24"/>
            <w:szCs w:val="24"/>
            <w:rtl/>
          </w:rPr>
          <w:delText xml:space="preserve">- </w:delText>
        </w:r>
      </w:del>
      <w:r>
        <w:rPr>
          <w:rFonts w:ascii="David" w:hAnsi="David" w:cs="David" w:hint="cs"/>
          <w:sz w:val="24"/>
          <w:szCs w:val="24"/>
          <w:rtl/>
        </w:rPr>
        <w:t xml:space="preserve"> </w:t>
      </w:r>
      <w:proofErr w:type="spellStart"/>
      <w:r>
        <w:rPr>
          <w:rFonts w:ascii="David" w:hAnsi="David" w:cs="David" w:hint="cs"/>
          <w:sz w:val="24"/>
          <w:szCs w:val="24"/>
          <w:rtl/>
        </w:rPr>
        <w:t>העו"ס</w:t>
      </w:r>
      <w:proofErr w:type="spellEnd"/>
      <w:r w:rsidRPr="002452AD">
        <w:rPr>
          <w:rFonts w:ascii="David" w:hAnsi="David" w:cs="David"/>
          <w:sz w:val="24"/>
          <w:szCs w:val="24"/>
          <w:rtl/>
        </w:rPr>
        <w:t xml:space="preserve"> </w:t>
      </w:r>
      <w:r>
        <w:rPr>
          <w:rFonts w:ascii="David" w:hAnsi="David" w:cs="David" w:hint="cs"/>
          <w:sz w:val="24"/>
          <w:szCs w:val="24"/>
          <w:rtl/>
        </w:rPr>
        <w:t xml:space="preserve">יקנה למלווה </w:t>
      </w:r>
      <w:r w:rsidRPr="002452AD">
        <w:rPr>
          <w:rFonts w:ascii="David" w:hAnsi="David" w:cs="David" w:hint="eastAsia"/>
          <w:sz w:val="24"/>
          <w:szCs w:val="24"/>
          <w:rtl/>
        </w:rPr>
        <w:t>כלים</w:t>
      </w:r>
      <w:r w:rsidRPr="002452AD">
        <w:rPr>
          <w:rFonts w:ascii="David" w:hAnsi="David" w:cs="David"/>
          <w:sz w:val="24"/>
          <w:szCs w:val="24"/>
          <w:rtl/>
        </w:rPr>
        <w:t xml:space="preserve"> </w:t>
      </w:r>
      <w:r w:rsidR="004F7ECE">
        <w:rPr>
          <w:rFonts w:ascii="David" w:hAnsi="David" w:cs="David" w:hint="cs"/>
          <w:sz w:val="24"/>
          <w:szCs w:val="24"/>
          <w:rtl/>
        </w:rPr>
        <w:t xml:space="preserve">בסיסיים </w:t>
      </w:r>
      <w:r w:rsidRPr="002452AD">
        <w:rPr>
          <w:rFonts w:ascii="David" w:hAnsi="David" w:cs="David" w:hint="eastAsia"/>
          <w:sz w:val="24"/>
          <w:szCs w:val="24"/>
          <w:rtl/>
        </w:rPr>
        <w:t>לפרידה</w:t>
      </w:r>
      <w:r w:rsidRPr="002452AD">
        <w:rPr>
          <w:rFonts w:ascii="David" w:hAnsi="David" w:cs="David"/>
          <w:sz w:val="24"/>
          <w:szCs w:val="24"/>
          <w:rtl/>
        </w:rPr>
        <w:t>.</w:t>
      </w:r>
      <w:r w:rsidRPr="002452AD">
        <w:rPr>
          <w:rFonts w:ascii="David" w:hAnsi="David" w:cs="David"/>
          <w:sz w:val="24"/>
          <w:szCs w:val="24"/>
          <w:rtl/>
        </w:rPr>
        <w:br/>
      </w:r>
      <w:r>
        <w:rPr>
          <w:rFonts w:ascii="David" w:hAnsi="David" w:cs="David" w:hint="cs"/>
          <w:sz w:val="24"/>
          <w:szCs w:val="24"/>
          <w:rtl/>
        </w:rPr>
        <w:t>מיקום:</w:t>
      </w:r>
      <w:r w:rsidR="0061022B" w:rsidRPr="002452AD">
        <w:rPr>
          <w:rFonts w:ascii="David" w:hAnsi="David" w:cs="David"/>
          <w:sz w:val="24"/>
          <w:szCs w:val="24"/>
          <w:rtl/>
        </w:rPr>
        <w:t xml:space="preserve"> הפגיש</w:t>
      </w:r>
      <w:r>
        <w:rPr>
          <w:rFonts w:ascii="David" w:hAnsi="David" w:cs="David" w:hint="cs"/>
          <w:sz w:val="24"/>
          <w:szCs w:val="24"/>
          <w:rtl/>
        </w:rPr>
        <w:t>ה</w:t>
      </w:r>
      <w:r w:rsidR="0061022B" w:rsidRPr="002452AD">
        <w:rPr>
          <w:rFonts w:ascii="David" w:hAnsi="David" w:cs="David"/>
          <w:sz w:val="24"/>
          <w:szCs w:val="24"/>
          <w:rtl/>
        </w:rPr>
        <w:t xml:space="preserve"> הראשונה וה</w:t>
      </w:r>
      <w:r>
        <w:rPr>
          <w:rFonts w:ascii="David" w:hAnsi="David" w:cs="David" w:hint="cs"/>
          <w:sz w:val="24"/>
          <w:szCs w:val="24"/>
          <w:rtl/>
        </w:rPr>
        <w:t xml:space="preserve">פגישה </w:t>
      </w:r>
      <w:del w:id="1435" w:author="Noga Kadman" w:date="2022-08-05T12:28:00Z">
        <w:r w:rsidDel="00B82301">
          <w:rPr>
            <w:rFonts w:ascii="David" w:hAnsi="David" w:cs="David" w:hint="cs"/>
            <w:sz w:val="24"/>
            <w:szCs w:val="24"/>
            <w:rtl/>
          </w:rPr>
          <w:delText xml:space="preserve"> </w:delText>
        </w:r>
      </w:del>
      <w:r>
        <w:rPr>
          <w:rFonts w:ascii="David" w:hAnsi="David" w:cs="David" w:hint="cs"/>
          <w:sz w:val="24"/>
          <w:szCs w:val="24"/>
          <w:rtl/>
        </w:rPr>
        <w:t>ה</w:t>
      </w:r>
      <w:r w:rsidR="0061022B" w:rsidRPr="002452AD">
        <w:rPr>
          <w:rFonts w:ascii="David" w:hAnsi="David" w:cs="David" w:hint="eastAsia"/>
          <w:sz w:val="24"/>
          <w:szCs w:val="24"/>
          <w:rtl/>
        </w:rPr>
        <w:t>אחרונה</w:t>
      </w:r>
      <w:r w:rsidR="0061022B" w:rsidRPr="002452AD">
        <w:rPr>
          <w:rFonts w:ascii="David" w:hAnsi="David" w:cs="David"/>
          <w:sz w:val="24"/>
          <w:szCs w:val="24"/>
          <w:rtl/>
        </w:rPr>
        <w:t xml:space="preserve"> </w:t>
      </w:r>
      <w:r>
        <w:rPr>
          <w:rFonts w:ascii="David" w:hAnsi="David" w:cs="David" w:hint="cs"/>
          <w:sz w:val="24"/>
          <w:szCs w:val="24"/>
          <w:rtl/>
        </w:rPr>
        <w:t xml:space="preserve">יתקיימו </w:t>
      </w:r>
      <w:r w:rsidR="0061022B" w:rsidRPr="002452AD">
        <w:rPr>
          <w:rFonts w:ascii="David" w:hAnsi="David" w:cs="David" w:hint="eastAsia"/>
          <w:sz w:val="24"/>
          <w:szCs w:val="24"/>
          <w:rtl/>
        </w:rPr>
        <w:t>במ</w:t>
      </w:r>
      <w:r w:rsidR="004F7ECE">
        <w:rPr>
          <w:rFonts w:ascii="David" w:hAnsi="David" w:cs="David" w:hint="cs"/>
          <w:sz w:val="24"/>
          <w:szCs w:val="24"/>
          <w:rtl/>
        </w:rPr>
        <w:t xml:space="preserve">חלקות לשירותים חברתיים. </w:t>
      </w:r>
      <w:del w:id="1436" w:author="Noga Kadman" w:date="2022-08-04T11:30:00Z">
        <w:r w:rsidR="0061022B" w:rsidRPr="002452AD" w:rsidDel="006C1D62">
          <w:rPr>
            <w:rFonts w:ascii="David" w:hAnsi="David" w:cs="David"/>
            <w:sz w:val="24"/>
            <w:szCs w:val="24"/>
            <w:rtl/>
          </w:rPr>
          <w:delText xml:space="preserve"> </w:delText>
        </w:r>
      </w:del>
      <w:r>
        <w:rPr>
          <w:rFonts w:ascii="David" w:hAnsi="David" w:cs="David" w:hint="cs"/>
          <w:sz w:val="24"/>
          <w:szCs w:val="24"/>
          <w:rtl/>
        </w:rPr>
        <w:t xml:space="preserve">מיקום הפגישות הרבעוניות </w:t>
      </w:r>
      <w:del w:id="1437" w:author="Noga Kadman" w:date="2022-08-04T11:30:00Z">
        <w:r w:rsidDel="006C1D62">
          <w:rPr>
            <w:rFonts w:ascii="David" w:hAnsi="David" w:cs="David" w:hint="cs"/>
            <w:sz w:val="24"/>
            <w:szCs w:val="24"/>
            <w:rtl/>
          </w:rPr>
          <w:delText xml:space="preserve"> </w:delText>
        </w:r>
      </w:del>
      <w:r w:rsidR="0061022B" w:rsidRPr="002452AD">
        <w:rPr>
          <w:rFonts w:ascii="David" w:hAnsi="David" w:cs="David" w:hint="eastAsia"/>
          <w:sz w:val="24"/>
          <w:szCs w:val="24"/>
          <w:rtl/>
        </w:rPr>
        <w:t>נתון</w:t>
      </w:r>
      <w:r w:rsidR="0061022B" w:rsidRPr="002452AD">
        <w:rPr>
          <w:rFonts w:ascii="David" w:hAnsi="David" w:cs="David"/>
          <w:sz w:val="24"/>
          <w:szCs w:val="24"/>
          <w:rtl/>
        </w:rPr>
        <w:t xml:space="preserve"> </w:t>
      </w:r>
      <w:r w:rsidR="0061022B" w:rsidRPr="002452AD">
        <w:rPr>
          <w:rFonts w:ascii="David" w:hAnsi="David" w:cs="David" w:hint="eastAsia"/>
          <w:sz w:val="24"/>
          <w:szCs w:val="24"/>
          <w:rtl/>
        </w:rPr>
        <w:t>לשיקול</w:t>
      </w:r>
      <w:r w:rsidR="0061022B" w:rsidRPr="002452AD">
        <w:rPr>
          <w:rFonts w:ascii="David" w:hAnsi="David" w:cs="David"/>
          <w:sz w:val="24"/>
          <w:szCs w:val="24"/>
          <w:rtl/>
        </w:rPr>
        <w:t xml:space="preserve"> </w:t>
      </w:r>
      <w:r w:rsidR="0061022B" w:rsidRPr="002452AD">
        <w:rPr>
          <w:rFonts w:ascii="David" w:hAnsi="David" w:cs="David" w:hint="eastAsia"/>
          <w:sz w:val="24"/>
          <w:szCs w:val="24"/>
          <w:rtl/>
        </w:rPr>
        <w:t>דעת</w:t>
      </w:r>
      <w:r w:rsidR="0061022B" w:rsidRPr="002452AD">
        <w:rPr>
          <w:rFonts w:ascii="David" w:hAnsi="David" w:cs="David"/>
          <w:sz w:val="24"/>
          <w:szCs w:val="24"/>
          <w:rtl/>
        </w:rPr>
        <w:t xml:space="preserve"> </w:t>
      </w:r>
      <w:r w:rsidR="0061022B" w:rsidRPr="002452AD">
        <w:rPr>
          <w:rFonts w:ascii="David" w:hAnsi="David" w:cs="David" w:hint="eastAsia"/>
          <w:sz w:val="24"/>
          <w:szCs w:val="24"/>
          <w:rtl/>
        </w:rPr>
        <w:t>של</w:t>
      </w:r>
      <w:r w:rsidR="0061022B" w:rsidRPr="002452AD">
        <w:rPr>
          <w:rFonts w:ascii="David" w:hAnsi="David" w:cs="David"/>
          <w:sz w:val="24"/>
          <w:szCs w:val="24"/>
          <w:rtl/>
        </w:rPr>
        <w:t xml:space="preserve"> </w:t>
      </w:r>
      <w:proofErr w:type="spellStart"/>
      <w:r w:rsidR="0061022B" w:rsidRPr="002452AD">
        <w:rPr>
          <w:rFonts w:ascii="David" w:hAnsi="David" w:cs="David" w:hint="eastAsia"/>
          <w:sz w:val="24"/>
          <w:szCs w:val="24"/>
          <w:rtl/>
        </w:rPr>
        <w:t>העו</w:t>
      </w:r>
      <w:r w:rsidR="0061022B" w:rsidRPr="002452AD">
        <w:rPr>
          <w:rFonts w:ascii="David" w:hAnsi="David" w:cs="David"/>
          <w:sz w:val="24"/>
          <w:szCs w:val="24"/>
          <w:rtl/>
        </w:rPr>
        <w:t>"ס</w:t>
      </w:r>
      <w:proofErr w:type="spellEnd"/>
      <w:r>
        <w:rPr>
          <w:rFonts w:ascii="David" w:hAnsi="David" w:cs="David" w:hint="cs"/>
          <w:sz w:val="24"/>
          <w:szCs w:val="24"/>
          <w:rtl/>
        </w:rPr>
        <w:t xml:space="preserve">, כאשר ניתן לקיימן או באופן פיזי או </w:t>
      </w:r>
      <w:r w:rsidR="0061022B" w:rsidRPr="002452AD">
        <w:rPr>
          <w:rFonts w:ascii="David" w:hAnsi="David" w:cs="David" w:hint="eastAsia"/>
          <w:sz w:val="24"/>
          <w:szCs w:val="24"/>
          <w:rtl/>
        </w:rPr>
        <w:t>באופן</w:t>
      </w:r>
      <w:r w:rsidR="0061022B" w:rsidRPr="002452AD">
        <w:rPr>
          <w:rFonts w:ascii="David" w:hAnsi="David" w:cs="David"/>
          <w:sz w:val="24"/>
          <w:szCs w:val="24"/>
          <w:rtl/>
        </w:rPr>
        <w:t xml:space="preserve"> מקוון. </w:t>
      </w:r>
    </w:p>
    <w:p w14:paraId="7E4885ED" w14:textId="7FDACBD3" w:rsidR="00487158" w:rsidRPr="00EF27FF" w:rsidRDefault="00487158">
      <w:pPr>
        <w:pStyle w:val="aa"/>
        <w:numPr>
          <w:ilvl w:val="0"/>
          <w:numId w:val="28"/>
        </w:numPr>
        <w:spacing w:after="0" w:line="360" w:lineRule="auto"/>
        <w:rPr>
          <w:rFonts w:ascii="David" w:hAnsi="David" w:cs="David"/>
          <w:sz w:val="24"/>
          <w:szCs w:val="24"/>
          <w:rtl/>
        </w:rPr>
      </w:pPr>
      <w:r w:rsidRPr="00EF27FF">
        <w:rPr>
          <w:rFonts w:ascii="David" w:hAnsi="David" w:cs="David"/>
          <w:sz w:val="24"/>
          <w:szCs w:val="24"/>
          <w:rtl/>
        </w:rPr>
        <w:t xml:space="preserve">ההדרכות הפרטניות משולמות עם ההפעלה של מצב "הדרכה" במערכת החתמת </w:t>
      </w:r>
      <w:ins w:id="1438" w:author="Noga Kadman" w:date="2022-08-04T11:31:00Z">
        <w:r w:rsidR="006C1D62">
          <w:rPr>
            <w:rFonts w:ascii="David" w:hAnsi="David" w:cs="David" w:hint="cs"/>
            <w:sz w:val="24"/>
            <w:szCs w:val="24"/>
            <w:rtl/>
          </w:rPr>
          <w:t>ה</w:t>
        </w:r>
      </w:ins>
      <w:r w:rsidRPr="00EF27FF">
        <w:rPr>
          <w:rFonts w:ascii="David" w:hAnsi="David" w:cs="David"/>
          <w:sz w:val="24"/>
          <w:szCs w:val="24"/>
          <w:rtl/>
        </w:rPr>
        <w:t>נוכחות</w:t>
      </w:r>
      <w:r w:rsidR="00EF27FF">
        <w:rPr>
          <w:rFonts w:ascii="David" w:hAnsi="David" w:cs="David" w:hint="cs"/>
          <w:sz w:val="24"/>
          <w:szCs w:val="24"/>
          <w:rtl/>
        </w:rPr>
        <w:t>.</w:t>
      </w:r>
      <w:del w:id="1439" w:author="Noga Kadman" w:date="2022-08-05T14:09:00Z">
        <w:r w:rsidRPr="00EF27FF" w:rsidDel="00774EE1">
          <w:rPr>
            <w:rFonts w:ascii="David" w:hAnsi="David" w:cs="David"/>
            <w:sz w:val="24"/>
            <w:szCs w:val="24"/>
            <w:rtl/>
          </w:rPr>
          <w:delText xml:space="preserve">  </w:delText>
        </w:r>
      </w:del>
      <w:ins w:id="1440" w:author="Noga Kadman" w:date="2022-08-05T14:09:00Z">
        <w:r w:rsidR="00774EE1">
          <w:rPr>
            <w:rFonts w:ascii="David" w:hAnsi="David" w:cs="David"/>
            <w:sz w:val="24"/>
            <w:szCs w:val="24"/>
            <w:rtl/>
          </w:rPr>
          <w:t xml:space="preserve"> </w:t>
        </w:r>
      </w:ins>
    </w:p>
    <w:p w14:paraId="4C6CFA10" w14:textId="77777777" w:rsidR="00EF27FF" w:rsidRDefault="00EF27FF" w:rsidP="00EF27FF">
      <w:pPr>
        <w:spacing w:after="0" w:line="360" w:lineRule="auto"/>
        <w:rPr>
          <w:rFonts w:ascii="David" w:hAnsi="David" w:cs="David"/>
          <w:sz w:val="24"/>
          <w:szCs w:val="24"/>
          <w:u w:val="single"/>
          <w:rtl/>
        </w:rPr>
      </w:pPr>
    </w:p>
    <w:p w14:paraId="156A04D0" w14:textId="7AAD9226" w:rsidR="00EF27FF" w:rsidRPr="006C1D62" w:rsidRDefault="006F0044">
      <w:pPr>
        <w:pStyle w:val="aa"/>
        <w:numPr>
          <w:ilvl w:val="0"/>
          <w:numId w:val="49"/>
        </w:numPr>
        <w:spacing w:line="360" w:lineRule="auto"/>
        <w:rPr>
          <w:rFonts w:ascii="David" w:hAnsi="David" w:cs="David"/>
          <w:sz w:val="24"/>
          <w:szCs w:val="24"/>
          <w:u w:val="single"/>
          <w:rtl/>
          <w:rPrChange w:id="1441" w:author="Noga Kadman" w:date="2022-08-04T11:31:00Z">
            <w:rPr>
              <w:rtl/>
            </w:rPr>
          </w:rPrChange>
        </w:rPr>
        <w:pPrChange w:id="1442" w:author="Noga Kadman" w:date="2022-08-04T11:31:00Z">
          <w:pPr>
            <w:spacing w:line="360" w:lineRule="auto"/>
          </w:pPr>
        </w:pPrChange>
      </w:pPr>
      <w:r w:rsidRPr="006C1D62">
        <w:rPr>
          <w:rFonts w:ascii="David" w:hAnsi="David" w:cs="David" w:hint="cs"/>
          <w:sz w:val="24"/>
          <w:szCs w:val="24"/>
          <w:u w:val="single"/>
          <w:rtl/>
          <w:rPrChange w:id="1443" w:author="Noga Kadman" w:date="2022-08-04T11:31:00Z">
            <w:rPr>
              <w:rFonts w:hint="cs"/>
              <w:rtl/>
            </w:rPr>
          </w:rPrChange>
        </w:rPr>
        <w:t>הדרכה</w:t>
      </w:r>
      <w:r w:rsidRPr="006C1D62">
        <w:rPr>
          <w:rFonts w:ascii="David" w:hAnsi="David" w:cs="David"/>
          <w:sz w:val="24"/>
          <w:szCs w:val="24"/>
          <w:u w:val="single"/>
          <w:rtl/>
          <w:rPrChange w:id="1444" w:author="Noga Kadman" w:date="2022-08-04T11:31:00Z">
            <w:rPr>
              <w:rtl/>
            </w:rPr>
          </w:rPrChange>
        </w:rPr>
        <w:t xml:space="preserve"> </w:t>
      </w:r>
      <w:r w:rsidRPr="006C1D62">
        <w:rPr>
          <w:rFonts w:ascii="David" w:hAnsi="David" w:cs="David" w:hint="cs"/>
          <w:sz w:val="24"/>
          <w:szCs w:val="24"/>
          <w:u w:val="single"/>
          <w:rtl/>
          <w:rPrChange w:id="1445" w:author="Noga Kadman" w:date="2022-08-04T11:31:00Z">
            <w:rPr>
              <w:rFonts w:hint="cs"/>
              <w:rtl/>
            </w:rPr>
          </w:rPrChange>
        </w:rPr>
        <w:t>קבוצתית</w:t>
      </w:r>
      <w:r w:rsidRPr="006C1D62">
        <w:rPr>
          <w:rFonts w:ascii="David" w:hAnsi="David" w:cs="David"/>
          <w:sz w:val="24"/>
          <w:szCs w:val="24"/>
          <w:u w:val="single"/>
          <w:rtl/>
          <w:rPrChange w:id="1446" w:author="Noga Kadman" w:date="2022-08-04T11:31:00Z">
            <w:rPr>
              <w:rtl/>
            </w:rPr>
          </w:rPrChange>
        </w:rPr>
        <w:t xml:space="preserve"> </w:t>
      </w:r>
      <w:r w:rsidRPr="006C1D62">
        <w:rPr>
          <w:rFonts w:ascii="David" w:hAnsi="David" w:cs="David" w:hint="cs"/>
          <w:sz w:val="24"/>
          <w:szCs w:val="24"/>
          <w:u w:val="single"/>
          <w:rtl/>
          <w:rPrChange w:id="1447" w:author="Noga Kadman" w:date="2022-08-04T11:31:00Z">
            <w:rPr>
              <w:rFonts w:hint="cs"/>
              <w:rtl/>
            </w:rPr>
          </w:rPrChange>
        </w:rPr>
        <w:t>למלווים</w:t>
      </w:r>
      <w:r w:rsidRPr="006C1D62">
        <w:rPr>
          <w:rFonts w:ascii="David" w:hAnsi="David" w:cs="David"/>
          <w:sz w:val="24"/>
          <w:szCs w:val="24"/>
          <w:u w:val="single"/>
          <w:rtl/>
          <w:rPrChange w:id="1448" w:author="Noga Kadman" w:date="2022-08-04T11:31:00Z">
            <w:rPr>
              <w:rtl/>
            </w:rPr>
          </w:rPrChange>
        </w:rPr>
        <w:t xml:space="preserve"> </w:t>
      </w:r>
    </w:p>
    <w:p w14:paraId="2321F85C" w14:textId="5B9199DC" w:rsidR="00EF27FF" w:rsidRDefault="006F0044" w:rsidP="00EF27FF">
      <w:pPr>
        <w:spacing w:line="360" w:lineRule="auto"/>
        <w:rPr>
          <w:rFonts w:ascii="David" w:hAnsi="David" w:cs="David"/>
          <w:sz w:val="24"/>
          <w:szCs w:val="24"/>
          <w:rtl/>
        </w:rPr>
      </w:pPr>
      <w:r w:rsidRPr="002452AD">
        <w:rPr>
          <w:rFonts w:ascii="David" w:hAnsi="David" w:cs="David"/>
          <w:sz w:val="24"/>
          <w:szCs w:val="24"/>
          <w:rtl/>
        </w:rPr>
        <w:t xml:space="preserve"> הדרכה</w:t>
      </w:r>
      <w:r w:rsidR="00EF27FF">
        <w:rPr>
          <w:rFonts w:ascii="David" w:hAnsi="David" w:cs="David" w:hint="cs"/>
          <w:sz w:val="24"/>
          <w:szCs w:val="24"/>
          <w:rtl/>
        </w:rPr>
        <w:t xml:space="preserve"> קבוצתית למלווים ת</w:t>
      </w:r>
      <w:ins w:id="1449" w:author="Noga Kadman" w:date="2022-08-04T11:31:00Z">
        <w:r w:rsidR="006C1D62">
          <w:rPr>
            <w:rFonts w:ascii="David" w:hAnsi="David" w:cs="David" w:hint="cs"/>
            <w:sz w:val="24"/>
            <w:szCs w:val="24"/>
            <w:rtl/>
          </w:rPr>
          <w:t>י</w:t>
        </w:r>
      </w:ins>
      <w:r w:rsidR="00EF27FF">
        <w:rPr>
          <w:rFonts w:ascii="David" w:hAnsi="David" w:cs="David" w:hint="cs"/>
          <w:sz w:val="24"/>
          <w:szCs w:val="24"/>
          <w:rtl/>
        </w:rPr>
        <w:t xml:space="preserve">ערך על ידי הרכז המחוזי לאורך השנה </w:t>
      </w:r>
      <w:proofErr w:type="spellStart"/>
      <w:r w:rsidR="00EF27FF">
        <w:rPr>
          <w:rFonts w:ascii="David" w:hAnsi="David" w:cs="David" w:hint="cs"/>
          <w:sz w:val="24"/>
          <w:szCs w:val="24"/>
          <w:rtl/>
        </w:rPr>
        <w:t>הקלנד</w:t>
      </w:r>
      <w:del w:id="1450" w:author="Noga Kadman" w:date="2022-08-04T11:31:00Z">
        <w:r w:rsidR="00EF27FF" w:rsidDel="006C1D62">
          <w:rPr>
            <w:rFonts w:ascii="David" w:hAnsi="David" w:cs="David" w:hint="cs"/>
            <w:sz w:val="24"/>
            <w:szCs w:val="24"/>
            <w:rtl/>
          </w:rPr>
          <w:delText>א</w:delText>
        </w:r>
      </w:del>
      <w:r w:rsidR="00EF27FF">
        <w:rPr>
          <w:rFonts w:ascii="David" w:hAnsi="David" w:cs="David" w:hint="cs"/>
          <w:sz w:val="24"/>
          <w:szCs w:val="24"/>
          <w:rtl/>
        </w:rPr>
        <w:t>רית</w:t>
      </w:r>
      <w:proofErr w:type="spellEnd"/>
      <w:r w:rsidR="00EF27FF">
        <w:rPr>
          <w:rFonts w:ascii="David" w:hAnsi="David" w:cs="David" w:hint="cs"/>
          <w:sz w:val="24"/>
          <w:szCs w:val="24"/>
          <w:rtl/>
        </w:rPr>
        <w:t xml:space="preserve">. </w:t>
      </w:r>
    </w:p>
    <w:p w14:paraId="3565D0E0" w14:textId="77777777" w:rsidR="00EF27FF" w:rsidRDefault="006F0044" w:rsidP="00EF27FF">
      <w:pPr>
        <w:spacing w:line="360" w:lineRule="auto"/>
        <w:rPr>
          <w:rFonts w:ascii="David" w:hAnsi="David" w:cs="David"/>
          <w:sz w:val="24"/>
          <w:szCs w:val="24"/>
          <w:rtl/>
        </w:rPr>
      </w:pPr>
      <w:r w:rsidRPr="002452AD">
        <w:rPr>
          <w:rFonts w:ascii="David" w:hAnsi="David" w:cs="David" w:hint="eastAsia"/>
          <w:sz w:val="24"/>
          <w:szCs w:val="24"/>
          <w:rtl/>
        </w:rPr>
        <w:t>מטר</w:t>
      </w:r>
      <w:r w:rsidR="00EF27FF">
        <w:rPr>
          <w:rFonts w:ascii="David" w:hAnsi="David" w:cs="David" w:hint="cs"/>
          <w:sz w:val="24"/>
          <w:szCs w:val="24"/>
          <w:rtl/>
        </w:rPr>
        <w:t>ו</w:t>
      </w:r>
      <w:r w:rsidRPr="002452AD">
        <w:rPr>
          <w:rFonts w:ascii="David" w:hAnsi="David" w:cs="David" w:hint="eastAsia"/>
          <w:sz w:val="24"/>
          <w:szCs w:val="24"/>
          <w:rtl/>
        </w:rPr>
        <w:t>ת</w:t>
      </w:r>
      <w:r w:rsidRPr="002452AD">
        <w:rPr>
          <w:rFonts w:ascii="David" w:hAnsi="David" w:cs="David"/>
          <w:sz w:val="24"/>
          <w:szCs w:val="24"/>
          <w:rtl/>
        </w:rPr>
        <w:t xml:space="preserve"> </w:t>
      </w:r>
      <w:r w:rsidR="00EF27FF">
        <w:rPr>
          <w:rFonts w:ascii="David" w:hAnsi="David" w:cs="David" w:hint="cs"/>
          <w:sz w:val="24"/>
          <w:szCs w:val="24"/>
          <w:rtl/>
        </w:rPr>
        <w:t xml:space="preserve">ההדרכה: </w:t>
      </w:r>
      <w:r w:rsidRPr="002452AD">
        <w:rPr>
          <w:rFonts w:ascii="David" w:hAnsi="David" w:cs="David" w:hint="eastAsia"/>
          <w:sz w:val="24"/>
          <w:szCs w:val="24"/>
          <w:rtl/>
        </w:rPr>
        <w:t>למידת</w:t>
      </w:r>
      <w:r w:rsidRPr="002452AD">
        <w:rPr>
          <w:rFonts w:ascii="David" w:hAnsi="David" w:cs="David"/>
          <w:sz w:val="24"/>
          <w:szCs w:val="24"/>
          <w:rtl/>
        </w:rPr>
        <w:t xml:space="preserve"> </w:t>
      </w:r>
      <w:r w:rsidRPr="002452AD">
        <w:rPr>
          <w:rFonts w:ascii="David" w:hAnsi="David" w:cs="David" w:hint="eastAsia"/>
          <w:sz w:val="24"/>
          <w:szCs w:val="24"/>
          <w:rtl/>
        </w:rPr>
        <w:t>עמיתים</w:t>
      </w:r>
      <w:r w:rsidRPr="002452AD">
        <w:rPr>
          <w:rFonts w:ascii="David" w:hAnsi="David" w:cs="David"/>
          <w:sz w:val="24"/>
          <w:szCs w:val="24"/>
          <w:rtl/>
        </w:rPr>
        <w:t xml:space="preserve">, </w:t>
      </w:r>
      <w:r w:rsidRPr="002452AD">
        <w:rPr>
          <w:rFonts w:ascii="David" w:hAnsi="David" w:cs="David" w:hint="eastAsia"/>
          <w:sz w:val="24"/>
          <w:szCs w:val="24"/>
          <w:rtl/>
        </w:rPr>
        <w:t>התמודדות</w:t>
      </w:r>
      <w:r w:rsidRPr="002452AD">
        <w:rPr>
          <w:rFonts w:ascii="David" w:hAnsi="David" w:cs="David"/>
          <w:sz w:val="24"/>
          <w:szCs w:val="24"/>
          <w:rtl/>
        </w:rPr>
        <w:t xml:space="preserve"> </w:t>
      </w:r>
      <w:r w:rsidRPr="002452AD">
        <w:rPr>
          <w:rFonts w:ascii="David" w:hAnsi="David" w:cs="David" w:hint="eastAsia"/>
          <w:sz w:val="24"/>
          <w:szCs w:val="24"/>
          <w:rtl/>
        </w:rPr>
        <w:t>עם</w:t>
      </w:r>
      <w:r w:rsidRPr="002452AD">
        <w:rPr>
          <w:rFonts w:ascii="David" w:hAnsi="David" w:cs="David"/>
          <w:sz w:val="24"/>
          <w:szCs w:val="24"/>
          <w:rtl/>
        </w:rPr>
        <w:t xml:space="preserve"> </w:t>
      </w:r>
      <w:r w:rsidRPr="002452AD">
        <w:rPr>
          <w:rFonts w:ascii="David" w:hAnsi="David" w:cs="David" w:hint="eastAsia"/>
          <w:sz w:val="24"/>
          <w:szCs w:val="24"/>
          <w:rtl/>
        </w:rPr>
        <w:t>דילמות</w:t>
      </w:r>
      <w:r w:rsidRPr="002452AD">
        <w:rPr>
          <w:rFonts w:ascii="David" w:hAnsi="David" w:cs="David"/>
          <w:sz w:val="24"/>
          <w:szCs w:val="24"/>
          <w:rtl/>
        </w:rPr>
        <w:t xml:space="preserve"> </w:t>
      </w:r>
      <w:r w:rsidRPr="002452AD">
        <w:rPr>
          <w:rFonts w:ascii="David" w:hAnsi="David" w:cs="David" w:hint="eastAsia"/>
          <w:sz w:val="24"/>
          <w:szCs w:val="24"/>
          <w:rtl/>
        </w:rPr>
        <w:t>מקצועיות</w:t>
      </w:r>
      <w:r w:rsidRPr="002452AD">
        <w:rPr>
          <w:rFonts w:ascii="David" w:hAnsi="David" w:cs="David"/>
          <w:sz w:val="24"/>
          <w:szCs w:val="24"/>
          <w:rtl/>
        </w:rPr>
        <w:t xml:space="preserve">, </w:t>
      </w:r>
      <w:r w:rsidRPr="002452AD">
        <w:rPr>
          <w:rFonts w:ascii="David" w:hAnsi="David" w:cs="David" w:hint="eastAsia"/>
          <w:sz w:val="24"/>
          <w:szCs w:val="24"/>
          <w:rtl/>
        </w:rPr>
        <w:t>העשרה</w:t>
      </w:r>
      <w:r w:rsidRPr="002452AD">
        <w:rPr>
          <w:rFonts w:ascii="David" w:hAnsi="David" w:cs="David"/>
          <w:sz w:val="24"/>
          <w:szCs w:val="24"/>
          <w:rtl/>
        </w:rPr>
        <w:t xml:space="preserve"> </w:t>
      </w:r>
      <w:r w:rsidRPr="002452AD">
        <w:rPr>
          <w:rFonts w:ascii="David" w:hAnsi="David" w:cs="David" w:hint="eastAsia"/>
          <w:sz w:val="24"/>
          <w:szCs w:val="24"/>
          <w:rtl/>
        </w:rPr>
        <w:t>ועדכונים</w:t>
      </w:r>
      <w:r w:rsidRPr="002452AD">
        <w:rPr>
          <w:rFonts w:ascii="David" w:hAnsi="David" w:cs="David"/>
          <w:sz w:val="24"/>
          <w:szCs w:val="24"/>
          <w:rtl/>
        </w:rPr>
        <w:t xml:space="preserve"> </w:t>
      </w:r>
      <w:r w:rsidRPr="002452AD">
        <w:rPr>
          <w:rFonts w:ascii="David" w:hAnsi="David" w:cs="David" w:hint="eastAsia"/>
          <w:sz w:val="24"/>
          <w:szCs w:val="24"/>
          <w:rtl/>
        </w:rPr>
        <w:t>שוטפים</w:t>
      </w:r>
      <w:r w:rsidRPr="002452AD">
        <w:rPr>
          <w:rFonts w:ascii="David" w:hAnsi="David" w:cs="David"/>
          <w:sz w:val="24"/>
          <w:szCs w:val="24"/>
          <w:rtl/>
        </w:rPr>
        <w:t>.</w:t>
      </w:r>
      <w:r w:rsidR="000C0A85" w:rsidRPr="002452AD">
        <w:rPr>
          <w:rFonts w:ascii="David" w:hAnsi="David" w:cs="David"/>
          <w:sz w:val="24"/>
          <w:szCs w:val="24"/>
          <w:rtl/>
        </w:rPr>
        <w:t xml:space="preserve"> </w:t>
      </w:r>
    </w:p>
    <w:p w14:paraId="318ADE6A" w14:textId="726C116C" w:rsidR="00EF27FF" w:rsidRDefault="00B432BB">
      <w:pPr>
        <w:pStyle w:val="aa"/>
        <w:numPr>
          <w:ilvl w:val="0"/>
          <w:numId w:val="28"/>
        </w:numPr>
        <w:spacing w:line="360" w:lineRule="auto"/>
        <w:rPr>
          <w:rFonts w:ascii="David" w:hAnsi="David" w:cs="David"/>
          <w:sz w:val="24"/>
          <w:szCs w:val="24"/>
        </w:rPr>
      </w:pPr>
      <w:r w:rsidRPr="002452AD">
        <w:rPr>
          <w:rFonts w:ascii="David" w:hAnsi="David" w:cs="David" w:hint="eastAsia"/>
          <w:sz w:val="24"/>
          <w:szCs w:val="24"/>
          <w:rtl/>
        </w:rPr>
        <w:t>נושאי</w:t>
      </w:r>
      <w:r w:rsidRPr="002452AD">
        <w:rPr>
          <w:rFonts w:ascii="David" w:hAnsi="David" w:cs="David"/>
          <w:sz w:val="24"/>
          <w:szCs w:val="24"/>
          <w:rtl/>
        </w:rPr>
        <w:t xml:space="preserve"> המפגש </w:t>
      </w:r>
      <w:r w:rsidR="00126567" w:rsidRPr="002452AD">
        <w:rPr>
          <w:rFonts w:ascii="David" w:hAnsi="David" w:cs="David" w:hint="cs"/>
          <w:sz w:val="24"/>
          <w:szCs w:val="24"/>
          <w:rtl/>
        </w:rPr>
        <w:t>יילקחו</w:t>
      </w:r>
      <w:r w:rsidRPr="002452AD">
        <w:rPr>
          <w:rFonts w:ascii="David" w:hAnsi="David" w:cs="David"/>
          <w:sz w:val="24"/>
          <w:szCs w:val="24"/>
          <w:rtl/>
        </w:rPr>
        <w:t xml:space="preserve"> מתוך ערכת ההדרכה </w:t>
      </w:r>
      <w:commentRangeStart w:id="1451"/>
      <w:r w:rsidR="00A03C08">
        <w:rPr>
          <w:rFonts w:ascii="David" w:hAnsi="David" w:cs="David" w:hint="cs"/>
          <w:sz w:val="24"/>
          <w:szCs w:val="24"/>
          <w:rtl/>
        </w:rPr>
        <w:t xml:space="preserve">שתוקם </w:t>
      </w:r>
      <w:commentRangeEnd w:id="1451"/>
      <w:r w:rsidR="006C1D62">
        <w:rPr>
          <w:rStyle w:val="a3"/>
          <w:rtl/>
        </w:rPr>
        <w:commentReference w:id="1451"/>
      </w:r>
      <w:r w:rsidR="00A03C08">
        <w:rPr>
          <w:rFonts w:ascii="David" w:hAnsi="David" w:cs="David" w:hint="cs"/>
          <w:sz w:val="24"/>
          <w:szCs w:val="24"/>
          <w:rtl/>
        </w:rPr>
        <w:t xml:space="preserve">במסגרת </w:t>
      </w:r>
      <w:r w:rsidRPr="002452AD">
        <w:rPr>
          <w:rFonts w:ascii="David" w:hAnsi="David" w:cs="David" w:hint="eastAsia"/>
          <w:sz w:val="24"/>
          <w:szCs w:val="24"/>
          <w:rtl/>
        </w:rPr>
        <w:t>קורס</w:t>
      </w:r>
      <w:r w:rsidRPr="002452AD">
        <w:rPr>
          <w:rFonts w:ascii="David" w:hAnsi="David" w:cs="David"/>
          <w:sz w:val="24"/>
          <w:szCs w:val="24"/>
          <w:rtl/>
        </w:rPr>
        <w:t xml:space="preserve"> </w:t>
      </w:r>
      <w:r w:rsidRPr="002452AD">
        <w:rPr>
          <w:rFonts w:ascii="David" w:hAnsi="David" w:cs="David" w:hint="eastAsia"/>
          <w:sz w:val="24"/>
          <w:szCs w:val="24"/>
          <w:rtl/>
        </w:rPr>
        <w:t>ההכשרה</w:t>
      </w:r>
      <w:r w:rsidRPr="002452AD">
        <w:rPr>
          <w:rFonts w:ascii="David" w:hAnsi="David" w:cs="David"/>
          <w:sz w:val="24"/>
          <w:szCs w:val="24"/>
          <w:rtl/>
        </w:rPr>
        <w:t xml:space="preserve"> </w:t>
      </w:r>
      <w:r w:rsidRPr="002452AD">
        <w:rPr>
          <w:rFonts w:ascii="David" w:hAnsi="David" w:cs="David" w:hint="eastAsia"/>
          <w:sz w:val="24"/>
          <w:szCs w:val="24"/>
          <w:rtl/>
        </w:rPr>
        <w:t>ל</w:t>
      </w:r>
      <w:r w:rsidR="003E3FAB" w:rsidRPr="002452AD">
        <w:rPr>
          <w:rFonts w:ascii="David" w:hAnsi="David" w:cs="David" w:hint="eastAsia"/>
          <w:sz w:val="24"/>
          <w:szCs w:val="24"/>
          <w:rtl/>
        </w:rPr>
        <w:t>רכזים</w:t>
      </w:r>
      <w:r w:rsidR="003E3FAB" w:rsidRPr="002452AD">
        <w:rPr>
          <w:rFonts w:ascii="David" w:hAnsi="David" w:cs="David"/>
          <w:sz w:val="24"/>
          <w:szCs w:val="24"/>
          <w:rtl/>
        </w:rPr>
        <w:t xml:space="preserve"> </w:t>
      </w:r>
      <w:r w:rsidR="003E3FAB" w:rsidRPr="002452AD">
        <w:rPr>
          <w:rFonts w:ascii="David" w:hAnsi="David" w:cs="David" w:hint="eastAsia"/>
          <w:sz w:val="24"/>
          <w:szCs w:val="24"/>
          <w:rtl/>
        </w:rPr>
        <w:t>המחוזיים</w:t>
      </w:r>
      <w:r w:rsidR="000C0A85" w:rsidRPr="002452AD">
        <w:rPr>
          <w:rFonts w:ascii="David" w:hAnsi="David" w:cs="David"/>
          <w:sz w:val="24"/>
          <w:szCs w:val="24"/>
          <w:rtl/>
        </w:rPr>
        <w:t>.</w:t>
      </w:r>
    </w:p>
    <w:p w14:paraId="661CD529" w14:textId="7F7FCC69" w:rsidR="00A03C08" w:rsidRDefault="006F0044" w:rsidP="006C1D62">
      <w:pPr>
        <w:spacing w:line="360" w:lineRule="auto"/>
        <w:rPr>
          <w:rFonts w:ascii="David" w:hAnsi="David" w:cs="David"/>
          <w:sz w:val="24"/>
          <w:szCs w:val="24"/>
          <w:rtl/>
        </w:rPr>
      </w:pPr>
      <w:del w:id="1452" w:author="Noga Kadman" w:date="2022-08-04T11:32:00Z">
        <w:r w:rsidRPr="002452AD" w:rsidDel="006C1D62">
          <w:rPr>
            <w:rFonts w:ascii="David" w:hAnsi="David" w:cs="David" w:hint="eastAsia"/>
            <w:sz w:val="24"/>
            <w:szCs w:val="24"/>
            <w:rtl/>
          </w:rPr>
          <w:delText>זמן</w:delText>
        </w:r>
      </w:del>
      <w:ins w:id="1453" w:author="Noga Kadman" w:date="2022-08-04T11:32:00Z">
        <w:r w:rsidR="006C1D62">
          <w:rPr>
            <w:rFonts w:ascii="David" w:hAnsi="David" w:cs="David" w:hint="cs"/>
            <w:sz w:val="24"/>
            <w:szCs w:val="24"/>
            <w:rtl/>
          </w:rPr>
          <w:t>מועד</w:t>
        </w:r>
      </w:ins>
      <w:r w:rsidRPr="002452AD">
        <w:rPr>
          <w:rFonts w:ascii="David" w:hAnsi="David" w:cs="David"/>
          <w:sz w:val="24"/>
          <w:szCs w:val="24"/>
          <w:rtl/>
        </w:rPr>
        <w:t xml:space="preserve">: </w:t>
      </w:r>
      <w:r w:rsidR="00EF27FF">
        <w:rPr>
          <w:rFonts w:ascii="David" w:hAnsi="David" w:cs="David" w:hint="cs"/>
          <w:sz w:val="24"/>
          <w:szCs w:val="24"/>
          <w:rtl/>
        </w:rPr>
        <w:t xml:space="preserve">אחת לחודש למשך כשעה </w:t>
      </w:r>
      <w:r w:rsidRPr="002452AD">
        <w:rPr>
          <w:rFonts w:ascii="David" w:hAnsi="David" w:cs="David" w:hint="eastAsia"/>
          <w:sz w:val="24"/>
          <w:szCs w:val="24"/>
          <w:rtl/>
        </w:rPr>
        <w:t>וחצי</w:t>
      </w:r>
      <w:r w:rsidR="00A03C08">
        <w:rPr>
          <w:rFonts w:ascii="David" w:hAnsi="David" w:cs="David" w:hint="cs"/>
          <w:sz w:val="24"/>
          <w:szCs w:val="24"/>
          <w:rtl/>
        </w:rPr>
        <w:t xml:space="preserve">, סה"כ שמונה מפגשים בשנה </w:t>
      </w:r>
      <w:proofErr w:type="spellStart"/>
      <w:r w:rsidR="00A03C08">
        <w:rPr>
          <w:rFonts w:ascii="David" w:hAnsi="David" w:cs="David" w:hint="cs"/>
          <w:sz w:val="24"/>
          <w:szCs w:val="24"/>
          <w:rtl/>
        </w:rPr>
        <w:t>קלנד</w:t>
      </w:r>
      <w:del w:id="1454" w:author="Noga Kadman" w:date="2022-08-04T11:32:00Z">
        <w:r w:rsidR="00A03C08" w:rsidDel="006C1D62">
          <w:rPr>
            <w:rFonts w:ascii="David" w:hAnsi="David" w:cs="David" w:hint="cs"/>
            <w:sz w:val="24"/>
            <w:szCs w:val="24"/>
            <w:rtl/>
          </w:rPr>
          <w:delText>א</w:delText>
        </w:r>
      </w:del>
      <w:r w:rsidR="00A03C08">
        <w:rPr>
          <w:rFonts w:ascii="David" w:hAnsi="David" w:cs="David" w:hint="cs"/>
          <w:sz w:val="24"/>
          <w:szCs w:val="24"/>
          <w:rtl/>
        </w:rPr>
        <w:t>רית</w:t>
      </w:r>
      <w:proofErr w:type="spellEnd"/>
      <w:r w:rsidR="00A03C08">
        <w:rPr>
          <w:rFonts w:ascii="David" w:hAnsi="David" w:cs="David" w:hint="cs"/>
          <w:sz w:val="24"/>
          <w:szCs w:val="24"/>
          <w:rtl/>
        </w:rPr>
        <w:t xml:space="preserve"> (לא </w:t>
      </w:r>
      <w:ins w:id="1455" w:author="Noga Kadman" w:date="2022-08-04T11:33:00Z">
        <w:r w:rsidR="006C1D62">
          <w:rPr>
            <w:rFonts w:ascii="David" w:hAnsi="David" w:cs="David" w:hint="cs"/>
            <w:sz w:val="24"/>
            <w:szCs w:val="24"/>
            <w:rtl/>
          </w:rPr>
          <w:t>י</w:t>
        </w:r>
      </w:ins>
      <w:r w:rsidR="00A03C08">
        <w:rPr>
          <w:rFonts w:ascii="David" w:hAnsi="David" w:cs="David" w:hint="cs"/>
          <w:sz w:val="24"/>
          <w:szCs w:val="24"/>
          <w:rtl/>
        </w:rPr>
        <w:t>יערכו מפגשים ב</w:t>
      </w:r>
      <w:r w:rsidR="00A03C08" w:rsidRPr="002452AD">
        <w:rPr>
          <w:rFonts w:ascii="David" w:hAnsi="David" w:cs="David" w:hint="eastAsia"/>
          <w:sz w:val="24"/>
          <w:szCs w:val="24"/>
          <w:rtl/>
        </w:rPr>
        <w:t>חודש</w:t>
      </w:r>
      <w:ins w:id="1456" w:author="Noga Kadman" w:date="2022-08-04T11:33:00Z">
        <w:r w:rsidR="006C1D62">
          <w:rPr>
            <w:rFonts w:ascii="David" w:hAnsi="David" w:cs="David" w:hint="cs"/>
            <w:sz w:val="24"/>
            <w:szCs w:val="24"/>
            <w:rtl/>
          </w:rPr>
          <w:t>ים של</w:t>
        </w:r>
      </w:ins>
      <w:r w:rsidR="00A03C08" w:rsidRPr="002452AD">
        <w:rPr>
          <w:rFonts w:ascii="David" w:hAnsi="David" w:cs="David"/>
          <w:sz w:val="24"/>
          <w:szCs w:val="24"/>
          <w:rtl/>
        </w:rPr>
        <w:t xml:space="preserve"> </w:t>
      </w:r>
      <w:r w:rsidR="00A03C08" w:rsidRPr="002452AD">
        <w:rPr>
          <w:rFonts w:ascii="David" w:hAnsi="David" w:cs="David" w:hint="eastAsia"/>
          <w:sz w:val="24"/>
          <w:szCs w:val="24"/>
          <w:rtl/>
        </w:rPr>
        <w:t>חגי</w:t>
      </w:r>
      <w:r w:rsidR="00A03C08" w:rsidRPr="002452AD">
        <w:rPr>
          <w:rFonts w:ascii="David" w:hAnsi="David" w:cs="David"/>
          <w:sz w:val="24"/>
          <w:szCs w:val="24"/>
          <w:rtl/>
        </w:rPr>
        <w:t xml:space="preserve"> </w:t>
      </w:r>
      <w:r w:rsidR="00A03C08" w:rsidRPr="002452AD">
        <w:rPr>
          <w:rFonts w:ascii="David" w:hAnsi="David" w:cs="David" w:hint="eastAsia"/>
          <w:sz w:val="24"/>
          <w:szCs w:val="24"/>
          <w:rtl/>
        </w:rPr>
        <w:t>תשרי</w:t>
      </w:r>
      <w:r w:rsidR="00A03C08" w:rsidRPr="002452AD">
        <w:rPr>
          <w:rFonts w:ascii="David" w:hAnsi="David" w:cs="David"/>
          <w:sz w:val="24"/>
          <w:szCs w:val="24"/>
          <w:rtl/>
        </w:rPr>
        <w:t xml:space="preserve">, </w:t>
      </w:r>
      <w:r w:rsidR="00A03C08" w:rsidRPr="002452AD">
        <w:rPr>
          <w:rFonts w:ascii="David" w:hAnsi="David" w:cs="David" w:hint="eastAsia"/>
          <w:sz w:val="24"/>
          <w:szCs w:val="24"/>
          <w:rtl/>
        </w:rPr>
        <w:t>רמדאן</w:t>
      </w:r>
      <w:r w:rsidR="00A03C08" w:rsidRPr="002452AD">
        <w:rPr>
          <w:rFonts w:ascii="David" w:hAnsi="David" w:cs="David"/>
          <w:sz w:val="24"/>
          <w:szCs w:val="24"/>
          <w:rtl/>
        </w:rPr>
        <w:t xml:space="preserve">, </w:t>
      </w:r>
      <w:r w:rsidR="00A03C08" w:rsidRPr="002452AD">
        <w:rPr>
          <w:rFonts w:ascii="David" w:hAnsi="David" w:cs="David" w:hint="eastAsia"/>
          <w:sz w:val="24"/>
          <w:szCs w:val="24"/>
          <w:rtl/>
        </w:rPr>
        <w:t>יולי</w:t>
      </w:r>
      <w:r w:rsidR="00A03C08" w:rsidRPr="002452AD">
        <w:rPr>
          <w:rFonts w:ascii="David" w:hAnsi="David" w:cs="David"/>
          <w:sz w:val="24"/>
          <w:szCs w:val="24"/>
          <w:rtl/>
        </w:rPr>
        <w:t xml:space="preserve"> </w:t>
      </w:r>
      <w:r w:rsidR="00A03C08" w:rsidRPr="002452AD">
        <w:rPr>
          <w:rFonts w:ascii="David" w:hAnsi="David" w:cs="David" w:hint="eastAsia"/>
          <w:sz w:val="24"/>
          <w:szCs w:val="24"/>
          <w:rtl/>
        </w:rPr>
        <w:t>ואוגוסט</w:t>
      </w:r>
      <w:r w:rsidR="00A03C08">
        <w:rPr>
          <w:rFonts w:ascii="David" w:hAnsi="David" w:cs="David" w:hint="cs"/>
          <w:sz w:val="24"/>
          <w:szCs w:val="24"/>
          <w:rtl/>
        </w:rPr>
        <w:t>)</w:t>
      </w:r>
      <w:r w:rsidR="00A03C08" w:rsidRPr="002452AD">
        <w:rPr>
          <w:rFonts w:ascii="David" w:hAnsi="David" w:cs="David"/>
          <w:sz w:val="24"/>
          <w:szCs w:val="24"/>
          <w:rtl/>
        </w:rPr>
        <w:t>.</w:t>
      </w:r>
      <w:r w:rsidR="00A03C08">
        <w:rPr>
          <w:rFonts w:ascii="David" w:hAnsi="David" w:cs="David" w:hint="cs"/>
          <w:sz w:val="24"/>
          <w:szCs w:val="24"/>
          <w:rtl/>
        </w:rPr>
        <w:t xml:space="preserve"> </w:t>
      </w:r>
      <w:r w:rsidR="00EF27FF">
        <w:rPr>
          <w:rFonts w:ascii="David" w:hAnsi="David" w:cs="David" w:hint="cs"/>
          <w:sz w:val="24"/>
          <w:szCs w:val="24"/>
          <w:rtl/>
        </w:rPr>
        <w:t xml:space="preserve">המלווה </w:t>
      </w:r>
      <w:del w:id="1457" w:author="Noga Kadman" w:date="2022-08-04T11:33:00Z">
        <w:r w:rsidR="00EF27FF" w:rsidRPr="002452AD" w:rsidDel="006C1D62">
          <w:rPr>
            <w:rFonts w:ascii="David" w:hAnsi="David" w:cs="David"/>
            <w:sz w:val="24"/>
            <w:szCs w:val="24"/>
            <w:rtl/>
          </w:rPr>
          <w:delText xml:space="preserve"> </w:delText>
        </w:r>
      </w:del>
      <w:r w:rsidR="00EF27FF" w:rsidRPr="002452AD">
        <w:rPr>
          <w:rFonts w:ascii="David" w:hAnsi="David" w:cs="David"/>
          <w:sz w:val="24"/>
          <w:szCs w:val="24"/>
          <w:rtl/>
        </w:rPr>
        <w:t>מחויב להשתתף ב</w:t>
      </w:r>
      <w:r w:rsidR="00A03C08">
        <w:rPr>
          <w:rFonts w:ascii="David" w:hAnsi="David" w:cs="David" w:hint="cs"/>
          <w:sz w:val="24"/>
          <w:szCs w:val="24"/>
          <w:rtl/>
        </w:rPr>
        <w:t>שישה מתוך שמונת ה</w:t>
      </w:r>
      <w:r w:rsidR="00EF27FF" w:rsidRPr="002452AD">
        <w:rPr>
          <w:rFonts w:ascii="David" w:hAnsi="David" w:cs="David" w:hint="eastAsia"/>
          <w:sz w:val="24"/>
          <w:szCs w:val="24"/>
          <w:rtl/>
        </w:rPr>
        <w:t>מפגשים</w:t>
      </w:r>
      <w:r w:rsidR="00EF27FF" w:rsidRPr="002452AD">
        <w:rPr>
          <w:rFonts w:ascii="David" w:hAnsi="David" w:cs="David"/>
          <w:sz w:val="24"/>
          <w:szCs w:val="24"/>
          <w:rtl/>
        </w:rPr>
        <w:t xml:space="preserve"> </w:t>
      </w:r>
      <w:r w:rsidR="00A03C08">
        <w:rPr>
          <w:rFonts w:ascii="David" w:hAnsi="David" w:cs="David" w:hint="cs"/>
          <w:sz w:val="24"/>
          <w:szCs w:val="24"/>
          <w:rtl/>
        </w:rPr>
        <w:t>ה</w:t>
      </w:r>
      <w:r w:rsidR="00EF27FF" w:rsidRPr="002452AD">
        <w:rPr>
          <w:rFonts w:ascii="David" w:hAnsi="David" w:cs="David" w:hint="eastAsia"/>
          <w:sz w:val="24"/>
          <w:szCs w:val="24"/>
          <w:rtl/>
        </w:rPr>
        <w:t>שנתיים</w:t>
      </w:r>
      <w:r w:rsidR="00EF27FF">
        <w:rPr>
          <w:rFonts w:ascii="David" w:hAnsi="David" w:cs="David" w:hint="cs"/>
          <w:sz w:val="24"/>
          <w:szCs w:val="24"/>
          <w:rtl/>
        </w:rPr>
        <w:t xml:space="preserve">. </w:t>
      </w:r>
    </w:p>
    <w:p w14:paraId="7ADAA343" w14:textId="1569B27F" w:rsidR="00853C84" w:rsidRDefault="006F0044" w:rsidP="006C1D62">
      <w:pPr>
        <w:spacing w:line="360" w:lineRule="auto"/>
        <w:rPr>
          <w:rFonts w:ascii="David" w:hAnsi="David" w:cs="David"/>
          <w:sz w:val="24"/>
          <w:szCs w:val="24"/>
          <w:rtl/>
        </w:rPr>
      </w:pPr>
      <w:r w:rsidRPr="002452AD">
        <w:rPr>
          <w:rFonts w:ascii="David" w:hAnsi="David" w:cs="David" w:hint="eastAsia"/>
          <w:sz w:val="24"/>
          <w:szCs w:val="24"/>
          <w:rtl/>
        </w:rPr>
        <w:t>מ</w:t>
      </w:r>
      <w:ins w:id="1458" w:author="Noga Kadman" w:date="2022-08-04T11:33:00Z">
        <w:r w:rsidR="006C1D62">
          <w:rPr>
            <w:rFonts w:ascii="David" w:hAnsi="David" w:cs="David" w:hint="cs"/>
            <w:sz w:val="24"/>
            <w:szCs w:val="24"/>
            <w:rtl/>
          </w:rPr>
          <w:t>י</w:t>
        </w:r>
      </w:ins>
      <w:r w:rsidRPr="002452AD">
        <w:rPr>
          <w:rFonts w:ascii="David" w:hAnsi="David" w:cs="David" w:hint="eastAsia"/>
          <w:sz w:val="24"/>
          <w:szCs w:val="24"/>
          <w:rtl/>
        </w:rPr>
        <w:t>קום</w:t>
      </w:r>
      <w:r w:rsidRPr="002452AD">
        <w:rPr>
          <w:rFonts w:ascii="David" w:hAnsi="David" w:cs="David"/>
          <w:sz w:val="24"/>
          <w:szCs w:val="24"/>
          <w:rtl/>
        </w:rPr>
        <w:t xml:space="preserve">: </w:t>
      </w:r>
      <w:del w:id="1459" w:author="Noga Kadman" w:date="2022-08-04T11:33:00Z">
        <w:r w:rsidRPr="002452AD" w:rsidDel="006C1D62">
          <w:rPr>
            <w:rFonts w:ascii="David" w:hAnsi="David" w:cs="David" w:hint="eastAsia"/>
            <w:sz w:val="24"/>
            <w:szCs w:val="24"/>
            <w:rtl/>
          </w:rPr>
          <w:delText>במקום</w:delText>
        </w:r>
        <w:r w:rsidRPr="002452AD" w:rsidDel="006C1D62">
          <w:rPr>
            <w:rFonts w:ascii="David" w:hAnsi="David" w:cs="David"/>
            <w:sz w:val="24"/>
            <w:szCs w:val="24"/>
            <w:rtl/>
          </w:rPr>
          <w:delText xml:space="preserve"> </w:delText>
        </w:r>
        <w:r w:rsidRPr="002452AD" w:rsidDel="006C1D62">
          <w:rPr>
            <w:rFonts w:ascii="David" w:hAnsi="David" w:cs="David" w:hint="eastAsia"/>
            <w:sz w:val="24"/>
            <w:szCs w:val="24"/>
            <w:rtl/>
          </w:rPr>
          <w:delText>ש</w:delText>
        </w:r>
      </w:del>
      <w:ins w:id="1460" w:author="Noga Kadman" w:date="2022-08-04T11:33:00Z">
        <w:r w:rsidR="006C1D62">
          <w:rPr>
            <w:rFonts w:ascii="David" w:hAnsi="David" w:cs="David" w:hint="cs"/>
            <w:sz w:val="24"/>
            <w:szCs w:val="24"/>
            <w:rtl/>
          </w:rPr>
          <w:t>י</w:t>
        </w:r>
      </w:ins>
      <w:r w:rsidRPr="002452AD">
        <w:rPr>
          <w:rFonts w:ascii="David" w:hAnsi="David" w:cs="David" w:hint="eastAsia"/>
          <w:sz w:val="24"/>
          <w:szCs w:val="24"/>
          <w:rtl/>
        </w:rPr>
        <w:t>יקבע</w:t>
      </w:r>
      <w:r w:rsidRPr="002452AD">
        <w:rPr>
          <w:rFonts w:ascii="David" w:hAnsi="David" w:cs="David"/>
          <w:sz w:val="24"/>
          <w:szCs w:val="24"/>
          <w:rtl/>
        </w:rPr>
        <w:t xml:space="preserve"> </w:t>
      </w:r>
      <w:r w:rsidRPr="002452AD">
        <w:rPr>
          <w:rFonts w:ascii="David" w:hAnsi="David" w:cs="David" w:hint="eastAsia"/>
          <w:sz w:val="24"/>
          <w:szCs w:val="24"/>
          <w:rtl/>
        </w:rPr>
        <w:t>ע</w:t>
      </w:r>
      <w:ins w:id="1461" w:author="Noga Kadman" w:date="2022-08-04T11:33:00Z">
        <w:r w:rsidR="006C1D62">
          <w:rPr>
            <w:rFonts w:ascii="David" w:hAnsi="David" w:cs="David" w:hint="cs"/>
            <w:sz w:val="24"/>
            <w:szCs w:val="24"/>
            <w:rtl/>
          </w:rPr>
          <w:t>ל-</w:t>
        </w:r>
      </w:ins>
      <w:del w:id="1462" w:author="Noga Kadman" w:date="2022-08-04T11:33:00Z">
        <w:r w:rsidRPr="002452AD" w:rsidDel="006C1D62">
          <w:rPr>
            <w:rFonts w:ascii="David" w:hAnsi="David" w:cs="David"/>
            <w:sz w:val="24"/>
            <w:szCs w:val="24"/>
            <w:rtl/>
          </w:rPr>
          <w:delText>"</w:delText>
        </w:r>
      </w:del>
      <w:r w:rsidRPr="002452AD">
        <w:rPr>
          <w:rFonts w:ascii="David" w:hAnsi="David" w:cs="David"/>
          <w:sz w:val="24"/>
          <w:szCs w:val="24"/>
          <w:rtl/>
        </w:rPr>
        <w:t>י</w:t>
      </w:r>
      <w:ins w:id="1463" w:author="Noga Kadman" w:date="2022-08-04T11:33:00Z">
        <w:r w:rsidR="006C1D62">
          <w:rPr>
            <w:rFonts w:ascii="David" w:hAnsi="David" w:cs="David" w:hint="cs"/>
            <w:sz w:val="24"/>
            <w:szCs w:val="24"/>
            <w:rtl/>
          </w:rPr>
          <w:t>די</w:t>
        </w:r>
      </w:ins>
      <w:r w:rsidRPr="002452AD">
        <w:rPr>
          <w:rFonts w:ascii="David" w:hAnsi="David" w:cs="David"/>
          <w:sz w:val="24"/>
          <w:szCs w:val="24"/>
          <w:rtl/>
        </w:rPr>
        <w:t xml:space="preserve"> </w:t>
      </w:r>
      <w:r w:rsidRPr="002452AD">
        <w:rPr>
          <w:rFonts w:ascii="David" w:hAnsi="David" w:cs="David" w:hint="eastAsia"/>
          <w:sz w:val="24"/>
          <w:szCs w:val="24"/>
          <w:rtl/>
        </w:rPr>
        <w:t>ספק</w:t>
      </w:r>
      <w:r w:rsidRPr="002452AD">
        <w:rPr>
          <w:rFonts w:ascii="David" w:hAnsi="David" w:cs="David"/>
          <w:sz w:val="24"/>
          <w:szCs w:val="24"/>
          <w:rtl/>
        </w:rPr>
        <w:t xml:space="preserve"> </w:t>
      </w:r>
      <w:r w:rsidRPr="002452AD">
        <w:rPr>
          <w:rFonts w:ascii="David" w:hAnsi="David" w:cs="David" w:hint="eastAsia"/>
          <w:sz w:val="24"/>
          <w:szCs w:val="24"/>
          <w:rtl/>
        </w:rPr>
        <w:t>השירות</w:t>
      </w:r>
      <w:r w:rsidRPr="002452AD">
        <w:rPr>
          <w:rFonts w:ascii="David" w:hAnsi="David" w:cs="David"/>
          <w:sz w:val="24"/>
          <w:szCs w:val="24"/>
          <w:rtl/>
        </w:rPr>
        <w:t>.</w:t>
      </w:r>
      <w:r w:rsidRPr="002452AD">
        <w:rPr>
          <w:rFonts w:ascii="David" w:hAnsi="David" w:cs="David"/>
          <w:sz w:val="24"/>
          <w:szCs w:val="24"/>
          <w:rtl/>
        </w:rPr>
        <w:br/>
      </w:r>
      <w:del w:id="1464" w:author="Noga Kadman" w:date="2022-08-04T11:33:00Z">
        <w:r w:rsidRPr="002452AD" w:rsidDel="006C1D62">
          <w:rPr>
            <w:rFonts w:ascii="David" w:hAnsi="David" w:cs="David" w:hint="eastAsia"/>
            <w:sz w:val="24"/>
            <w:szCs w:val="24"/>
            <w:rtl/>
          </w:rPr>
          <w:delText>קהל</w:delText>
        </w:r>
        <w:r w:rsidRPr="002452AD" w:rsidDel="006C1D62">
          <w:rPr>
            <w:rFonts w:ascii="David" w:hAnsi="David" w:cs="David"/>
            <w:sz w:val="24"/>
            <w:szCs w:val="24"/>
            <w:rtl/>
          </w:rPr>
          <w:delText xml:space="preserve"> </w:delText>
        </w:r>
        <w:r w:rsidRPr="002452AD" w:rsidDel="006C1D62">
          <w:rPr>
            <w:rFonts w:ascii="David" w:hAnsi="David" w:cs="David" w:hint="eastAsia"/>
            <w:sz w:val="24"/>
            <w:szCs w:val="24"/>
            <w:rtl/>
          </w:rPr>
          <w:delText>יעד</w:delText>
        </w:r>
      </w:del>
      <w:ins w:id="1465" w:author="Noga Kadman" w:date="2022-08-04T11:33:00Z">
        <w:r w:rsidR="006C1D62">
          <w:rPr>
            <w:rFonts w:ascii="David" w:hAnsi="David" w:cs="David" w:hint="cs"/>
            <w:sz w:val="24"/>
            <w:szCs w:val="24"/>
            <w:rtl/>
          </w:rPr>
          <w:t>גודל הקבוצה</w:t>
        </w:r>
      </w:ins>
      <w:r w:rsidRPr="002452AD">
        <w:rPr>
          <w:rFonts w:ascii="David" w:hAnsi="David" w:cs="David"/>
          <w:sz w:val="24"/>
          <w:szCs w:val="24"/>
          <w:rtl/>
        </w:rPr>
        <w:t xml:space="preserve">: </w:t>
      </w:r>
      <w:r w:rsidRPr="002452AD">
        <w:rPr>
          <w:rFonts w:ascii="David" w:hAnsi="David" w:cs="David" w:hint="eastAsia"/>
          <w:sz w:val="24"/>
          <w:szCs w:val="24"/>
          <w:rtl/>
        </w:rPr>
        <w:t>עד</w:t>
      </w:r>
      <w:r w:rsidRPr="002452AD">
        <w:rPr>
          <w:rFonts w:ascii="David" w:hAnsi="David" w:cs="David"/>
          <w:sz w:val="24"/>
          <w:szCs w:val="24"/>
          <w:rtl/>
        </w:rPr>
        <w:t xml:space="preserve"> 12 </w:t>
      </w:r>
      <w:r w:rsidRPr="002452AD">
        <w:rPr>
          <w:rFonts w:ascii="David" w:hAnsi="David" w:cs="David" w:hint="eastAsia"/>
          <w:sz w:val="24"/>
          <w:szCs w:val="24"/>
          <w:rtl/>
        </w:rPr>
        <w:t>מלווים</w:t>
      </w:r>
      <w:del w:id="1466" w:author="Noga Kadman" w:date="2022-08-04T11:34:00Z">
        <w:r w:rsidRPr="002452AD" w:rsidDel="006C1D62">
          <w:rPr>
            <w:rFonts w:ascii="David" w:hAnsi="David" w:cs="David"/>
            <w:sz w:val="24"/>
            <w:szCs w:val="24"/>
            <w:rtl/>
          </w:rPr>
          <w:delText xml:space="preserve"> </w:delText>
        </w:r>
        <w:r w:rsidRPr="002452AD" w:rsidDel="006C1D62">
          <w:rPr>
            <w:rFonts w:ascii="David" w:hAnsi="David" w:cs="David" w:hint="eastAsia"/>
            <w:sz w:val="24"/>
            <w:szCs w:val="24"/>
            <w:rtl/>
          </w:rPr>
          <w:delText>בקבוצה</w:delText>
        </w:r>
      </w:del>
      <w:r w:rsidRPr="002452AD">
        <w:rPr>
          <w:rFonts w:ascii="David" w:hAnsi="David" w:cs="David"/>
          <w:sz w:val="24"/>
          <w:szCs w:val="24"/>
          <w:rtl/>
        </w:rPr>
        <w:t>.</w:t>
      </w:r>
    </w:p>
    <w:p w14:paraId="2C7BA53E" w14:textId="24CDA7A1" w:rsidR="00853C84" w:rsidRPr="00853C84" w:rsidRDefault="00853C84" w:rsidP="006C1D62">
      <w:pPr>
        <w:spacing w:line="360" w:lineRule="auto"/>
        <w:rPr>
          <w:rFonts w:ascii="David" w:eastAsia="Calibri" w:hAnsi="David" w:cs="David"/>
          <w:sz w:val="24"/>
          <w:szCs w:val="24"/>
          <w:rtl/>
        </w:rPr>
      </w:pPr>
      <w:r w:rsidRPr="00853C84">
        <w:rPr>
          <w:rFonts w:ascii="David" w:hAnsi="David" w:cs="David" w:hint="cs"/>
          <w:sz w:val="24"/>
          <w:szCs w:val="24"/>
          <w:rtl/>
        </w:rPr>
        <w:t xml:space="preserve">הערה: </w:t>
      </w:r>
      <w:r w:rsidRPr="00853C84">
        <w:rPr>
          <w:rFonts w:ascii="David" w:eastAsia="Calibri" w:hAnsi="David" w:cs="David"/>
          <w:sz w:val="24"/>
          <w:szCs w:val="24"/>
          <w:rtl/>
        </w:rPr>
        <w:t>במידה ואין מספיק מלווים לעריכת הדרכה קבוצתית, על הרכז לערוך הדרכות פרטניות למלווים</w:t>
      </w:r>
      <w:ins w:id="1467" w:author="Noga Kadman" w:date="2022-08-05T12:30:00Z">
        <w:r w:rsidR="00B82301">
          <w:rPr>
            <w:rFonts w:ascii="David" w:eastAsia="Calibri" w:hAnsi="David" w:cs="David" w:hint="cs"/>
            <w:sz w:val="24"/>
            <w:szCs w:val="24"/>
            <w:rtl/>
          </w:rPr>
          <w:t>,</w:t>
        </w:r>
      </w:ins>
      <w:r w:rsidRPr="00853C84">
        <w:rPr>
          <w:rFonts w:ascii="David" w:eastAsia="Calibri" w:hAnsi="David" w:cs="David"/>
          <w:sz w:val="24"/>
          <w:szCs w:val="24"/>
          <w:rtl/>
        </w:rPr>
        <w:t xml:space="preserve"> בהיקף של </w:t>
      </w:r>
      <w:del w:id="1468" w:author="Noga Kadman" w:date="2022-08-04T11:34:00Z">
        <w:r w:rsidRPr="00853C84" w:rsidDel="006C1D62">
          <w:rPr>
            <w:rFonts w:ascii="David" w:eastAsia="Calibri" w:hAnsi="David" w:cs="David"/>
            <w:sz w:val="24"/>
            <w:szCs w:val="24"/>
            <w:rtl/>
          </w:rPr>
          <w:delText xml:space="preserve">8 </w:delText>
        </w:r>
      </w:del>
      <w:ins w:id="1469" w:author="Noga Kadman" w:date="2022-08-04T11:34:00Z">
        <w:r w:rsidR="006C1D62">
          <w:rPr>
            <w:rFonts w:ascii="David" w:eastAsia="Calibri" w:hAnsi="David" w:cs="David" w:hint="cs"/>
            <w:sz w:val="24"/>
            <w:szCs w:val="24"/>
            <w:rtl/>
          </w:rPr>
          <w:t>שמונה</w:t>
        </w:r>
        <w:r w:rsidR="006C1D62" w:rsidRPr="00853C84">
          <w:rPr>
            <w:rFonts w:ascii="David" w:eastAsia="Calibri" w:hAnsi="David" w:cs="David"/>
            <w:sz w:val="24"/>
            <w:szCs w:val="24"/>
            <w:rtl/>
          </w:rPr>
          <w:t xml:space="preserve"> </w:t>
        </w:r>
      </w:ins>
      <w:r w:rsidRPr="00853C84">
        <w:rPr>
          <w:rFonts w:ascii="David" w:eastAsia="Calibri" w:hAnsi="David" w:cs="David"/>
          <w:sz w:val="24"/>
          <w:szCs w:val="24"/>
          <w:rtl/>
        </w:rPr>
        <w:t>הדרכות בשנה, כ-</w:t>
      </w:r>
      <w:del w:id="1470" w:author="Noga Kadman" w:date="2022-08-04T11:34:00Z">
        <w:r w:rsidRPr="00853C84" w:rsidDel="006C1D62">
          <w:rPr>
            <w:rFonts w:ascii="David" w:eastAsia="Calibri" w:hAnsi="David" w:cs="David"/>
            <w:sz w:val="24"/>
            <w:szCs w:val="24"/>
            <w:rtl/>
          </w:rPr>
          <w:delText xml:space="preserve"> </w:delText>
        </w:r>
      </w:del>
      <w:r w:rsidRPr="00853C84">
        <w:rPr>
          <w:rFonts w:ascii="David" w:eastAsia="Calibri" w:hAnsi="David" w:cs="David"/>
          <w:sz w:val="24"/>
          <w:szCs w:val="24"/>
          <w:rtl/>
        </w:rPr>
        <w:t xml:space="preserve">45 דקות כל הדרכה. </w:t>
      </w:r>
    </w:p>
    <w:p w14:paraId="6C3F539B" w14:textId="7FB371CD" w:rsidR="00C867FB" w:rsidRPr="00C867FB" w:rsidRDefault="00C867FB" w:rsidP="00C867FB">
      <w:pPr>
        <w:pStyle w:val="NormalWeb"/>
        <w:shd w:val="clear" w:color="auto" w:fill="FFFFFF"/>
        <w:bidi w:val="0"/>
        <w:jc w:val="right"/>
        <w:rPr>
          <w:rFonts w:cs="Arial"/>
          <w:color w:val="595959"/>
        </w:rPr>
      </w:pPr>
    </w:p>
    <w:p w14:paraId="2C978FAB" w14:textId="77777777" w:rsidR="00280E12" w:rsidRDefault="00280E12">
      <w:pPr>
        <w:bidi w:val="0"/>
        <w:rPr>
          <w:rFonts w:ascii="David" w:eastAsia="Times New Roman" w:hAnsi="David" w:cs="David"/>
          <w:b/>
          <w:bCs/>
          <w:sz w:val="32"/>
          <w:szCs w:val="32"/>
          <w:rtl/>
        </w:rPr>
      </w:pPr>
      <w:bookmarkStart w:id="1471" w:name="_Hlk107397566"/>
      <w:bookmarkStart w:id="1472" w:name="_Hlk102856231"/>
      <w:r>
        <w:rPr>
          <w:rFonts w:ascii="David" w:eastAsia="Times New Roman" w:hAnsi="David" w:cs="David"/>
          <w:b/>
          <w:bCs/>
          <w:sz w:val="32"/>
          <w:szCs w:val="32"/>
          <w:rtl/>
        </w:rPr>
        <w:br w:type="page"/>
      </w:r>
    </w:p>
    <w:p w14:paraId="18C6B6DB" w14:textId="6707AD7D" w:rsidR="00A03C08" w:rsidRPr="00C46447" w:rsidRDefault="00A03C08" w:rsidP="00280E12">
      <w:pPr>
        <w:pStyle w:val="1"/>
        <w:numPr>
          <w:ilvl w:val="0"/>
          <w:numId w:val="0"/>
        </w:numPr>
        <w:spacing w:line="360" w:lineRule="auto"/>
        <w:ind w:left="368" w:hanging="360"/>
        <w:jc w:val="center"/>
        <w:rPr>
          <w:rFonts w:ascii="David" w:hAnsi="David" w:cs="David"/>
          <w:b w:val="0"/>
          <w:bCs w:val="0"/>
          <w:sz w:val="32"/>
          <w:szCs w:val="32"/>
          <w:rtl/>
        </w:rPr>
      </w:pPr>
      <w:bookmarkStart w:id="1473" w:name="_Toc109645007"/>
      <w:r w:rsidRPr="00C46447">
        <w:rPr>
          <w:rFonts w:ascii="David" w:hAnsi="David" w:cs="David"/>
          <w:sz w:val="32"/>
          <w:szCs w:val="32"/>
          <w:rtl/>
        </w:rPr>
        <w:t>פיקוח</w:t>
      </w:r>
      <w:bookmarkEnd w:id="1473"/>
    </w:p>
    <w:p w14:paraId="54B5F81F" w14:textId="12C9EA65" w:rsidR="00C867FB" w:rsidRPr="00A03C08" w:rsidDel="006C1D62" w:rsidRDefault="00C867FB" w:rsidP="00C867FB">
      <w:pPr>
        <w:spacing w:line="360" w:lineRule="auto"/>
        <w:jc w:val="both"/>
        <w:rPr>
          <w:del w:id="1474" w:author="Noga Kadman" w:date="2022-08-04T11:34:00Z"/>
          <w:rFonts w:ascii="David" w:hAnsi="David" w:cs="David"/>
          <w:sz w:val="24"/>
          <w:szCs w:val="24"/>
          <w:rtl/>
        </w:rPr>
      </w:pPr>
      <w:r w:rsidRPr="00A03C08">
        <w:rPr>
          <w:rFonts w:ascii="David" w:hAnsi="David" w:cs="David"/>
          <w:sz w:val="24"/>
          <w:szCs w:val="24"/>
          <w:rtl/>
        </w:rPr>
        <w:t>במטרה להבטיח את קיום השירות ו</w:t>
      </w:r>
      <w:ins w:id="1475" w:author="Noga Kadman" w:date="2022-08-05T12:30:00Z">
        <w:r w:rsidR="00B82301">
          <w:rPr>
            <w:rFonts w:ascii="David" w:hAnsi="David" w:cs="David" w:hint="cs"/>
            <w:sz w:val="24"/>
            <w:szCs w:val="24"/>
            <w:rtl/>
          </w:rPr>
          <w:t xml:space="preserve">את </w:t>
        </w:r>
      </w:ins>
      <w:r w:rsidRPr="00A03C08">
        <w:rPr>
          <w:rFonts w:ascii="David" w:hAnsi="David" w:cs="David"/>
          <w:sz w:val="24"/>
          <w:szCs w:val="24"/>
          <w:rtl/>
        </w:rPr>
        <w:t xml:space="preserve">ניצולו בצורה מותאמת ונכונה יש צורך </w:t>
      </w:r>
      <w:r>
        <w:rPr>
          <w:rFonts w:ascii="David" w:hAnsi="David" w:cs="David" w:hint="cs"/>
          <w:sz w:val="24"/>
          <w:szCs w:val="24"/>
          <w:rtl/>
        </w:rPr>
        <w:t xml:space="preserve">בייעוץ, </w:t>
      </w:r>
      <w:ins w:id="1476" w:author="Noga Kadman" w:date="2022-08-04T11:34:00Z">
        <w:r w:rsidR="006C1D62">
          <w:rPr>
            <w:rFonts w:ascii="David" w:hAnsi="David" w:cs="David" w:hint="cs"/>
            <w:sz w:val="24"/>
            <w:szCs w:val="24"/>
            <w:rtl/>
          </w:rPr>
          <w:t>ב</w:t>
        </w:r>
      </w:ins>
      <w:r w:rsidRPr="00A03C08">
        <w:rPr>
          <w:rFonts w:ascii="David" w:hAnsi="David" w:cs="David"/>
          <w:sz w:val="24"/>
          <w:szCs w:val="24"/>
          <w:rtl/>
        </w:rPr>
        <w:t>בקרה ו</w:t>
      </w:r>
      <w:ins w:id="1477" w:author="Noga Kadman" w:date="2022-08-04T11:34:00Z">
        <w:r w:rsidR="006C1D62">
          <w:rPr>
            <w:rFonts w:ascii="David" w:hAnsi="David" w:cs="David" w:hint="cs"/>
            <w:sz w:val="24"/>
            <w:szCs w:val="24"/>
            <w:rtl/>
          </w:rPr>
          <w:t>ב</w:t>
        </w:r>
      </w:ins>
      <w:r w:rsidRPr="00A03C08">
        <w:rPr>
          <w:rFonts w:ascii="David" w:hAnsi="David" w:cs="David"/>
          <w:sz w:val="24"/>
          <w:szCs w:val="24"/>
          <w:rtl/>
        </w:rPr>
        <w:t xml:space="preserve">פיקוח. </w:t>
      </w:r>
      <w:ins w:id="1478" w:author="Noga Kadman" w:date="2022-08-04T11:34:00Z">
        <w:r w:rsidR="006C1D62">
          <w:rPr>
            <w:rFonts w:ascii="David" w:hAnsi="David" w:cs="David" w:hint="cs"/>
            <w:sz w:val="24"/>
            <w:szCs w:val="24"/>
            <w:rtl/>
          </w:rPr>
          <w:t>הללו ייעשו בידי המפקח, ש</w:t>
        </w:r>
      </w:ins>
    </w:p>
    <w:p w14:paraId="63FCAD6D" w14:textId="763962F2" w:rsidR="00C867FB" w:rsidRPr="00A03C08" w:rsidRDefault="00C867FB" w:rsidP="006C1D62">
      <w:pPr>
        <w:spacing w:line="360" w:lineRule="auto"/>
        <w:jc w:val="both"/>
        <w:rPr>
          <w:rFonts w:ascii="David" w:hAnsi="David" w:cs="David"/>
          <w:sz w:val="24"/>
          <w:szCs w:val="24"/>
          <w:rtl/>
        </w:rPr>
      </w:pPr>
      <w:r>
        <w:rPr>
          <w:rFonts w:ascii="David" w:hAnsi="David" w:cs="David" w:hint="cs"/>
          <w:sz w:val="24"/>
          <w:szCs w:val="24"/>
          <w:rtl/>
        </w:rPr>
        <w:t>לתפקיד</w:t>
      </w:r>
      <w:ins w:id="1479" w:author="Noga Kadman" w:date="2022-08-04T11:34:00Z">
        <w:r w:rsidR="006C1D62">
          <w:rPr>
            <w:rFonts w:ascii="David" w:hAnsi="David" w:cs="David" w:hint="cs"/>
            <w:sz w:val="24"/>
            <w:szCs w:val="24"/>
            <w:rtl/>
          </w:rPr>
          <w:t>ו</w:t>
        </w:r>
      </w:ins>
      <w:r>
        <w:rPr>
          <w:rFonts w:ascii="David" w:hAnsi="David" w:cs="David" w:hint="cs"/>
          <w:sz w:val="24"/>
          <w:szCs w:val="24"/>
          <w:rtl/>
        </w:rPr>
        <w:t xml:space="preserve"> </w:t>
      </w:r>
      <w:del w:id="1480" w:author="Noga Kadman" w:date="2022-08-04T11:34:00Z">
        <w:r w:rsidDel="006C1D62">
          <w:rPr>
            <w:rFonts w:ascii="David" w:hAnsi="David" w:cs="David" w:hint="cs"/>
            <w:sz w:val="24"/>
            <w:szCs w:val="24"/>
            <w:rtl/>
          </w:rPr>
          <w:delText xml:space="preserve">המפקח </w:delText>
        </w:r>
      </w:del>
      <w:r>
        <w:rPr>
          <w:rFonts w:ascii="David" w:hAnsi="David" w:cs="David" w:hint="cs"/>
          <w:sz w:val="24"/>
          <w:szCs w:val="24"/>
          <w:rtl/>
        </w:rPr>
        <w:t>שלושה מרכיבים:</w:t>
      </w:r>
    </w:p>
    <w:p w14:paraId="6F962B93" w14:textId="1EF695FD" w:rsidR="00C867FB" w:rsidRPr="00A03C08" w:rsidRDefault="00C867FB" w:rsidP="00701B11">
      <w:pPr>
        <w:numPr>
          <w:ilvl w:val="0"/>
          <w:numId w:val="43"/>
        </w:numPr>
        <w:spacing w:line="360" w:lineRule="auto"/>
        <w:jc w:val="both"/>
        <w:rPr>
          <w:rFonts w:ascii="David" w:hAnsi="David" w:cs="David"/>
          <w:sz w:val="24"/>
          <w:szCs w:val="24"/>
        </w:rPr>
      </w:pPr>
      <w:r w:rsidRPr="00A03C08">
        <w:rPr>
          <w:rFonts w:ascii="David" w:hAnsi="David" w:cs="David"/>
          <w:b/>
          <w:bCs/>
          <w:sz w:val="24"/>
          <w:szCs w:val="24"/>
          <w:rtl/>
        </w:rPr>
        <w:t>ייעוץ</w:t>
      </w:r>
      <w:r w:rsidRPr="00A03C08">
        <w:rPr>
          <w:rFonts w:ascii="David" w:hAnsi="David" w:cs="David"/>
          <w:sz w:val="24"/>
          <w:szCs w:val="24"/>
          <w:rtl/>
        </w:rPr>
        <w:t xml:space="preserve"> – המפקח נמצא בקשר רצ</w:t>
      </w:r>
      <w:ins w:id="1481" w:author="Noga Kadman" w:date="2022-08-04T11:36:00Z">
        <w:r w:rsidR="00701B11">
          <w:rPr>
            <w:rFonts w:ascii="David" w:hAnsi="David" w:cs="David" w:hint="cs"/>
            <w:sz w:val="24"/>
            <w:szCs w:val="24"/>
            <w:rtl/>
          </w:rPr>
          <w:t>י</w:t>
        </w:r>
      </w:ins>
      <w:del w:id="1482" w:author="Noga Kadman" w:date="2022-08-04T11:36:00Z">
        <w:r w:rsidRPr="00A03C08" w:rsidDel="00701B11">
          <w:rPr>
            <w:rFonts w:ascii="David" w:hAnsi="David" w:cs="David"/>
            <w:sz w:val="24"/>
            <w:szCs w:val="24"/>
            <w:rtl/>
          </w:rPr>
          <w:delText>ו</w:delText>
        </w:r>
      </w:del>
      <w:r w:rsidRPr="00A03C08">
        <w:rPr>
          <w:rFonts w:ascii="David" w:hAnsi="David" w:cs="David"/>
          <w:sz w:val="24"/>
          <w:szCs w:val="24"/>
          <w:rtl/>
        </w:rPr>
        <w:t xml:space="preserve">ף עם </w:t>
      </w:r>
      <w:proofErr w:type="spellStart"/>
      <w:r w:rsidRPr="00A03C08">
        <w:rPr>
          <w:rFonts w:ascii="David" w:hAnsi="David" w:cs="David"/>
          <w:sz w:val="24"/>
          <w:szCs w:val="24"/>
          <w:rtl/>
        </w:rPr>
        <w:t>העו"ס</w:t>
      </w:r>
      <w:proofErr w:type="spellEnd"/>
      <w:ins w:id="1483" w:author="Noga Kadman" w:date="2022-08-04T11:36:00Z">
        <w:r w:rsidR="00701B11">
          <w:rPr>
            <w:rFonts w:ascii="David" w:hAnsi="David" w:cs="David" w:hint="cs"/>
            <w:sz w:val="24"/>
            <w:szCs w:val="24"/>
            <w:rtl/>
          </w:rPr>
          <w:t>,</w:t>
        </w:r>
      </w:ins>
      <w:r w:rsidRPr="00A03C08">
        <w:rPr>
          <w:rFonts w:ascii="David" w:hAnsi="David" w:cs="David"/>
          <w:sz w:val="24"/>
          <w:szCs w:val="24"/>
          <w:rtl/>
        </w:rPr>
        <w:t xml:space="preserve"> על מנת להעניק </w:t>
      </w:r>
      <w:commentRangeStart w:id="1484"/>
      <w:ins w:id="1485" w:author="Noga Kadman" w:date="2022-08-04T11:37:00Z">
        <w:r w:rsidR="00701B11">
          <w:rPr>
            <w:rFonts w:ascii="David" w:hAnsi="David" w:cs="David" w:hint="cs"/>
            <w:sz w:val="24"/>
            <w:szCs w:val="24"/>
            <w:rtl/>
          </w:rPr>
          <w:t xml:space="preserve">לו/לה </w:t>
        </w:r>
        <w:commentRangeEnd w:id="1484"/>
        <w:r w:rsidR="00701B11">
          <w:rPr>
            <w:rStyle w:val="a3"/>
            <w:rtl/>
          </w:rPr>
          <w:commentReference w:id="1484"/>
        </w:r>
      </w:ins>
      <w:r w:rsidRPr="00A03C08">
        <w:rPr>
          <w:rFonts w:ascii="David" w:hAnsi="David" w:cs="David"/>
          <w:sz w:val="24"/>
          <w:szCs w:val="24"/>
          <w:rtl/>
        </w:rPr>
        <w:t xml:space="preserve">מניסיונו ומהידע שלו. המטרה היא לסייע </w:t>
      </w:r>
      <w:ins w:id="1486" w:author="Noga Kadman" w:date="2022-08-04T11:40:00Z">
        <w:r w:rsidR="00701B11">
          <w:rPr>
            <w:rFonts w:ascii="David" w:hAnsi="David" w:cs="David" w:hint="cs"/>
            <w:sz w:val="24"/>
            <w:szCs w:val="24"/>
            <w:rtl/>
          </w:rPr>
          <w:t xml:space="preserve">לו </w:t>
        </w:r>
      </w:ins>
      <w:r w:rsidRPr="00A03C08">
        <w:rPr>
          <w:rFonts w:ascii="David" w:hAnsi="David" w:cs="David"/>
          <w:sz w:val="24"/>
          <w:szCs w:val="24"/>
          <w:rtl/>
        </w:rPr>
        <w:t xml:space="preserve">בביצוע המדיניות, </w:t>
      </w:r>
      <w:ins w:id="1487" w:author="Noga Kadman" w:date="2022-08-04T11:38:00Z">
        <w:r w:rsidR="00701B11">
          <w:rPr>
            <w:rFonts w:ascii="David" w:hAnsi="David" w:cs="David" w:hint="cs"/>
            <w:sz w:val="24"/>
            <w:szCs w:val="24"/>
            <w:rtl/>
          </w:rPr>
          <w:t xml:space="preserve">בהצבת </w:t>
        </w:r>
      </w:ins>
      <w:r w:rsidRPr="00A03C08">
        <w:rPr>
          <w:rFonts w:ascii="David" w:hAnsi="David" w:cs="David"/>
          <w:sz w:val="24"/>
          <w:szCs w:val="24"/>
          <w:rtl/>
        </w:rPr>
        <w:t>הסטנדרטים ו</w:t>
      </w:r>
      <w:ins w:id="1488" w:author="Noga Kadman" w:date="2022-08-04T11:38:00Z">
        <w:r w:rsidR="00701B11">
          <w:rPr>
            <w:rFonts w:ascii="David" w:hAnsi="David" w:cs="David" w:hint="cs"/>
            <w:sz w:val="24"/>
            <w:szCs w:val="24"/>
            <w:rtl/>
          </w:rPr>
          <w:t xml:space="preserve">במילוי </w:t>
        </w:r>
      </w:ins>
      <w:r w:rsidRPr="00A03C08">
        <w:rPr>
          <w:rFonts w:ascii="David" w:hAnsi="David" w:cs="David"/>
          <w:sz w:val="24"/>
          <w:szCs w:val="24"/>
          <w:rtl/>
        </w:rPr>
        <w:t>הדרישות</w:t>
      </w:r>
      <w:ins w:id="1489" w:author="Noga Kadman" w:date="2022-08-04T11:38:00Z">
        <w:r w:rsidR="00701B11">
          <w:rPr>
            <w:rFonts w:ascii="David" w:hAnsi="David" w:cs="David" w:hint="cs"/>
            <w:sz w:val="24"/>
            <w:szCs w:val="24"/>
            <w:rtl/>
          </w:rPr>
          <w:t>,</w:t>
        </w:r>
      </w:ins>
      <w:r>
        <w:rPr>
          <w:rFonts w:ascii="David" w:hAnsi="David" w:cs="David" w:hint="cs"/>
          <w:sz w:val="24"/>
          <w:szCs w:val="24"/>
          <w:rtl/>
        </w:rPr>
        <w:t xml:space="preserve"> </w:t>
      </w:r>
      <w:r w:rsidRPr="00A03C08">
        <w:rPr>
          <w:rFonts w:ascii="David" w:hAnsi="David" w:cs="David"/>
          <w:sz w:val="24"/>
          <w:szCs w:val="24"/>
          <w:rtl/>
        </w:rPr>
        <w:t xml:space="preserve">ולזהות כוחות וחסמים </w:t>
      </w:r>
      <w:del w:id="1490" w:author="Noga Kadman" w:date="2022-08-04T11:39:00Z">
        <w:r w:rsidRPr="00A03C08" w:rsidDel="00701B11">
          <w:rPr>
            <w:rFonts w:ascii="David" w:hAnsi="David" w:cs="David"/>
            <w:sz w:val="24"/>
            <w:szCs w:val="24"/>
            <w:rtl/>
          </w:rPr>
          <w:delText xml:space="preserve">בתחום </w:delText>
        </w:r>
      </w:del>
      <w:del w:id="1491" w:author="Noga Kadman" w:date="2022-08-04T11:38:00Z">
        <w:r w:rsidRPr="00A03C08" w:rsidDel="00701B11">
          <w:rPr>
            <w:rFonts w:ascii="David" w:hAnsi="David" w:cs="David"/>
            <w:sz w:val="24"/>
            <w:szCs w:val="24"/>
            <w:rtl/>
          </w:rPr>
          <w:delText xml:space="preserve">תחומי </w:delText>
        </w:r>
      </w:del>
      <w:del w:id="1492" w:author="Noga Kadman" w:date="2022-08-04T11:39:00Z">
        <w:r w:rsidRPr="00A03C08" w:rsidDel="00701B11">
          <w:rPr>
            <w:rFonts w:ascii="David" w:hAnsi="David" w:cs="David"/>
            <w:sz w:val="24"/>
            <w:szCs w:val="24"/>
            <w:rtl/>
          </w:rPr>
          <w:delText xml:space="preserve">הייעוץ הן </w:delText>
        </w:r>
      </w:del>
      <w:ins w:id="1493" w:author="Noga Kadman" w:date="2022-08-04T11:39:00Z">
        <w:r w:rsidR="00701B11">
          <w:rPr>
            <w:rFonts w:ascii="David" w:hAnsi="David" w:cs="David" w:hint="cs"/>
            <w:sz w:val="24"/>
            <w:szCs w:val="24"/>
            <w:rtl/>
          </w:rPr>
          <w:t>ב</w:t>
        </w:r>
      </w:ins>
      <w:r w:rsidRPr="00A03C08">
        <w:rPr>
          <w:rFonts w:ascii="David" w:hAnsi="David" w:cs="David"/>
          <w:sz w:val="24"/>
          <w:szCs w:val="24"/>
          <w:rtl/>
        </w:rPr>
        <w:t>כלל תחומי העבודה הסוציאלית</w:t>
      </w:r>
      <w:ins w:id="1494" w:author="Noga Kadman" w:date="2022-08-04T11:40:00Z">
        <w:r w:rsidR="00701B11">
          <w:rPr>
            <w:rFonts w:ascii="David" w:hAnsi="David" w:cs="David" w:hint="cs"/>
            <w:sz w:val="24"/>
            <w:szCs w:val="24"/>
            <w:rtl/>
          </w:rPr>
          <w:t>:</w:t>
        </w:r>
      </w:ins>
      <w:del w:id="1495" w:author="Noga Kadman" w:date="2022-08-04T11:41:00Z">
        <w:r w:rsidRPr="00A03C08" w:rsidDel="00701B11">
          <w:rPr>
            <w:rFonts w:ascii="David" w:hAnsi="David" w:cs="David"/>
            <w:sz w:val="24"/>
            <w:szCs w:val="24"/>
            <w:rtl/>
          </w:rPr>
          <w:delText xml:space="preserve"> –</w:delText>
        </w:r>
      </w:del>
      <w:r w:rsidRPr="00A03C08">
        <w:rPr>
          <w:rFonts w:ascii="David" w:hAnsi="David" w:cs="David"/>
          <w:sz w:val="24"/>
          <w:szCs w:val="24"/>
          <w:rtl/>
        </w:rPr>
        <w:t xml:space="preserve"> החל מהרמה הטיפולית-פרטנית, דרך זיהוי תופעות רחבות והקמת שירותים חדשים</w:t>
      </w:r>
      <w:ins w:id="1496" w:author="Noga Kadman" w:date="2022-08-04T11:41:00Z">
        <w:r w:rsidR="00701B11">
          <w:rPr>
            <w:rFonts w:ascii="David" w:hAnsi="David" w:cs="David" w:hint="cs"/>
            <w:sz w:val="24"/>
            <w:szCs w:val="24"/>
            <w:rtl/>
          </w:rPr>
          <w:t>,</w:t>
        </w:r>
      </w:ins>
      <w:r w:rsidRPr="00A03C08">
        <w:rPr>
          <w:rFonts w:ascii="David" w:hAnsi="David" w:cs="David"/>
          <w:sz w:val="24"/>
          <w:szCs w:val="24"/>
          <w:rtl/>
        </w:rPr>
        <w:t xml:space="preserve"> ועד ניהול, כ"א ותקצוב. </w:t>
      </w:r>
    </w:p>
    <w:p w14:paraId="6F12A5B4" w14:textId="06A93259" w:rsidR="00C867FB" w:rsidRPr="00A03C08" w:rsidRDefault="00C867FB" w:rsidP="00701B11">
      <w:pPr>
        <w:numPr>
          <w:ilvl w:val="0"/>
          <w:numId w:val="43"/>
        </w:numPr>
        <w:spacing w:line="360" w:lineRule="auto"/>
        <w:jc w:val="both"/>
        <w:rPr>
          <w:rFonts w:ascii="David" w:hAnsi="David" w:cs="David"/>
          <w:sz w:val="24"/>
          <w:szCs w:val="24"/>
        </w:rPr>
      </w:pPr>
      <w:r w:rsidRPr="00A03C08">
        <w:rPr>
          <w:rFonts w:ascii="David" w:hAnsi="David" w:cs="David"/>
          <w:b/>
          <w:bCs/>
          <w:sz w:val="24"/>
          <w:szCs w:val="24"/>
          <w:rtl/>
        </w:rPr>
        <w:t>בקרה</w:t>
      </w:r>
      <w:r w:rsidRPr="00A03C08">
        <w:rPr>
          <w:rFonts w:ascii="David" w:hAnsi="David" w:cs="David"/>
          <w:sz w:val="24"/>
          <w:szCs w:val="24"/>
          <w:rtl/>
        </w:rPr>
        <w:t xml:space="preserve"> – במסגרת </w:t>
      </w:r>
      <w:del w:id="1497" w:author="Noga Kadman" w:date="2022-08-04T11:41:00Z">
        <w:r w:rsidRPr="00A03C08" w:rsidDel="00701B11">
          <w:rPr>
            <w:rFonts w:ascii="David" w:hAnsi="David" w:cs="David"/>
            <w:sz w:val="24"/>
            <w:szCs w:val="24"/>
            <w:rtl/>
          </w:rPr>
          <w:delText>ה</w:delText>
        </w:r>
      </w:del>
      <w:r w:rsidRPr="00A03C08">
        <w:rPr>
          <w:rFonts w:ascii="David" w:hAnsi="David" w:cs="David"/>
          <w:sz w:val="24"/>
          <w:szCs w:val="24"/>
          <w:rtl/>
        </w:rPr>
        <w:t>תפקיד</w:t>
      </w:r>
      <w:ins w:id="1498" w:author="Noga Kadman" w:date="2022-08-04T11:41:00Z">
        <w:r w:rsidR="00701B11">
          <w:rPr>
            <w:rFonts w:ascii="David" w:hAnsi="David" w:cs="David" w:hint="cs"/>
            <w:sz w:val="24"/>
            <w:szCs w:val="24"/>
            <w:rtl/>
          </w:rPr>
          <w:t>ו</w:t>
        </w:r>
      </w:ins>
      <w:del w:id="1499" w:author="Noga Kadman" w:date="2022-08-04T11:41:00Z">
        <w:r w:rsidRPr="00A03C08" w:rsidDel="00701B11">
          <w:rPr>
            <w:rFonts w:ascii="David" w:hAnsi="David" w:cs="David"/>
            <w:sz w:val="24"/>
            <w:szCs w:val="24"/>
            <w:rtl/>
          </w:rPr>
          <w:delText>,</w:delText>
        </w:r>
      </w:del>
      <w:r w:rsidRPr="00A03C08">
        <w:rPr>
          <w:rFonts w:ascii="David" w:hAnsi="David" w:cs="David"/>
          <w:sz w:val="24"/>
          <w:szCs w:val="24"/>
          <w:rtl/>
        </w:rPr>
        <w:t xml:space="preserve"> </w:t>
      </w:r>
      <w:ins w:id="1500" w:author="Noga Kadman" w:date="2022-08-04T11:41:00Z">
        <w:r w:rsidR="00701B11">
          <w:rPr>
            <w:rFonts w:ascii="David" w:hAnsi="David" w:cs="David" w:hint="cs"/>
            <w:sz w:val="24"/>
            <w:szCs w:val="24"/>
            <w:rtl/>
          </w:rPr>
          <w:t xml:space="preserve">מבקר </w:t>
        </w:r>
      </w:ins>
      <w:r w:rsidRPr="00A03C08">
        <w:rPr>
          <w:rFonts w:ascii="David" w:hAnsi="David" w:cs="David"/>
          <w:sz w:val="24"/>
          <w:szCs w:val="24"/>
          <w:rtl/>
        </w:rPr>
        <w:t xml:space="preserve">המפקח </w:t>
      </w:r>
      <w:del w:id="1501" w:author="Noga Kadman" w:date="2022-08-04T11:41:00Z">
        <w:r w:rsidRPr="00A03C08" w:rsidDel="00701B11">
          <w:rPr>
            <w:rFonts w:ascii="David" w:hAnsi="David" w:cs="David"/>
            <w:sz w:val="24"/>
            <w:szCs w:val="24"/>
            <w:rtl/>
          </w:rPr>
          <w:delText xml:space="preserve">מבקר </w:delText>
        </w:r>
      </w:del>
      <w:r w:rsidRPr="00A03C08">
        <w:rPr>
          <w:rFonts w:ascii="David" w:hAnsi="David" w:cs="David"/>
          <w:sz w:val="24"/>
          <w:szCs w:val="24"/>
          <w:rtl/>
        </w:rPr>
        <w:t>במחלקה</w:t>
      </w:r>
      <w:ins w:id="1502" w:author="Noga Kadman" w:date="2022-08-04T11:53:00Z">
        <w:r w:rsidR="002B1083">
          <w:rPr>
            <w:rFonts w:ascii="David" w:hAnsi="David" w:cs="David" w:hint="cs"/>
            <w:sz w:val="24"/>
            <w:szCs w:val="24"/>
            <w:rtl/>
          </w:rPr>
          <w:t xml:space="preserve"> לשירותים חברתיים</w:t>
        </w:r>
      </w:ins>
      <w:r w:rsidRPr="00A03C08">
        <w:rPr>
          <w:rFonts w:ascii="David" w:hAnsi="David" w:cs="David"/>
          <w:sz w:val="24"/>
          <w:szCs w:val="24"/>
          <w:rtl/>
        </w:rPr>
        <w:t xml:space="preserve">, משוחח עם עובדים ומקבלי שירות וקורא תיעוד ומסמכים. בתהליך זה מגלה המפקח הן את נקודות החוזק הראויות לציון והן נקודות הטעונות שיפור. </w:t>
      </w:r>
    </w:p>
    <w:p w14:paraId="396BDB9C" w14:textId="5EC802C4" w:rsidR="00C867FB" w:rsidRPr="00A03C08" w:rsidRDefault="00C867FB" w:rsidP="00E12DA1">
      <w:pPr>
        <w:numPr>
          <w:ilvl w:val="0"/>
          <w:numId w:val="43"/>
        </w:numPr>
        <w:spacing w:line="360" w:lineRule="auto"/>
        <w:jc w:val="both"/>
        <w:rPr>
          <w:rFonts w:ascii="David" w:hAnsi="David" w:cs="David"/>
          <w:sz w:val="24"/>
          <w:szCs w:val="24"/>
          <w:rtl/>
        </w:rPr>
      </w:pPr>
      <w:r w:rsidRPr="00A03C08">
        <w:rPr>
          <w:rFonts w:ascii="David" w:hAnsi="David" w:cs="David"/>
          <w:b/>
          <w:bCs/>
          <w:sz w:val="24"/>
          <w:szCs w:val="24"/>
          <w:rtl/>
        </w:rPr>
        <w:t>אכיפה</w:t>
      </w:r>
      <w:r w:rsidRPr="00A03C08">
        <w:rPr>
          <w:rFonts w:ascii="David" w:hAnsi="David" w:cs="David"/>
          <w:sz w:val="24"/>
          <w:szCs w:val="24"/>
          <w:rtl/>
        </w:rPr>
        <w:t xml:space="preserve"> – כהמשך ישיר לעבודת הבקרה</w:t>
      </w:r>
      <w:del w:id="1503" w:author="Noga Kadman" w:date="2022-08-05T12:31:00Z">
        <w:r w:rsidRPr="00A03C08" w:rsidDel="00B82301">
          <w:rPr>
            <w:rFonts w:ascii="David" w:hAnsi="David" w:cs="David"/>
            <w:sz w:val="24"/>
            <w:szCs w:val="24"/>
            <w:rtl/>
          </w:rPr>
          <w:delText>,</w:delText>
        </w:r>
      </w:del>
      <w:r w:rsidRPr="00A03C08">
        <w:rPr>
          <w:rFonts w:ascii="David" w:hAnsi="David" w:cs="David"/>
          <w:sz w:val="24"/>
          <w:szCs w:val="24"/>
          <w:rtl/>
        </w:rPr>
        <w:t xml:space="preserve"> </w:t>
      </w:r>
      <w:ins w:id="1504" w:author="Noga Kadman" w:date="2022-08-05T12:31:00Z">
        <w:r w:rsidR="00B82301">
          <w:rPr>
            <w:rFonts w:ascii="David" w:hAnsi="David" w:cs="David" w:hint="cs"/>
            <w:sz w:val="24"/>
            <w:szCs w:val="24"/>
            <w:rtl/>
          </w:rPr>
          <w:t xml:space="preserve">אוכף </w:t>
        </w:r>
      </w:ins>
      <w:r w:rsidRPr="00A03C08">
        <w:rPr>
          <w:rFonts w:ascii="David" w:hAnsi="David" w:cs="David"/>
          <w:sz w:val="24"/>
          <w:szCs w:val="24"/>
          <w:rtl/>
        </w:rPr>
        <w:t xml:space="preserve">המפקח </w:t>
      </w:r>
      <w:del w:id="1505" w:author="Noga Kadman" w:date="2022-08-05T12:31:00Z">
        <w:r w:rsidRPr="00A03C08" w:rsidDel="00B82301">
          <w:rPr>
            <w:rFonts w:ascii="David" w:hAnsi="David" w:cs="David"/>
            <w:sz w:val="24"/>
            <w:szCs w:val="24"/>
            <w:rtl/>
          </w:rPr>
          <w:delText xml:space="preserve">אוכף </w:delText>
        </w:r>
      </w:del>
      <w:r w:rsidRPr="00A03C08">
        <w:rPr>
          <w:rFonts w:ascii="David" w:hAnsi="David" w:cs="David"/>
          <w:sz w:val="24"/>
          <w:szCs w:val="24"/>
          <w:rtl/>
        </w:rPr>
        <w:t xml:space="preserve">את מדיניות המשרד, לצורך תיקון ליקויים בעבודת </w:t>
      </w:r>
      <w:proofErr w:type="spellStart"/>
      <w:r w:rsidRPr="00A03C08">
        <w:rPr>
          <w:rFonts w:ascii="David" w:hAnsi="David" w:cs="David"/>
          <w:sz w:val="24"/>
          <w:szCs w:val="24"/>
          <w:rtl/>
        </w:rPr>
        <w:t>העו"ס</w:t>
      </w:r>
      <w:proofErr w:type="spellEnd"/>
      <w:r w:rsidRPr="00A03C08">
        <w:rPr>
          <w:rFonts w:ascii="David" w:hAnsi="David" w:cs="David"/>
          <w:sz w:val="24"/>
          <w:szCs w:val="24"/>
          <w:rtl/>
        </w:rPr>
        <w:t xml:space="preserve"> והמחלקה. המפקח בוחן האם הפערים בין נהלי המשרד לבין העבודה המתבצעת בשטח נובעים מאי ידיעה / הבנה, או לחילופין מחוסר יכולת או נכונות לעקוב אחר הנהלים. במקרים אלה המפקח פועל על מנת לצמצם את הפער. כאשר הפער נובע מזלזול ו</w:t>
      </w:r>
      <w:ins w:id="1506" w:author="Noga Kadman" w:date="2022-08-04T11:42:00Z">
        <w:r w:rsidR="00701B11">
          <w:rPr>
            <w:rFonts w:ascii="David" w:hAnsi="David" w:cs="David" w:hint="cs"/>
            <w:sz w:val="24"/>
            <w:szCs w:val="24"/>
            <w:rtl/>
          </w:rPr>
          <w:t>מ</w:t>
        </w:r>
      </w:ins>
      <w:r w:rsidRPr="00A03C08">
        <w:rPr>
          <w:rFonts w:ascii="David" w:hAnsi="David" w:cs="David"/>
          <w:sz w:val="24"/>
          <w:szCs w:val="24"/>
          <w:rtl/>
        </w:rPr>
        <w:t>התנגדות מכוונת, המפקח מפעיל כלי אכיפה כגון התרעה או שימוע.</w:t>
      </w:r>
    </w:p>
    <w:p w14:paraId="79D4B4D4" w14:textId="28B832E1" w:rsidR="00C867FB" w:rsidRPr="00A03C08" w:rsidRDefault="00701B11" w:rsidP="00E12DA1">
      <w:pPr>
        <w:spacing w:line="360" w:lineRule="auto"/>
        <w:jc w:val="both"/>
        <w:rPr>
          <w:rFonts w:ascii="David" w:hAnsi="David" w:cs="David"/>
          <w:sz w:val="24"/>
          <w:szCs w:val="24"/>
          <w:rtl/>
        </w:rPr>
      </w:pPr>
      <w:ins w:id="1507" w:author="Noga Kadman" w:date="2022-08-04T11:43:00Z">
        <w:r>
          <w:rPr>
            <w:rFonts w:ascii="David" w:hAnsi="David" w:cs="David" w:hint="cs"/>
            <w:sz w:val="24"/>
            <w:szCs w:val="24"/>
            <w:rtl/>
          </w:rPr>
          <w:t xml:space="preserve">המפקחים יוכלו למצוא </w:t>
        </w:r>
      </w:ins>
      <w:r w:rsidR="00C867FB" w:rsidRPr="00A03C08">
        <w:rPr>
          <w:rFonts w:ascii="David" w:hAnsi="David" w:cs="David"/>
          <w:sz w:val="24"/>
          <w:szCs w:val="24"/>
          <w:rtl/>
        </w:rPr>
        <w:t xml:space="preserve">מידע </w:t>
      </w:r>
      <w:ins w:id="1508" w:author="Noga Kadman" w:date="2022-08-04T11:43:00Z">
        <w:r>
          <w:rPr>
            <w:rFonts w:ascii="David" w:hAnsi="David" w:cs="David" w:hint="cs"/>
            <w:sz w:val="24"/>
            <w:szCs w:val="24"/>
            <w:rtl/>
          </w:rPr>
          <w:t xml:space="preserve">ונתונים </w:t>
        </w:r>
      </w:ins>
      <w:r w:rsidR="00C867FB" w:rsidRPr="00A03C08">
        <w:rPr>
          <w:rFonts w:ascii="David" w:hAnsi="David" w:cs="David"/>
          <w:sz w:val="24"/>
          <w:szCs w:val="24"/>
          <w:rtl/>
        </w:rPr>
        <w:t xml:space="preserve">אודות הנעשה בתחום </w:t>
      </w:r>
      <w:del w:id="1509" w:author="Noga Kadman" w:date="2022-08-04T11:43:00Z">
        <w:r w:rsidR="00C867FB" w:rsidRPr="00A03C08" w:rsidDel="00701B11">
          <w:rPr>
            <w:rFonts w:ascii="David" w:hAnsi="David" w:cs="David"/>
            <w:sz w:val="24"/>
            <w:szCs w:val="24"/>
            <w:rtl/>
          </w:rPr>
          <w:delText xml:space="preserve">ניתן למצוא </w:delText>
        </w:r>
      </w:del>
      <w:r w:rsidR="00C867FB" w:rsidRPr="00A03C08">
        <w:rPr>
          <w:rFonts w:ascii="David" w:hAnsi="David" w:cs="David"/>
          <w:sz w:val="24"/>
          <w:szCs w:val="24"/>
          <w:rtl/>
        </w:rPr>
        <w:t>בשני רבדים של עבודה</w:t>
      </w:r>
      <w:del w:id="1510" w:author="Noga Kadman" w:date="2022-08-05T12:32:00Z">
        <w:r w:rsidR="00C867FB" w:rsidDel="00B82301">
          <w:rPr>
            <w:rFonts w:ascii="David" w:hAnsi="David" w:cs="David" w:hint="cs"/>
            <w:sz w:val="24"/>
            <w:szCs w:val="24"/>
            <w:rtl/>
          </w:rPr>
          <w:delText>:</w:delText>
        </w:r>
      </w:del>
      <w:r w:rsidR="00C867FB" w:rsidRPr="00A03C08">
        <w:rPr>
          <w:rFonts w:ascii="David" w:hAnsi="David" w:cs="David"/>
          <w:sz w:val="24"/>
          <w:szCs w:val="24"/>
          <w:rtl/>
        </w:rPr>
        <w:t xml:space="preserve"> </w:t>
      </w:r>
      <w:ins w:id="1511" w:author="Noga Kadman" w:date="2022-08-05T12:32:00Z">
        <w:r w:rsidR="00B82301">
          <w:rPr>
            <w:rFonts w:ascii="David" w:hAnsi="David" w:cs="David"/>
            <w:sz w:val="24"/>
            <w:szCs w:val="24"/>
            <w:rtl/>
          </w:rPr>
          <w:t>–</w:t>
        </w:r>
        <w:r w:rsidR="00B82301">
          <w:rPr>
            <w:rFonts w:ascii="David" w:hAnsi="David" w:cs="David" w:hint="cs"/>
            <w:sz w:val="24"/>
            <w:szCs w:val="24"/>
            <w:rtl/>
          </w:rPr>
          <w:t xml:space="preserve"> </w:t>
        </w:r>
      </w:ins>
      <w:del w:id="1512" w:author="Noga Kadman" w:date="2022-08-04T11:44:00Z">
        <w:r w:rsidR="00C867FB" w:rsidRPr="00A03C08" w:rsidDel="00701B11">
          <w:rPr>
            <w:rFonts w:ascii="David" w:hAnsi="David" w:cs="David"/>
            <w:sz w:val="24"/>
            <w:szCs w:val="24"/>
            <w:rtl/>
          </w:rPr>
          <w:delText xml:space="preserve">מידע ונתונים מתוך </w:delText>
        </w:r>
      </w:del>
      <w:r w:rsidR="00C867FB" w:rsidRPr="00A03C08">
        <w:rPr>
          <w:rFonts w:ascii="David" w:hAnsi="David" w:cs="David"/>
          <w:sz w:val="24"/>
          <w:szCs w:val="24"/>
          <w:rtl/>
        </w:rPr>
        <w:t xml:space="preserve">מערכות </w:t>
      </w:r>
      <w:del w:id="1513" w:author="Noga Kadman" w:date="2022-08-04T11:43:00Z">
        <w:r w:rsidR="00C867FB" w:rsidRPr="00A03C08" w:rsidDel="00701B11">
          <w:rPr>
            <w:rFonts w:ascii="David" w:hAnsi="David" w:cs="David"/>
            <w:sz w:val="24"/>
            <w:szCs w:val="24"/>
            <w:rtl/>
          </w:rPr>
          <w:delText xml:space="preserve">קיימות </w:delText>
        </w:r>
      </w:del>
      <w:ins w:id="1514" w:author="Noga Kadman" w:date="2022-08-04T11:43:00Z">
        <w:r>
          <w:rPr>
            <w:rFonts w:ascii="David" w:hAnsi="David" w:cs="David" w:hint="cs"/>
            <w:sz w:val="24"/>
            <w:szCs w:val="24"/>
            <w:rtl/>
          </w:rPr>
          <w:t xml:space="preserve">מידע </w:t>
        </w:r>
      </w:ins>
      <w:r w:rsidR="00C867FB" w:rsidRPr="00A03C08">
        <w:rPr>
          <w:rFonts w:ascii="David" w:hAnsi="David" w:cs="David"/>
          <w:sz w:val="24"/>
          <w:szCs w:val="24"/>
          <w:rtl/>
        </w:rPr>
        <w:t>ומידע מהשטח</w:t>
      </w:r>
      <w:ins w:id="1515" w:author="Noga Kadman" w:date="2022-08-04T11:43:00Z">
        <w:r>
          <w:rPr>
            <w:rFonts w:ascii="David" w:hAnsi="David" w:cs="David" w:hint="cs"/>
            <w:sz w:val="24"/>
            <w:szCs w:val="24"/>
            <w:rtl/>
          </w:rPr>
          <w:t>:</w:t>
        </w:r>
      </w:ins>
      <w:del w:id="1516" w:author="Noga Kadman" w:date="2022-08-04T11:43:00Z">
        <w:r w:rsidR="00C867FB" w:rsidDel="00701B11">
          <w:rPr>
            <w:rFonts w:ascii="David" w:hAnsi="David" w:cs="David" w:hint="cs"/>
            <w:sz w:val="24"/>
            <w:szCs w:val="24"/>
            <w:rtl/>
          </w:rPr>
          <w:delText>.</w:delText>
        </w:r>
      </w:del>
    </w:p>
    <w:p w14:paraId="702A1BF4" w14:textId="07E980CD" w:rsidR="00C867FB" w:rsidRPr="00A03C08" w:rsidRDefault="00C867FB" w:rsidP="0065093A">
      <w:pPr>
        <w:spacing w:line="360" w:lineRule="auto"/>
        <w:jc w:val="both"/>
        <w:rPr>
          <w:rFonts w:ascii="David" w:hAnsi="David" w:cs="David"/>
          <w:sz w:val="24"/>
          <w:szCs w:val="24"/>
          <w:rtl/>
        </w:rPr>
      </w:pPr>
      <w:r w:rsidRPr="00A03C08">
        <w:rPr>
          <w:rFonts w:ascii="David" w:hAnsi="David" w:cs="David"/>
          <w:sz w:val="24"/>
          <w:szCs w:val="24"/>
          <w:rtl/>
        </w:rPr>
        <w:t xml:space="preserve">לרשות המפקחים במטה ובמחוז עומדים </w:t>
      </w:r>
      <w:commentRangeStart w:id="1517"/>
      <w:r w:rsidRPr="00A03C08">
        <w:rPr>
          <w:rFonts w:ascii="David" w:hAnsi="David" w:cs="David"/>
          <w:sz w:val="24"/>
          <w:szCs w:val="24"/>
          <w:rtl/>
        </w:rPr>
        <w:t xml:space="preserve">נתוני </w:t>
      </w:r>
      <w:proofErr w:type="spellStart"/>
      <w:r w:rsidRPr="00A03C08">
        <w:rPr>
          <w:rFonts w:ascii="David" w:hAnsi="David" w:cs="David"/>
          <w:sz w:val="24"/>
          <w:szCs w:val="24"/>
          <w:rtl/>
        </w:rPr>
        <w:t>המס"ר</w:t>
      </w:r>
      <w:proofErr w:type="spellEnd"/>
      <w:r w:rsidRPr="00A03C08">
        <w:rPr>
          <w:rFonts w:ascii="David" w:hAnsi="David" w:cs="David"/>
          <w:sz w:val="24"/>
          <w:szCs w:val="24"/>
          <w:rtl/>
        </w:rPr>
        <w:t xml:space="preserve"> ו</w:t>
      </w:r>
      <w:commentRangeEnd w:id="1517"/>
      <w:r w:rsidR="00E12DA1">
        <w:rPr>
          <w:rStyle w:val="a3"/>
          <w:rtl/>
        </w:rPr>
        <w:commentReference w:id="1517"/>
      </w:r>
      <w:r>
        <w:rPr>
          <w:rFonts w:ascii="David" w:hAnsi="David" w:cs="David" w:hint="cs"/>
          <w:sz w:val="24"/>
          <w:szCs w:val="24"/>
          <w:rtl/>
        </w:rPr>
        <w:t>מערכות ה-</w:t>
      </w:r>
      <w:r w:rsidRPr="00A03C08">
        <w:rPr>
          <w:rFonts w:ascii="David" w:hAnsi="David" w:cs="David"/>
          <w:sz w:val="24"/>
          <w:szCs w:val="24"/>
        </w:rPr>
        <w:t>bi</w:t>
      </w:r>
      <w:del w:id="1518" w:author="Noga Kadman" w:date="2022-08-04T11:44:00Z">
        <w:r w:rsidRPr="00A03C08" w:rsidDel="00701B11">
          <w:rPr>
            <w:rFonts w:ascii="David" w:hAnsi="David" w:cs="David"/>
            <w:sz w:val="24"/>
            <w:szCs w:val="24"/>
          </w:rPr>
          <w:delText xml:space="preserve"> </w:delText>
        </w:r>
        <w:r w:rsidRPr="00A03C08" w:rsidDel="00701B11">
          <w:rPr>
            <w:rFonts w:ascii="David" w:hAnsi="David" w:cs="David"/>
            <w:sz w:val="24"/>
            <w:szCs w:val="24"/>
            <w:rtl/>
          </w:rPr>
          <w:delText xml:space="preserve">– </w:delText>
        </w:r>
      </w:del>
      <w:ins w:id="1519" w:author="Noga Kadman" w:date="2022-08-04T11:44:00Z">
        <w:r w:rsidR="00701B11">
          <w:rPr>
            <w:rFonts w:ascii="David" w:hAnsi="David" w:cs="David" w:hint="cs"/>
            <w:sz w:val="24"/>
            <w:szCs w:val="24"/>
            <w:rtl/>
          </w:rPr>
          <w:t>,</w:t>
        </w:r>
        <w:r w:rsidR="00701B11" w:rsidRPr="00A03C08">
          <w:rPr>
            <w:rFonts w:ascii="David" w:hAnsi="David" w:cs="David"/>
            <w:sz w:val="24"/>
            <w:szCs w:val="24"/>
            <w:rtl/>
          </w:rPr>
          <w:t xml:space="preserve"> </w:t>
        </w:r>
      </w:ins>
      <w:r>
        <w:rPr>
          <w:rFonts w:ascii="David" w:hAnsi="David" w:cs="David" w:hint="cs"/>
          <w:sz w:val="24"/>
          <w:szCs w:val="24"/>
          <w:rtl/>
        </w:rPr>
        <w:t>ה</w:t>
      </w:r>
      <w:r w:rsidRPr="00A03C08">
        <w:rPr>
          <w:rFonts w:ascii="David" w:hAnsi="David" w:cs="David"/>
          <w:sz w:val="24"/>
          <w:szCs w:val="24"/>
          <w:rtl/>
        </w:rPr>
        <w:t>מאפשר</w:t>
      </w:r>
      <w:r>
        <w:rPr>
          <w:rFonts w:ascii="David" w:hAnsi="David" w:cs="David" w:hint="cs"/>
          <w:sz w:val="24"/>
          <w:szCs w:val="24"/>
          <w:rtl/>
        </w:rPr>
        <w:t>ות</w:t>
      </w:r>
      <w:r w:rsidRPr="00A03C08">
        <w:rPr>
          <w:rFonts w:ascii="David" w:hAnsi="David" w:cs="David"/>
          <w:sz w:val="24"/>
          <w:szCs w:val="24"/>
          <w:rtl/>
        </w:rPr>
        <w:t xml:space="preserve"> ניתוח של מידע ממערכות שונות במשרד – </w:t>
      </w:r>
      <w:proofErr w:type="spellStart"/>
      <w:r w:rsidRPr="00A03C08">
        <w:rPr>
          <w:rFonts w:ascii="David" w:hAnsi="David" w:cs="David"/>
          <w:sz w:val="24"/>
          <w:szCs w:val="24"/>
          <w:rtl/>
        </w:rPr>
        <w:t>מס"ר</w:t>
      </w:r>
      <w:proofErr w:type="spellEnd"/>
      <w:r w:rsidRPr="00A03C08">
        <w:rPr>
          <w:rFonts w:ascii="David" w:hAnsi="David" w:cs="David"/>
          <w:sz w:val="24"/>
          <w:szCs w:val="24"/>
          <w:rtl/>
        </w:rPr>
        <w:t xml:space="preserve">, נתוני יסוד (מערכת </w:t>
      </w:r>
      <w:ins w:id="1520" w:author="Noga Kadman" w:date="2022-08-04T11:44:00Z">
        <w:r w:rsidR="00701B11">
          <w:rPr>
            <w:rFonts w:ascii="David" w:hAnsi="David" w:cs="David" w:hint="cs"/>
            <w:sz w:val="24"/>
            <w:szCs w:val="24"/>
            <w:rtl/>
          </w:rPr>
          <w:t>ש</w:t>
        </w:r>
      </w:ins>
      <w:r w:rsidRPr="00A03C08">
        <w:rPr>
          <w:rFonts w:ascii="David" w:hAnsi="David" w:cs="David"/>
          <w:sz w:val="24"/>
          <w:szCs w:val="24"/>
          <w:rtl/>
        </w:rPr>
        <w:t xml:space="preserve">בה נמצאים </w:t>
      </w:r>
      <w:ins w:id="1521" w:author="Noga Kadman" w:date="2022-08-05T12:33:00Z">
        <w:r w:rsidR="00E12DA1">
          <w:rPr>
            <w:rFonts w:ascii="David" w:hAnsi="David" w:cs="David" w:hint="cs"/>
            <w:sz w:val="24"/>
            <w:szCs w:val="24"/>
            <w:rtl/>
          </w:rPr>
          <w:t>ה</w:t>
        </w:r>
      </w:ins>
      <w:r w:rsidRPr="00A03C08">
        <w:rPr>
          <w:rFonts w:ascii="David" w:hAnsi="David" w:cs="David"/>
          <w:sz w:val="24"/>
          <w:szCs w:val="24"/>
          <w:rtl/>
        </w:rPr>
        <w:t xml:space="preserve">פרטים </w:t>
      </w:r>
      <w:ins w:id="1522" w:author="Noga Kadman" w:date="2022-08-05T12:33:00Z">
        <w:r w:rsidR="00E12DA1">
          <w:rPr>
            <w:rFonts w:ascii="David" w:hAnsi="David" w:cs="David" w:hint="cs"/>
            <w:sz w:val="24"/>
            <w:szCs w:val="24"/>
            <w:rtl/>
          </w:rPr>
          <w:t>ה</w:t>
        </w:r>
      </w:ins>
      <w:r w:rsidRPr="00A03C08">
        <w:rPr>
          <w:rFonts w:ascii="David" w:hAnsi="David" w:cs="David"/>
          <w:sz w:val="24"/>
          <w:szCs w:val="24"/>
          <w:rtl/>
        </w:rPr>
        <w:t xml:space="preserve">אישיים של כלל מקבלי השירות </w:t>
      </w:r>
      <w:proofErr w:type="spellStart"/>
      <w:r w:rsidRPr="00A03C08">
        <w:rPr>
          <w:rFonts w:ascii="David" w:hAnsi="David" w:cs="David"/>
          <w:sz w:val="24"/>
          <w:szCs w:val="24"/>
          <w:rtl/>
        </w:rPr>
        <w:t>במש"ח</w:t>
      </w:r>
      <w:proofErr w:type="spellEnd"/>
      <w:r w:rsidRPr="00A03C08">
        <w:rPr>
          <w:rFonts w:ascii="David" w:hAnsi="David" w:cs="David"/>
          <w:sz w:val="24"/>
          <w:szCs w:val="24"/>
          <w:rtl/>
        </w:rPr>
        <w:t>)</w:t>
      </w:r>
      <w:r>
        <w:rPr>
          <w:rFonts w:ascii="David" w:hAnsi="David" w:cs="David" w:hint="cs"/>
          <w:sz w:val="24"/>
          <w:szCs w:val="24"/>
          <w:rtl/>
        </w:rPr>
        <w:t xml:space="preserve"> ו</w:t>
      </w:r>
      <w:commentRangeStart w:id="1523"/>
      <w:r>
        <w:rPr>
          <w:rFonts w:ascii="David" w:hAnsi="David" w:cs="David" w:hint="cs"/>
          <w:sz w:val="24"/>
          <w:szCs w:val="24"/>
          <w:rtl/>
        </w:rPr>
        <w:t xml:space="preserve">דש </w:t>
      </w:r>
      <w:proofErr w:type="spellStart"/>
      <w:r>
        <w:rPr>
          <w:rFonts w:ascii="David" w:hAnsi="David" w:cs="David" w:hint="cs"/>
          <w:sz w:val="24"/>
          <w:szCs w:val="24"/>
          <w:rtl/>
        </w:rPr>
        <w:t>בורדים</w:t>
      </w:r>
      <w:commentRangeEnd w:id="1523"/>
      <w:proofErr w:type="spellEnd"/>
      <w:r w:rsidR="00701B11">
        <w:rPr>
          <w:rStyle w:val="a3"/>
        </w:rPr>
        <w:commentReference w:id="1523"/>
      </w:r>
      <w:r>
        <w:rPr>
          <w:rFonts w:ascii="David" w:hAnsi="David" w:cs="David" w:hint="cs"/>
          <w:sz w:val="24"/>
          <w:szCs w:val="24"/>
          <w:rtl/>
        </w:rPr>
        <w:t xml:space="preserve"> בנושאים שונים: בוקר טוב למפקח על המחלקה</w:t>
      </w:r>
      <w:del w:id="1524" w:author="Noga Kadman" w:date="2022-08-04T11:48:00Z">
        <w:r w:rsidDel="0065093A">
          <w:rPr>
            <w:rFonts w:ascii="David" w:hAnsi="David" w:cs="David" w:hint="cs"/>
            <w:sz w:val="24"/>
            <w:szCs w:val="24"/>
            <w:rtl/>
          </w:rPr>
          <w:delText>\</w:delText>
        </w:r>
      </w:del>
      <w:ins w:id="1525" w:author="Noga Kadman" w:date="2022-08-04T11:48:00Z">
        <w:r w:rsidR="0065093A">
          <w:rPr>
            <w:rFonts w:ascii="David" w:hAnsi="David" w:cs="David" w:hint="cs"/>
            <w:sz w:val="24"/>
            <w:szCs w:val="24"/>
            <w:rtl/>
          </w:rPr>
          <w:t>/</w:t>
        </w:r>
      </w:ins>
      <w:r>
        <w:rPr>
          <w:rFonts w:ascii="David" w:hAnsi="David" w:cs="David" w:hint="cs"/>
          <w:sz w:val="24"/>
          <w:szCs w:val="24"/>
          <w:rtl/>
        </w:rPr>
        <w:t>המסגרת</w:t>
      </w:r>
      <w:r w:rsidRPr="00A03C08">
        <w:rPr>
          <w:rFonts w:ascii="David" w:hAnsi="David" w:cs="David"/>
          <w:sz w:val="24"/>
          <w:szCs w:val="24"/>
          <w:rtl/>
        </w:rPr>
        <w:t>, וגופים חיצוניים. המערכת מעבדת את המידע ל</w:t>
      </w:r>
      <w:del w:id="1526" w:author="Noga Kadman" w:date="2022-08-04T11:47:00Z">
        <w:r w:rsidRPr="00A03C08" w:rsidDel="0065093A">
          <w:rPr>
            <w:rFonts w:ascii="David" w:hAnsi="David" w:cs="David"/>
            <w:sz w:val="24"/>
            <w:szCs w:val="24"/>
            <w:rtl/>
          </w:rPr>
          <w:delText xml:space="preserve">כדי </w:delText>
        </w:r>
      </w:del>
      <w:r w:rsidRPr="00A03C08">
        <w:rPr>
          <w:rFonts w:ascii="David" w:hAnsi="David" w:cs="David"/>
          <w:sz w:val="24"/>
          <w:szCs w:val="24"/>
          <w:rtl/>
        </w:rPr>
        <w:t>נתונים סטטיסטיים</w:t>
      </w:r>
      <w:ins w:id="1527" w:author="Noga Kadman" w:date="2022-08-04T11:47:00Z">
        <w:r w:rsidR="0065093A">
          <w:rPr>
            <w:rFonts w:ascii="David" w:hAnsi="David" w:cs="David" w:hint="cs"/>
            <w:sz w:val="24"/>
            <w:szCs w:val="24"/>
            <w:rtl/>
          </w:rPr>
          <w:t xml:space="preserve"> </w:t>
        </w:r>
        <w:r w:rsidR="0065093A">
          <w:rPr>
            <w:rFonts w:ascii="David" w:hAnsi="David" w:cs="David"/>
            <w:sz w:val="24"/>
            <w:szCs w:val="24"/>
            <w:rtl/>
          </w:rPr>
          <w:t>–</w:t>
        </w:r>
      </w:ins>
      <w:r w:rsidRPr="00A03C08">
        <w:rPr>
          <w:rFonts w:ascii="David" w:hAnsi="David" w:cs="David"/>
          <w:sz w:val="24"/>
          <w:szCs w:val="24"/>
          <w:rtl/>
        </w:rPr>
        <w:t xml:space="preserve"> כמו </w:t>
      </w:r>
      <w:del w:id="1528" w:author="Noga Kadman" w:date="2022-08-04T11:47:00Z">
        <w:r w:rsidRPr="00A03C08" w:rsidDel="0065093A">
          <w:rPr>
            <w:rFonts w:ascii="David" w:hAnsi="David" w:cs="David"/>
            <w:sz w:val="24"/>
            <w:szCs w:val="24"/>
            <w:rtl/>
          </w:rPr>
          <w:delText xml:space="preserve">למשל </w:delText>
        </w:r>
      </w:del>
      <w:r w:rsidRPr="00A03C08">
        <w:rPr>
          <w:rFonts w:ascii="David" w:hAnsi="David" w:cs="David"/>
          <w:sz w:val="24"/>
          <w:szCs w:val="24"/>
          <w:rtl/>
        </w:rPr>
        <w:t>כמה מקבלי שירות יש ברשות מסוימת</w:t>
      </w:r>
      <w:ins w:id="1529" w:author="Noga Kadman" w:date="2022-08-04T11:47:00Z">
        <w:r w:rsidR="0065093A">
          <w:rPr>
            <w:rFonts w:ascii="David" w:hAnsi="David" w:cs="David" w:hint="cs"/>
            <w:sz w:val="24"/>
            <w:szCs w:val="24"/>
            <w:rtl/>
          </w:rPr>
          <w:t>,</w:t>
        </w:r>
      </w:ins>
      <w:r w:rsidRPr="00A03C08">
        <w:rPr>
          <w:rFonts w:ascii="David" w:hAnsi="David" w:cs="David"/>
          <w:sz w:val="24"/>
          <w:szCs w:val="24"/>
          <w:rtl/>
        </w:rPr>
        <w:t xml:space="preserve"> כמה שעות סמך מקצועי היו החודש במחוז וכד'</w:t>
      </w:r>
      <w:ins w:id="1530" w:author="Noga Kadman" w:date="2022-08-04T11:47:00Z">
        <w:r w:rsidR="0065093A">
          <w:rPr>
            <w:rFonts w:ascii="David" w:hAnsi="David" w:cs="David" w:hint="cs"/>
            <w:sz w:val="24"/>
            <w:szCs w:val="24"/>
            <w:rtl/>
          </w:rPr>
          <w:t xml:space="preserve"> </w:t>
        </w:r>
        <w:r w:rsidR="0065093A">
          <w:rPr>
            <w:rFonts w:ascii="David" w:hAnsi="David" w:cs="David"/>
            <w:sz w:val="24"/>
            <w:szCs w:val="24"/>
            <w:rtl/>
          </w:rPr>
          <w:t>–</w:t>
        </w:r>
      </w:ins>
      <w:del w:id="1531" w:author="Noga Kadman" w:date="2022-08-04T11:47:00Z">
        <w:r w:rsidDel="0065093A">
          <w:rPr>
            <w:rFonts w:ascii="David" w:hAnsi="David" w:cs="David" w:hint="cs"/>
            <w:sz w:val="24"/>
            <w:szCs w:val="24"/>
            <w:rtl/>
          </w:rPr>
          <w:delText>,</w:delText>
        </w:r>
      </w:del>
      <w:r>
        <w:rPr>
          <w:rFonts w:ascii="David" w:hAnsi="David" w:cs="David" w:hint="cs"/>
          <w:sz w:val="24"/>
          <w:szCs w:val="24"/>
          <w:rtl/>
        </w:rPr>
        <w:t xml:space="preserve"> </w:t>
      </w:r>
      <w:del w:id="1532" w:author="Noga Kadman" w:date="2022-08-04T11:47:00Z">
        <w:r w:rsidDel="0065093A">
          <w:rPr>
            <w:rFonts w:ascii="David" w:hAnsi="David" w:cs="David" w:hint="cs"/>
            <w:sz w:val="24"/>
            <w:szCs w:val="24"/>
            <w:rtl/>
          </w:rPr>
          <w:delText xml:space="preserve">כאשר </w:delText>
        </w:r>
        <w:r w:rsidRPr="00A03C08" w:rsidDel="0065093A">
          <w:rPr>
            <w:rFonts w:ascii="David" w:hAnsi="David" w:cs="David"/>
            <w:sz w:val="24"/>
            <w:szCs w:val="24"/>
            <w:rtl/>
          </w:rPr>
          <w:delText>ה</w:delText>
        </w:r>
      </w:del>
      <w:ins w:id="1533" w:author="Noga Kadman" w:date="2022-08-04T11:47:00Z">
        <w:r w:rsidR="0065093A">
          <w:rPr>
            <w:rFonts w:ascii="David" w:hAnsi="David" w:cs="David" w:hint="cs"/>
            <w:sz w:val="24"/>
            <w:szCs w:val="24"/>
            <w:rtl/>
          </w:rPr>
          <w:t>ב</w:t>
        </w:r>
      </w:ins>
      <w:r w:rsidRPr="00A03C08">
        <w:rPr>
          <w:rFonts w:ascii="David" w:hAnsi="David" w:cs="David"/>
          <w:sz w:val="24"/>
          <w:szCs w:val="24"/>
          <w:rtl/>
        </w:rPr>
        <w:t xml:space="preserve">מטרה </w:t>
      </w:r>
      <w:del w:id="1534" w:author="Noga Kadman" w:date="2022-08-04T11:48:00Z">
        <w:r w:rsidRPr="00A03C08" w:rsidDel="0065093A">
          <w:rPr>
            <w:rFonts w:ascii="David" w:hAnsi="David" w:cs="David"/>
            <w:sz w:val="24"/>
            <w:szCs w:val="24"/>
            <w:rtl/>
          </w:rPr>
          <w:delText xml:space="preserve">היא </w:delText>
        </w:r>
      </w:del>
      <w:r w:rsidRPr="00A03C08">
        <w:rPr>
          <w:rFonts w:ascii="David" w:hAnsi="David" w:cs="David"/>
          <w:sz w:val="24"/>
          <w:szCs w:val="24"/>
          <w:rtl/>
        </w:rPr>
        <w:t>לקבל תובנות ממגוון חיתוכים סטטיסטיים</w:t>
      </w:r>
      <w:r>
        <w:rPr>
          <w:rFonts w:ascii="David" w:hAnsi="David" w:cs="David" w:hint="cs"/>
          <w:sz w:val="24"/>
          <w:szCs w:val="24"/>
          <w:rtl/>
        </w:rPr>
        <w:t>.</w:t>
      </w:r>
    </w:p>
    <w:p w14:paraId="1A7F520F" w14:textId="23FEDACB" w:rsidR="00C867FB" w:rsidRPr="00A03C08" w:rsidRDefault="00C867FB" w:rsidP="0065093A">
      <w:pPr>
        <w:spacing w:line="360" w:lineRule="auto"/>
        <w:jc w:val="both"/>
        <w:rPr>
          <w:rFonts w:ascii="David" w:hAnsi="David" w:cs="David"/>
          <w:sz w:val="24"/>
          <w:szCs w:val="24"/>
          <w:rtl/>
        </w:rPr>
      </w:pPr>
      <w:r w:rsidRPr="00A03C08">
        <w:rPr>
          <w:rFonts w:ascii="David" w:hAnsi="David" w:cs="David"/>
          <w:sz w:val="24"/>
          <w:szCs w:val="24"/>
          <w:rtl/>
        </w:rPr>
        <w:t xml:space="preserve">המפקח המחוזי מהווה חוליה מקשרת בין מטה המשרד לבין </w:t>
      </w:r>
      <w:proofErr w:type="spellStart"/>
      <w:r w:rsidRPr="00A03C08">
        <w:rPr>
          <w:rFonts w:ascii="David" w:hAnsi="David" w:cs="David"/>
          <w:sz w:val="24"/>
          <w:szCs w:val="24"/>
          <w:rtl/>
        </w:rPr>
        <w:t>המש"ח</w:t>
      </w:r>
      <w:proofErr w:type="spellEnd"/>
      <w:r w:rsidRPr="00A03C08">
        <w:rPr>
          <w:rFonts w:ascii="David" w:hAnsi="David" w:cs="David"/>
          <w:sz w:val="24"/>
          <w:szCs w:val="24"/>
          <w:rtl/>
        </w:rPr>
        <w:t xml:space="preserve"> ברשויות המקומיות. את המידע מהשטח </w:t>
      </w:r>
      <w:r w:rsidR="00A229B5">
        <w:rPr>
          <w:rFonts w:ascii="David" w:hAnsi="David" w:cs="David" w:hint="cs"/>
          <w:sz w:val="24"/>
          <w:szCs w:val="24"/>
          <w:rtl/>
        </w:rPr>
        <w:t xml:space="preserve">מקבל המפקח </w:t>
      </w:r>
      <w:del w:id="1535" w:author="Noga Kadman" w:date="2022-08-04T11:49:00Z">
        <w:r w:rsidR="00A229B5" w:rsidDel="0065093A">
          <w:rPr>
            <w:rFonts w:ascii="David" w:hAnsi="David" w:cs="David" w:hint="cs"/>
            <w:sz w:val="24"/>
            <w:szCs w:val="24"/>
            <w:rtl/>
          </w:rPr>
          <w:delText xml:space="preserve">כאשר </w:delText>
        </w:r>
      </w:del>
      <w:ins w:id="1536" w:author="Noga Kadman" w:date="2022-08-04T11:49:00Z">
        <w:r w:rsidR="0065093A">
          <w:rPr>
            <w:rFonts w:ascii="David" w:hAnsi="David" w:cs="David" w:hint="cs"/>
            <w:sz w:val="24"/>
            <w:szCs w:val="24"/>
            <w:rtl/>
          </w:rPr>
          <w:t xml:space="preserve">מתוקף </w:t>
        </w:r>
      </w:ins>
      <w:r w:rsidR="00A229B5">
        <w:rPr>
          <w:rFonts w:ascii="David" w:hAnsi="David" w:cs="David" w:hint="cs"/>
          <w:sz w:val="24"/>
          <w:szCs w:val="24"/>
          <w:rtl/>
        </w:rPr>
        <w:t>ת</w:t>
      </w:r>
      <w:r w:rsidRPr="00A03C08">
        <w:rPr>
          <w:rFonts w:ascii="David" w:hAnsi="David" w:cs="David"/>
          <w:sz w:val="24"/>
          <w:szCs w:val="24"/>
          <w:rtl/>
        </w:rPr>
        <w:t xml:space="preserve">פקידו </w:t>
      </w:r>
      <w:del w:id="1537" w:author="Noga Kadman" w:date="2022-08-04T11:49:00Z">
        <w:r w:rsidRPr="00A03C08" w:rsidDel="0065093A">
          <w:rPr>
            <w:rFonts w:ascii="David" w:hAnsi="David" w:cs="David"/>
            <w:sz w:val="24"/>
            <w:szCs w:val="24"/>
            <w:rtl/>
          </w:rPr>
          <w:delText xml:space="preserve">הוא </w:delText>
        </w:r>
      </w:del>
      <w:r w:rsidRPr="00A03C08">
        <w:rPr>
          <w:rFonts w:ascii="David" w:hAnsi="David" w:cs="David"/>
          <w:sz w:val="24"/>
          <w:szCs w:val="24"/>
          <w:rtl/>
        </w:rPr>
        <w:t>לוודא כי שירותי הרווחה מתבצעים כראוי, תוך עמידה בסטנדרטים ובמטרות, שיפור מתמיד ברמ</w:t>
      </w:r>
      <w:ins w:id="1538" w:author="Noga Kadman" w:date="2022-08-04T11:49:00Z">
        <w:r w:rsidR="0065093A">
          <w:rPr>
            <w:rFonts w:ascii="David" w:hAnsi="David" w:cs="David" w:hint="cs"/>
            <w:sz w:val="24"/>
            <w:szCs w:val="24"/>
            <w:rtl/>
          </w:rPr>
          <w:t>תם</w:t>
        </w:r>
      </w:ins>
      <w:del w:id="1539" w:author="Noga Kadman" w:date="2022-08-04T11:49:00Z">
        <w:r w:rsidRPr="00A03C08" w:rsidDel="0065093A">
          <w:rPr>
            <w:rFonts w:ascii="David" w:hAnsi="David" w:cs="David"/>
            <w:sz w:val="24"/>
            <w:szCs w:val="24"/>
            <w:rtl/>
          </w:rPr>
          <w:delText>ה</w:delText>
        </w:r>
      </w:del>
      <w:r w:rsidRPr="00A03C08">
        <w:rPr>
          <w:rFonts w:ascii="David" w:hAnsi="David" w:cs="David"/>
          <w:sz w:val="24"/>
          <w:szCs w:val="24"/>
          <w:rtl/>
        </w:rPr>
        <w:t xml:space="preserve"> המקצועית ודאגה ל</w:t>
      </w:r>
      <w:r>
        <w:rPr>
          <w:rFonts w:ascii="David" w:hAnsi="David" w:cs="David" w:hint="cs"/>
          <w:sz w:val="24"/>
          <w:szCs w:val="24"/>
          <w:rtl/>
        </w:rPr>
        <w:t>שלומם ו</w:t>
      </w:r>
      <w:ins w:id="1540" w:author="Noga Kadman" w:date="2022-08-05T12:34:00Z">
        <w:r w:rsidR="00E12DA1">
          <w:rPr>
            <w:rFonts w:ascii="David" w:hAnsi="David" w:cs="David" w:hint="cs"/>
            <w:sz w:val="24"/>
            <w:szCs w:val="24"/>
            <w:rtl/>
          </w:rPr>
          <w:t>ל</w:t>
        </w:r>
      </w:ins>
      <w:r>
        <w:rPr>
          <w:rFonts w:ascii="David" w:hAnsi="David" w:cs="David" w:hint="cs"/>
          <w:sz w:val="24"/>
          <w:szCs w:val="24"/>
          <w:rtl/>
        </w:rPr>
        <w:t xml:space="preserve">רווחתם של </w:t>
      </w:r>
      <w:r w:rsidRPr="00A03C08">
        <w:rPr>
          <w:rFonts w:ascii="David" w:hAnsi="David" w:cs="David"/>
          <w:sz w:val="24"/>
          <w:szCs w:val="24"/>
          <w:rtl/>
        </w:rPr>
        <w:t>מקבלי השירות.</w:t>
      </w:r>
    </w:p>
    <w:p w14:paraId="217BCB03" w14:textId="7175EFD8" w:rsidR="00C867FB" w:rsidRPr="00A03C08" w:rsidRDefault="00C867FB" w:rsidP="00E12DA1">
      <w:pPr>
        <w:spacing w:line="360" w:lineRule="auto"/>
        <w:jc w:val="both"/>
        <w:rPr>
          <w:rFonts w:ascii="David" w:hAnsi="David" w:cs="David"/>
          <w:sz w:val="24"/>
          <w:szCs w:val="24"/>
          <w:rtl/>
        </w:rPr>
      </w:pPr>
      <w:r w:rsidRPr="00A03C08">
        <w:rPr>
          <w:rFonts w:ascii="David" w:hAnsi="David" w:cs="David"/>
          <w:sz w:val="24"/>
          <w:szCs w:val="24"/>
          <w:rtl/>
        </w:rPr>
        <w:t>טרם הגעת</w:t>
      </w:r>
      <w:ins w:id="1541" w:author="Noga Kadman" w:date="2022-08-04T11:50:00Z">
        <w:r w:rsidR="00E12DA1">
          <w:rPr>
            <w:rFonts w:ascii="David" w:hAnsi="David" w:cs="David" w:hint="cs"/>
            <w:sz w:val="24"/>
            <w:szCs w:val="24"/>
            <w:rtl/>
          </w:rPr>
          <w:t>ו למחלקה</w:t>
        </w:r>
        <w:r w:rsidR="0065093A">
          <w:rPr>
            <w:rFonts w:ascii="David" w:hAnsi="David" w:cs="David" w:hint="cs"/>
            <w:sz w:val="24"/>
            <w:szCs w:val="24"/>
            <w:rtl/>
          </w:rPr>
          <w:t xml:space="preserve"> נדרש</w:t>
        </w:r>
      </w:ins>
      <w:r w:rsidRPr="00A03C08">
        <w:rPr>
          <w:rFonts w:ascii="David" w:hAnsi="David" w:cs="David"/>
          <w:sz w:val="24"/>
          <w:szCs w:val="24"/>
          <w:rtl/>
        </w:rPr>
        <w:t xml:space="preserve"> המפקח המחוזי </w:t>
      </w:r>
      <w:del w:id="1542" w:author="Noga Kadman" w:date="2022-08-04T11:50:00Z">
        <w:r w:rsidRPr="00A03C08" w:rsidDel="0065093A">
          <w:rPr>
            <w:rFonts w:ascii="David" w:hAnsi="David" w:cs="David"/>
            <w:sz w:val="24"/>
            <w:szCs w:val="24"/>
            <w:rtl/>
          </w:rPr>
          <w:delText xml:space="preserve">למחלקה הוא נדרש </w:delText>
        </w:r>
      </w:del>
      <w:r w:rsidRPr="00A03C08">
        <w:rPr>
          <w:rFonts w:ascii="David" w:hAnsi="David" w:cs="David"/>
          <w:sz w:val="24"/>
          <w:szCs w:val="24"/>
          <w:rtl/>
        </w:rPr>
        <w:t xml:space="preserve">להוציא </w:t>
      </w:r>
      <w:ins w:id="1543" w:author="Noga Kadman" w:date="2022-08-05T12:34:00Z">
        <w:r w:rsidR="00E12DA1">
          <w:rPr>
            <w:rFonts w:ascii="David" w:hAnsi="David" w:cs="David" w:hint="cs"/>
            <w:sz w:val="24"/>
            <w:szCs w:val="24"/>
            <w:rtl/>
          </w:rPr>
          <w:t xml:space="preserve">עליה </w:t>
        </w:r>
      </w:ins>
      <w:r w:rsidRPr="00A03C08">
        <w:rPr>
          <w:rFonts w:ascii="David" w:hAnsi="David" w:cs="David"/>
          <w:sz w:val="24"/>
          <w:szCs w:val="24"/>
          <w:rtl/>
        </w:rPr>
        <w:t xml:space="preserve">נתוני סמך </w:t>
      </w:r>
      <w:del w:id="1544" w:author="Noga Kadman" w:date="2022-08-05T12:34:00Z">
        <w:r w:rsidRPr="00A03C08" w:rsidDel="00E12DA1">
          <w:rPr>
            <w:rFonts w:ascii="David" w:hAnsi="David" w:cs="David"/>
            <w:sz w:val="24"/>
            <w:szCs w:val="24"/>
            <w:rtl/>
          </w:rPr>
          <w:delText>על</w:delText>
        </w:r>
      </w:del>
      <w:del w:id="1545" w:author="Noga Kadman" w:date="2022-08-04T11:51:00Z">
        <w:r w:rsidRPr="00A03C08" w:rsidDel="0065093A">
          <w:rPr>
            <w:rFonts w:ascii="David" w:hAnsi="David" w:cs="David"/>
            <w:sz w:val="24"/>
            <w:szCs w:val="24"/>
            <w:rtl/>
          </w:rPr>
          <w:delText xml:space="preserve"> המחלקה</w:delText>
        </w:r>
      </w:del>
      <w:del w:id="1546" w:author="Noga Kadman" w:date="2022-08-05T12:34:00Z">
        <w:r w:rsidRPr="00A03C08" w:rsidDel="00E12DA1">
          <w:rPr>
            <w:rFonts w:ascii="David" w:hAnsi="David" w:cs="David"/>
            <w:sz w:val="24"/>
            <w:szCs w:val="24"/>
            <w:rtl/>
          </w:rPr>
          <w:delText xml:space="preserve"> </w:delText>
        </w:r>
      </w:del>
      <w:r w:rsidRPr="00A03C08">
        <w:rPr>
          <w:rFonts w:ascii="David" w:hAnsi="David" w:cs="David"/>
          <w:sz w:val="24"/>
          <w:szCs w:val="24"/>
          <w:rtl/>
        </w:rPr>
        <w:t>ולבחון את התנהלות</w:t>
      </w:r>
      <w:ins w:id="1547" w:author="Noga Kadman" w:date="2022-08-04T11:51:00Z">
        <w:r w:rsidR="0065093A">
          <w:rPr>
            <w:rFonts w:ascii="David" w:hAnsi="David" w:cs="David" w:hint="cs"/>
            <w:sz w:val="24"/>
            <w:szCs w:val="24"/>
            <w:rtl/>
          </w:rPr>
          <w:t>ה</w:t>
        </w:r>
      </w:ins>
      <w:ins w:id="1548" w:author="Noga Kadman" w:date="2022-08-05T12:34:00Z">
        <w:r w:rsidR="00E12DA1">
          <w:rPr>
            <w:rFonts w:ascii="David" w:hAnsi="David" w:cs="David" w:hint="cs"/>
            <w:sz w:val="24"/>
            <w:szCs w:val="24"/>
            <w:rtl/>
          </w:rPr>
          <w:t xml:space="preserve"> </w:t>
        </w:r>
      </w:ins>
      <w:del w:id="1549" w:author="Noga Kadman" w:date="2022-08-04T11:51:00Z">
        <w:r w:rsidRPr="00A03C08" w:rsidDel="0065093A">
          <w:rPr>
            <w:rFonts w:ascii="David" w:hAnsi="David" w:cs="David"/>
            <w:sz w:val="24"/>
            <w:szCs w:val="24"/>
            <w:rtl/>
          </w:rPr>
          <w:delText xml:space="preserve"> המחלקה </w:delText>
        </w:r>
      </w:del>
      <w:r w:rsidRPr="00A03C08">
        <w:rPr>
          <w:rFonts w:ascii="David" w:hAnsi="David" w:cs="David"/>
          <w:sz w:val="24"/>
          <w:szCs w:val="24"/>
          <w:rtl/>
        </w:rPr>
        <w:t>בתחום</w:t>
      </w:r>
      <w:ins w:id="1550" w:author="Noga Kadman" w:date="2022-08-04T11:52:00Z">
        <w:r w:rsidR="0065093A">
          <w:rPr>
            <w:rFonts w:ascii="David" w:hAnsi="David" w:cs="David" w:hint="cs"/>
            <w:sz w:val="24"/>
            <w:szCs w:val="24"/>
            <w:rtl/>
          </w:rPr>
          <w:t xml:space="preserve"> הסמך מקצועי</w:t>
        </w:r>
      </w:ins>
      <w:r w:rsidRPr="00A03C08">
        <w:rPr>
          <w:rFonts w:ascii="David" w:hAnsi="David" w:cs="David"/>
          <w:sz w:val="24"/>
          <w:szCs w:val="24"/>
          <w:rtl/>
        </w:rPr>
        <w:t xml:space="preserve">. מכיוון שמדובר בתחום </w:t>
      </w:r>
      <w:ins w:id="1551" w:author="Noga Kadman" w:date="2022-08-05T12:34:00Z">
        <w:r w:rsidR="00E12DA1">
          <w:rPr>
            <w:rFonts w:ascii="David" w:hAnsi="David" w:cs="David" w:hint="cs"/>
            <w:sz w:val="24"/>
            <w:szCs w:val="24"/>
            <w:rtl/>
          </w:rPr>
          <w:t>ש</w:t>
        </w:r>
      </w:ins>
      <w:del w:id="1552" w:author="Noga Kadman" w:date="2022-08-05T12:34:00Z">
        <w:r w:rsidRPr="00A03C08" w:rsidDel="00E12DA1">
          <w:rPr>
            <w:rFonts w:ascii="David" w:hAnsi="David" w:cs="David"/>
            <w:sz w:val="24"/>
            <w:szCs w:val="24"/>
            <w:rtl/>
          </w:rPr>
          <w:delText>ה</w:delText>
        </w:r>
      </w:del>
      <w:r w:rsidRPr="00A03C08">
        <w:rPr>
          <w:rFonts w:ascii="David" w:hAnsi="David" w:cs="David"/>
          <w:sz w:val="24"/>
          <w:szCs w:val="24"/>
          <w:rtl/>
        </w:rPr>
        <w:t>חוצה תחומי עבודה במשרד</w:t>
      </w:r>
      <w:ins w:id="1553" w:author="Noga Kadman" w:date="2022-08-04T11:52:00Z">
        <w:r w:rsidR="0065093A">
          <w:rPr>
            <w:rFonts w:ascii="David" w:hAnsi="David" w:cs="David" w:hint="cs"/>
            <w:sz w:val="24"/>
            <w:szCs w:val="24"/>
            <w:rtl/>
          </w:rPr>
          <w:t xml:space="preserve"> </w:t>
        </w:r>
        <w:r w:rsidR="0065093A">
          <w:rPr>
            <w:rFonts w:ascii="David" w:hAnsi="David" w:cs="David"/>
            <w:sz w:val="24"/>
            <w:szCs w:val="24"/>
            <w:rtl/>
          </w:rPr>
          <w:t>–</w:t>
        </w:r>
      </w:ins>
      <w:del w:id="1554" w:author="Noga Kadman" w:date="2022-08-04T11:52:00Z">
        <w:r w:rsidRPr="00A03C08" w:rsidDel="0065093A">
          <w:rPr>
            <w:rFonts w:ascii="David" w:hAnsi="David" w:cs="David"/>
            <w:sz w:val="24"/>
            <w:szCs w:val="24"/>
            <w:rtl/>
          </w:rPr>
          <w:delText>:</w:delText>
        </w:r>
      </w:del>
      <w:r w:rsidRPr="00A03C08">
        <w:rPr>
          <w:rFonts w:ascii="David" w:hAnsi="David" w:cs="David"/>
          <w:sz w:val="24"/>
          <w:szCs w:val="24"/>
          <w:rtl/>
        </w:rPr>
        <w:t xml:space="preserve"> מוגבלויות, אזרחים ותיקים, שירותים חברתיים ואגף בכיר רשויות מקומיות</w:t>
      </w:r>
      <w:ins w:id="1555" w:author="Noga Kadman" w:date="2022-08-04T11:52:00Z">
        <w:r w:rsidR="0065093A">
          <w:rPr>
            <w:rFonts w:ascii="David" w:hAnsi="David" w:cs="David" w:hint="cs"/>
            <w:sz w:val="24"/>
            <w:szCs w:val="24"/>
            <w:rtl/>
          </w:rPr>
          <w:t xml:space="preserve"> </w:t>
        </w:r>
        <w:r w:rsidR="0065093A">
          <w:rPr>
            <w:rFonts w:ascii="David" w:hAnsi="David" w:cs="David"/>
            <w:sz w:val="24"/>
            <w:szCs w:val="24"/>
            <w:rtl/>
          </w:rPr>
          <w:t>–</w:t>
        </w:r>
      </w:ins>
      <w:del w:id="1556" w:author="Noga Kadman" w:date="2022-08-04T11:52:00Z">
        <w:r w:rsidRPr="00A03C08" w:rsidDel="0065093A">
          <w:rPr>
            <w:rFonts w:ascii="David" w:hAnsi="David" w:cs="David"/>
            <w:sz w:val="24"/>
            <w:szCs w:val="24"/>
            <w:rtl/>
          </w:rPr>
          <w:delText>,</w:delText>
        </w:r>
      </w:del>
      <w:r w:rsidRPr="00A03C08">
        <w:rPr>
          <w:rFonts w:ascii="David" w:hAnsi="David" w:cs="David"/>
          <w:sz w:val="24"/>
          <w:szCs w:val="24"/>
          <w:rtl/>
        </w:rPr>
        <w:t xml:space="preserve"> יש צורך ב</w:t>
      </w:r>
      <w:del w:id="1557" w:author="Noga Kadman" w:date="2022-08-04T11:52:00Z">
        <w:r w:rsidRPr="00A03C08" w:rsidDel="0065093A">
          <w:rPr>
            <w:rFonts w:ascii="David" w:hAnsi="David" w:cs="David"/>
            <w:sz w:val="24"/>
            <w:szCs w:val="24"/>
            <w:rtl/>
          </w:rPr>
          <w:delText>- 4</w:delText>
        </w:r>
      </w:del>
      <w:ins w:id="1558" w:author="Noga Kadman" w:date="2022-08-04T11:52:00Z">
        <w:r w:rsidR="0065093A">
          <w:rPr>
            <w:rFonts w:ascii="David" w:hAnsi="David" w:cs="David" w:hint="cs"/>
            <w:sz w:val="24"/>
            <w:szCs w:val="24"/>
            <w:rtl/>
          </w:rPr>
          <w:t>ארבעה</w:t>
        </w:r>
      </w:ins>
      <w:r w:rsidRPr="00A03C08">
        <w:rPr>
          <w:rFonts w:ascii="David" w:hAnsi="David" w:cs="David"/>
          <w:sz w:val="24"/>
          <w:szCs w:val="24"/>
          <w:rtl/>
        </w:rPr>
        <w:t xml:space="preserve"> מפקחים מחוזיים על מנת לקבל תמונת מצב מדויקת </w:t>
      </w:r>
      <w:del w:id="1559" w:author="Noga Kadman" w:date="2022-08-04T11:54:00Z">
        <w:r w:rsidRPr="00A03C08" w:rsidDel="002B1083">
          <w:rPr>
            <w:rFonts w:ascii="David" w:hAnsi="David" w:cs="David"/>
            <w:sz w:val="24"/>
            <w:szCs w:val="24"/>
            <w:rtl/>
          </w:rPr>
          <w:delText xml:space="preserve">עבור </w:delText>
        </w:r>
      </w:del>
      <w:ins w:id="1560" w:author="Noga Kadman" w:date="2022-08-04T11:54:00Z">
        <w:r w:rsidR="00E12DA1">
          <w:rPr>
            <w:rFonts w:ascii="David" w:hAnsi="David" w:cs="David" w:hint="cs"/>
            <w:sz w:val="24"/>
            <w:szCs w:val="24"/>
            <w:rtl/>
          </w:rPr>
          <w:t>של</w:t>
        </w:r>
        <w:r w:rsidR="002B1083" w:rsidRPr="00A03C08">
          <w:rPr>
            <w:rFonts w:ascii="David" w:hAnsi="David" w:cs="David"/>
            <w:sz w:val="24"/>
            <w:szCs w:val="24"/>
            <w:rtl/>
          </w:rPr>
          <w:t xml:space="preserve"> </w:t>
        </w:r>
      </w:ins>
      <w:r w:rsidRPr="00A03C08">
        <w:rPr>
          <w:rFonts w:ascii="David" w:hAnsi="David" w:cs="David"/>
          <w:sz w:val="24"/>
          <w:szCs w:val="24"/>
          <w:rtl/>
        </w:rPr>
        <w:t xml:space="preserve">המחלקה. </w:t>
      </w:r>
    </w:p>
    <w:p w14:paraId="25280975" w14:textId="48861401" w:rsidR="00C867FB" w:rsidRPr="00A03C08" w:rsidRDefault="00C867FB" w:rsidP="002B1083">
      <w:pPr>
        <w:spacing w:line="360" w:lineRule="auto"/>
        <w:rPr>
          <w:rFonts w:ascii="David" w:hAnsi="David" w:cs="David"/>
          <w:sz w:val="24"/>
          <w:szCs w:val="24"/>
          <w:rtl/>
        </w:rPr>
      </w:pPr>
      <w:r w:rsidRPr="00DB79F5">
        <w:rPr>
          <w:rFonts w:ascii="David" w:hAnsi="David" w:cs="David"/>
          <w:sz w:val="24"/>
          <w:szCs w:val="24"/>
          <w:rtl/>
        </w:rPr>
        <w:t xml:space="preserve">כלי העבודה העיקרי של המפקח המחוזי </w:t>
      </w:r>
      <w:del w:id="1561" w:author="Noga Kadman" w:date="2022-08-04T11:54:00Z">
        <w:r w:rsidRPr="00DB79F5" w:rsidDel="002B1083">
          <w:rPr>
            <w:rFonts w:ascii="David" w:hAnsi="David" w:cs="David"/>
            <w:sz w:val="24"/>
            <w:szCs w:val="24"/>
            <w:rtl/>
          </w:rPr>
          <w:delText xml:space="preserve">הנו </w:delText>
        </w:r>
      </w:del>
      <w:ins w:id="1562" w:author="Noga Kadman" w:date="2022-08-04T11:54:00Z">
        <w:r w:rsidR="002B1083">
          <w:rPr>
            <w:rFonts w:ascii="David" w:hAnsi="David" w:cs="David" w:hint="cs"/>
            <w:sz w:val="24"/>
            <w:szCs w:val="24"/>
            <w:rtl/>
          </w:rPr>
          <w:t xml:space="preserve">הוא </w:t>
        </w:r>
      </w:ins>
      <w:r w:rsidRPr="00DB79F5">
        <w:rPr>
          <w:rFonts w:ascii="David" w:hAnsi="David" w:cs="David"/>
          <w:sz w:val="24"/>
          <w:szCs w:val="24"/>
          <w:rtl/>
        </w:rPr>
        <w:t>מערכת נתיב</w:t>
      </w:r>
      <w:ins w:id="1563" w:author="Noga Kadman" w:date="2022-08-04T11:54:00Z">
        <w:r w:rsidR="002B1083">
          <w:rPr>
            <w:rFonts w:ascii="David" w:hAnsi="David" w:cs="David" w:hint="cs"/>
            <w:sz w:val="24"/>
            <w:szCs w:val="24"/>
            <w:rtl/>
          </w:rPr>
          <w:t xml:space="preserve">, שבה הוא יכול </w:t>
        </w:r>
      </w:ins>
      <w:del w:id="1564" w:author="Noga Kadman" w:date="2022-08-04T11:54:00Z">
        <w:r w:rsidRPr="00A03C08" w:rsidDel="002B1083">
          <w:rPr>
            <w:rFonts w:ascii="David" w:hAnsi="David" w:cs="David"/>
            <w:sz w:val="24"/>
            <w:szCs w:val="24"/>
            <w:rtl/>
          </w:rPr>
          <w:delText xml:space="preserve"> –המפקח מ</w:delText>
        </w:r>
      </w:del>
      <w:ins w:id="1565" w:author="Noga Kadman" w:date="2022-08-04T11:54:00Z">
        <w:r w:rsidR="002B1083">
          <w:rPr>
            <w:rFonts w:ascii="David" w:hAnsi="David" w:cs="David" w:hint="cs"/>
            <w:sz w:val="24"/>
            <w:szCs w:val="24"/>
            <w:rtl/>
          </w:rPr>
          <w:t>לה</w:t>
        </w:r>
      </w:ins>
      <w:r w:rsidRPr="00A03C08">
        <w:rPr>
          <w:rFonts w:ascii="David" w:hAnsi="David" w:cs="David"/>
          <w:sz w:val="24"/>
          <w:szCs w:val="24"/>
          <w:rtl/>
        </w:rPr>
        <w:t xml:space="preserve">שתמש </w:t>
      </w:r>
      <w:del w:id="1566" w:author="Noga Kadman" w:date="2022-08-04T11:54:00Z">
        <w:r w:rsidRPr="00A03C08" w:rsidDel="002B1083">
          <w:rPr>
            <w:rFonts w:ascii="David" w:hAnsi="David" w:cs="David"/>
            <w:sz w:val="24"/>
            <w:szCs w:val="24"/>
            <w:rtl/>
          </w:rPr>
          <w:delText xml:space="preserve">במערכת </w:delText>
        </w:r>
      </w:del>
      <w:r w:rsidRPr="00A03C08">
        <w:rPr>
          <w:rFonts w:ascii="David" w:hAnsi="David" w:cs="David"/>
          <w:sz w:val="24"/>
          <w:szCs w:val="24"/>
          <w:rtl/>
        </w:rPr>
        <w:t xml:space="preserve">לתכנון פעילות הפיקוח, בחירת המתודה, תיעוד הממצאים, ארגון ותיעוד המידע ושיתופו עם המטה. בשלב זה אנו </w:t>
      </w:r>
      <w:del w:id="1567" w:author="Noga Kadman" w:date="2022-08-04T11:54:00Z">
        <w:r w:rsidRPr="00A03C08" w:rsidDel="002B1083">
          <w:rPr>
            <w:rFonts w:ascii="David" w:hAnsi="David" w:cs="David"/>
            <w:sz w:val="24"/>
            <w:szCs w:val="24"/>
            <w:rtl/>
          </w:rPr>
          <w:delText xml:space="preserve"> </w:delText>
        </w:r>
      </w:del>
      <w:r w:rsidRPr="00A03C08">
        <w:rPr>
          <w:rFonts w:ascii="David" w:hAnsi="David" w:cs="David"/>
          <w:sz w:val="24"/>
          <w:szCs w:val="24"/>
          <w:rtl/>
        </w:rPr>
        <w:t xml:space="preserve">נמצאים בשלבי פיתוח של </w:t>
      </w:r>
      <w:proofErr w:type="spellStart"/>
      <w:r w:rsidRPr="00A03C08">
        <w:rPr>
          <w:rFonts w:ascii="David" w:hAnsi="David" w:cs="David"/>
          <w:sz w:val="24"/>
          <w:szCs w:val="24"/>
          <w:rtl/>
        </w:rPr>
        <w:t>מודולת</w:t>
      </w:r>
      <w:proofErr w:type="spellEnd"/>
      <w:r w:rsidRPr="00A03C08">
        <w:rPr>
          <w:rFonts w:ascii="David" w:hAnsi="David" w:cs="David"/>
          <w:sz w:val="24"/>
          <w:szCs w:val="24"/>
          <w:rtl/>
        </w:rPr>
        <w:t xml:space="preserve"> נתיב עבור הסמך מקצועי</w:t>
      </w:r>
      <w:del w:id="1568" w:author="Noga Kadman" w:date="2022-08-04T11:55:00Z">
        <w:r w:rsidRPr="00A03C08" w:rsidDel="002B1083">
          <w:rPr>
            <w:rFonts w:ascii="David" w:hAnsi="David" w:cs="David"/>
            <w:sz w:val="24"/>
            <w:szCs w:val="24"/>
            <w:rtl/>
          </w:rPr>
          <w:delText xml:space="preserve">. </w:delText>
        </w:r>
      </w:del>
      <w:ins w:id="1569" w:author="Noga Kadman" w:date="2022-08-04T11:55:00Z">
        <w:r w:rsidR="002B1083">
          <w:rPr>
            <w:rFonts w:ascii="David" w:hAnsi="David" w:cs="David" w:hint="cs"/>
            <w:sz w:val="24"/>
            <w:szCs w:val="24"/>
            <w:rtl/>
          </w:rPr>
          <w:t>, ב</w:t>
        </w:r>
      </w:ins>
      <w:del w:id="1570" w:author="Noga Kadman" w:date="2022-08-04T11:55:00Z">
        <w:r w:rsidRPr="00A03C08" w:rsidDel="002B1083">
          <w:rPr>
            <w:rFonts w:ascii="David" w:hAnsi="David" w:cs="David"/>
            <w:sz w:val="24"/>
            <w:szCs w:val="24"/>
            <w:rtl/>
          </w:rPr>
          <w:delText>ה</w:delText>
        </w:r>
      </w:del>
      <w:r w:rsidRPr="00A03C08">
        <w:rPr>
          <w:rFonts w:ascii="David" w:hAnsi="David" w:cs="David"/>
          <w:sz w:val="24"/>
          <w:szCs w:val="24"/>
          <w:rtl/>
        </w:rPr>
        <w:t xml:space="preserve">כוונה </w:t>
      </w:r>
      <w:del w:id="1571" w:author="Noga Kadman" w:date="2022-08-04T11:55:00Z">
        <w:r w:rsidRPr="00A03C08" w:rsidDel="002B1083">
          <w:rPr>
            <w:rFonts w:ascii="David" w:hAnsi="David" w:cs="David"/>
            <w:sz w:val="24"/>
            <w:szCs w:val="24"/>
            <w:rtl/>
          </w:rPr>
          <w:delText xml:space="preserve">היא </w:delText>
        </w:r>
      </w:del>
      <w:r w:rsidRPr="00A03C08">
        <w:rPr>
          <w:rFonts w:ascii="David" w:hAnsi="David" w:cs="David"/>
          <w:sz w:val="24"/>
          <w:szCs w:val="24"/>
          <w:rtl/>
        </w:rPr>
        <w:t xml:space="preserve">לתת כלים למפקח המחוזי שיחצו את עבודת המחלקה, ויספקו </w:t>
      </w:r>
      <w:del w:id="1572" w:author="Noga Kadman" w:date="2022-08-04T11:55:00Z">
        <w:r w:rsidRPr="00A03C08" w:rsidDel="002B1083">
          <w:rPr>
            <w:rFonts w:ascii="David" w:hAnsi="David" w:cs="David"/>
            <w:sz w:val="24"/>
            <w:szCs w:val="24"/>
            <w:rtl/>
          </w:rPr>
          <w:delText xml:space="preserve"> </w:delText>
        </w:r>
      </w:del>
      <w:r w:rsidRPr="00A03C08">
        <w:rPr>
          <w:rFonts w:ascii="David" w:hAnsi="David" w:cs="David"/>
          <w:sz w:val="24"/>
          <w:szCs w:val="24"/>
          <w:rtl/>
        </w:rPr>
        <w:t>תמונה על איכות השירות שניתן מחוץ למחלקה ובקרה על ספקי השירות.</w:t>
      </w:r>
    </w:p>
    <w:p w14:paraId="0BFF9F67" w14:textId="58A79C64" w:rsidR="00C867FB" w:rsidRPr="00C867FB" w:rsidRDefault="00C867FB" w:rsidP="002B1083">
      <w:pPr>
        <w:pStyle w:val="aa"/>
        <w:numPr>
          <w:ilvl w:val="0"/>
          <w:numId w:val="52"/>
        </w:numPr>
        <w:spacing w:line="360" w:lineRule="auto"/>
        <w:rPr>
          <w:rFonts w:ascii="David" w:hAnsi="David" w:cs="David"/>
          <w:sz w:val="24"/>
          <w:szCs w:val="24"/>
          <w:rtl/>
        </w:rPr>
      </w:pPr>
      <w:r w:rsidRPr="00C867FB">
        <w:rPr>
          <w:rFonts w:ascii="David" w:hAnsi="David" w:cs="David"/>
          <w:sz w:val="24"/>
          <w:szCs w:val="24"/>
          <w:rtl/>
        </w:rPr>
        <w:t xml:space="preserve">ספקי השירות </w:t>
      </w:r>
      <w:ins w:id="1573" w:author="Noga Kadman" w:date="2022-08-04T11:55:00Z">
        <w:r w:rsidR="002B1083">
          <w:rPr>
            <w:rFonts w:ascii="David" w:hAnsi="David" w:cs="David" w:hint="cs"/>
            <w:sz w:val="24"/>
            <w:szCs w:val="24"/>
            <w:rtl/>
          </w:rPr>
          <w:t>י</w:t>
        </w:r>
      </w:ins>
      <w:r w:rsidRPr="00C867FB">
        <w:rPr>
          <w:rFonts w:ascii="David" w:hAnsi="David" w:cs="David"/>
          <w:sz w:val="24"/>
          <w:szCs w:val="24"/>
          <w:rtl/>
        </w:rPr>
        <w:t xml:space="preserve">יעזרו בנתונים </w:t>
      </w:r>
      <w:del w:id="1574" w:author="Noga Kadman" w:date="2022-08-04T11:55:00Z">
        <w:r w:rsidRPr="00C867FB" w:rsidDel="002B1083">
          <w:rPr>
            <w:rFonts w:ascii="David" w:hAnsi="David" w:cs="David"/>
            <w:sz w:val="24"/>
            <w:szCs w:val="24"/>
            <w:rtl/>
          </w:rPr>
          <w:delText xml:space="preserve">הנמצאים </w:delText>
        </w:r>
      </w:del>
      <w:ins w:id="1575" w:author="Noga Kadman" w:date="2022-08-04T11:55:00Z">
        <w:r w:rsidR="002B1083">
          <w:rPr>
            <w:rFonts w:ascii="David" w:hAnsi="David" w:cs="David" w:hint="cs"/>
            <w:sz w:val="24"/>
            <w:szCs w:val="24"/>
            <w:rtl/>
          </w:rPr>
          <w:t>ש</w:t>
        </w:r>
      </w:ins>
      <w:r w:rsidRPr="00C867FB">
        <w:rPr>
          <w:rFonts w:ascii="David" w:hAnsi="David" w:cs="David"/>
          <w:sz w:val="24"/>
          <w:szCs w:val="24"/>
          <w:rtl/>
        </w:rPr>
        <w:t xml:space="preserve">במערכת </w:t>
      </w:r>
      <w:proofErr w:type="spellStart"/>
      <w:r w:rsidRPr="00C867FB">
        <w:rPr>
          <w:rFonts w:ascii="David" w:hAnsi="David" w:cs="David"/>
          <w:sz w:val="24"/>
          <w:szCs w:val="24"/>
          <w:rtl/>
        </w:rPr>
        <w:t>המס"ר</w:t>
      </w:r>
      <w:proofErr w:type="spellEnd"/>
      <w:r w:rsidRPr="00C867FB">
        <w:rPr>
          <w:rFonts w:ascii="David" w:hAnsi="David" w:cs="David"/>
          <w:sz w:val="24"/>
          <w:szCs w:val="24"/>
          <w:rtl/>
        </w:rPr>
        <w:t xml:space="preserve"> ובמערכת החתמת </w:t>
      </w:r>
      <w:ins w:id="1576" w:author="Noga Kadman" w:date="2022-08-04T11:56:00Z">
        <w:r w:rsidR="002B1083">
          <w:rPr>
            <w:rFonts w:ascii="David" w:hAnsi="David" w:cs="David" w:hint="cs"/>
            <w:sz w:val="24"/>
            <w:szCs w:val="24"/>
            <w:rtl/>
          </w:rPr>
          <w:t>ה</w:t>
        </w:r>
      </w:ins>
      <w:r w:rsidRPr="00C867FB">
        <w:rPr>
          <w:rFonts w:ascii="David" w:hAnsi="David" w:cs="David"/>
          <w:sz w:val="24"/>
          <w:szCs w:val="24"/>
          <w:rtl/>
        </w:rPr>
        <w:t>נוכחות ל</w:t>
      </w:r>
      <w:ins w:id="1577" w:author="Noga Kadman" w:date="2022-08-04T11:56:00Z">
        <w:r w:rsidR="002B1083">
          <w:rPr>
            <w:rFonts w:ascii="David" w:hAnsi="David" w:cs="David" w:hint="cs"/>
            <w:sz w:val="24"/>
            <w:szCs w:val="24"/>
            <w:rtl/>
          </w:rPr>
          <w:t xml:space="preserve">צורך </w:t>
        </w:r>
      </w:ins>
      <w:r w:rsidRPr="00C867FB">
        <w:rPr>
          <w:rFonts w:ascii="David" w:hAnsi="David" w:cs="David"/>
          <w:sz w:val="24"/>
          <w:szCs w:val="24"/>
          <w:rtl/>
        </w:rPr>
        <w:t>בקרה ופיקוח מול המשרד</w:t>
      </w:r>
      <w:ins w:id="1578" w:author="Noga Kadman" w:date="2022-08-04T11:55:00Z">
        <w:r w:rsidR="002B1083">
          <w:rPr>
            <w:rFonts w:ascii="David" w:hAnsi="David" w:cs="David" w:hint="cs"/>
            <w:sz w:val="24"/>
            <w:szCs w:val="24"/>
            <w:rtl/>
          </w:rPr>
          <w:t>.</w:t>
        </w:r>
      </w:ins>
      <w:r w:rsidRPr="00C867FB">
        <w:rPr>
          <w:rFonts w:ascii="David" w:hAnsi="David" w:cs="David"/>
          <w:sz w:val="24"/>
          <w:szCs w:val="24"/>
          <w:rtl/>
        </w:rPr>
        <w:t xml:space="preserve"> </w:t>
      </w:r>
    </w:p>
    <w:p w14:paraId="6892FA59" w14:textId="7F407EDF" w:rsidR="00C867FB" w:rsidRPr="00C867FB" w:rsidRDefault="00C867FB">
      <w:pPr>
        <w:pStyle w:val="aa"/>
        <w:numPr>
          <w:ilvl w:val="0"/>
          <w:numId w:val="52"/>
        </w:numPr>
        <w:spacing w:line="360" w:lineRule="auto"/>
        <w:rPr>
          <w:rFonts w:ascii="David" w:hAnsi="David" w:cs="David"/>
          <w:sz w:val="24"/>
          <w:szCs w:val="24"/>
          <w:rtl/>
        </w:rPr>
      </w:pPr>
      <w:r w:rsidRPr="00C867FB">
        <w:rPr>
          <w:rFonts w:ascii="David" w:hAnsi="David" w:cs="David"/>
          <w:sz w:val="24"/>
          <w:szCs w:val="24"/>
          <w:rtl/>
        </w:rPr>
        <w:t>כל הכלים והמערכות פתוחים בפני מנהלת תחום סמך מקצועי ורכזת התחום</w:t>
      </w:r>
      <w:ins w:id="1579" w:author="Noga Kadman" w:date="2022-08-04T11:55:00Z">
        <w:r w:rsidR="002B1083">
          <w:rPr>
            <w:rFonts w:ascii="David" w:hAnsi="David" w:cs="David" w:hint="cs"/>
            <w:sz w:val="24"/>
            <w:szCs w:val="24"/>
            <w:rtl/>
          </w:rPr>
          <w:t>.</w:t>
        </w:r>
      </w:ins>
      <w:r w:rsidRPr="00C867FB">
        <w:rPr>
          <w:rFonts w:ascii="David" w:hAnsi="David" w:cs="David"/>
          <w:sz w:val="24"/>
          <w:szCs w:val="24"/>
          <w:rtl/>
        </w:rPr>
        <w:t xml:space="preserve"> </w:t>
      </w:r>
    </w:p>
    <w:p w14:paraId="699B108E" w14:textId="77777777" w:rsidR="00C867FB" w:rsidRPr="00936A51" w:rsidRDefault="00C867FB" w:rsidP="00C867FB">
      <w:pPr>
        <w:spacing w:line="360" w:lineRule="auto"/>
        <w:rPr>
          <w:rFonts w:ascii="David" w:hAnsi="David" w:cs="David"/>
          <w:sz w:val="24"/>
          <w:szCs w:val="24"/>
          <w:rtl/>
        </w:rPr>
      </w:pPr>
    </w:p>
    <w:p w14:paraId="458BD85C" w14:textId="77777777" w:rsidR="00280E12" w:rsidRDefault="00280E12" w:rsidP="00A03C08">
      <w:pPr>
        <w:tabs>
          <w:tab w:val="left" w:pos="5173"/>
        </w:tabs>
        <w:spacing w:line="360" w:lineRule="auto"/>
        <w:contextualSpacing/>
        <w:rPr>
          <w:rFonts w:ascii="David" w:eastAsia="Times New Roman" w:hAnsi="David" w:cs="David"/>
          <w:b/>
          <w:bCs/>
          <w:sz w:val="28"/>
          <w:szCs w:val="28"/>
          <w:rtl/>
        </w:rPr>
      </w:pPr>
      <w:bookmarkStart w:id="1580" w:name="_Hlk107475169"/>
      <w:bookmarkEnd w:id="1471"/>
    </w:p>
    <w:p w14:paraId="69884785" w14:textId="77777777" w:rsidR="00280E12" w:rsidRDefault="00280E12">
      <w:pPr>
        <w:bidi w:val="0"/>
        <w:rPr>
          <w:rFonts w:ascii="David" w:eastAsia="Times New Roman" w:hAnsi="David" w:cs="David"/>
          <w:b/>
          <w:bCs/>
          <w:sz w:val="28"/>
          <w:szCs w:val="28"/>
          <w:rtl/>
        </w:rPr>
      </w:pPr>
      <w:r>
        <w:rPr>
          <w:rFonts w:ascii="David" w:eastAsia="Times New Roman" w:hAnsi="David" w:cs="David"/>
          <w:b/>
          <w:bCs/>
          <w:sz w:val="28"/>
          <w:szCs w:val="28"/>
          <w:rtl/>
        </w:rPr>
        <w:br w:type="page"/>
      </w:r>
    </w:p>
    <w:p w14:paraId="36EC036A" w14:textId="20F81D49" w:rsidR="006F0044" w:rsidRPr="00280E12" w:rsidRDefault="006F0044" w:rsidP="00280E12">
      <w:pPr>
        <w:pStyle w:val="1"/>
        <w:numPr>
          <w:ilvl w:val="0"/>
          <w:numId w:val="0"/>
        </w:numPr>
        <w:spacing w:line="360" w:lineRule="auto"/>
        <w:ind w:left="501" w:hanging="360"/>
        <w:jc w:val="center"/>
        <w:rPr>
          <w:rFonts w:ascii="David" w:hAnsi="David" w:cs="David"/>
          <w:b w:val="0"/>
          <w:bCs w:val="0"/>
          <w:sz w:val="32"/>
          <w:szCs w:val="32"/>
          <w:rtl/>
        </w:rPr>
      </w:pPr>
      <w:bookmarkStart w:id="1581" w:name="_Toc109645008"/>
      <w:r w:rsidRPr="00280E12">
        <w:rPr>
          <w:rFonts w:ascii="David" w:hAnsi="David" w:cs="David"/>
          <w:sz w:val="32"/>
          <w:szCs w:val="32"/>
          <w:rtl/>
        </w:rPr>
        <w:t>מדידה והערכה</w:t>
      </w:r>
      <w:bookmarkEnd w:id="1581"/>
    </w:p>
    <w:p w14:paraId="486083C3" w14:textId="07CA4D73" w:rsidR="008C1BC3" w:rsidRPr="008C1BC3" w:rsidRDefault="006F0044" w:rsidP="002B1083">
      <w:pPr>
        <w:spacing w:line="360" w:lineRule="auto"/>
        <w:jc w:val="both"/>
        <w:rPr>
          <w:rFonts w:ascii="David" w:hAnsi="David" w:cs="David"/>
          <w:sz w:val="24"/>
          <w:szCs w:val="24"/>
        </w:rPr>
      </w:pPr>
      <w:r w:rsidRPr="0043263B">
        <w:rPr>
          <w:rFonts w:ascii="David" w:hAnsi="David" w:cs="David"/>
          <w:sz w:val="24"/>
          <w:szCs w:val="24"/>
          <w:rtl/>
        </w:rPr>
        <w:t>במטרה להבטיח את איכות השירות</w:t>
      </w:r>
      <w:del w:id="1582" w:author="Noga Kadman" w:date="2022-08-04T11:56:00Z">
        <w:r w:rsidRPr="0043263B" w:rsidDel="002B1083">
          <w:rPr>
            <w:rFonts w:ascii="David" w:hAnsi="David" w:cs="David"/>
            <w:sz w:val="24"/>
            <w:szCs w:val="24"/>
            <w:rtl/>
          </w:rPr>
          <w:delText>,</w:delText>
        </w:r>
      </w:del>
      <w:r w:rsidRPr="0043263B">
        <w:rPr>
          <w:rFonts w:ascii="David" w:hAnsi="David" w:cs="David"/>
          <w:sz w:val="24"/>
          <w:szCs w:val="24"/>
          <w:rtl/>
        </w:rPr>
        <w:t xml:space="preserve"> </w:t>
      </w:r>
      <w:r w:rsidR="0065597A" w:rsidRPr="0043263B">
        <w:rPr>
          <w:rFonts w:ascii="David" w:hAnsi="David" w:cs="David"/>
          <w:sz w:val="24"/>
          <w:szCs w:val="24"/>
          <w:rtl/>
        </w:rPr>
        <w:t xml:space="preserve">יש צורך במערך מדידה שיסייע בבקרה, בפיקוח ובאכיפה של העבודה במערך הסמך מקצועי. </w:t>
      </w:r>
      <w:r w:rsidR="008C1BC3" w:rsidRPr="008C1BC3">
        <w:rPr>
          <w:rFonts w:ascii="David" w:hAnsi="David" w:cs="David"/>
          <w:sz w:val="24"/>
          <w:szCs w:val="24"/>
          <w:rtl/>
        </w:rPr>
        <w:t>מערך המדידה פו</w:t>
      </w:r>
      <w:ins w:id="1583" w:author="Noga Kadman" w:date="2022-08-04T11:56:00Z">
        <w:r w:rsidR="002B1083">
          <w:rPr>
            <w:rFonts w:ascii="David" w:hAnsi="David" w:cs="David" w:hint="cs"/>
            <w:sz w:val="24"/>
            <w:szCs w:val="24"/>
            <w:rtl/>
          </w:rPr>
          <w:t>ּ</w:t>
        </w:r>
      </w:ins>
      <w:r w:rsidR="008C1BC3" w:rsidRPr="008C1BC3">
        <w:rPr>
          <w:rFonts w:ascii="David" w:hAnsi="David" w:cs="David"/>
          <w:sz w:val="24"/>
          <w:szCs w:val="24"/>
          <w:rtl/>
        </w:rPr>
        <w:t>תח בסיוע ו</w:t>
      </w:r>
      <w:ins w:id="1584" w:author="Noga Kadman" w:date="2022-08-04T12:01:00Z">
        <w:r w:rsidR="00163C87">
          <w:rPr>
            <w:rFonts w:ascii="David" w:hAnsi="David" w:cs="David" w:hint="cs"/>
            <w:sz w:val="24"/>
            <w:szCs w:val="24"/>
            <w:rtl/>
          </w:rPr>
          <w:t>ב</w:t>
        </w:r>
      </w:ins>
      <w:r w:rsidR="008C1BC3" w:rsidRPr="008C1BC3">
        <w:rPr>
          <w:rFonts w:ascii="David" w:hAnsi="David" w:cs="David"/>
          <w:sz w:val="24"/>
          <w:szCs w:val="24"/>
          <w:rtl/>
        </w:rPr>
        <w:t xml:space="preserve">ליווי רכש חברתי באגף ממשל וחברה במשרד ראש הממשלה, ונעשה בהתאם לעקרונות המדידה ברכש החברתי </w:t>
      </w:r>
      <w:commentRangeStart w:id="1585"/>
      <w:r w:rsidR="008C1BC3" w:rsidRPr="008C1BC3">
        <w:rPr>
          <w:rFonts w:ascii="David" w:hAnsi="David" w:cs="David"/>
          <w:sz w:val="24"/>
          <w:szCs w:val="24"/>
          <w:rtl/>
        </w:rPr>
        <w:t>שמובלים על ידו</w:t>
      </w:r>
      <w:commentRangeEnd w:id="1585"/>
      <w:r w:rsidR="00E12DA1">
        <w:rPr>
          <w:rStyle w:val="a3"/>
          <w:rtl/>
        </w:rPr>
        <w:commentReference w:id="1585"/>
      </w:r>
      <w:r w:rsidR="008C1BC3" w:rsidRPr="008C1BC3">
        <w:rPr>
          <w:rFonts w:ascii="David" w:hAnsi="David" w:cs="David"/>
          <w:sz w:val="24"/>
          <w:szCs w:val="24"/>
          <w:rtl/>
        </w:rPr>
        <w:t>.</w:t>
      </w:r>
      <w:del w:id="1586" w:author="Noga Kadman" w:date="2022-08-05T14:09:00Z">
        <w:r w:rsidR="008C1BC3" w:rsidRPr="008C1BC3" w:rsidDel="00774EE1">
          <w:rPr>
            <w:rFonts w:ascii="David" w:hAnsi="David" w:cs="David"/>
            <w:sz w:val="24"/>
            <w:szCs w:val="24"/>
            <w:rtl/>
          </w:rPr>
          <w:delText xml:space="preserve">  </w:delText>
        </w:r>
      </w:del>
      <w:ins w:id="1587" w:author="Noga Kadman" w:date="2022-08-05T14:09:00Z">
        <w:r w:rsidR="00774EE1">
          <w:rPr>
            <w:rFonts w:ascii="David" w:hAnsi="David" w:cs="David"/>
            <w:sz w:val="24"/>
            <w:szCs w:val="24"/>
            <w:rtl/>
          </w:rPr>
          <w:t xml:space="preserve"> </w:t>
        </w:r>
      </w:ins>
    </w:p>
    <w:p w14:paraId="4CEBC43C" w14:textId="0FE5867D" w:rsidR="006F0044" w:rsidRPr="0043263B" w:rsidRDefault="0043263B" w:rsidP="007D1480">
      <w:pPr>
        <w:spacing w:line="360" w:lineRule="auto"/>
        <w:jc w:val="both"/>
        <w:rPr>
          <w:rFonts w:ascii="David" w:hAnsi="David" w:cs="David"/>
          <w:sz w:val="24"/>
          <w:szCs w:val="24"/>
          <w:rtl/>
        </w:rPr>
      </w:pPr>
      <w:r>
        <w:rPr>
          <w:rFonts w:ascii="David" w:hAnsi="David" w:cs="David" w:hint="cs"/>
          <w:sz w:val="24"/>
          <w:szCs w:val="24"/>
          <w:rtl/>
        </w:rPr>
        <w:t xml:space="preserve">לשם </w:t>
      </w:r>
      <w:r w:rsidRPr="0043263B">
        <w:rPr>
          <w:rFonts w:ascii="David" w:hAnsi="David" w:cs="David"/>
          <w:sz w:val="24"/>
          <w:szCs w:val="24"/>
          <w:rtl/>
        </w:rPr>
        <w:t xml:space="preserve">מעקב אחר </w:t>
      </w:r>
      <w:ins w:id="1588" w:author="Noga Kadman" w:date="2022-08-04T12:02:00Z">
        <w:r w:rsidR="00163C87">
          <w:rPr>
            <w:rFonts w:ascii="David" w:hAnsi="David" w:cs="David" w:hint="cs"/>
            <w:sz w:val="24"/>
            <w:szCs w:val="24"/>
            <w:rtl/>
          </w:rPr>
          <w:t>ה</w:t>
        </w:r>
      </w:ins>
      <w:r w:rsidRPr="0043263B">
        <w:rPr>
          <w:rFonts w:ascii="David" w:hAnsi="David" w:cs="David"/>
          <w:sz w:val="24"/>
          <w:szCs w:val="24"/>
          <w:rtl/>
        </w:rPr>
        <w:t xml:space="preserve">איכות </w:t>
      </w:r>
      <w:ins w:id="1589" w:author="Noga Kadman" w:date="2022-08-04T12:02:00Z">
        <w:r w:rsidR="00163C87">
          <w:rPr>
            <w:rFonts w:ascii="David" w:hAnsi="David" w:cs="David" w:hint="cs"/>
            <w:sz w:val="24"/>
            <w:szCs w:val="24"/>
            <w:rtl/>
          </w:rPr>
          <w:t xml:space="preserve">של </w:t>
        </w:r>
      </w:ins>
      <w:r>
        <w:rPr>
          <w:rFonts w:ascii="David" w:hAnsi="David" w:cs="David" w:hint="cs"/>
          <w:sz w:val="24"/>
          <w:szCs w:val="24"/>
          <w:rtl/>
        </w:rPr>
        <w:t xml:space="preserve">שירות הסמך הניתן, </w:t>
      </w:r>
      <w:ins w:id="1590" w:author="Noga Kadman" w:date="2022-08-04T12:22:00Z">
        <w:r w:rsidR="00603655">
          <w:rPr>
            <w:rFonts w:ascii="David" w:hAnsi="David" w:cs="David" w:hint="cs"/>
            <w:sz w:val="24"/>
            <w:szCs w:val="24"/>
            <w:rtl/>
          </w:rPr>
          <w:t>ו</w:t>
        </w:r>
      </w:ins>
      <w:r>
        <w:rPr>
          <w:rFonts w:ascii="David" w:hAnsi="David" w:cs="David" w:hint="cs"/>
          <w:sz w:val="24"/>
          <w:szCs w:val="24"/>
          <w:rtl/>
        </w:rPr>
        <w:t>ל</w:t>
      </w:r>
      <w:r w:rsidRPr="0043263B">
        <w:rPr>
          <w:rFonts w:ascii="David" w:hAnsi="David" w:cs="David"/>
          <w:sz w:val="24"/>
          <w:szCs w:val="24"/>
          <w:rtl/>
        </w:rPr>
        <w:t xml:space="preserve">קבלת החלטות </w:t>
      </w:r>
      <w:r>
        <w:rPr>
          <w:rFonts w:ascii="David" w:hAnsi="David" w:cs="David" w:hint="cs"/>
          <w:sz w:val="24"/>
          <w:szCs w:val="24"/>
          <w:rtl/>
        </w:rPr>
        <w:t>הנוגעות ל</w:t>
      </w:r>
      <w:r w:rsidRPr="0043263B">
        <w:rPr>
          <w:rFonts w:ascii="David" w:hAnsi="David" w:cs="David"/>
          <w:sz w:val="24"/>
          <w:szCs w:val="24"/>
          <w:rtl/>
        </w:rPr>
        <w:t>שינוי ו</w:t>
      </w:r>
      <w:ins w:id="1591" w:author="Noga Kadman" w:date="2022-08-04T12:02:00Z">
        <w:r w:rsidR="007D1480">
          <w:rPr>
            <w:rFonts w:ascii="David" w:hAnsi="David" w:cs="David" w:hint="cs"/>
            <w:sz w:val="24"/>
            <w:szCs w:val="24"/>
            <w:rtl/>
          </w:rPr>
          <w:t>ל</w:t>
        </w:r>
      </w:ins>
      <w:r w:rsidRPr="0043263B">
        <w:rPr>
          <w:rFonts w:ascii="David" w:hAnsi="David" w:cs="David"/>
          <w:sz w:val="24"/>
          <w:szCs w:val="24"/>
          <w:rtl/>
        </w:rPr>
        <w:t xml:space="preserve">התאמת </w:t>
      </w:r>
      <w:proofErr w:type="spellStart"/>
      <w:r>
        <w:rPr>
          <w:rFonts w:ascii="David" w:hAnsi="David" w:cs="David" w:hint="cs"/>
          <w:sz w:val="24"/>
          <w:szCs w:val="24"/>
          <w:rtl/>
        </w:rPr>
        <w:t>תוכנית</w:t>
      </w:r>
      <w:proofErr w:type="spellEnd"/>
      <w:r>
        <w:rPr>
          <w:rFonts w:ascii="David" w:hAnsi="David" w:cs="David" w:hint="cs"/>
          <w:sz w:val="24"/>
          <w:szCs w:val="24"/>
          <w:rtl/>
        </w:rPr>
        <w:t xml:space="preserve"> ההתערבות והליווי</w:t>
      </w:r>
      <w:del w:id="1592" w:author="Noga Kadman" w:date="2022-08-04T12:03:00Z">
        <w:r w:rsidDel="007D1480">
          <w:rPr>
            <w:rFonts w:ascii="David" w:hAnsi="David" w:cs="David" w:hint="cs"/>
            <w:sz w:val="24"/>
            <w:szCs w:val="24"/>
            <w:rtl/>
          </w:rPr>
          <w:delText xml:space="preserve"> הניתן ולהמשך הליווי</w:delText>
        </w:r>
      </w:del>
      <w:r>
        <w:rPr>
          <w:rFonts w:ascii="David" w:hAnsi="David" w:cs="David" w:hint="cs"/>
          <w:sz w:val="24"/>
          <w:szCs w:val="24"/>
          <w:rtl/>
        </w:rPr>
        <w:t xml:space="preserve">, עומדים </w:t>
      </w:r>
      <w:r w:rsidR="0056274D" w:rsidRPr="0043263B">
        <w:rPr>
          <w:rFonts w:ascii="David" w:hAnsi="David" w:cs="David"/>
          <w:sz w:val="24"/>
          <w:szCs w:val="24"/>
          <w:rtl/>
        </w:rPr>
        <w:t xml:space="preserve">לרשות </w:t>
      </w:r>
      <w:proofErr w:type="spellStart"/>
      <w:r w:rsidR="0056274D" w:rsidRPr="0043263B">
        <w:rPr>
          <w:rFonts w:ascii="David" w:hAnsi="David" w:cs="David"/>
          <w:sz w:val="24"/>
          <w:szCs w:val="24"/>
          <w:rtl/>
        </w:rPr>
        <w:t>העו"ס</w:t>
      </w:r>
      <w:proofErr w:type="spellEnd"/>
      <w:r w:rsidR="0056274D" w:rsidRPr="0043263B">
        <w:rPr>
          <w:rFonts w:ascii="David" w:hAnsi="David" w:cs="David"/>
          <w:sz w:val="24"/>
          <w:szCs w:val="24"/>
          <w:rtl/>
        </w:rPr>
        <w:t xml:space="preserve"> </w:t>
      </w:r>
      <w:r>
        <w:rPr>
          <w:rFonts w:ascii="David" w:hAnsi="David" w:cs="David" w:hint="cs"/>
          <w:sz w:val="24"/>
          <w:szCs w:val="24"/>
          <w:rtl/>
        </w:rPr>
        <w:t>כ</w:t>
      </w:r>
      <w:r w:rsidR="006F0044" w:rsidRPr="0043263B">
        <w:rPr>
          <w:rFonts w:ascii="David" w:hAnsi="David" w:cs="David"/>
          <w:sz w:val="24"/>
          <w:szCs w:val="24"/>
          <w:rtl/>
        </w:rPr>
        <w:t xml:space="preserve">לי </w:t>
      </w:r>
      <w:r>
        <w:rPr>
          <w:rFonts w:ascii="David" w:hAnsi="David" w:cs="David" w:hint="cs"/>
          <w:sz w:val="24"/>
          <w:szCs w:val="24"/>
          <w:rtl/>
        </w:rPr>
        <w:t>ה</w:t>
      </w:r>
      <w:r w:rsidR="006F0044" w:rsidRPr="0043263B">
        <w:rPr>
          <w:rFonts w:ascii="David" w:hAnsi="David" w:cs="David"/>
          <w:sz w:val="24"/>
          <w:szCs w:val="24"/>
          <w:rtl/>
        </w:rPr>
        <w:t>מדידה</w:t>
      </w:r>
      <w:r w:rsidR="0056274D" w:rsidRPr="0043263B">
        <w:rPr>
          <w:rFonts w:ascii="David" w:hAnsi="David" w:cs="David"/>
          <w:sz w:val="24"/>
          <w:szCs w:val="24"/>
          <w:rtl/>
        </w:rPr>
        <w:t xml:space="preserve"> </w:t>
      </w:r>
      <w:r>
        <w:rPr>
          <w:rFonts w:ascii="David" w:hAnsi="David" w:cs="David" w:hint="cs"/>
          <w:sz w:val="24"/>
          <w:szCs w:val="24"/>
          <w:rtl/>
        </w:rPr>
        <w:t xml:space="preserve">הבאים: דו"ח התקדמות רבעוני, סקר שביעות רצון ושאלון לעו"ס מחלקה. </w:t>
      </w:r>
    </w:p>
    <w:p w14:paraId="6DE9C36E" w14:textId="77777777" w:rsidR="001A19F4" w:rsidRDefault="001A19F4" w:rsidP="0043263B">
      <w:pPr>
        <w:spacing w:line="360" w:lineRule="auto"/>
        <w:rPr>
          <w:ins w:id="1593" w:author="Noga Kadman" w:date="2022-08-04T12:24:00Z"/>
          <w:rFonts w:ascii="David" w:hAnsi="David" w:cs="David"/>
          <w:sz w:val="24"/>
          <w:szCs w:val="24"/>
          <w:u w:val="single"/>
          <w:rtl/>
        </w:rPr>
      </w:pPr>
    </w:p>
    <w:p w14:paraId="2B57813C" w14:textId="3A085D22" w:rsidR="0043263B" w:rsidRPr="0043263B" w:rsidRDefault="006F0044" w:rsidP="0043263B">
      <w:pPr>
        <w:spacing w:line="360" w:lineRule="auto"/>
        <w:rPr>
          <w:rFonts w:ascii="David" w:hAnsi="David" w:cs="David"/>
          <w:sz w:val="24"/>
          <w:szCs w:val="24"/>
          <w:u w:val="single"/>
          <w:rtl/>
        </w:rPr>
      </w:pPr>
      <w:r w:rsidRPr="0043263B">
        <w:rPr>
          <w:rFonts w:ascii="David" w:hAnsi="David" w:cs="David"/>
          <w:sz w:val="24"/>
          <w:szCs w:val="24"/>
          <w:u w:val="single"/>
          <w:rtl/>
        </w:rPr>
        <w:t>דו"ח</w:t>
      </w:r>
      <w:r w:rsidR="00CA0178" w:rsidRPr="0043263B">
        <w:rPr>
          <w:rFonts w:ascii="David" w:hAnsi="David" w:cs="David"/>
          <w:sz w:val="24"/>
          <w:szCs w:val="24"/>
          <w:u w:val="single"/>
          <w:rtl/>
        </w:rPr>
        <w:t xml:space="preserve"> התקדמות</w:t>
      </w:r>
      <w:r w:rsidRPr="0043263B">
        <w:rPr>
          <w:rFonts w:ascii="David" w:hAnsi="David" w:cs="David"/>
          <w:sz w:val="24"/>
          <w:szCs w:val="24"/>
          <w:u w:val="single"/>
          <w:rtl/>
        </w:rPr>
        <w:t xml:space="preserve"> רבעוני</w:t>
      </w:r>
    </w:p>
    <w:p w14:paraId="3FBDA001" w14:textId="49682C89" w:rsidR="00567E5A" w:rsidRPr="00567E5A" w:rsidRDefault="0043263B" w:rsidP="00E40BE7">
      <w:pPr>
        <w:spacing w:line="360" w:lineRule="auto"/>
        <w:rPr>
          <w:rFonts w:ascii="David" w:hAnsi="David" w:cs="David"/>
          <w:sz w:val="24"/>
          <w:szCs w:val="24"/>
          <w:rtl/>
        </w:rPr>
      </w:pPr>
      <w:r>
        <w:rPr>
          <w:rFonts w:ascii="David" w:hAnsi="David" w:cs="David" w:hint="cs"/>
          <w:sz w:val="24"/>
          <w:szCs w:val="24"/>
          <w:rtl/>
        </w:rPr>
        <w:t xml:space="preserve">מטרה: </w:t>
      </w:r>
      <w:r w:rsidRPr="0043263B">
        <w:rPr>
          <w:rFonts w:ascii="David" w:hAnsi="David" w:cs="David"/>
          <w:sz w:val="24"/>
          <w:szCs w:val="24"/>
          <w:rtl/>
        </w:rPr>
        <w:t xml:space="preserve">דו"ח </w:t>
      </w:r>
      <w:r>
        <w:rPr>
          <w:rFonts w:ascii="David" w:hAnsi="David" w:cs="David" w:hint="cs"/>
          <w:sz w:val="24"/>
          <w:szCs w:val="24"/>
          <w:rtl/>
        </w:rPr>
        <w:t xml:space="preserve">ההתקדמות הרבעוני </w:t>
      </w:r>
      <w:ins w:id="1594" w:author="Noga Kadman" w:date="2022-08-04T12:27:00Z">
        <w:r w:rsidR="00E40BE7">
          <w:rPr>
            <w:rFonts w:ascii="David" w:hAnsi="David" w:cs="David" w:hint="cs"/>
            <w:sz w:val="24"/>
            <w:szCs w:val="24"/>
            <w:rtl/>
          </w:rPr>
          <w:t>נועד לה</w:t>
        </w:r>
      </w:ins>
      <w:del w:id="1595" w:author="Noga Kadman" w:date="2022-08-04T12:27:00Z">
        <w:r w:rsidDel="00E40BE7">
          <w:rPr>
            <w:rFonts w:ascii="David" w:hAnsi="David" w:cs="David" w:hint="cs"/>
            <w:sz w:val="24"/>
            <w:szCs w:val="24"/>
            <w:rtl/>
          </w:rPr>
          <w:delText>מ</w:delText>
        </w:r>
      </w:del>
      <w:r>
        <w:rPr>
          <w:rFonts w:ascii="David" w:hAnsi="David" w:cs="David" w:hint="cs"/>
          <w:sz w:val="24"/>
          <w:szCs w:val="24"/>
          <w:rtl/>
        </w:rPr>
        <w:t xml:space="preserve">ציג </w:t>
      </w:r>
      <w:r w:rsidRPr="0043263B">
        <w:rPr>
          <w:rFonts w:ascii="David" w:hAnsi="David" w:cs="David"/>
          <w:sz w:val="24"/>
          <w:szCs w:val="24"/>
          <w:rtl/>
        </w:rPr>
        <w:t>את תפקודו ו</w:t>
      </w:r>
      <w:ins w:id="1596" w:author="Noga Kadman" w:date="2022-08-04T12:23:00Z">
        <w:r w:rsidR="00603655">
          <w:rPr>
            <w:rFonts w:ascii="David" w:hAnsi="David" w:cs="David" w:hint="cs"/>
            <w:sz w:val="24"/>
            <w:szCs w:val="24"/>
            <w:rtl/>
          </w:rPr>
          <w:t xml:space="preserve">את </w:t>
        </w:r>
      </w:ins>
      <w:r w:rsidRPr="0043263B">
        <w:rPr>
          <w:rFonts w:ascii="David" w:hAnsi="David" w:cs="David"/>
          <w:sz w:val="24"/>
          <w:szCs w:val="24"/>
          <w:rtl/>
        </w:rPr>
        <w:t>מצבו של מקבל השירות</w:t>
      </w:r>
      <w:r>
        <w:rPr>
          <w:rFonts w:ascii="David" w:hAnsi="David" w:cs="David" w:hint="cs"/>
          <w:sz w:val="24"/>
          <w:szCs w:val="24"/>
          <w:rtl/>
        </w:rPr>
        <w:t xml:space="preserve"> </w:t>
      </w:r>
      <w:ins w:id="1597" w:author="Noga Kadman" w:date="2022-08-04T12:28:00Z">
        <w:r w:rsidR="00E40BE7">
          <w:rPr>
            <w:rFonts w:ascii="David" w:hAnsi="David" w:cs="David" w:hint="cs"/>
            <w:sz w:val="24"/>
            <w:szCs w:val="24"/>
            <w:rtl/>
          </w:rPr>
          <w:t>מדי שלושה חודשים</w:t>
        </w:r>
      </w:ins>
      <w:del w:id="1598" w:author="Noga Kadman" w:date="2022-08-04T12:28:00Z">
        <w:r w:rsidDel="00E40BE7">
          <w:rPr>
            <w:rFonts w:ascii="David" w:hAnsi="David" w:cs="David" w:hint="cs"/>
            <w:sz w:val="24"/>
            <w:szCs w:val="24"/>
            <w:rtl/>
          </w:rPr>
          <w:delText>בנקודת הזמן בה ממלאים את הדו"ח</w:delText>
        </w:r>
      </w:del>
      <w:r>
        <w:rPr>
          <w:rFonts w:ascii="David" w:hAnsi="David" w:cs="David" w:hint="cs"/>
          <w:sz w:val="24"/>
          <w:szCs w:val="24"/>
          <w:rtl/>
        </w:rPr>
        <w:t xml:space="preserve">. </w:t>
      </w:r>
      <w:proofErr w:type="spellStart"/>
      <w:r w:rsidRPr="0043263B">
        <w:rPr>
          <w:rFonts w:ascii="David" w:hAnsi="David" w:cs="David"/>
          <w:sz w:val="24"/>
          <w:szCs w:val="24"/>
          <w:rtl/>
        </w:rPr>
        <w:t>ת</w:t>
      </w:r>
      <w:r>
        <w:rPr>
          <w:rFonts w:ascii="David" w:hAnsi="David" w:cs="David" w:hint="cs"/>
          <w:sz w:val="24"/>
          <w:szCs w:val="24"/>
          <w:rtl/>
        </w:rPr>
        <w:t>ו</w:t>
      </w:r>
      <w:r w:rsidRPr="0043263B">
        <w:rPr>
          <w:rFonts w:ascii="David" w:hAnsi="David" w:cs="David"/>
          <w:sz w:val="24"/>
          <w:szCs w:val="24"/>
          <w:rtl/>
        </w:rPr>
        <w:t>כנית</w:t>
      </w:r>
      <w:proofErr w:type="spellEnd"/>
      <w:r w:rsidRPr="0043263B">
        <w:rPr>
          <w:rFonts w:ascii="David" w:hAnsi="David" w:cs="David"/>
          <w:sz w:val="24"/>
          <w:szCs w:val="24"/>
          <w:rtl/>
        </w:rPr>
        <w:t xml:space="preserve"> העבודה של המלווה תתמקד במטרות </w:t>
      </w:r>
      <w:del w:id="1599" w:author="Noga Kadman" w:date="2022-08-04T12:23:00Z">
        <w:r w:rsidRPr="0043263B" w:rsidDel="00603655">
          <w:rPr>
            <w:rFonts w:ascii="David" w:hAnsi="David" w:cs="David"/>
            <w:sz w:val="24"/>
            <w:szCs w:val="24"/>
            <w:rtl/>
          </w:rPr>
          <w:delText xml:space="preserve">אותן </w:delText>
        </w:r>
      </w:del>
      <w:proofErr w:type="spellStart"/>
      <w:ins w:id="1600" w:author="Noga Kadman" w:date="2022-08-04T12:23:00Z">
        <w:r w:rsidR="00603655">
          <w:rPr>
            <w:rFonts w:ascii="David" w:hAnsi="David" w:cs="David" w:hint="cs"/>
            <w:sz w:val="24"/>
            <w:szCs w:val="24"/>
            <w:rtl/>
          </w:rPr>
          <w:t>ש</w:t>
        </w:r>
      </w:ins>
      <w:del w:id="1601" w:author="Noga Kadman" w:date="2022-08-04T12:23:00Z">
        <w:r w:rsidDel="00603655">
          <w:rPr>
            <w:rFonts w:ascii="David" w:hAnsi="David" w:cs="David" w:hint="cs"/>
            <w:sz w:val="24"/>
            <w:szCs w:val="24"/>
            <w:rtl/>
          </w:rPr>
          <w:delText xml:space="preserve">הגדיר </w:delText>
        </w:r>
      </w:del>
      <w:r w:rsidRPr="0043263B">
        <w:rPr>
          <w:rFonts w:ascii="David" w:hAnsi="David" w:cs="David"/>
          <w:sz w:val="24"/>
          <w:szCs w:val="24"/>
          <w:rtl/>
        </w:rPr>
        <w:t>העו"ס</w:t>
      </w:r>
      <w:proofErr w:type="spellEnd"/>
      <w:r w:rsidRPr="0043263B">
        <w:rPr>
          <w:rFonts w:ascii="David" w:hAnsi="David" w:cs="David"/>
          <w:sz w:val="24"/>
          <w:szCs w:val="24"/>
          <w:rtl/>
        </w:rPr>
        <w:t xml:space="preserve"> </w:t>
      </w:r>
      <w:ins w:id="1602" w:author="Noga Kadman" w:date="2022-08-04T12:23:00Z">
        <w:r w:rsidR="001A19F4">
          <w:rPr>
            <w:rFonts w:ascii="David" w:hAnsi="David" w:cs="David" w:hint="cs"/>
            <w:sz w:val="24"/>
            <w:szCs w:val="24"/>
            <w:rtl/>
          </w:rPr>
          <w:t>ה</w:t>
        </w:r>
        <w:r w:rsidR="00603655">
          <w:rPr>
            <w:rFonts w:ascii="David" w:hAnsi="David" w:cs="David" w:hint="cs"/>
            <w:sz w:val="24"/>
            <w:szCs w:val="24"/>
            <w:rtl/>
          </w:rPr>
          <w:t xml:space="preserve">גדיר </w:t>
        </w:r>
      </w:ins>
      <w:r>
        <w:rPr>
          <w:rFonts w:ascii="David" w:hAnsi="David" w:cs="David" w:hint="cs"/>
          <w:sz w:val="24"/>
          <w:szCs w:val="24"/>
          <w:rtl/>
        </w:rPr>
        <w:t>בתוכנית ההתערבות ו</w:t>
      </w:r>
      <w:del w:id="1603" w:author="Noga Kadman" w:date="2022-08-04T12:24:00Z">
        <w:r w:rsidDel="001A19F4">
          <w:rPr>
            <w:rFonts w:ascii="David" w:hAnsi="David" w:cs="David" w:hint="cs"/>
            <w:sz w:val="24"/>
            <w:szCs w:val="24"/>
            <w:rtl/>
          </w:rPr>
          <w:delText xml:space="preserve">אותן </w:delText>
        </w:r>
      </w:del>
      <w:r>
        <w:rPr>
          <w:rFonts w:ascii="David" w:hAnsi="David" w:cs="David" w:hint="cs"/>
          <w:sz w:val="24"/>
          <w:szCs w:val="24"/>
          <w:rtl/>
        </w:rPr>
        <w:t xml:space="preserve">בחר בטופס </w:t>
      </w:r>
      <w:r w:rsidRPr="0043263B">
        <w:rPr>
          <w:rFonts w:ascii="David" w:hAnsi="David" w:cs="David"/>
          <w:sz w:val="24"/>
          <w:szCs w:val="24"/>
          <w:rtl/>
        </w:rPr>
        <w:t>הדו"ח הרבעוני</w:t>
      </w:r>
      <w:r>
        <w:rPr>
          <w:rFonts w:ascii="David" w:hAnsi="David" w:cs="David" w:hint="cs"/>
          <w:sz w:val="24"/>
          <w:szCs w:val="24"/>
          <w:rtl/>
        </w:rPr>
        <w:t xml:space="preserve"> </w:t>
      </w:r>
      <w:r w:rsidRPr="0043263B">
        <w:rPr>
          <w:rFonts w:ascii="David" w:hAnsi="David" w:cs="David"/>
          <w:sz w:val="24"/>
          <w:szCs w:val="24"/>
          <w:highlight w:val="yellow"/>
          <w:rtl/>
        </w:rPr>
        <w:t>(נספח..)</w:t>
      </w:r>
      <w:r>
        <w:rPr>
          <w:rFonts w:ascii="David" w:hAnsi="David" w:cs="David" w:hint="cs"/>
          <w:sz w:val="24"/>
          <w:szCs w:val="24"/>
          <w:rtl/>
        </w:rPr>
        <w:t>.</w:t>
      </w:r>
      <w:r w:rsidR="00567E5A" w:rsidRPr="00567E5A">
        <w:rPr>
          <w:rFonts w:ascii="Arial" w:eastAsia="Times New Roman" w:hAnsi="Arial" w:cs="Arial"/>
          <w:color w:val="1F497D"/>
          <w:rtl/>
        </w:rPr>
        <w:t xml:space="preserve"> </w:t>
      </w:r>
      <w:r w:rsidR="00567E5A" w:rsidRPr="00567E5A">
        <w:rPr>
          <w:rFonts w:ascii="David" w:hAnsi="David" w:cs="David"/>
          <w:sz w:val="24"/>
          <w:szCs w:val="24"/>
          <w:rtl/>
        </w:rPr>
        <w:t>הנתונים שי</w:t>
      </w:r>
      <w:ins w:id="1604" w:author="Noga Kadman" w:date="2022-08-04T12:24:00Z">
        <w:r w:rsidR="001A19F4">
          <w:rPr>
            <w:rFonts w:ascii="David" w:hAnsi="David" w:cs="David" w:hint="cs"/>
            <w:sz w:val="24"/>
            <w:szCs w:val="24"/>
            <w:rtl/>
          </w:rPr>
          <w:t>י</w:t>
        </w:r>
      </w:ins>
      <w:r w:rsidR="00567E5A" w:rsidRPr="00567E5A">
        <w:rPr>
          <w:rFonts w:ascii="David" w:hAnsi="David" w:cs="David"/>
          <w:sz w:val="24"/>
          <w:szCs w:val="24"/>
          <w:rtl/>
        </w:rPr>
        <w:t xml:space="preserve">אספו </w:t>
      </w:r>
      <w:r w:rsidR="00567E5A">
        <w:rPr>
          <w:rFonts w:ascii="David" w:hAnsi="David" w:cs="David" w:hint="cs"/>
          <w:sz w:val="24"/>
          <w:szCs w:val="24"/>
          <w:rtl/>
        </w:rPr>
        <w:t>מהדו</w:t>
      </w:r>
      <w:ins w:id="1605" w:author="Noga Kadman" w:date="2022-07-29T14:38:00Z">
        <w:r w:rsidR="006A20E7">
          <w:rPr>
            <w:rFonts w:ascii="David" w:hAnsi="David" w:cs="David" w:hint="cs"/>
            <w:sz w:val="24"/>
            <w:szCs w:val="24"/>
            <w:rtl/>
          </w:rPr>
          <w:t>"</w:t>
        </w:r>
      </w:ins>
      <w:r w:rsidR="00567E5A">
        <w:rPr>
          <w:rFonts w:ascii="David" w:hAnsi="David" w:cs="David" w:hint="cs"/>
          <w:sz w:val="24"/>
          <w:szCs w:val="24"/>
          <w:rtl/>
        </w:rPr>
        <w:t xml:space="preserve">חות </w:t>
      </w:r>
      <w:r w:rsidR="00567E5A" w:rsidRPr="00567E5A">
        <w:rPr>
          <w:rFonts w:ascii="David" w:hAnsi="David" w:cs="David"/>
          <w:sz w:val="24"/>
          <w:szCs w:val="24"/>
          <w:rtl/>
        </w:rPr>
        <w:t xml:space="preserve">יונגשו ויוצגו </w:t>
      </w:r>
      <w:del w:id="1606" w:author="Noga Kadman" w:date="2022-08-04T12:26:00Z">
        <w:r w:rsidR="00567E5A" w:rsidRPr="00567E5A" w:rsidDel="00E40BE7">
          <w:rPr>
            <w:rFonts w:ascii="David" w:hAnsi="David" w:cs="David"/>
            <w:sz w:val="24"/>
            <w:szCs w:val="24"/>
            <w:rtl/>
          </w:rPr>
          <w:delText>ב</w:delText>
        </w:r>
      </w:del>
      <w:del w:id="1607" w:author="Noga Kadman" w:date="2022-08-04T12:25:00Z">
        <w:r w:rsidR="00567E5A" w:rsidRPr="00567E5A" w:rsidDel="00E40BE7">
          <w:rPr>
            <w:rFonts w:ascii="David" w:hAnsi="David" w:cs="David"/>
            <w:sz w:val="24"/>
            <w:szCs w:val="24"/>
            <w:rtl/>
          </w:rPr>
          <w:delText>אופן פרטני</w:delText>
        </w:r>
        <w:r w:rsidR="00567E5A" w:rsidDel="00E40BE7">
          <w:rPr>
            <w:rFonts w:ascii="David" w:hAnsi="David" w:cs="David" w:hint="cs"/>
            <w:sz w:val="24"/>
            <w:szCs w:val="24"/>
            <w:rtl/>
          </w:rPr>
          <w:delText xml:space="preserve"> </w:delText>
        </w:r>
      </w:del>
      <w:r w:rsidR="00567E5A">
        <w:rPr>
          <w:rFonts w:ascii="David" w:hAnsi="David" w:cs="David" w:hint="cs"/>
          <w:sz w:val="24"/>
          <w:szCs w:val="24"/>
          <w:rtl/>
        </w:rPr>
        <w:t xml:space="preserve">בתיק </w:t>
      </w:r>
      <w:ins w:id="1608" w:author="Noga Kadman" w:date="2022-08-04T12:26:00Z">
        <w:r w:rsidR="00E40BE7">
          <w:rPr>
            <w:rFonts w:ascii="David" w:hAnsi="David" w:cs="David" w:hint="cs"/>
            <w:sz w:val="24"/>
            <w:szCs w:val="24"/>
            <w:rtl/>
          </w:rPr>
          <w:t xml:space="preserve">של כל </w:t>
        </w:r>
      </w:ins>
      <w:del w:id="1609" w:author="Noga Kadman" w:date="2022-08-04T12:26:00Z">
        <w:r w:rsidR="00567E5A" w:rsidDel="00E40BE7">
          <w:rPr>
            <w:rFonts w:ascii="David" w:hAnsi="David" w:cs="David" w:hint="cs"/>
            <w:sz w:val="24"/>
            <w:szCs w:val="24"/>
            <w:rtl/>
          </w:rPr>
          <w:delText>ה</w:delText>
        </w:r>
      </w:del>
      <w:r w:rsidR="00567E5A">
        <w:rPr>
          <w:rFonts w:ascii="David" w:hAnsi="David" w:cs="David" w:hint="cs"/>
          <w:sz w:val="24"/>
          <w:szCs w:val="24"/>
          <w:rtl/>
        </w:rPr>
        <w:t>לקוח</w:t>
      </w:r>
      <w:r w:rsidR="00567E5A" w:rsidRPr="00567E5A">
        <w:rPr>
          <w:rFonts w:ascii="David" w:hAnsi="David" w:cs="David"/>
          <w:sz w:val="24"/>
          <w:szCs w:val="24"/>
          <w:rtl/>
        </w:rPr>
        <w:t xml:space="preserve"> ליצירת תמונת מצב אישית רציפה</w:t>
      </w:r>
      <w:ins w:id="1610" w:author="Noga Kadman" w:date="2022-08-04T12:27:00Z">
        <w:r w:rsidR="00E40BE7">
          <w:rPr>
            <w:rFonts w:ascii="David" w:hAnsi="David" w:cs="David" w:hint="cs"/>
            <w:sz w:val="24"/>
            <w:szCs w:val="24"/>
            <w:rtl/>
          </w:rPr>
          <w:t>. בנוסף</w:t>
        </w:r>
      </w:ins>
      <w:r w:rsidR="00567E5A" w:rsidRPr="00567E5A">
        <w:rPr>
          <w:rFonts w:ascii="David" w:hAnsi="David" w:cs="David"/>
          <w:sz w:val="24"/>
          <w:szCs w:val="24"/>
          <w:rtl/>
        </w:rPr>
        <w:t xml:space="preserve">, </w:t>
      </w:r>
      <w:del w:id="1611" w:author="Noga Kadman" w:date="2022-08-04T12:27:00Z">
        <w:r w:rsidR="00567E5A" w:rsidRPr="00567E5A" w:rsidDel="00E40BE7">
          <w:rPr>
            <w:rFonts w:ascii="David" w:hAnsi="David" w:cs="David"/>
            <w:sz w:val="24"/>
            <w:szCs w:val="24"/>
            <w:rtl/>
          </w:rPr>
          <w:delText xml:space="preserve">וכן </w:delText>
        </w:r>
      </w:del>
      <w:ins w:id="1612" w:author="Noga Kadman" w:date="2022-08-04T12:27:00Z">
        <w:r w:rsidR="00E40BE7">
          <w:rPr>
            <w:rFonts w:ascii="David" w:hAnsi="David" w:cs="David" w:hint="cs"/>
            <w:sz w:val="24"/>
            <w:szCs w:val="24"/>
            <w:rtl/>
          </w:rPr>
          <w:t xml:space="preserve">יעובדו הנתונים </w:t>
        </w:r>
      </w:ins>
      <w:r w:rsidR="00567E5A" w:rsidRPr="00567E5A">
        <w:rPr>
          <w:rFonts w:ascii="David" w:hAnsi="David" w:cs="David"/>
          <w:sz w:val="24"/>
          <w:szCs w:val="24"/>
          <w:rtl/>
        </w:rPr>
        <w:t>באופן מרוכז עבור כל מקבלי השירות</w:t>
      </w:r>
      <w:ins w:id="1613" w:author="Noga Kadman" w:date="2022-08-04T12:26:00Z">
        <w:r w:rsidR="00E40BE7">
          <w:rPr>
            <w:rFonts w:ascii="David" w:hAnsi="David" w:cs="David" w:hint="cs"/>
            <w:sz w:val="24"/>
            <w:szCs w:val="24"/>
            <w:rtl/>
          </w:rPr>
          <w:t>,</w:t>
        </w:r>
      </w:ins>
      <w:r w:rsidR="00567E5A" w:rsidRPr="00567E5A">
        <w:rPr>
          <w:rFonts w:ascii="David" w:hAnsi="David" w:cs="David"/>
          <w:sz w:val="24"/>
          <w:szCs w:val="24"/>
          <w:rtl/>
        </w:rPr>
        <w:t xml:space="preserve"> לקבלת תמונת מצב </w:t>
      </w:r>
      <w:ins w:id="1614" w:author="Noga Kadman" w:date="2022-08-05T12:39:00Z">
        <w:r w:rsidR="00622D95">
          <w:rPr>
            <w:rFonts w:ascii="David" w:hAnsi="David" w:cs="David" w:hint="cs"/>
            <w:sz w:val="24"/>
            <w:szCs w:val="24"/>
            <w:rtl/>
          </w:rPr>
          <w:t>ש</w:t>
        </w:r>
      </w:ins>
      <w:del w:id="1615" w:author="Noga Kadman" w:date="2022-08-05T12:39:00Z">
        <w:r w:rsidR="009D782E" w:rsidDel="00622D95">
          <w:rPr>
            <w:rFonts w:ascii="David" w:hAnsi="David" w:cs="David" w:hint="cs"/>
            <w:sz w:val="24"/>
            <w:szCs w:val="24"/>
            <w:rtl/>
          </w:rPr>
          <w:delText>ע</w:delText>
        </w:r>
      </w:del>
      <w:r w:rsidR="009D782E">
        <w:rPr>
          <w:rFonts w:ascii="David" w:hAnsi="David" w:cs="David" w:hint="cs"/>
          <w:sz w:val="24"/>
          <w:szCs w:val="24"/>
          <w:rtl/>
        </w:rPr>
        <w:t>ל כלל מקבלי הסמך מקצועי במחלקה</w:t>
      </w:r>
      <w:r w:rsidR="00567E5A">
        <w:rPr>
          <w:rFonts w:ascii="David" w:hAnsi="David" w:cs="David" w:hint="cs"/>
          <w:sz w:val="24"/>
          <w:szCs w:val="24"/>
          <w:rtl/>
        </w:rPr>
        <w:t xml:space="preserve">. </w:t>
      </w:r>
    </w:p>
    <w:p w14:paraId="3221481C" w14:textId="6FCD1BF0" w:rsidR="0043263B" w:rsidRDefault="0043263B" w:rsidP="00E40BE7">
      <w:pPr>
        <w:spacing w:line="360" w:lineRule="auto"/>
        <w:jc w:val="both"/>
        <w:rPr>
          <w:rFonts w:ascii="David" w:hAnsi="David" w:cs="David"/>
          <w:b/>
          <w:bCs/>
          <w:sz w:val="24"/>
          <w:szCs w:val="24"/>
          <w:rtl/>
        </w:rPr>
      </w:pPr>
      <w:r>
        <w:rPr>
          <w:rFonts w:ascii="David" w:hAnsi="David" w:cs="David" w:hint="cs"/>
          <w:sz w:val="24"/>
          <w:szCs w:val="24"/>
          <w:rtl/>
        </w:rPr>
        <w:t xml:space="preserve">אופן מילוי הדו"ח: </w:t>
      </w:r>
      <w:r w:rsidR="003C1213" w:rsidRPr="0043263B">
        <w:rPr>
          <w:rFonts w:ascii="David" w:hAnsi="David" w:cs="David"/>
          <w:sz w:val="24"/>
          <w:szCs w:val="24"/>
          <w:rtl/>
        </w:rPr>
        <w:t>בתחילת מתן השירות</w:t>
      </w:r>
      <w:del w:id="1616" w:author="Noga Kadman" w:date="2022-08-04T12:28:00Z">
        <w:r w:rsidR="006F0044" w:rsidRPr="0043263B" w:rsidDel="00E40BE7">
          <w:rPr>
            <w:rFonts w:ascii="David" w:hAnsi="David" w:cs="David"/>
            <w:sz w:val="24"/>
            <w:szCs w:val="24"/>
            <w:rtl/>
          </w:rPr>
          <w:delText>,</w:delText>
        </w:r>
      </w:del>
      <w:r w:rsidR="006F0044" w:rsidRPr="0043263B">
        <w:rPr>
          <w:rFonts w:ascii="David" w:hAnsi="David" w:cs="David"/>
          <w:sz w:val="24"/>
          <w:szCs w:val="24"/>
          <w:rtl/>
        </w:rPr>
        <w:t xml:space="preserve"> </w:t>
      </w:r>
      <w:ins w:id="1617" w:author="Noga Kadman" w:date="2022-08-04T12:28:00Z">
        <w:r w:rsidR="00E40BE7">
          <w:rPr>
            <w:rFonts w:ascii="David" w:hAnsi="David" w:cs="David" w:hint="cs"/>
            <w:sz w:val="24"/>
            <w:szCs w:val="24"/>
            <w:rtl/>
          </w:rPr>
          <w:t xml:space="preserve">ימלא </w:t>
        </w:r>
      </w:ins>
      <w:proofErr w:type="spellStart"/>
      <w:r w:rsidRPr="0043263B">
        <w:rPr>
          <w:rFonts w:ascii="David" w:hAnsi="David" w:cs="David"/>
          <w:sz w:val="24"/>
          <w:szCs w:val="24"/>
          <w:rtl/>
        </w:rPr>
        <w:t>העו"ס</w:t>
      </w:r>
      <w:proofErr w:type="spellEnd"/>
      <w:r w:rsidRPr="0043263B">
        <w:rPr>
          <w:rFonts w:ascii="David" w:hAnsi="David" w:cs="David"/>
          <w:sz w:val="24"/>
          <w:szCs w:val="24"/>
          <w:rtl/>
        </w:rPr>
        <w:t xml:space="preserve"> </w:t>
      </w:r>
      <w:del w:id="1618" w:author="Noga Kadman" w:date="2022-08-04T12:28:00Z">
        <w:r w:rsidDel="00E40BE7">
          <w:rPr>
            <w:rFonts w:ascii="David" w:hAnsi="David" w:cs="David" w:hint="cs"/>
            <w:sz w:val="24"/>
            <w:szCs w:val="24"/>
            <w:rtl/>
          </w:rPr>
          <w:delText>י</w:delText>
        </w:r>
        <w:r w:rsidR="006F0044" w:rsidRPr="0043263B" w:rsidDel="00E40BE7">
          <w:rPr>
            <w:rFonts w:ascii="David" w:hAnsi="David" w:cs="David"/>
            <w:sz w:val="24"/>
            <w:szCs w:val="24"/>
            <w:rtl/>
          </w:rPr>
          <w:delText>מלא</w:delText>
        </w:r>
        <w:r w:rsidDel="00E40BE7">
          <w:rPr>
            <w:rFonts w:ascii="David" w:hAnsi="David" w:cs="David" w:hint="cs"/>
            <w:sz w:val="24"/>
            <w:szCs w:val="24"/>
            <w:rtl/>
          </w:rPr>
          <w:delText xml:space="preserve"> </w:delText>
        </w:r>
      </w:del>
      <w:r>
        <w:rPr>
          <w:rFonts w:ascii="David" w:hAnsi="David" w:cs="David" w:hint="cs"/>
          <w:sz w:val="24"/>
          <w:szCs w:val="24"/>
          <w:rtl/>
        </w:rPr>
        <w:t>באופן חד</w:t>
      </w:r>
      <w:ins w:id="1619" w:author="Noga Kadman" w:date="2022-08-04T12:29:00Z">
        <w:r w:rsidR="00E40BE7">
          <w:rPr>
            <w:rFonts w:ascii="David" w:hAnsi="David" w:cs="David" w:hint="cs"/>
            <w:sz w:val="24"/>
            <w:szCs w:val="24"/>
            <w:rtl/>
          </w:rPr>
          <w:t>-</w:t>
        </w:r>
      </w:ins>
      <w:del w:id="1620" w:author="Noga Kadman" w:date="2022-08-04T12:29:00Z">
        <w:r w:rsidDel="00E40BE7">
          <w:rPr>
            <w:rFonts w:ascii="David" w:hAnsi="David" w:cs="David" w:hint="cs"/>
            <w:sz w:val="24"/>
            <w:szCs w:val="24"/>
            <w:rtl/>
          </w:rPr>
          <w:delText xml:space="preserve"> </w:delText>
        </w:r>
      </w:del>
      <w:r>
        <w:rPr>
          <w:rFonts w:ascii="David" w:hAnsi="David" w:cs="David" w:hint="cs"/>
          <w:sz w:val="24"/>
          <w:szCs w:val="24"/>
          <w:rtl/>
        </w:rPr>
        <w:t xml:space="preserve">פעמי וראשוני את </w:t>
      </w:r>
      <w:del w:id="1621" w:author="Noga Kadman" w:date="2022-08-05T12:39:00Z">
        <w:r w:rsidR="006F0044" w:rsidRPr="0043263B" w:rsidDel="00622D95">
          <w:rPr>
            <w:rFonts w:ascii="David" w:hAnsi="David" w:cs="David"/>
            <w:sz w:val="24"/>
            <w:szCs w:val="24"/>
            <w:rtl/>
          </w:rPr>
          <w:delText xml:space="preserve"> </w:delText>
        </w:r>
      </w:del>
      <w:r w:rsidR="006F0044" w:rsidRPr="0043263B">
        <w:rPr>
          <w:rFonts w:ascii="David" w:hAnsi="David" w:cs="David"/>
          <w:sz w:val="24"/>
          <w:szCs w:val="24"/>
          <w:rtl/>
        </w:rPr>
        <w:t xml:space="preserve">דו"ח </w:t>
      </w:r>
      <w:r w:rsidR="00F30F84" w:rsidRPr="0043263B">
        <w:rPr>
          <w:rFonts w:ascii="David" w:hAnsi="David" w:cs="David"/>
          <w:sz w:val="24"/>
          <w:szCs w:val="24"/>
          <w:rtl/>
        </w:rPr>
        <w:t>ה</w:t>
      </w:r>
      <w:r>
        <w:rPr>
          <w:rFonts w:ascii="David" w:hAnsi="David" w:cs="David" w:hint="cs"/>
          <w:sz w:val="24"/>
          <w:szCs w:val="24"/>
          <w:rtl/>
        </w:rPr>
        <w:t>ה</w:t>
      </w:r>
      <w:r w:rsidR="00F30F84" w:rsidRPr="0043263B">
        <w:rPr>
          <w:rFonts w:ascii="David" w:hAnsi="David" w:cs="David"/>
          <w:sz w:val="24"/>
          <w:szCs w:val="24"/>
          <w:rtl/>
        </w:rPr>
        <w:t xml:space="preserve">תקדמות </w:t>
      </w:r>
      <w:r>
        <w:rPr>
          <w:rFonts w:ascii="David" w:hAnsi="David" w:cs="David" w:hint="cs"/>
          <w:sz w:val="24"/>
          <w:szCs w:val="24"/>
          <w:rtl/>
        </w:rPr>
        <w:t>ה</w:t>
      </w:r>
      <w:r w:rsidR="006F0044" w:rsidRPr="0043263B">
        <w:rPr>
          <w:rFonts w:ascii="David" w:hAnsi="David" w:cs="David"/>
          <w:sz w:val="24"/>
          <w:szCs w:val="24"/>
          <w:rtl/>
        </w:rPr>
        <w:t>רבעוני</w:t>
      </w:r>
      <w:ins w:id="1622" w:author="Noga Kadman" w:date="2022-08-04T12:29:00Z">
        <w:r w:rsidR="00E40BE7">
          <w:rPr>
            <w:rFonts w:ascii="David" w:hAnsi="David" w:cs="David" w:hint="cs"/>
            <w:sz w:val="24"/>
            <w:szCs w:val="24"/>
            <w:rtl/>
          </w:rPr>
          <w:t>,</w:t>
        </w:r>
      </w:ins>
      <w:r w:rsidR="006F0044" w:rsidRPr="0043263B">
        <w:rPr>
          <w:rFonts w:ascii="David" w:hAnsi="David" w:cs="David"/>
          <w:sz w:val="24"/>
          <w:szCs w:val="24"/>
          <w:rtl/>
        </w:rPr>
        <w:t xml:space="preserve"> </w:t>
      </w:r>
      <w:ins w:id="1623" w:author="Noga Kadman" w:date="2022-08-04T12:29:00Z">
        <w:r w:rsidR="00E40BE7">
          <w:rPr>
            <w:rFonts w:ascii="David" w:hAnsi="David" w:cs="David" w:hint="cs"/>
            <w:sz w:val="24"/>
            <w:szCs w:val="24"/>
            <w:rtl/>
          </w:rPr>
          <w:t xml:space="preserve">יבחר </w:t>
        </w:r>
      </w:ins>
      <w:r w:rsidR="006F0044" w:rsidRPr="0043263B">
        <w:rPr>
          <w:rFonts w:ascii="David" w:hAnsi="David" w:cs="David"/>
          <w:sz w:val="24"/>
          <w:szCs w:val="24"/>
          <w:rtl/>
        </w:rPr>
        <w:t xml:space="preserve">בו </w:t>
      </w:r>
      <w:del w:id="1624" w:author="Noga Kadman" w:date="2022-08-04T12:29:00Z">
        <w:r w:rsidR="006F0044" w:rsidRPr="0043263B" w:rsidDel="00E40BE7">
          <w:rPr>
            <w:rFonts w:ascii="David" w:hAnsi="David" w:cs="David"/>
            <w:sz w:val="24"/>
            <w:szCs w:val="24"/>
            <w:rtl/>
          </w:rPr>
          <w:delText xml:space="preserve">הוא </w:delText>
        </w:r>
        <w:r w:rsidDel="00E40BE7">
          <w:rPr>
            <w:rFonts w:ascii="David" w:hAnsi="David" w:cs="David" w:hint="cs"/>
            <w:sz w:val="24"/>
            <w:szCs w:val="24"/>
            <w:rtl/>
          </w:rPr>
          <w:delText>יב</w:delText>
        </w:r>
        <w:r w:rsidR="006F0044" w:rsidRPr="0043263B" w:rsidDel="00E40BE7">
          <w:rPr>
            <w:rFonts w:ascii="David" w:hAnsi="David" w:cs="David"/>
            <w:sz w:val="24"/>
            <w:szCs w:val="24"/>
            <w:rtl/>
          </w:rPr>
          <w:delText xml:space="preserve">חר </w:delText>
        </w:r>
      </w:del>
      <w:r w:rsidR="006F0044" w:rsidRPr="0043263B">
        <w:rPr>
          <w:rFonts w:ascii="David" w:hAnsi="David" w:cs="David"/>
          <w:sz w:val="24"/>
          <w:szCs w:val="24"/>
          <w:rtl/>
        </w:rPr>
        <w:t>את תחומי הטיפול הרלוונטיים למקבל השירות על</w:t>
      </w:r>
      <w:ins w:id="1625" w:author="Noga Kadman" w:date="2022-08-04T12:29:00Z">
        <w:r w:rsidR="00E40BE7">
          <w:rPr>
            <w:rFonts w:ascii="David" w:hAnsi="David" w:cs="David" w:hint="cs"/>
            <w:sz w:val="24"/>
            <w:szCs w:val="24"/>
            <w:rtl/>
          </w:rPr>
          <w:t>-</w:t>
        </w:r>
      </w:ins>
      <w:del w:id="1626" w:author="Noga Kadman" w:date="2022-08-04T12:29:00Z">
        <w:r w:rsidR="006F0044" w:rsidRPr="0043263B" w:rsidDel="00E40BE7">
          <w:rPr>
            <w:rFonts w:ascii="David" w:hAnsi="David" w:cs="David"/>
            <w:sz w:val="24"/>
            <w:szCs w:val="24"/>
            <w:rtl/>
          </w:rPr>
          <w:delText xml:space="preserve"> </w:delText>
        </w:r>
      </w:del>
      <w:r w:rsidR="006F0044" w:rsidRPr="0043263B">
        <w:rPr>
          <w:rFonts w:ascii="David" w:hAnsi="David" w:cs="David"/>
          <w:sz w:val="24"/>
          <w:szCs w:val="24"/>
          <w:rtl/>
        </w:rPr>
        <w:t xml:space="preserve">פי </w:t>
      </w:r>
      <w:proofErr w:type="spellStart"/>
      <w:r w:rsidR="006F0044" w:rsidRPr="0043263B">
        <w:rPr>
          <w:rFonts w:ascii="David" w:hAnsi="David" w:cs="David"/>
          <w:sz w:val="24"/>
          <w:szCs w:val="24"/>
          <w:rtl/>
        </w:rPr>
        <w:t>תוכנית</w:t>
      </w:r>
      <w:proofErr w:type="spellEnd"/>
      <w:r w:rsidR="006F0044" w:rsidRPr="0043263B">
        <w:rPr>
          <w:rFonts w:ascii="David" w:hAnsi="David" w:cs="David"/>
          <w:sz w:val="24"/>
          <w:szCs w:val="24"/>
          <w:rtl/>
        </w:rPr>
        <w:t xml:space="preserve"> ההתערבות, ו</w:t>
      </w:r>
      <w:r>
        <w:rPr>
          <w:rFonts w:ascii="David" w:hAnsi="David" w:cs="David" w:hint="cs"/>
          <w:sz w:val="24"/>
          <w:szCs w:val="24"/>
          <w:rtl/>
        </w:rPr>
        <w:t>י</w:t>
      </w:r>
      <w:r w:rsidR="006F0044" w:rsidRPr="0043263B">
        <w:rPr>
          <w:rFonts w:ascii="David" w:hAnsi="David" w:cs="David"/>
          <w:sz w:val="24"/>
          <w:szCs w:val="24"/>
          <w:rtl/>
        </w:rPr>
        <w:t xml:space="preserve">ציין את מצבו במדדים הנבחרים בלבד. </w:t>
      </w:r>
    </w:p>
    <w:p w14:paraId="1D79244B" w14:textId="17B9F92A" w:rsidR="0043263B" w:rsidRDefault="0043263B" w:rsidP="00E40BE7">
      <w:pPr>
        <w:spacing w:line="360" w:lineRule="auto"/>
        <w:rPr>
          <w:rFonts w:ascii="David" w:hAnsi="David" w:cs="David"/>
          <w:sz w:val="24"/>
          <w:szCs w:val="24"/>
          <w:rtl/>
        </w:rPr>
      </w:pPr>
      <w:r w:rsidRPr="0043263B">
        <w:rPr>
          <w:rFonts w:ascii="David" w:hAnsi="David" w:cs="David" w:hint="cs"/>
          <w:sz w:val="24"/>
          <w:szCs w:val="24"/>
          <w:rtl/>
        </w:rPr>
        <w:t>לאורך מתן השירות</w:t>
      </w:r>
      <w:del w:id="1627" w:author="Noga Kadman" w:date="2022-08-04T12:29:00Z">
        <w:r w:rsidRPr="0043263B" w:rsidDel="00E40BE7">
          <w:rPr>
            <w:rFonts w:ascii="David" w:hAnsi="David" w:cs="David" w:hint="cs"/>
            <w:sz w:val="24"/>
            <w:szCs w:val="24"/>
            <w:rtl/>
          </w:rPr>
          <w:delText>,</w:delText>
        </w:r>
      </w:del>
      <w:r w:rsidRPr="0043263B">
        <w:rPr>
          <w:rFonts w:ascii="David" w:hAnsi="David" w:cs="David" w:hint="cs"/>
          <w:sz w:val="24"/>
          <w:szCs w:val="24"/>
          <w:rtl/>
        </w:rPr>
        <w:t xml:space="preserve"> </w:t>
      </w:r>
      <w:ins w:id="1628" w:author="Noga Kadman" w:date="2022-08-04T12:29:00Z">
        <w:r w:rsidR="00E40BE7">
          <w:rPr>
            <w:rFonts w:ascii="David" w:hAnsi="David" w:cs="David" w:hint="cs"/>
            <w:sz w:val="24"/>
            <w:szCs w:val="24"/>
            <w:rtl/>
          </w:rPr>
          <w:t xml:space="preserve">ימלא </w:t>
        </w:r>
      </w:ins>
      <w:r w:rsidR="006F0044" w:rsidRPr="0043263B">
        <w:rPr>
          <w:rFonts w:ascii="David" w:hAnsi="David" w:cs="David"/>
          <w:sz w:val="24"/>
          <w:szCs w:val="24"/>
          <w:rtl/>
        </w:rPr>
        <w:t xml:space="preserve">המלווה </w:t>
      </w:r>
      <w:del w:id="1629" w:author="Noga Kadman" w:date="2022-08-04T12:29:00Z">
        <w:r w:rsidDel="00E40BE7">
          <w:rPr>
            <w:rFonts w:ascii="David" w:hAnsi="David" w:cs="David" w:hint="cs"/>
            <w:sz w:val="24"/>
            <w:szCs w:val="24"/>
            <w:rtl/>
          </w:rPr>
          <w:delText>י</w:delText>
        </w:r>
        <w:r w:rsidR="006F0044" w:rsidRPr="0043263B" w:rsidDel="00E40BE7">
          <w:rPr>
            <w:rFonts w:ascii="David" w:hAnsi="David" w:cs="David"/>
            <w:sz w:val="24"/>
            <w:szCs w:val="24"/>
            <w:rtl/>
          </w:rPr>
          <w:delText xml:space="preserve">מלא </w:delText>
        </w:r>
      </w:del>
      <w:r>
        <w:rPr>
          <w:rFonts w:ascii="David" w:hAnsi="David" w:cs="David" w:hint="cs"/>
          <w:sz w:val="24"/>
          <w:szCs w:val="24"/>
          <w:rtl/>
        </w:rPr>
        <w:t xml:space="preserve">את </w:t>
      </w:r>
      <w:r w:rsidR="006F0044" w:rsidRPr="0043263B">
        <w:rPr>
          <w:rFonts w:ascii="David" w:hAnsi="David" w:cs="David"/>
          <w:sz w:val="24"/>
          <w:szCs w:val="24"/>
          <w:rtl/>
        </w:rPr>
        <w:t xml:space="preserve">דו"ח </w:t>
      </w:r>
      <w:r w:rsidRPr="0043263B">
        <w:rPr>
          <w:rFonts w:ascii="David" w:hAnsi="David" w:cs="David" w:hint="cs"/>
          <w:sz w:val="24"/>
          <w:szCs w:val="24"/>
          <w:rtl/>
        </w:rPr>
        <w:t xml:space="preserve">ההתקדמות הרבעוני </w:t>
      </w:r>
      <w:r w:rsidRPr="0043263B">
        <w:rPr>
          <w:rFonts w:ascii="David" w:hAnsi="David" w:cs="David"/>
          <w:sz w:val="24"/>
          <w:szCs w:val="24"/>
          <w:rtl/>
        </w:rPr>
        <w:t xml:space="preserve">אחת לשלושה חודשים </w:t>
      </w:r>
      <w:r>
        <w:rPr>
          <w:rFonts w:ascii="David" w:hAnsi="David" w:cs="David" w:hint="cs"/>
          <w:sz w:val="24"/>
          <w:szCs w:val="24"/>
          <w:rtl/>
        </w:rPr>
        <w:t>(</w:t>
      </w:r>
      <w:r w:rsidRPr="0043263B">
        <w:rPr>
          <w:rFonts w:ascii="David" w:hAnsi="David" w:cs="David" w:hint="cs"/>
          <w:sz w:val="24"/>
          <w:szCs w:val="24"/>
          <w:rtl/>
        </w:rPr>
        <w:t xml:space="preserve">לפני מפגש ההדרכה עם </w:t>
      </w:r>
      <w:proofErr w:type="spellStart"/>
      <w:r w:rsidRPr="0043263B">
        <w:rPr>
          <w:rFonts w:ascii="David" w:hAnsi="David" w:cs="David" w:hint="cs"/>
          <w:sz w:val="24"/>
          <w:szCs w:val="24"/>
          <w:rtl/>
        </w:rPr>
        <w:t>העו"ס</w:t>
      </w:r>
      <w:proofErr w:type="spellEnd"/>
      <w:r>
        <w:rPr>
          <w:rFonts w:ascii="David" w:hAnsi="David" w:cs="David" w:hint="cs"/>
          <w:sz w:val="24"/>
          <w:szCs w:val="24"/>
          <w:rtl/>
        </w:rPr>
        <w:t>)</w:t>
      </w:r>
      <w:r w:rsidRPr="0043263B">
        <w:rPr>
          <w:rFonts w:ascii="David" w:hAnsi="David" w:cs="David" w:hint="cs"/>
          <w:sz w:val="24"/>
          <w:szCs w:val="24"/>
          <w:rtl/>
        </w:rPr>
        <w:t xml:space="preserve"> </w:t>
      </w:r>
      <w:r w:rsidR="006F0044" w:rsidRPr="0043263B">
        <w:rPr>
          <w:rFonts w:ascii="David" w:hAnsi="David" w:cs="David"/>
          <w:sz w:val="24"/>
          <w:szCs w:val="24"/>
          <w:rtl/>
        </w:rPr>
        <w:t>ו</w:t>
      </w:r>
      <w:ins w:id="1630" w:author="Noga Kadman" w:date="2022-08-04T12:29:00Z">
        <w:r w:rsidR="00E40BE7">
          <w:rPr>
            <w:rFonts w:ascii="David" w:hAnsi="David" w:cs="David" w:hint="cs"/>
            <w:sz w:val="24"/>
            <w:szCs w:val="24"/>
            <w:rtl/>
          </w:rPr>
          <w:t xml:space="preserve">כן </w:t>
        </w:r>
      </w:ins>
      <w:r w:rsidR="006F0044" w:rsidRPr="0043263B">
        <w:rPr>
          <w:rFonts w:ascii="David" w:hAnsi="David" w:cs="David"/>
          <w:sz w:val="24"/>
          <w:szCs w:val="24"/>
          <w:rtl/>
        </w:rPr>
        <w:t>בסיום השירות</w:t>
      </w:r>
      <w:r w:rsidR="003F793C">
        <w:rPr>
          <w:rFonts w:ascii="David" w:hAnsi="David" w:cs="David" w:hint="cs"/>
          <w:sz w:val="24"/>
          <w:szCs w:val="24"/>
          <w:rtl/>
        </w:rPr>
        <w:t xml:space="preserve"> (לפני המפגש עם </w:t>
      </w:r>
      <w:proofErr w:type="spellStart"/>
      <w:r w:rsidR="003F793C">
        <w:rPr>
          <w:rFonts w:ascii="David" w:hAnsi="David" w:cs="David" w:hint="cs"/>
          <w:sz w:val="24"/>
          <w:szCs w:val="24"/>
          <w:rtl/>
        </w:rPr>
        <w:t>העו"ס</w:t>
      </w:r>
      <w:proofErr w:type="spellEnd"/>
      <w:r w:rsidR="003F793C">
        <w:rPr>
          <w:rFonts w:ascii="David" w:hAnsi="David" w:cs="David" w:hint="cs"/>
          <w:sz w:val="24"/>
          <w:szCs w:val="24"/>
          <w:rtl/>
        </w:rPr>
        <w:t>)</w:t>
      </w:r>
      <w:r w:rsidR="006F0044" w:rsidRPr="0043263B">
        <w:rPr>
          <w:rFonts w:ascii="David" w:hAnsi="David" w:cs="David"/>
          <w:sz w:val="24"/>
          <w:szCs w:val="24"/>
          <w:rtl/>
        </w:rPr>
        <w:t>.</w:t>
      </w:r>
      <w:r w:rsidR="00ED11E0" w:rsidRPr="0043263B">
        <w:rPr>
          <w:rFonts w:ascii="David" w:hAnsi="David" w:cs="David"/>
          <w:sz w:val="24"/>
          <w:szCs w:val="24"/>
          <w:rtl/>
        </w:rPr>
        <w:t xml:space="preserve"> </w:t>
      </w:r>
    </w:p>
    <w:p w14:paraId="3534E109" w14:textId="7709E88D" w:rsidR="00ED11E0" w:rsidRPr="0043263B" w:rsidRDefault="0043263B" w:rsidP="009D782E">
      <w:pPr>
        <w:spacing w:line="360" w:lineRule="auto"/>
        <w:jc w:val="both"/>
        <w:rPr>
          <w:rFonts w:ascii="David" w:hAnsi="David" w:cs="David"/>
          <w:sz w:val="24"/>
          <w:szCs w:val="24"/>
        </w:rPr>
      </w:pPr>
      <w:r>
        <w:rPr>
          <w:rFonts w:ascii="David" w:hAnsi="David" w:cs="David" w:hint="cs"/>
          <w:sz w:val="24"/>
          <w:szCs w:val="24"/>
          <w:rtl/>
        </w:rPr>
        <w:t xml:space="preserve">תיוק: </w:t>
      </w:r>
      <w:r w:rsidRPr="0043263B">
        <w:rPr>
          <w:rFonts w:ascii="David" w:hAnsi="David" w:cs="David"/>
          <w:sz w:val="24"/>
          <w:szCs w:val="24"/>
          <w:rtl/>
        </w:rPr>
        <w:t xml:space="preserve">עד לסיום פיתוח </w:t>
      </w:r>
      <w:proofErr w:type="spellStart"/>
      <w:r w:rsidRPr="0043263B">
        <w:rPr>
          <w:rFonts w:ascii="David" w:hAnsi="David" w:cs="David"/>
          <w:sz w:val="24"/>
          <w:szCs w:val="24"/>
          <w:rtl/>
        </w:rPr>
        <w:t>מוד</w:t>
      </w:r>
      <w:r w:rsidR="00DD253A">
        <w:rPr>
          <w:rFonts w:ascii="David" w:hAnsi="David" w:cs="David" w:hint="cs"/>
          <w:sz w:val="24"/>
          <w:szCs w:val="24"/>
          <w:rtl/>
        </w:rPr>
        <w:t>ו</w:t>
      </w:r>
      <w:r w:rsidRPr="0043263B">
        <w:rPr>
          <w:rFonts w:ascii="David" w:hAnsi="David" w:cs="David"/>
          <w:sz w:val="24"/>
          <w:szCs w:val="24"/>
          <w:rtl/>
        </w:rPr>
        <w:t>לת</w:t>
      </w:r>
      <w:proofErr w:type="spellEnd"/>
      <w:r w:rsidRPr="0043263B">
        <w:rPr>
          <w:rFonts w:ascii="David" w:hAnsi="David" w:cs="David"/>
          <w:sz w:val="24"/>
          <w:szCs w:val="24"/>
          <w:rtl/>
        </w:rPr>
        <w:t xml:space="preserve"> סמך מקצועי בתיק ההתערבות</w:t>
      </w:r>
      <w:r w:rsidRPr="0043263B">
        <w:rPr>
          <w:rFonts w:ascii="David" w:hAnsi="David" w:cs="David" w:hint="cs"/>
          <w:sz w:val="24"/>
          <w:szCs w:val="24"/>
          <w:rtl/>
        </w:rPr>
        <w:t xml:space="preserve">, </w:t>
      </w:r>
      <w:r w:rsidR="006F0044" w:rsidRPr="0043263B">
        <w:rPr>
          <w:rFonts w:ascii="David" w:hAnsi="David" w:cs="David"/>
          <w:sz w:val="24"/>
          <w:szCs w:val="24"/>
          <w:rtl/>
        </w:rPr>
        <w:t>יש למלא את הדו"ח</w:t>
      </w:r>
      <w:r w:rsidR="00487158" w:rsidRPr="0043263B">
        <w:rPr>
          <w:rFonts w:ascii="David" w:hAnsi="David" w:cs="David"/>
          <w:sz w:val="24"/>
          <w:szCs w:val="24"/>
          <w:rtl/>
        </w:rPr>
        <w:t xml:space="preserve"> ידנית ולסרוק לתיק ההתערבות</w:t>
      </w:r>
      <w:r w:rsidRPr="0043263B">
        <w:rPr>
          <w:rFonts w:ascii="David" w:hAnsi="David" w:cs="David" w:hint="cs"/>
          <w:sz w:val="24"/>
          <w:szCs w:val="24"/>
          <w:rtl/>
        </w:rPr>
        <w:t>.</w:t>
      </w:r>
      <w:del w:id="1631" w:author="Noga Kadman" w:date="2022-08-05T14:09:00Z">
        <w:r w:rsidR="00487158" w:rsidRPr="0043263B" w:rsidDel="00774EE1">
          <w:rPr>
            <w:rFonts w:ascii="David" w:hAnsi="David" w:cs="David"/>
            <w:sz w:val="24"/>
            <w:szCs w:val="24"/>
            <w:rtl/>
          </w:rPr>
          <w:delText xml:space="preserve"> </w:delText>
        </w:r>
        <w:r w:rsidR="006F0044" w:rsidRPr="0043263B" w:rsidDel="00774EE1">
          <w:rPr>
            <w:rFonts w:ascii="David" w:hAnsi="David" w:cs="David"/>
            <w:sz w:val="24"/>
            <w:szCs w:val="24"/>
            <w:rtl/>
          </w:rPr>
          <w:delText xml:space="preserve"> </w:delText>
        </w:r>
      </w:del>
      <w:ins w:id="1632" w:author="Noga Kadman" w:date="2022-08-05T14:09:00Z">
        <w:r w:rsidR="00774EE1">
          <w:rPr>
            <w:rFonts w:ascii="David" w:hAnsi="David" w:cs="David"/>
            <w:sz w:val="24"/>
            <w:szCs w:val="24"/>
            <w:rtl/>
          </w:rPr>
          <w:t xml:space="preserve"> </w:t>
        </w:r>
      </w:ins>
    </w:p>
    <w:p w14:paraId="7B2A4CD8" w14:textId="77777777" w:rsidR="0043263B" w:rsidRDefault="0043263B" w:rsidP="0043263B">
      <w:pPr>
        <w:spacing w:line="360" w:lineRule="auto"/>
        <w:rPr>
          <w:rFonts w:ascii="David" w:hAnsi="David" w:cs="David"/>
          <w:sz w:val="24"/>
          <w:szCs w:val="24"/>
          <w:u w:val="single"/>
          <w:rtl/>
        </w:rPr>
      </w:pPr>
    </w:p>
    <w:p w14:paraId="44D67C49" w14:textId="34389EA1" w:rsidR="0043263B" w:rsidRDefault="006F0044" w:rsidP="0043263B">
      <w:pPr>
        <w:spacing w:line="360" w:lineRule="auto"/>
        <w:rPr>
          <w:rFonts w:ascii="David" w:hAnsi="David" w:cs="David"/>
          <w:sz w:val="24"/>
          <w:szCs w:val="24"/>
          <w:rtl/>
        </w:rPr>
      </w:pPr>
      <w:r w:rsidRPr="0043263B">
        <w:rPr>
          <w:rFonts w:ascii="David" w:hAnsi="David" w:cs="David"/>
          <w:sz w:val="24"/>
          <w:szCs w:val="24"/>
          <w:u w:val="single"/>
          <w:rtl/>
        </w:rPr>
        <w:t>סקר שביעות רצון</w:t>
      </w:r>
      <w:r w:rsidRPr="0043263B">
        <w:rPr>
          <w:rFonts w:ascii="David" w:hAnsi="David" w:cs="David"/>
          <w:sz w:val="24"/>
          <w:szCs w:val="24"/>
          <w:rtl/>
        </w:rPr>
        <w:t xml:space="preserve"> </w:t>
      </w:r>
    </w:p>
    <w:p w14:paraId="665204AF" w14:textId="3C814F39" w:rsidR="00567E5A" w:rsidRPr="00567E5A" w:rsidRDefault="0043263B" w:rsidP="00AA5D3D">
      <w:pPr>
        <w:shd w:val="clear" w:color="auto" w:fill="FFFFFF"/>
        <w:spacing w:after="0" w:line="360" w:lineRule="auto"/>
        <w:jc w:val="both"/>
        <w:rPr>
          <w:rFonts w:ascii="David" w:eastAsia="Times New Roman" w:hAnsi="David" w:cs="David"/>
          <w:sz w:val="28"/>
          <w:szCs w:val="28"/>
        </w:rPr>
      </w:pPr>
      <w:r>
        <w:rPr>
          <w:rFonts w:ascii="David" w:hAnsi="David" w:cs="David" w:hint="cs"/>
          <w:sz w:val="24"/>
          <w:szCs w:val="24"/>
          <w:rtl/>
        </w:rPr>
        <w:t xml:space="preserve">מטרה: </w:t>
      </w:r>
      <w:r w:rsidRPr="0043263B">
        <w:rPr>
          <w:rFonts w:ascii="David" w:hAnsi="David" w:cs="David"/>
          <w:sz w:val="24"/>
          <w:szCs w:val="24"/>
          <w:rtl/>
        </w:rPr>
        <w:t xml:space="preserve">סקר שביעות </w:t>
      </w:r>
      <w:r>
        <w:rPr>
          <w:rFonts w:ascii="David" w:hAnsi="David" w:cs="David" w:hint="cs"/>
          <w:sz w:val="24"/>
          <w:szCs w:val="24"/>
          <w:rtl/>
        </w:rPr>
        <w:t>ה</w:t>
      </w:r>
      <w:r w:rsidRPr="0043263B">
        <w:rPr>
          <w:rFonts w:ascii="David" w:hAnsi="David" w:cs="David"/>
          <w:sz w:val="24"/>
          <w:szCs w:val="24"/>
          <w:rtl/>
        </w:rPr>
        <w:t>רצון</w:t>
      </w:r>
      <w:r w:rsidR="006F0044" w:rsidRPr="0043263B">
        <w:rPr>
          <w:rFonts w:ascii="David" w:hAnsi="David" w:cs="David"/>
          <w:sz w:val="24"/>
          <w:szCs w:val="24"/>
          <w:rtl/>
        </w:rPr>
        <w:t xml:space="preserve"> </w:t>
      </w:r>
      <w:r w:rsidRPr="0043263B">
        <w:rPr>
          <w:rFonts w:ascii="David" w:hAnsi="David" w:cs="David" w:hint="cs"/>
          <w:sz w:val="24"/>
          <w:szCs w:val="24"/>
          <w:highlight w:val="yellow"/>
          <w:rtl/>
        </w:rPr>
        <w:t>(נספח ___)</w:t>
      </w:r>
      <w:r>
        <w:rPr>
          <w:rFonts w:ascii="David" w:hAnsi="David" w:cs="David" w:hint="cs"/>
          <w:sz w:val="24"/>
          <w:szCs w:val="24"/>
          <w:rtl/>
        </w:rPr>
        <w:t xml:space="preserve"> </w:t>
      </w:r>
      <w:ins w:id="1633" w:author="Noga Kadman" w:date="2022-08-04T12:30:00Z">
        <w:r w:rsidR="007B1CDD">
          <w:rPr>
            <w:rFonts w:ascii="David" w:hAnsi="David" w:cs="David" w:hint="cs"/>
            <w:sz w:val="24"/>
            <w:szCs w:val="24"/>
            <w:rtl/>
          </w:rPr>
          <w:t>נועד ל</w:t>
        </w:r>
      </w:ins>
      <w:r w:rsidR="00FC0D74" w:rsidRPr="0043263B">
        <w:rPr>
          <w:rFonts w:ascii="David" w:hAnsi="David" w:cs="David"/>
          <w:sz w:val="24"/>
          <w:szCs w:val="24"/>
          <w:rtl/>
        </w:rPr>
        <w:t>ב</w:t>
      </w:r>
      <w:del w:id="1634" w:author="Noga Kadman" w:date="2022-08-04T12:30:00Z">
        <w:r w:rsidR="00FC0D74" w:rsidRPr="0043263B" w:rsidDel="007B1CDD">
          <w:rPr>
            <w:rFonts w:ascii="David" w:hAnsi="David" w:cs="David"/>
            <w:sz w:val="24"/>
            <w:szCs w:val="24"/>
            <w:rtl/>
          </w:rPr>
          <w:delText>ו</w:delText>
        </w:r>
      </w:del>
      <w:r w:rsidR="00FC0D74" w:rsidRPr="0043263B">
        <w:rPr>
          <w:rFonts w:ascii="David" w:hAnsi="David" w:cs="David"/>
          <w:sz w:val="24"/>
          <w:szCs w:val="24"/>
          <w:rtl/>
        </w:rPr>
        <w:t>ח</w:t>
      </w:r>
      <w:ins w:id="1635" w:author="Noga Kadman" w:date="2022-08-04T12:30:00Z">
        <w:r w:rsidR="007B1CDD">
          <w:rPr>
            <w:rFonts w:ascii="David" w:hAnsi="David" w:cs="David" w:hint="cs"/>
            <w:sz w:val="24"/>
            <w:szCs w:val="24"/>
            <w:rtl/>
          </w:rPr>
          <w:t>ו</w:t>
        </w:r>
      </w:ins>
      <w:r w:rsidR="00FC0D74" w:rsidRPr="0043263B">
        <w:rPr>
          <w:rFonts w:ascii="David" w:hAnsi="David" w:cs="David"/>
          <w:sz w:val="24"/>
          <w:szCs w:val="24"/>
          <w:rtl/>
        </w:rPr>
        <w:t xml:space="preserve">ן את שביעות </w:t>
      </w:r>
      <w:ins w:id="1636" w:author="Noga Kadman" w:date="2022-08-04T12:30:00Z">
        <w:r w:rsidR="007B1CDD">
          <w:rPr>
            <w:rFonts w:ascii="David" w:hAnsi="David" w:cs="David" w:hint="cs"/>
            <w:sz w:val="24"/>
            <w:szCs w:val="24"/>
            <w:rtl/>
          </w:rPr>
          <w:t>ה</w:t>
        </w:r>
      </w:ins>
      <w:r w:rsidR="00FC0D74" w:rsidRPr="0043263B">
        <w:rPr>
          <w:rFonts w:ascii="David" w:hAnsi="David" w:cs="David"/>
          <w:sz w:val="24"/>
          <w:szCs w:val="24"/>
          <w:rtl/>
        </w:rPr>
        <w:t xml:space="preserve">רצון </w:t>
      </w:r>
      <w:ins w:id="1637" w:author="Noga Kadman" w:date="2022-08-04T12:30:00Z">
        <w:r w:rsidR="007B1CDD">
          <w:rPr>
            <w:rFonts w:ascii="David" w:hAnsi="David" w:cs="David" w:hint="cs"/>
            <w:sz w:val="24"/>
            <w:szCs w:val="24"/>
            <w:rtl/>
          </w:rPr>
          <w:t xml:space="preserve">של </w:t>
        </w:r>
      </w:ins>
      <w:r w:rsidR="00FC0D74" w:rsidRPr="0043263B">
        <w:rPr>
          <w:rFonts w:ascii="David" w:hAnsi="David" w:cs="David"/>
          <w:sz w:val="24"/>
          <w:szCs w:val="24"/>
          <w:rtl/>
        </w:rPr>
        <w:t xml:space="preserve">מקבל השירות מהמלווה ומספק השירות. </w:t>
      </w:r>
      <w:r w:rsidR="00567E5A" w:rsidRPr="00567E5A">
        <w:rPr>
          <w:rFonts w:ascii="David" w:eastAsia="Times New Roman" w:hAnsi="David" w:cs="David"/>
          <w:sz w:val="24"/>
          <w:szCs w:val="24"/>
          <w:rtl/>
        </w:rPr>
        <w:t>הנתונים ש</w:t>
      </w:r>
      <w:ins w:id="1638" w:author="Noga Kadman" w:date="2022-08-04T12:30:00Z">
        <w:r w:rsidR="007B1CDD">
          <w:rPr>
            <w:rFonts w:ascii="David" w:eastAsia="Times New Roman" w:hAnsi="David" w:cs="David" w:hint="cs"/>
            <w:sz w:val="24"/>
            <w:szCs w:val="24"/>
            <w:rtl/>
          </w:rPr>
          <w:t>י</w:t>
        </w:r>
      </w:ins>
      <w:r w:rsidR="00567E5A" w:rsidRPr="00567E5A">
        <w:rPr>
          <w:rFonts w:ascii="David" w:eastAsia="Times New Roman" w:hAnsi="David" w:cs="David"/>
          <w:sz w:val="24"/>
          <w:szCs w:val="24"/>
          <w:rtl/>
        </w:rPr>
        <w:t xml:space="preserve">יאספו </w:t>
      </w:r>
      <w:r w:rsidR="00567E5A">
        <w:rPr>
          <w:rFonts w:ascii="David" w:eastAsia="Times New Roman" w:hAnsi="David" w:cs="David" w:hint="cs"/>
          <w:sz w:val="24"/>
          <w:szCs w:val="24"/>
          <w:rtl/>
        </w:rPr>
        <w:t xml:space="preserve">מהסקר </w:t>
      </w:r>
      <w:r w:rsidR="00567E5A" w:rsidRPr="00567E5A">
        <w:rPr>
          <w:rFonts w:ascii="David" w:eastAsia="Times New Roman" w:hAnsi="David" w:cs="David"/>
          <w:sz w:val="24"/>
          <w:szCs w:val="24"/>
          <w:rtl/>
        </w:rPr>
        <w:t>יונגשו באופן מרוכז במערכת הממוחשבת</w:t>
      </w:r>
      <w:ins w:id="1639" w:author="Noga Kadman" w:date="2022-08-04T12:30:00Z">
        <w:r w:rsidR="007B1CDD">
          <w:rPr>
            <w:rFonts w:ascii="David" w:eastAsia="Times New Roman" w:hAnsi="David" w:cs="David" w:hint="cs"/>
            <w:sz w:val="24"/>
            <w:szCs w:val="24"/>
            <w:rtl/>
          </w:rPr>
          <w:t>,</w:t>
        </w:r>
      </w:ins>
      <w:r w:rsidR="00567E5A" w:rsidRPr="00567E5A">
        <w:rPr>
          <w:rFonts w:ascii="David" w:eastAsia="Times New Roman" w:hAnsi="David" w:cs="David"/>
          <w:sz w:val="24"/>
          <w:szCs w:val="24"/>
          <w:rtl/>
        </w:rPr>
        <w:t xml:space="preserve"> ל</w:t>
      </w:r>
      <w:r w:rsidR="00601C06">
        <w:rPr>
          <w:rFonts w:ascii="David" w:eastAsia="Times New Roman" w:hAnsi="David" w:cs="David" w:hint="cs"/>
          <w:sz w:val="24"/>
          <w:szCs w:val="24"/>
          <w:rtl/>
        </w:rPr>
        <w:t>קבלת</w:t>
      </w:r>
      <w:r w:rsidR="00567E5A" w:rsidRPr="00567E5A">
        <w:rPr>
          <w:rFonts w:ascii="David" w:eastAsia="Times New Roman" w:hAnsi="David" w:cs="David"/>
          <w:sz w:val="24"/>
          <w:szCs w:val="24"/>
          <w:rtl/>
        </w:rPr>
        <w:t xml:space="preserve"> תמונה רחבה של עבודת המפעילים ו</w:t>
      </w:r>
      <w:del w:id="1640" w:author="Noga Kadman" w:date="2022-08-05T12:39:00Z">
        <w:r w:rsidR="00567E5A" w:rsidRPr="00567E5A" w:rsidDel="00622D95">
          <w:rPr>
            <w:rFonts w:ascii="David" w:eastAsia="Times New Roman" w:hAnsi="David" w:cs="David"/>
            <w:sz w:val="24"/>
            <w:szCs w:val="24"/>
            <w:rtl/>
          </w:rPr>
          <w:delText>ל</w:delText>
        </w:r>
      </w:del>
      <w:ins w:id="1641" w:author="Noga Kadman" w:date="2022-08-04T12:30:00Z">
        <w:r w:rsidR="007B1CDD">
          <w:rPr>
            <w:rFonts w:ascii="David" w:eastAsia="Times New Roman" w:hAnsi="David" w:cs="David" w:hint="cs"/>
            <w:sz w:val="24"/>
            <w:szCs w:val="24"/>
            <w:rtl/>
          </w:rPr>
          <w:t>כבסיס ל</w:t>
        </w:r>
      </w:ins>
      <w:r w:rsidR="00567E5A" w:rsidRPr="00567E5A">
        <w:rPr>
          <w:rFonts w:ascii="David" w:eastAsia="Times New Roman" w:hAnsi="David" w:cs="David"/>
          <w:sz w:val="24"/>
          <w:szCs w:val="24"/>
          <w:rtl/>
        </w:rPr>
        <w:t>קבלת החלטות.</w:t>
      </w:r>
    </w:p>
    <w:p w14:paraId="303297C5" w14:textId="142DC8B8" w:rsidR="0043263B" w:rsidRDefault="0043263B" w:rsidP="00622D95">
      <w:pPr>
        <w:spacing w:line="360" w:lineRule="auto"/>
        <w:jc w:val="both"/>
        <w:rPr>
          <w:rFonts w:ascii="David" w:hAnsi="David" w:cs="David"/>
          <w:sz w:val="24"/>
          <w:szCs w:val="24"/>
          <w:rtl/>
        </w:rPr>
        <w:pPrChange w:id="1642" w:author="Noga Kadman" w:date="2022-08-05T12:39:00Z">
          <w:pPr>
            <w:spacing w:line="360" w:lineRule="auto"/>
            <w:jc w:val="both"/>
          </w:pPr>
        </w:pPrChange>
      </w:pPr>
      <w:r>
        <w:rPr>
          <w:rFonts w:ascii="David" w:hAnsi="David" w:cs="David" w:hint="cs"/>
          <w:sz w:val="24"/>
          <w:szCs w:val="24"/>
          <w:rtl/>
        </w:rPr>
        <w:t>אופן מילוי</w:t>
      </w:r>
      <w:r>
        <w:rPr>
          <w:rFonts w:ascii="David" w:hAnsi="David" w:cs="David" w:hint="cs"/>
          <w:b/>
          <w:bCs/>
          <w:sz w:val="24"/>
          <w:szCs w:val="24"/>
          <w:rtl/>
        </w:rPr>
        <w:t xml:space="preserve"> </w:t>
      </w:r>
      <w:r w:rsidRPr="0043263B">
        <w:rPr>
          <w:rFonts w:ascii="David" w:hAnsi="David" w:cs="David" w:hint="cs"/>
          <w:sz w:val="24"/>
          <w:szCs w:val="24"/>
          <w:rtl/>
        </w:rPr>
        <w:t xml:space="preserve">הסקר: </w:t>
      </w:r>
      <w:del w:id="1643" w:author="Noga Kadman" w:date="2022-08-04T12:32:00Z">
        <w:r w:rsidDel="007B1CDD">
          <w:rPr>
            <w:rFonts w:ascii="David" w:hAnsi="David" w:cs="David" w:hint="cs"/>
            <w:sz w:val="24"/>
            <w:szCs w:val="24"/>
            <w:rtl/>
          </w:rPr>
          <w:delText>בשיח עם מקבל השירות</w:delText>
        </w:r>
        <w:r w:rsidRPr="0043263B" w:rsidDel="007B1CDD">
          <w:rPr>
            <w:rFonts w:ascii="David" w:hAnsi="David" w:cs="David"/>
            <w:sz w:val="24"/>
            <w:szCs w:val="24"/>
            <w:rtl/>
          </w:rPr>
          <w:delText xml:space="preserve"> </w:delText>
        </w:r>
      </w:del>
      <w:del w:id="1644" w:author="Noga Kadman" w:date="2022-08-04T12:31:00Z">
        <w:r w:rsidDel="007B1CDD">
          <w:rPr>
            <w:rFonts w:ascii="David" w:hAnsi="David" w:cs="David" w:hint="cs"/>
            <w:sz w:val="24"/>
            <w:szCs w:val="24"/>
            <w:rtl/>
          </w:rPr>
          <w:delText xml:space="preserve">שיערך </w:delText>
        </w:r>
        <w:r w:rsidRPr="0043263B" w:rsidDel="007B1CDD">
          <w:rPr>
            <w:rFonts w:ascii="David" w:hAnsi="David" w:cs="David"/>
            <w:sz w:val="24"/>
            <w:szCs w:val="24"/>
            <w:rtl/>
          </w:rPr>
          <w:delText>ללא נוכחות המלווה</w:delText>
        </w:r>
      </w:del>
      <w:del w:id="1645" w:author="Noga Kadman" w:date="2022-08-05T12:39:00Z">
        <w:r w:rsidRPr="0043263B" w:rsidDel="00622D95">
          <w:rPr>
            <w:rFonts w:ascii="David" w:hAnsi="David" w:cs="David"/>
            <w:sz w:val="24"/>
            <w:szCs w:val="24"/>
            <w:rtl/>
          </w:rPr>
          <w:delText>,</w:delText>
        </w:r>
        <w:r w:rsidDel="00622D95">
          <w:rPr>
            <w:rFonts w:ascii="David" w:hAnsi="David" w:cs="David" w:hint="cs"/>
            <w:sz w:val="24"/>
            <w:szCs w:val="24"/>
            <w:rtl/>
          </w:rPr>
          <w:delText xml:space="preserve"> </w:delText>
        </w:r>
      </w:del>
      <w:proofErr w:type="spellStart"/>
      <w:r w:rsidR="006F0044" w:rsidRPr="0043263B">
        <w:rPr>
          <w:rFonts w:ascii="David" w:hAnsi="David" w:cs="David"/>
          <w:sz w:val="24"/>
          <w:szCs w:val="24"/>
          <w:rtl/>
        </w:rPr>
        <w:t>העו"ס</w:t>
      </w:r>
      <w:proofErr w:type="spellEnd"/>
      <w:r w:rsidR="006F0044" w:rsidRPr="0043263B">
        <w:rPr>
          <w:rFonts w:ascii="David" w:hAnsi="David" w:cs="David"/>
          <w:sz w:val="24"/>
          <w:szCs w:val="24"/>
          <w:rtl/>
        </w:rPr>
        <w:t xml:space="preserve"> </w:t>
      </w:r>
      <w:r>
        <w:rPr>
          <w:rFonts w:ascii="David" w:hAnsi="David" w:cs="David" w:hint="cs"/>
          <w:sz w:val="24"/>
          <w:szCs w:val="24"/>
          <w:rtl/>
        </w:rPr>
        <w:t>י</w:t>
      </w:r>
      <w:r w:rsidR="00FC0D74" w:rsidRPr="0043263B">
        <w:rPr>
          <w:rFonts w:ascii="David" w:hAnsi="David" w:cs="David"/>
          <w:sz w:val="24"/>
          <w:szCs w:val="24"/>
          <w:rtl/>
        </w:rPr>
        <w:t xml:space="preserve">מלא </w:t>
      </w:r>
      <w:r w:rsidR="0060111D" w:rsidRPr="0043263B">
        <w:rPr>
          <w:rFonts w:ascii="David" w:hAnsi="David" w:cs="David"/>
          <w:sz w:val="24"/>
          <w:szCs w:val="24"/>
          <w:rtl/>
        </w:rPr>
        <w:t xml:space="preserve">באופן ידני </w:t>
      </w:r>
      <w:r w:rsidR="00FC0D74" w:rsidRPr="0043263B">
        <w:rPr>
          <w:rFonts w:ascii="David" w:hAnsi="David" w:cs="David"/>
          <w:sz w:val="24"/>
          <w:szCs w:val="24"/>
          <w:rtl/>
        </w:rPr>
        <w:t xml:space="preserve">את הסקר </w:t>
      </w:r>
      <w:r w:rsidR="006F0044" w:rsidRPr="0043263B">
        <w:rPr>
          <w:rFonts w:ascii="David" w:hAnsi="David" w:cs="David"/>
          <w:sz w:val="24"/>
          <w:szCs w:val="24"/>
          <w:rtl/>
        </w:rPr>
        <w:t xml:space="preserve">עבור כל מקבל שירות </w:t>
      </w:r>
      <w:ins w:id="1646" w:author="Noga Kadman" w:date="2022-08-04T12:31:00Z">
        <w:r w:rsidR="007B1CDD">
          <w:rPr>
            <w:rFonts w:ascii="David" w:hAnsi="David" w:cs="David" w:hint="cs"/>
            <w:sz w:val="24"/>
            <w:szCs w:val="24"/>
            <w:rtl/>
          </w:rPr>
          <w:t>ב</w:t>
        </w:r>
      </w:ins>
      <w:ins w:id="1647" w:author="Noga Kadman" w:date="2022-08-04T12:32:00Z">
        <w:r w:rsidR="007B1CDD">
          <w:rPr>
            <w:rFonts w:ascii="David" w:hAnsi="David" w:cs="David" w:hint="cs"/>
            <w:sz w:val="24"/>
            <w:szCs w:val="24"/>
            <w:rtl/>
          </w:rPr>
          <w:t xml:space="preserve">מהלך </w:t>
        </w:r>
      </w:ins>
      <w:ins w:id="1648" w:author="Noga Kadman" w:date="2022-08-04T12:31:00Z">
        <w:r w:rsidR="007B1CDD">
          <w:rPr>
            <w:rFonts w:ascii="David" w:hAnsi="David" w:cs="David" w:hint="cs"/>
            <w:sz w:val="24"/>
            <w:szCs w:val="24"/>
            <w:rtl/>
          </w:rPr>
          <w:t xml:space="preserve">שיחה </w:t>
        </w:r>
        <w:proofErr w:type="spellStart"/>
        <w:r w:rsidR="007B1CDD">
          <w:rPr>
            <w:rFonts w:ascii="David" w:hAnsi="David" w:cs="David" w:hint="cs"/>
            <w:sz w:val="24"/>
            <w:szCs w:val="24"/>
            <w:rtl/>
          </w:rPr>
          <w:t>איתו</w:t>
        </w:r>
      </w:ins>
      <w:proofErr w:type="spellEnd"/>
      <w:ins w:id="1649" w:author="Noga Kadman" w:date="2022-08-04T12:32:00Z">
        <w:r w:rsidR="007B1CDD">
          <w:rPr>
            <w:rFonts w:ascii="David" w:hAnsi="David" w:cs="David" w:hint="cs"/>
            <w:sz w:val="24"/>
            <w:szCs w:val="24"/>
            <w:rtl/>
          </w:rPr>
          <w:t>,</w:t>
        </w:r>
      </w:ins>
      <w:ins w:id="1650" w:author="Noga Kadman" w:date="2022-08-04T12:31:00Z">
        <w:r w:rsidR="007B1CDD">
          <w:rPr>
            <w:rFonts w:ascii="David" w:hAnsi="David" w:cs="David" w:hint="cs"/>
            <w:sz w:val="24"/>
            <w:szCs w:val="24"/>
            <w:rtl/>
          </w:rPr>
          <w:t xml:space="preserve"> שתיערך </w:t>
        </w:r>
        <w:r w:rsidR="007B1CDD" w:rsidRPr="0043263B">
          <w:rPr>
            <w:rFonts w:ascii="David" w:hAnsi="David" w:cs="David"/>
            <w:sz w:val="24"/>
            <w:szCs w:val="24"/>
            <w:rtl/>
          </w:rPr>
          <w:t>ללא נוכחות המלווה</w:t>
        </w:r>
      </w:ins>
      <w:ins w:id="1651" w:author="Noga Kadman" w:date="2022-08-05T12:40:00Z">
        <w:r w:rsidR="00622D95">
          <w:rPr>
            <w:rFonts w:ascii="David" w:hAnsi="David" w:cs="David" w:hint="cs"/>
            <w:sz w:val="24"/>
            <w:szCs w:val="24"/>
            <w:rtl/>
          </w:rPr>
          <w:t>,</w:t>
        </w:r>
      </w:ins>
      <w:ins w:id="1652" w:author="Noga Kadman" w:date="2022-08-04T12:31:00Z">
        <w:r w:rsidR="007B1CDD" w:rsidRPr="0043263B">
          <w:rPr>
            <w:rFonts w:ascii="David" w:hAnsi="David" w:cs="David"/>
            <w:sz w:val="24"/>
            <w:szCs w:val="24"/>
            <w:rtl/>
          </w:rPr>
          <w:t xml:space="preserve"> </w:t>
        </w:r>
      </w:ins>
      <w:r w:rsidR="006F0044" w:rsidRPr="0043263B">
        <w:rPr>
          <w:rFonts w:ascii="David" w:hAnsi="David" w:cs="David"/>
          <w:sz w:val="24"/>
          <w:szCs w:val="24"/>
          <w:rtl/>
        </w:rPr>
        <w:t>אחת לחצי שנה או בתום השירות (המוקדם מ</w:t>
      </w:r>
      <w:del w:id="1653" w:author="Noga Kadman" w:date="2022-08-04T12:32:00Z">
        <w:r w:rsidR="006F0044" w:rsidRPr="0043263B" w:rsidDel="007B1CDD">
          <w:rPr>
            <w:rFonts w:ascii="David" w:hAnsi="David" w:cs="David"/>
            <w:sz w:val="24"/>
            <w:szCs w:val="24"/>
            <w:rtl/>
          </w:rPr>
          <w:delText>בני</w:delText>
        </w:r>
      </w:del>
      <w:r w:rsidR="006F0044" w:rsidRPr="0043263B">
        <w:rPr>
          <w:rFonts w:ascii="David" w:hAnsi="David" w:cs="David"/>
          <w:sz w:val="24"/>
          <w:szCs w:val="24"/>
          <w:rtl/>
        </w:rPr>
        <w:t>הם)</w:t>
      </w:r>
      <w:r w:rsidR="00FC0D74" w:rsidRPr="0043263B">
        <w:rPr>
          <w:rFonts w:ascii="David" w:hAnsi="David" w:cs="David"/>
          <w:sz w:val="24"/>
          <w:szCs w:val="24"/>
          <w:rtl/>
        </w:rPr>
        <w:t>.</w:t>
      </w:r>
      <w:r w:rsidR="006F0044" w:rsidRPr="0043263B">
        <w:rPr>
          <w:rFonts w:ascii="David" w:hAnsi="David" w:cs="David"/>
          <w:sz w:val="24"/>
          <w:szCs w:val="24"/>
          <w:rtl/>
        </w:rPr>
        <w:t xml:space="preserve"> </w:t>
      </w:r>
    </w:p>
    <w:p w14:paraId="10C58517" w14:textId="32BDD696" w:rsidR="00AE1F63" w:rsidRDefault="0043263B" w:rsidP="007B1CDD">
      <w:pPr>
        <w:spacing w:line="360" w:lineRule="auto"/>
        <w:jc w:val="both"/>
        <w:rPr>
          <w:rFonts w:ascii="David" w:hAnsi="David" w:cs="David"/>
          <w:sz w:val="24"/>
          <w:szCs w:val="24"/>
          <w:rtl/>
        </w:rPr>
      </w:pPr>
      <w:r>
        <w:rPr>
          <w:rFonts w:ascii="David" w:hAnsi="David" w:cs="David" w:hint="cs"/>
          <w:sz w:val="24"/>
          <w:szCs w:val="24"/>
          <w:rtl/>
        </w:rPr>
        <w:t xml:space="preserve">תיוק: </w:t>
      </w:r>
      <w:r w:rsidRPr="0043263B">
        <w:rPr>
          <w:rFonts w:ascii="David" w:hAnsi="David" w:cs="David"/>
          <w:sz w:val="24"/>
          <w:szCs w:val="24"/>
          <w:rtl/>
        </w:rPr>
        <w:t xml:space="preserve">עד לסיום פיתוח </w:t>
      </w:r>
      <w:proofErr w:type="spellStart"/>
      <w:r w:rsidRPr="0043263B">
        <w:rPr>
          <w:rFonts w:ascii="David" w:hAnsi="David" w:cs="David"/>
          <w:sz w:val="24"/>
          <w:szCs w:val="24"/>
          <w:rtl/>
        </w:rPr>
        <w:t>מוד</w:t>
      </w:r>
      <w:r w:rsidR="00DD253A">
        <w:rPr>
          <w:rFonts w:ascii="David" w:hAnsi="David" w:cs="David" w:hint="cs"/>
          <w:sz w:val="24"/>
          <w:szCs w:val="24"/>
          <w:rtl/>
        </w:rPr>
        <w:t>ו</w:t>
      </w:r>
      <w:r w:rsidRPr="0043263B">
        <w:rPr>
          <w:rFonts w:ascii="David" w:hAnsi="David" w:cs="David"/>
          <w:sz w:val="24"/>
          <w:szCs w:val="24"/>
          <w:rtl/>
        </w:rPr>
        <w:t>לת</w:t>
      </w:r>
      <w:proofErr w:type="spellEnd"/>
      <w:r w:rsidRPr="0043263B">
        <w:rPr>
          <w:rFonts w:ascii="David" w:hAnsi="David" w:cs="David"/>
          <w:sz w:val="24"/>
          <w:szCs w:val="24"/>
          <w:rtl/>
        </w:rPr>
        <w:t xml:space="preserve"> סמך מקצועי בתיק ההתערבות</w:t>
      </w:r>
      <w:r w:rsidRPr="0043263B">
        <w:rPr>
          <w:rFonts w:ascii="David" w:hAnsi="David" w:cs="David" w:hint="cs"/>
          <w:sz w:val="24"/>
          <w:szCs w:val="24"/>
          <w:rtl/>
        </w:rPr>
        <w:t xml:space="preserve">, </w:t>
      </w:r>
      <w:r w:rsidRPr="0043263B">
        <w:rPr>
          <w:rFonts w:ascii="David" w:hAnsi="David" w:cs="David"/>
          <w:sz w:val="24"/>
          <w:szCs w:val="24"/>
          <w:rtl/>
        </w:rPr>
        <w:t xml:space="preserve">יש </w:t>
      </w:r>
      <w:r w:rsidR="00487158" w:rsidRPr="0043263B">
        <w:rPr>
          <w:rFonts w:ascii="David" w:hAnsi="David" w:cs="David"/>
          <w:sz w:val="24"/>
          <w:szCs w:val="24"/>
          <w:rtl/>
        </w:rPr>
        <w:t>לסרוק</w:t>
      </w:r>
      <w:r>
        <w:rPr>
          <w:rFonts w:ascii="David" w:hAnsi="David" w:cs="David" w:hint="cs"/>
          <w:sz w:val="24"/>
          <w:szCs w:val="24"/>
          <w:rtl/>
        </w:rPr>
        <w:t xml:space="preserve"> את הסקר </w:t>
      </w:r>
      <w:del w:id="1654" w:author="Noga Kadman" w:date="2022-08-04T12:32:00Z">
        <w:r w:rsidR="00487158" w:rsidRPr="0043263B" w:rsidDel="007B1CDD">
          <w:rPr>
            <w:rFonts w:ascii="David" w:hAnsi="David" w:cs="David"/>
            <w:sz w:val="24"/>
            <w:szCs w:val="24"/>
            <w:rtl/>
          </w:rPr>
          <w:delText xml:space="preserve"> </w:delText>
        </w:r>
      </w:del>
      <w:r w:rsidR="00487158" w:rsidRPr="0043263B">
        <w:rPr>
          <w:rFonts w:ascii="David" w:hAnsi="David" w:cs="David"/>
          <w:sz w:val="24"/>
          <w:szCs w:val="24"/>
          <w:rtl/>
        </w:rPr>
        <w:t>לתיק ההתערבות</w:t>
      </w:r>
      <w:r w:rsidR="00567E5A">
        <w:rPr>
          <w:rFonts w:ascii="David" w:hAnsi="David" w:cs="David" w:hint="cs"/>
          <w:sz w:val="24"/>
          <w:szCs w:val="24"/>
          <w:rtl/>
        </w:rPr>
        <w:t>.</w:t>
      </w:r>
      <w:r w:rsidR="00487158" w:rsidRPr="0043263B">
        <w:rPr>
          <w:rFonts w:ascii="David" w:hAnsi="David" w:cs="David"/>
          <w:sz w:val="24"/>
          <w:szCs w:val="24"/>
          <w:rtl/>
        </w:rPr>
        <w:t xml:space="preserve"> </w:t>
      </w:r>
    </w:p>
    <w:p w14:paraId="15929A5D" w14:textId="77777777" w:rsidR="0043263B" w:rsidRDefault="0043263B" w:rsidP="0043263B">
      <w:pPr>
        <w:spacing w:line="360" w:lineRule="auto"/>
        <w:rPr>
          <w:rFonts w:ascii="David" w:hAnsi="David" w:cs="David"/>
          <w:b/>
          <w:bCs/>
          <w:sz w:val="24"/>
          <w:szCs w:val="24"/>
          <w:rtl/>
        </w:rPr>
      </w:pPr>
    </w:p>
    <w:p w14:paraId="77684C59" w14:textId="7C41C2BA" w:rsidR="0043263B" w:rsidRPr="0043263B" w:rsidRDefault="006F0044" w:rsidP="009D782E">
      <w:pPr>
        <w:spacing w:line="360" w:lineRule="auto"/>
        <w:jc w:val="both"/>
        <w:rPr>
          <w:rFonts w:ascii="David" w:hAnsi="David" w:cs="David"/>
          <w:sz w:val="24"/>
          <w:szCs w:val="24"/>
          <w:u w:val="single"/>
          <w:rtl/>
        </w:rPr>
      </w:pPr>
      <w:r w:rsidRPr="0043263B">
        <w:rPr>
          <w:rFonts w:ascii="David" w:hAnsi="David" w:cs="David"/>
          <w:sz w:val="24"/>
          <w:szCs w:val="24"/>
          <w:u w:val="single"/>
          <w:rtl/>
        </w:rPr>
        <w:t xml:space="preserve">שאלון לעו"ס </w:t>
      </w:r>
      <w:r w:rsidR="0043263B" w:rsidRPr="0043263B">
        <w:rPr>
          <w:rFonts w:ascii="David" w:hAnsi="David" w:cs="David" w:hint="cs"/>
          <w:sz w:val="24"/>
          <w:szCs w:val="24"/>
          <w:u w:val="single"/>
          <w:rtl/>
        </w:rPr>
        <w:t>מחלקה</w:t>
      </w:r>
    </w:p>
    <w:p w14:paraId="1D2F5B55" w14:textId="6DCE81F0" w:rsidR="0043263B" w:rsidRDefault="0043263B" w:rsidP="007B1CDD">
      <w:pPr>
        <w:shd w:val="clear" w:color="auto" w:fill="FFFFFF"/>
        <w:spacing w:after="0" w:line="360" w:lineRule="auto"/>
        <w:jc w:val="both"/>
        <w:rPr>
          <w:rFonts w:ascii="David" w:hAnsi="David" w:cs="David"/>
          <w:sz w:val="24"/>
          <w:szCs w:val="24"/>
          <w:rtl/>
        </w:rPr>
      </w:pPr>
      <w:r>
        <w:rPr>
          <w:rFonts w:ascii="David" w:hAnsi="David" w:cs="David" w:hint="cs"/>
          <w:sz w:val="24"/>
          <w:szCs w:val="24"/>
          <w:rtl/>
        </w:rPr>
        <w:t>מטרה:</w:t>
      </w:r>
      <w:r w:rsidRPr="0043263B">
        <w:rPr>
          <w:rFonts w:ascii="David" w:hAnsi="David" w:cs="David"/>
          <w:sz w:val="24"/>
          <w:szCs w:val="24"/>
          <w:rtl/>
        </w:rPr>
        <w:t xml:space="preserve"> השאלון</w:t>
      </w:r>
      <w:r>
        <w:rPr>
          <w:rFonts w:ascii="David" w:hAnsi="David" w:cs="David" w:hint="cs"/>
          <w:sz w:val="24"/>
          <w:szCs w:val="24"/>
          <w:rtl/>
        </w:rPr>
        <w:t xml:space="preserve"> לעו"ס מחלקה </w:t>
      </w:r>
      <w:ins w:id="1655" w:author="Noga Kadman" w:date="2022-08-04T12:32:00Z">
        <w:r w:rsidR="007B1CDD">
          <w:rPr>
            <w:rFonts w:ascii="David" w:hAnsi="David" w:cs="David" w:hint="cs"/>
            <w:sz w:val="24"/>
            <w:szCs w:val="24"/>
            <w:rtl/>
          </w:rPr>
          <w:t>נועד ל</w:t>
        </w:r>
      </w:ins>
      <w:r w:rsidRPr="0043263B">
        <w:rPr>
          <w:rFonts w:ascii="David" w:hAnsi="David" w:cs="David"/>
          <w:sz w:val="24"/>
          <w:szCs w:val="24"/>
          <w:rtl/>
        </w:rPr>
        <w:t>ב</w:t>
      </w:r>
      <w:del w:id="1656" w:author="Noga Kadman" w:date="2022-08-04T12:32:00Z">
        <w:r w:rsidRPr="0043263B" w:rsidDel="007B1CDD">
          <w:rPr>
            <w:rFonts w:ascii="David" w:hAnsi="David" w:cs="David"/>
            <w:sz w:val="24"/>
            <w:szCs w:val="24"/>
            <w:rtl/>
          </w:rPr>
          <w:delText>ו</w:delText>
        </w:r>
      </w:del>
      <w:r w:rsidRPr="0043263B">
        <w:rPr>
          <w:rFonts w:ascii="David" w:hAnsi="David" w:cs="David"/>
          <w:sz w:val="24"/>
          <w:szCs w:val="24"/>
          <w:rtl/>
        </w:rPr>
        <w:t>ח</w:t>
      </w:r>
      <w:ins w:id="1657" w:author="Noga Kadman" w:date="2022-08-04T12:32:00Z">
        <w:r w:rsidR="007B1CDD">
          <w:rPr>
            <w:rFonts w:ascii="David" w:hAnsi="David" w:cs="David" w:hint="cs"/>
            <w:sz w:val="24"/>
            <w:szCs w:val="24"/>
            <w:rtl/>
          </w:rPr>
          <w:t>ו</w:t>
        </w:r>
      </w:ins>
      <w:r w:rsidRPr="0043263B">
        <w:rPr>
          <w:rFonts w:ascii="David" w:hAnsi="David" w:cs="David"/>
          <w:sz w:val="24"/>
          <w:szCs w:val="24"/>
          <w:rtl/>
        </w:rPr>
        <w:t xml:space="preserve">ן את שביעות </w:t>
      </w:r>
      <w:ins w:id="1658" w:author="Noga Kadman" w:date="2022-08-04T12:32:00Z">
        <w:r w:rsidR="007B1CDD">
          <w:rPr>
            <w:rFonts w:ascii="David" w:hAnsi="David" w:cs="David" w:hint="cs"/>
            <w:sz w:val="24"/>
            <w:szCs w:val="24"/>
            <w:rtl/>
          </w:rPr>
          <w:t>ה</w:t>
        </w:r>
      </w:ins>
      <w:r w:rsidRPr="0043263B">
        <w:rPr>
          <w:rFonts w:ascii="David" w:hAnsi="David" w:cs="David"/>
          <w:sz w:val="24"/>
          <w:szCs w:val="24"/>
          <w:rtl/>
        </w:rPr>
        <w:t xml:space="preserve">רצון </w:t>
      </w:r>
      <w:ins w:id="1659" w:author="Noga Kadman" w:date="2022-08-04T12:32:00Z">
        <w:r w:rsidR="007B1CDD">
          <w:rPr>
            <w:rFonts w:ascii="David" w:hAnsi="David" w:cs="David" w:hint="cs"/>
            <w:sz w:val="24"/>
            <w:szCs w:val="24"/>
            <w:rtl/>
          </w:rPr>
          <w:t xml:space="preserve">של </w:t>
        </w:r>
      </w:ins>
      <w:proofErr w:type="spellStart"/>
      <w:r w:rsidRPr="0043263B">
        <w:rPr>
          <w:rFonts w:ascii="David" w:hAnsi="David" w:cs="David"/>
          <w:sz w:val="24"/>
          <w:szCs w:val="24"/>
          <w:rtl/>
        </w:rPr>
        <w:t>העו"ס</w:t>
      </w:r>
      <w:proofErr w:type="spellEnd"/>
      <w:r w:rsidRPr="0043263B">
        <w:rPr>
          <w:rFonts w:ascii="David" w:hAnsi="David" w:cs="David"/>
          <w:sz w:val="24"/>
          <w:szCs w:val="24"/>
          <w:rtl/>
        </w:rPr>
        <w:t xml:space="preserve"> מהשירות שמקבל כל אחד ממקבלי השירות </w:t>
      </w:r>
      <w:ins w:id="1660" w:author="Noga Kadman" w:date="2022-08-04T12:33:00Z">
        <w:r w:rsidR="007B1CDD">
          <w:rPr>
            <w:rFonts w:ascii="David" w:hAnsi="David" w:cs="David" w:hint="cs"/>
            <w:sz w:val="24"/>
            <w:szCs w:val="24"/>
            <w:rtl/>
          </w:rPr>
          <w:t>ש</w:t>
        </w:r>
      </w:ins>
      <w:r w:rsidRPr="0043263B">
        <w:rPr>
          <w:rFonts w:ascii="David" w:hAnsi="David" w:cs="David"/>
          <w:sz w:val="24"/>
          <w:szCs w:val="24"/>
          <w:rtl/>
        </w:rPr>
        <w:t>תחת אחריותו.</w:t>
      </w:r>
      <w:r w:rsidR="00567E5A" w:rsidRPr="00567E5A">
        <w:rPr>
          <w:rFonts w:ascii="David" w:eastAsia="Times New Roman" w:hAnsi="David" w:cs="David"/>
          <w:sz w:val="24"/>
          <w:szCs w:val="24"/>
          <w:rtl/>
        </w:rPr>
        <w:t xml:space="preserve"> הנתונים ש</w:t>
      </w:r>
      <w:ins w:id="1661" w:author="Noga Kadman" w:date="2022-08-04T12:33:00Z">
        <w:r w:rsidR="007B1CDD">
          <w:rPr>
            <w:rFonts w:ascii="David" w:eastAsia="Times New Roman" w:hAnsi="David" w:cs="David" w:hint="cs"/>
            <w:sz w:val="24"/>
            <w:szCs w:val="24"/>
            <w:rtl/>
          </w:rPr>
          <w:t>י</w:t>
        </w:r>
      </w:ins>
      <w:r w:rsidR="00567E5A" w:rsidRPr="00567E5A">
        <w:rPr>
          <w:rFonts w:ascii="David" w:eastAsia="Times New Roman" w:hAnsi="David" w:cs="David"/>
          <w:sz w:val="24"/>
          <w:szCs w:val="24"/>
          <w:rtl/>
        </w:rPr>
        <w:t xml:space="preserve">יאספו </w:t>
      </w:r>
      <w:r w:rsidR="00567E5A">
        <w:rPr>
          <w:rFonts w:ascii="David" w:eastAsia="Times New Roman" w:hAnsi="David" w:cs="David" w:hint="cs"/>
          <w:sz w:val="24"/>
          <w:szCs w:val="24"/>
          <w:rtl/>
        </w:rPr>
        <w:t xml:space="preserve">מהשאלון </w:t>
      </w:r>
      <w:r w:rsidR="00567E5A" w:rsidRPr="00567E5A">
        <w:rPr>
          <w:rFonts w:ascii="David" w:eastAsia="Times New Roman" w:hAnsi="David" w:cs="David"/>
          <w:sz w:val="24"/>
          <w:szCs w:val="24"/>
          <w:rtl/>
        </w:rPr>
        <w:t>יונגשו באופן מרוכז במערכת הממוחשבת</w:t>
      </w:r>
      <w:ins w:id="1662" w:author="Noga Kadman" w:date="2022-08-04T12:33:00Z">
        <w:r w:rsidR="007B1CDD">
          <w:rPr>
            <w:rFonts w:ascii="David" w:eastAsia="Times New Roman" w:hAnsi="David" w:cs="David" w:hint="cs"/>
            <w:sz w:val="24"/>
            <w:szCs w:val="24"/>
            <w:rtl/>
          </w:rPr>
          <w:t>,</w:t>
        </w:r>
      </w:ins>
      <w:r w:rsidR="00567E5A" w:rsidRPr="00567E5A">
        <w:rPr>
          <w:rFonts w:ascii="David" w:eastAsia="Times New Roman" w:hAnsi="David" w:cs="David"/>
          <w:sz w:val="24"/>
          <w:szCs w:val="24"/>
          <w:rtl/>
        </w:rPr>
        <w:t xml:space="preserve"> ל</w:t>
      </w:r>
      <w:r w:rsidR="00601C06">
        <w:rPr>
          <w:rFonts w:ascii="David" w:eastAsia="Times New Roman" w:hAnsi="David" w:cs="David" w:hint="cs"/>
          <w:sz w:val="24"/>
          <w:szCs w:val="24"/>
          <w:rtl/>
        </w:rPr>
        <w:t xml:space="preserve">קבלת </w:t>
      </w:r>
      <w:r w:rsidR="00567E5A" w:rsidRPr="00567E5A">
        <w:rPr>
          <w:rFonts w:ascii="David" w:eastAsia="Times New Roman" w:hAnsi="David" w:cs="David"/>
          <w:sz w:val="24"/>
          <w:szCs w:val="24"/>
          <w:rtl/>
        </w:rPr>
        <w:t>תמונה רחבה של עבודת המפעילים ו</w:t>
      </w:r>
      <w:ins w:id="1663" w:author="Noga Kadman" w:date="2022-08-04T12:33:00Z">
        <w:r w:rsidR="007B1CDD">
          <w:rPr>
            <w:rFonts w:ascii="David" w:eastAsia="Times New Roman" w:hAnsi="David" w:cs="David" w:hint="cs"/>
            <w:sz w:val="24"/>
            <w:szCs w:val="24"/>
            <w:rtl/>
          </w:rPr>
          <w:t xml:space="preserve">כבסיס </w:t>
        </w:r>
      </w:ins>
      <w:r w:rsidR="00567E5A" w:rsidRPr="00567E5A">
        <w:rPr>
          <w:rFonts w:ascii="David" w:eastAsia="Times New Roman" w:hAnsi="David" w:cs="David"/>
          <w:sz w:val="24"/>
          <w:szCs w:val="24"/>
          <w:rtl/>
        </w:rPr>
        <w:t>לקבלת החלטות.</w:t>
      </w:r>
    </w:p>
    <w:p w14:paraId="070D6614" w14:textId="1626997F" w:rsidR="0043263B" w:rsidRDefault="0043263B" w:rsidP="009727C1">
      <w:pPr>
        <w:spacing w:before="240" w:line="360" w:lineRule="auto"/>
        <w:jc w:val="both"/>
        <w:rPr>
          <w:rFonts w:ascii="David" w:hAnsi="David" w:cs="David"/>
          <w:sz w:val="24"/>
          <w:szCs w:val="24"/>
          <w:rtl/>
        </w:rPr>
      </w:pPr>
      <w:r>
        <w:rPr>
          <w:rFonts w:ascii="David" w:hAnsi="David" w:cs="David" w:hint="cs"/>
          <w:sz w:val="24"/>
          <w:szCs w:val="24"/>
          <w:rtl/>
        </w:rPr>
        <w:t xml:space="preserve">אופן מילוי השאלון: אחת לשנה </w:t>
      </w:r>
      <w:proofErr w:type="spellStart"/>
      <w:r>
        <w:rPr>
          <w:rFonts w:ascii="David" w:hAnsi="David" w:cs="David" w:hint="cs"/>
          <w:sz w:val="24"/>
          <w:szCs w:val="24"/>
          <w:rtl/>
        </w:rPr>
        <w:t>העו"ס</w:t>
      </w:r>
      <w:proofErr w:type="spellEnd"/>
      <w:r>
        <w:rPr>
          <w:rFonts w:ascii="David" w:hAnsi="David" w:cs="David" w:hint="cs"/>
          <w:sz w:val="24"/>
          <w:szCs w:val="24"/>
          <w:rtl/>
        </w:rPr>
        <w:t xml:space="preserve"> ממלא את השאלון באופן מקוון. </w:t>
      </w:r>
    </w:p>
    <w:p w14:paraId="57416BFA" w14:textId="2B0E11C3" w:rsidR="006872D2" w:rsidRPr="0043263B" w:rsidRDefault="0043263B" w:rsidP="009D782E">
      <w:pPr>
        <w:spacing w:line="360" w:lineRule="auto"/>
        <w:jc w:val="both"/>
        <w:rPr>
          <w:rFonts w:ascii="David" w:hAnsi="David" w:cs="David"/>
          <w:sz w:val="24"/>
          <w:szCs w:val="24"/>
        </w:rPr>
      </w:pPr>
      <w:r>
        <w:rPr>
          <w:rFonts w:ascii="David" w:hAnsi="David" w:cs="David" w:hint="cs"/>
          <w:sz w:val="24"/>
          <w:szCs w:val="24"/>
          <w:rtl/>
        </w:rPr>
        <w:t>מיקום:</w:t>
      </w:r>
      <w:r w:rsidR="006F0044" w:rsidRPr="0043263B">
        <w:rPr>
          <w:rFonts w:ascii="David" w:hAnsi="David" w:cs="David"/>
          <w:sz w:val="24"/>
          <w:szCs w:val="24"/>
          <w:rtl/>
        </w:rPr>
        <w:t xml:space="preserve"> </w:t>
      </w:r>
      <w:r>
        <w:rPr>
          <w:rFonts w:ascii="David" w:hAnsi="David" w:cs="David" w:hint="cs"/>
          <w:sz w:val="24"/>
          <w:szCs w:val="24"/>
          <w:rtl/>
        </w:rPr>
        <w:t>השאלון</w:t>
      </w:r>
      <w:r w:rsidR="006F0044" w:rsidRPr="0043263B">
        <w:rPr>
          <w:rFonts w:ascii="David" w:hAnsi="David" w:cs="David"/>
          <w:sz w:val="24"/>
          <w:szCs w:val="24"/>
          <w:rtl/>
        </w:rPr>
        <w:t xml:space="preserve"> נמצא </w:t>
      </w:r>
      <w:hyperlink r:id="rId27" w:history="1">
        <w:r w:rsidR="006F0044" w:rsidRPr="0043263B">
          <w:rPr>
            <w:rStyle w:val="Hyperlink"/>
            <w:rFonts w:ascii="David" w:hAnsi="David" w:cs="David"/>
            <w:sz w:val="24"/>
            <w:szCs w:val="24"/>
            <w:rtl/>
          </w:rPr>
          <w:t>בקישור זה</w:t>
        </w:r>
      </w:hyperlink>
      <w:r w:rsidR="006F0044" w:rsidRPr="0043263B">
        <w:rPr>
          <w:rFonts w:ascii="David" w:hAnsi="David" w:cs="David"/>
          <w:sz w:val="24"/>
          <w:szCs w:val="24"/>
          <w:rtl/>
        </w:rPr>
        <w:t xml:space="preserve"> באתר המשרד</w:t>
      </w:r>
      <w:r>
        <w:rPr>
          <w:rFonts w:ascii="David" w:hAnsi="David" w:cs="David" w:hint="cs"/>
          <w:sz w:val="24"/>
          <w:szCs w:val="24"/>
          <w:rtl/>
        </w:rPr>
        <w:t>.</w:t>
      </w:r>
      <w:r w:rsidR="006F0044" w:rsidRPr="0043263B">
        <w:rPr>
          <w:rFonts w:ascii="David" w:hAnsi="David" w:cs="David"/>
          <w:sz w:val="24"/>
          <w:szCs w:val="24"/>
          <w:rtl/>
        </w:rPr>
        <w:t xml:space="preserve"> </w:t>
      </w:r>
    </w:p>
    <w:bookmarkEnd w:id="1580"/>
    <w:p w14:paraId="723A49EE" w14:textId="77777777" w:rsidR="009727C1" w:rsidRDefault="009727C1" w:rsidP="006F0044">
      <w:pPr>
        <w:tabs>
          <w:tab w:val="left" w:pos="5173"/>
        </w:tabs>
        <w:spacing w:line="252" w:lineRule="auto"/>
        <w:contextualSpacing/>
        <w:rPr>
          <w:rFonts w:ascii="David" w:eastAsia="Times New Roman" w:hAnsi="David" w:cs="David"/>
          <w:b/>
          <w:bCs/>
          <w:sz w:val="28"/>
          <w:szCs w:val="28"/>
          <w:rtl/>
        </w:rPr>
      </w:pPr>
    </w:p>
    <w:p w14:paraId="6182180E" w14:textId="77777777" w:rsidR="009727C1" w:rsidRDefault="009727C1" w:rsidP="006F0044">
      <w:pPr>
        <w:tabs>
          <w:tab w:val="left" w:pos="5173"/>
        </w:tabs>
        <w:spacing w:line="252" w:lineRule="auto"/>
        <w:contextualSpacing/>
        <w:rPr>
          <w:rFonts w:ascii="David" w:eastAsia="Times New Roman" w:hAnsi="David" w:cs="David"/>
          <w:b/>
          <w:bCs/>
          <w:sz w:val="28"/>
          <w:szCs w:val="28"/>
          <w:rtl/>
        </w:rPr>
      </w:pPr>
    </w:p>
    <w:p w14:paraId="2D5B15C2" w14:textId="77777777" w:rsidR="009727C1" w:rsidRDefault="009727C1" w:rsidP="006F0044">
      <w:pPr>
        <w:tabs>
          <w:tab w:val="left" w:pos="5173"/>
        </w:tabs>
        <w:spacing w:line="252" w:lineRule="auto"/>
        <w:contextualSpacing/>
        <w:rPr>
          <w:rFonts w:ascii="David" w:eastAsia="Times New Roman" w:hAnsi="David" w:cs="David"/>
          <w:b/>
          <w:bCs/>
          <w:sz w:val="28"/>
          <w:szCs w:val="28"/>
          <w:rtl/>
        </w:rPr>
      </w:pPr>
    </w:p>
    <w:p w14:paraId="36DC1F8F" w14:textId="77777777" w:rsidR="009727C1" w:rsidRDefault="009727C1" w:rsidP="006F0044">
      <w:pPr>
        <w:tabs>
          <w:tab w:val="left" w:pos="5173"/>
        </w:tabs>
        <w:spacing w:line="252" w:lineRule="auto"/>
        <w:contextualSpacing/>
        <w:rPr>
          <w:rFonts w:ascii="David" w:eastAsia="Times New Roman" w:hAnsi="David" w:cs="David"/>
          <w:b/>
          <w:bCs/>
          <w:sz w:val="28"/>
          <w:szCs w:val="28"/>
          <w:rtl/>
        </w:rPr>
      </w:pPr>
    </w:p>
    <w:p w14:paraId="40F1FACF" w14:textId="77777777" w:rsidR="009727C1" w:rsidRDefault="009727C1" w:rsidP="006F0044">
      <w:pPr>
        <w:tabs>
          <w:tab w:val="left" w:pos="5173"/>
        </w:tabs>
        <w:spacing w:line="252" w:lineRule="auto"/>
        <w:contextualSpacing/>
        <w:rPr>
          <w:rFonts w:ascii="David" w:eastAsia="Times New Roman" w:hAnsi="David" w:cs="David"/>
          <w:b/>
          <w:bCs/>
          <w:sz w:val="28"/>
          <w:szCs w:val="28"/>
          <w:rtl/>
        </w:rPr>
      </w:pPr>
    </w:p>
    <w:p w14:paraId="26CCFCA0" w14:textId="77777777" w:rsidR="009727C1" w:rsidRDefault="009727C1" w:rsidP="006F0044">
      <w:pPr>
        <w:tabs>
          <w:tab w:val="left" w:pos="5173"/>
        </w:tabs>
        <w:spacing w:line="252" w:lineRule="auto"/>
        <w:contextualSpacing/>
        <w:rPr>
          <w:rFonts w:ascii="David" w:eastAsia="Times New Roman" w:hAnsi="David" w:cs="David"/>
          <w:b/>
          <w:bCs/>
          <w:sz w:val="28"/>
          <w:szCs w:val="28"/>
          <w:rtl/>
        </w:rPr>
      </w:pPr>
    </w:p>
    <w:p w14:paraId="3D89936F" w14:textId="77777777" w:rsidR="009727C1" w:rsidRDefault="009727C1" w:rsidP="006F0044">
      <w:pPr>
        <w:tabs>
          <w:tab w:val="left" w:pos="5173"/>
        </w:tabs>
        <w:spacing w:line="252" w:lineRule="auto"/>
        <w:contextualSpacing/>
        <w:rPr>
          <w:rFonts w:ascii="David" w:eastAsia="Times New Roman" w:hAnsi="David" w:cs="David"/>
          <w:b/>
          <w:bCs/>
          <w:sz w:val="28"/>
          <w:szCs w:val="28"/>
          <w:rtl/>
        </w:rPr>
      </w:pPr>
    </w:p>
    <w:p w14:paraId="6183990B" w14:textId="77777777" w:rsidR="009727C1" w:rsidRDefault="009727C1" w:rsidP="006F0044">
      <w:pPr>
        <w:tabs>
          <w:tab w:val="left" w:pos="5173"/>
        </w:tabs>
        <w:spacing w:line="252" w:lineRule="auto"/>
        <w:contextualSpacing/>
        <w:rPr>
          <w:rFonts w:ascii="David" w:eastAsia="Times New Roman" w:hAnsi="David" w:cs="David"/>
          <w:b/>
          <w:bCs/>
          <w:sz w:val="28"/>
          <w:szCs w:val="28"/>
          <w:rtl/>
        </w:rPr>
      </w:pPr>
    </w:p>
    <w:p w14:paraId="7A479139" w14:textId="77777777" w:rsidR="009727C1" w:rsidRDefault="009727C1" w:rsidP="006F0044">
      <w:pPr>
        <w:tabs>
          <w:tab w:val="left" w:pos="5173"/>
        </w:tabs>
        <w:spacing w:line="252" w:lineRule="auto"/>
        <w:contextualSpacing/>
        <w:rPr>
          <w:rFonts w:ascii="David" w:eastAsia="Times New Roman" w:hAnsi="David" w:cs="David"/>
          <w:b/>
          <w:bCs/>
          <w:sz w:val="28"/>
          <w:szCs w:val="28"/>
          <w:rtl/>
        </w:rPr>
      </w:pPr>
    </w:p>
    <w:p w14:paraId="2B9D18BE" w14:textId="77777777" w:rsidR="009727C1" w:rsidRDefault="009727C1" w:rsidP="006F0044">
      <w:pPr>
        <w:tabs>
          <w:tab w:val="left" w:pos="5173"/>
        </w:tabs>
        <w:spacing w:line="252" w:lineRule="auto"/>
        <w:contextualSpacing/>
        <w:rPr>
          <w:rFonts w:ascii="David" w:eastAsia="Times New Roman" w:hAnsi="David" w:cs="David"/>
          <w:b/>
          <w:bCs/>
          <w:sz w:val="28"/>
          <w:szCs w:val="28"/>
          <w:rtl/>
        </w:rPr>
      </w:pPr>
    </w:p>
    <w:p w14:paraId="37A6E8EC" w14:textId="77777777" w:rsidR="009727C1" w:rsidRDefault="009727C1" w:rsidP="006F0044">
      <w:pPr>
        <w:tabs>
          <w:tab w:val="left" w:pos="5173"/>
        </w:tabs>
        <w:spacing w:line="252" w:lineRule="auto"/>
        <w:contextualSpacing/>
        <w:rPr>
          <w:rFonts w:ascii="David" w:eastAsia="Times New Roman" w:hAnsi="David" w:cs="David"/>
          <w:b/>
          <w:bCs/>
          <w:sz w:val="28"/>
          <w:szCs w:val="28"/>
          <w:rtl/>
        </w:rPr>
      </w:pPr>
    </w:p>
    <w:p w14:paraId="2516F3BE" w14:textId="77777777" w:rsidR="009727C1" w:rsidRDefault="009727C1" w:rsidP="006F0044">
      <w:pPr>
        <w:tabs>
          <w:tab w:val="left" w:pos="5173"/>
        </w:tabs>
        <w:spacing w:line="252" w:lineRule="auto"/>
        <w:contextualSpacing/>
        <w:rPr>
          <w:rFonts w:ascii="David" w:eastAsia="Times New Roman" w:hAnsi="David" w:cs="David"/>
          <w:b/>
          <w:bCs/>
          <w:sz w:val="28"/>
          <w:szCs w:val="28"/>
          <w:rtl/>
        </w:rPr>
      </w:pPr>
    </w:p>
    <w:p w14:paraId="76C03C5D" w14:textId="77777777" w:rsidR="009727C1" w:rsidRDefault="009727C1" w:rsidP="006F0044">
      <w:pPr>
        <w:tabs>
          <w:tab w:val="left" w:pos="5173"/>
        </w:tabs>
        <w:spacing w:line="252" w:lineRule="auto"/>
        <w:contextualSpacing/>
        <w:rPr>
          <w:rFonts w:ascii="David" w:eastAsia="Times New Roman" w:hAnsi="David" w:cs="David"/>
          <w:b/>
          <w:bCs/>
          <w:sz w:val="28"/>
          <w:szCs w:val="28"/>
          <w:rtl/>
        </w:rPr>
      </w:pPr>
    </w:p>
    <w:p w14:paraId="45979162" w14:textId="77777777" w:rsidR="00280E12" w:rsidRDefault="00280E12">
      <w:pPr>
        <w:bidi w:val="0"/>
        <w:rPr>
          <w:rFonts w:ascii="David" w:eastAsia="Times New Roman" w:hAnsi="David" w:cs="David"/>
          <w:b/>
          <w:bCs/>
          <w:sz w:val="32"/>
          <w:szCs w:val="32"/>
          <w:rtl/>
        </w:rPr>
      </w:pPr>
      <w:r>
        <w:rPr>
          <w:rFonts w:ascii="David" w:eastAsia="Times New Roman" w:hAnsi="David" w:cs="David"/>
          <w:b/>
          <w:bCs/>
          <w:sz w:val="32"/>
          <w:szCs w:val="32"/>
          <w:rtl/>
        </w:rPr>
        <w:br w:type="page"/>
      </w:r>
    </w:p>
    <w:p w14:paraId="524700D3" w14:textId="2C2C9687" w:rsidR="006F0044" w:rsidRPr="00280E12" w:rsidRDefault="006F0044" w:rsidP="00280E12">
      <w:pPr>
        <w:pStyle w:val="1"/>
        <w:numPr>
          <w:ilvl w:val="0"/>
          <w:numId w:val="0"/>
        </w:numPr>
        <w:ind w:left="84"/>
        <w:jc w:val="center"/>
        <w:rPr>
          <w:rFonts w:ascii="David" w:hAnsi="David" w:cs="David"/>
          <w:b w:val="0"/>
          <w:bCs w:val="0"/>
          <w:sz w:val="32"/>
          <w:szCs w:val="32"/>
          <w:rtl/>
        </w:rPr>
      </w:pPr>
      <w:bookmarkStart w:id="1664" w:name="_Toc109645009"/>
      <w:r w:rsidRPr="00280E12">
        <w:rPr>
          <w:rFonts w:ascii="David" w:hAnsi="David" w:cs="David" w:hint="eastAsia"/>
          <w:sz w:val="32"/>
          <w:szCs w:val="32"/>
          <w:rtl/>
        </w:rPr>
        <w:t>הטמעה</w:t>
      </w:r>
      <w:bookmarkEnd w:id="1664"/>
    </w:p>
    <w:p w14:paraId="08F76D55" w14:textId="77777777" w:rsidR="006F0044" w:rsidRPr="002452AD" w:rsidRDefault="006F0044" w:rsidP="006F0044">
      <w:pPr>
        <w:tabs>
          <w:tab w:val="left" w:pos="5173"/>
        </w:tabs>
        <w:spacing w:line="252" w:lineRule="auto"/>
        <w:contextualSpacing/>
        <w:rPr>
          <w:rFonts w:ascii="David" w:eastAsia="Times New Roman" w:hAnsi="David" w:cs="David"/>
          <w:b/>
          <w:bCs/>
          <w:sz w:val="24"/>
          <w:szCs w:val="24"/>
          <w:u w:val="single"/>
          <w:rtl/>
        </w:rPr>
      </w:pPr>
      <w:r w:rsidRPr="002452AD">
        <w:rPr>
          <w:rFonts w:ascii="David" w:eastAsia="Times New Roman" w:hAnsi="David" w:cs="David"/>
          <w:b/>
          <w:bCs/>
          <w:sz w:val="24"/>
          <w:szCs w:val="24"/>
          <w:u w:val="single"/>
          <w:rtl/>
        </w:rPr>
        <w:t xml:space="preserve"> </w:t>
      </w:r>
    </w:p>
    <w:p w14:paraId="1729FEB8" w14:textId="020F8856" w:rsidR="006F0044" w:rsidRPr="002452AD" w:rsidRDefault="006F0044" w:rsidP="006A35F3">
      <w:pPr>
        <w:spacing w:line="360" w:lineRule="auto"/>
        <w:jc w:val="both"/>
        <w:rPr>
          <w:rFonts w:ascii="David" w:hAnsi="David" w:cs="David"/>
          <w:sz w:val="24"/>
          <w:szCs w:val="24"/>
          <w:rtl/>
        </w:rPr>
      </w:pPr>
      <w:r w:rsidRPr="002452AD">
        <w:rPr>
          <w:rFonts w:ascii="David" w:hAnsi="David" w:cs="David" w:hint="eastAsia"/>
          <w:sz w:val="24"/>
          <w:szCs w:val="24"/>
          <w:rtl/>
        </w:rPr>
        <w:t>תהליך</w:t>
      </w:r>
      <w:r w:rsidRPr="002452AD">
        <w:rPr>
          <w:rFonts w:ascii="David" w:hAnsi="David" w:cs="David"/>
          <w:sz w:val="24"/>
          <w:szCs w:val="24"/>
          <w:rtl/>
        </w:rPr>
        <w:t xml:space="preserve"> </w:t>
      </w:r>
      <w:r w:rsidRPr="002452AD">
        <w:rPr>
          <w:rFonts w:ascii="David" w:hAnsi="David" w:cs="David" w:hint="eastAsia"/>
          <w:sz w:val="24"/>
          <w:szCs w:val="24"/>
          <w:rtl/>
        </w:rPr>
        <w:t>ההתחדשות</w:t>
      </w:r>
      <w:r w:rsidRPr="002452AD">
        <w:rPr>
          <w:rFonts w:ascii="David" w:hAnsi="David" w:cs="David"/>
          <w:sz w:val="24"/>
          <w:szCs w:val="24"/>
          <w:rtl/>
        </w:rPr>
        <w:t xml:space="preserve"> </w:t>
      </w:r>
      <w:r w:rsidRPr="002452AD">
        <w:rPr>
          <w:rFonts w:ascii="David" w:hAnsi="David" w:cs="David" w:hint="eastAsia"/>
          <w:sz w:val="24"/>
          <w:szCs w:val="24"/>
          <w:rtl/>
        </w:rPr>
        <w:t>והשינוי</w:t>
      </w:r>
      <w:r w:rsidRPr="002452AD">
        <w:rPr>
          <w:rFonts w:ascii="David" w:hAnsi="David" w:cs="David"/>
          <w:sz w:val="24"/>
          <w:szCs w:val="24"/>
          <w:rtl/>
        </w:rPr>
        <w:t xml:space="preserve"> </w:t>
      </w:r>
      <w:r w:rsidRPr="002452AD">
        <w:rPr>
          <w:rFonts w:ascii="David" w:hAnsi="David" w:cs="David" w:hint="eastAsia"/>
          <w:sz w:val="24"/>
          <w:szCs w:val="24"/>
          <w:rtl/>
        </w:rPr>
        <w:t>במערך</w:t>
      </w:r>
      <w:r w:rsidRPr="002452AD">
        <w:rPr>
          <w:rFonts w:ascii="David" w:hAnsi="David" w:cs="David"/>
          <w:sz w:val="24"/>
          <w:szCs w:val="24"/>
          <w:rtl/>
        </w:rPr>
        <w:t xml:space="preserve"> </w:t>
      </w:r>
      <w:r w:rsidRPr="002452AD">
        <w:rPr>
          <w:rFonts w:ascii="David" w:hAnsi="David" w:cs="David" w:hint="eastAsia"/>
          <w:sz w:val="24"/>
          <w:szCs w:val="24"/>
          <w:rtl/>
        </w:rPr>
        <w:t>הסמך</w:t>
      </w:r>
      <w:r w:rsidRPr="002452AD">
        <w:rPr>
          <w:rFonts w:ascii="David" w:hAnsi="David" w:cs="David"/>
          <w:sz w:val="24"/>
          <w:szCs w:val="24"/>
          <w:rtl/>
        </w:rPr>
        <w:t xml:space="preserve"> </w:t>
      </w:r>
      <w:r w:rsidRPr="002452AD">
        <w:rPr>
          <w:rFonts w:ascii="David" w:hAnsi="David" w:cs="David" w:hint="eastAsia"/>
          <w:sz w:val="24"/>
          <w:szCs w:val="24"/>
          <w:rtl/>
        </w:rPr>
        <w:t>מקצועי</w:t>
      </w:r>
      <w:r w:rsidRPr="002452AD">
        <w:rPr>
          <w:rFonts w:ascii="David" w:hAnsi="David" w:cs="David"/>
          <w:sz w:val="24"/>
          <w:szCs w:val="24"/>
          <w:rtl/>
        </w:rPr>
        <w:t xml:space="preserve"> </w:t>
      </w:r>
      <w:del w:id="1665" w:author="Noga Kadman" w:date="2022-08-04T12:33:00Z">
        <w:r w:rsidRPr="002452AD" w:rsidDel="006A35F3">
          <w:rPr>
            <w:rFonts w:ascii="David" w:hAnsi="David" w:cs="David" w:hint="eastAsia"/>
            <w:sz w:val="24"/>
            <w:szCs w:val="24"/>
            <w:rtl/>
          </w:rPr>
          <w:delText>הינו</w:delText>
        </w:r>
        <w:r w:rsidRPr="002452AD" w:rsidDel="006A35F3">
          <w:rPr>
            <w:rFonts w:ascii="David" w:hAnsi="David" w:cs="David"/>
            <w:sz w:val="24"/>
            <w:szCs w:val="24"/>
            <w:rtl/>
          </w:rPr>
          <w:delText xml:space="preserve"> </w:delText>
        </w:r>
      </w:del>
      <w:r w:rsidRPr="002452AD">
        <w:rPr>
          <w:rFonts w:ascii="David" w:hAnsi="David" w:cs="David" w:hint="eastAsia"/>
          <w:sz w:val="24"/>
          <w:szCs w:val="24"/>
          <w:rtl/>
        </w:rPr>
        <w:t>ייחודי</w:t>
      </w:r>
      <w:r w:rsidR="00CE7608" w:rsidRPr="002452AD">
        <w:rPr>
          <w:rFonts w:ascii="David" w:hAnsi="David" w:cs="David"/>
          <w:sz w:val="24"/>
          <w:szCs w:val="24"/>
          <w:rtl/>
        </w:rPr>
        <w:t>,</w:t>
      </w:r>
      <w:r w:rsidRPr="002452AD">
        <w:rPr>
          <w:rFonts w:ascii="David" w:hAnsi="David" w:cs="David"/>
          <w:sz w:val="24"/>
          <w:szCs w:val="24"/>
          <w:rtl/>
        </w:rPr>
        <w:t xml:space="preserve"> </w:t>
      </w:r>
      <w:r w:rsidR="00C26ED5" w:rsidRPr="002452AD">
        <w:rPr>
          <w:rFonts w:ascii="David" w:hAnsi="David" w:cs="David" w:hint="eastAsia"/>
          <w:sz w:val="24"/>
          <w:szCs w:val="24"/>
          <w:rtl/>
        </w:rPr>
        <w:t>מאחר</w:t>
      </w:r>
      <w:r w:rsidR="00C26ED5" w:rsidRPr="002452AD">
        <w:rPr>
          <w:rFonts w:ascii="David" w:hAnsi="David" w:cs="David"/>
          <w:sz w:val="24"/>
          <w:szCs w:val="24"/>
          <w:rtl/>
        </w:rPr>
        <w:t xml:space="preserve"> ומעורבים בו </w:t>
      </w:r>
      <w:r w:rsidRPr="002452AD">
        <w:rPr>
          <w:rFonts w:ascii="David" w:hAnsi="David" w:cs="David" w:hint="eastAsia"/>
          <w:sz w:val="24"/>
          <w:szCs w:val="24"/>
          <w:rtl/>
        </w:rPr>
        <w:t>מגוון</w:t>
      </w:r>
      <w:r w:rsidRPr="002452AD">
        <w:rPr>
          <w:rFonts w:ascii="David" w:hAnsi="David" w:cs="David"/>
          <w:sz w:val="24"/>
          <w:szCs w:val="24"/>
          <w:rtl/>
        </w:rPr>
        <w:t xml:space="preserve"> </w:t>
      </w:r>
      <w:r w:rsidRPr="002452AD">
        <w:rPr>
          <w:rFonts w:ascii="David" w:hAnsi="David" w:cs="David" w:hint="eastAsia"/>
          <w:sz w:val="24"/>
          <w:szCs w:val="24"/>
          <w:rtl/>
        </w:rPr>
        <w:t>רחב</w:t>
      </w:r>
      <w:r w:rsidRPr="002452AD">
        <w:rPr>
          <w:rFonts w:ascii="David" w:hAnsi="David" w:cs="David"/>
          <w:sz w:val="24"/>
          <w:szCs w:val="24"/>
          <w:rtl/>
        </w:rPr>
        <w:t xml:space="preserve"> </w:t>
      </w:r>
      <w:r w:rsidRPr="002452AD">
        <w:rPr>
          <w:rFonts w:ascii="David" w:hAnsi="David" w:cs="David" w:hint="eastAsia"/>
          <w:sz w:val="24"/>
          <w:szCs w:val="24"/>
          <w:rtl/>
        </w:rPr>
        <w:t>של</w:t>
      </w:r>
      <w:r w:rsidRPr="002452AD">
        <w:rPr>
          <w:rFonts w:ascii="David" w:hAnsi="David" w:cs="David"/>
          <w:sz w:val="24"/>
          <w:szCs w:val="24"/>
          <w:rtl/>
        </w:rPr>
        <w:t xml:space="preserve"> </w:t>
      </w:r>
      <w:r w:rsidRPr="002452AD">
        <w:rPr>
          <w:rFonts w:ascii="David" w:hAnsi="David" w:cs="David" w:hint="eastAsia"/>
          <w:sz w:val="24"/>
          <w:szCs w:val="24"/>
          <w:rtl/>
        </w:rPr>
        <w:t>תחומי</w:t>
      </w:r>
      <w:r w:rsidR="00C26ED5" w:rsidRPr="002452AD">
        <w:rPr>
          <w:rFonts w:ascii="David" w:hAnsi="David" w:cs="David"/>
          <w:sz w:val="24"/>
          <w:szCs w:val="24"/>
          <w:rtl/>
        </w:rPr>
        <w:t xml:space="preserve"> התערבות</w:t>
      </w:r>
      <w:del w:id="1666" w:author="Noga Kadman" w:date="2022-08-04T12:34:00Z">
        <w:r w:rsidR="00C26ED5" w:rsidRPr="002452AD" w:rsidDel="006A35F3">
          <w:rPr>
            <w:rFonts w:ascii="David" w:hAnsi="David" w:cs="David"/>
            <w:sz w:val="24"/>
            <w:szCs w:val="24"/>
            <w:rtl/>
          </w:rPr>
          <w:delText xml:space="preserve"> </w:delText>
        </w:r>
        <w:r w:rsidR="00E44D1B" w:rsidRPr="002452AD" w:rsidDel="006A35F3">
          <w:rPr>
            <w:rFonts w:ascii="David" w:hAnsi="David" w:cs="David" w:hint="eastAsia"/>
            <w:sz w:val="24"/>
            <w:szCs w:val="24"/>
            <w:rtl/>
          </w:rPr>
          <w:delText>והוא</w:delText>
        </w:r>
        <w:r w:rsidR="00E44D1B" w:rsidRPr="002452AD" w:rsidDel="006A35F3">
          <w:rPr>
            <w:rFonts w:ascii="David" w:hAnsi="David" w:cs="David"/>
            <w:sz w:val="24"/>
            <w:szCs w:val="24"/>
            <w:rtl/>
          </w:rPr>
          <w:delText xml:space="preserve"> כולל </w:delText>
        </w:r>
        <w:r w:rsidR="00C26ED5" w:rsidRPr="002452AD" w:rsidDel="006A35F3">
          <w:rPr>
            <w:rFonts w:ascii="David" w:hAnsi="David" w:cs="David" w:hint="eastAsia"/>
            <w:sz w:val="24"/>
            <w:szCs w:val="24"/>
            <w:rtl/>
          </w:rPr>
          <w:delText>השתתפות</w:delText>
        </w:r>
        <w:r w:rsidR="00C26ED5" w:rsidRPr="002452AD" w:rsidDel="006A35F3">
          <w:rPr>
            <w:rFonts w:ascii="David" w:hAnsi="David" w:cs="David"/>
            <w:sz w:val="24"/>
            <w:szCs w:val="24"/>
            <w:rtl/>
          </w:rPr>
          <w:delText xml:space="preserve"> </w:delText>
        </w:r>
        <w:r w:rsidR="00CE7608" w:rsidRPr="002452AD" w:rsidDel="006A35F3">
          <w:rPr>
            <w:rFonts w:ascii="David" w:hAnsi="David" w:cs="David" w:hint="eastAsia"/>
            <w:sz w:val="24"/>
            <w:szCs w:val="24"/>
            <w:rtl/>
          </w:rPr>
          <w:delText>של</w:delText>
        </w:r>
        <w:r w:rsidR="00CE7608" w:rsidRPr="002452AD" w:rsidDel="006A35F3">
          <w:rPr>
            <w:rFonts w:ascii="David" w:hAnsi="David" w:cs="David"/>
            <w:sz w:val="24"/>
            <w:szCs w:val="24"/>
            <w:rtl/>
          </w:rPr>
          <w:delText xml:space="preserve"> </w:delText>
        </w:r>
        <w:r w:rsidRPr="002452AD" w:rsidDel="006A35F3">
          <w:rPr>
            <w:rFonts w:ascii="David" w:hAnsi="David" w:cs="David" w:hint="eastAsia"/>
            <w:sz w:val="24"/>
            <w:szCs w:val="24"/>
            <w:rtl/>
          </w:rPr>
          <w:delText>מגוון</w:delText>
        </w:r>
      </w:del>
      <w:ins w:id="1667" w:author="Noga Kadman" w:date="2022-08-04T12:34:00Z">
        <w:r w:rsidR="006A35F3">
          <w:rPr>
            <w:rFonts w:ascii="David" w:hAnsi="David" w:cs="David" w:hint="cs"/>
            <w:sz w:val="24"/>
            <w:szCs w:val="24"/>
            <w:rtl/>
          </w:rPr>
          <w:t>,</w:t>
        </w:r>
      </w:ins>
      <w:r w:rsidRPr="002452AD">
        <w:rPr>
          <w:rFonts w:ascii="David" w:hAnsi="David" w:cs="David"/>
          <w:sz w:val="24"/>
          <w:szCs w:val="24"/>
          <w:rtl/>
        </w:rPr>
        <w:t xml:space="preserve"> </w:t>
      </w:r>
      <w:r w:rsidR="00C26ED5" w:rsidRPr="002452AD">
        <w:rPr>
          <w:rFonts w:ascii="David" w:hAnsi="David" w:cs="David" w:hint="eastAsia"/>
          <w:sz w:val="24"/>
          <w:szCs w:val="24"/>
          <w:rtl/>
        </w:rPr>
        <w:t>מערכות</w:t>
      </w:r>
      <w:r w:rsidR="00C26ED5" w:rsidRPr="002452AD">
        <w:rPr>
          <w:rFonts w:ascii="David" w:hAnsi="David" w:cs="David"/>
          <w:sz w:val="24"/>
          <w:szCs w:val="24"/>
          <w:rtl/>
        </w:rPr>
        <w:t xml:space="preserve"> ונותני שירות. </w:t>
      </w:r>
      <w:del w:id="1668" w:author="Noga Kadman" w:date="2022-08-04T12:34:00Z">
        <w:r w:rsidR="00CE7608" w:rsidRPr="002452AD" w:rsidDel="006A35F3">
          <w:rPr>
            <w:rFonts w:ascii="David" w:hAnsi="David" w:cs="David" w:hint="eastAsia"/>
            <w:sz w:val="24"/>
            <w:szCs w:val="24"/>
            <w:rtl/>
          </w:rPr>
          <w:delText>נוסף</w:delText>
        </w:r>
        <w:r w:rsidR="00CE7608" w:rsidRPr="002452AD" w:rsidDel="006A35F3">
          <w:rPr>
            <w:rFonts w:ascii="David" w:hAnsi="David" w:cs="David"/>
            <w:sz w:val="24"/>
            <w:szCs w:val="24"/>
            <w:rtl/>
          </w:rPr>
          <w:delText xml:space="preserve"> על כך, </w:delText>
        </w:r>
      </w:del>
      <w:r w:rsidR="00125D51" w:rsidRPr="002452AD">
        <w:rPr>
          <w:rFonts w:ascii="David" w:hAnsi="David" w:cs="David" w:hint="eastAsia"/>
          <w:sz w:val="24"/>
          <w:szCs w:val="24"/>
          <w:rtl/>
        </w:rPr>
        <w:t>השינוי</w:t>
      </w:r>
      <w:r w:rsidR="00C26ED5" w:rsidRPr="002452AD">
        <w:rPr>
          <w:rFonts w:ascii="David" w:hAnsi="David" w:cs="David"/>
          <w:sz w:val="24"/>
          <w:szCs w:val="24"/>
          <w:rtl/>
        </w:rPr>
        <w:t xml:space="preserve"> כולל מעבר למתכונת חדשה של עבודה בתחום הליווי ו</w:t>
      </w:r>
      <w:ins w:id="1669" w:author="Noga Kadman" w:date="2022-08-04T12:34:00Z">
        <w:r w:rsidR="006A35F3">
          <w:rPr>
            <w:rFonts w:ascii="David" w:hAnsi="David" w:cs="David" w:hint="cs"/>
            <w:sz w:val="24"/>
            <w:szCs w:val="24"/>
            <w:rtl/>
          </w:rPr>
          <w:t>ה</w:t>
        </w:r>
      </w:ins>
      <w:r w:rsidR="00C26ED5" w:rsidRPr="002452AD">
        <w:rPr>
          <w:rFonts w:ascii="David" w:hAnsi="David" w:cs="David"/>
          <w:sz w:val="24"/>
          <w:szCs w:val="24"/>
          <w:rtl/>
        </w:rPr>
        <w:t xml:space="preserve">הדרכה, תוך </w:t>
      </w:r>
      <w:del w:id="1670" w:author="Noga Kadman" w:date="2022-08-04T12:34:00Z">
        <w:r w:rsidR="00C26ED5" w:rsidRPr="002452AD" w:rsidDel="006A35F3">
          <w:rPr>
            <w:rFonts w:ascii="David" w:hAnsi="David" w:cs="David"/>
            <w:sz w:val="24"/>
            <w:szCs w:val="24"/>
            <w:rtl/>
          </w:rPr>
          <w:delText xml:space="preserve">כדי </w:delText>
        </w:r>
      </w:del>
      <w:r w:rsidR="00C26ED5" w:rsidRPr="002452AD">
        <w:rPr>
          <w:rFonts w:ascii="David" w:hAnsi="David" w:cs="David"/>
          <w:sz w:val="24"/>
          <w:szCs w:val="24"/>
          <w:rtl/>
        </w:rPr>
        <w:t>ה</w:t>
      </w:r>
      <w:ins w:id="1671" w:author="Noga Kadman" w:date="2022-08-04T12:34:00Z">
        <w:r w:rsidR="006A35F3">
          <w:rPr>
            <w:rFonts w:ascii="David" w:hAnsi="David" w:cs="David" w:hint="cs"/>
            <w:sz w:val="24"/>
            <w:szCs w:val="24"/>
            <w:rtl/>
          </w:rPr>
          <w:t>י</w:t>
        </w:r>
      </w:ins>
      <w:r w:rsidR="00C26ED5" w:rsidRPr="002452AD">
        <w:rPr>
          <w:rFonts w:ascii="David" w:hAnsi="David" w:cs="David"/>
          <w:sz w:val="24"/>
          <w:szCs w:val="24"/>
          <w:rtl/>
        </w:rPr>
        <w:t xml:space="preserve">שארות תמך (סמל ישן) במתכונת הקיימת. </w:t>
      </w:r>
    </w:p>
    <w:p w14:paraId="411D8C18" w14:textId="52B02432" w:rsidR="006F0044" w:rsidRPr="008D619F" w:rsidRDefault="006F0044" w:rsidP="008D619F">
      <w:pPr>
        <w:spacing w:line="360" w:lineRule="auto"/>
        <w:rPr>
          <w:rFonts w:ascii="David" w:hAnsi="David" w:cs="David"/>
          <w:sz w:val="24"/>
          <w:szCs w:val="24"/>
          <w:rtl/>
        </w:rPr>
      </w:pPr>
      <w:r w:rsidRPr="008D619F">
        <w:rPr>
          <w:rFonts w:ascii="David" w:hAnsi="David" w:cs="David"/>
          <w:sz w:val="24"/>
          <w:szCs w:val="24"/>
          <w:rtl/>
        </w:rPr>
        <w:t xml:space="preserve">תהליך </w:t>
      </w:r>
      <w:r w:rsidR="00C26ED5" w:rsidRPr="008D619F">
        <w:rPr>
          <w:rFonts w:ascii="David" w:hAnsi="David" w:cs="David"/>
          <w:sz w:val="24"/>
          <w:szCs w:val="24"/>
          <w:rtl/>
        </w:rPr>
        <w:t xml:space="preserve">ההתחדשות והשינוי </w:t>
      </w:r>
      <w:r w:rsidRPr="008D619F">
        <w:rPr>
          <w:rFonts w:ascii="David" w:hAnsi="David" w:cs="David"/>
          <w:sz w:val="24"/>
          <w:szCs w:val="24"/>
          <w:rtl/>
        </w:rPr>
        <w:t>נבנה בעקבות עבודת חקר עמוקה</w:t>
      </w:r>
      <w:ins w:id="1672" w:author="Noga Kadman" w:date="2022-08-04T12:35:00Z">
        <w:r w:rsidR="00ED4F2E">
          <w:rPr>
            <w:rFonts w:ascii="David" w:hAnsi="David" w:cs="David" w:hint="cs"/>
            <w:sz w:val="24"/>
            <w:szCs w:val="24"/>
            <w:rtl/>
          </w:rPr>
          <w:t>,</w:t>
        </w:r>
      </w:ins>
      <w:r w:rsidRPr="008D619F">
        <w:rPr>
          <w:rFonts w:ascii="David" w:hAnsi="David" w:cs="David"/>
          <w:sz w:val="24"/>
          <w:szCs w:val="24"/>
          <w:rtl/>
        </w:rPr>
        <w:t xml:space="preserve"> שהתבססה על:</w:t>
      </w:r>
    </w:p>
    <w:p w14:paraId="259457DA" w14:textId="4A696F26" w:rsidR="006F0044" w:rsidRPr="008D619F" w:rsidRDefault="006F0044">
      <w:pPr>
        <w:pStyle w:val="aa"/>
        <w:numPr>
          <w:ilvl w:val="0"/>
          <w:numId w:val="44"/>
        </w:numPr>
        <w:spacing w:line="360" w:lineRule="auto"/>
        <w:rPr>
          <w:rFonts w:ascii="David" w:hAnsi="David" w:cs="David"/>
          <w:sz w:val="24"/>
          <w:szCs w:val="24"/>
        </w:rPr>
      </w:pPr>
      <w:r w:rsidRPr="008D619F">
        <w:rPr>
          <w:rFonts w:ascii="David" w:hAnsi="David" w:cs="David"/>
          <w:sz w:val="24"/>
          <w:szCs w:val="24"/>
          <w:rtl/>
        </w:rPr>
        <w:t>דו"ח מבקר המדינה לשנת 2017</w:t>
      </w:r>
      <w:ins w:id="1673" w:author="Noga Kadman" w:date="2022-08-04T12:35:00Z">
        <w:r w:rsidR="00ED4F2E">
          <w:rPr>
            <w:rFonts w:ascii="David" w:hAnsi="David" w:cs="David" w:hint="cs"/>
            <w:sz w:val="24"/>
            <w:szCs w:val="24"/>
            <w:rtl/>
          </w:rPr>
          <w:t>.</w:t>
        </w:r>
      </w:ins>
      <w:r w:rsidRPr="008D619F">
        <w:rPr>
          <w:rFonts w:ascii="David" w:hAnsi="David" w:cs="David"/>
          <w:sz w:val="24"/>
          <w:szCs w:val="24"/>
          <w:rtl/>
        </w:rPr>
        <w:t xml:space="preserve"> </w:t>
      </w:r>
    </w:p>
    <w:p w14:paraId="46FB0596" w14:textId="1AB84E92" w:rsidR="006F0044" w:rsidRPr="008D619F" w:rsidRDefault="00CB2D25" w:rsidP="00CB2D25">
      <w:pPr>
        <w:pStyle w:val="aa"/>
        <w:numPr>
          <w:ilvl w:val="0"/>
          <w:numId w:val="44"/>
        </w:numPr>
        <w:spacing w:line="360" w:lineRule="auto"/>
        <w:rPr>
          <w:rFonts w:ascii="David" w:hAnsi="David" w:cs="David"/>
          <w:sz w:val="24"/>
          <w:szCs w:val="24"/>
        </w:rPr>
      </w:pPr>
      <w:ins w:id="1674" w:author="Noga Kadman" w:date="2022-08-04T12:42:00Z">
        <w:r>
          <w:rPr>
            <w:rFonts w:ascii="David" w:hAnsi="David" w:cs="David" w:hint="cs"/>
            <w:sz w:val="24"/>
            <w:szCs w:val="24"/>
            <w:rtl/>
          </w:rPr>
          <w:t xml:space="preserve">פנייה </w:t>
        </w:r>
      </w:ins>
      <w:del w:id="1675" w:author="Noga Kadman" w:date="2022-08-04T12:42:00Z">
        <w:r w:rsidR="006F0044" w:rsidRPr="008D619F" w:rsidDel="00CB2D25">
          <w:rPr>
            <w:rFonts w:ascii="David" w:hAnsi="David" w:cs="David"/>
            <w:sz w:val="24"/>
            <w:szCs w:val="24"/>
            <w:rtl/>
          </w:rPr>
          <w:delText xml:space="preserve">סקר וראיונות </w:delText>
        </w:r>
        <w:r w:rsidR="00444FCF" w:rsidRPr="008D619F" w:rsidDel="00CB2D25">
          <w:rPr>
            <w:rFonts w:ascii="David" w:hAnsi="David" w:cs="David"/>
            <w:sz w:val="24"/>
            <w:szCs w:val="24"/>
            <w:rtl/>
          </w:rPr>
          <w:delText xml:space="preserve">עומק </w:delText>
        </w:r>
      </w:del>
      <w:del w:id="1676" w:author="Noga Kadman" w:date="2022-08-04T12:38:00Z">
        <w:r w:rsidR="00444FCF" w:rsidRPr="008D619F" w:rsidDel="00ED4F2E">
          <w:rPr>
            <w:rFonts w:ascii="David" w:hAnsi="David" w:cs="David"/>
            <w:sz w:val="24"/>
            <w:szCs w:val="24"/>
            <w:rtl/>
          </w:rPr>
          <w:delText xml:space="preserve">עם </w:delText>
        </w:r>
      </w:del>
      <w:ins w:id="1677" w:author="Noga Kadman" w:date="2022-08-04T12:42:00Z">
        <w:r>
          <w:rPr>
            <w:rFonts w:ascii="David" w:hAnsi="David" w:cs="David" w:hint="cs"/>
            <w:sz w:val="24"/>
            <w:szCs w:val="24"/>
            <w:rtl/>
          </w:rPr>
          <w:t>ל</w:t>
        </w:r>
      </w:ins>
      <w:r w:rsidR="00444FCF" w:rsidRPr="008D619F">
        <w:rPr>
          <w:rFonts w:ascii="David" w:hAnsi="David" w:cs="David"/>
          <w:sz w:val="24"/>
          <w:szCs w:val="24"/>
          <w:rtl/>
        </w:rPr>
        <w:t xml:space="preserve">מחלקות לשירותים חברתיים </w:t>
      </w:r>
      <w:ins w:id="1678" w:author="Noga Kadman" w:date="2022-08-04T12:35:00Z">
        <w:r w:rsidR="00ED4F2E">
          <w:rPr>
            <w:rFonts w:ascii="David" w:hAnsi="David" w:cs="David" w:hint="cs"/>
            <w:sz w:val="24"/>
            <w:szCs w:val="24"/>
            <w:rtl/>
          </w:rPr>
          <w:t>ב</w:t>
        </w:r>
      </w:ins>
      <w:ins w:id="1679" w:author="Noga Kadman" w:date="2022-08-04T12:36:00Z">
        <w:r w:rsidR="00ED4F2E">
          <w:rPr>
            <w:rFonts w:ascii="David" w:hAnsi="David" w:cs="David" w:hint="cs"/>
            <w:sz w:val="24"/>
            <w:szCs w:val="24"/>
            <w:rtl/>
          </w:rPr>
          <w:t>-</w:t>
        </w:r>
      </w:ins>
      <w:ins w:id="1680" w:author="Noga Kadman" w:date="2022-08-04T12:42:00Z">
        <w:r>
          <w:rPr>
            <w:rFonts w:ascii="David" w:hAnsi="David" w:cs="David" w:hint="cs"/>
            <w:sz w:val="24"/>
            <w:szCs w:val="24"/>
            <w:rtl/>
          </w:rPr>
          <w:t>256</w:t>
        </w:r>
      </w:ins>
      <w:ins w:id="1681" w:author="Noga Kadman" w:date="2022-08-04T12:35:00Z">
        <w:r w:rsidR="00ED4F2E" w:rsidRPr="008D619F">
          <w:rPr>
            <w:rFonts w:ascii="David" w:hAnsi="David" w:cs="David"/>
            <w:sz w:val="24"/>
            <w:szCs w:val="24"/>
            <w:rtl/>
          </w:rPr>
          <w:t xml:space="preserve"> </w:t>
        </w:r>
      </w:ins>
      <w:ins w:id="1682" w:author="Noga Kadman" w:date="2022-08-04T12:48:00Z">
        <w:r w:rsidR="00AD3E4E">
          <w:rPr>
            <w:rFonts w:ascii="David" w:hAnsi="David" w:cs="David" w:hint="cs"/>
            <w:sz w:val="24"/>
            <w:szCs w:val="24"/>
            <w:rtl/>
          </w:rPr>
          <w:t>ה</w:t>
        </w:r>
      </w:ins>
      <w:ins w:id="1683" w:author="Noga Kadman" w:date="2022-08-04T12:35:00Z">
        <w:r w:rsidR="00ED4F2E" w:rsidRPr="008D619F">
          <w:rPr>
            <w:rFonts w:ascii="David" w:hAnsi="David" w:cs="David"/>
            <w:sz w:val="24"/>
            <w:szCs w:val="24"/>
            <w:rtl/>
          </w:rPr>
          <w:t xml:space="preserve">רשויות </w:t>
        </w:r>
      </w:ins>
      <w:ins w:id="1684" w:author="Noga Kadman" w:date="2022-08-04T12:48:00Z">
        <w:r w:rsidR="00AD3E4E">
          <w:rPr>
            <w:rFonts w:ascii="David" w:hAnsi="David" w:cs="David" w:hint="cs"/>
            <w:sz w:val="24"/>
            <w:szCs w:val="24"/>
            <w:rtl/>
          </w:rPr>
          <w:t>ה</w:t>
        </w:r>
      </w:ins>
      <w:ins w:id="1685" w:author="Noga Kadman" w:date="2022-08-04T12:35:00Z">
        <w:r w:rsidR="00ED4F2E" w:rsidRPr="008D619F">
          <w:rPr>
            <w:rFonts w:ascii="David" w:hAnsi="David" w:cs="David"/>
            <w:sz w:val="24"/>
            <w:szCs w:val="24"/>
            <w:rtl/>
          </w:rPr>
          <w:t xml:space="preserve">מקומיות </w:t>
        </w:r>
      </w:ins>
      <w:r w:rsidR="00444FCF" w:rsidRPr="008D619F">
        <w:rPr>
          <w:rFonts w:ascii="David" w:hAnsi="David" w:cs="David"/>
          <w:sz w:val="24"/>
          <w:szCs w:val="24"/>
          <w:rtl/>
        </w:rPr>
        <w:t>בארץ</w:t>
      </w:r>
      <w:ins w:id="1686" w:author="Noga Kadman" w:date="2022-08-04T12:42:00Z">
        <w:r>
          <w:rPr>
            <w:rFonts w:ascii="David" w:hAnsi="David" w:cs="David" w:hint="cs"/>
            <w:sz w:val="24"/>
            <w:szCs w:val="24"/>
            <w:rtl/>
          </w:rPr>
          <w:t xml:space="preserve"> </w:t>
        </w:r>
      </w:ins>
      <w:ins w:id="1687" w:author="Noga Kadman" w:date="2022-08-05T12:41:00Z">
        <w:r w:rsidR="00622D95">
          <w:rPr>
            <w:rFonts w:ascii="David" w:hAnsi="David" w:cs="David" w:hint="cs"/>
            <w:sz w:val="24"/>
            <w:szCs w:val="24"/>
            <w:rtl/>
          </w:rPr>
          <w:t xml:space="preserve">בבקשה </w:t>
        </w:r>
      </w:ins>
      <w:ins w:id="1688" w:author="Noga Kadman" w:date="2022-08-04T12:42:00Z">
        <w:r>
          <w:rPr>
            <w:rFonts w:ascii="David" w:hAnsi="David" w:cs="David" w:hint="cs"/>
            <w:sz w:val="24"/>
            <w:szCs w:val="24"/>
            <w:rtl/>
          </w:rPr>
          <w:t>לקיים סקר וראיונות עומק, ו</w:t>
        </w:r>
      </w:ins>
      <w:del w:id="1689" w:author="Noga Kadman" w:date="2022-08-04T12:42:00Z">
        <w:r w:rsidR="00444FCF" w:rsidRPr="008D619F" w:rsidDel="00CB2D25">
          <w:rPr>
            <w:rFonts w:ascii="David" w:hAnsi="David" w:cs="David"/>
            <w:sz w:val="24"/>
            <w:szCs w:val="24"/>
            <w:rtl/>
          </w:rPr>
          <w:delText xml:space="preserve"> </w:delText>
        </w:r>
      </w:del>
      <w:ins w:id="1690" w:author="Noga Kadman" w:date="2022-08-04T12:42:00Z">
        <w:r>
          <w:rPr>
            <w:rFonts w:ascii="David" w:hAnsi="David" w:cs="David" w:hint="cs"/>
            <w:sz w:val="24"/>
            <w:szCs w:val="24"/>
            <w:rtl/>
          </w:rPr>
          <w:t xml:space="preserve">תוצאות </w:t>
        </w:r>
      </w:ins>
      <w:ins w:id="1691" w:author="Noga Kadman" w:date="2022-08-04T12:43:00Z">
        <w:r>
          <w:rPr>
            <w:rFonts w:ascii="David" w:hAnsi="David" w:cs="David" w:hint="cs"/>
            <w:sz w:val="24"/>
            <w:szCs w:val="24"/>
            <w:rtl/>
          </w:rPr>
          <w:t>ה</w:t>
        </w:r>
      </w:ins>
      <w:ins w:id="1692" w:author="Noga Kadman" w:date="2022-08-04T12:42:00Z">
        <w:r w:rsidRPr="008D619F">
          <w:rPr>
            <w:rFonts w:ascii="David" w:hAnsi="David" w:cs="David"/>
            <w:sz w:val="24"/>
            <w:szCs w:val="24"/>
            <w:rtl/>
          </w:rPr>
          <w:t>סקר ו</w:t>
        </w:r>
      </w:ins>
      <w:ins w:id="1693" w:author="Noga Kadman" w:date="2022-08-04T12:43:00Z">
        <w:r>
          <w:rPr>
            <w:rFonts w:ascii="David" w:hAnsi="David" w:cs="David" w:hint="cs"/>
            <w:sz w:val="24"/>
            <w:szCs w:val="24"/>
            <w:rtl/>
          </w:rPr>
          <w:t>ה</w:t>
        </w:r>
      </w:ins>
      <w:ins w:id="1694" w:author="Noga Kadman" w:date="2022-08-04T12:42:00Z">
        <w:r w:rsidRPr="008D619F">
          <w:rPr>
            <w:rFonts w:ascii="David" w:hAnsi="David" w:cs="David"/>
            <w:sz w:val="24"/>
            <w:szCs w:val="24"/>
            <w:rtl/>
          </w:rPr>
          <w:t xml:space="preserve">ראיונות </w:t>
        </w:r>
        <w:r>
          <w:rPr>
            <w:rFonts w:ascii="David" w:hAnsi="David" w:cs="David" w:hint="cs"/>
            <w:sz w:val="24"/>
            <w:szCs w:val="24"/>
            <w:rtl/>
          </w:rPr>
          <w:t>ב</w:t>
        </w:r>
      </w:ins>
      <w:ins w:id="1695" w:author="Noga Kadman" w:date="2022-08-04T12:43:00Z">
        <w:r>
          <w:rPr>
            <w:rFonts w:ascii="David" w:hAnsi="David" w:cs="David" w:hint="cs"/>
            <w:sz w:val="24"/>
            <w:szCs w:val="24"/>
            <w:rtl/>
          </w:rPr>
          <w:t>-</w:t>
        </w:r>
      </w:ins>
      <w:del w:id="1696" w:author="Noga Kadman" w:date="2022-08-04T12:43:00Z">
        <w:r w:rsidR="00444FCF" w:rsidRPr="008D619F" w:rsidDel="00CB2D25">
          <w:rPr>
            <w:rFonts w:ascii="David" w:hAnsi="David" w:cs="David"/>
            <w:sz w:val="24"/>
            <w:szCs w:val="24"/>
            <w:rtl/>
          </w:rPr>
          <w:delText>(256)</w:delText>
        </w:r>
      </w:del>
      <w:del w:id="1697" w:author="Noga Kadman" w:date="2022-08-04T12:36:00Z">
        <w:r w:rsidR="00444FCF" w:rsidRPr="008D619F" w:rsidDel="00ED4F2E">
          <w:rPr>
            <w:rFonts w:ascii="David" w:hAnsi="David" w:cs="David"/>
            <w:sz w:val="24"/>
            <w:szCs w:val="24"/>
            <w:rtl/>
          </w:rPr>
          <w:delText xml:space="preserve"> </w:delText>
        </w:r>
      </w:del>
      <w:del w:id="1698" w:author="Noga Kadman" w:date="2022-08-04T12:41:00Z">
        <w:r w:rsidR="00444FCF" w:rsidRPr="008D619F" w:rsidDel="00CB2D25">
          <w:rPr>
            <w:rFonts w:ascii="David" w:hAnsi="David" w:cs="David"/>
            <w:sz w:val="24"/>
            <w:szCs w:val="24"/>
            <w:rtl/>
          </w:rPr>
          <w:delText>–</w:delText>
        </w:r>
      </w:del>
      <w:r w:rsidR="006F0044" w:rsidRPr="008D619F">
        <w:rPr>
          <w:rFonts w:ascii="David" w:hAnsi="David" w:cs="David"/>
          <w:sz w:val="24"/>
          <w:szCs w:val="24"/>
          <w:rtl/>
        </w:rPr>
        <w:t xml:space="preserve">85 </w:t>
      </w:r>
      <w:ins w:id="1699" w:author="Noga Kadman" w:date="2022-08-04T12:43:00Z">
        <w:r>
          <w:rPr>
            <w:rFonts w:ascii="David" w:hAnsi="David" w:cs="David" w:hint="cs"/>
            <w:sz w:val="24"/>
            <w:szCs w:val="24"/>
            <w:rtl/>
          </w:rPr>
          <w:t>ה</w:t>
        </w:r>
      </w:ins>
      <w:r w:rsidR="006F0044" w:rsidRPr="008D619F">
        <w:rPr>
          <w:rFonts w:ascii="David" w:hAnsi="David" w:cs="David"/>
          <w:sz w:val="24"/>
          <w:szCs w:val="24"/>
          <w:rtl/>
        </w:rPr>
        <w:t xml:space="preserve">רשויות </w:t>
      </w:r>
      <w:del w:id="1700" w:author="Noga Kadman" w:date="2022-08-04T12:43:00Z">
        <w:r w:rsidR="006F0044" w:rsidRPr="008D619F" w:rsidDel="00CB2D25">
          <w:rPr>
            <w:rFonts w:ascii="David" w:hAnsi="David" w:cs="David"/>
            <w:sz w:val="24"/>
            <w:szCs w:val="24"/>
            <w:rtl/>
          </w:rPr>
          <w:delText>מקומיות</w:delText>
        </w:r>
        <w:r w:rsidR="00444FCF" w:rsidRPr="008D619F" w:rsidDel="00CB2D25">
          <w:rPr>
            <w:rFonts w:ascii="David" w:hAnsi="David" w:cs="David"/>
            <w:sz w:val="24"/>
            <w:szCs w:val="24"/>
            <w:rtl/>
          </w:rPr>
          <w:delText xml:space="preserve"> </w:delText>
        </w:r>
      </w:del>
      <w:ins w:id="1701" w:author="Noga Kadman" w:date="2022-08-04T12:43:00Z">
        <w:r>
          <w:rPr>
            <w:rFonts w:ascii="David" w:hAnsi="David" w:cs="David" w:hint="cs"/>
            <w:sz w:val="24"/>
            <w:szCs w:val="24"/>
            <w:rtl/>
          </w:rPr>
          <w:t>ש</w:t>
        </w:r>
      </w:ins>
      <w:r w:rsidR="00444FCF" w:rsidRPr="008D619F">
        <w:rPr>
          <w:rFonts w:ascii="David" w:hAnsi="David" w:cs="David"/>
          <w:sz w:val="24"/>
          <w:szCs w:val="24"/>
          <w:rtl/>
        </w:rPr>
        <w:t>השיבו</w:t>
      </w:r>
      <w:r w:rsidR="008D619F">
        <w:rPr>
          <w:rFonts w:ascii="David" w:hAnsi="David" w:cs="David" w:hint="cs"/>
          <w:sz w:val="24"/>
          <w:szCs w:val="24"/>
          <w:rtl/>
        </w:rPr>
        <w:t xml:space="preserve">. </w:t>
      </w:r>
    </w:p>
    <w:p w14:paraId="7C465588" w14:textId="548DF93F" w:rsidR="006F0044" w:rsidRPr="008D619F" w:rsidRDefault="00CB2D25" w:rsidP="00CB2D25">
      <w:pPr>
        <w:pStyle w:val="aa"/>
        <w:numPr>
          <w:ilvl w:val="0"/>
          <w:numId w:val="44"/>
        </w:numPr>
        <w:spacing w:line="360" w:lineRule="auto"/>
        <w:rPr>
          <w:rFonts w:ascii="David" w:hAnsi="David" w:cs="David"/>
          <w:sz w:val="24"/>
          <w:szCs w:val="24"/>
        </w:rPr>
      </w:pPr>
      <w:ins w:id="1702" w:author="Noga Kadman" w:date="2022-08-04T12:43:00Z">
        <w:r>
          <w:rPr>
            <w:rFonts w:ascii="David" w:hAnsi="David" w:cs="David" w:hint="cs"/>
            <w:sz w:val="24"/>
            <w:szCs w:val="24"/>
            <w:rtl/>
          </w:rPr>
          <w:t xml:space="preserve">משלוח </w:t>
        </w:r>
      </w:ins>
      <w:r w:rsidR="006F0044" w:rsidRPr="008D619F">
        <w:rPr>
          <w:rFonts w:ascii="David" w:hAnsi="David" w:cs="David"/>
          <w:sz w:val="24"/>
          <w:szCs w:val="24"/>
          <w:rtl/>
        </w:rPr>
        <w:t>סקר ספקי שירות</w:t>
      </w:r>
      <w:r w:rsidR="00081EE5" w:rsidRPr="008D619F">
        <w:rPr>
          <w:rFonts w:ascii="David" w:hAnsi="David" w:cs="David"/>
          <w:sz w:val="24"/>
          <w:szCs w:val="24"/>
          <w:rtl/>
        </w:rPr>
        <w:t xml:space="preserve"> </w:t>
      </w:r>
      <w:del w:id="1703" w:author="Noga Kadman" w:date="2022-08-04T12:43:00Z">
        <w:r w:rsidR="00444FCF" w:rsidRPr="008D619F" w:rsidDel="00CB2D25">
          <w:rPr>
            <w:rFonts w:ascii="David" w:hAnsi="David" w:cs="David"/>
            <w:sz w:val="24"/>
            <w:szCs w:val="24"/>
            <w:rtl/>
          </w:rPr>
          <w:delText xml:space="preserve">שנשלח </w:delText>
        </w:r>
      </w:del>
      <w:r w:rsidR="00444FCF" w:rsidRPr="008D619F">
        <w:rPr>
          <w:rFonts w:ascii="David" w:hAnsi="David" w:cs="David"/>
          <w:sz w:val="24"/>
          <w:szCs w:val="24"/>
          <w:rtl/>
        </w:rPr>
        <w:t>לכל 93 הספקים שהיו באותה עת בתחום</w:t>
      </w:r>
      <w:ins w:id="1704" w:author="Noga Kadman" w:date="2022-08-04T12:43:00Z">
        <w:r>
          <w:rPr>
            <w:rFonts w:ascii="David" w:hAnsi="David" w:cs="David" w:hint="cs"/>
            <w:sz w:val="24"/>
            <w:szCs w:val="24"/>
            <w:rtl/>
          </w:rPr>
          <w:t>, ו</w:t>
        </w:r>
      </w:ins>
      <w:ins w:id="1705" w:author="Noga Kadman" w:date="2022-08-04T12:44:00Z">
        <w:r>
          <w:rPr>
            <w:rFonts w:ascii="David" w:hAnsi="David" w:cs="David" w:hint="cs"/>
            <w:sz w:val="24"/>
            <w:szCs w:val="24"/>
            <w:rtl/>
          </w:rPr>
          <w:t xml:space="preserve">תוצאות הסקר של </w:t>
        </w:r>
      </w:ins>
      <w:del w:id="1706" w:author="Noga Kadman" w:date="2022-08-04T12:44:00Z">
        <w:r w:rsidR="00444FCF" w:rsidRPr="008D619F" w:rsidDel="00CB2D25">
          <w:rPr>
            <w:rFonts w:ascii="David" w:hAnsi="David" w:cs="David"/>
            <w:sz w:val="24"/>
            <w:szCs w:val="24"/>
            <w:rtl/>
          </w:rPr>
          <w:delText xml:space="preserve"> – מתוכם </w:delText>
        </w:r>
        <w:r w:rsidR="00081EE5" w:rsidRPr="008D619F" w:rsidDel="00CB2D25">
          <w:rPr>
            <w:rFonts w:ascii="David" w:hAnsi="David" w:cs="David"/>
            <w:sz w:val="24"/>
            <w:szCs w:val="24"/>
            <w:rtl/>
          </w:rPr>
          <w:delText xml:space="preserve"> </w:delText>
        </w:r>
      </w:del>
      <w:r w:rsidR="00081EE5" w:rsidRPr="008D619F">
        <w:rPr>
          <w:rFonts w:ascii="David" w:hAnsi="David" w:cs="David"/>
          <w:sz w:val="24"/>
          <w:szCs w:val="24"/>
          <w:rtl/>
        </w:rPr>
        <w:t xml:space="preserve">40 ספקי </w:t>
      </w:r>
      <w:ins w:id="1707" w:author="Noga Kadman" w:date="2022-08-04T12:44:00Z">
        <w:r>
          <w:rPr>
            <w:rFonts w:ascii="David" w:hAnsi="David" w:cs="David" w:hint="cs"/>
            <w:sz w:val="24"/>
            <w:szCs w:val="24"/>
            <w:rtl/>
          </w:rPr>
          <w:t>ה</w:t>
        </w:r>
      </w:ins>
      <w:r w:rsidR="00081EE5" w:rsidRPr="008D619F">
        <w:rPr>
          <w:rFonts w:ascii="David" w:hAnsi="David" w:cs="David"/>
          <w:sz w:val="24"/>
          <w:szCs w:val="24"/>
          <w:rtl/>
        </w:rPr>
        <w:t>שירות</w:t>
      </w:r>
      <w:r w:rsidR="00444FCF" w:rsidRPr="008D619F">
        <w:rPr>
          <w:rFonts w:ascii="David" w:hAnsi="David" w:cs="David"/>
          <w:sz w:val="24"/>
          <w:szCs w:val="24"/>
          <w:rtl/>
        </w:rPr>
        <w:t xml:space="preserve"> </w:t>
      </w:r>
      <w:ins w:id="1708" w:author="Noga Kadman" w:date="2022-08-04T12:44:00Z">
        <w:r>
          <w:rPr>
            <w:rFonts w:ascii="David" w:hAnsi="David" w:cs="David" w:hint="cs"/>
            <w:sz w:val="24"/>
            <w:szCs w:val="24"/>
            <w:rtl/>
          </w:rPr>
          <w:t>ש</w:t>
        </w:r>
      </w:ins>
      <w:r w:rsidR="00444FCF" w:rsidRPr="008D619F">
        <w:rPr>
          <w:rFonts w:ascii="David" w:hAnsi="David" w:cs="David"/>
          <w:sz w:val="24"/>
          <w:szCs w:val="24"/>
          <w:rtl/>
        </w:rPr>
        <w:t>השיבו</w:t>
      </w:r>
      <w:r w:rsidR="008D619F">
        <w:rPr>
          <w:rFonts w:ascii="David" w:hAnsi="David" w:cs="David" w:hint="cs"/>
          <w:sz w:val="24"/>
          <w:szCs w:val="24"/>
          <w:rtl/>
        </w:rPr>
        <w:t xml:space="preserve">. </w:t>
      </w:r>
    </w:p>
    <w:p w14:paraId="57141BDD" w14:textId="28EF8FF8" w:rsidR="006F0044" w:rsidRPr="002452AD" w:rsidRDefault="00444FCF" w:rsidP="00ED4F2E">
      <w:pPr>
        <w:pStyle w:val="aa"/>
        <w:numPr>
          <w:ilvl w:val="0"/>
          <w:numId w:val="44"/>
        </w:numPr>
        <w:spacing w:line="360" w:lineRule="auto"/>
        <w:jc w:val="both"/>
        <w:rPr>
          <w:rFonts w:ascii="David" w:hAnsi="David" w:cs="David"/>
          <w:sz w:val="24"/>
          <w:szCs w:val="24"/>
          <w:rtl/>
        </w:rPr>
      </w:pPr>
      <w:r w:rsidRPr="008D619F">
        <w:rPr>
          <w:rFonts w:ascii="David" w:hAnsi="David" w:cs="David"/>
          <w:sz w:val="24"/>
          <w:szCs w:val="24"/>
          <w:rtl/>
        </w:rPr>
        <w:t xml:space="preserve">מפגשי חילוץ ידע </w:t>
      </w:r>
      <w:del w:id="1709" w:author="Noga Kadman" w:date="2022-08-04T12:37:00Z">
        <w:r w:rsidR="006F0044" w:rsidRPr="008D619F" w:rsidDel="00ED4F2E">
          <w:rPr>
            <w:rFonts w:ascii="David" w:hAnsi="David" w:cs="David"/>
            <w:sz w:val="24"/>
            <w:szCs w:val="24"/>
            <w:rtl/>
          </w:rPr>
          <w:delText xml:space="preserve"> </w:delText>
        </w:r>
      </w:del>
      <w:r w:rsidR="006F0044" w:rsidRPr="008D619F">
        <w:rPr>
          <w:rFonts w:ascii="David" w:hAnsi="David" w:cs="David"/>
          <w:sz w:val="24"/>
          <w:szCs w:val="24"/>
          <w:rtl/>
        </w:rPr>
        <w:t xml:space="preserve">עם מפקחים </w:t>
      </w:r>
      <w:r w:rsidR="006F0044" w:rsidRPr="002452AD">
        <w:rPr>
          <w:rFonts w:ascii="David" w:hAnsi="David" w:cs="David" w:hint="eastAsia"/>
          <w:sz w:val="24"/>
          <w:szCs w:val="24"/>
          <w:rtl/>
        </w:rPr>
        <w:t>ארציים</w:t>
      </w:r>
      <w:r w:rsidR="006F0044" w:rsidRPr="002452AD">
        <w:rPr>
          <w:rFonts w:ascii="David" w:hAnsi="David" w:cs="David"/>
          <w:sz w:val="24"/>
          <w:szCs w:val="24"/>
          <w:rtl/>
        </w:rPr>
        <w:t xml:space="preserve"> </w:t>
      </w:r>
      <w:r w:rsidR="006F0044" w:rsidRPr="002452AD">
        <w:rPr>
          <w:rFonts w:ascii="David" w:hAnsi="David" w:cs="David" w:hint="eastAsia"/>
          <w:sz w:val="24"/>
          <w:szCs w:val="24"/>
          <w:rtl/>
        </w:rPr>
        <w:t>ומחוזיים</w:t>
      </w:r>
      <w:r w:rsidR="006F0044" w:rsidRPr="002452AD">
        <w:rPr>
          <w:rFonts w:ascii="David" w:hAnsi="David" w:cs="David"/>
          <w:sz w:val="24"/>
          <w:szCs w:val="24"/>
          <w:rtl/>
        </w:rPr>
        <w:t xml:space="preserve"> </w:t>
      </w:r>
      <w:r w:rsidR="006F0044" w:rsidRPr="002452AD">
        <w:rPr>
          <w:rFonts w:ascii="David" w:hAnsi="David" w:cs="David" w:hint="eastAsia"/>
          <w:sz w:val="24"/>
          <w:szCs w:val="24"/>
          <w:rtl/>
        </w:rPr>
        <w:t>ועם</w:t>
      </w:r>
      <w:r w:rsidR="006F0044" w:rsidRPr="002452AD">
        <w:rPr>
          <w:rFonts w:ascii="David" w:hAnsi="David" w:cs="David"/>
          <w:sz w:val="24"/>
          <w:szCs w:val="24"/>
          <w:rtl/>
        </w:rPr>
        <w:t xml:space="preserve"> </w:t>
      </w:r>
      <w:r w:rsidR="006F0044" w:rsidRPr="002452AD">
        <w:rPr>
          <w:rFonts w:ascii="David" w:hAnsi="David" w:cs="David" w:hint="eastAsia"/>
          <w:sz w:val="24"/>
          <w:szCs w:val="24"/>
          <w:rtl/>
        </w:rPr>
        <w:t>מנהלי</w:t>
      </w:r>
      <w:r w:rsidR="006F0044" w:rsidRPr="002452AD">
        <w:rPr>
          <w:rFonts w:ascii="David" w:hAnsi="David" w:cs="David"/>
          <w:sz w:val="24"/>
          <w:szCs w:val="24"/>
          <w:rtl/>
        </w:rPr>
        <w:t xml:space="preserve"> </w:t>
      </w:r>
      <w:r w:rsidR="006F0044" w:rsidRPr="002452AD">
        <w:rPr>
          <w:rFonts w:ascii="David" w:hAnsi="David" w:cs="David" w:hint="eastAsia"/>
          <w:sz w:val="24"/>
          <w:szCs w:val="24"/>
          <w:rtl/>
        </w:rPr>
        <w:t>תחומים</w:t>
      </w:r>
      <w:r w:rsidR="006F0044" w:rsidRPr="002452AD">
        <w:rPr>
          <w:rFonts w:ascii="David" w:hAnsi="David" w:cs="David"/>
          <w:sz w:val="24"/>
          <w:szCs w:val="24"/>
          <w:rtl/>
        </w:rPr>
        <w:t xml:space="preserve"> </w:t>
      </w:r>
      <w:r w:rsidR="006F0044" w:rsidRPr="002452AD">
        <w:rPr>
          <w:rFonts w:ascii="David" w:hAnsi="David" w:cs="David" w:hint="eastAsia"/>
          <w:sz w:val="24"/>
          <w:szCs w:val="24"/>
          <w:rtl/>
        </w:rPr>
        <w:t>במשרד</w:t>
      </w:r>
      <w:ins w:id="1710" w:author="Noga Kadman" w:date="2022-08-04T12:37:00Z">
        <w:r w:rsidR="00ED4F2E">
          <w:rPr>
            <w:rFonts w:ascii="David" w:hAnsi="David" w:cs="David" w:hint="cs"/>
            <w:sz w:val="24"/>
            <w:szCs w:val="24"/>
            <w:rtl/>
          </w:rPr>
          <w:t>.</w:t>
        </w:r>
      </w:ins>
    </w:p>
    <w:p w14:paraId="2090184D" w14:textId="67C4DE97" w:rsidR="00C26ED5" w:rsidRPr="002452AD" w:rsidRDefault="006F0044" w:rsidP="00CB2D25">
      <w:pPr>
        <w:spacing w:line="360" w:lineRule="auto"/>
        <w:jc w:val="both"/>
        <w:rPr>
          <w:rFonts w:ascii="David" w:hAnsi="David" w:cs="David"/>
          <w:sz w:val="24"/>
          <w:szCs w:val="24"/>
          <w:rtl/>
        </w:rPr>
      </w:pPr>
      <w:r w:rsidRPr="002452AD">
        <w:rPr>
          <w:rFonts w:ascii="David" w:hAnsi="David" w:cs="David" w:hint="eastAsia"/>
          <w:sz w:val="24"/>
          <w:szCs w:val="24"/>
          <w:rtl/>
        </w:rPr>
        <w:t>תהליך</w:t>
      </w:r>
      <w:r w:rsidRPr="002452AD">
        <w:rPr>
          <w:rFonts w:ascii="David" w:hAnsi="David" w:cs="David"/>
          <w:sz w:val="24"/>
          <w:szCs w:val="24"/>
          <w:rtl/>
        </w:rPr>
        <w:t xml:space="preserve"> ההטמעה </w:t>
      </w:r>
      <w:r w:rsidR="00C26ED5" w:rsidRPr="002452AD">
        <w:rPr>
          <w:rFonts w:ascii="David" w:hAnsi="David" w:cs="David" w:hint="eastAsia"/>
          <w:sz w:val="24"/>
          <w:szCs w:val="24"/>
          <w:rtl/>
        </w:rPr>
        <w:t>עבר</w:t>
      </w:r>
      <w:r w:rsidR="00C26ED5" w:rsidRPr="002452AD">
        <w:rPr>
          <w:rFonts w:ascii="David" w:hAnsi="David" w:cs="David"/>
          <w:sz w:val="24"/>
          <w:szCs w:val="24"/>
          <w:rtl/>
        </w:rPr>
        <w:t xml:space="preserve"> </w:t>
      </w:r>
      <w:r w:rsidRPr="002452AD">
        <w:rPr>
          <w:rFonts w:ascii="David" w:hAnsi="David" w:cs="David" w:hint="eastAsia"/>
          <w:sz w:val="24"/>
          <w:szCs w:val="24"/>
          <w:rtl/>
        </w:rPr>
        <w:t>לשלב</w:t>
      </w:r>
      <w:r w:rsidRPr="002452AD">
        <w:rPr>
          <w:rFonts w:ascii="David" w:hAnsi="David" w:cs="David"/>
          <w:sz w:val="24"/>
          <w:szCs w:val="24"/>
          <w:rtl/>
        </w:rPr>
        <w:t xml:space="preserve"> המעשי </w:t>
      </w:r>
      <w:r w:rsidR="00EE128B" w:rsidRPr="002452AD">
        <w:rPr>
          <w:rFonts w:ascii="David" w:hAnsi="David" w:cs="David" w:hint="eastAsia"/>
          <w:sz w:val="24"/>
          <w:szCs w:val="24"/>
          <w:rtl/>
        </w:rPr>
        <w:t>ב</w:t>
      </w:r>
      <w:del w:id="1711" w:author="Noga Kadman" w:date="2022-08-04T12:45:00Z">
        <w:r w:rsidR="008D619F" w:rsidDel="00CB2D25">
          <w:rPr>
            <w:rFonts w:ascii="David" w:hAnsi="David" w:cs="David" w:hint="cs"/>
            <w:sz w:val="24"/>
            <w:szCs w:val="24"/>
            <w:rtl/>
          </w:rPr>
          <w:delText xml:space="preserve">חודש </w:delText>
        </w:r>
      </w:del>
      <w:r w:rsidR="00C26ED5" w:rsidRPr="002452AD">
        <w:rPr>
          <w:rFonts w:ascii="David" w:hAnsi="David" w:cs="David" w:hint="eastAsia"/>
          <w:sz w:val="24"/>
          <w:szCs w:val="24"/>
          <w:rtl/>
        </w:rPr>
        <w:t>מאי</w:t>
      </w:r>
      <w:r w:rsidR="008D619F">
        <w:rPr>
          <w:rFonts w:ascii="David" w:hAnsi="David" w:cs="David" w:hint="cs"/>
          <w:sz w:val="24"/>
          <w:szCs w:val="24"/>
          <w:rtl/>
        </w:rPr>
        <w:t xml:space="preserve"> </w:t>
      </w:r>
      <w:del w:id="1712" w:author="Noga Kadman" w:date="2022-08-04T12:37:00Z">
        <w:r w:rsidR="008D619F" w:rsidDel="00ED4F2E">
          <w:rPr>
            <w:rFonts w:ascii="David" w:hAnsi="David" w:cs="David" w:hint="cs"/>
            <w:sz w:val="24"/>
            <w:szCs w:val="24"/>
            <w:rtl/>
          </w:rPr>
          <w:delText xml:space="preserve">בשנת </w:delText>
        </w:r>
      </w:del>
      <w:r w:rsidRPr="002452AD">
        <w:rPr>
          <w:rFonts w:ascii="David" w:hAnsi="David" w:cs="David"/>
          <w:sz w:val="24"/>
          <w:szCs w:val="24"/>
          <w:rtl/>
        </w:rPr>
        <w:t xml:space="preserve">2022, </w:t>
      </w:r>
      <w:r w:rsidR="00081EE5" w:rsidRPr="002452AD">
        <w:rPr>
          <w:rFonts w:ascii="David" w:hAnsi="David" w:cs="David" w:hint="eastAsia"/>
          <w:sz w:val="24"/>
          <w:szCs w:val="24"/>
          <w:rtl/>
        </w:rPr>
        <w:t>לאחר</w:t>
      </w:r>
      <w:r w:rsidR="00081EE5" w:rsidRPr="002452AD">
        <w:rPr>
          <w:rFonts w:ascii="David" w:hAnsi="David" w:cs="David"/>
          <w:sz w:val="24"/>
          <w:szCs w:val="24"/>
          <w:rtl/>
        </w:rPr>
        <w:t xml:space="preserve"> פרסום </w:t>
      </w:r>
      <w:r w:rsidRPr="002452AD">
        <w:rPr>
          <w:rFonts w:ascii="David" w:hAnsi="David" w:cs="David" w:hint="eastAsia"/>
          <w:sz w:val="24"/>
          <w:szCs w:val="24"/>
          <w:rtl/>
        </w:rPr>
        <w:t>זוכי</w:t>
      </w:r>
      <w:r w:rsidRPr="002452AD">
        <w:rPr>
          <w:rFonts w:ascii="David" w:hAnsi="David" w:cs="David"/>
          <w:sz w:val="24"/>
          <w:szCs w:val="24"/>
          <w:rtl/>
        </w:rPr>
        <w:t xml:space="preserve"> </w:t>
      </w:r>
      <w:r w:rsidRPr="002452AD">
        <w:rPr>
          <w:rFonts w:ascii="David" w:hAnsi="David" w:cs="David" w:hint="eastAsia"/>
          <w:sz w:val="24"/>
          <w:szCs w:val="24"/>
          <w:rtl/>
        </w:rPr>
        <w:t>המכרז</w:t>
      </w:r>
      <w:r w:rsidRPr="002452AD">
        <w:rPr>
          <w:rFonts w:ascii="David" w:hAnsi="David" w:cs="David"/>
          <w:sz w:val="24"/>
          <w:szCs w:val="24"/>
          <w:rtl/>
        </w:rPr>
        <w:t xml:space="preserve"> </w:t>
      </w:r>
      <w:r w:rsidRPr="002452AD">
        <w:rPr>
          <w:rFonts w:ascii="David" w:hAnsi="David" w:cs="David" w:hint="eastAsia"/>
          <w:sz w:val="24"/>
          <w:szCs w:val="24"/>
          <w:rtl/>
        </w:rPr>
        <w:t>החדש</w:t>
      </w:r>
      <w:r w:rsidR="00081EE5" w:rsidRPr="002452AD">
        <w:rPr>
          <w:rFonts w:ascii="David" w:hAnsi="David" w:cs="David"/>
          <w:sz w:val="24"/>
          <w:szCs w:val="24"/>
          <w:rtl/>
        </w:rPr>
        <w:t xml:space="preserve"> (125/2020)</w:t>
      </w:r>
      <w:r w:rsidR="00EE128B" w:rsidRPr="002452AD">
        <w:rPr>
          <w:rFonts w:ascii="David" w:hAnsi="David" w:cs="David"/>
          <w:sz w:val="24"/>
          <w:szCs w:val="24"/>
          <w:rtl/>
        </w:rPr>
        <w:t>.</w:t>
      </w:r>
      <w:r w:rsidRPr="002452AD">
        <w:rPr>
          <w:rFonts w:ascii="David" w:hAnsi="David" w:cs="David"/>
          <w:sz w:val="24"/>
          <w:szCs w:val="24"/>
          <w:rtl/>
        </w:rPr>
        <w:t xml:space="preserve"> הטמעת השינוי </w:t>
      </w:r>
      <w:del w:id="1713" w:author="Noga Kadman" w:date="2022-08-04T12:44:00Z">
        <w:r w:rsidR="008D619F" w:rsidDel="00CB2D25">
          <w:rPr>
            <w:rFonts w:ascii="David" w:hAnsi="David" w:cs="David" w:hint="cs"/>
            <w:sz w:val="24"/>
            <w:szCs w:val="24"/>
            <w:rtl/>
          </w:rPr>
          <w:delText xml:space="preserve">הינה </w:delText>
        </w:r>
      </w:del>
      <w:ins w:id="1714" w:author="Noga Kadman" w:date="2022-08-04T12:44:00Z">
        <w:r w:rsidR="00CB2D25">
          <w:rPr>
            <w:rFonts w:ascii="David" w:hAnsi="David" w:cs="David" w:hint="cs"/>
            <w:sz w:val="24"/>
            <w:szCs w:val="24"/>
            <w:rtl/>
          </w:rPr>
          <w:t xml:space="preserve">היא </w:t>
        </w:r>
      </w:ins>
      <w:r w:rsidR="008D619F">
        <w:rPr>
          <w:rFonts w:ascii="David" w:hAnsi="David" w:cs="David" w:hint="cs"/>
          <w:sz w:val="24"/>
          <w:szCs w:val="24"/>
          <w:rtl/>
        </w:rPr>
        <w:t xml:space="preserve">תהליך הנמשך </w:t>
      </w:r>
      <w:r w:rsidRPr="002452AD">
        <w:rPr>
          <w:rFonts w:ascii="David" w:hAnsi="David" w:cs="David" w:hint="eastAsia"/>
          <w:sz w:val="24"/>
          <w:szCs w:val="24"/>
          <w:rtl/>
        </w:rPr>
        <w:t>מספר</w:t>
      </w:r>
      <w:r w:rsidRPr="002452AD">
        <w:rPr>
          <w:rFonts w:ascii="David" w:hAnsi="David" w:cs="David"/>
          <w:sz w:val="24"/>
          <w:szCs w:val="24"/>
          <w:rtl/>
        </w:rPr>
        <w:t xml:space="preserve"> חודשים </w:t>
      </w:r>
      <w:r w:rsidR="008D619F">
        <w:rPr>
          <w:rFonts w:ascii="David" w:hAnsi="David" w:cs="David" w:hint="cs"/>
          <w:sz w:val="24"/>
          <w:szCs w:val="24"/>
          <w:rtl/>
        </w:rPr>
        <w:t>ב</w:t>
      </w:r>
      <w:r w:rsidRPr="002452AD">
        <w:rPr>
          <w:rFonts w:ascii="David" w:hAnsi="David" w:cs="David" w:hint="eastAsia"/>
          <w:sz w:val="24"/>
          <w:szCs w:val="24"/>
          <w:rtl/>
        </w:rPr>
        <w:t>רשויות</w:t>
      </w:r>
      <w:r w:rsidRPr="002452AD">
        <w:rPr>
          <w:rFonts w:ascii="David" w:hAnsi="David" w:cs="David"/>
          <w:sz w:val="24"/>
          <w:szCs w:val="24"/>
          <w:rtl/>
        </w:rPr>
        <w:t xml:space="preserve"> המקומיות, במחוזות, במשרד, </w:t>
      </w:r>
      <w:del w:id="1715" w:author="Noga Kadman" w:date="2022-08-04T12:44:00Z">
        <w:r w:rsidRPr="002452AD" w:rsidDel="00CB2D25">
          <w:rPr>
            <w:rFonts w:ascii="David" w:hAnsi="David" w:cs="David"/>
            <w:sz w:val="24"/>
            <w:szCs w:val="24"/>
            <w:rtl/>
          </w:rPr>
          <w:delText>ב</w:delText>
        </w:r>
      </w:del>
      <w:ins w:id="1716" w:author="Noga Kadman" w:date="2022-08-04T12:44:00Z">
        <w:r w:rsidR="00CB2D25">
          <w:rPr>
            <w:rFonts w:ascii="David" w:hAnsi="David" w:cs="David" w:hint="cs"/>
            <w:sz w:val="24"/>
            <w:szCs w:val="24"/>
            <w:rtl/>
          </w:rPr>
          <w:t xml:space="preserve">אצל </w:t>
        </w:r>
      </w:ins>
      <w:r w:rsidRPr="002452AD">
        <w:rPr>
          <w:rFonts w:ascii="David" w:hAnsi="David" w:cs="David"/>
          <w:sz w:val="24"/>
          <w:szCs w:val="24"/>
          <w:rtl/>
        </w:rPr>
        <w:t xml:space="preserve">ספקי השירות, במערך ההכשרות ובקרב כל הנוגעים בתחום. </w:t>
      </w:r>
    </w:p>
    <w:p w14:paraId="397DD73C" w14:textId="522B56C4" w:rsidR="006F0044" w:rsidRPr="008D619F" w:rsidRDefault="00C26ED5" w:rsidP="00D720BA">
      <w:pPr>
        <w:spacing w:line="360" w:lineRule="auto"/>
        <w:jc w:val="both"/>
        <w:rPr>
          <w:rFonts w:ascii="David" w:hAnsi="David" w:cs="David"/>
          <w:sz w:val="24"/>
          <w:szCs w:val="24"/>
          <w:rtl/>
        </w:rPr>
      </w:pPr>
      <w:r w:rsidRPr="008D619F">
        <w:rPr>
          <w:rFonts w:ascii="David" w:hAnsi="David" w:cs="David"/>
          <w:sz w:val="24"/>
          <w:szCs w:val="24"/>
          <w:rtl/>
        </w:rPr>
        <w:t xml:space="preserve">תהליך ההטמעה </w:t>
      </w:r>
      <w:r w:rsidR="008D619F">
        <w:rPr>
          <w:rFonts w:ascii="David" w:hAnsi="David" w:cs="David" w:hint="cs"/>
          <w:sz w:val="24"/>
          <w:szCs w:val="24"/>
          <w:rtl/>
        </w:rPr>
        <w:t>נערך באופן הדרגתי:</w:t>
      </w:r>
      <w:del w:id="1717" w:author="Noga Kadman" w:date="2022-08-05T14:09:00Z">
        <w:r w:rsidR="008D619F" w:rsidDel="00774EE1">
          <w:rPr>
            <w:rFonts w:ascii="David" w:hAnsi="David" w:cs="David" w:hint="cs"/>
            <w:sz w:val="24"/>
            <w:szCs w:val="24"/>
            <w:rtl/>
          </w:rPr>
          <w:delText xml:space="preserve"> </w:delText>
        </w:r>
        <w:r w:rsidRPr="008D619F" w:rsidDel="00774EE1">
          <w:rPr>
            <w:rFonts w:ascii="David" w:hAnsi="David" w:cs="David"/>
            <w:sz w:val="24"/>
            <w:szCs w:val="24"/>
            <w:rtl/>
          </w:rPr>
          <w:delText xml:space="preserve"> </w:delText>
        </w:r>
      </w:del>
      <w:ins w:id="1718" w:author="Noga Kadman" w:date="2022-08-05T14:09:00Z">
        <w:r w:rsidR="00774EE1">
          <w:rPr>
            <w:rFonts w:ascii="David" w:hAnsi="David" w:cs="David" w:hint="cs"/>
            <w:sz w:val="24"/>
            <w:szCs w:val="24"/>
            <w:rtl/>
          </w:rPr>
          <w:t xml:space="preserve"> </w:t>
        </w:r>
      </w:ins>
    </w:p>
    <w:p w14:paraId="7AC65450" w14:textId="5A9131FB" w:rsidR="00D12310" w:rsidRPr="008D619F" w:rsidRDefault="00EE128B" w:rsidP="00AA5D3D">
      <w:pPr>
        <w:pStyle w:val="aa"/>
        <w:numPr>
          <w:ilvl w:val="0"/>
          <w:numId w:val="45"/>
        </w:numPr>
        <w:spacing w:line="360" w:lineRule="auto"/>
        <w:ind w:left="368"/>
        <w:jc w:val="both"/>
        <w:rPr>
          <w:rFonts w:ascii="David" w:hAnsi="David" w:cs="David"/>
          <w:sz w:val="24"/>
          <w:szCs w:val="24"/>
        </w:rPr>
      </w:pPr>
      <w:r w:rsidRPr="008D619F">
        <w:rPr>
          <w:rFonts w:ascii="David" w:hAnsi="David" w:cs="David"/>
          <w:b/>
          <w:bCs/>
          <w:sz w:val="24"/>
          <w:szCs w:val="24"/>
          <w:rtl/>
        </w:rPr>
        <w:t xml:space="preserve">מפגש היכרות </w:t>
      </w:r>
      <w:del w:id="1719" w:author="Noga Kadman" w:date="2022-08-04T12:44:00Z">
        <w:r w:rsidRPr="008D619F" w:rsidDel="00CB2D25">
          <w:rPr>
            <w:rFonts w:ascii="David" w:hAnsi="David" w:cs="David"/>
            <w:b/>
            <w:bCs/>
            <w:sz w:val="24"/>
            <w:szCs w:val="24"/>
            <w:rtl/>
          </w:rPr>
          <w:delText xml:space="preserve"> </w:delText>
        </w:r>
      </w:del>
      <w:r w:rsidRPr="008D619F">
        <w:rPr>
          <w:rFonts w:ascii="David" w:hAnsi="David" w:cs="David"/>
          <w:b/>
          <w:bCs/>
          <w:sz w:val="24"/>
          <w:szCs w:val="24"/>
          <w:rtl/>
        </w:rPr>
        <w:t xml:space="preserve">עם ארגונים זוכים </w:t>
      </w:r>
      <w:del w:id="1720" w:author="Noga Kadman" w:date="2022-08-04T12:44:00Z">
        <w:r w:rsidRPr="008D619F" w:rsidDel="00CB2D25">
          <w:rPr>
            <w:rFonts w:ascii="David" w:hAnsi="David" w:cs="David"/>
            <w:b/>
            <w:bCs/>
            <w:sz w:val="24"/>
            <w:szCs w:val="24"/>
            <w:rtl/>
          </w:rPr>
          <w:delText xml:space="preserve"> </w:delText>
        </w:r>
      </w:del>
      <w:r w:rsidRPr="008D619F">
        <w:rPr>
          <w:rFonts w:ascii="David" w:hAnsi="David" w:cs="David"/>
          <w:sz w:val="24"/>
          <w:szCs w:val="24"/>
          <w:rtl/>
        </w:rPr>
        <w:t>– נציגי</w:t>
      </w:r>
      <w:ins w:id="1721" w:author="Noga Kadman" w:date="2022-08-04T12:44:00Z">
        <w:r w:rsidR="00CB2D25">
          <w:rPr>
            <w:rFonts w:ascii="David" w:hAnsi="David" w:cs="David" w:hint="cs"/>
            <w:sz w:val="24"/>
            <w:szCs w:val="24"/>
            <w:rtl/>
          </w:rPr>
          <w:t>ם של</w:t>
        </w:r>
      </w:ins>
      <w:r w:rsidRPr="008D619F">
        <w:rPr>
          <w:rFonts w:ascii="David" w:hAnsi="David" w:cs="David"/>
          <w:sz w:val="24"/>
          <w:szCs w:val="24"/>
          <w:rtl/>
        </w:rPr>
        <w:t xml:space="preserve"> ספקי השירות הזוכים במכרז 125/2020 </w:t>
      </w:r>
      <w:del w:id="1722" w:author="Noga Kadman" w:date="2022-08-05T12:42:00Z">
        <w:r w:rsidRPr="008D619F" w:rsidDel="00622D95">
          <w:rPr>
            <w:rFonts w:ascii="David" w:hAnsi="David" w:cs="David"/>
            <w:sz w:val="24"/>
            <w:szCs w:val="24"/>
            <w:rtl/>
          </w:rPr>
          <w:delText xml:space="preserve"> </w:delText>
        </w:r>
      </w:del>
      <w:r w:rsidRPr="008D619F">
        <w:rPr>
          <w:rFonts w:ascii="David" w:hAnsi="David" w:cs="David"/>
          <w:sz w:val="24"/>
          <w:szCs w:val="24"/>
          <w:rtl/>
        </w:rPr>
        <w:t xml:space="preserve">נפגשו </w:t>
      </w:r>
      <w:r w:rsidR="00444FCF" w:rsidRPr="008D619F">
        <w:rPr>
          <w:rFonts w:ascii="David" w:hAnsi="David" w:cs="David"/>
          <w:sz w:val="24"/>
          <w:szCs w:val="24"/>
          <w:rtl/>
        </w:rPr>
        <w:t xml:space="preserve">במהלך </w:t>
      </w:r>
      <w:del w:id="1723" w:author="Noga Kadman" w:date="2022-08-04T12:45:00Z">
        <w:r w:rsidR="00444FCF" w:rsidRPr="008D619F" w:rsidDel="00CB2D25">
          <w:rPr>
            <w:rFonts w:ascii="David" w:hAnsi="David" w:cs="David"/>
            <w:sz w:val="24"/>
            <w:szCs w:val="24"/>
            <w:rtl/>
          </w:rPr>
          <w:delText xml:space="preserve">חודש </w:delText>
        </w:r>
      </w:del>
      <w:r w:rsidR="00444FCF" w:rsidRPr="008D619F">
        <w:rPr>
          <w:rFonts w:ascii="David" w:hAnsi="David" w:cs="David"/>
          <w:sz w:val="24"/>
          <w:szCs w:val="24"/>
          <w:rtl/>
        </w:rPr>
        <w:t>מאי</w:t>
      </w:r>
      <w:r w:rsidR="008D619F" w:rsidRPr="008D619F">
        <w:rPr>
          <w:rFonts w:ascii="David" w:hAnsi="David" w:cs="David" w:hint="cs"/>
          <w:sz w:val="24"/>
          <w:szCs w:val="24"/>
          <w:rtl/>
        </w:rPr>
        <w:t xml:space="preserve"> 2022</w:t>
      </w:r>
      <w:del w:id="1724" w:author="Noga Kadman" w:date="2022-08-04T12:45:00Z">
        <w:r w:rsidR="008D619F" w:rsidRPr="008D619F" w:rsidDel="00CB2D25">
          <w:rPr>
            <w:rFonts w:ascii="David" w:hAnsi="David" w:cs="David" w:hint="cs"/>
            <w:sz w:val="24"/>
            <w:szCs w:val="24"/>
            <w:rtl/>
          </w:rPr>
          <w:delText>,</w:delText>
        </w:r>
      </w:del>
      <w:r w:rsidRPr="008D619F">
        <w:rPr>
          <w:rFonts w:ascii="David" w:hAnsi="David" w:cs="David"/>
          <w:sz w:val="24"/>
          <w:szCs w:val="24"/>
          <w:rtl/>
        </w:rPr>
        <w:t xml:space="preserve"> עם מנהלת תחום הסמך מקצועי הארצית, לקראת תחילת העבודה במסגרת המכרז החדש.</w:t>
      </w:r>
    </w:p>
    <w:p w14:paraId="31397397" w14:textId="63AC8C9F" w:rsidR="00EE128B" w:rsidRPr="008D619F" w:rsidRDefault="00D12310" w:rsidP="006824A9">
      <w:pPr>
        <w:pStyle w:val="aa"/>
        <w:numPr>
          <w:ilvl w:val="0"/>
          <w:numId w:val="45"/>
        </w:numPr>
        <w:spacing w:line="360" w:lineRule="auto"/>
        <w:ind w:left="368"/>
        <w:jc w:val="both"/>
        <w:rPr>
          <w:rFonts w:ascii="David" w:hAnsi="David" w:cs="David"/>
          <w:sz w:val="24"/>
          <w:szCs w:val="24"/>
        </w:rPr>
        <w:pPrChange w:id="1725" w:author="Noga Kadman" w:date="2022-08-05T12:43:00Z">
          <w:pPr>
            <w:pStyle w:val="aa"/>
            <w:numPr>
              <w:numId w:val="45"/>
            </w:numPr>
            <w:spacing w:line="360" w:lineRule="auto"/>
            <w:ind w:left="368" w:hanging="360"/>
            <w:jc w:val="both"/>
          </w:pPr>
        </w:pPrChange>
      </w:pPr>
      <w:r w:rsidRPr="008D619F">
        <w:rPr>
          <w:rFonts w:ascii="David" w:hAnsi="David" w:cs="David"/>
          <w:b/>
          <w:bCs/>
          <w:sz w:val="24"/>
          <w:szCs w:val="24"/>
          <w:rtl/>
        </w:rPr>
        <w:t xml:space="preserve">קבוצות מיקוד </w:t>
      </w:r>
      <w:proofErr w:type="spellStart"/>
      <w:r w:rsidRPr="008D619F">
        <w:rPr>
          <w:rFonts w:ascii="David" w:hAnsi="David" w:cs="David"/>
          <w:b/>
          <w:bCs/>
          <w:sz w:val="24"/>
          <w:szCs w:val="24"/>
          <w:rtl/>
        </w:rPr>
        <w:t>עו"ס</w:t>
      </w:r>
      <w:r w:rsidR="008D619F">
        <w:rPr>
          <w:rFonts w:ascii="David" w:hAnsi="David" w:cs="David" w:hint="cs"/>
          <w:b/>
          <w:bCs/>
          <w:sz w:val="24"/>
          <w:szCs w:val="24"/>
          <w:rtl/>
        </w:rPr>
        <w:t>ים</w:t>
      </w:r>
      <w:proofErr w:type="spellEnd"/>
      <w:r w:rsidRPr="008D619F">
        <w:rPr>
          <w:rFonts w:ascii="David" w:hAnsi="David" w:cs="David"/>
          <w:b/>
          <w:bCs/>
          <w:sz w:val="24"/>
          <w:szCs w:val="24"/>
          <w:rtl/>
        </w:rPr>
        <w:t xml:space="preserve"> </w:t>
      </w:r>
      <w:r w:rsidRPr="008D619F">
        <w:rPr>
          <w:rFonts w:ascii="David" w:hAnsi="David" w:cs="David"/>
          <w:sz w:val="24"/>
          <w:szCs w:val="24"/>
          <w:rtl/>
        </w:rPr>
        <w:t xml:space="preserve">– לקראת השינויים </w:t>
      </w:r>
      <w:proofErr w:type="spellStart"/>
      <w:r w:rsidRPr="008D619F">
        <w:rPr>
          <w:rFonts w:ascii="David" w:hAnsi="David" w:cs="David"/>
          <w:sz w:val="24"/>
          <w:szCs w:val="24"/>
          <w:rtl/>
        </w:rPr>
        <w:t>במש"ח</w:t>
      </w:r>
      <w:proofErr w:type="spellEnd"/>
      <w:del w:id="1726" w:author="Noga Kadman" w:date="2022-08-05T12:43:00Z">
        <w:r w:rsidRPr="008D619F" w:rsidDel="006824A9">
          <w:rPr>
            <w:rFonts w:ascii="David" w:hAnsi="David" w:cs="David"/>
            <w:sz w:val="24"/>
            <w:szCs w:val="24"/>
            <w:rtl/>
          </w:rPr>
          <w:delText>,</w:delText>
        </w:r>
      </w:del>
      <w:r w:rsidRPr="008D619F">
        <w:rPr>
          <w:rFonts w:ascii="David" w:hAnsi="David" w:cs="David"/>
          <w:sz w:val="24"/>
          <w:szCs w:val="24"/>
          <w:rtl/>
        </w:rPr>
        <w:t xml:space="preserve"> </w:t>
      </w:r>
      <w:ins w:id="1727" w:author="Noga Kadman" w:date="2022-08-04T12:45:00Z">
        <w:r w:rsidR="00AD3E4E">
          <w:rPr>
            <w:rFonts w:ascii="David" w:hAnsi="David" w:cs="David" w:hint="cs"/>
            <w:sz w:val="24"/>
            <w:szCs w:val="24"/>
            <w:rtl/>
          </w:rPr>
          <w:t xml:space="preserve">התקיימו </w:t>
        </w:r>
      </w:ins>
      <w:r w:rsidRPr="008D619F">
        <w:rPr>
          <w:rFonts w:ascii="David" w:hAnsi="David" w:cs="David"/>
          <w:sz w:val="24"/>
          <w:szCs w:val="24"/>
          <w:rtl/>
        </w:rPr>
        <w:t>ב</w:t>
      </w:r>
      <w:del w:id="1728" w:author="Noga Kadman" w:date="2022-08-04T12:45:00Z">
        <w:r w:rsidR="008D619F" w:rsidDel="00AD3E4E">
          <w:rPr>
            <w:rFonts w:ascii="David" w:hAnsi="David" w:cs="David" w:hint="cs"/>
            <w:sz w:val="24"/>
            <w:szCs w:val="24"/>
            <w:rtl/>
          </w:rPr>
          <w:delText xml:space="preserve">חודש </w:delText>
        </w:r>
      </w:del>
      <w:r w:rsidRPr="008D619F">
        <w:rPr>
          <w:rFonts w:ascii="David" w:hAnsi="David" w:cs="David"/>
          <w:sz w:val="24"/>
          <w:szCs w:val="24"/>
          <w:rtl/>
        </w:rPr>
        <w:t>מאי 2022</w:t>
      </w:r>
      <w:r w:rsidR="00521E1D" w:rsidRPr="008D619F">
        <w:rPr>
          <w:rFonts w:ascii="David" w:hAnsi="David" w:cs="David"/>
          <w:sz w:val="24"/>
          <w:szCs w:val="24"/>
          <w:rtl/>
        </w:rPr>
        <w:t xml:space="preserve"> </w:t>
      </w:r>
      <w:del w:id="1729" w:author="Noga Kadman" w:date="2022-08-04T12:45:00Z">
        <w:r w:rsidR="008D619F" w:rsidDel="00AD3E4E">
          <w:rPr>
            <w:rFonts w:ascii="David" w:hAnsi="David" w:cs="David" w:hint="cs"/>
            <w:sz w:val="24"/>
            <w:szCs w:val="24"/>
            <w:rtl/>
          </w:rPr>
          <w:delText>התקיימו</w:delText>
        </w:r>
        <w:r w:rsidRPr="008D619F" w:rsidDel="00AD3E4E">
          <w:rPr>
            <w:rFonts w:ascii="David" w:hAnsi="David" w:cs="David"/>
            <w:sz w:val="24"/>
            <w:szCs w:val="24"/>
            <w:rtl/>
          </w:rPr>
          <w:delText xml:space="preserve"> </w:delText>
        </w:r>
      </w:del>
      <w:r w:rsidRPr="008D619F">
        <w:rPr>
          <w:rFonts w:ascii="David" w:hAnsi="David" w:cs="David"/>
          <w:sz w:val="24"/>
          <w:szCs w:val="24"/>
          <w:rtl/>
        </w:rPr>
        <w:t xml:space="preserve">קבוצות מיקוד </w:t>
      </w:r>
      <w:r w:rsidR="008D619F">
        <w:rPr>
          <w:rFonts w:ascii="David" w:hAnsi="David" w:cs="David" w:hint="cs"/>
          <w:sz w:val="24"/>
          <w:szCs w:val="24"/>
          <w:rtl/>
        </w:rPr>
        <w:t>עם</w:t>
      </w:r>
      <w:del w:id="1730" w:author="Noga Kadman" w:date="2022-08-05T14:09:00Z">
        <w:r w:rsidR="008D619F" w:rsidDel="00774EE1">
          <w:rPr>
            <w:rFonts w:ascii="David" w:hAnsi="David" w:cs="David" w:hint="cs"/>
            <w:sz w:val="24"/>
            <w:szCs w:val="24"/>
            <w:rtl/>
          </w:rPr>
          <w:delText xml:space="preserve"> </w:delText>
        </w:r>
        <w:r w:rsidRPr="008D619F" w:rsidDel="00774EE1">
          <w:rPr>
            <w:rFonts w:ascii="David" w:hAnsi="David" w:cs="David"/>
            <w:sz w:val="24"/>
            <w:szCs w:val="24"/>
            <w:rtl/>
          </w:rPr>
          <w:delText xml:space="preserve"> </w:delText>
        </w:r>
      </w:del>
      <w:ins w:id="1731" w:author="Noga Kadman" w:date="2022-08-05T14:09:00Z">
        <w:r w:rsidR="00774EE1">
          <w:rPr>
            <w:rFonts w:ascii="David" w:hAnsi="David" w:cs="David" w:hint="cs"/>
            <w:sz w:val="24"/>
            <w:szCs w:val="24"/>
            <w:rtl/>
          </w:rPr>
          <w:t xml:space="preserve"> </w:t>
        </w:r>
      </w:ins>
      <w:proofErr w:type="spellStart"/>
      <w:r w:rsidRPr="008D619F">
        <w:rPr>
          <w:rFonts w:ascii="David" w:hAnsi="David" w:cs="David"/>
          <w:sz w:val="24"/>
          <w:szCs w:val="24"/>
          <w:rtl/>
        </w:rPr>
        <w:t>עו"ס</w:t>
      </w:r>
      <w:r w:rsidR="008D619F">
        <w:rPr>
          <w:rFonts w:ascii="David" w:hAnsi="David" w:cs="David" w:hint="cs"/>
          <w:sz w:val="24"/>
          <w:szCs w:val="24"/>
          <w:rtl/>
        </w:rPr>
        <w:t>ים</w:t>
      </w:r>
      <w:proofErr w:type="spellEnd"/>
      <w:r w:rsidRPr="008D619F">
        <w:rPr>
          <w:rFonts w:ascii="David" w:hAnsi="David" w:cs="David"/>
          <w:sz w:val="24"/>
          <w:szCs w:val="24"/>
          <w:rtl/>
        </w:rPr>
        <w:t xml:space="preserve"> העוסקים בתחום הסמך מקצועי, במטרה לפענח את הדרך הטובה ביותר להטמיע את </w:t>
      </w:r>
      <w:r w:rsidR="00F23D22" w:rsidRPr="008D619F">
        <w:rPr>
          <w:rFonts w:ascii="David" w:hAnsi="David" w:cs="David"/>
          <w:sz w:val="24"/>
          <w:szCs w:val="24"/>
          <w:rtl/>
        </w:rPr>
        <w:t>המערך החדש</w:t>
      </w:r>
      <w:r w:rsidRPr="008D619F">
        <w:rPr>
          <w:rFonts w:ascii="David" w:hAnsi="David" w:cs="David"/>
          <w:sz w:val="24"/>
          <w:szCs w:val="24"/>
          <w:rtl/>
        </w:rPr>
        <w:t>.</w:t>
      </w:r>
    </w:p>
    <w:p w14:paraId="47717F71" w14:textId="6CA036C6" w:rsidR="00D720BA" w:rsidRDefault="006F0044" w:rsidP="00AD3E4E">
      <w:pPr>
        <w:pStyle w:val="aa"/>
        <w:numPr>
          <w:ilvl w:val="0"/>
          <w:numId w:val="45"/>
        </w:numPr>
        <w:spacing w:line="360" w:lineRule="auto"/>
        <w:ind w:left="368"/>
        <w:jc w:val="both"/>
        <w:rPr>
          <w:rFonts w:ascii="David" w:hAnsi="David" w:cs="David"/>
          <w:sz w:val="24"/>
          <w:szCs w:val="24"/>
        </w:rPr>
      </w:pPr>
      <w:r w:rsidRPr="008D619F">
        <w:rPr>
          <w:rFonts w:ascii="David" w:hAnsi="David" w:cs="David"/>
          <w:b/>
          <w:bCs/>
          <w:sz w:val="24"/>
          <w:szCs w:val="24"/>
          <w:rtl/>
        </w:rPr>
        <w:t>כנס השקה</w:t>
      </w:r>
      <w:r w:rsidRPr="008D619F">
        <w:rPr>
          <w:rFonts w:ascii="David" w:hAnsi="David" w:cs="David"/>
          <w:sz w:val="24"/>
          <w:szCs w:val="24"/>
          <w:rtl/>
        </w:rPr>
        <w:t xml:space="preserve"> – </w:t>
      </w:r>
      <w:r w:rsidR="00C26ED5" w:rsidRPr="008D619F">
        <w:rPr>
          <w:rFonts w:ascii="David" w:hAnsi="David" w:cs="David"/>
          <w:sz w:val="24"/>
          <w:szCs w:val="24"/>
          <w:rtl/>
        </w:rPr>
        <w:t>ב</w:t>
      </w:r>
      <w:r w:rsidR="008D619F">
        <w:rPr>
          <w:rFonts w:ascii="David" w:hAnsi="David" w:cs="David" w:hint="cs"/>
          <w:sz w:val="24"/>
          <w:szCs w:val="24"/>
          <w:rtl/>
        </w:rPr>
        <w:t>יום</w:t>
      </w:r>
      <w:r w:rsidR="00C26ED5" w:rsidRPr="008D619F">
        <w:rPr>
          <w:rFonts w:ascii="David" w:hAnsi="David" w:cs="David"/>
          <w:sz w:val="24"/>
          <w:szCs w:val="24"/>
          <w:rtl/>
        </w:rPr>
        <w:t xml:space="preserve"> </w:t>
      </w:r>
      <w:r w:rsidRPr="008D619F">
        <w:rPr>
          <w:rFonts w:ascii="David" w:hAnsi="David" w:cs="David"/>
          <w:sz w:val="24"/>
          <w:szCs w:val="24"/>
          <w:rtl/>
        </w:rPr>
        <w:t xml:space="preserve">29.5.2022 </w:t>
      </w:r>
      <w:r w:rsidR="008D619F">
        <w:rPr>
          <w:rFonts w:ascii="David" w:hAnsi="David" w:cs="David" w:hint="cs"/>
          <w:sz w:val="24"/>
          <w:szCs w:val="24"/>
          <w:rtl/>
        </w:rPr>
        <w:t>נערך</w:t>
      </w:r>
      <w:r w:rsidRPr="008D619F">
        <w:rPr>
          <w:rFonts w:ascii="David" w:hAnsi="David" w:cs="David"/>
          <w:sz w:val="24"/>
          <w:szCs w:val="24"/>
          <w:rtl/>
        </w:rPr>
        <w:t xml:space="preserve"> כנס </w:t>
      </w:r>
      <w:ins w:id="1732" w:author="Noga Kadman" w:date="2022-08-04T12:45:00Z">
        <w:r w:rsidR="00AD3E4E">
          <w:rPr>
            <w:rFonts w:ascii="David" w:hAnsi="David" w:cs="David" w:hint="cs"/>
            <w:sz w:val="24"/>
            <w:szCs w:val="24"/>
            <w:rtl/>
          </w:rPr>
          <w:t>ה</w:t>
        </w:r>
      </w:ins>
      <w:r w:rsidRPr="008D619F">
        <w:rPr>
          <w:rFonts w:ascii="David" w:hAnsi="David" w:cs="David"/>
          <w:sz w:val="24"/>
          <w:szCs w:val="24"/>
          <w:rtl/>
        </w:rPr>
        <w:t>השק</w:t>
      </w:r>
      <w:ins w:id="1733" w:author="Noga Kadman" w:date="2022-08-04T12:45:00Z">
        <w:r w:rsidR="00AD3E4E">
          <w:rPr>
            <w:rFonts w:ascii="David" w:hAnsi="David" w:cs="David" w:hint="cs"/>
            <w:sz w:val="24"/>
            <w:szCs w:val="24"/>
            <w:rtl/>
          </w:rPr>
          <w:t>ה</w:t>
        </w:r>
      </w:ins>
      <w:del w:id="1734" w:author="Noga Kadman" w:date="2022-08-04T12:45:00Z">
        <w:r w:rsidRPr="008D619F" w:rsidDel="00AD3E4E">
          <w:rPr>
            <w:rFonts w:ascii="David" w:hAnsi="David" w:cs="David"/>
            <w:sz w:val="24"/>
            <w:szCs w:val="24"/>
            <w:rtl/>
          </w:rPr>
          <w:delText>ת</w:delText>
        </w:r>
      </w:del>
      <w:r w:rsidRPr="008D619F">
        <w:rPr>
          <w:rFonts w:ascii="David" w:hAnsi="David" w:cs="David"/>
          <w:sz w:val="24"/>
          <w:szCs w:val="24"/>
          <w:rtl/>
        </w:rPr>
        <w:t xml:space="preserve"> </w:t>
      </w:r>
      <w:ins w:id="1735" w:author="Noga Kadman" w:date="2022-08-04T12:45:00Z">
        <w:r w:rsidR="00AD3E4E">
          <w:rPr>
            <w:rFonts w:ascii="David" w:hAnsi="David" w:cs="David" w:hint="cs"/>
            <w:sz w:val="24"/>
            <w:szCs w:val="24"/>
            <w:rtl/>
          </w:rPr>
          <w:t xml:space="preserve">של </w:t>
        </w:r>
      </w:ins>
      <w:r w:rsidRPr="008D619F">
        <w:rPr>
          <w:rFonts w:ascii="David" w:hAnsi="David" w:cs="David"/>
          <w:sz w:val="24"/>
          <w:szCs w:val="24"/>
          <w:rtl/>
        </w:rPr>
        <w:t>מערך הסמך מקצועי החדש</w:t>
      </w:r>
      <w:ins w:id="1736" w:author="Noga Kadman" w:date="2022-08-04T12:45:00Z">
        <w:r w:rsidR="00AD3E4E">
          <w:rPr>
            <w:rFonts w:ascii="David" w:hAnsi="David" w:cs="David" w:hint="cs"/>
            <w:sz w:val="24"/>
            <w:szCs w:val="24"/>
            <w:rtl/>
          </w:rPr>
          <w:t>,</w:t>
        </w:r>
      </w:ins>
      <w:r w:rsidR="008D619F">
        <w:rPr>
          <w:rFonts w:ascii="David" w:hAnsi="David" w:cs="David" w:hint="cs"/>
          <w:sz w:val="24"/>
          <w:szCs w:val="24"/>
          <w:rtl/>
        </w:rPr>
        <w:t xml:space="preserve"> </w:t>
      </w:r>
      <w:del w:id="1737" w:author="Noga Kadman" w:date="2022-08-04T12:45:00Z">
        <w:r w:rsidR="008D619F" w:rsidDel="00AD3E4E">
          <w:rPr>
            <w:rFonts w:ascii="David" w:hAnsi="David" w:cs="David" w:hint="cs"/>
            <w:sz w:val="24"/>
            <w:szCs w:val="24"/>
            <w:rtl/>
          </w:rPr>
          <w:delText xml:space="preserve">אשר </w:delText>
        </w:r>
      </w:del>
      <w:ins w:id="1738" w:author="Noga Kadman" w:date="2022-08-04T12:45:00Z">
        <w:r w:rsidR="00AD3E4E">
          <w:rPr>
            <w:rFonts w:ascii="David" w:hAnsi="David" w:cs="David" w:hint="cs"/>
            <w:sz w:val="24"/>
            <w:szCs w:val="24"/>
            <w:rtl/>
          </w:rPr>
          <w:t>ש</w:t>
        </w:r>
      </w:ins>
      <w:r w:rsidR="008D619F">
        <w:rPr>
          <w:rFonts w:ascii="David" w:hAnsi="David" w:cs="David" w:hint="cs"/>
          <w:sz w:val="24"/>
          <w:szCs w:val="24"/>
          <w:rtl/>
        </w:rPr>
        <w:t xml:space="preserve">היווה פתיחה רשמית של תהליך ההטמעה. במסגרת הכנס </w:t>
      </w:r>
      <w:r w:rsidRPr="008D619F">
        <w:rPr>
          <w:rFonts w:ascii="David" w:hAnsi="David" w:cs="David"/>
          <w:sz w:val="24"/>
          <w:szCs w:val="24"/>
          <w:rtl/>
        </w:rPr>
        <w:t>תואר</w:t>
      </w:r>
      <w:r w:rsidR="000C3840" w:rsidRPr="008D619F">
        <w:rPr>
          <w:rFonts w:ascii="David" w:hAnsi="David" w:cs="David"/>
          <w:sz w:val="24"/>
          <w:szCs w:val="24"/>
          <w:rtl/>
        </w:rPr>
        <w:t>ו</w:t>
      </w:r>
      <w:r w:rsidR="00C26ED5" w:rsidRPr="008D619F">
        <w:rPr>
          <w:rFonts w:ascii="David" w:hAnsi="David" w:cs="David"/>
          <w:sz w:val="24"/>
          <w:szCs w:val="24"/>
          <w:rtl/>
        </w:rPr>
        <w:t xml:space="preserve"> תהליכי השינוי בסמך מקצועי, לצד הצגת התוכן ומהות השינוי בפועל. </w:t>
      </w:r>
      <w:del w:id="1739" w:author="Noga Kadman" w:date="2022-08-04T12:45:00Z">
        <w:r w:rsidRPr="008D619F" w:rsidDel="00AD3E4E">
          <w:rPr>
            <w:rFonts w:ascii="David" w:hAnsi="David" w:cs="David"/>
            <w:sz w:val="24"/>
            <w:szCs w:val="24"/>
            <w:rtl/>
          </w:rPr>
          <w:delText xml:space="preserve"> </w:delText>
        </w:r>
      </w:del>
      <w:r w:rsidR="00C26ED5" w:rsidRPr="008D619F">
        <w:rPr>
          <w:rFonts w:ascii="David" w:hAnsi="David" w:cs="David"/>
          <w:sz w:val="24"/>
          <w:szCs w:val="24"/>
          <w:rtl/>
        </w:rPr>
        <w:t xml:space="preserve">בכנס הוצגו </w:t>
      </w:r>
      <w:r w:rsidRPr="008D619F">
        <w:rPr>
          <w:rFonts w:ascii="David" w:hAnsi="David" w:cs="David"/>
          <w:sz w:val="24"/>
          <w:szCs w:val="24"/>
          <w:rtl/>
        </w:rPr>
        <w:t>הביקור</w:t>
      </w:r>
      <w:r w:rsidR="00C26ED5" w:rsidRPr="008D619F">
        <w:rPr>
          <w:rFonts w:ascii="David" w:hAnsi="David" w:cs="David"/>
          <w:sz w:val="24"/>
          <w:szCs w:val="24"/>
          <w:rtl/>
        </w:rPr>
        <w:t>ו</w:t>
      </w:r>
      <w:r w:rsidRPr="008D619F">
        <w:rPr>
          <w:rFonts w:ascii="David" w:hAnsi="David" w:cs="David"/>
          <w:sz w:val="24"/>
          <w:szCs w:val="24"/>
          <w:rtl/>
        </w:rPr>
        <w:t>ת והכשלים</w:t>
      </w:r>
      <w:ins w:id="1740" w:author="Noga Kadman" w:date="2022-08-04T12:46:00Z">
        <w:r w:rsidR="00AD3E4E">
          <w:rPr>
            <w:rFonts w:ascii="David" w:hAnsi="David" w:cs="David" w:hint="cs"/>
            <w:sz w:val="24"/>
            <w:szCs w:val="24"/>
            <w:rtl/>
          </w:rPr>
          <w:t>,</w:t>
        </w:r>
      </w:ins>
      <w:r w:rsidRPr="008D619F">
        <w:rPr>
          <w:rFonts w:ascii="David" w:hAnsi="David" w:cs="David"/>
          <w:sz w:val="24"/>
          <w:szCs w:val="24"/>
          <w:rtl/>
        </w:rPr>
        <w:t xml:space="preserve"> לצד המחקר </w:t>
      </w:r>
      <w:r w:rsidR="00C26ED5" w:rsidRPr="008D619F">
        <w:rPr>
          <w:rFonts w:ascii="David" w:hAnsi="David" w:cs="David"/>
          <w:sz w:val="24"/>
          <w:szCs w:val="24"/>
          <w:rtl/>
        </w:rPr>
        <w:t>והמסקנות ל</w:t>
      </w:r>
      <w:r w:rsidRPr="008D619F">
        <w:rPr>
          <w:rFonts w:ascii="David" w:hAnsi="David" w:cs="David"/>
          <w:sz w:val="24"/>
          <w:szCs w:val="24"/>
          <w:rtl/>
        </w:rPr>
        <w:t>שינוי המתהווה.</w:t>
      </w:r>
      <w:r w:rsidR="00C26ED5" w:rsidRPr="008D619F">
        <w:rPr>
          <w:rFonts w:ascii="David" w:hAnsi="David" w:cs="David"/>
          <w:sz w:val="24"/>
          <w:szCs w:val="24"/>
          <w:rtl/>
        </w:rPr>
        <w:t xml:space="preserve"> כמו כן, הוצג תהליך </w:t>
      </w:r>
      <w:r w:rsidR="00436318" w:rsidRPr="008D619F">
        <w:rPr>
          <w:rFonts w:ascii="David" w:hAnsi="David" w:cs="David"/>
          <w:sz w:val="24"/>
          <w:szCs w:val="24"/>
          <w:rtl/>
        </w:rPr>
        <w:t>הבנייה של מדיניות מתחדשת באמצעות מכרז, מדידה</w:t>
      </w:r>
      <w:r w:rsidR="000C3840" w:rsidRPr="008D619F">
        <w:rPr>
          <w:rFonts w:ascii="David" w:hAnsi="David" w:cs="David"/>
          <w:sz w:val="24"/>
          <w:szCs w:val="24"/>
          <w:rtl/>
        </w:rPr>
        <w:t xml:space="preserve">, </w:t>
      </w:r>
      <w:r w:rsidR="00436318" w:rsidRPr="008D619F">
        <w:rPr>
          <w:rFonts w:ascii="David" w:hAnsi="David" w:cs="David"/>
          <w:sz w:val="24"/>
          <w:szCs w:val="24"/>
          <w:rtl/>
        </w:rPr>
        <w:t>נהלי עבודה חדשים</w:t>
      </w:r>
      <w:r w:rsidR="000C3840" w:rsidRPr="008D619F">
        <w:rPr>
          <w:rFonts w:ascii="David" w:hAnsi="David" w:cs="David"/>
          <w:sz w:val="24"/>
          <w:szCs w:val="24"/>
          <w:rtl/>
        </w:rPr>
        <w:t>,</w:t>
      </w:r>
      <w:r w:rsidR="00436318" w:rsidRPr="008D619F">
        <w:rPr>
          <w:rFonts w:ascii="David" w:hAnsi="David" w:cs="David"/>
          <w:sz w:val="24"/>
          <w:szCs w:val="24"/>
          <w:rtl/>
        </w:rPr>
        <w:t xml:space="preserve"> מערכי הדרכה והכשרה, וכן מערכת החתמת נוכחות דיגיטלית שמאפשרת תשלום מדויק יותר </w:t>
      </w:r>
      <w:del w:id="1741" w:author="Noga Kadman" w:date="2022-08-04T12:46:00Z">
        <w:r w:rsidR="00436318" w:rsidRPr="008D619F" w:rsidDel="00AD3E4E">
          <w:rPr>
            <w:rFonts w:ascii="David" w:hAnsi="David" w:cs="David"/>
            <w:sz w:val="24"/>
            <w:szCs w:val="24"/>
            <w:rtl/>
          </w:rPr>
          <w:delText xml:space="preserve">של </w:delText>
        </w:r>
      </w:del>
      <w:ins w:id="1742" w:author="Noga Kadman" w:date="2022-08-04T12:46:00Z">
        <w:r w:rsidR="00AD3E4E">
          <w:rPr>
            <w:rFonts w:ascii="David" w:hAnsi="David" w:cs="David" w:hint="cs"/>
            <w:sz w:val="24"/>
            <w:szCs w:val="24"/>
            <w:rtl/>
          </w:rPr>
          <w:t xml:space="preserve">עבור </w:t>
        </w:r>
      </w:ins>
      <w:r w:rsidR="00436318" w:rsidRPr="008D619F">
        <w:rPr>
          <w:rFonts w:ascii="David" w:hAnsi="David" w:cs="David"/>
          <w:sz w:val="24"/>
          <w:szCs w:val="24"/>
          <w:rtl/>
        </w:rPr>
        <w:t xml:space="preserve">שעות </w:t>
      </w:r>
      <w:ins w:id="1743" w:author="Noga Kadman" w:date="2022-08-04T12:46:00Z">
        <w:r w:rsidR="00AD3E4E">
          <w:rPr>
            <w:rFonts w:ascii="David" w:hAnsi="David" w:cs="David" w:hint="cs"/>
            <w:sz w:val="24"/>
            <w:szCs w:val="24"/>
            <w:rtl/>
          </w:rPr>
          <w:t>ה</w:t>
        </w:r>
      </w:ins>
      <w:r w:rsidR="00436318" w:rsidRPr="008D619F">
        <w:rPr>
          <w:rFonts w:ascii="David" w:hAnsi="David" w:cs="David"/>
          <w:sz w:val="24"/>
          <w:szCs w:val="24"/>
          <w:rtl/>
        </w:rPr>
        <w:t>עבודה</w:t>
      </w:r>
      <w:r w:rsidR="00EE128B" w:rsidRPr="008D619F">
        <w:rPr>
          <w:rFonts w:ascii="David" w:hAnsi="David" w:cs="David"/>
          <w:sz w:val="24"/>
          <w:szCs w:val="24"/>
          <w:rtl/>
        </w:rPr>
        <w:t xml:space="preserve">. </w:t>
      </w:r>
    </w:p>
    <w:p w14:paraId="0D52C26A" w14:textId="3F0655B9" w:rsidR="00EE128B" w:rsidRPr="00D720BA" w:rsidRDefault="00D720BA" w:rsidP="00AD3E4E">
      <w:pPr>
        <w:pStyle w:val="aa"/>
        <w:spacing w:line="360" w:lineRule="auto"/>
        <w:ind w:left="368"/>
        <w:jc w:val="both"/>
        <w:rPr>
          <w:rFonts w:ascii="David" w:hAnsi="David" w:cs="David"/>
          <w:sz w:val="24"/>
          <w:szCs w:val="24"/>
        </w:rPr>
      </w:pPr>
      <w:r>
        <w:rPr>
          <w:rFonts w:ascii="David" w:hAnsi="David" w:cs="David" w:hint="cs"/>
          <w:sz w:val="24"/>
          <w:szCs w:val="24"/>
          <w:rtl/>
        </w:rPr>
        <w:t>ק</w:t>
      </w:r>
      <w:r w:rsidR="00AB1191" w:rsidRPr="00D720BA">
        <w:rPr>
          <w:rFonts w:ascii="David" w:hAnsi="David" w:cs="David"/>
          <w:sz w:val="24"/>
          <w:szCs w:val="24"/>
          <w:rtl/>
        </w:rPr>
        <w:t>הל ה</w:t>
      </w:r>
      <w:r w:rsidR="008D619F" w:rsidRPr="00D720BA">
        <w:rPr>
          <w:rFonts w:ascii="David" w:hAnsi="David" w:cs="David" w:hint="cs"/>
          <w:sz w:val="24"/>
          <w:szCs w:val="24"/>
          <w:rtl/>
        </w:rPr>
        <w:t xml:space="preserve">כנס כלל את </w:t>
      </w:r>
      <w:del w:id="1744" w:author="Noga Kadman" w:date="2022-08-04T12:46:00Z">
        <w:r w:rsidR="00AB1191" w:rsidRPr="00D720BA" w:rsidDel="00AD3E4E">
          <w:rPr>
            <w:rFonts w:ascii="David" w:hAnsi="David" w:cs="David"/>
            <w:sz w:val="24"/>
            <w:szCs w:val="24"/>
            <w:rtl/>
          </w:rPr>
          <w:delText xml:space="preserve"> </w:delText>
        </w:r>
      </w:del>
      <w:r w:rsidR="00AB1191" w:rsidRPr="00D720BA">
        <w:rPr>
          <w:rFonts w:ascii="David" w:hAnsi="David" w:cs="David"/>
          <w:sz w:val="24"/>
          <w:szCs w:val="24"/>
          <w:rtl/>
        </w:rPr>
        <w:t>מטה המשרד</w:t>
      </w:r>
      <w:ins w:id="1745" w:author="Noga Kadman" w:date="2022-08-04T12:46:00Z">
        <w:r w:rsidR="00AD3E4E">
          <w:rPr>
            <w:rFonts w:ascii="David" w:hAnsi="David" w:cs="David" w:hint="cs"/>
            <w:sz w:val="24"/>
            <w:szCs w:val="24"/>
            <w:rtl/>
          </w:rPr>
          <w:t>,</w:t>
        </w:r>
      </w:ins>
      <w:r w:rsidR="00AB1191" w:rsidRPr="00D720BA">
        <w:rPr>
          <w:rFonts w:ascii="David" w:hAnsi="David" w:cs="David"/>
          <w:sz w:val="24"/>
          <w:szCs w:val="24"/>
          <w:rtl/>
        </w:rPr>
        <w:t xml:space="preserve"> כולל מנהלי תחומים, מנהלי שירותים, מנהלי מחוזות, ממונים מחוזיים וסמנכ"לים, לצד נציגי</w:t>
      </w:r>
      <w:ins w:id="1746" w:author="Noga Kadman" w:date="2022-08-05T12:43:00Z">
        <w:r w:rsidR="006824A9">
          <w:rPr>
            <w:rFonts w:ascii="David" w:hAnsi="David" w:cs="David" w:hint="cs"/>
            <w:sz w:val="24"/>
            <w:szCs w:val="24"/>
            <w:rtl/>
          </w:rPr>
          <w:t>ם של</w:t>
        </w:r>
      </w:ins>
      <w:r w:rsidR="00AB1191" w:rsidRPr="00D720BA">
        <w:rPr>
          <w:rFonts w:ascii="David" w:hAnsi="David" w:cs="David"/>
          <w:sz w:val="24"/>
          <w:szCs w:val="24"/>
          <w:rtl/>
        </w:rPr>
        <w:t xml:space="preserve"> משרדי ממשלה שונים, שותפים לפיתוחים ונציגי ארגונים זוכי מכרז 125/2020. </w:t>
      </w:r>
      <w:r w:rsidR="006F0044" w:rsidRPr="00D720BA">
        <w:rPr>
          <w:rFonts w:ascii="David" w:hAnsi="David" w:cs="David"/>
          <w:sz w:val="24"/>
          <w:szCs w:val="24"/>
          <w:rtl/>
        </w:rPr>
        <w:t>מטרת הכנס הי</w:t>
      </w:r>
      <w:r w:rsidR="008D619F" w:rsidRPr="00D720BA">
        <w:rPr>
          <w:rFonts w:ascii="David" w:hAnsi="David" w:cs="David" w:hint="cs"/>
          <w:sz w:val="24"/>
          <w:szCs w:val="24"/>
          <w:rtl/>
        </w:rPr>
        <w:t>י</w:t>
      </w:r>
      <w:r w:rsidR="006F0044" w:rsidRPr="00D720BA">
        <w:rPr>
          <w:rFonts w:ascii="David" w:hAnsi="David" w:cs="David"/>
          <w:sz w:val="24"/>
          <w:szCs w:val="24"/>
          <w:rtl/>
        </w:rPr>
        <w:t>תה לייצר שיח בין המעורבים ולקבל היזון חוזר על מנת לטייב את תהליך ההטמעה</w:t>
      </w:r>
      <w:ins w:id="1747" w:author="Noga Kadman" w:date="2022-08-04T12:46:00Z">
        <w:r w:rsidR="00AD3E4E">
          <w:rPr>
            <w:rFonts w:ascii="David" w:hAnsi="David" w:cs="David" w:hint="cs"/>
            <w:sz w:val="24"/>
            <w:szCs w:val="24"/>
            <w:rtl/>
          </w:rPr>
          <w:t>,</w:t>
        </w:r>
      </w:ins>
      <w:r w:rsidR="008D619F" w:rsidRPr="00D720BA">
        <w:rPr>
          <w:rFonts w:ascii="David" w:hAnsi="David" w:cs="David" w:hint="cs"/>
          <w:sz w:val="24"/>
          <w:szCs w:val="24"/>
          <w:rtl/>
        </w:rPr>
        <w:t xml:space="preserve"> והוא </w:t>
      </w:r>
      <w:r w:rsidR="00436318" w:rsidRPr="00D720BA">
        <w:rPr>
          <w:rFonts w:ascii="David" w:hAnsi="David" w:cs="David"/>
          <w:sz w:val="24"/>
          <w:szCs w:val="24"/>
          <w:rtl/>
        </w:rPr>
        <w:t xml:space="preserve">סייע לרתום את </w:t>
      </w:r>
      <w:r w:rsidR="006F0044" w:rsidRPr="00D720BA">
        <w:rPr>
          <w:rFonts w:ascii="David" w:hAnsi="David" w:cs="David"/>
          <w:sz w:val="24"/>
          <w:szCs w:val="24"/>
          <w:rtl/>
        </w:rPr>
        <w:t>כלל השותפים לתהליך.</w:t>
      </w:r>
    </w:p>
    <w:p w14:paraId="239B737E" w14:textId="7CFE4423" w:rsidR="006F0044" w:rsidRPr="008D619F" w:rsidRDefault="008D619F" w:rsidP="00AD3E4E">
      <w:pPr>
        <w:pStyle w:val="aa"/>
        <w:numPr>
          <w:ilvl w:val="0"/>
          <w:numId w:val="45"/>
        </w:numPr>
        <w:spacing w:line="360" w:lineRule="auto"/>
        <w:ind w:left="368"/>
        <w:jc w:val="both"/>
        <w:rPr>
          <w:rFonts w:ascii="David" w:hAnsi="David" w:cs="David"/>
          <w:sz w:val="24"/>
          <w:szCs w:val="24"/>
        </w:rPr>
      </w:pPr>
      <w:r>
        <w:rPr>
          <w:rFonts w:ascii="David" w:hAnsi="David" w:cs="David" w:hint="cs"/>
          <w:b/>
          <w:bCs/>
          <w:sz w:val="24"/>
          <w:szCs w:val="24"/>
          <w:rtl/>
        </w:rPr>
        <w:t xml:space="preserve">פרסום </w:t>
      </w:r>
      <w:r w:rsidR="006F0044" w:rsidRPr="008D619F">
        <w:rPr>
          <w:rFonts w:ascii="David" w:hAnsi="David" w:cs="David"/>
          <w:b/>
          <w:bCs/>
          <w:sz w:val="24"/>
          <w:szCs w:val="24"/>
          <w:rtl/>
        </w:rPr>
        <w:t xml:space="preserve">תדריך </w:t>
      </w:r>
      <w:r w:rsidRPr="008D619F">
        <w:rPr>
          <w:rFonts w:ascii="David" w:hAnsi="David" w:cs="David" w:hint="cs"/>
          <w:b/>
          <w:bCs/>
          <w:sz w:val="24"/>
          <w:szCs w:val="24"/>
          <w:rtl/>
        </w:rPr>
        <w:t>סמך מקצועי</w:t>
      </w:r>
      <w:ins w:id="1748" w:author="Noga Kadman" w:date="2022-08-04T12:46:00Z">
        <w:r w:rsidR="00AD3E4E">
          <w:rPr>
            <w:rFonts w:ascii="David" w:hAnsi="David" w:cs="David" w:hint="cs"/>
            <w:b/>
            <w:bCs/>
            <w:sz w:val="24"/>
            <w:szCs w:val="24"/>
            <w:rtl/>
          </w:rPr>
          <w:t xml:space="preserve"> </w:t>
        </w:r>
      </w:ins>
      <w:r w:rsidR="006F0044" w:rsidRPr="008D619F">
        <w:rPr>
          <w:rFonts w:ascii="David" w:hAnsi="David" w:cs="David"/>
          <w:b/>
          <w:bCs/>
          <w:sz w:val="24"/>
          <w:szCs w:val="24"/>
          <w:rtl/>
        </w:rPr>
        <w:t>–</w:t>
      </w:r>
      <w:r w:rsidR="006F0044" w:rsidRPr="008D619F">
        <w:rPr>
          <w:rFonts w:ascii="David" w:hAnsi="David" w:cs="David"/>
          <w:sz w:val="24"/>
          <w:szCs w:val="24"/>
          <w:rtl/>
        </w:rPr>
        <w:t xml:space="preserve"> </w:t>
      </w:r>
      <w:r>
        <w:rPr>
          <w:rFonts w:ascii="David" w:hAnsi="David" w:cs="David" w:hint="cs"/>
          <w:sz w:val="24"/>
          <w:szCs w:val="24"/>
          <w:rtl/>
        </w:rPr>
        <w:t>ה</w:t>
      </w:r>
      <w:r w:rsidR="006F0044" w:rsidRPr="008D619F">
        <w:rPr>
          <w:rFonts w:ascii="David" w:hAnsi="David" w:cs="David"/>
          <w:sz w:val="24"/>
          <w:szCs w:val="24"/>
          <w:rtl/>
        </w:rPr>
        <w:t xml:space="preserve">תדריך </w:t>
      </w:r>
      <w:r>
        <w:rPr>
          <w:rFonts w:ascii="David" w:hAnsi="David" w:cs="David" w:hint="cs"/>
          <w:sz w:val="24"/>
          <w:szCs w:val="24"/>
          <w:rtl/>
        </w:rPr>
        <w:t>הנוכחי</w:t>
      </w:r>
      <w:r w:rsidR="006F0044" w:rsidRPr="008D619F">
        <w:rPr>
          <w:rFonts w:ascii="David" w:hAnsi="David" w:cs="David"/>
          <w:sz w:val="24"/>
          <w:szCs w:val="24"/>
          <w:rtl/>
        </w:rPr>
        <w:t xml:space="preserve"> מיועד לכלל העוסקים בתחום </w:t>
      </w:r>
      <w:r>
        <w:rPr>
          <w:rFonts w:ascii="David" w:hAnsi="David" w:cs="David" w:hint="cs"/>
          <w:sz w:val="24"/>
          <w:szCs w:val="24"/>
          <w:rtl/>
        </w:rPr>
        <w:t xml:space="preserve">הסמך מקצועי </w:t>
      </w:r>
      <w:r w:rsidR="006F0044" w:rsidRPr="008D619F">
        <w:rPr>
          <w:rFonts w:ascii="David" w:hAnsi="David" w:cs="David"/>
          <w:sz w:val="24"/>
          <w:szCs w:val="24"/>
          <w:rtl/>
        </w:rPr>
        <w:t>ו</w:t>
      </w:r>
      <w:ins w:id="1749" w:author="Noga Kadman" w:date="2022-08-04T12:47:00Z">
        <w:r w:rsidR="00AD3E4E">
          <w:rPr>
            <w:rFonts w:ascii="David" w:hAnsi="David" w:cs="David" w:hint="cs"/>
            <w:sz w:val="24"/>
            <w:szCs w:val="24"/>
            <w:rtl/>
          </w:rPr>
          <w:t xml:space="preserve">הוא </w:t>
        </w:r>
      </w:ins>
      <w:r w:rsidR="006F0044" w:rsidRPr="008D619F">
        <w:rPr>
          <w:rFonts w:ascii="David" w:hAnsi="David" w:cs="David"/>
          <w:sz w:val="24"/>
          <w:szCs w:val="24"/>
          <w:rtl/>
        </w:rPr>
        <w:t xml:space="preserve">כולל הנחיות מפורטות </w:t>
      </w:r>
      <w:r>
        <w:rPr>
          <w:rFonts w:ascii="David" w:hAnsi="David" w:cs="David" w:hint="cs"/>
          <w:sz w:val="24"/>
          <w:szCs w:val="24"/>
          <w:rtl/>
        </w:rPr>
        <w:t xml:space="preserve">הנוגעות </w:t>
      </w:r>
      <w:r w:rsidR="006F0044" w:rsidRPr="008D619F">
        <w:rPr>
          <w:rFonts w:ascii="David" w:hAnsi="David" w:cs="David"/>
          <w:sz w:val="24"/>
          <w:szCs w:val="24"/>
          <w:rtl/>
        </w:rPr>
        <w:t>למגוון היבטי העבודה בתחום</w:t>
      </w:r>
      <w:del w:id="1750" w:author="Noga Kadman" w:date="2022-08-04T12:47:00Z">
        <w:r w:rsidR="006F0044" w:rsidRPr="008D619F" w:rsidDel="00AD3E4E">
          <w:rPr>
            <w:rFonts w:ascii="David" w:hAnsi="David" w:cs="David"/>
            <w:sz w:val="24"/>
            <w:szCs w:val="24"/>
            <w:rtl/>
          </w:rPr>
          <w:delText xml:space="preserve"> הסמך מקצועי</w:delText>
        </w:r>
      </w:del>
      <w:r w:rsidR="006F0044" w:rsidRPr="008D619F">
        <w:rPr>
          <w:rFonts w:ascii="David" w:hAnsi="David" w:cs="David"/>
          <w:sz w:val="24"/>
          <w:szCs w:val="24"/>
          <w:rtl/>
        </w:rPr>
        <w:t xml:space="preserve">. התדריך </w:t>
      </w:r>
      <w:r w:rsidR="00436318" w:rsidRPr="008D619F">
        <w:rPr>
          <w:rFonts w:ascii="David" w:hAnsi="David" w:cs="David"/>
          <w:sz w:val="24"/>
          <w:szCs w:val="24"/>
          <w:rtl/>
        </w:rPr>
        <w:t xml:space="preserve">מופץ </w:t>
      </w:r>
      <w:r w:rsidR="006F0044" w:rsidRPr="008D619F">
        <w:rPr>
          <w:rFonts w:ascii="David" w:hAnsi="David" w:cs="David"/>
          <w:sz w:val="24"/>
          <w:szCs w:val="24"/>
          <w:rtl/>
        </w:rPr>
        <w:t>באופן דיגיטלי</w:t>
      </w:r>
      <w:ins w:id="1751" w:author="Noga Kadman" w:date="2022-08-04T12:47:00Z">
        <w:r w:rsidR="00AD3E4E">
          <w:rPr>
            <w:rFonts w:ascii="David" w:hAnsi="David" w:cs="David" w:hint="cs"/>
            <w:sz w:val="24"/>
            <w:szCs w:val="24"/>
            <w:rtl/>
          </w:rPr>
          <w:t>,</w:t>
        </w:r>
      </w:ins>
      <w:r w:rsidR="006F0044" w:rsidRPr="008D619F">
        <w:rPr>
          <w:rFonts w:ascii="David" w:hAnsi="David" w:cs="David"/>
          <w:sz w:val="24"/>
          <w:szCs w:val="24"/>
          <w:rtl/>
        </w:rPr>
        <w:t xml:space="preserve"> </w:t>
      </w:r>
      <w:r w:rsidR="00436318" w:rsidRPr="008D619F">
        <w:rPr>
          <w:rFonts w:ascii="David" w:hAnsi="David" w:cs="David"/>
          <w:sz w:val="24"/>
          <w:szCs w:val="24"/>
          <w:rtl/>
        </w:rPr>
        <w:t>במקביל לחשיפה של המערך החדש במחוזות ובמחלקות לשירותים חברתיים. התדריך יתעדכן בהמשך</w:t>
      </w:r>
      <w:ins w:id="1752" w:author="Noga Kadman" w:date="2022-08-04T12:47:00Z">
        <w:r w:rsidR="00AD3E4E">
          <w:rPr>
            <w:rFonts w:ascii="David" w:hAnsi="David" w:cs="David" w:hint="cs"/>
            <w:sz w:val="24"/>
            <w:szCs w:val="24"/>
            <w:rtl/>
          </w:rPr>
          <w:t>,</w:t>
        </w:r>
      </w:ins>
      <w:r w:rsidR="00436318" w:rsidRPr="008D619F">
        <w:rPr>
          <w:rFonts w:ascii="David" w:hAnsi="David" w:cs="David"/>
          <w:sz w:val="24"/>
          <w:szCs w:val="24"/>
          <w:rtl/>
        </w:rPr>
        <w:t xml:space="preserve"> בהתאם </w:t>
      </w:r>
      <w:r w:rsidR="006F0044" w:rsidRPr="008D619F">
        <w:rPr>
          <w:rFonts w:ascii="David" w:hAnsi="David" w:cs="David"/>
          <w:sz w:val="24"/>
          <w:szCs w:val="24"/>
          <w:rtl/>
        </w:rPr>
        <w:t xml:space="preserve">לשינויים </w:t>
      </w:r>
      <w:r w:rsidR="00436318" w:rsidRPr="008D619F">
        <w:rPr>
          <w:rFonts w:ascii="David" w:hAnsi="David" w:cs="David"/>
          <w:sz w:val="24"/>
          <w:szCs w:val="24"/>
          <w:rtl/>
        </w:rPr>
        <w:t>ש</w:t>
      </w:r>
      <w:ins w:id="1753" w:author="Noga Kadman" w:date="2022-08-04T12:47:00Z">
        <w:r w:rsidR="00AD3E4E">
          <w:rPr>
            <w:rFonts w:ascii="David" w:hAnsi="David" w:cs="David" w:hint="cs"/>
            <w:sz w:val="24"/>
            <w:szCs w:val="24"/>
            <w:rtl/>
          </w:rPr>
          <w:t>י</w:t>
        </w:r>
      </w:ins>
      <w:r w:rsidR="00436318" w:rsidRPr="008D619F">
        <w:rPr>
          <w:rFonts w:ascii="David" w:hAnsi="David" w:cs="David"/>
          <w:sz w:val="24"/>
          <w:szCs w:val="24"/>
          <w:rtl/>
        </w:rPr>
        <w:t>ידרשו מהמערך</w:t>
      </w:r>
      <w:r w:rsidR="006F0044" w:rsidRPr="008D619F">
        <w:rPr>
          <w:rFonts w:ascii="David" w:hAnsi="David" w:cs="David"/>
          <w:sz w:val="24"/>
          <w:szCs w:val="24"/>
          <w:rtl/>
        </w:rPr>
        <w:t>.</w:t>
      </w:r>
    </w:p>
    <w:p w14:paraId="3AAAFE84" w14:textId="3C4C01C5" w:rsidR="006F0044" w:rsidRPr="008D619F" w:rsidRDefault="006F0044" w:rsidP="00AD3E4E">
      <w:pPr>
        <w:pStyle w:val="aa"/>
        <w:numPr>
          <w:ilvl w:val="0"/>
          <w:numId w:val="45"/>
        </w:numPr>
        <w:spacing w:line="360" w:lineRule="auto"/>
        <w:ind w:left="368"/>
        <w:jc w:val="both"/>
        <w:rPr>
          <w:rFonts w:ascii="David" w:hAnsi="David" w:cs="David"/>
          <w:sz w:val="24"/>
          <w:szCs w:val="24"/>
        </w:rPr>
      </w:pPr>
      <w:r w:rsidRPr="008D619F">
        <w:rPr>
          <w:rFonts w:ascii="David" w:hAnsi="David" w:cs="David"/>
          <w:b/>
          <w:bCs/>
          <w:sz w:val="24"/>
          <w:szCs w:val="24"/>
          <w:rtl/>
        </w:rPr>
        <w:t>הדרכות מקוונות</w:t>
      </w:r>
      <w:r w:rsidRPr="008D619F">
        <w:rPr>
          <w:rFonts w:ascii="David" w:hAnsi="David" w:cs="David"/>
          <w:sz w:val="24"/>
          <w:szCs w:val="24"/>
          <w:rtl/>
        </w:rPr>
        <w:t xml:space="preserve"> –</w:t>
      </w:r>
      <w:r w:rsidR="002A3B0E" w:rsidRPr="008D619F">
        <w:rPr>
          <w:rFonts w:ascii="David" w:hAnsi="David" w:cs="David"/>
          <w:sz w:val="24"/>
          <w:szCs w:val="24"/>
          <w:rtl/>
        </w:rPr>
        <w:t xml:space="preserve"> ב</w:t>
      </w:r>
      <w:del w:id="1754" w:author="Noga Kadman" w:date="2022-08-04T12:47:00Z">
        <w:r w:rsidR="002A3B0E" w:rsidRPr="008D619F" w:rsidDel="00AD3E4E">
          <w:rPr>
            <w:rFonts w:ascii="David" w:hAnsi="David" w:cs="David"/>
            <w:sz w:val="24"/>
            <w:szCs w:val="24"/>
            <w:rtl/>
          </w:rPr>
          <w:delText xml:space="preserve">חודש </w:delText>
        </w:r>
      </w:del>
      <w:r w:rsidR="002A3B0E" w:rsidRPr="008D619F">
        <w:rPr>
          <w:rFonts w:ascii="David" w:hAnsi="David" w:cs="David"/>
          <w:sz w:val="24"/>
          <w:szCs w:val="24"/>
          <w:rtl/>
        </w:rPr>
        <w:t>יו</w:t>
      </w:r>
      <w:r w:rsidR="00081EE5" w:rsidRPr="008D619F">
        <w:rPr>
          <w:rFonts w:ascii="David" w:hAnsi="David" w:cs="David"/>
          <w:sz w:val="24"/>
          <w:szCs w:val="24"/>
          <w:rtl/>
        </w:rPr>
        <w:t>ל</w:t>
      </w:r>
      <w:r w:rsidR="002A3B0E" w:rsidRPr="008D619F">
        <w:rPr>
          <w:rFonts w:ascii="David" w:hAnsi="David" w:cs="David"/>
          <w:sz w:val="24"/>
          <w:szCs w:val="24"/>
          <w:rtl/>
        </w:rPr>
        <w:t>י 2022 נערכו</w:t>
      </w:r>
      <w:del w:id="1755" w:author="Noga Kadman" w:date="2022-08-04T12:48:00Z">
        <w:r w:rsidR="002A3B0E" w:rsidRPr="008D619F" w:rsidDel="00925C4A">
          <w:rPr>
            <w:rFonts w:ascii="David" w:hAnsi="David" w:cs="David"/>
            <w:sz w:val="24"/>
            <w:szCs w:val="24"/>
            <w:rtl/>
          </w:rPr>
          <w:delText>ת</w:delText>
        </w:r>
      </w:del>
      <w:r w:rsidR="00436318" w:rsidRPr="008D619F">
        <w:rPr>
          <w:rFonts w:ascii="David" w:hAnsi="David" w:cs="David"/>
          <w:sz w:val="24"/>
          <w:szCs w:val="24"/>
          <w:rtl/>
        </w:rPr>
        <w:t xml:space="preserve"> </w:t>
      </w:r>
      <w:r w:rsidRPr="008D619F">
        <w:rPr>
          <w:rFonts w:ascii="David" w:hAnsi="David" w:cs="David"/>
          <w:sz w:val="24"/>
          <w:szCs w:val="24"/>
          <w:rtl/>
        </w:rPr>
        <w:t>הדרכות מקוונות</w:t>
      </w:r>
      <w:r w:rsidR="00567B3E" w:rsidRPr="008D619F">
        <w:rPr>
          <w:rFonts w:ascii="David" w:hAnsi="David" w:cs="David"/>
          <w:sz w:val="24"/>
          <w:szCs w:val="24"/>
          <w:rtl/>
        </w:rPr>
        <w:t xml:space="preserve"> לכלל מנהלי </w:t>
      </w:r>
      <w:proofErr w:type="spellStart"/>
      <w:r w:rsidR="00567B3E" w:rsidRPr="008D619F">
        <w:rPr>
          <w:rFonts w:ascii="David" w:hAnsi="David" w:cs="David"/>
          <w:sz w:val="24"/>
          <w:szCs w:val="24"/>
          <w:rtl/>
        </w:rPr>
        <w:t>המש"ח</w:t>
      </w:r>
      <w:proofErr w:type="spellEnd"/>
      <w:r w:rsidRPr="008D619F">
        <w:rPr>
          <w:rFonts w:ascii="David" w:hAnsi="David" w:cs="David"/>
          <w:sz w:val="24"/>
          <w:szCs w:val="24"/>
          <w:rtl/>
        </w:rPr>
        <w:t xml:space="preserve"> </w:t>
      </w:r>
      <w:r w:rsidR="00567B3E" w:rsidRPr="008D619F">
        <w:rPr>
          <w:rFonts w:ascii="David" w:hAnsi="David" w:cs="David"/>
          <w:sz w:val="24"/>
          <w:szCs w:val="24"/>
          <w:rtl/>
        </w:rPr>
        <w:t>ו</w:t>
      </w:r>
      <w:r w:rsidRPr="008D619F">
        <w:rPr>
          <w:rFonts w:ascii="David" w:hAnsi="David" w:cs="David"/>
          <w:sz w:val="24"/>
          <w:szCs w:val="24"/>
          <w:rtl/>
        </w:rPr>
        <w:t>לכ-</w:t>
      </w:r>
      <w:del w:id="1756" w:author="Noga Kadman" w:date="2022-08-04T12:47:00Z">
        <w:r w:rsidRPr="008D619F" w:rsidDel="00AD3E4E">
          <w:rPr>
            <w:rFonts w:ascii="David" w:hAnsi="David" w:cs="David"/>
            <w:sz w:val="24"/>
            <w:szCs w:val="24"/>
            <w:rtl/>
          </w:rPr>
          <w:delText xml:space="preserve"> </w:delText>
        </w:r>
      </w:del>
      <w:r w:rsidRPr="008D619F">
        <w:rPr>
          <w:rFonts w:ascii="David" w:hAnsi="David" w:cs="David"/>
          <w:sz w:val="24"/>
          <w:szCs w:val="24"/>
          <w:rtl/>
        </w:rPr>
        <w:t>1,500 עובדים סוציאליים ב-</w:t>
      </w:r>
      <w:del w:id="1757" w:author="Noga Kadman" w:date="2022-08-04T12:47:00Z">
        <w:r w:rsidRPr="008D619F" w:rsidDel="00AD3E4E">
          <w:rPr>
            <w:rFonts w:ascii="David" w:hAnsi="David" w:cs="David"/>
            <w:sz w:val="24"/>
            <w:szCs w:val="24"/>
            <w:rtl/>
          </w:rPr>
          <w:delText xml:space="preserve"> </w:delText>
        </w:r>
      </w:del>
      <w:r w:rsidRPr="008D619F">
        <w:rPr>
          <w:rFonts w:ascii="David" w:hAnsi="David" w:cs="David"/>
          <w:sz w:val="24"/>
          <w:szCs w:val="24"/>
          <w:rtl/>
        </w:rPr>
        <w:t>256 הרשויות המקומיות ברחבי הארץ</w:t>
      </w:r>
      <w:r w:rsidR="00567B3E" w:rsidRPr="008D619F">
        <w:rPr>
          <w:rFonts w:ascii="David" w:hAnsi="David" w:cs="David"/>
          <w:sz w:val="24"/>
          <w:szCs w:val="24"/>
          <w:rtl/>
        </w:rPr>
        <w:t>.</w:t>
      </w:r>
    </w:p>
    <w:p w14:paraId="70943100" w14:textId="74F4680E" w:rsidR="00BC7FED" w:rsidRPr="008D619F" w:rsidRDefault="00BC7FED" w:rsidP="00925C4A">
      <w:pPr>
        <w:pStyle w:val="aa"/>
        <w:numPr>
          <w:ilvl w:val="0"/>
          <w:numId w:val="45"/>
        </w:numPr>
        <w:spacing w:line="360" w:lineRule="auto"/>
        <w:ind w:left="368"/>
        <w:jc w:val="both"/>
        <w:rPr>
          <w:rFonts w:ascii="David" w:hAnsi="David" w:cs="David"/>
          <w:sz w:val="24"/>
          <w:szCs w:val="24"/>
        </w:rPr>
      </w:pPr>
      <w:r w:rsidRPr="008D619F">
        <w:rPr>
          <w:rFonts w:ascii="David" w:hAnsi="David" w:cs="David"/>
          <w:b/>
          <w:bCs/>
          <w:sz w:val="24"/>
          <w:szCs w:val="24"/>
          <w:rtl/>
        </w:rPr>
        <w:t xml:space="preserve">מפגשים עם הפיקוח המחוזי </w:t>
      </w:r>
      <w:r w:rsidRPr="008D619F">
        <w:rPr>
          <w:rFonts w:ascii="David" w:hAnsi="David" w:cs="David"/>
          <w:sz w:val="24"/>
          <w:szCs w:val="24"/>
          <w:rtl/>
        </w:rPr>
        <w:t>– במקביל להדרכ</w:t>
      </w:r>
      <w:ins w:id="1758" w:author="Noga Kadman" w:date="2022-08-04T12:48:00Z">
        <w:r w:rsidR="00925C4A">
          <w:rPr>
            <w:rFonts w:ascii="David" w:hAnsi="David" w:cs="David" w:hint="cs"/>
            <w:sz w:val="24"/>
            <w:szCs w:val="24"/>
            <w:rtl/>
          </w:rPr>
          <w:t>ת</w:t>
        </w:r>
      </w:ins>
      <w:del w:id="1759" w:author="Noga Kadman" w:date="2022-08-04T12:48:00Z">
        <w:r w:rsidRPr="008D619F" w:rsidDel="00925C4A">
          <w:rPr>
            <w:rFonts w:ascii="David" w:hAnsi="David" w:cs="David"/>
            <w:sz w:val="24"/>
            <w:szCs w:val="24"/>
            <w:rtl/>
          </w:rPr>
          <w:delText>ה</w:delText>
        </w:r>
      </w:del>
      <w:r w:rsidRPr="008D619F">
        <w:rPr>
          <w:rFonts w:ascii="David" w:hAnsi="David" w:cs="David"/>
          <w:sz w:val="24"/>
          <w:szCs w:val="24"/>
          <w:rtl/>
        </w:rPr>
        <w:t xml:space="preserve"> </w:t>
      </w:r>
      <w:proofErr w:type="spellStart"/>
      <w:ins w:id="1760" w:author="Noga Kadman" w:date="2022-08-04T12:48:00Z">
        <w:r w:rsidR="00925C4A">
          <w:rPr>
            <w:rFonts w:ascii="David" w:hAnsi="David" w:cs="David" w:hint="cs"/>
            <w:sz w:val="24"/>
            <w:szCs w:val="24"/>
            <w:rtl/>
          </w:rPr>
          <w:t>ה</w:t>
        </w:r>
      </w:ins>
      <w:del w:id="1761" w:author="Noga Kadman" w:date="2022-08-04T12:48:00Z">
        <w:r w:rsidRPr="008D619F" w:rsidDel="00925C4A">
          <w:rPr>
            <w:rFonts w:ascii="David" w:hAnsi="David" w:cs="David"/>
            <w:sz w:val="24"/>
            <w:szCs w:val="24"/>
            <w:rtl/>
          </w:rPr>
          <w:delText>ל</w:delText>
        </w:r>
      </w:del>
      <w:r w:rsidRPr="008D619F">
        <w:rPr>
          <w:rFonts w:ascii="David" w:hAnsi="David" w:cs="David"/>
          <w:sz w:val="24"/>
          <w:szCs w:val="24"/>
          <w:rtl/>
        </w:rPr>
        <w:t>עו"ס</w:t>
      </w:r>
      <w:r>
        <w:rPr>
          <w:rFonts w:ascii="David" w:hAnsi="David" w:cs="David" w:hint="cs"/>
          <w:sz w:val="24"/>
          <w:szCs w:val="24"/>
          <w:rtl/>
        </w:rPr>
        <w:t>ים</w:t>
      </w:r>
      <w:proofErr w:type="spellEnd"/>
      <w:r w:rsidRPr="008D619F">
        <w:rPr>
          <w:rFonts w:ascii="David" w:hAnsi="David" w:cs="David"/>
          <w:sz w:val="24"/>
          <w:szCs w:val="24"/>
          <w:rtl/>
        </w:rPr>
        <w:t>, במהלך</w:t>
      </w:r>
      <w:r>
        <w:rPr>
          <w:rFonts w:ascii="David" w:hAnsi="David" w:cs="David" w:hint="cs"/>
          <w:sz w:val="24"/>
          <w:szCs w:val="24"/>
          <w:rtl/>
        </w:rPr>
        <w:t xml:space="preserve"> </w:t>
      </w:r>
      <w:del w:id="1762" w:author="Noga Kadman" w:date="2022-08-04T12:48:00Z">
        <w:r w:rsidDel="00925C4A">
          <w:rPr>
            <w:rFonts w:ascii="David" w:hAnsi="David" w:cs="David" w:hint="cs"/>
            <w:sz w:val="24"/>
            <w:szCs w:val="24"/>
            <w:rtl/>
          </w:rPr>
          <w:delText>חודש</w:delText>
        </w:r>
        <w:r w:rsidRPr="008D619F" w:rsidDel="00925C4A">
          <w:rPr>
            <w:rFonts w:ascii="David" w:hAnsi="David" w:cs="David"/>
            <w:sz w:val="24"/>
            <w:szCs w:val="24"/>
            <w:rtl/>
          </w:rPr>
          <w:delText xml:space="preserve"> </w:delText>
        </w:r>
      </w:del>
      <w:r w:rsidRPr="008D619F">
        <w:rPr>
          <w:rFonts w:ascii="David" w:hAnsi="David" w:cs="David"/>
          <w:sz w:val="24"/>
          <w:szCs w:val="24"/>
          <w:rtl/>
        </w:rPr>
        <w:t xml:space="preserve">יולי 2022 </w:t>
      </w:r>
      <w:ins w:id="1763" w:author="Noga Kadman" w:date="2022-08-04T12:48:00Z">
        <w:r w:rsidR="00925C4A">
          <w:rPr>
            <w:rFonts w:ascii="David" w:hAnsi="David" w:cs="David" w:hint="cs"/>
            <w:sz w:val="24"/>
            <w:szCs w:val="24"/>
            <w:rtl/>
          </w:rPr>
          <w:t>נ</w:t>
        </w:r>
      </w:ins>
      <w:del w:id="1764" w:author="Noga Kadman" w:date="2022-08-04T12:48:00Z">
        <w:r w:rsidRPr="008D619F" w:rsidDel="00925C4A">
          <w:rPr>
            <w:rFonts w:ascii="David" w:hAnsi="David" w:cs="David"/>
            <w:sz w:val="24"/>
            <w:szCs w:val="24"/>
            <w:rtl/>
          </w:rPr>
          <w:delText>י</w:delText>
        </w:r>
      </w:del>
      <w:r w:rsidRPr="008D619F">
        <w:rPr>
          <w:rFonts w:ascii="David" w:hAnsi="David" w:cs="David"/>
          <w:sz w:val="24"/>
          <w:szCs w:val="24"/>
          <w:rtl/>
        </w:rPr>
        <w:t>ערכו מפגשי הדרכה למפקחים המחוזיים בארבעת המחוזות – צפון, מרכז, ירושלים ודרום.</w:t>
      </w:r>
    </w:p>
    <w:p w14:paraId="4CF2DB94" w14:textId="73179D66" w:rsidR="006F0044" w:rsidRPr="008D619F" w:rsidRDefault="00436318">
      <w:pPr>
        <w:pStyle w:val="aa"/>
        <w:numPr>
          <w:ilvl w:val="0"/>
          <w:numId w:val="45"/>
        </w:numPr>
        <w:spacing w:line="360" w:lineRule="auto"/>
        <w:ind w:left="368"/>
        <w:jc w:val="both"/>
        <w:rPr>
          <w:rFonts w:ascii="David" w:hAnsi="David" w:cs="David"/>
          <w:sz w:val="24"/>
          <w:szCs w:val="24"/>
        </w:rPr>
      </w:pPr>
      <w:r w:rsidRPr="008D619F">
        <w:rPr>
          <w:rFonts w:ascii="David" w:hAnsi="David" w:cs="David"/>
          <w:b/>
          <w:bCs/>
          <w:sz w:val="24"/>
          <w:szCs w:val="24"/>
          <w:rtl/>
        </w:rPr>
        <w:t>ליווי מחלקות</w:t>
      </w:r>
      <w:r w:rsidR="006F0044" w:rsidRPr="008D619F">
        <w:rPr>
          <w:rFonts w:ascii="David" w:hAnsi="David" w:cs="David"/>
          <w:b/>
          <w:bCs/>
          <w:sz w:val="24"/>
          <w:szCs w:val="24"/>
          <w:rtl/>
        </w:rPr>
        <w:t xml:space="preserve"> </w:t>
      </w:r>
      <w:r w:rsidR="00567B3E" w:rsidRPr="008D619F">
        <w:rPr>
          <w:rFonts w:ascii="David" w:hAnsi="David" w:cs="David"/>
          <w:b/>
          <w:bCs/>
          <w:sz w:val="24"/>
          <w:szCs w:val="24"/>
          <w:rtl/>
        </w:rPr>
        <w:t xml:space="preserve">לשירותים חברתיים </w:t>
      </w:r>
      <w:r w:rsidR="006F0044" w:rsidRPr="008D619F">
        <w:rPr>
          <w:rFonts w:ascii="David" w:hAnsi="David" w:cs="David"/>
          <w:sz w:val="24"/>
          <w:szCs w:val="24"/>
          <w:rtl/>
        </w:rPr>
        <w:t xml:space="preserve">– </w:t>
      </w:r>
      <w:r w:rsidR="008D619F" w:rsidRPr="008D619F">
        <w:rPr>
          <w:rFonts w:ascii="David" w:hAnsi="David" w:cs="David"/>
          <w:sz w:val="24"/>
          <w:szCs w:val="24"/>
          <w:rtl/>
        </w:rPr>
        <w:t>בחודשים ספטמבר-אוקטובר 2022</w:t>
      </w:r>
      <w:r w:rsidR="008D619F">
        <w:rPr>
          <w:rFonts w:ascii="David" w:hAnsi="David" w:cs="David" w:hint="cs"/>
          <w:sz w:val="24"/>
          <w:szCs w:val="24"/>
          <w:rtl/>
        </w:rPr>
        <w:t xml:space="preserve"> תתקיים </w:t>
      </w:r>
      <w:r w:rsidR="006F0044" w:rsidRPr="008D619F">
        <w:rPr>
          <w:rFonts w:ascii="David" w:hAnsi="David" w:cs="David"/>
          <w:sz w:val="24"/>
          <w:szCs w:val="24"/>
          <w:rtl/>
        </w:rPr>
        <w:t>הדרכה בשטח</w:t>
      </w:r>
      <w:r w:rsidR="008D619F">
        <w:rPr>
          <w:rFonts w:ascii="David" w:hAnsi="David" w:cs="David" w:hint="cs"/>
          <w:sz w:val="24"/>
          <w:szCs w:val="24"/>
          <w:rtl/>
        </w:rPr>
        <w:t xml:space="preserve"> </w:t>
      </w:r>
      <w:proofErr w:type="spellStart"/>
      <w:r w:rsidR="006A53E4" w:rsidRPr="008D619F">
        <w:rPr>
          <w:rFonts w:ascii="David" w:hAnsi="David" w:cs="David"/>
          <w:sz w:val="24"/>
          <w:szCs w:val="24"/>
          <w:rtl/>
        </w:rPr>
        <w:t>לעו"ס</w:t>
      </w:r>
      <w:r w:rsidR="008D619F">
        <w:rPr>
          <w:rFonts w:ascii="David" w:hAnsi="David" w:cs="David" w:hint="cs"/>
          <w:sz w:val="24"/>
          <w:szCs w:val="24"/>
          <w:rtl/>
        </w:rPr>
        <w:t>ים</w:t>
      </w:r>
      <w:proofErr w:type="spellEnd"/>
      <w:r w:rsidR="006F0044" w:rsidRPr="008D619F">
        <w:rPr>
          <w:rFonts w:ascii="David" w:hAnsi="David" w:cs="David"/>
          <w:sz w:val="24"/>
          <w:szCs w:val="24"/>
          <w:rtl/>
        </w:rPr>
        <w:t xml:space="preserve"> ברחבי הארץ</w:t>
      </w:r>
      <w:r w:rsidR="0026118A" w:rsidRPr="008D619F">
        <w:rPr>
          <w:rFonts w:ascii="David" w:hAnsi="David" w:cs="David"/>
          <w:sz w:val="24"/>
          <w:szCs w:val="24"/>
          <w:rtl/>
        </w:rPr>
        <w:t xml:space="preserve"> העוסקים בסמך מקצועי</w:t>
      </w:r>
      <w:r w:rsidR="008D619F">
        <w:rPr>
          <w:rFonts w:ascii="David" w:hAnsi="David" w:cs="David" w:hint="cs"/>
          <w:sz w:val="24"/>
          <w:szCs w:val="24"/>
          <w:rtl/>
        </w:rPr>
        <w:t xml:space="preserve">. ההדרכות </w:t>
      </w:r>
      <w:ins w:id="1765" w:author="Noga Kadman" w:date="2022-08-04T12:49:00Z">
        <w:r w:rsidR="00925C4A">
          <w:rPr>
            <w:rFonts w:ascii="David" w:hAnsi="David" w:cs="David" w:hint="cs"/>
            <w:sz w:val="24"/>
            <w:szCs w:val="24"/>
            <w:rtl/>
          </w:rPr>
          <w:t>י</w:t>
        </w:r>
      </w:ins>
      <w:r w:rsidR="008D619F">
        <w:rPr>
          <w:rFonts w:ascii="David" w:hAnsi="David" w:cs="David" w:hint="cs"/>
          <w:sz w:val="24"/>
          <w:szCs w:val="24"/>
          <w:rtl/>
        </w:rPr>
        <w:t>יערכו</w:t>
      </w:r>
      <w:r w:rsidR="006F0044" w:rsidRPr="008D619F">
        <w:rPr>
          <w:rFonts w:ascii="David" w:hAnsi="David" w:cs="David"/>
          <w:sz w:val="24"/>
          <w:szCs w:val="24"/>
          <w:rtl/>
        </w:rPr>
        <w:t xml:space="preserve"> </w:t>
      </w:r>
      <w:r w:rsidR="008D619F" w:rsidRPr="008D619F">
        <w:rPr>
          <w:rFonts w:ascii="David" w:hAnsi="David" w:cs="David"/>
          <w:sz w:val="24"/>
          <w:szCs w:val="24"/>
          <w:rtl/>
        </w:rPr>
        <w:t>הן באופן פרונטלי והן באופן מקוון</w:t>
      </w:r>
      <w:ins w:id="1766" w:author="Noga Kadman" w:date="2022-08-04T12:49:00Z">
        <w:r w:rsidR="00925C4A">
          <w:rPr>
            <w:rFonts w:ascii="David" w:hAnsi="David" w:cs="David" w:hint="cs"/>
            <w:sz w:val="24"/>
            <w:szCs w:val="24"/>
            <w:rtl/>
          </w:rPr>
          <w:t>.</w:t>
        </w:r>
      </w:ins>
    </w:p>
    <w:p w14:paraId="1BDE9D80" w14:textId="77777777" w:rsidR="006F0044" w:rsidRPr="00925C4A" w:rsidRDefault="006F0044" w:rsidP="008D619F">
      <w:pPr>
        <w:spacing w:line="360" w:lineRule="auto"/>
        <w:ind w:left="368"/>
        <w:rPr>
          <w:rFonts w:ascii="David" w:hAnsi="David" w:cs="David"/>
          <w:sz w:val="24"/>
          <w:szCs w:val="24"/>
          <w:rtl/>
        </w:rPr>
      </w:pPr>
    </w:p>
    <w:p w14:paraId="3004BB72" w14:textId="63CC5849" w:rsidR="00C700B3" w:rsidRPr="00280E12" w:rsidRDefault="00C700B3" w:rsidP="00280E12">
      <w:pPr>
        <w:pStyle w:val="1"/>
        <w:numPr>
          <w:ilvl w:val="0"/>
          <w:numId w:val="0"/>
        </w:numPr>
        <w:spacing w:line="360" w:lineRule="auto"/>
        <w:ind w:left="501" w:hanging="360"/>
        <w:jc w:val="center"/>
        <w:rPr>
          <w:rFonts w:ascii="David" w:hAnsi="David" w:cs="David"/>
          <w:b w:val="0"/>
          <w:bCs w:val="0"/>
          <w:sz w:val="32"/>
          <w:szCs w:val="32"/>
          <w:rtl/>
        </w:rPr>
      </w:pPr>
      <w:bookmarkStart w:id="1767" w:name="_Toc109645010"/>
      <w:r w:rsidRPr="00280E12">
        <w:rPr>
          <w:rFonts w:ascii="David" w:hAnsi="David" w:cs="David" w:hint="eastAsia"/>
          <w:sz w:val="32"/>
          <w:szCs w:val="32"/>
          <w:rtl/>
        </w:rPr>
        <w:t>תקופת</w:t>
      </w:r>
      <w:r w:rsidRPr="00280E12">
        <w:rPr>
          <w:rFonts w:ascii="David" w:hAnsi="David" w:cs="David"/>
          <w:sz w:val="32"/>
          <w:szCs w:val="32"/>
          <w:rtl/>
        </w:rPr>
        <w:t xml:space="preserve"> מעבר</w:t>
      </w:r>
      <w:bookmarkEnd w:id="1767"/>
    </w:p>
    <w:p w14:paraId="7E98C156" w14:textId="18FFFF9B" w:rsidR="00A50AD8" w:rsidRPr="00A50AD8" w:rsidRDefault="00A50AD8" w:rsidP="00D720BA">
      <w:pPr>
        <w:spacing w:after="0" w:line="360" w:lineRule="auto"/>
        <w:jc w:val="both"/>
        <w:rPr>
          <w:rFonts w:ascii="David" w:hAnsi="David" w:cs="David"/>
          <w:sz w:val="24"/>
          <w:szCs w:val="24"/>
          <w:u w:val="single"/>
          <w:rtl/>
        </w:rPr>
      </w:pPr>
      <w:r w:rsidRPr="00A50AD8">
        <w:rPr>
          <w:rFonts w:ascii="David" w:hAnsi="David" w:cs="David" w:hint="cs"/>
          <w:sz w:val="24"/>
          <w:szCs w:val="24"/>
          <w:u w:val="single"/>
          <w:rtl/>
        </w:rPr>
        <w:t>לוח זמנים</w:t>
      </w:r>
    </w:p>
    <w:p w14:paraId="516C0D63" w14:textId="6D9B8D6B" w:rsidR="00444FCF" w:rsidRPr="00A50AD8" w:rsidRDefault="00A50AD8" w:rsidP="00D720BA">
      <w:pPr>
        <w:spacing w:after="0" w:line="360" w:lineRule="auto"/>
        <w:jc w:val="both"/>
        <w:rPr>
          <w:rFonts w:ascii="David" w:hAnsi="David" w:cs="David"/>
          <w:sz w:val="24"/>
          <w:szCs w:val="24"/>
        </w:rPr>
      </w:pPr>
      <w:r>
        <w:rPr>
          <w:rFonts w:ascii="David" w:hAnsi="David" w:cs="David" w:hint="cs"/>
          <w:sz w:val="24"/>
          <w:szCs w:val="24"/>
          <w:rtl/>
        </w:rPr>
        <w:t xml:space="preserve">כחלק מתהליך השינוי נבנה </w:t>
      </w:r>
      <w:r w:rsidR="00444FCF" w:rsidRPr="00A50AD8">
        <w:rPr>
          <w:rFonts w:ascii="David" w:hAnsi="David" w:cs="David"/>
          <w:sz w:val="24"/>
          <w:szCs w:val="24"/>
          <w:rtl/>
        </w:rPr>
        <w:t>לו"ז לתקופת המעבר</w:t>
      </w:r>
      <w:r>
        <w:rPr>
          <w:rFonts w:ascii="David" w:hAnsi="David" w:cs="David" w:hint="cs"/>
          <w:sz w:val="24"/>
          <w:szCs w:val="24"/>
          <w:rtl/>
        </w:rPr>
        <w:t>:</w:t>
      </w:r>
      <w:del w:id="1768" w:author="Noga Kadman" w:date="2022-08-05T14:09:00Z">
        <w:r w:rsidDel="00774EE1">
          <w:rPr>
            <w:rFonts w:ascii="David" w:hAnsi="David" w:cs="David" w:hint="cs"/>
            <w:sz w:val="24"/>
            <w:szCs w:val="24"/>
            <w:rtl/>
          </w:rPr>
          <w:delText xml:space="preserve"> </w:delText>
        </w:r>
        <w:r w:rsidR="00444FCF" w:rsidRPr="00A50AD8" w:rsidDel="00774EE1">
          <w:rPr>
            <w:rFonts w:ascii="David" w:hAnsi="David" w:cs="David"/>
            <w:sz w:val="24"/>
            <w:szCs w:val="24"/>
          </w:rPr>
          <w:delText xml:space="preserve"> </w:delText>
        </w:r>
      </w:del>
      <w:ins w:id="1769" w:author="Noga Kadman" w:date="2022-08-05T14:09:00Z">
        <w:r w:rsidR="00774EE1">
          <w:rPr>
            <w:rFonts w:ascii="David" w:hAnsi="David" w:cs="David" w:hint="cs"/>
            <w:sz w:val="24"/>
            <w:szCs w:val="24"/>
            <w:rtl/>
          </w:rPr>
          <w:t xml:space="preserve"> </w:t>
        </w:r>
      </w:ins>
    </w:p>
    <w:p w14:paraId="481E3C82" w14:textId="038D4407" w:rsidR="00444FCF" w:rsidRPr="00A50AD8" w:rsidRDefault="00433A37" w:rsidP="00D720BA">
      <w:pPr>
        <w:spacing w:before="240" w:after="0" w:line="360" w:lineRule="auto"/>
        <w:jc w:val="both"/>
        <w:rPr>
          <w:rFonts w:ascii="David" w:hAnsi="David" w:cs="David"/>
          <w:sz w:val="24"/>
          <w:szCs w:val="24"/>
          <w:rtl/>
        </w:rPr>
      </w:pPr>
      <w:r w:rsidRPr="00A50AD8">
        <w:rPr>
          <w:rFonts w:ascii="David" w:hAnsi="David" w:cs="David"/>
          <w:sz w:val="24"/>
          <w:szCs w:val="24"/>
          <w:rtl/>
        </w:rPr>
        <w:t>1.7.2</w:t>
      </w:r>
      <w:r w:rsidR="00A50AD8">
        <w:rPr>
          <w:rFonts w:ascii="David" w:hAnsi="David" w:cs="David" w:hint="cs"/>
          <w:sz w:val="24"/>
          <w:szCs w:val="24"/>
          <w:rtl/>
        </w:rPr>
        <w:t>02</w:t>
      </w:r>
      <w:r w:rsidRPr="00A50AD8">
        <w:rPr>
          <w:rFonts w:ascii="David" w:hAnsi="David" w:cs="David"/>
          <w:sz w:val="24"/>
          <w:szCs w:val="24"/>
          <w:rtl/>
        </w:rPr>
        <w:t>2</w:t>
      </w:r>
      <w:r w:rsidR="00A50AD8">
        <w:rPr>
          <w:rFonts w:ascii="David" w:hAnsi="David" w:cs="David" w:hint="cs"/>
          <w:sz w:val="24"/>
          <w:szCs w:val="24"/>
          <w:rtl/>
        </w:rPr>
        <w:t>:</w:t>
      </w:r>
      <w:r w:rsidR="00444FCF" w:rsidRPr="00A50AD8">
        <w:rPr>
          <w:rFonts w:ascii="David" w:hAnsi="David" w:cs="David"/>
          <w:sz w:val="24"/>
          <w:szCs w:val="24"/>
          <w:rtl/>
        </w:rPr>
        <w:t xml:space="preserve"> הנחיות ראשונות להתארגנות לקראת המעבר מועברו</w:t>
      </w:r>
      <w:r w:rsidR="00A50AD8">
        <w:rPr>
          <w:rFonts w:ascii="David" w:hAnsi="David" w:cs="David" w:hint="cs"/>
          <w:sz w:val="24"/>
          <w:szCs w:val="24"/>
          <w:rtl/>
        </w:rPr>
        <w:t>ת</w:t>
      </w:r>
      <w:r w:rsidR="00444FCF" w:rsidRPr="00A50AD8">
        <w:rPr>
          <w:rFonts w:ascii="David" w:hAnsi="David" w:cs="David"/>
          <w:sz w:val="24"/>
          <w:szCs w:val="24"/>
          <w:rtl/>
        </w:rPr>
        <w:t xml:space="preserve"> ללשכות לשירותים חברתיים.</w:t>
      </w:r>
      <w:del w:id="1770" w:author="Noga Kadman" w:date="2022-08-05T14:09:00Z">
        <w:r w:rsidR="00444FCF" w:rsidRPr="00A50AD8" w:rsidDel="00774EE1">
          <w:rPr>
            <w:rFonts w:ascii="David" w:hAnsi="David" w:cs="David"/>
            <w:sz w:val="24"/>
            <w:szCs w:val="24"/>
            <w:rtl/>
          </w:rPr>
          <w:delText xml:space="preserve">  </w:delText>
        </w:r>
      </w:del>
      <w:ins w:id="1771" w:author="Noga Kadman" w:date="2022-08-05T14:09:00Z">
        <w:r w:rsidR="00774EE1">
          <w:rPr>
            <w:rFonts w:ascii="David" w:hAnsi="David" w:cs="David"/>
            <w:sz w:val="24"/>
            <w:szCs w:val="24"/>
            <w:rtl/>
          </w:rPr>
          <w:t xml:space="preserve"> </w:t>
        </w:r>
      </w:ins>
    </w:p>
    <w:p w14:paraId="6395DAD7" w14:textId="6BFE4465" w:rsidR="00444FCF" w:rsidRPr="00D720BA" w:rsidRDefault="00433A37" w:rsidP="00D720BA">
      <w:pPr>
        <w:pStyle w:val="aa"/>
        <w:spacing w:before="240" w:after="0" w:line="360" w:lineRule="auto"/>
        <w:ind w:left="0"/>
        <w:jc w:val="both"/>
        <w:rPr>
          <w:rFonts w:ascii="David" w:hAnsi="David" w:cs="David"/>
          <w:sz w:val="24"/>
          <w:szCs w:val="24"/>
          <w:rtl/>
        </w:rPr>
      </w:pPr>
      <w:r w:rsidRPr="00A50AD8">
        <w:rPr>
          <w:rFonts w:ascii="David" w:hAnsi="David" w:cs="David"/>
          <w:sz w:val="24"/>
          <w:szCs w:val="24"/>
          <w:rtl/>
        </w:rPr>
        <w:t>1.8.2</w:t>
      </w:r>
      <w:r w:rsidR="00A50AD8">
        <w:rPr>
          <w:rFonts w:ascii="David" w:hAnsi="David" w:cs="David" w:hint="cs"/>
          <w:sz w:val="24"/>
          <w:szCs w:val="24"/>
          <w:rtl/>
        </w:rPr>
        <w:t>02</w:t>
      </w:r>
      <w:r w:rsidRPr="00A50AD8">
        <w:rPr>
          <w:rFonts w:ascii="David" w:hAnsi="David" w:cs="David"/>
          <w:sz w:val="24"/>
          <w:szCs w:val="24"/>
          <w:rtl/>
        </w:rPr>
        <w:t>2</w:t>
      </w:r>
      <w:r w:rsidR="00A50AD8">
        <w:rPr>
          <w:rFonts w:ascii="David" w:hAnsi="David" w:cs="David" w:hint="cs"/>
          <w:sz w:val="24"/>
          <w:szCs w:val="24"/>
          <w:rtl/>
        </w:rPr>
        <w:t>:</w:t>
      </w:r>
      <w:r w:rsidRPr="00A50AD8">
        <w:rPr>
          <w:rFonts w:ascii="David" w:hAnsi="David" w:cs="David"/>
          <w:sz w:val="24"/>
          <w:szCs w:val="24"/>
          <w:rtl/>
        </w:rPr>
        <w:t xml:space="preserve"> הארגונים זוכי מכרז</w:t>
      </w:r>
      <w:r w:rsidR="00A50AD8">
        <w:rPr>
          <w:rFonts w:ascii="David" w:hAnsi="David" w:cs="David" w:hint="cs"/>
          <w:sz w:val="24"/>
          <w:szCs w:val="24"/>
          <w:rtl/>
        </w:rPr>
        <w:t xml:space="preserve"> 125/2020</w:t>
      </w:r>
      <w:r w:rsidRPr="00A50AD8">
        <w:rPr>
          <w:rFonts w:ascii="David" w:hAnsi="David" w:cs="David"/>
          <w:sz w:val="24"/>
          <w:szCs w:val="24"/>
          <w:rtl/>
        </w:rPr>
        <w:t xml:space="preserve"> מסיימים </w:t>
      </w:r>
      <w:r w:rsidR="00A50AD8">
        <w:rPr>
          <w:rFonts w:ascii="David" w:hAnsi="David" w:cs="David" w:hint="cs"/>
          <w:sz w:val="24"/>
          <w:szCs w:val="24"/>
          <w:rtl/>
        </w:rPr>
        <w:t xml:space="preserve">את </w:t>
      </w:r>
      <w:r w:rsidRPr="00A50AD8">
        <w:rPr>
          <w:rFonts w:ascii="David" w:hAnsi="David" w:cs="David"/>
          <w:sz w:val="24"/>
          <w:szCs w:val="24"/>
          <w:rtl/>
        </w:rPr>
        <w:t>תקופת ה</w:t>
      </w:r>
      <w:r w:rsidR="00A50AD8">
        <w:rPr>
          <w:rFonts w:ascii="David" w:hAnsi="David" w:cs="David" w:hint="cs"/>
          <w:sz w:val="24"/>
          <w:szCs w:val="24"/>
          <w:rtl/>
        </w:rPr>
        <w:t>ה</w:t>
      </w:r>
      <w:r w:rsidRPr="00A50AD8">
        <w:rPr>
          <w:rFonts w:ascii="David" w:hAnsi="David" w:cs="David"/>
          <w:sz w:val="24"/>
          <w:szCs w:val="24"/>
          <w:rtl/>
        </w:rPr>
        <w:t xml:space="preserve">תארגנות </w:t>
      </w:r>
      <w:r w:rsidR="00A50AD8">
        <w:rPr>
          <w:rFonts w:ascii="David" w:hAnsi="David" w:cs="David" w:hint="cs"/>
          <w:sz w:val="24"/>
          <w:szCs w:val="24"/>
          <w:rtl/>
        </w:rPr>
        <w:t>ה</w:t>
      </w:r>
      <w:r w:rsidRPr="00A50AD8">
        <w:rPr>
          <w:rFonts w:ascii="David" w:hAnsi="David" w:cs="David"/>
          <w:sz w:val="24"/>
          <w:szCs w:val="24"/>
          <w:rtl/>
        </w:rPr>
        <w:t xml:space="preserve">פנימית ומתחילים לבנות מענים מקצועיים ולקבל הדרכה פרונטלית על מערכת החתמת </w:t>
      </w:r>
      <w:ins w:id="1772" w:author="Noga Kadman" w:date="2022-08-04T12:49:00Z">
        <w:r w:rsidR="00925C4A">
          <w:rPr>
            <w:rFonts w:ascii="David" w:hAnsi="David" w:cs="David" w:hint="cs"/>
            <w:sz w:val="24"/>
            <w:szCs w:val="24"/>
            <w:rtl/>
          </w:rPr>
          <w:t>ה</w:t>
        </w:r>
      </w:ins>
      <w:r w:rsidRPr="00A50AD8">
        <w:rPr>
          <w:rFonts w:ascii="David" w:hAnsi="David" w:cs="David"/>
          <w:sz w:val="24"/>
          <w:szCs w:val="24"/>
          <w:rtl/>
        </w:rPr>
        <w:t>נוכחות</w:t>
      </w:r>
      <w:r w:rsidR="00A50AD8">
        <w:rPr>
          <w:rFonts w:ascii="David" w:hAnsi="David" w:cs="David" w:hint="cs"/>
          <w:sz w:val="24"/>
          <w:szCs w:val="24"/>
          <w:rtl/>
        </w:rPr>
        <w:t>.</w:t>
      </w:r>
    </w:p>
    <w:p w14:paraId="73B6E055" w14:textId="113B2ED6" w:rsidR="00433A37" w:rsidRPr="00A50AD8" w:rsidRDefault="00433A37" w:rsidP="00AA5D3D">
      <w:pPr>
        <w:pStyle w:val="aa"/>
        <w:spacing w:before="240" w:after="0" w:line="360" w:lineRule="auto"/>
        <w:ind w:left="-58"/>
        <w:jc w:val="both"/>
        <w:rPr>
          <w:rFonts w:ascii="David" w:hAnsi="David" w:cs="David"/>
          <w:sz w:val="24"/>
          <w:szCs w:val="24"/>
          <w:rtl/>
        </w:rPr>
      </w:pPr>
      <w:r w:rsidRPr="00A50AD8">
        <w:rPr>
          <w:rFonts w:ascii="David" w:hAnsi="David" w:cs="David"/>
          <w:sz w:val="24"/>
          <w:szCs w:val="24"/>
          <w:rtl/>
        </w:rPr>
        <w:t>1.9.2</w:t>
      </w:r>
      <w:r w:rsidR="00A50AD8">
        <w:rPr>
          <w:rFonts w:ascii="David" w:hAnsi="David" w:cs="David" w:hint="cs"/>
          <w:sz w:val="24"/>
          <w:szCs w:val="24"/>
          <w:rtl/>
        </w:rPr>
        <w:t>02</w:t>
      </w:r>
      <w:r w:rsidRPr="00A50AD8">
        <w:rPr>
          <w:rFonts w:ascii="David" w:hAnsi="David" w:cs="David"/>
          <w:sz w:val="24"/>
          <w:szCs w:val="24"/>
          <w:rtl/>
        </w:rPr>
        <w:t>2</w:t>
      </w:r>
      <w:del w:id="1773" w:author="Noga Kadman" w:date="2022-08-05T12:45:00Z">
        <w:r w:rsidRPr="00A50AD8" w:rsidDel="006824A9">
          <w:rPr>
            <w:rFonts w:ascii="David" w:hAnsi="David" w:cs="David"/>
            <w:sz w:val="24"/>
            <w:szCs w:val="24"/>
            <w:rtl/>
          </w:rPr>
          <w:delText xml:space="preserve"> –</w:delText>
        </w:r>
      </w:del>
      <w:ins w:id="1774" w:author="Noga Kadman" w:date="2022-08-05T12:45:00Z">
        <w:r w:rsidR="006824A9">
          <w:rPr>
            <w:rFonts w:ascii="David" w:hAnsi="David" w:cs="David" w:hint="cs"/>
            <w:sz w:val="24"/>
            <w:szCs w:val="24"/>
            <w:rtl/>
          </w:rPr>
          <w:t>:</w:t>
        </w:r>
      </w:ins>
      <w:r w:rsidRPr="00A50AD8">
        <w:rPr>
          <w:rFonts w:ascii="David" w:hAnsi="David" w:cs="David"/>
          <w:sz w:val="24"/>
          <w:szCs w:val="24"/>
          <w:rtl/>
        </w:rPr>
        <w:t xml:space="preserve"> </w:t>
      </w:r>
      <w:ins w:id="1775" w:author="Noga Kadman" w:date="2022-08-04T12:49:00Z">
        <w:r w:rsidR="00925C4A">
          <w:rPr>
            <w:rFonts w:ascii="David" w:hAnsi="David" w:cs="David" w:hint="cs"/>
            <w:sz w:val="24"/>
            <w:szCs w:val="24"/>
            <w:rtl/>
          </w:rPr>
          <w:t>ה</w:t>
        </w:r>
      </w:ins>
      <w:r w:rsidRPr="00A50AD8">
        <w:rPr>
          <w:rFonts w:ascii="David" w:hAnsi="David" w:cs="David"/>
          <w:sz w:val="24"/>
          <w:szCs w:val="24"/>
          <w:rtl/>
        </w:rPr>
        <w:t xml:space="preserve">ארגונים </w:t>
      </w:r>
      <w:r w:rsidR="00A50AD8" w:rsidRPr="00A50AD8">
        <w:rPr>
          <w:rFonts w:ascii="David" w:hAnsi="David" w:cs="David"/>
          <w:sz w:val="24"/>
          <w:szCs w:val="24"/>
          <w:rtl/>
        </w:rPr>
        <w:t>זוכי מכרז</w:t>
      </w:r>
      <w:r w:rsidR="00A50AD8">
        <w:rPr>
          <w:rFonts w:ascii="David" w:hAnsi="David" w:cs="David" w:hint="cs"/>
          <w:sz w:val="24"/>
          <w:szCs w:val="24"/>
          <w:rtl/>
        </w:rPr>
        <w:t xml:space="preserve"> 125/2020</w:t>
      </w:r>
      <w:r w:rsidR="00A50AD8" w:rsidRPr="00A50AD8">
        <w:rPr>
          <w:rFonts w:ascii="David" w:hAnsi="David" w:cs="David"/>
          <w:sz w:val="24"/>
          <w:szCs w:val="24"/>
          <w:rtl/>
        </w:rPr>
        <w:t xml:space="preserve"> </w:t>
      </w:r>
      <w:del w:id="1776" w:author="Noga Kadman" w:date="2022-08-04T12:49:00Z">
        <w:r w:rsidRPr="00A50AD8" w:rsidDel="00925C4A">
          <w:rPr>
            <w:rFonts w:ascii="David" w:hAnsi="David" w:cs="David"/>
            <w:sz w:val="24"/>
            <w:szCs w:val="24"/>
            <w:rtl/>
          </w:rPr>
          <w:delText xml:space="preserve"> </w:delText>
        </w:r>
      </w:del>
      <w:r w:rsidRPr="00A50AD8">
        <w:rPr>
          <w:rFonts w:ascii="David" w:hAnsi="David" w:cs="David"/>
          <w:sz w:val="24"/>
          <w:szCs w:val="24"/>
          <w:rtl/>
        </w:rPr>
        <w:t xml:space="preserve">מתחילים בקורס הכשרה ובמקביל </w:t>
      </w:r>
      <w:r w:rsidR="00A50AD8" w:rsidRPr="00A50AD8">
        <w:rPr>
          <w:rFonts w:ascii="David" w:hAnsi="David" w:cs="David"/>
          <w:sz w:val="24"/>
          <w:szCs w:val="24"/>
          <w:rtl/>
        </w:rPr>
        <w:t xml:space="preserve">מופנות אליהם </w:t>
      </w:r>
      <w:r w:rsidRPr="00A50AD8">
        <w:rPr>
          <w:rFonts w:ascii="David" w:hAnsi="David" w:cs="David"/>
          <w:sz w:val="24"/>
          <w:szCs w:val="24"/>
          <w:rtl/>
        </w:rPr>
        <w:t xml:space="preserve">הזמנות עבודה חדשות </w:t>
      </w:r>
      <w:proofErr w:type="spellStart"/>
      <w:r w:rsidR="00A50AD8">
        <w:rPr>
          <w:rFonts w:ascii="David" w:hAnsi="David" w:cs="David" w:hint="cs"/>
          <w:sz w:val="24"/>
          <w:szCs w:val="24"/>
          <w:rtl/>
        </w:rPr>
        <w:t>מהלש"ח</w:t>
      </w:r>
      <w:proofErr w:type="spellEnd"/>
      <w:r w:rsidR="00A50AD8">
        <w:rPr>
          <w:rFonts w:ascii="David" w:hAnsi="David" w:cs="David" w:hint="cs"/>
          <w:sz w:val="24"/>
          <w:szCs w:val="24"/>
          <w:rtl/>
        </w:rPr>
        <w:t xml:space="preserve">. </w:t>
      </w:r>
    </w:p>
    <w:p w14:paraId="10492A63" w14:textId="77777777" w:rsidR="00A50AD8" w:rsidRDefault="00A50AD8" w:rsidP="008D619F">
      <w:pPr>
        <w:spacing w:line="360" w:lineRule="auto"/>
        <w:rPr>
          <w:rFonts w:ascii="David" w:hAnsi="David" w:cs="David"/>
          <w:sz w:val="24"/>
          <w:szCs w:val="24"/>
          <w:rtl/>
        </w:rPr>
      </w:pPr>
    </w:p>
    <w:p w14:paraId="020B64F8" w14:textId="37214694" w:rsidR="00A50AD8" w:rsidRDefault="00433A37" w:rsidP="00A50AD8">
      <w:pPr>
        <w:spacing w:line="360" w:lineRule="auto"/>
        <w:rPr>
          <w:rFonts w:ascii="David" w:hAnsi="David" w:cs="David"/>
          <w:b/>
          <w:bCs/>
          <w:sz w:val="24"/>
          <w:szCs w:val="24"/>
          <w:rtl/>
        </w:rPr>
      </w:pPr>
      <w:r w:rsidRPr="00A50AD8">
        <w:rPr>
          <w:rFonts w:ascii="David" w:hAnsi="David" w:cs="David"/>
          <w:sz w:val="24"/>
          <w:szCs w:val="24"/>
          <w:u w:val="single"/>
          <w:rtl/>
        </w:rPr>
        <w:t>חלוקת השירותים</w:t>
      </w:r>
    </w:p>
    <w:p w14:paraId="7219E2D9" w14:textId="26809332" w:rsidR="00BC36C4" w:rsidRPr="00A50AD8" w:rsidRDefault="00BC36C4" w:rsidP="00AA5D3D">
      <w:pPr>
        <w:spacing w:after="0" w:line="360" w:lineRule="auto"/>
        <w:jc w:val="both"/>
        <w:rPr>
          <w:rFonts w:ascii="David" w:hAnsi="David" w:cs="David"/>
          <w:b/>
          <w:bCs/>
          <w:sz w:val="24"/>
          <w:szCs w:val="24"/>
          <w:rtl/>
        </w:rPr>
      </w:pPr>
      <w:r w:rsidRPr="00A50AD8">
        <w:rPr>
          <w:rFonts w:ascii="David" w:hAnsi="David" w:cs="David"/>
          <w:b/>
          <w:bCs/>
          <w:sz w:val="24"/>
          <w:szCs w:val="24"/>
          <w:rtl/>
        </w:rPr>
        <w:t>ליווי והדרכה</w:t>
      </w:r>
      <w:del w:id="1777" w:author="Noga Kadman" w:date="2022-08-05T12:45:00Z">
        <w:r w:rsidRPr="00A50AD8" w:rsidDel="006824A9">
          <w:rPr>
            <w:rFonts w:ascii="David" w:hAnsi="David" w:cs="David"/>
            <w:b/>
            <w:bCs/>
            <w:sz w:val="24"/>
            <w:szCs w:val="24"/>
            <w:rtl/>
          </w:rPr>
          <w:delText xml:space="preserve"> </w:delText>
        </w:r>
      </w:del>
      <w:r w:rsidRPr="00A50AD8">
        <w:rPr>
          <w:rFonts w:ascii="David" w:hAnsi="David" w:cs="David"/>
          <w:b/>
          <w:bCs/>
          <w:sz w:val="24"/>
          <w:szCs w:val="24"/>
          <w:rtl/>
        </w:rPr>
        <w:t>: משפחות (סומכת</w:t>
      </w:r>
      <w:ins w:id="1778" w:author="Noga Kadman" w:date="2022-08-04T12:52:00Z">
        <w:r w:rsidR="00B729D8">
          <w:rPr>
            <w:rFonts w:ascii="David" w:hAnsi="David" w:cs="David" w:hint="cs"/>
            <w:b/>
            <w:bCs/>
            <w:sz w:val="24"/>
            <w:szCs w:val="24"/>
            <w:rtl/>
          </w:rPr>
          <w:t xml:space="preserve"> </w:t>
        </w:r>
      </w:ins>
      <w:r w:rsidR="00D720BA">
        <w:rPr>
          <w:rFonts w:ascii="David" w:hAnsi="David" w:cs="David" w:hint="cs"/>
          <w:b/>
          <w:bCs/>
          <w:sz w:val="24"/>
          <w:szCs w:val="24"/>
          <w:rtl/>
        </w:rPr>
        <w:t>/ הדרכת הורים</w:t>
      </w:r>
      <w:r w:rsidRPr="00A50AD8">
        <w:rPr>
          <w:rFonts w:ascii="David" w:hAnsi="David" w:cs="David"/>
          <w:b/>
          <w:bCs/>
          <w:sz w:val="24"/>
          <w:szCs w:val="24"/>
          <w:rtl/>
        </w:rPr>
        <w:t>), מטפח לילד (ילד ונוער, שיקום, מש"ה) סייעת שילוב</w:t>
      </w:r>
    </w:p>
    <w:p w14:paraId="7F8C2837" w14:textId="2D9BBBA2" w:rsidR="00A50AD8" w:rsidRDefault="00BC36C4" w:rsidP="00B729D8">
      <w:pPr>
        <w:spacing w:after="0" w:line="360" w:lineRule="auto"/>
        <w:jc w:val="both"/>
        <w:rPr>
          <w:rFonts w:ascii="David" w:hAnsi="David" w:cs="David"/>
          <w:sz w:val="24"/>
          <w:szCs w:val="24"/>
          <w:rtl/>
        </w:rPr>
      </w:pPr>
      <w:del w:id="1779" w:author="Noga Kadman" w:date="2022-08-05T12:45:00Z">
        <w:r w:rsidRPr="00A50AD8" w:rsidDel="006824A9">
          <w:rPr>
            <w:rFonts w:ascii="David" w:hAnsi="David" w:cs="David"/>
            <w:sz w:val="24"/>
            <w:szCs w:val="24"/>
            <w:rtl/>
          </w:rPr>
          <w:delText>ב</w:delText>
        </w:r>
      </w:del>
      <w:r w:rsidRPr="00A50AD8">
        <w:rPr>
          <w:rFonts w:ascii="David" w:hAnsi="David" w:cs="David"/>
          <w:sz w:val="24"/>
          <w:szCs w:val="24"/>
          <w:rtl/>
        </w:rPr>
        <w:t xml:space="preserve">כדי לאפשר רצף של קבלת שירות סמך עבור מקבלי השירות בתחום הליווי וההדרכה, </w:t>
      </w:r>
      <w:del w:id="1780" w:author="Noga Kadman" w:date="2022-08-04T12:52:00Z">
        <w:r w:rsidRPr="00A50AD8" w:rsidDel="00B729D8">
          <w:rPr>
            <w:rFonts w:ascii="David" w:hAnsi="David" w:cs="David"/>
            <w:sz w:val="24"/>
            <w:szCs w:val="24"/>
            <w:rtl/>
          </w:rPr>
          <w:delText xml:space="preserve"> </w:delText>
        </w:r>
      </w:del>
      <w:r w:rsidRPr="00A50AD8">
        <w:rPr>
          <w:rFonts w:ascii="David" w:hAnsi="David" w:cs="David"/>
          <w:sz w:val="24"/>
          <w:szCs w:val="24"/>
          <w:rtl/>
        </w:rPr>
        <w:t xml:space="preserve">עד סוף </w:t>
      </w:r>
      <w:del w:id="1781" w:author="Noga Kadman" w:date="2022-08-04T12:52:00Z">
        <w:r w:rsidRPr="00A50AD8" w:rsidDel="00B729D8">
          <w:rPr>
            <w:rFonts w:ascii="David" w:hAnsi="David" w:cs="David"/>
            <w:sz w:val="24"/>
            <w:szCs w:val="24"/>
            <w:rtl/>
          </w:rPr>
          <w:delText xml:space="preserve">חודש </w:delText>
        </w:r>
      </w:del>
      <w:r w:rsidRPr="00A50AD8">
        <w:rPr>
          <w:rFonts w:ascii="David" w:hAnsi="David" w:cs="David"/>
          <w:sz w:val="24"/>
          <w:szCs w:val="24"/>
          <w:rtl/>
        </w:rPr>
        <w:t>אוגוסט 2022 י</w:t>
      </w:r>
      <w:r w:rsidR="00D720BA">
        <w:rPr>
          <w:rFonts w:ascii="David" w:hAnsi="David" w:cs="David" w:hint="cs"/>
          <w:sz w:val="24"/>
          <w:szCs w:val="24"/>
          <w:rtl/>
        </w:rPr>
        <w:t>י</w:t>
      </w:r>
      <w:r w:rsidRPr="00A50AD8">
        <w:rPr>
          <w:rFonts w:ascii="David" w:hAnsi="David" w:cs="David"/>
          <w:sz w:val="24"/>
          <w:szCs w:val="24"/>
          <w:rtl/>
        </w:rPr>
        <w:t>נתן השירות על</w:t>
      </w:r>
      <w:ins w:id="1782" w:author="Noga Kadman" w:date="2022-08-04T12:52:00Z">
        <w:r w:rsidR="00B729D8">
          <w:rPr>
            <w:rFonts w:ascii="David" w:hAnsi="David" w:cs="David" w:hint="cs"/>
            <w:sz w:val="24"/>
            <w:szCs w:val="24"/>
            <w:rtl/>
          </w:rPr>
          <w:t>-</w:t>
        </w:r>
      </w:ins>
      <w:del w:id="1783" w:author="Noga Kadman" w:date="2022-08-04T12:52:00Z">
        <w:r w:rsidRPr="00A50AD8" w:rsidDel="00B729D8">
          <w:rPr>
            <w:rFonts w:ascii="David" w:hAnsi="David" w:cs="David"/>
            <w:sz w:val="24"/>
            <w:szCs w:val="24"/>
            <w:rtl/>
          </w:rPr>
          <w:delText xml:space="preserve"> </w:delText>
        </w:r>
      </w:del>
      <w:r w:rsidRPr="00A50AD8">
        <w:rPr>
          <w:rFonts w:ascii="David" w:hAnsi="David" w:cs="David"/>
          <w:sz w:val="24"/>
          <w:szCs w:val="24"/>
          <w:rtl/>
        </w:rPr>
        <w:t>ידי ספקים מהמכרז הקודם (249/2011). החל מה-</w:t>
      </w:r>
      <w:del w:id="1784" w:author="Noga Kadman" w:date="2022-08-04T12:52:00Z">
        <w:r w:rsidRPr="00A50AD8" w:rsidDel="00B729D8">
          <w:rPr>
            <w:rFonts w:ascii="David" w:hAnsi="David" w:cs="David"/>
            <w:sz w:val="24"/>
            <w:szCs w:val="24"/>
            <w:rtl/>
          </w:rPr>
          <w:delText xml:space="preserve"> </w:delText>
        </w:r>
      </w:del>
      <w:r w:rsidRPr="00A50AD8">
        <w:rPr>
          <w:rFonts w:ascii="David" w:hAnsi="David" w:cs="David"/>
          <w:sz w:val="24"/>
          <w:szCs w:val="24"/>
          <w:rtl/>
        </w:rPr>
        <w:t>1.9.2</w:t>
      </w:r>
      <w:r w:rsidR="00A50AD8">
        <w:rPr>
          <w:rFonts w:ascii="David" w:hAnsi="David" w:cs="David" w:hint="cs"/>
          <w:sz w:val="24"/>
          <w:szCs w:val="24"/>
          <w:rtl/>
        </w:rPr>
        <w:t>022</w:t>
      </w:r>
      <w:r w:rsidRPr="00A50AD8">
        <w:rPr>
          <w:rFonts w:ascii="David" w:hAnsi="David" w:cs="David"/>
          <w:sz w:val="24"/>
          <w:szCs w:val="24"/>
          <w:rtl/>
        </w:rPr>
        <w:t xml:space="preserve"> </w:t>
      </w:r>
      <w:ins w:id="1785" w:author="Noga Kadman" w:date="2022-08-04T12:53:00Z">
        <w:r w:rsidR="00B729D8">
          <w:rPr>
            <w:rFonts w:ascii="David" w:hAnsi="David" w:cs="David" w:hint="cs"/>
            <w:sz w:val="24"/>
            <w:szCs w:val="24"/>
            <w:rtl/>
          </w:rPr>
          <w:t xml:space="preserve">יועברו </w:t>
        </w:r>
      </w:ins>
      <w:r w:rsidRPr="00A50AD8">
        <w:rPr>
          <w:rFonts w:ascii="David" w:hAnsi="David" w:cs="David"/>
          <w:sz w:val="24"/>
          <w:szCs w:val="24"/>
          <w:rtl/>
        </w:rPr>
        <w:t xml:space="preserve">כל ההזמנות בתחום </w:t>
      </w:r>
      <w:del w:id="1786" w:author="Noga Kadman" w:date="2022-08-04T12:53:00Z">
        <w:r w:rsidRPr="00A50AD8" w:rsidDel="00B729D8">
          <w:rPr>
            <w:rFonts w:ascii="David" w:hAnsi="David" w:cs="David"/>
            <w:sz w:val="24"/>
            <w:szCs w:val="24"/>
            <w:rtl/>
          </w:rPr>
          <w:delText xml:space="preserve">זה יועברו </w:delText>
        </w:r>
      </w:del>
      <w:r w:rsidRPr="00A50AD8">
        <w:rPr>
          <w:rFonts w:ascii="David" w:hAnsi="David" w:cs="David"/>
          <w:sz w:val="24"/>
          <w:szCs w:val="24"/>
          <w:rtl/>
        </w:rPr>
        <w:t>לזוכי מכרז 125/2020.</w:t>
      </w:r>
    </w:p>
    <w:p w14:paraId="3E6EF650" w14:textId="4A7A00DB" w:rsidR="00BC36C4" w:rsidRPr="00A50AD8" w:rsidRDefault="00B729D8" w:rsidP="00B729D8">
      <w:pPr>
        <w:spacing w:after="0" w:line="360" w:lineRule="auto"/>
        <w:jc w:val="both"/>
        <w:rPr>
          <w:rFonts w:ascii="David" w:hAnsi="David" w:cs="David"/>
          <w:sz w:val="24"/>
          <w:szCs w:val="24"/>
          <w:rtl/>
        </w:rPr>
      </w:pPr>
      <w:ins w:id="1787" w:author="Noga Kadman" w:date="2022-08-04T12:53:00Z">
        <w:r w:rsidRPr="00A50AD8">
          <w:rPr>
            <w:rFonts w:ascii="David" w:hAnsi="David" w:cs="David"/>
            <w:sz w:val="24"/>
            <w:szCs w:val="24"/>
            <w:rtl/>
          </w:rPr>
          <w:t xml:space="preserve">עד לכניסת מערכת החתמת </w:t>
        </w:r>
      </w:ins>
      <w:ins w:id="1788" w:author="Noga Kadman" w:date="2022-08-05T12:45:00Z">
        <w:r w:rsidR="006824A9">
          <w:rPr>
            <w:rFonts w:ascii="David" w:hAnsi="David" w:cs="David" w:hint="cs"/>
            <w:sz w:val="24"/>
            <w:szCs w:val="24"/>
            <w:rtl/>
          </w:rPr>
          <w:t>ה</w:t>
        </w:r>
      </w:ins>
      <w:ins w:id="1789" w:author="Noga Kadman" w:date="2022-08-04T12:53:00Z">
        <w:r w:rsidRPr="00A50AD8">
          <w:rPr>
            <w:rFonts w:ascii="David" w:hAnsi="David" w:cs="David"/>
            <w:sz w:val="24"/>
            <w:szCs w:val="24"/>
            <w:rtl/>
          </w:rPr>
          <w:t>נוכחות</w:t>
        </w:r>
        <w:r>
          <w:rPr>
            <w:rFonts w:ascii="David" w:hAnsi="David" w:cs="David" w:hint="cs"/>
            <w:sz w:val="24"/>
            <w:szCs w:val="24"/>
            <w:rtl/>
          </w:rPr>
          <w:t>, ייעשו</w:t>
        </w:r>
        <w:r w:rsidRPr="00A50AD8">
          <w:rPr>
            <w:rFonts w:ascii="David" w:hAnsi="David" w:cs="David"/>
            <w:sz w:val="24"/>
            <w:szCs w:val="24"/>
            <w:rtl/>
          </w:rPr>
          <w:t xml:space="preserve"> </w:t>
        </w:r>
      </w:ins>
      <w:r w:rsidR="00BC36C4" w:rsidRPr="00A50AD8">
        <w:rPr>
          <w:rFonts w:ascii="David" w:hAnsi="David" w:cs="David"/>
          <w:sz w:val="24"/>
          <w:szCs w:val="24"/>
          <w:rtl/>
        </w:rPr>
        <w:t xml:space="preserve">דיווחי התשלום </w:t>
      </w:r>
      <w:del w:id="1790" w:author="Noga Kadman" w:date="2022-08-04T12:53:00Z">
        <w:r w:rsidR="00BC36C4" w:rsidRPr="00A50AD8" w:rsidDel="00B729D8">
          <w:rPr>
            <w:rFonts w:ascii="David" w:hAnsi="David" w:cs="David"/>
            <w:sz w:val="24"/>
            <w:szCs w:val="24"/>
            <w:rtl/>
          </w:rPr>
          <w:delText xml:space="preserve">יעשו </w:delText>
        </w:r>
      </w:del>
      <w:r w:rsidR="00BC36C4" w:rsidRPr="00A50AD8">
        <w:rPr>
          <w:rFonts w:ascii="David" w:hAnsi="David" w:cs="David"/>
          <w:sz w:val="24"/>
          <w:szCs w:val="24"/>
          <w:rtl/>
        </w:rPr>
        <w:t>באמצעות ימי שהייה ושירותים</w:t>
      </w:r>
      <w:ins w:id="1791" w:author="Noga Kadman" w:date="2022-08-04T12:53:00Z">
        <w:r>
          <w:rPr>
            <w:rFonts w:ascii="David" w:hAnsi="David" w:cs="David" w:hint="cs"/>
            <w:sz w:val="24"/>
            <w:szCs w:val="24"/>
            <w:rtl/>
          </w:rPr>
          <w:t>.</w:t>
        </w:r>
      </w:ins>
      <w:r w:rsidR="00BC36C4" w:rsidRPr="00A50AD8">
        <w:rPr>
          <w:rFonts w:ascii="David" w:hAnsi="David" w:cs="David"/>
          <w:sz w:val="24"/>
          <w:szCs w:val="24"/>
          <w:rtl/>
        </w:rPr>
        <w:t xml:space="preserve"> </w:t>
      </w:r>
      <w:del w:id="1792" w:author="Noga Kadman" w:date="2022-08-04T12:53:00Z">
        <w:r w:rsidR="00BC36C4" w:rsidRPr="00A50AD8" w:rsidDel="00B729D8">
          <w:rPr>
            <w:rFonts w:ascii="David" w:hAnsi="David" w:cs="David"/>
            <w:sz w:val="24"/>
            <w:szCs w:val="24"/>
            <w:rtl/>
          </w:rPr>
          <w:delText xml:space="preserve">עד לכניסת מערכת החתמת נוכחות </w:delText>
        </w:r>
      </w:del>
    </w:p>
    <w:p w14:paraId="02DEB280" w14:textId="77777777" w:rsidR="00A50AD8" w:rsidRDefault="00A50AD8" w:rsidP="008D619F">
      <w:pPr>
        <w:spacing w:line="360" w:lineRule="auto"/>
        <w:rPr>
          <w:rFonts w:ascii="David" w:hAnsi="David" w:cs="David"/>
          <w:b/>
          <w:bCs/>
          <w:sz w:val="24"/>
          <w:szCs w:val="24"/>
          <w:rtl/>
        </w:rPr>
      </w:pPr>
    </w:p>
    <w:p w14:paraId="41EC32BB" w14:textId="01E9D6B6" w:rsidR="00BC36C4" w:rsidRPr="00A50AD8" w:rsidRDefault="00BC36C4" w:rsidP="00A50AD8">
      <w:pPr>
        <w:spacing w:after="0" w:line="360" w:lineRule="auto"/>
        <w:rPr>
          <w:rFonts w:ascii="David" w:hAnsi="David" w:cs="David"/>
          <w:sz w:val="24"/>
          <w:szCs w:val="24"/>
          <w:rtl/>
        </w:rPr>
      </w:pPr>
      <w:r w:rsidRPr="00A50AD8">
        <w:rPr>
          <w:rFonts w:ascii="David" w:hAnsi="David" w:cs="David"/>
          <w:b/>
          <w:bCs/>
          <w:sz w:val="24"/>
          <w:szCs w:val="24"/>
          <w:rtl/>
        </w:rPr>
        <w:t>תמך (סמך ישן)</w:t>
      </w:r>
      <w:r w:rsidRPr="00A50AD8">
        <w:rPr>
          <w:rFonts w:ascii="David" w:hAnsi="David" w:cs="David"/>
          <w:sz w:val="24"/>
          <w:szCs w:val="24"/>
          <w:rtl/>
        </w:rPr>
        <w:t>:</w:t>
      </w:r>
      <w:r w:rsidRPr="00A50AD8">
        <w:rPr>
          <w:rFonts w:ascii="David" w:hAnsi="David" w:cs="David"/>
          <w:b/>
          <w:bCs/>
          <w:sz w:val="24"/>
          <w:szCs w:val="24"/>
          <w:rtl/>
        </w:rPr>
        <w:t xml:space="preserve"> כל מה שאינו בליווי והדרכה </w:t>
      </w:r>
    </w:p>
    <w:p w14:paraId="359B07BB" w14:textId="7C59B7B5" w:rsidR="00A50AD8" w:rsidRDefault="00BC36C4" w:rsidP="00B729D8">
      <w:pPr>
        <w:spacing w:after="0" w:line="360" w:lineRule="auto"/>
        <w:rPr>
          <w:rFonts w:ascii="David" w:hAnsi="David" w:cs="David"/>
          <w:sz w:val="24"/>
          <w:szCs w:val="24"/>
          <w:rtl/>
        </w:rPr>
      </w:pPr>
      <w:r w:rsidRPr="00A50AD8">
        <w:rPr>
          <w:rFonts w:ascii="David" w:hAnsi="David" w:cs="David"/>
          <w:sz w:val="24"/>
          <w:szCs w:val="24"/>
          <w:rtl/>
        </w:rPr>
        <w:t xml:space="preserve">השירות בתחום התמך ממשיך במתכונתו הנוכחית עד </w:t>
      </w:r>
      <w:del w:id="1793" w:author="Noga Kadman" w:date="2022-08-04T12:53:00Z">
        <w:r w:rsidRPr="00A50AD8" w:rsidDel="00B729D8">
          <w:rPr>
            <w:rFonts w:ascii="David" w:hAnsi="David" w:cs="David"/>
            <w:sz w:val="24"/>
            <w:szCs w:val="24"/>
            <w:rtl/>
          </w:rPr>
          <w:delText>ל</w:delText>
        </w:r>
      </w:del>
      <w:r w:rsidRPr="00A50AD8">
        <w:rPr>
          <w:rFonts w:ascii="David" w:hAnsi="David" w:cs="David"/>
          <w:sz w:val="24"/>
          <w:szCs w:val="24"/>
          <w:rtl/>
        </w:rPr>
        <w:t xml:space="preserve">סוף </w:t>
      </w:r>
      <w:del w:id="1794" w:author="Noga Kadman" w:date="2022-08-04T12:53:00Z">
        <w:r w:rsidRPr="00A50AD8" w:rsidDel="00B729D8">
          <w:rPr>
            <w:rFonts w:ascii="David" w:hAnsi="David" w:cs="David"/>
            <w:sz w:val="24"/>
            <w:szCs w:val="24"/>
            <w:rtl/>
          </w:rPr>
          <w:delText xml:space="preserve">שנת </w:delText>
        </w:r>
      </w:del>
      <w:r w:rsidRPr="00A50AD8">
        <w:rPr>
          <w:rFonts w:ascii="David" w:hAnsi="David" w:cs="David"/>
          <w:sz w:val="24"/>
          <w:szCs w:val="24"/>
          <w:rtl/>
        </w:rPr>
        <w:t>2022 או עד לפרסום מכרז שני לתחום הסמך מקצועי. ארגונים זוכי מכרז 249/2011 ימשיכו לתת שירות בתחומי התמך</w:t>
      </w:r>
      <w:ins w:id="1795" w:author="Noga Kadman" w:date="2022-08-04T12:53:00Z">
        <w:r w:rsidR="00B729D8">
          <w:rPr>
            <w:rFonts w:ascii="David" w:hAnsi="David" w:cs="David" w:hint="cs"/>
            <w:sz w:val="24"/>
            <w:szCs w:val="24"/>
            <w:rtl/>
          </w:rPr>
          <w:t>,</w:t>
        </w:r>
      </w:ins>
      <w:r w:rsidRPr="00A50AD8">
        <w:rPr>
          <w:rFonts w:ascii="David" w:hAnsi="David" w:cs="David"/>
          <w:sz w:val="24"/>
          <w:szCs w:val="24"/>
          <w:rtl/>
        </w:rPr>
        <w:t xml:space="preserve"> כפי שהיה עד כה.</w:t>
      </w:r>
    </w:p>
    <w:p w14:paraId="1D62F758" w14:textId="18E9A0F4" w:rsidR="00BC36C4" w:rsidRPr="00A50AD8" w:rsidRDefault="00BC36C4" w:rsidP="00B729D8">
      <w:pPr>
        <w:spacing w:after="0" w:line="360" w:lineRule="auto"/>
        <w:rPr>
          <w:rFonts w:ascii="David" w:hAnsi="David" w:cs="David"/>
          <w:b/>
          <w:bCs/>
          <w:sz w:val="24"/>
          <w:szCs w:val="24"/>
        </w:rPr>
      </w:pPr>
      <w:r w:rsidRPr="00A50AD8">
        <w:rPr>
          <w:rFonts w:ascii="David" w:hAnsi="David" w:cs="David"/>
          <w:sz w:val="24"/>
          <w:szCs w:val="24"/>
          <w:rtl/>
        </w:rPr>
        <w:t xml:space="preserve">דיווחי התשלום ימשיכו להתבצע </w:t>
      </w:r>
      <w:del w:id="1796" w:author="Noga Kadman" w:date="2022-08-04T12:53:00Z">
        <w:r w:rsidRPr="00A50AD8" w:rsidDel="00B729D8">
          <w:rPr>
            <w:rFonts w:ascii="David" w:hAnsi="David" w:cs="David"/>
            <w:sz w:val="24"/>
            <w:szCs w:val="24"/>
            <w:rtl/>
          </w:rPr>
          <w:delText xml:space="preserve"> </w:delText>
        </w:r>
      </w:del>
      <w:r w:rsidRPr="00A50AD8">
        <w:rPr>
          <w:rFonts w:ascii="David" w:hAnsi="David" w:cs="David"/>
          <w:sz w:val="24"/>
          <w:szCs w:val="24"/>
          <w:rtl/>
        </w:rPr>
        <w:t>באמצעות ימי שהייה ושירותים.</w:t>
      </w:r>
    </w:p>
    <w:p w14:paraId="78F53DF4" w14:textId="11B5B12F" w:rsidR="00433A37" w:rsidRDefault="00433A37" w:rsidP="008D619F">
      <w:pPr>
        <w:spacing w:line="360" w:lineRule="auto"/>
        <w:rPr>
          <w:rFonts w:ascii="David" w:hAnsi="David" w:cs="David"/>
          <w:sz w:val="24"/>
          <w:szCs w:val="24"/>
          <w:rtl/>
        </w:rPr>
      </w:pPr>
    </w:p>
    <w:p w14:paraId="025B1AB1" w14:textId="7C1BAEC5" w:rsidR="00A101E6" w:rsidRDefault="00A101E6" w:rsidP="008D619F">
      <w:pPr>
        <w:spacing w:line="360" w:lineRule="auto"/>
        <w:rPr>
          <w:rFonts w:ascii="David" w:hAnsi="David" w:cs="David"/>
          <w:sz w:val="24"/>
          <w:szCs w:val="24"/>
          <w:rtl/>
        </w:rPr>
      </w:pPr>
    </w:p>
    <w:p w14:paraId="4D0CBDCB" w14:textId="7CD9F9D2" w:rsidR="00A101E6" w:rsidRDefault="00A101E6" w:rsidP="008D619F">
      <w:pPr>
        <w:spacing w:line="360" w:lineRule="auto"/>
        <w:rPr>
          <w:rFonts w:ascii="David" w:hAnsi="David" w:cs="David"/>
          <w:sz w:val="24"/>
          <w:szCs w:val="24"/>
          <w:rtl/>
        </w:rPr>
      </w:pPr>
    </w:p>
    <w:p w14:paraId="5151EEC4" w14:textId="77777777" w:rsidR="00A101E6" w:rsidRDefault="00A101E6" w:rsidP="008D619F">
      <w:pPr>
        <w:spacing w:line="360" w:lineRule="auto"/>
        <w:rPr>
          <w:rFonts w:ascii="David" w:hAnsi="David" w:cs="David"/>
          <w:sz w:val="24"/>
          <w:szCs w:val="24"/>
          <w:rtl/>
        </w:rPr>
      </w:pPr>
    </w:p>
    <w:p w14:paraId="5CBC784B" w14:textId="415E412F" w:rsidR="00D64821" w:rsidRDefault="00B80FE0" w:rsidP="00B80FE0">
      <w:pPr>
        <w:spacing w:line="360" w:lineRule="auto"/>
        <w:rPr>
          <w:rFonts w:ascii="David" w:eastAsia="Times New Roman" w:hAnsi="David" w:cs="David"/>
          <w:b/>
          <w:bCs/>
          <w:sz w:val="24"/>
          <w:szCs w:val="24"/>
          <w:rtl/>
        </w:rPr>
      </w:pPr>
      <w:r>
        <w:rPr>
          <w:rFonts w:ascii="David" w:eastAsia="Times New Roman" w:hAnsi="David" w:cs="David" w:hint="cs"/>
          <w:b/>
          <w:bCs/>
          <w:sz w:val="24"/>
          <w:szCs w:val="24"/>
          <w:rtl/>
        </w:rPr>
        <w:t xml:space="preserve">טבלת </w:t>
      </w:r>
      <w:r w:rsidR="00433A37" w:rsidRPr="00A50AD8">
        <w:rPr>
          <w:rFonts w:ascii="David" w:eastAsia="Times New Roman" w:hAnsi="David" w:cs="David"/>
          <w:b/>
          <w:bCs/>
          <w:sz w:val="24"/>
          <w:szCs w:val="24"/>
          <w:rtl/>
        </w:rPr>
        <w:t>הנחיות ל</w:t>
      </w:r>
      <w:r w:rsidR="00D64821" w:rsidRPr="00A50AD8">
        <w:rPr>
          <w:rFonts w:ascii="David" w:eastAsia="Times New Roman" w:hAnsi="David" w:cs="David"/>
          <w:b/>
          <w:bCs/>
          <w:sz w:val="24"/>
          <w:szCs w:val="24"/>
          <w:rtl/>
        </w:rPr>
        <w:t>תקופת המעבר</w:t>
      </w:r>
    </w:p>
    <w:tbl>
      <w:tblPr>
        <w:tblStyle w:val="af"/>
        <w:tblpPr w:leftFromText="181" w:rightFromText="181" w:vertAnchor="text" w:horzAnchor="margin" w:tblpXSpec="right" w:tblpY="1"/>
        <w:bidiVisual/>
        <w:tblW w:w="9075" w:type="dxa"/>
        <w:tblLook w:val="04A0" w:firstRow="1" w:lastRow="0" w:firstColumn="1" w:lastColumn="0" w:noHBand="0" w:noVBand="1"/>
      </w:tblPr>
      <w:tblGrid>
        <w:gridCol w:w="1281"/>
        <w:gridCol w:w="1560"/>
        <w:gridCol w:w="6234"/>
      </w:tblGrid>
      <w:tr w:rsidR="00BC7FED" w:rsidRPr="00A50AD8" w14:paraId="23074F27" w14:textId="77777777" w:rsidTr="00C51DE5">
        <w:tc>
          <w:tcPr>
            <w:tcW w:w="1281" w:type="dxa"/>
            <w:tcBorders>
              <w:top w:val="single" w:sz="12" w:space="0" w:color="auto"/>
              <w:left w:val="single" w:sz="12" w:space="0" w:color="auto"/>
              <w:bottom w:val="single" w:sz="12" w:space="0" w:color="auto"/>
            </w:tcBorders>
          </w:tcPr>
          <w:p w14:paraId="4B1218C5" w14:textId="77777777" w:rsidR="00BC7FED" w:rsidRPr="00A50AD8" w:rsidRDefault="00BC7FED" w:rsidP="009E37F4">
            <w:pPr>
              <w:spacing w:after="160" w:line="259" w:lineRule="auto"/>
              <w:jc w:val="center"/>
              <w:rPr>
                <w:rFonts w:ascii="David" w:eastAsia="Calibri" w:hAnsi="David" w:cs="David"/>
                <w:b/>
                <w:bCs/>
                <w:sz w:val="24"/>
                <w:szCs w:val="24"/>
                <w:rtl/>
              </w:rPr>
            </w:pPr>
            <w:r w:rsidRPr="00A50AD8">
              <w:rPr>
                <w:rFonts w:ascii="David" w:eastAsia="Calibri" w:hAnsi="David" w:cs="David"/>
                <w:b/>
                <w:bCs/>
                <w:sz w:val="24"/>
                <w:szCs w:val="24"/>
                <w:rtl/>
              </w:rPr>
              <w:t>סמל תעריף</w:t>
            </w:r>
          </w:p>
        </w:tc>
        <w:tc>
          <w:tcPr>
            <w:tcW w:w="1560" w:type="dxa"/>
            <w:tcBorders>
              <w:top w:val="single" w:sz="12" w:space="0" w:color="auto"/>
              <w:bottom w:val="single" w:sz="12" w:space="0" w:color="auto"/>
            </w:tcBorders>
          </w:tcPr>
          <w:p w14:paraId="104D10D1" w14:textId="77777777" w:rsidR="00BC7FED" w:rsidRPr="00A50AD8" w:rsidRDefault="00BC7FED" w:rsidP="009E37F4">
            <w:pPr>
              <w:spacing w:after="160" w:line="259" w:lineRule="auto"/>
              <w:jc w:val="center"/>
              <w:rPr>
                <w:rFonts w:ascii="David" w:eastAsia="Calibri" w:hAnsi="David" w:cs="David"/>
                <w:b/>
                <w:bCs/>
                <w:sz w:val="24"/>
                <w:szCs w:val="24"/>
                <w:rtl/>
              </w:rPr>
            </w:pPr>
            <w:r w:rsidRPr="00A50AD8">
              <w:rPr>
                <w:rFonts w:ascii="David" w:eastAsia="Calibri" w:hAnsi="David" w:cs="David"/>
                <w:b/>
                <w:bCs/>
                <w:sz w:val="24"/>
                <w:szCs w:val="24"/>
                <w:rtl/>
              </w:rPr>
              <w:t>שירות</w:t>
            </w:r>
          </w:p>
        </w:tc>
        <w:tc>
          <w:tcPr>
            <w:tcW w:w="6234" w:type="dxa"/>
            <w:tcBorders>
              <w:top w:val="single" w:sz="12" w:space="0" w:color="auto"/>
              <w:bottom w:val="single" w:sz="12" w:space="0" w:color="auto"/>
              <w:right w:val="single" w:sz="12" w:space="0" w:color="auto"/>
            </w:tcBorders>
          </w:tcPr>
          <w:p w14:paraId="778ACDD5" w14:textId="77777777" w:rsidR="00BC7FED" w:rsidRPr="00A50AD8" w:rsidRDefault="00BC7FED" w:rsidP="009E37F4">
            <w:pPr>
              <w:spacing w:after="160" w:line="259" w:lineRule="auto"/>
              <w:jc w:val="center"/>
              <w:rPr>
                <w:rFonts w:ascii="David" w:eastAsia="Calibri" w:hAnsi="David" w:cs="David"/>
                <w:b/>
                <w:bCs/>
                <w:sz w:val="24"/>
                <w:szCs w:val="24"/>
                <w:rtl/>
              </w:rPr>
            </w:pPr>
            <w:r w:rsidRPr="00A50AD8">
              <w:rPr>
                <w:rFonts w:ascii="David" w:eastAsia="Calibri" w:hAnsi="David" w:cs="David"/>
                <w:b/>
                <w:bCs/>
                <w:sz w:val="24"/>
                <w:szCs w:val="24"/>
                <w:rtl/>
              </w:rPr>
              <w:t>סטטוס ותאריך סגירה</w:t>
            </w:r>
          </w:p>
        </w:tc>
      </w:tr>
      <w:tr w:rsidR="00BC7FED" w:rsidRPr="00A50AD8" w14:paraId="2533CC8F" w14:textId="77777777" w:rsidTr="00C51DE5">
        <w:tc>
          <w:tcPr>
            <w:tcW w:w="1281" w:type="dxa"/>
            <w:tcBorders>
              <w:top w:val="single" w:sz="12" w:space="0" w:color="auto"/>
              <w:left w:val="single" w:sz="12" w:space="0" w:color="auto"/>
              <w:bottom w:val="single" w:sz="12" w:space="0" w:color="auto"/>
            </w:tcBorders>
          </w:tcPr>
          <w:p w14:paraId="6A745EDC" w14:textId="77777777" w:rsidR="00BC7FED" w:rsidRPr="00A50AD8" w:rsidRDefault="00BC7FED" w:rsidP="009E37F4">
            <w:pPr>
              <w:spacing w:after="160" w:line="259" w:lineRule="auto"/>
              <w:rPr>
                <w:rFonts w:ascii="David" w:eastAsia="Calibri" w:hAnsi="David" w:cs="David"/>
                <w:sz w:val="24"/>
                <w:szCs w:val="24"/>
                <w:rtl/>
              </w:rPr>
            </w:pPr>
            <w:r w:rsidRPr="00A50AD8">
              <w:rPr>
                <w:rFonts w:ascii="David" w:eastAsia="Calibri" w:hAnsi="David" w:cs="David"/>
                <w:sz w:val="24"/>
                <w:szCs w:val="24"/>
                <w:rtl/>
              </w:rPr>
              <w:t>7801</w:t>
            </w:r>
          </w:p>
        </w:tc>
        <w:tc>
          <w:tcPr>
            <w:tcW w:w="1560" w:type="dxa"/>
            <w:tcBorders>
              <w:top w:val="single" w:sz="12" w:space="0" w:color="auto"/>
              <w:bottom w:val="single" w:sz="12" w:space="0" w:color="auto"/>
            </w:tcBorders>
          </w:tcPr>
          <w:p w14:paraId="0D681A02" w14:textId="77777777" w:rsidR="00BC7FED" w:rsidRPr="00A50AD8" w:rsidRDefault="00BC7FED" w:rsidP="009E37F4">
            <w:pPr>
              <w:spacing w:after="160" w:line="259" w:lineRule="auto"/>
              <w:rPr>
                <w:rFonts w:ascii="David" w:eastAsia="Calibri" w:hAnsi="David" w:cs="David"/>
                <w:sz w:val="24"/>
                <w:szCs w:val="24"/>
                <w:rtl/>
              </w:rPr>
            </w:pPr>
            <w:r w:rsidRPr="00A50AD8">
              <w:rPr>
                <w:rFonts w:ascii="David" w:eastAsia="Calibri" w:hAnsi="David" w:cs="David"/>
                <w:sz w:val="24"/>
                <w:szCs w:val="24"/>
                <w:rtl/>
              </w:rPr>
              <w:t>סומכת</w:t>
            </w:r>
          </w:p>
        </w:tc>
        <w:tc>
          <w:tcPr>
            <w:tcW w:w="6234" w:type="dxa"/>
            <w:tcBorders>
              <w:top w:val="single" w:sz="12" w:space="0" w:color="auto"/>
              <w:bottom w:val="single" w:sz="12" w:space="0" w:color="auto"/>
              <w:right w:val="single" w:sz="12" w:space="0" w:color="auto"/>
            </w:tcBorders>
          </w:tcPr>
          <w:p w14:paraId="6DBA6A68" w14:textId="5FECA118" w:rsidR="00BC7FED" w:rsidRPr="00A50AD8" w:rsidRDefault="00BC7FED" w:rsidP="0006680A">
            <w:pPr>
              <w:spacing w:after="160" w:line="259" w:lineRule="auto"/>
              <w:rPr>
                <w:rFonts w:ascii="David" w:eastAsia="Calibri" w:hAnsi="David" w:cs="David"/>
                <w:sz w:val="24"/>
                <w:szCs w:val="24"/>
                <w:rtl/>
              </w:rPr>
            </w:pPr>
            <w:r w:rsidRPr="00A50AD8">
              <w:rPr>
                <w:rFonts w:ascii="David" w:eastAsia="Calibri" w:hAnsi="David" w:cs="David"/>
                <w:sz w:val="24"/>
                <w:szCs w:val="24"/>
                <w:rtl/>
              </w:rPr>
              <w:t xml:space="preserve">שירות זה </w:t>
            </w:r>
            <w:ins w:id="1797" w:author="Noga Kadman" w:date="2022-08-04T12:54:00Z">
              <w:r w:rsidR="0006680A">
                <w:rPr>
                  <w:rFonts w:ascii="David" w:eastAsia="Calibri" w:hAnsi="David" w:cs="David" w:hint="cs"/>
                  <w:sz w:val="24"/>
                  <w:szCs w:val="24"/>
                  <w:rtl/>
                </w:rPr>
                <w:t>י</w:t>
              </w:r>
            </w:ins>
            <w:del w:id="1798" w:author="Noga Kadman" w:date="2022-08-04T12:54:00Z">
              <w:r w:rsidRPr="00A50AD8" w:rsidDel="0006680A">
                <w:rPr>
                  <w:rFonts w:ascii="David" w:eastAsia="Calibri" w:hAnsi="David" w:cs="David"/>
                  <w:sz w:val="24"/>
                  <w:szCs w:val="24"/>
                  <w:rtl/>
                </w:rPr>
                <w:delText>מ</w:delText>
              </w:r>
            </w:del>
            <w:r w:rsidRPr="00A50AD8">
              <w:rPr>
                <w:rFonts w:ascii="David" w:eastAsia="Calibri" w:hAnsi="David" w:cs="David"/>
                <w:sz w:val="24"/>
                <w:szCs w:val="24"/>
                <w:rtl/>
              </w:rPr>
              <w:t xml:space="preserve">סתיים </w:t>
            </w:r>
            <w:ins w:id="1799" w:author="Noga Kadman" w:date="2022-08-04T12:54:00Z">
              <w:r w:rsidR="0006680A">
                <w:rPr>
                  <w:rFonts w:ascii="David" w:eastAsia="Calibri" w:hAnsi="David" w:cs="David" w:hint="cs"/>
                  <w:sz w:val="24"/>
                  <w:szCs w:val="24"/>
                  <w:rtl/>
                </w:rPr>
                <w:t>ו</w:t>
              </w:r>
              <w:r w:rsidR="0006680A" w:rsidRPr="00A50AD8">
                <w:rPr>
                  <w:rFonts w:ascii="David" w:eastAsia="Calibri" w:hAnsi="David" w:cs="David"/>
                  <w:sz w:val="24"/>
                  <w:szCs w:val="24"/>
                  <w:rtl/>
                </w:rPr>
                <w:t xml:space="preserve">ייסגר להזמנות חדשות </w:t>
              </w:r>
            </w:ins>
            <w:r w:rsidRPr="00A50AD8">
              <w:rPr>
                <w:rFonts w:ascii="David" w:eastAsia="Calibri" w:hAnsi="David" w:cs="David"/>
                <w:sz w:val="24"/>
                <w:szCs w:val="24"/>
                <w:rtl/>
              </w:rPr>
              <w:t>ב-</w:t>
            </w:r>
            <w:del w:id="1800" w:author="Noga Kadman" w:date="2022-08-04T12:54:00Z">
              <w:r w:rsidRPr="00A50AD8" w:rsidDel="0006680A">
                <w:rPr>
                  <w:rFonts w:ascii="David" w:eastAsia="Calibri" w:hAnsi="David" w:cs="David"/>
                  <w:sz w:val="24"/>
                  <w:szCs w:val="24"/>
                  <w:rtl/>
                </w:rPr>
                <w:delText xml:space="preserve"> </w:delText>
              </w:r>
            </w:del>
            <w:r w:rsidRPr="00A50AD8">
              <w:rPr>
                <w:rFonts w:ascii="David" w:eastAsia="Calibri" w:hAnsi="David" w:cs="David"/>
                <w:sz w:val="24"/>
                <w:szCs w:val="24"/>
                <w:rtl/>
              </w:rPr>
              <w:t>31.8.22</w:t>
            </w:r>
            <w:del w:id="1801" w:author="Noga Kadman" w:date="2022-08-04T12:54:00Z">
              <w:r w:rsidRPr="00A50AD8" w:rsidDel="0006680A">
                <w:rPr>
                  <w:rFonts w:ascii="David" w:eastAsia="Calibri" w:hAnsi="David" w:cs="David"/>
                  <w:sz w:val="24"/>
                  <w:szCs w:val="24"/>
                  <w:rtl/>
                </w:rPr>
                <w:delText xml:space="preserve"> </w:delText>
              </w:r>
              <w:r w:rsidDel="0006680A">
                <w:rPr>
                  <w:rFonts w:ascii="David" w:eastAsia="Calibri" w:hAnsi="David" w:cs="David" w:hint="cs"/>
                  <w:sz w:val="24"/>
                  <w:szCs w:val="24"/>
                  <w:rtl/>
                </w:rPr>
                <w:delText>ו</w:delText>
              </w:r>
              <w:r w:rsidRPr="00A50AD8" w:rsidDel="0006680A">
                <w:rPr>
                  <w:rFonts w:ascii="David" w:eastAsia="Calibri" w:hAnsi="David" w:cs="David"/>
                  <w:sz w:val="24"/>
                  <w:szCs w:val="24"/>
                  <w:rtl/>
                </w:rPr>
                <w:delText>ייסגר להזמנות חדשות החל מ</w:delText>
              </w:r>
              <w:r w:rsidDel="0006680A">
                <w:rPr>
                  <w:rFonts w:ascii="David" w:eastAsia="Calibri" w:hAnsi="David" w:cs="David" w:hint="cs"/>
                  <w:sz w:val="24"/>
                  <w:szCs w:val="24"/>
                  <w:rtl/>
                </w:rPr>
                <w:delText>-</w:delText>
              </w:r>
              <w:r w:rsidRPr="00A50AD8" w:rsidDel="0006680A">
                <w:rPr>
                  <w:rFonts w:ascii="David" w:eastAsia="Calibri" w:hAnsi="David" w:cs="David"/>
                  <w:sz w:val="24"/>
                  <w:szCs w:val="24"/>
                  <w:rtl/>
                </w:rPr>
                <w:delText xml:space="preserve"> 31.8.22  </w:delText>
              </w:r>
            </w:del>
            <w:ins w:id="1802" w:author="Noga Kadman" w:date="2022-08-04T12:54:00Z">
              <w:r w:rsidR="0006680A">
                <w:rPr>
                  <w:rFonts w:ascii="David" w:eastAsia="Calibri" w:hAnsi="David" w:cs="David" w:hint="cs"/>
                  <w:sz w:val="24"/>
                  <w:szCs w:val="24"/>
                  <w:rtl/>
                </w:rPr>
                <w:t xml:space="preserve">. </w:t>
              </w:r>
            </w:ins>
            <w:r w:rsidRPr="00A50AD8">
              <w:rPr>
                <w:rFonts w:ascii="David" w:eastAsia="Calibri" w:hAnsi="David" w:cs="David"/>
                <w:sz w:val="24"/>
                <w:szCs w:val="24"/>
                <w:rtl/>
              </w:rPr>
              <w:t>החל מה-</w:t>
            </w:r>
            <w:del w:id="1803" w:author="Noga Kadman" w:date="2022-08-04T12:54:00Z">
              <w:r w:rsidRPr="00A50AD8" w:rsidDel="0006680A">
                <w:rPr>
                  <w:rFonts w:ascii="David" w:eastAsia="Calibri" w:hAnsi="David" w:cs="David"/>
                  <w:sz w:val="24"/>
                  <w:szCs w:val="24"/>
                  <w:rtl/>
                </w:rPr>
                <w:delText xml:space="preserve"> </w:delText>
              </w:r>
            </w:del>
            <w:r w:rsidRPr="00A50AD8">
              <w:rPr>
                <w:rFonts w:ascii="David" w:eastAsia="Calibri" w:hAnsi="David" w:cs="David"/>
                <w:sz w:val="24"/>
                <w:szCs w:val="24"/>
                <w:rtl/>
              </w:rPr>
              <w:t xml:space="preserve">1.9.22 לא </w:t>
            </w:r>
            <w:ins w:id="1804" w:author="Noga Kadman" w:date="2022-08-04T12:54:00Z">
              <w:r w:rsidR="0006680A">
                <w:rPr>
                  <w:rFonts w:ascii="David" w:eastAsia="Calibri" w:hAnsi="David" w:cs="David" w:hint="cs"/>
                  <w:sz w:val="24"/>
                  <w:szCs w:val="24"/>
                  <w:rtl/>
                </w:rPr>
                <w:t>י</w:t>
              </w:r>
            </w:ins>
            <w:r w:rsidRPr="00A50AD8">
              <w:rPr>
                <w:rFonts w:ascii="David" w:eastAsia="Calibri" w:hAnsi="David" w:cs="David"/>
                <w:sz w:val="24"/>
                <w:szCs w:val="24"/>
                <w:rtl/>
              </w:rPr>
              <w:t>ינתן תשלום עבור סמל תעריף זה</w:t>
            </w:r>
            <w:r>
              <w:rPr>
                <w:rFonts w:ascii="David" w:eastAsia="Calibri" w:hAnsi="David" w:cs="David" w:hint="cs"/>
                <w:sz w:val="24"/>
                <w:szCs w:val="24"/>
                <w:rtl/>
              </w:rPr>
              <w:t>.</w:t>
            </w:r>
            <w:r w:rsidRPr="00A50AD8">
              <w:rPr>
                <w:rFonts w:ascii="David" w:eastAsia="Calibri" w:hAnsi="David" w:cs="David"/>
                <w:sz w:val="24"/>
                <w:szCs w:val="24"/>
                <w:rtl/>
              </w:rPr>
              <w:t xml:space="preserve"> </w:t>
            </w:r>
          </w:p>
          <w:p w14:paraId="23911404" w14:textId="34A7D8CC" w:rsidR="00BC7FED" w:rsidRPr="00A50AD8" w:rsidRDefault="00BC7FED" w:rsidP="0006680A">
            <w:pPr>
              <w:spacing w:after="160" w:line="259" w:lineRule="auto"/>
              <w:rPr>
                <w:rFonts w:ascii="David" w:eastAsia="Calibri" w:hAnsi="David" w:cs="David"/>
                <w:sz w:val="24"/>
                <w:szCs w:val="24"/>
                <w:rtl/>
              </w:rPr>
            </w:pPr>
            <w:r w:rsidRPr="00A50AD8">
              <w:rPr>
                <w:rFonts w:ascii="David" w:eastAsia="Calibri" w:hAnsi="David" w:cs="David"/>
                <w:sz w:val="24"/>
                <w:szCs w:val="24"/>
                <w:rtl/>
              </w:rPr>
              <w:t xml:space="preserve">במידה ונדרש המשך שירות, ניתן </w:t>
            </w:r>
            <w:del w:id="1805" w:author="Noga Kadman" w:date="2022-08-04T12:55:00Z">
              <w:r w:rsidRPr="00A50AD8" w:rsidDel="0006680A">
                <w:rPr>
                  <w:rFonts w:ascii="David" w:eastAsia="Calibri" w:hAnsi="David" w:cs="David"/>
                  <w:sz w:val="24"/>
                  <w:szCs w:val="24"/>
                  <w:rtl/>
                </w:rPr>
                <w:delText xml:space="preserve"> להמשיך לתת שירות </w:delText>
              </w:r>
            </w:del>
            <w:ins w:id="1806" w:author="Noga Kadman" w:date="2022-08-04T12:55:00Z">
              <w:r w:rsidR="0006680A">
                <w:rPr>
                  <w:rFonts w:ascii="David" w:eastAsia="Calibri" w:hAnsi="David" w:cs="David" w:hint="cs"/>
                  <w:sz w:val="24"/>
                  <w:szCs w:val="24"/>
                  <w:rtl/>
                </w:rPr>
                <w:t xml:space="preserve">לעשות זאת </w:t>
              </w:r>
            </w:ins>
            <w:r w:rsidRPr="00A50AD8">
              <w:rPr>
                <w:rFonts w:ascii="David" w:eastAsia="Calibri" w:hAnsi="David" w:cs="David"/>
                <w:sz w:val="24"/>
                <w:szCs w:val="24"/>
                <w:rtl/>
              </w:rPr>
              <w:t xml:space="preserve">עד 31.10.22. במהלך התקופה יש </w:t>
            </w:r>
            <w:del w:id="1807" w:author="Noga Kadman" w:date="2022-08-04T12:55:00Z">
              <w:r w:rsidRPr="00A50AD8" w:rsidDel="0006680A">
                <w:rPr>
                  <w:rFonts w:ascii="David" w:eastAsia="Calibri" w:hAnsi="David" w:cs="David"/>
                  <w:sz w:val="24"/>
                  <w:szCs w:val="24"/>
                  <w:rtl/>
                </w:rPr>
                <w:delText xml:space="preserve"> </w:delText>
              </w:r>
            </w:del>
            <w:r w:rsidRPr="00A50AD8">
              <w:rPr>
                <w:rFonts w:ascii="David" w:eastAsia="Calibri" w:hAnsi="David" w:cs="David"/>
                <w:sz w:val="24"/>
                <w:szCs w:val="24"/>
                <w:rtl/>
              </w:rPr>
              <w:t>לבצע פעולות לפרידה ו</w:t>
            </w:r>
            <w:ins w:id="1808" w:author="Noga Kadman" w:date="2022-08-04T12:55:00Z">
              <w:r w:rsidR="0006680A">
                <w:rPr>
                  <w:rFonts w:ascii="David" w:eastAsia="Calibri" w:hAnsi="David" w:cs="David" w:hint="cs"/>
                  <w:sz w:val="24"/>
                  <w:szCs w:val="24"/>
                  <w:rtl/>
                </w:rPr>
                <w:t>ל</w:t>
              </w:r>
            </w:ins>
            <w:r w:rsidRPr="00A50AD8">
              <w:rPr>
                <w:rFonts w:ascii="David" w:eastAsia="Calibri" w:hAnsi="David" w:cs="David"/>
                <w:sz w:val="24"/>
                <w:szCs w:val="24"/>
                <w:rtl/>
              </w:rPr>
              <w:t xml:space="preserve">סיום </w:t>
            </w:r>
            <w:ins w:id="1809" w:author="Noga Kadman" w:date="2022-08-04T12:55:00Z">
              <w:r w:rsidR="0006680A">
                <w:rPr>
                  <w:rFonts w:ascii="David" w:eastAsia="Calibri" w:hAnsi="David" w:cs="David" w:hint="cs"/>
                  <w:sz w:val="24"/>
                  <w:szCs w:val="24"/>
                  <w:rtl/>
                </w:rPr>
                <w:t>ה</w:t>
              </w:r>
            </w:ins>
            <w:r w:rsidRPr="00A50AD8">
              <w:rPr>
                <w:rFonts w:ascii="David" w:eastAsia="Calibri" w:hAnsi="David" w:cs="David"/>
                <w:sz w:val="24"/>
                <w:szCs w:val="24"/>
                <w:rtl/>
              </w:rPr>
              <w:t xml:space="preserve">התקשרות. </w:t>
            </w:r>
          </w:p>
          <w:p w14:paraId="0FB9973A" w14:textId="2634CE99" w:rsidR="00BC7FED" w:rsidRPr="00A50AD8" w:rsidRDefault="00BC7FED" w:rsidP="009E37F4">
            <w:pPr>
              <w:spacing w:after="160" w:line="259" w:lineRule="auto"/>
              <w:rPr>
                <w:rFonts w:ascii="David" w:eastAsia="Calibri" w:hAnsi="David" w:cs="David"/>
                <w:sz w:val="24"/>
                <w:szCs w:val="24"/>
                <w:rtl/>
              </w:rPr>
            </w:pPr>
            <w:r w:rsidRPr="00A50AD8">
              <w:rPr>
                <w:rFonts w:ascii="David" w:eastAsia="Calibri" w:hAnsi="David" w:cs="David"/>
                <w:sz w:val="24"/>
                <w:szCs w:val="24"/>
                <w:rtl/>
              </w:rPr>
              <w:t>במידה ולא, יש לעדכן תאריך סיום השמה</w:t>
            </w:r>
            <w:ins w:id="1810" w:author="Noga Kadman" w:date="2022-08-04T12:55:00Z">
              <w:r w:rsidR="0006680A">
                <w:rPr>
                  <w:rFonts w:ascii="David" w:eastAsia="Calibri" w:hAnsi="David" w:cs="David" w:hint="cs"/>
                  <w:sz w:val="24"/>
                  <w:szCs w:val="24"/>
                  <w:rtl/>
                </w:rPr>
                <w:t>.</w:t>
              </w:r>
            </w:ins>
            <w:r w:rsidRPr="00A50AD8">
              <w:rPr>
                <w:rFonts w:ascii="David" w:eastAsia="Calibri" w:hAnsi="David" w:cs="David"/>
                <w:sz w:val="24"/>
                <w:szCs w:val="24"/>
                <w:rtl/>
              </w:rPr>
              <w:t xml:space="preserve"> </w:t>
            </w:r>
          </w:p>
          <w:p w14:paraId="5DEB4145" w14:textId="457FA494" w:rsidR="00BC7FED" w:rsidRPr="00A50AD8" w:rsidRDefault="00BC7FED" w:rsidP="00AA5D3D">
            <w:pPr>
              <w:spacing w:after="160" w:line="259" w:lineRule="auto"/>
              <w:rPr>
                <w:rFonts w:ascii="David" w:eastAsia="Calibri" w:hAnsi="David" w:cs="David"/>
                <w:sz w:val="24"/>
                <w:szCs w:val="24"/>
                <w:rtl/>
              </w:rPr>
            </w:pPr>
            <w:del w:id="1811" w:author="Noga Kadman" w:date="2022-08-04T13:17:00Z">
              <w:r w:rsidRPr="00A50AD8" w:rsidDel="00B72FD9">
                <w:rPr>
                  <w:rFonts w:ascii="David" w:eastAsia="Calibri" w:hAnsi="David" w:cs="David"/>
                  <w:sz w:val="24"/>
                  <w:szCs w:val="24"/>
                  <w:rtl/>
                </w:rPr>
                <w:delText xml:space="preserve">השמות </w:delText>
              </w:r>
            </w:del>
            <w:r w:rsidRPr="00A50AD8">
              <w:rPr>
                <w:rFonts w:ascii="David" w:eastAsia="Calibri" w:hAnsi="David" w:cs="David"/>
                <w:sz w:val="24"/>
                <w:szCs w:val="24"/>
                <w:rtl/>
              </w:rPr>
              <w:t>החל מ-</w:t>
            </w:r>
            <w:del w:id="1812" w:author="Noga Kadman" w:date="2022-08-04T12:55:00Z">
              <w:r w:rsidRPr="00A50AD8" w:rsidDel="0006680A">
                <w:rPr>
                  <w:rFonts w:ascii="David" w:eastAsia="Calibri" w:hAnsi="David" w:cs="David"/>
                  <w:sz w:val="24"/>
                  <w:szCs w:val="24"/>
                  <w:rtl/>
                </w:rPr>
                <w:delText xml:space="preserve"> </w:delText>
              </w:r>
            </w:del>
            <w:r w:rsidRPr="00A50AD8">
              <w:rPr>
                <w:rFonts w:ascii="David" w:eastAsia="Calibri" w:hAnsi="David" w:cs="David"/>
                <w:sz w:val="24"/>
                <w:szCs w:val="24"/>
                <w:rtl/>
              </w:rPr>
              <w:t xml:space="preserve">1.9.22 ניתן להזמין </w:t>
            </w:r>
            <w:ins w:id="1813" w:author="Noga Kadman" w:date="2022-08-04T13:17:00Z">
              <w:r w:rsidR="00B72FD9" w:rsidRPr="00A50AD8">
                <w:rPr>
                  <w:rFonts w:ascii="David" w:eastAsia="Calibri" w:hAnsi="David" w:cs="David"/>
                  <w:sz w:val="24"/>
                  <w:szCs w:val="24"/>
                  <w:rtl/>
                </w:rPr>
                <w:t xml:space="preserve">השמות </w:t>
              </w:r>
            </w:ins>
            <w:r w:rsidRPr="00A50AD8">
              <w:rPr>
                <w:rFonts w:ascii="David" w:eastAsia="Calibri" w:hAnsi="David" w:cs="David"/>
                <w:sz w:val="24"/>
                <w:szCs w:val="24"/>
                <w:rtl/>
              </w:rPr>
              <w:t xml:space="preserve">רק מספקי השירות שזכו במכרז החדש 125/2020. סמלי התעריף </w:t>
            </w:r>
            <w:ins w:id="1814" w:author="Noga Kadman" w:date="2022-08-04T13:17:00Z">
              <w:r w:rsidR="00B72FD9">
                <w:rPr>
                  <w:rFonts w:ascii="David" w:eastAsia="Calibri" w:hAnsi="David" w:cs="David" w:hint="cs"/>
                  <w:sz w:val="24"/>
                  <w:szCs w:val="24"/>
                  <w:rtl/>
                </w:rPr>
                <w:t>י</w:t>
              </w:r>
            </w:ins>
            <w:r w:rsidRPr="00A50AD8">
              <w:rPr>
                <w:rFonts w:ascii="David" w:eastAsia="Calibri" w:hAnsi="David" w:cs="David"/>
                <w:sz w:val="24"/>
                <w:szCs w:val="24"/>
                <w:rtl/>
              </w:rPr>
              <w:t>ימסרו בהמשך</w:t>
            </w:r>
            <w:ins w:id="1815" w:author="Noga Kadman" w:date="2022-08-04T12:55:00Z">
              <w:r w:rsidR="0006680A">
                <w:rPr>
                  <w:rFonts w:ascii="David" w:eastAsia="Calibri" w:hAnsi="David" w:cs="David" w:hint="cs"/>
                  <w:sz w:val="24"/>
                  <w:szCs w:val="24"/>
                  <w:rtl/>
                </w:rPr>
                <w:t>.</w:t>
              </w:r>
            </w:ins>
          </w:p>
        </w:tc>
      </w:tr>
      <w:tr w:rsidR="00BC7FED" w:rsidRPr="00A50AD8" w14:paraId="17412120" w14:textId="77777777" w:rsidTr="00C51DE5">
        <w:tc>
          <w:tcPr>
            <w:tcW w:w="1281" w:type="dxa"/>
            <w:tcBorders>
              <w:top w:val="single" w:sz="12" w:space="0" w:color="auto"/>
              <w:left w:val="single" w:sz="12" w:space="0" w:color="auto"/>
            </w:tcBorders>
          </w:tcPr>
          <w:p w14:paraId="4F3B5148" w14:textId="77777777" w:rsidR="00BC7FED" w:rsidRPr="00A50AD8" w:rsidRDefault="00BC7FED" w:rsidP="009E37F4">
            <w:pPr>
              <w:spacing w:after="160" w:line="259" w:lineRule="auto"/>
              <w:rPr>
                <w:rFonts w:ascii="David" w:eastAsia="Calibri" w:hAnsi="David" w:cs="David"/>
                <w:sz w:val="24"/>
                <w:szCs w:val="24"/>
                <w:rtl/>
              </w:rPr>
            </w:pPr>
            <w:r w:rsidRPr="00A50AD8">
              <w:rPr>
                <w:rFonts w:ascii="David" w:eastAsia="Calibri" w:hAnsi="David" w:cs="David"/>
                <w:sz w:val="24"/>
                <w:szCs w:val="24"/>
                <w:rtl/>
              </w:rPr>
              <w:t>7854</w:t>
            </w:r>
          </w:p>
        </w:tc>
        <w:tc>
          <w:tcPr>
            <w:tcW w:w="1560" w:type="dxa"/>
            <w:tcBorders>
              <w:top w:val="single" w:sz="12" w:space="0" w:color="auto"/>
            </w:tcBorders>
          </w:tcPr>
          <w:p w14:paraId="31AA0E00" w14:textId="77777777" w:rsidR="00BC7FED" w:rsidRPr="00A50AD8" w:rsidRDefault="00BC7FED" w:rsidP="009E37F4">
            <w:pPr>
              <w:spacing w:after="160" w:line="259" w:lineRule="auto"/>
              <w:rPr>
                <w:rFonts w:ascii="David" w:eastAsia="Calibri" w:hAnsi="David" w:cs="David"/>
                <w:sz w:val="24"/>
                <w:szCs w:val="24"/>
                <w:rtl/>
              </w:rPr>
            </w:pPr>
            <w:r w:rsidRPr="00A50AD8">
              <w:rPr>
                <w:rFonts w:ascii="David" w:eastAsia="Calibri" w:hAnsi="David" w:cs="David"/>
                <w:sz w:val="24"/>
                <w:szCs w:val="24"/>
                <w:rtl/>
              </w:rPr>
              <w:t>סייעת אוטיסטים</w:t>
            </w:r>
          </w:p>
        </w:tc>
        <w:tc>
          <w:tcPr>
            <w:tcW w:w="6234" w:type="dxa"/>
            <w:vMerge w:val="restart"/>
            <w:tcBorders>
              <w:top w:val="single" w:sz="12" w:space="0" w:color="auto"/>
              <w:right w:val="single" w:sz="12" w:space="0" w:color="auto"/>
            </w:tcBorders>
          </w:tcPr>
          <w:p w14:paraId="63E7DD7B" w14:textId="1B4C57A8" w:rsidR="00BC7FED" w:rsidRPr="00A50AD8" w:rsidRDefault="00BC7FED" w:rsidP="00B72FD9">
            <w:pPr>
              <w:spacing w:after="160" w:line="259" w:lineRule="auto"/>
              <w:rPr>
                <w:rFonts w:ascii="David" w:eastAsia="Calibri" w:hAnsi="David" w:cs="David"/>
                <w:sz w:val="24"/>
                <w:szCs w:val="24"/>
                <w:rtl/>
              </w:rPr>
            </w:pPr>
            <w:r w:rsidRPr="00A50AD8">
              <w:rPr>
                <w:rFonts w:ascii="David" w:eastAsia="Calibri" w:hAnsi="David" w:cs="David"/>
                <w:sz w:val="24"/>
                <w:szCs w:val="24"/>
                <w:rtl/>
              </w:rPr>
              <w:t>שירות</w:t>
            </w:r>
            <w:ins w:id="1816" w:author="Noga Kadman" w:date="2022-08-04T13:19:00Z">
              <w:r w:rsidR="00B72FD9">
                <w:rPr>
                  <w:rFonts w:ascii="David" w:eastAsia="Calibri" w:hAnsi="David" w:cs="David" w:hint="cs"/>
                  <w:sz w:val="24"/>
                  <w:szCs w:val="24"/>
                  <w:rtl/>
                </w:rPr>
                <w:t>ים אלה</w:t>
              </w:r>
            </w:ins>
            <w:del w:id="1817" w:author="Noga Kadman" w:date="2022-08-04T13:19:00Z">
              <w:r w:rsidRPr="00A50AD8" w:rsidDel="00B72FD9">
                <w:rPr>
                  <w:rFonts w:ascii="David" w:eastAsia="Calibri" w:hAnsi="David" w:cs="David"/>
                  <w:sz w:val="24"/>
                  <w:szCs w:val="24"/>
                  <w:rtl/>
                </w:rPr>
                <w:delText xml:space="preserve"> זה</w:delText>
              </w:r>
            </w:del>
            <w:r w:rsidRPr="00A50AD8">
              <w:rPr>
                <w:rFonts w:ascii="David" w:eastAsia="Calibri" w:hAnsi="David" w:cs="David"/>
                <w:sz w:val="24"/>
                <w:szCs w:val="24"/>
                <w:rtl/>
              </w:rPr>
              <w:t xml:space="preserve"> </w:t>
            </w:r>
            <w:ins w:id="1818" w:author="Noga Kadman" w:date="2022-08-04T13:15:00Z">
              <w:r w:rsidR="00B72FD9">
                <w:rPr>
                  <w:rFonts w:ascii="David" w:eastAsia="Calibri" w:hAnsi="David" w:cs="David" w:hint="cs"/>
                  <w:sz w:val="24"/>
                  <w:szCs w:val="24"/>
                  <w:rtl/>
                </w:rPr>
                <w:t>י</w:t>
              </w:r>
            </w:ins>
            <w:del w:id="1819" w:author="Noga Kadman" w:date="2022-08-04T13:15:00Z">
              <w:r w:rsidRPr="00A50AD8" w:rsidDel="00B72FD9">
                <w:rPr>
                  <w:rFonts w:ascii="David" w:eastAsia="Calibri" w:hAnsi="David" w:cs="David"/>
                  <w:sz w:val="24"/>
                  <w:szCs w:val="24"/>
                  <w:rtl/>
                </w:rPr>
                <w:delText>מ</w:delText>
              </w:r>
            </w:del>
            <w:r w:rsidRPr="00A50AD8">
              <w:rPr>
                <w:rFonts w:ascii="David" w:eastAsia="Calibri" w:hAnsi="David" w:cs="David"/>
                <w:sz w:val="24"/>
                <w:szCs w:val="24"/>
                <w:rtl/>
              </w:rPr>
              <w:t>סתיי</w:t>
            </w:r>
            <w:ins w:id="1820" w:author="Noga Kadman" w:date="2022-08-04T13:19:00Z">
              <w:r w:rsidR="00B72FD9">
                <w:rPr>
                  <w:rFonts w:ascii="David" w:eastAsia="Calibri" w:hAnsi="David" w:cs="David" w:hint="cs"/>
                  <w:sz w:val="24"/>
                  <w:szCs w:val="24"/>
                  <w:rtl/>
                </w:rPr>
                <w:t>מו</w:t>
              </w:r>
            </w:ins>
            <w:del w:id="1821" w:author="Noga Kadman" w:date="2022-08-04T13:19:00Z">
              <w:r w:rsidRPr="00A50AD8" w:rsidDel="00B72FD9">
                <w:rPr>
                  <w:rFonts w:ascii="David" w:eastAsia="Calibri" w:hAnsi="David" w:cs="David"/>
                  <w:sz w:val="24"/>
                  <w:szCs w:val="24"/>
                  <w:rtl/>
                </w:rPr>
                <w:delText>ם</w:delText>
              </w:r>
            </w:del>
            <w:r w:rsidRPr="00A50AD8">
              <w:rPr>
                <w:rFonts w:ascii="David" w:eastAsia="Calibri" w:hAnsi="David" w:cs="David"/>
                <w:sz w:val="24"/>
                <w:szCs w:val="24"/>
                <w:rtl/>
              </w:rPr>
              <w:t xml:space="preserve"> </w:t>
            </w:r>
            <w:ins w:id="1822" w:author="Noga Kadman" w:date="2022-08-04T13:15:00Z">
              <w:r w:rsidR="00B72FD9">
                <w:rPr>
                  <w:rFonts w:ascii="David" w:eastAsia="Calibri" w:hAnsi="David" w:cs="David" w:hint="cs"/>
                  <w:sz w:val="24"/>
                  <w:szCs w:val="24"/>
                  <w:rtl/>
                </w:rPr>
                <w:t>וייסגר</w:t>
              </w:r>
            </w:ins>
            <w:ins w:id="1823" w:author="Noga Kadman" w:date="2022-08-04T13:19:00Z">
              <w:r w:rsidR="00B72FD9">
                <w:rPr>
                  <w:rFonts w:ascii="David" w:eastAsia="Calibri" w:hAnsi="David" w:cs="David" w:hint="cs"/>
                  <w:sz w:val="24"/>
                  <w:szCs w:val="24"/>
                  <w:rtl/>
                </w:rPr>
                <w:t>ו</w:t>
              </w:r>
            </w:ins>
            <w:ins w:id="1824" w:author="Noga Kadman" w:date="2022-08-04T13:15:00Z">
              <w:r w:rsidR="00B72FD9">
                <w:rPr>
                  <w:rFonts w:ascii="David" w:eastAsia="Calibri" w:hAnsi="David" w:cs="David" w:hint="cs"/>
                  <w:sz w:val="24"/>
                  <w:szCs w:val="24"/>
                  <w:rtl/>
                </w:rPr>
                <w:t xml:space="preserve"> להזמנות חדשות </w:t>
              </w:r>
            </w:ins>
            <w:r w:rsidRPr="00A50AD8">
              <w:rPr>
                <w:rFonts w:ascii="David" w:eastAsia="Calibri" w:hAnsi="David" w:cs="David"/>
                <w:sz w:val="24"/>
                <w:szCs w:val="24"/>
                <w:rtl/>
              </w:rPr>
              <w:t>ב-</w:t>
            </w:r>
            <w:del w:id="1825" w:author="Noga Kadman" w:date="2022-08-04T13:15:00Z">
              <w:r w:rsidRPr="00A50AD8" w:rsidDel="00B72FD9">
                <w:rPr>
                  <w:rFonts w:ascii="David" w:eastAsia="Calibri" w:hAnsi="David" w:cs="David"/>
                  <w:sz w:val="24"/>
                  <w:szCs w:val="24"/>
                  <w:rtl/>
                </w:rPr>
                <w:delText xml:space="preserve"> </w:delText>
              </w:r>
            </w:del>
            <w:r w:rsidRPr="00A50AD8">
              <w:rPr>
                <w:rFonts w:ascii="David" w:eastAsia="Calibri" w:hAnsi="David" w:cs="David"/>
                <w:sz w:val="24"/>
                <w:szCs w:val="24"/>
                <w:rtl/>
              </w:rPr>
              <w:t>31.8.22</w:t>
            </w:r>
            <w:ins w:id="1826" w:author="Noga Kadman" w:date="2022-08-04T13:16:00Z">
              <w:r w:rsidR="00B72FD9">
                <w:rPr>
                  <w:rFonts w:ascii="David" w:eastAsia="Calibri" w:hAnsi="David" w:cs="David" w:hint="cs"/>
                  <w:sz w:val="24"/>
                  <w:szCs w:val="24"/>
                  <w:rtl/>
                </w:rPr>
                <w:t>.</w:t>
              </w:r>
            </w:ins>
            <w:r w:rsidRPr="00A50AD8">
              <w:rPr>
                <w:rFonts w:ascii="David" w:eastAsia="Calibri" w:hAnsi="David" w:cs="David"/>
                <w:sz w:val="24"/>
                <w:szCs w:val="24"/>
                <w:rtl/>
              </w:rPr>
              <w:t xml:space="preserve"> </w:t>
            </w:r>
            <w:del w:id="1827" w:author="Noga Kadman" w:date="2022-08-04T13:16:00Z">
              <w:r w:rsidDel="00B72FD9">
                <w:rPr>
                  <w:rFonts w:ascii="David" w:eastAsia="Calibri" w:hAnsi="David" w:cs="David" w:hint="cs"/>
                  <w:sz w:val="24"/>
                  <w:szCs w:val="24"/>
                  <w:rtl/>
                </w:rPr>
                <w:delText>ו</w:delText>
              </w:r>
              <w:r w:rsidRPr="00A50AD8" w:rsidDel="00B72FD9">
                <w:rPr>
                  <w:rFonts w:ascii="David" w:eastAsia="Calibri" w:hAnsi="David" w:cs="David"/>
                  <w:sz w:val="24"/>
                  <w:szCs w:val="24"/>
                  <w:rtl/>
                </w:rPr>
                <w:delText>ייסגר להזמנות חדשות החל מ</w:delText>
              </w:r>
              <w:r w:rsidDel="00B72FD9">
                <w:rPr>
                  <w:rFonts w:ascii="David" w:eastAsia="Calibri" w:hAnsi="David" w:cs="David" w:hint="cs"/>
                  <w:sz w:val="24"/>
                  <w:szCs w:val="24"/>
                  <w:rtl/>
                </w:rPr>
                <w:delText>-</w:delText>
              </w:r>
              <w:r w:rsidRPr="00A50AD8" w:rsidDel="00B72FD9">
                <w:rPr>
                  <w:rFonts w:ascii="David" w:eastAsia="Calibri" w:hAnsi="David" w:cs="David"/>
                  <w:sz w:val="24"/>
                  <w:szCs w:val="24"/>
                  <w:rtl/>
                </w:rPr>
                <w:delText xml:space="preserve"> 31.8.22  </w:delText>
              </w:r>
            </w:del>
            <w:r w:rsidRPr="00A50AD8">
              <w:rPr>
                <w:rFonts w:ascii="David" w:eastAsia="Calibri" w:hAnsi="David" w:cs="David"/>
                <w:sz w:val="24"/>
                <w:szCs w:val="24"/>
                <w:rtl/>
              </w:rPr>
              <w:t>החל מה-</w:t>
            </w:r>
            <w:del w:id="1828" w:author="Noga Kadman" w:date="2022-08-04T13:16:00Z">
              <w:r w:rsidRPr="00A50AD8" w:rsidDel="00B72FD9">
                <w:rPr>
                  <w:rFonts w:ascii="David" w:eastAsia="Calibri" w:hAnsi="David" w:cs="David"/>
                  <w:sz w:val="24"/>
                  <w:szCs w:val="24"/>
                  <w:rtl/>
                </w:rPr>
                <w:delText xml:space="preserve"> </w:delText>
              </w:r>
            </w:del>
            <w:r w:rsidRPr="00A50AD8">
              <w:rPr>
                <w:rFonts w:ascii="David" w:eastAsia="Calibri" w:hAnsi="David" w:cs="David"/>
                <w:sz w:val="24"/>
                <w:szCs w:val="24"/>
                <w:rtl/>
              </w:rPr>
              <w:t xml:space="preserve">1.9.22 לא </w:t>
            </w:r>
            <w:ins w:id="1829" w:author="Noga Kadman" w:date="2022-08-04T13:16:00Z">
              <w:r w:rsidR="00B72FD9">
                <w:rPr>
                  <w:rFonts w:ascii="David" w:eastAsia="Calibri" w:hAnsi="David" w:cs="David" w:hint="cs"/>
                  <w:sz w:val="24"/>
                  <w:szCs w:val="24"/>
                  <w:rtl/>
                </w:rPr>
                <w:t>י</w:t>
              </w:r>
            </w:ins>
            <w:r w:rsidRPr="00A50AD8">
              <w:rPr>
                <w:rFonts w:ascii="David" w:eastAsia="Calibri" w:hAnsi="David" w:cs="David"/>
                <w:sz w:val="24"/>
                <w:szCs w:val="24"/>
                <w:rtl/>
              </w:rPr>
              <w:t>ינתן תשלום עבור סמל</w:t>
            </w:r>
            <w:ins w:id="1830" w:author="Noga Kadman" w:date="2022-08-04T13:19:00Z">
              <w:r w:rsidR="00B72FD9">
                <w:rPr>
                  <w:rFonts w:ascii="David" w:eastAsia="Calibri" w:hAnsi="David" w:cs="David" w:hint="cs"/>
                  <w:sz w:val="24"/>
                  <w:szCs w:val="24"/>
                  <w:rtl/>
                </w:rPr>
                <w:t>י</w:t>
              </w:r>
            </w:ins>
            <w:r w:rsidRPr="00A50AD8">
              <w:rPr>
                <w:rFonts w:ascii="David" w:eastAsia="Calibri" w:hAnsi="David" w:cs="David"/>
                <w:sz w:val="24"/>
                <w:szCs w:val="24"/>
                <w:rtl/>
              </w:rPr>
              <w:t xml:space="preserve"> תעריף </w:t>
            </w:r>
            <w:del w:id="1831" w:author="Noga Kadman" w:date="2022-08-04T13:19:00Z">
              <w:r w:rsidRPr="00A50AD8" w:rsidDel="00B72FD9">
                <w:rPr>
                  <w:rFonts w:ascii="David" w:eastAsia="Calibri" w:hAnsi="David" w:cs="David"/>
                  <w:sz w:val="24"/>
                  <w:szCs w:val="24"/>
                  <w:rtl/>
                </w:rPr>
                <w:delText>זה</w:delText>
              </w:r>
            </w:del>
            <w:ins w:id="1832" w:author="Noga Kadman" w:date="2022-08-04T13:19:00Z">
              <w:r w:rsidR="00B72FD9">
                <w:rPr>
                  <w:rFonts w:ascii="David" w:eastAsia="Calibri" w:hAnsi="David" w:cs="David" w:hint="cs"/>
                  <w:sz w:val="24"/>
                  <w:szCs w:val="24"/>
                  <w:rtl/>
                </w:rPr>
                <w:t>אלה</w:t>
              </w:r>
            </w:ins>
            <w:ins w:id="1833" w:author="Noga Kadman" w:date="2022-08-04T13:16:00Z">
              <w:r w:rsidR="00B72FD9">
                <w:rPr>
                  <w:rFonts w:ascii="David" w:eastAsia="Calibri" w:hAnsi="David" w:cs="David" w:hint="cs"/>
                  <w:sz w:val="24"/>
                  <w:szCs w:val="24"/>
                  <w:rtl/>
                </w:rPr>
                <w:t>.</w:t>
              </w:r>
            </w:ins>
            <w:r w:rsidRPr="00A50AD8">
              <w:rPr>
                <w:rFonts w:ascii="David" w:eastAsia="Calibri" w:hAnsi="David" w:cs="David"/>
                <w:sz w:val="24"/>
                <w:szCs w:val="24"/>
                <w:rtl/>
              </w:rPr>
              <w:t xml:space="preserve"> </w:t>
            </w:r>
          </w:p>
          <w:p w14:paraId="51289C76" w14:textId="545ADD7A" w:rsidR="00BC7FED" w:rsidRPr="00A50AD8" w:rsidRDefault="00BC7FED" w:rsidP="00B72FD9">
            <w:pPr>
              <w:spacing w:after="160" w:line="259" w:lineRule="auto"/>
              <w:rPr>
                <w:rFonts w:ascii="David" w:eastAsia="Calibri" w:hAnsi="David" w:cs="David"/>
                <w:sz w:val="24"/>
                <w:szCs w:val="24"/>
                <w:rtl/>
              </w:rPr>
            </w:pPr>
            <w:r w:rsidRPr="00A50AD8">
              <w:rPr>
                <w:rFonts w:ascii="David" w:eastAsia="Calibri" w:hAnsi="David" w:cs="David"/>
                <w:sz w:val="24"/>
                <w:szCs w:val="24"/>
                <w:rtl/>
              </w:rPr>
              <w:t xml:space="preserve">על המחלקה לוודא שכל </w:t>
            </w:r>
            <w:proofErr w:type="spellStart"/>
            <w:r w:rsidRPr="00A50AD8">
              <w:rPr>
                <w:rFonts w:ascii="David" w:eastAsia="Calibri" w:hAnsi="David" w:cs="David"/>
                <w:sz w:val="24"/>
                <w:szCs w:val="24"/>
                <w:rtl/>
              </w:rPr>
              <w:t>ההשמות</w:t>
            </w:r>
            <w:proofErr w:type="spellEnd"/>
            <w:r w:rsidRPr="00A50AD8">
              <w:rPr>
                <w:rFonts w:ascii="David" w:eastAsia="Calibri" w:hAnsi="David" w:cs="David"/>
                <w:sz w:val="24"/>
                <w:szCs w:val="24"/>
                <w:rtl/>
              </w:rPr>
              <w:t xml:space="preserve"> בשירות</w:t>
            </w:r>
            <w:ins w:id="1834" w:author="Noga Kadman" w:date="2022-08-04T13:19:00Z">
              <w:r w:rsidR="00B72FD9">
                <w:rPr>
                  <w:rFonts w:ascii="David" w:eastAsia="Calibri" w:hAnsi="David" w:cs="David" w:hint="cs"/>
                  <w:sz w:val="24"/>
                  <w:szCs w:val="24"/>
                  <w:rtl/>
                </w:rPr>
                <w:t>ים אלה</w:t>
              </w:r>
            </w:ins>
            <w:del w:id="1835" w:author="Noga Kadman" w:date="2022-08-04T13:19:00Z">
              <w:r w:rsidRPr="00A50AD8" w:rsidDel="00B72FD9">
                <w:rPr>
                  <w:rFonts w:ascii="David" w:eastAsia="Calibri" w:hAnsi="David" w:cs="David"/>
                  <w:sz w:val="24"/>
                  <w:szCs w:val="24"/>
                  <w:rtl/>
                </w:rPr>
                <w:delText xml:space="preserve"> זה</w:delText>
              </w:r>
            </w:del>
            <w:r w:rsidRPr="00A50AD8">
              <w:rPr>
                <w:rFonts w:ascii="David" w:eastAsia="Calibri" w:hAnsi="David" w:cs="David"/>
                <w:sz w:val="24"/>
                <w:szCs w:val="24"/>
                <w:rtl/>
              </w:rPr>
              <w:t xml:space="preserve"> מעודכנות </w:t>
            </w:r>
            <w:proofErr w:type="spellStart"/>
            <w:r w:rsidRPr="00A50AD8">
              <w:rPr>
                <w:rFonts w:ascii="David" w:eastAsia="Calibri" w:hAnsi="David" w:cs="David"/>
                <w:sz w:val="24"/>
                <w:szCs w:val="24"/>
                <w:rtl/>
              </w:rPr>
              <w:t>במס"ר</w:t>
            </w:r>
            <w:proofErr w:type="spellEnd"/>
            <w:ins w:id="1836" w:author="Noga Kadman" w:date="2022-08-04T13:16:00Z">
              <w:r w:rsidR="00B72FD9">
                <w:rPr>
                  <w:rFonts w:ascii="David" w:eastAsia="Calibri" w:hAnsi="David" w:cs="David" w:hint="cs"/>
                  <w:sz w:val="24"/>
                  <w:szCs w:val="24"/>
                  <w:rtl/>
                </w:rPr>
                <w:t>.</w:t>
              </w:r>
            </w:ins>
          </w:p>
          <w:p w14:paraId="1E074079" w14:textId="3CEF69A9" w:rsidR="00BC7FED" w:rsidRPr="00A50AD8" w:rsidRDefault="00BC7FED" w:rsidP="00B72FD9">
            <w:pPr>
              <w:spacing w:after="160" w:line="259" w:lineRule="auto"/>
              <w:rPr>
                <w:rFonts w:ascii="David" w:eastAsia="Calibri" w:hAnsi="David" w:cs="David"/>
                <w:sz w:val="24"/>
                <w:szCs w:val="24"/>
                <w:rtl/>
              </w:rPr>
            </w:pPr>
            <w:del w:id="1837" w:author="Noga Kadman" w:date="2022-08-04T13:16:00Z">
              <w:r w:rsidRPr="00A50AD8" w:rsidDel="00B72FD9">
                <w:rPr>
                  <w:rFonts w:ascii="David" w:eastAsia="Calibri" w:hAnsi="David" w:cs="David"/>
                  <w:sz w:val="24"/>
                  <w:szCs w:val="24"/>
                  <w:rtl/>
                </w:rPr>
                <w:delText xml:space="preserve">השמות לסייעת </w:delText>
              </w:r>
            </w:del>
            <w:r w:rsidRPr="00A50AD8">
              <w:rPr>
                <w:rFonts w:ascii="David" w:eastAsia="Calibri" w:hAnsi="David" w:cs="David"/>
                <w:sz w:val="24"/>
                <w:szCs w:val="24"/>
                <w:rtl/>
              </w:rPr>
              <w:t>החל מ-</w:t>
            </w:r>
            <w:del w:id="1838" w:author="Noga Kadman" w:date="2022-08-04T13:16:00Z">
              <w:r w:rsidRPr="00A50AD8" w:rsidDel="00B72FD9">
                <w:rPr>
                  <w:rFonts w:ascii="David" w:eastAsia="Calibri" w:hAnsi="David" w:cs="David"/>
                  <w:sz w:val="24"/>
                  <w:szCs w:val="24"/>
                  <w:rtl/>
                </w:rPr>
                <w:delText xml:space="preserve"> </w:delText>
              </w:r>
            </w:del>
            <w:r w:rsidRPr="00A50AD8">
              <w:rPr>
                <w:rFonts w:ascii="David" w:eastAsia="Calibri" w:hAnsi="David" w:cs="David"/>
                <w:sz w:val="24"/>
                <w:szCs w:val="24"/>
                <w:rtl/>
              </w:rPr>
              <w:t>1.9.2</w:t>
            </w:r>
            <w:r>
              <w:rPr>
                <w:rFonts w:ascii="David" w:eastAsia="Calibri" w:hAnsi="David" w:cs="David" w:hint="cs"/>
                <w:sz w:val="24"/>
                <w:szCs w:val="24"/>
                <w:rtl/>
              </w:rPr>
              <w:t>02</w:t>
            </w:r>
            <w:r w:rsidRPr="00A50AD8">
              <w:rPr>
                <w:rFonts w:ascii="David" w:eastAsia="Calibri" w:hAnsi="David" w:cs="David"/>
                <w:sz w:val="24"/>
                <w:szCs w:val="24"/>
                <w:rtl/>
              </w:rPr>
              <w:t xml:space="preserve">2 ניתן להזמין </w:t>
            </w:r>
            <w:ins w:id="1839" w:author="Noga Kadman" w:date="2022-08-04T13:17:00Z">
              <w:r w:rsidR="00B72FD9" w:rsidRPr="00A50AD8">
                <w:rPr>
                  <w:rFonts w:ascii="David" w:eastAsia="Calibri" w:hAnsi="David" w:cs="David"/>
                  <w:sz w:val="24"/>
                  <w:szCs w:val="24"/>
                  <w:rtl/>
                </w:rPr>
                <w:t xml:space="preserve">השמות לסייעת </w:t>
              </w:r>
            </w:ins>
            <w:r w:rsidRPr="00A50AD8">
              <w:rPr>
                <w:rFonts w:ascii="David" w:eastAsia="Calibri" w:hAnsi="David" w:cs="David"/>
                <w:sz w:val="24"/>
                <w:szCs w:val="24"/>
                <w:rtl/>
              </w:rPr>
              <w:t xml:space="preserve">רק מספקי השירות שזכו במכרז החדש 125/2020. סמלי התעריף </w:t>
            </w:r>
            <w:ins w:id="1840" w:author="Noga Kadman" w:date="2022-08-04T13:17:00Z">
              <w:r w:rsidR="00B72FD9">
                <w:rPr>
                  <w:rFonts w:ascii="David" w:eastAsia="Calibri" w:hAnsi="David" w:cs="David" w:hint="cs"/>
                  <w:sz w:val="24"/>
                  <w:szCs w:val="24"/>
                  <w:rtl/>
                </w:rPr>
                <w:t>י</w:t>
              </w:r>
            </w:ins>
            <w:r w:rsidRPr="00A50AD8">
              <w:rPr>
                <w:rFonts w:ascii="David" w:eastAsia="Calibri" w:hAnsi="David" w:cs="David"/>
                <w:sz w:val="24"/>
                <w:szCs w:val="24"/>
                <w:rtl/>
              </w:rPr>
              <w:t>ימסרו בהמשך</w:t>
            </w:r>
            <w:ins w:id="1841" w:author="Noga Kadman" w:date="2022-08-04T13:17:00Z">
              <w:r w:rsidR="00B72FD9">
                <w:rPr>
                  <w:rFonts w:ascii="David" w:eastAsia="Calibri" w:hAnsi="David" w:cs="David" w:hint="cs"/>
                  <w:sz w:val="24"/>
                  <w:szCs w:val="24"/>
                  <w:rtl/>
                </w:rPr>
                <w:t>.</w:t>
              </w:r>
            </w:ins>
          </w:p>
        </w:tc>
      </w:tr>
      <w:tr w:rsidR="00BC7FED" w:rsidRPr="00A50AD8" w14:paraId="2379B4E3" w14:textId="77777777" w:rsidTr="00C51DE5">
        <w:tc>
          <w:tcPr>
            <w:tcW w:w="1281" w:type="dxa"/>
            <w:tcBorders>
              <w:left w:val="single" w:sz="12" w:space="0" w:color="auto"/>
            </w:tcBorders>
          </w:tcPr>
          <w:p w14:paraId="38A080D2" w14:textId="77777777" w:rsidR="00BC7FED" w:rsidRPr="00A50AD8" w:rsidRDefault="00BC7FED" w:rsidP="009E37F4">
            <w:pPr>
              <w:spacing w:after="160" w:line="259" w:lineRule="auto"/>
              <w:rPr>
                <w:rFonts w:ascii="David" w:eastAsia="Calibri" w:hAnsi="David" w:cs="David"/>
                <w:sz w:val="24"/>
                <w:szCs w:val="24"/>
                <w:rtl/>
              </w:rPr>
            </w:pPr>
            <w:r w:rsidRPr="00A50AD8">
              <w:rPr>
                <w:rFonts w:ascii="David" w:eastAsia="Calibri" w:hAnsi="David" w:cs="David"/>
                <w:sz w:val="24"/>
                <w:szCs w:val="24"/>
                <w:rtl/>
              </w:rPr>
              <w:t>7861</w:t>
            </w:r>
          </w:p>
        </w:tc>
        <w:tc>
          <w:tcPr>
            <w:tcW w:w="1560" w:type="dxa"/>
          </w:tcPr>
          <w:p w14:paraId="007ADAF9" w14:textId="77777777" w:rsidR="00BC7FED" w:rsidRPr="00A50AD8" w:rsidRDefault="00BC7FED" w:rsidP="009E37F4">
            <w:pPr>
              <w:spacing w:after="160" w:line="259" w:lineRule="auto"/>
              <w:rPr>
                <w:rFonts w:ascii="David" w:eastAsia="Calibri" w:hAnsi="David" w:cs="David"/>
                <w:sz w:val="24"/>
                <w:szCs w:val="24"/>
                <w:rtl/>
              </w:rPr>
            </w:pPr>
            <w:r w:rsidRPr="00A50AD8">
              <w:rPr>
                <w:rFonts w:ascii="David" w:eastAsia="Calibri" w:hAnsi="David" w:cs="David"/>
                <w:sz w:val="24"/>
                <w:szCs w:val="24"/>
                <w:rtl/>
              </w:rPr>
              <w:t>סייעת ילד ונוער</w:t>
            </w:r>
          </w:p>
        </w:tc>
        <w:tc>
          <w:tcPr>
            <w:tcW w:w="6234" w:type="dxa"/>
            <w:vMerge/>
            <w:tcBorders>
              <w:right w:val="single" w:sz="12" w:space="0" w:color="auto"/>
            </w:tcBorders>
          </w:tcPr>
          <w:p w14:paraId="042F3E67" w14:textId="77777777" w:rsidR="00BC7FED" w:rsidRPr="00A50AD8" w:rsidRDefault="00BC7FED" w:rsidP="009E37F4">
            <w:pPr>
              <w:spacing w:after="160" w:line="259" w:lineRule="auto"/>
              <w:rPr>
                <w:rFonts w:ascii="David" w:eastAsia="Calibri" w:hAnsi="David" w:cs="David"/>
                <w:sz w:val="24"/>
                <w:szCs w:val="24"/>
                <w:rtl/>
              </w:rPr>
            </w:pPr>
          </w:p>
        </w:tc>
      </w:tr>
      <w:tr w:rsidR="00BC7FED" w:rsidRPr="00A50AD8" w14:paraId="72A20DFC" w14:textId="77777777" w:rsidTr="00C51DE5">
        <w:tc>
          <w:tcPr>
            <w:tcW w:w="1281" w:type="dxa"/>
            <w:tcBorders>
              <w:left w:val="single" w:sz="12" w:space="0" w:color="auto"/>
            </w:tcBorders>
          </w:tcPr>
          <w:p w14:paraId="0F1D21AC" w14:textId="77777777" w:rsidR="00BC7FED" w:rsidRPr="00A50AD8" w:rsidRDefault="00BC7FED" w:rsidP="009E37F4">
            <w:pPr>
              <w:spacing w:after="160" w:line="259" w:lineRule="auto"/>
              <w:rPr>
                <w:rFonts w:ascii="David" w:eastAsia="Calibri" w:hAnsi="David" w:cs="David"/>
                <w:sz w:val="24"/>
                <w:szCs w:val="24"/>
                <w:rtl/>
              </w:rPr>
            </w:pPr>
            <w:r w:rsidRPr="00A50AD8">
              <w:rPr>
                <w:rFonts w:ascii="David" w:eastAsia="Calibri" w:hAnsi="David" w:cs="David"/>
                <w:sz w:val="24"/>
                <w:szCs w:val="24"/>
                <w:rtl/>
              </w:rPr>
              <w:t>7887</w:t>
            </w:r>
          </w:p>
        </w:tc>
        <w:tc>
          <w:tcPr>
            <w:tcW w:w="1560" w:type="dxa"/>
          </w:tcPr>
          <w:p w14:paraId="6BA17652" w14:textId="77777777" w:rsidR="00BC7FED" w:rsidRPr="00A50AD8" w:rsidRDefault="00BC7FED" w:rsidP="009E37F4">
            <w:pPr>
              <w:spacing w:after="160" w:line="259" w:lineRule="auto"/>
              <w:rPr>
                <w:rFonts w:ascii="David" w:eastAsia="Calibri" w:hAnsi="David" w:cs="David"/>
                <w:sz w:val="24"/>
                <w:szCs w:val="24"/>
                <w:rtl/>
              </w:rPr>
            </w:pPr>
            <w:r w:rsidRPr="00A50AD8">
              <w:rPr>
                <w:rFonts w:ascii="David" w:eastAsia="Calibri" w:hAnsi="David" w:cs="David"/>
                <w:sz w:val="24"/>
                <w:szCs w:val="24"/>
                <w:rtl/>
              </w:rPr>
              <w:t>סייעת שיקום</w:t>
            </w:r>
          </w:p>
        </w:tc>
        <w:tc>
          <w:tcPr>
            <w:tcW w:w="6234" w:type="dxa"/>
            <w:vMerge/>
            <w:tcBorders>
              <w:right w:val="single" w:sz="12" w:space="0" w:color="auto"/>
            </w:tcBorders>
          </w:tcPr>
          <w:p w14:paraId="2C451E24" w14:textId="77777777" w:rsidR="00BC7FED" w:rsidRPr="00A50AD8" w:rsidRDefault="00BC7FED" w:rsidP="009E37F4">
            <w:pPr>
              <w:spacing w:after="160" w:line="259" w:lineRule="auto"/>
              <w:rPr>
                <w:rFonts w:ascii="David" w:eastAsia="Calibri" w:hAnsi="David" w:cs="David"/>
                <w:sz w:val="24"/>
                <w:szCs w:val="24"/>
                <w:rtl/>
              </w:rPr>
            </w:pPr>
          </w:p>
        </w:tc>
      </w:tr>
      <w:tr w:rsidR="00BC7FED" w:rsidRPr="00A50AD8" w14:paraId="222D90A5" w14:textId="77777777" w:rsidTr="00C51DE5">
        <w:tc>
          <w:tcPr>
            <w:tcW w:w="1281" w:type="dxa"/>
            <w:tcBorders>
              <w:left w:val="single" w:sz="12" w:space="0" w:color="auto"/>
              <w:bottom w:val="single" w:sz="12" w:space="0" w:color="auto"/>
            </w:tcBorders>
          </w:tcPr>
          <w:p w14:paraId="4DFF849E" w14:textId="77777777" w:rsidR="00BC7FED" w:rsidRPr="00A50AD8" w:rsidRDefault="00BC7FED" w:rsidP="009E37F4">
            <w:pPr>
              <w:spacing w:after="160" w:line="259" w:lineRule="auto"/>
              <w:rPr>
                <w:rFonts w:ascii="David" w:eastAsia="Calibri" w:hAnsi="David" w:cs="David"/>
                <w:sz w:val="24"/>
                <w:szCs w:val="24"/>
                <w:rtl/>
              </w:rPr>
            </w:pPr>
            <w:r w:rsidRPr="00A50AD8">
              <w:rPr>
                <w:rFonts w:ascii="David" w:eastAsia="Calibri" w:hAnsi="David" w:cs="David"/>
                <w:sz w:val="24"/>
                <w:szCs w:val="24"/>
                <w:rtl/>
              </w:rPr>
              <w:t>7907</w:t>
            </w:r>
          </w:p>
        </w:tc>
        <w:tc>
          <w:tcPr>
            <w:tcW w:w="1560" w:type="dxa"/>
            <w:tcBorders>
              <w:bottom w:val="single" w:sz="12" w:space="0" w:color="auto"/>
            </w:tcBorders>
          </w:tcPr>
          <w:p w14:paraId="5E8F75D7" w14:textId="77777777" w:rsidR="00BC7FED" w:rsidRPr="00A50AD8" w:rsidRDefault="00BC7FED" w:rsidP="009E37F4">
            <w:pPr>
              <w:spacing w:after="160" w:line="259" w:lineRule="auto"/>
              <w:rPr>
                <w:rFonts w:ascii="David" w:eastAsia="Calibri" w:hAnsi="David" w:cs="David"/>
                <w:sz w:val="24"/>
                <w:szCs w:val="24"/>
                <w:rtl/>
              </w:rPr>
            </w:pPr>
            <w:r w:rsidRPr="00A50AD8">
              <w:rPr>
                <w:rFonts w:ascii="David" w:eastAsia="Calibri" w:hAnsi="David" w:cs="David"/>
                <w:sz w:val="24"/>
                <w:szCs w:val="24"/>
                <w:rtl/>
              </w:rPr>
              <w:t>סייעת מפגר</w:t>
            </w:r>
          </w:p>
        </w:tc>
        <w:tc>
          <w:tcPr>
            <w:tcW w:w="6234" w:type="dxa"/>
            <w:vMerge/>
            <w:tcBorders>
              <w:bottom w:val="single" w:sz="12" w:space="0" w:color="auto"/>
              <w:right w:val="single" w:sz="12" w:space="0" w:color="auto"/>
            </w:tcBorders>
          </w:tcPr>
          <w:p w14:paraId="40A8AE25" w14:textId="77777777" w:rsidR="00BC7FED" w:rsidRPr="00A50AD8" w:rsidRDefault="00BC7FED" w:rsidP="009E37F4">
            <w:pPr>
              <w:spacing w:after="160" w:line="259" w:lineRule="auto"/>
              <w:rPr>
                <w:rFonts w:ascii="David" w:eastAsia="Calibri" w:hAnsi="David" w:cs="David"/>
                <w:sz w:val="24"/>
                <w:szCs w:val="24"/>
                <w:rtl/>
              </w:rPr>
            </w:pPr>
          </w:p>
        </w:tc>
      </w:tr>
      <w:tr w:rsidR="00BC7FED" w:rsidRPr="00A50AD8" w14:paraId="29DA39B0" w14:textId="77777777" w:rsidTr="00C51DE5">
        <w:tc>
          <w:tcPr>
            <w:tcW w:w="1281" w:type="dxa"/>
            <w:tcBorders>
              <w:top w:val="single" w:sz="12" w:space="0" w:color="auto"/>
              <w:left w:val="single" w:sz="12" w:space="0" w:color="auto"/>
              <w:bottom w:val="single" w:sz="12" w:space="0" w:color="auto"/>
            </w:tcBorders>
          </w:tcPr>
          <w:p w14:paraId="4912BD31" w14:textId="77777777" w:rsidR="00BC7FED" w:rsidRPr="00A50AD8" w:rsidRDefault="00BC7FED" w:rsidP="009E37F4">
            <w:pPr>
              <w:spacing w:after="160" w:line="259" w:lineRule="auto"/>
              <w:rPr>
                <w:rFonts w:ascii="David" w:eastAsia="Calibri" w:hAnsi="David" w:cs="David"/>
                <w:sz w:val="24"/>
                <w:szCs w:val="24"/>
                <w:rtl/>
              </w:rPr>
            </w:pPr>
            <w:r w:rsidRPr="00A50AD8">
              <w:rPr>
                <w:rFonts w:ascii="David" w:eastAsia="Calibri" w:hAnsi="David" w:cs="David"/>
                <w:sz w:val="24"/>
                <w:szCs w:val="24"/>
                <w:rtl/>
              </w:rPr>
              <w:t>7867</w:t>
            </w:r>
          </w:p>
        </w:tc>
        <w:tc>
          <w:tcPr>
            <w:tcW w:w="1560" w:type="dxa"/>
            <w:tcBorders>
              <w:top w:val="single" w:sz="12" w:space="0" w:color="auto"/>
              <w:bottom w:val="single" w:sz="12" w:space="0" w:color="auto"/>
            </w:tcBorders>
          </w:tcPr>
          <w:p w14:paraId="6EF0E3EE" w14:textId="77777777" w:rsidR="00BC7FED" w:rsidRPr="00A50AD8" w:rsidRDefault="00BC7FED" w:rsidP="009E37F4">
            <w:pPr>
              <w:spacing w:after="160" w:line="259" w:lineRule="auto"/>
              <w:rPr>
                <w:rFonts w:ascii="David" w:eastAsia="Calibri" w:hAnsi="David" w:cs="David"/>
                <w:sz w:val="24"/>
                <w:szCs w:val="24"/>
                <w:rtl/>
              </w:rPr>
            </w:pPr>
            <w:r w:rsidRPr="00A50AD8">
              <w:rPr>
                <w:rFonts w:ascii="David" w:eastAsia="Calibri" w:hAnsi="David" w:cs="David"/>
                <w:sz w:val="24"/>
                <w:szCs w:val="24"/>
                <w:rtl/>
              </w:rPr>
              <w:t>שחקית</w:t>
            </w:r>
          </w:p>
        </w:tc>
        <w:tc>
          <w:tcPr>
            <w:tcW w:w="6234" w:type="dxa"/>
            <w:tcBorders>
              <w:top w:val="single" w:sz="12" w:space="0" w:color="auto"/>
              <w:bottom w:val="single" w:sz="12" w:space="0" w:color="auto"/>
              <w:right w:val="single" w:sz="12" w:space="0" w:color="auto"/>
            </w:tcBorders>
          </w:tcPr>
          <w:p w14:paraId="2A650737" w14:textId="6FF7F915" w:rsidR="00BC7FED" w:rsidRPr="00A50AD8" w:rsidRDefault="00BC7FED" w:rsidP="00B72FD9">
            <w:pPr>
              <w:spacing w:after="160" w:line="259" w:lineRule="auto"/>
              <w:rPr>
                <w:rFonts w:ascii="David" w:eastAsia="Calibri" w:hAnsi="David" w:cs="David"/>
                <w:sz w:val="24"/>
                <w:szCs w:val="24"/>
                <w:rtl/>
              </w:rPr>
            </w:pPr>
            <w:r w:rsidRPr="00A50AD8">
              <w:rPr>
                <w:rFonts w:ascii="David" w:eastAsia="Calibri" w:hAnsi="David" w:cs="David"/>
                <w:sz w:val="24"/>
                <w:szCs w:val="24"/>
                <w:rtl/>
              </w:rPr>
              <w:t xml:space="preserve">שירות זה </w:t>
            </w:r>
            <w:ins w:id="1842" w:author="Noga Kadman" w:date="2022-08-04T13:17:00Z">
              <w:r w:rsidR="00B72FD9">
                <w:rPr>
                  <w:rFonts w:ascii="David" w:eastAsia="Calibri" w:hAnsi="David" w:cs="David" w:hint="cs"/>
                  <w:sz w:val="24"/>
                  <w:szCs w:val="24"/>
                  <w:rtl/>
                </w:rPr>
                <w:t>י</w:t>
              </w:r>
            </w:ins>
            <w:del w:id="1843" w:author="Noga Kadman" w:date="2022-08-04T13:17:00Z">
              <w:r w:rsidRPr="00A50AD8" w:rsidDel="00B72FD9">
                <w:rPr>
                  <w:rFonts w:ascii="David" w:eastAsia="Calibri" w:hAnsi="David" w:cs="David"/>
                  <w:sz w:val="24"/>
                  <w:szCs w:val="24"/>
                  <w:rtl/>
                </w:rPr>
                <w:delText>מ</w:delText>
              </w:r>
            </w:del>
            <w:r w:rsidRPr="00A50AD8">
              <w:rPr>
                <w:rFonts w:ascii="David" w:eastAsia="Calibri" w:hAnsi="David" w:cs="David"/>
                <w:sz w:val="24"/>
                <w:szCs w:val="24"/>
                <w:rtl/>
              </w:rPr>
              <w:t xml:space="preserve">סתיים </w:t>
            </w:r>
            <w:ins w:id="1844" w:author="Noga Kadman" w:date="2022-08-04T13:17:00Z">
              <w:r w:rsidR="00B72FD9">
                <w:rPr>
                  <w:rFonts w:ascii="David" w:eastAsia="Calibri" w:hAnsi="David" w:cs="David" w:hint="cs"/>
                  <w:sz w:val="24"/>
                  <w:szCs w:val="24"/>
                  <w:rtl/>
                </w:rPr>
                <w:t xml:space="preserve">וייסגר להזמנות חדשות </w:t>
              </w:r>
            </w:ins>
            <w:r w:rsidRPr="00A50AD8">
              <w:rPr>
                <w:rFonts w:ascii="David" w:eastAsia="Calibri" w:hAnsi="David" w:cs="David"/>
                <w:sz w:val="24"/>
                <w:szCs w:val="24"/>
                <w:rtl/>
              </w:rPr>
              <w:t>ב-</w:t>
            </w:r>
            <w:del w:id="1845" w:author="Noga Kadman" w:date="2022-08-04T13:17:00Z">
              <w:r w:rsidRPr="00A50AD8" w:rsidDel="00B72FD9">
                <w:rPr>
                  <w:rFonts w:ascii="David" w:eastAsia="Calibri" w:hAnsi="David" w:cs="David"/>
                  <w:sz w:val="24"/>
                  <w:szCs w:val="24"/>
                  <w:rtl/>
                </w:rPr>
                <w:delText xml:space="preserve"> </w:delText>
              </w:r>
            </w:del>
            <w:r w:rsidRPr="00A50AD8">
              <w:rPr>
                <w:rFonts w:ascii="David" w:eastAsia="Calibri" w:hAnsi="David" w:cs="David"/>
                <w:sz w:val="24"/>
                <w:szCs w:val="24"/>
                <w:rtl/>
              </w:rPr>
              <w:t>31.8.22</w:t>
            </w:r>
            <w:ins w:id="1846" w:author="Noga Kadman" w:date="2022-08-04T13:17:00Z">
              <w:r w:rsidR="00B72FD9">
                <w:rPr>
                  <w:rFonts w:ascii="David" w:eastAsia="Calibri" w:hAnsi="David" w:cs="David" w:hint="cs"/>
                  <w:sz w:val="24"/>
                  <w:szCs w:val="24"/>
                  <w:rtl/>
                </w:rPr>
                <w:t>.</w:t>
              </w:r>
            </w:ins>
            <w:del w:id="1847" w:author="Noga Kadman" w:date="2022-08-04T13:17:00Z">
              <w:r w:rsidRPr="00A50AD8" w:rsidDel="00B72FD9">
                <w:rPr>
                  <w:rFonts w:ascii="David" w:eastAsia="Calibri" w:hAnsi="David" w:cs="David"/>
                  <w:sz w:val="24"/>
                  <w:szCs w:val="24"/>
                  <w:rtl/>
                </w:rPr>
                <w:delText xml:space="preserve"> </w:delText>
              </w:r>
              <w:r w:rsidDel="00B72FD9">
                <w:rPr>
                  <w:rFonts w:ascii="David" w:eastAsia="Calibri" w:hAnsi="David" w:cs="David" w:hint="cs"/>
                  <w:sz w:val="24"/>
                  <w:szCs w:val="24"/>
                  <w:rtl/>
                </w:rPr>
                <w:delText>ו</w:delText>
              </w:r>
              <w:r w:rsidRPr="00A50AD8" w:rsidDel="00B72FD9">
                <w:rPr>
                  <w:rFonts w:ascii="David" w:eastAsia="Calibri" w:hAnsi="David" w:cs="David"/>
                  <w:sz w:val="24"/>
                  <w:szCs w:val="24"/>
                  <w:rtl/>
                </w:rPr>
                <w:delText>ייסגר להזמנות חדשות החל מ</w:delText>
              </w:r>
              <w:r w:rsidDel="00B72FD9">
                <w:rPr>
                  <w:rFonts w:ascii="David" w:eastAsia="Calibri" w:hAnsi="David" w:cs="David" w:hint="cs"/>
                  <w:sz w:val="24"/>
                  <w:szCs w:val="24"/>
                  <w:rtl/>
                </w:rPr>
                <w:delText>-</w:delText>
              </w:r>
              <w:r w:rsidRPr="00A50AD8" w:rsidDel="00B72FD9">
                <w:rPr>
                  <w:rFonts w:ascii="David" w:eastAsia="Calibri" w:hAnsi="David" w:cs="David"/>
                  <w:sz w:val="24"/>
                  <w:szCs w:val="24"/>
                  <w:rtl/>
                </w:rPr>
                <w:delText xml:space="preserve"> 31.8.22 </w:delText>
              </w:r>
            </w:del>
            <w:r w:rsidRPr="00A50AD8">
              <w:rPr>
                <w:rFonts w:ascii="David" w:eastAsia="Calibri" w:hAnsi="David" w:cs="David"/>
                <w:sz w:val="24"/>
                <w:szCs w:val="24"/>
                <w:rtl/>
              </w:rPr>
              <w:t xml:space="preserve"> החל מה-</w:t>
            </w:r>
            <w:del w:id="1848" w:author="Noga Kadman" w:date="2022-08-04T13:17:00Z">
              <w:r w:rsidRPr="00A50AD8" w:rsidDel="00B72FD9">
                <w:rPr>
                  <w:rFonts w:ascii="David" w:eastAsia="Calibri" w:hAnsi="David" w:cs="David"/>
                  <w:sz w:val="24"/>
                  <w:szCs w:val="24"/>
                  <w:rtl/>
                </w:rPr>
                <w:delText xml:space="preserve"> </w:delText>
              </w:r>
            </w:del>
            <w:r w:rsidRPr="00A50AD8">
              <w:rPr>
                <w:rFonts w:ascii="David" w:eastAsia="Calibri" w:hAnsi="David" w:cs="David"/>
                <w:sz w:val="24"/>
                <w:szCs w:val="24"/>
                <w:rtl/>
              </w:rPr>
              <w:t xml:space="preserve">1.9.22 לא </w:t>
            </w:r>
            <w:ins w:id="1849" w:author="Noga Kadman" w:date="2022-08-04T13:17:00Z">
              <w:r w:rsidR="00B72FD9">
                <w:rPr>
                  <w:rFonts w:ascii="David" w:eastAsia="Calibri" w:hAnsi="David" w:cs="David" w:hint="cs"/>
                  <w:sz w:val="24"/>
                  <w:szCs w:val="24"/>
                  <w:rtl/>
                </w:rPr>
                <w:t>י</w:t>
              </w:r>
            </w:ins>
            <w:r w:rsidRPr="00A50AD8">
              <w:rPr>
                <w:rFonts w:ascii="David" w:eastAsia="Calibri" w:hAnsi="David" w:cs="David"/>
                <w:sz w:val="24"/>
                <w:szCs w:val="24"/>
                <w:rtl/>
              </w:rPr>
              <w:t>ינתן תשלום עבור סמל תעריף זה</w:t>
            </w:r>
            <w:ins w:id="1850" w:author="Noga Kadman" w:date="2022-08-04T13:18:00Z">
              <w:r w:rsidR="00B72FD9">
                <w:rPr>
                  <w:rFonts w:ascii="David" w:eastAsia="Calibri" w:hAnsi="David" w:cs="David" w:hint="cs"/>
                  <w:sz w:val="24"/>
                  <w:szCs w:val="24"/>
                  <w:rtl/>
                </w:rPr>
                <w:t>.</w:t>
              </w:r>
            </w:ins>
            <w:r w:rsidRPr="00A50AD8">
              <w:rPr>
                <w:rFonts w:ascii="David" w:eastAsia="Calibri" w:hAnsi="David" w:cs="David"/>
                <w:sz w:val="24"/>
                <w:szCs w:val="24"/>
                <w:rtl/>
              </w:rPr>
              <w:t xml:space="preserve"> </w:t>
            </w:r>
          </w:p>
          <w:p w14:paraId="00D2963C" w14:textId="171B7EBC" w:rsidR="00BC7FED" w:rsidRPr="00A50AD8" w:rsidRDefault="00BC7FED" w:rsidP="009E37F4">
            <w:pPr>
              <w:spacing w:after="160" w:line="259" w:lineRule="auto"/>
              <w:rPr>
                <w:rFonts w:ascii="David" w:eastAsia="Calibri" w:hAnsi="David" w:cs="David"/>
                <w:sz w:val="24"/>
                <w:szCs w:val="24"/>
                <w:rtl/>
              </w:rPr>
            </w:pPr>
            <w:r w:rsidRPr="00A50AD8">
              <w:rPr>
                <w:rFonts w:ascii="David" w:eastAsia="Calibri" w:hAnsi="David" w:cs="David"/>
                <w:sz w:val="24"/>
                <w:szCs w:val="24"/>
                <w:rtl/>
              </w:rPr>
              <w:t xml:space="preserve">על המחלקה לוודא שכל </w:t>
            </w:r>
            <w:proofErr w:type="spellStart"/>
            <w:r w:rsidRPr="00A50AD8">
              <w:rPr>
                <w:rFonts w:ascii="David" w:eastAsia="Calibri" w:hAnsi="David" w:cs="David"/>
                <w:sz w:val="24"/>
                <w:szCs w:val="24"/>
                <w:rtl/>
              </w:rPr>
              <w:t>ההשמות</w:t>
            </w:r>
            <w:proofErr w:type="spellEnd"/>
            <w:r w:rsidRPr="00A50AD8">
              <w:rPr>
                <w:rFonts w:ascii="David" w:eastAsia="Calibri" w:hAnsi="David" w:cs="David"/>
                <w:sz w:val="24"/>
                <w:szCs w:val="24"/>
                <w:rtl/>
              </w:rPr>
              <w:t xml:space="preserve"> בשירות זה מעודכנות </w:t>
            </w:r>
            <w:proofErr w:type="spellStart"/>
            <w:r w:rsidRPr="00A50AD8">
              <w:rPr>
                <w:rFonts w:ascii="David" w:eastAsia="Calibri" w:hAnsi="David" w:cs="David"/>
                <w:sz w:val="24"/>
                <w:szCs w:val="24"/>
                <w:rtl/>
              </w:rPr>
              <w:t>במס"ר</w:t>
            </w:r>
            <w:proofErr w:type="spellEnd"/>
            <w:ins w:id="1851" w:author="Noga Kadman" w:date="2022-08-04T13:18:00Z">
              <w:r w:rsidR="00B72FD9">
                <w:rPr>
                  <w:rFonts w:ascii="David" w:eastAsia="Calibri" w:hAnsi="David" w:cs="David" w:hint="cs"/>
                  <w:sz w:val="24"/>
                  <w:szCs w:val="24"/>
                  <w:rtl/>
                </w:rPr>
                <w:t>.</w:t>
              </w:r>
            </w:ins>
          </w:p>
        </w:tc>
      </w:tr>
      <w:tr w:rsidR="00BC7FED" w:rsidRPr="00A50AD8" w14:paraId="64C133A3" w14:textId="77777777" w:rsidTr="00C51DE5">
        <w:tc>
          <w:tcPr>
            <w:tcW w:w="1281" w:type="dxa"/>
            <w:tcBorders>
              <w:top w:val="single" w:sz="12" w:space="0" w:color="auto"/>
              <w:left w:val="single" w:sz="12" w:space="0" w:color="auto"/>
            </w:tcBorders>
          </w:tcPr>
          <w:p w14:paraId="33E3F021" w14:textId="77777777" w:rsidR="00BC7FED" w:rsidRPr="00A50AD8" w:rsidRDefault="00BC7FED" w:rsidP="009E37F4">
            <w:pPr>
              <w:spacing w:after="160" w:line="259" w:lineRule="auto"/>
              <w:rPr>
                <w:rFonts w:ascii="David" w:eastAsia="Calibri" w:hAnsi="David" w:cs="David"/>
                <w:sz w:val="24"/>
                <w:szCs w:val="24"/>
                <w:rtl/>
              </w:rPr>
            </w:pPr>
            <w:r w:rsidRPr="00A50AD8">
              <w:rPr>
                <w:rFonts w:ascii="David" w:eastAsia="Calibri" w:hAnsi="David" w:cs="David"/>
                <w:sz w:val="24"/>
                <w:szCs w:val="24"/>
                <w:rtl/>
              </w:rPr>
              <w:t>7891</w:t>
            </w:r>
          </w:p>
        </w:tc>
        <w:tc>
          <w:tcPr>
            <w:tcW w:w="1560" w:type="dxa"/>
            <w:tcBorders>
              <w:top w:val="single" w:sz="12" w:space="0" w:color="auto"/>
            </w:tcBorders>
          </w:tcPr>
          <w:p w14:paraId="4A7FE323" w14:textId="77777777" w:rsidR="00BC7FED" w:rsidRPr="00A50AD8" w:rsidRDefault="00BC7FED" w:rsidP="009E37F4">
            <w:pPr>
              <w:spacing w:after="160" w:line="259" w:lineRule="auto"/>
              <w:rPr>
                <w:rFonts w:ascii="David" w:eastAsia="Calibri" w:hAnsi="David" w:cs="David"/>
                <w:sz w:val="24"/>
                <w:szCs w:val="24"/>
                <w:rtl/>
              </w:rPr>
            </w:pPr>
            <w:r w:rsidRPr="00A50AD8">
              <w:rPr>
                <w:rFonts w:ascii="David" w:eastAsia="Calibri" w:hAnsi="David" w:cs="David"/>
                <w:sz w:val="24"/>
                <w:szCs w:val="24"/>
                <w:rtl/>
              </w:rPr>
              <w:t>מטפח שיקום</w:t>
            </w:r>
          </w:p>
        </w:tc>
        <w:tc>
          <w:tcPr>
            <w:tcW w:w="6234" w:type="dxa"/>
            <w:vMerge w:val="restart"/>
            <w:tcBorders>
              <w:top w:val="single" w:sz="12" w:space="0" w:color="auto"/>
              <w:right w:val="single" w:sz="12" w:space="0" w:color="auto"/>
            </w:tcBorders>
          </w:tcPr>
          <w:p w14:paraId="2739A04D" w14:textId="6B546BF8" w:rsidR="00BC7FED" w:rsidRPr="00A50AD8" w:rsidRDefault="00BC7FED" w:rsidP="00B72FD9">
            <w:pPr>
              <w:spacing w:after="160" w:line="259" w:lineRule="auto"/>
              <w:rPr>
                <w:rFonts w:ascii="David" w:eastAsia="Calibri" w:hAnsi="David" w:cs="David"/>
                <w:sz w:val="24"/>
                <w:szCs w:val="24"/>
                <w:rtl/>
              </w:rPr>
            </w:pPr>
            <w:r w:rsidRPr="00A50AD8">
              <w:rPr>
                <w:rFonts w:ascii="David" w:eastAsia="Calibri" w:hAnsi="David" w:cs="David"/>
                <w:sz w:val="24"/>
                <w:szCs w:val="24"/>
                <w:rtl/>
              </w:rPr>
              <w:t>שירות</w:t>
            </w:r>
            <w:ins w:id="1852" w:author="Noga Kadman" w:date="2022-08-04T13:19:00Z">
              <w:r w:rsidR="00B72FD9">
                <w:rPr>
                  <w:rFonts w:ascii="David" w:eastAsia="Calibri" w:hAnsi="David" w:cs="David" w:hint="cs"/>
                  <w:sz w:val="24"/>
                  <w:szCs w:val="24"/>
                  <w:rtl/>
                </w:rPr>
                <w:t>ים</w:t>
              </w:r>
            </w:ins>
            <w:r w:rsidRPr="00A50AD8">
              <w:rPr>
                <w:rFonts w:ascii="David" w:eastAsia="Calibri" w:hAnsi="David" w:cs="David"/>
                <w:sz w:val="24"/>
                <w:szCs w:val="24"/>
                <w:rtl/>
              </w:rPr>
              <w:t xml:space="preserve"> </w:t>
            </w:r>
            <w:ins w:id="1853" w:author="Noga Kadman" w:date="2022-08-04T13:19:00Z">
              <w:r w:rsidR="00B72FD9">
                <w:rPr>
                  <w:rFonts w:ascii="David" w:eastAsia="Calibri" w:hAnsi="David" w:cs="David" w:hint="cs"/>
                  <w:sz w:val="24"/>
                  <w:szCs w:val="24"/>
                  <w:rtl/>
                </w:rPr>
                <w:t>אלה</w:t>
              </w:r>
            </w:ins>
            <w:del w:id="1854" w:author="Noga Kadman" w:date="2022-08-04T13:19:00Z">
              <w:r w:rsidRPr="00A50AD8" w:rsidDel="00B72FD9">
                <w:rPr>
                  <w:rFonts w:ascii="David" w:eastAsia="Calibri" w:hAnsi="David" w:cs="David"/>
                  <w:sz w:val="24"/>
                  <w:szCs w:val="24"/>
                  <w:rtl/>
                </w:rPr>
                <w:delText>זה</w:delText>
              </w:r>
            </w:del>
            <w:r w:rsidRPr="00A50AD8">
              <w:rPr>
                <w:rFonts w:ascii="David" w:eastAsia="Calibri" w:hAnsi="David" w:cs="David"/>
                <w:sz w:val="24"/>
                <w:szCs w:val="24"/>
                <w:rtl/>
              </w:rPr>
              <w:t xml:space="preserve"> </w:t>
            </w:r>
            <w:ins w:id="1855" w:author="Noga Kadman" w:date="2022-08-04T13:18:00Z">
              <w:r w:rsidR="00B72FD9">
                <w:rPr>
                  <w:rFonts w:ascii="David" w:eastAsia="Calibri" w:hAnsi="David" w:cs="David" w:hint="cs"/>
                  <w:sz w:val="24"/>
                  <w:szCs w:val="24"/>
                  <w:rtl/>
                </w:rPr>
                <w:t>י</w:t>
              </w:r>
            </w:ins>
            <w:del w:id="1856" w:author="Noga Kadman" w:date="2022-08-04T13:18:00Z">
              <w:r w:rsidRPr="00A50AD8" w:rsidDel="00B72FD9">
                <w:rPr>
                  <w:rFonts w:ascii="David" w:eastAsia="Calibri" w:hAnsi="David" w:cs="David"/>
                  <w:sz w:val="24"/>
                  <w:szCs w:val="24"/>
                  <w:rtl/>
                </w:rPr>
                <w:delText>מ</w:delText>
              </w:r>
            </w:del>
            <w:r w:rsidRPr="00A50AD8">
              <w:rPr>
                <w:rFonts w:ascii="David" w:eastAsia="Calibri" w:hAnsi="David" w:cs="David"/>
                <w:sz w:val="24"/>
                <w:szCs w:val="24"/>
                <w:rtl/>
              </w:rPr>
              <w:t>סתיי</w:t>
            </w:r>
            <w:ins w:id="1857" w:author="Noga Kadman" w:date="2022-08-04T13:19:00Z">
              <w:r w:rsidR="00B72FD9">
                <w:rPr>
                  <w:rFonts w:ascii="David" w:eastAsia="Calibri" w:hAnsi="David" w:cs="David" w:hint="cs"/>
                  <w:sz w:val="24"/>
                  <w:szCs w:val="24"/>
                  <w:rtl/>
                </w:rPr>
                <w:t>מו</w:t>
              </w:r>
            </w:ins>
            <w:del w:id="1858" w:author="Noga Kadman" w:date="2022-08-04T13:19:00Z">
              <w:r w:rsidRPr="00A50AD8" w:rsidDel="00B72FD9">
                <w:rPr>
                  <w:rFonts w:ascii="David" w:eastAsia="Calibri" w:hAnsi="David" w:cs="David"/>
                  <w:sz w:val="24"/>
                  <w:szCs w:val="24"/>
                  <w:rtl/>
                </w:rPr>
                <w:delText>ם</w:delText>
              </w:r>
            </w:del>
            <w:r w:rsidRPr="00A50AD8">
              <w:rPr>
                <w:rFonts w:ascii="David" w:eastAsia="Calibri" w:hAnsi="David" w:cs="David"/>
                <w:sz w:val="24"/>
                <w:szCs w:val="24"/>
                <w:rtl/>
              </w:rPr>
              <w:t xml:space="preserve"> </w:t>
            </w:r>
            <w:ins w:id="1859" w:author="Noga Kadman" w:date="2022-08-04T13:18:00Z">
              <w:r w:rsidR="00B72FD9">
                <w:rPr>
                  <w:rFonts w:ascii="David" w:eastAsia="Calibri" w:hAnsi="David" w:cs="David" w:hint="cs"/>
                  <w:sz w:val="24"/>
                  <w:szCs w:val="24"/>
                  <w:rtl/>
                </w:rPr>
                <w:t>וייסגר</w:t>
              </w:r>
            </w:ins>
            <w:ins w:id="1860" w:author="Noga Kadman" w:date="2022-08-04T13:19:00Z">
              <w:r w:rsidR="00B72FD9">
                <w:rPr>
                  <w:rFonts w:ascii="David" w:eastAsia="Calibri" w:hAnsi="David" w:cs="David" w:hint="cs"/>
                  <w:sz w:val="24"/>
                  <w:szCs w:val="24"/>
                  <w:rtl/>
                </w:rPr>
                <w:t>ו</w:t>
              </w:r>
            </w:ins>
            <w:ins w:id="1861" w:author="Noga Kadman" w:date="2022-08-04T13:18:00Z">
              <w:r w:rsidR="00B72FD9">
                <w:rPr>
                  <w:rFonts w:ascii="David" w:eastAsia="Calibri" w:hAnsi="David" w:cs="David" w:hint="cs"/>
                  <w:sz w:val="24"/>
                  <w:szCs w:val="24"/>
                  <w:rtl/>
                </w:rPr>
                <w:t xml:space="preserve"> להזמנות חדשות </w:t>
              </w:r>
            </w:ins>
            <w:r w:rsidRPr="00A50AD8">
              <w:rPr>
                <w:rFonts w:ascii="David" w:eastAsia="Calibri" w:hAnsi="David" w:cs="David"/>
                <w:sz w:val="24"/>
                <w:szCs w:val="24"/>
                <w:rtl/>
              </w:rPr>
              <w:t>ב-</w:t>
            </w:r>
            <w:del w:id="1862" w:author="Noga Kadman" w:date="2022-08-04T13:18:00Z">
              <w:r w:rsidRPr="00A50AD8" w:rsidDel="00B72FD9">
                <w:rPr>
                  <w:rFonts w:ascii="David" w:eastAsia="Calibri" w:hAnsi="David" w:cs="David"/>
                  <w:sz w:val="24"/>
                  <w:szCs w:val="24"/>
                  <w:rtl/>
                </w:rPr>
                <w:delText xml:space="preserve"> </w:delText>
              </w:r>
            </w:del>
            <w:r w:rsidRPr="00A50AD8">
              <w:rPr>
                <w:rFonts w:ascii="David" w:eastAsia="Calibri" w:hAnsi="David" w:cs="David"/>
                <w:sz w:val="24"/>
                <w:szCs w:val="24"/>
                <w:rtl/>
              </w:rPr>
              <w:t>31.8.22</w:t>
            </w:r>
            <w:ins w:id="1863" w:author="Noga Kadman" w:date="2022-08-04T13:18:00Z">
              <w:r w:rsidR="00B72FD9">
                <w:rPr>
                  <w:rFonts w:ascii="David" w:eastAsia="Calibri" w:hAnsi="David" w:cs="David" w:hint="cs"/>
                  <w:sz w:val="24"/>
                  <w:szCs w:val="24"/>
                  <w:rtl/>
                </w:rPr>
                <w:t>.</w:t>
              </w:r>
            </w:ins>
            <w:r w:rsidRPr="00A50AD8">
              <w:rPr>
                <w:rFonts w:ascii="David" w:eastAsia="Calibri" w:hAnsi="David" w:cs="David"/>
                <w:sz w:val="24"/>
                <w:szCs w:val="24"/>
                <w:rtl/>
              </w:rPr>
              <w:t xml:space="preserve"> </w:t>
            </w:r>
            <w:del w:id="1864" w:author="Noga Kadman" w:date="2022-08-04T13:18:00Z">
              <w:r w:rsidDel="00B72FD9">
                <w:rPr>
                  <w:rFonts w:ascii="David" w:eastAsia="Calibri" w:hAnsi="David" w:cs="David" w:hint="cs"/>
                  <w:sz w:val="24"/>
                  <w:szCs w:val="24"/>
                  <w:rtl/>
                </w:rPr>
                <w:delText>ו</w:delText>
              </w:r>
              <w:r w:rsidRPr="00A50AD8" w:rsidDel="00B72FD9">
                <w:rPr>
                  <w:rFonts w:ascii="David" w:eastAsia="Calibri" w:hAnsi="David" w:cs="David"/>
                  <w:sz w:val="24"/>
                  <w:szCs w:val="24"/>
                  <w:rtl/>
                </w:rPr>
                <w:delText>ייסגר להזמנות חדשות החל מ</w:delText>
              </w:r>
              <w:r w:rsidDel="00B72FD9">
                <w:rPr>
                  <w:rFonts w:ascii="David" w:eastAsia="Calibri" w:hAnsi="David" w:cs="David" w:hint="cs"/>
                  <w:sz w:val="24"/>
                  <w:szCs w:val="24"/>
                  <w:rtl/>
                </w:rPr>
                <w:delText>-</w:delText>
              </w:r>
              <w:r w:rsidRPr="00A50AD8" w:rsidDel="00B72FD9">
                <w:rPr>
                  <w:rFonts w:ascii="David" w:eastAsia="Calibri" w:hAnsi="David" w:cs="David"/>
                  <w:sz w:val="24"/>
                  <w:szCs w:val="24"/>
                  <w:rtl/>
                </w:rPr>
                <w:delText xml:space="preserve"> 31.8.22  </w:delText>
              </w:r>
            </w:del>
            <w:r w:rsidRPr="00A50AD8">
              <w:rPr>
                <w:rFonts w:ascii="David" w:eastAsia="Calibri" w:hAnsi="David" w:cs="David"/>
                <w:sz w:val="24"/>
                <w:szCs w:val="24"/>
                <w:rtl/>
              </w:rPr>
              <w:t>החל מה-</w:t>
            </w:r>
            <w:del w:id="1865" w:author="Noga Kadman" w:date="2022-08-04T13:18:00Z">
              <w:r w:rsidRPr="00A50AD8" w:rsidDel="00B72FD9">
                <w:rPr>
                  <w:rFonts w:ascii="David" w:eastAsia="Calibri" w:hAnsi="David" w:cs="David"/>
                  <w:sz w:val="24"/>
                  <w:szCs w:val="24"/>
                  <w:rtl/>
                </w:rPr>
                <w:delText xml:space="preserve"> </w:delText>
              </w:r>
            </w:del>
            <w:r w:rsidRPr="00A50AD8">
              <w:rPr>
                <w:rFonts w:ascii="David" w:eastAsia="Calibri" w:hAnsi="David" w:cs="David"/>
                <w:sz w:val="24"/>
                <w:szCs w:val="24"/>
                <w:rtl/>
              </w:rPr>
              <w:t xml:space="preserve">1.9.22 לא </w:t>
            </w:r>
            <w:ins w:id="1866" w:author="Noga Kadman" w:date="2022-08-04T13:18:00Z">
              <w:r w:rsidR="00B72FD9">
                <w:rPr>
                  <w:rFonts w:ascii="David" w:eastAsia="Calibri" w:hAnsi="David" w:cs="David" w:hint="cs"/>
                  <w:sz w:val="24"/>
                  <w:szCs w:val="24"/>
                  <w:rtl/>
                </w:rPr>
                <w:t>י</w:t>
              </w:r>
            </w:ins>
            <w:r w:rsidRPr="00A50AD8">
              <w:rPr>
                <w:rFonts w:ascii="David" w:eastAsia="Calibri" w:hAnsi="David" w:cs="David"/>
                <w:sz w:val="24"/>
                <w:szCs w:val="24"/>
                <w:rtl/>
              </w:rPr>
              <w:t>ינתן תשלום עבור סמל</w:t>
            </w:r>
            <w:ins w:id="1867" w:author="Noga Kadman" w:date="2022-08-04T13:20:00Z">
              <w:r w:rsidR="00B72FD9">
                <w:rPr>
                  <w:rFonts w:ascii="David" w:eastAsia="Calibri" w:hAnsi="David" w:cs="David" w:hint="cs"/>
                  <w:sz w:val="24"/>
                  <w:szCs w:val="24"/>
                  <w:rtl/>
                </w:rPr>
                <w:t>י</w:t>
              </w:r>
            </w:ins>
            <w:r w:rsidRPr="00A50AD8">
              <w:rPr>
                <w:rFonts w:ascii="David" w:eastAsia="Calibri" w:hAnsi="David" w:cs="David"/>
                <w:sz w:val="24"/>
                <w:szCs w:val="24"/>
                <w:rtl/>
              </w:rPr>
              <w:t xml:space="preserve"> תעריף זה</w:t>
            </w:r>
            <w:ins w:id="1868" w:author="Noga Kadman" w:date="2022-08-04T13:18:00Z">
              <w:r w:rsidR="00B72FD9">
                <w:rPr>
                  <w:rFonts w:ascii="David" w:eastAsia="Calibri" w:hAnsi="David" w:cs="David" w:hint="cs"/>
                  <w:sz w:val="24"/>
                  <w:szCs w:val="24"/>
                  <w:rtl/>
                </w:rPr>
                <w:t>.</w:t>
              </w:r>
            </w:ins>
            <w:r w:rsidRPr="00A50AD8">
              <w:rPr>
                <w:rFonts w:ascii="David" w:eastAsia="Calibri" w:hAnsi="David" w:cs="David"/>
                <w:sz w:val="24"/>
                <w:szCs w:val="24"/>
                <w:rtl/>
              </w:rPr>
              <w:t xml:space="preserve"> </w:t>
            </w:r>
          </w:p>
          <w:p w14:paraId="68C77F64" w14:textId="0B26F75D" w:rsidR="00BC7FED" w:rsidRPr="00A50AD8" w:rsidRDefault="00BC7FED" w:rsidP="002D099A">
            <w:pPr>
              <w:spacing w:after="160" w:line="259" w:lineRule="auto"/>
              <w:rPr>
                <w:rFonts w:ascii="David" w:eastAsia="Calibri" w:hAnsi="David" w:cs="David"/>
                <w:sz w:val="24"/>
                <w:szCs w:val="24"/>
                <w:rtl/>
              </w:rPr>
            </w:pPr>
            <w:r w:rsidRPr="00A50AD8">
              <w:rPr>
                <w:rFonts w:ascii="David" w:eastAsia="Calibri" w:hAnsi="David" w:cs="David"/>
                <w:sz w:val="24"/>
                <w:szCs w:val="24"/>
                <w:rtl/>
              </w:rPr>
              <w:t xml:space="preserve">על המחלקה להתחיל תהליכי סיום ופרידה ולוודא שכל </w:t>
            </w:r>
            <w:proofErr w:type="spellStart"/>
            <w:r w:rsidRPr="00A50AD8">
              <w:rPr>
                <w:rFonts w:ascii="David" w:eastAsia="Calibri" w:hAnsi="David" w:cs="David"/>
                <w:sz w:val="24"/>
                <w:szCs w:val="24"/>
                <w:rtl/>
              </w:rPr>
              <w:t>ההשמות</w:t>
            </w:r>
            <w:proofErr w:type="spellEnd"/>
            <w:r w:rsidRPr="00A50AD8">
              <w:rPr>
                <w:rFonts w:ascii="David" w:eastAsia="Calibri" w:hAnsi="David" w:cs="David"/>
                <w:sz w:val="24"/>
                <w:szCs w:val="24"/>
                <w:rtl/>
              </w:rPr>
              <w:t xml:space="preserve"> בשירות</w:t>
            </w:r>
            <w:ins w:id="1869" w:author="Noga Kadman" w:date="2022-08-04T13:20:00Z">
              <w:r w:rsidR="002D099A">
                <w:rPr>
                  <w:rFonts w:ascii="David" w:eastAsia="Calibri" w:hAnsi="David" w:cs="David" w:hint="cs"/>
                  <w:sz w:val="24"/>
                  <w:szCs w:val="24"/>
                  <w:rtl/>
                </w:rPr>
                <w:t>ים אלה</w:t>
              </w:r>
            </w:ins>
            <w:del w:id="1870" w:author="Noga Kadman" w:date="2022-08-04T13:20:00Z">
              <w:r w:rsidRPr="00A50AD8" w:rsidDel="002D099A">
                <w:rPr>
                  <w:rFonts w:ascii="David" w:eastAsia="Calibri" w:hAnsi="David" w:cs="David"/>
                  <w:sz w:val="24"/>
                  <w:szCs w:val="24"/>
                  <w:rtl/>
                </w:rPr>
                <w:delText xml:space="preserve"> זה</w:delText>
              </w:r>
            </w:del>
            <w:r w:rsidRPr="00A50AD8">
              <w:rPr>
                <w:rFonts w:ascii="David" w:eastAsia="Calibri" w:hAnsi="David" w:cs="David"/>
                <w:sz w:val="24"/>
                <w:szCs w:val="24"/>
                <w:rtl/>
              </w:rPr>
              <w:t xml:space="preserve"> מעודכנות </w:t>
            </w:r>
            <w:proofErr w:type="spellStart"/>
            <w:r w:rsidRPr="00A50AD8">
              <w:rPr>
                <w:rFonts w:ascii="David" w:eastAsia="Calibri" w:hAnsi="David" w:cs="David"/>
                <w:sz w:val="24"/>
                <w:szCs w:val="24"/>
                <w:rtl/>
              </w:rPr>
              <w:t>במס"ר</w:t>
            </w:r>
            <w:proofErr w:type="spellEnd"/>
            <w:ins w:id="1871" w:author="Noga Kadman" w:date="2022-08-04T13:18:00Z">
              <w:r w:rsidR="00B72FD9">
                <w:rPr>
                  <w:rFonts w:ascii="David" w:eastAsia="Calibri" w:hAnsi="David" w:cs="David" w:hint="cs"/>
                  <w:sz w:val="24"/>
                  <w:szCs w:val="24"/>
                  <w:rtl/>
                </w:rPr>
                <w:t>.</w:t>
              </w:r>
            </w:ins>
          </w:p>
          <w:p w14:paraId="486EFBDD" w14:textId="246EC542" w:rsidR="00BC7FED" w:rsidRPr="00A50AD8" w:rsidRDefault="00B72FD9" w:rsidP="00AA5D3D">
            <w:pPr>
              <w:spacing w:after="160" w:line="259" w:lineRule="auto"/>
              <w:rPr>
                <w:rFonts w:ascii="David" w:eastAsia="Calibri" w:hAnsi="David" w:cs="David"/>
                <w:sz w:val="24"/>
                <w:szCs w:val="24"/>
                <w:rtl/>
              </w:rPr>
            </w:pPr>
            <w:ins w:id="1872" w:author="Noga Kadman" w:date="2022-08-04T13:18:00Z">
              <w:r w:rsidRPr="00A50AD8">
                <w:rPr>
                  <w:rFonts w:ascii="David" w:eastAsia="Calibri" w:hAnsi="David" w:cs="David"/>
                  <w:sz w:val="24"/>
                  <w:szCs w:val="24"/>
                  <w:rtl/>
                </w:rPr>
                <w:t>החל מ-1.9.</w:t>
              </w:r>
              <w:r>
                <w:rPr>
                  <w:rFonts w:ascii="David" w:eastAsia="Calibri" w:hAnsi="David" w:cs="David" w:hint="cs"/>
                  <w:sz w:val="24"/>
                  <w:szCs w:val="24"/>
                  <w:rtl/>
                </w:rPr>
                <w:t>20</w:t>
              </w:r>
              <w:r w:rsidRPr="00A50AD8">
                <w:rPr>
                  <w:rFonts w:ascii="David" w:eastAsia="Calibri" w:hAnsi="David" w:cs="David"/>
                  <w:sz w:val="24"/>
                  <w:szCs w:val="24"/>
                  <w:rtl/>
                </w:rPr>
                <w:t xml:space="preserve">22 </w:t>
              </w:r>
            </w:ins>
            <w:del w:id="1873" w:author="Noga Kadman" w:date="2022-08-04T13:18:00Z">
              <w:r w:rsidR="00BC7FED" w:rsidRPr="00A50AD8" w:rsidDel="00B72FD9">
                <w:rPr>
                  <w:rFonts w:ascii="David" w:eastAsia="Calibri" w:hAnsi="David" w:cs="David"/>
                  <w:sz w:val="24"/>
                  <w:szCs w:val="24"/>
                  <w:rtl/>
                </w:rPr>
                <w:delText>השמות לסייעת החל מ- 1.9.</w:delText>
              </w:r>
              <w:r w:rsidR="00BC7FED" w:rsidDel="00B72FD9">
                <w:rPr>
                  <w:rFonts w:ascii="David" w:eastAsia="Calibri" w:hAnsi="David" w:cs="David" w:hint="cs"/>
                  <w:sz w:val="24"/>
                  <w:szCs w:val="24"/>
                  <w:rtl/>
                </w:rPr>
                <w:delText>20</w:delText>
              </w:r>
              <w:r w:rsidR="00BC7FED" w:rsidRPr="00A50AD8" w:rsidDel="00B72FD9">
                <w:rPr>
                  <w:rFonts w:ascii="David" w:eastAsia="Calibri" w:hAnsi="David" w:cs="David"/>
                  <w:sz w:val="24"/>
                  <w:szCs w:val="24"/>
                  <w:rtl/>
                </w:rPr>
                <w:delText xml:space="preserve">22 </w:delText>
              </w:r>
            </w:del>
            <w:r w:rsidR="00BC7FED" w:rsidRPr="00A50AD8">
              <w:rPr>
                <w:rFonts w:ascii="David" w:eastAsia="Calibri" w:hAnsi="David" w:cs="David"/>
                <w:sz w:val="24"/>
                <w:szCs w:val="24"/>
                <w:rtl/>
              </w:rPr>
              <w:t xml:space="preserve">ניתן להזמין </w:t>
            </w:r>
            <w:ins w:id="1874" w:author="Noga Kadman" w:date="2022-08-04T13:18:00Z">
              <w:r w:rsidRPr="00A50AD8">
                <w:rPr>
                  <w:rFonts w:ascii="David" w:eastAsia="Calibri" w:hAnsi="David" w:cs="David"/>
                  <w:sz w:val="24"/>
                  <w:szCs w:val="24"/>
                  <w:rtl/>
                </w:rPr>
                <w:t>השמות ל</w:t>
              </w:r>
            </w:ins>
            <w:ins w:id="1875" w:author="Noga Kadman" w:date="2022-08-05T12:47:00Z">
              <w:r w:rsidR="006824A9">
                <w:rPr>
                  <w:rFonts w:ascii="David" w:eastAsia="Calibri" w:hAnsi="David" w:cs="David" w:hint="cs"/>
                  <w:sz w:val="24"/>
                  <w:szCs w:val="24"/>
                  <w:rtl/>
                </w:rPr>
                <w:t>מטפח</w:t>
              </w:r>
            </w:ins>
            <w:ins w:id="1876" w:author="Noga Kadman" w:date="2022-08-04T13:18:00Z">
              <w:r w:rsidRPr="00A50AD8">
                <w:rPr>
                  <w:rFonts w:ascii="David" w:eastAsia="Calibri" w:hAnsi="David" w:cs="David"/>
                  <w:sz w:val="24"/>
                  <w:szCs w:val="24"/>
                  <w:rtl/>
                </w:rPr>
                <w:t xml:space="preserve"> </w:t>
              </w:r>
            </w:ins>
            <w:r w:rsidR="00BC7FED" w:rsidRPr="00A50AD8">
              <w:rPr>
                <w:rFonts w:ascii="David" w:eastAsia="Calibri" w:hAnsi="David" w:cs="David"/>
                <w:sz w:val="24"/>
                <w:szCs w:val="24"/>
                <w:rtl/>
              </w:rPr>
              <w:t xml:space="preserve">רק מספקי השירות שזכו במכרז החדש 125/2020. סמלי התעריף </w:t>
            </w:r>
            <w:ins w:id="1877" w:author="Noga Kadman" w:date="2022-08-04T13:18:00Z">
              <w:r>
                <w:rPr>
                  <w:rFonts w:ascii="David" w:eastAsia="Calibri" w:hAnsi="David" w:cs="David" w:hint="cs"/>
                  <w:sz w:val="24"/>
                  <w:szCs w:val="24"/>
                  <w:rtl/>
                </w:rPr>
                <w:t>י</w:t>
              </w:r>
            </w:ins>
            <w:r w:rsidR="00BC7FED" w:rsidRPr="00A50AD8">
              <w:rPr>
                <w:rFonts w:ascii="David" w:eastAsia="Calibri" w:hAnsi="David" w:cs="David"/>
                <w:sz w:val="24"/>
                <w:szCs w:val="24"/>
                <w:rtl/>
              </w:rPr>
              <w:t>ימסרו בהמשך.</w:t>
            </w:r>
          </w:p>
        </w:tc>
      </w:tr>
      <w:tr w:rsidR="00BC7FED" w:rsidRPr="00A50AD8" w14:paraId="6F5E5301" w14:textId="77777777" w:rsidTr="00C51DE5">
        <w:trPr>
          <w:trHeight w:val="1666"/>
        </w:trPr>
        <w:tc>
          <w:tcPr>
            <w:tcW w:w="1281" w:type="dxa"/>
            <w:tcBorders>
              <w:left w:val="single" w:sz="12" w:space="0" w:color="auto"/>
            </w:tcBorders>
          </w:tcPr>
          <w:p w14:paraId="62E6D2B3" w14:textId="77777777" w:rsidR="00BC7FED" w:rsidRPr="00A50AD8" w:rsidRDefault="00BC7FED" w:rsidP="009E37F4">
            <w:pPr>
              <w:spacing w:after="160" w:line="259" w:lineRule="auto"/>
              <w:rPr>
                <w:rFonts w:ascii="David" w:eastAsia="Calibri" w:hAnsi="David" w:cs="David"/>
                <w:sz w:val="24"/>
                <w:szCs w:val="24"/>
                <w:rtl/>
              </w:rPr>
            </w:pPr>
            <w:r w:rsidRPr="00A50AD8">
              <w:rPr>
                <w:rFonts w:ascii="David" w:eastAsia="Calibri" w:hAnsi="David" w:cs="David"/>
                <w:sz w:val="24"/>
                <w:szCs w:val="24"/>
                <w:rtl/>
              </w:rPr>
              <w:t>7864</w:t>
            </w:r>
          </w:p>
        </w:tc>
        <w:tc>
          <w:tcPr>
            <w:tcW w:w="1560" w:type="dxa"/>
          </w:tcPr>
          <w:p w14:paraId="4C2DF8BD" w14:textId="77777777" w:rsidR="00BC7FED" w:rsidRPr="00A50AD8" w:rsidRDefault="00BC7FED" w:rsidP="009E37F4">
            <w:pPr>
              <w:spacing w:after="160" w:line="259" w:lineRule="auto"/>
              <w:rPr>
                <w:rFonts w:ascii="David" w:eastAsia="Calibri" w:hAnsi="David" w:cs="David"/>
                <w:sz w:val="24"/>
                <w:szCs w:val="24"/>
                <w:rtl/>
              </w:rPr>
            </w:pPr>
            <w:r w:rsidRPr="00A50AD8">
              <w:rPr>
                <w:rFonts w:ascii="David" w:eastAsia="Calibri" w:hAnsi="David" w:cs="David"/>
                <w:sz w:val="24"/>
                <w:szCs w:val="24"/>
                <w:rtl/>
              </w:rPr>
              <w:t>מטפח ילד ונוער</w:t>
            </w:r>
          </w:p>
          <w:p w14:paraId="1AAC5117" w14:textId="77777777" w:rsidR="00BC7FED" w:rsidRPr="00A50AD8" w:rsidRDefault="00BC7FED" w:rsidP="009E37F4">
            <w:pPr>
              <w:spacing w:after="160" w:line="259" w:lineRule="auto"/>
              <w:rPr>
                <w:rFonts w:ascii="David" w:eastAsia="Calibri" w:hAnsi="David" w:cs="David"/>
                <w:sz w:val="24"/>
                <w:szCs w:val="24"/>
                <w:rtl/>
              </w:rPr>
            </w:pPr>
          </w:p>
        </w:tc>
        <w:tc>
          <w:tcPr>
            <w:tcW w:w="6234" w:type="dxa"/>
            <w:vMerge/>
            <w:tcBorders>
              <w:right w:val="single" w:sz="12" w:space="0" w:color="auto"/>
            </w:tcBorders>
          </w:tcPr>
          <w:p w14:paraId="5FAF9E72" w14:textId="77777777" w:rsidR="00BC7FED" w:rsidRPr="00A50AD8" w:rsidRDefault="00BC7FED" w:rsidP="009E37F4">
            <w:pPr>
              <w:spacing w:line="276" w:lineRule="auto"/>
              <w:rPr>
                <w:rFonts w:ascii="David" w:hAnsi="David" w:cs="David"/>
                <w:sz w:val="24"/>
                <w:szCs w:val="24"/>
                <w:rtl/>
              </w:rPr>
            </w:pPr>
          </w:p>
        </w:tc>
      </w:tr>
      <w:tr w:rsidR="00BC7FED" w:rsidRPr="00A50AD8" w14:paraId="1A6BD2B2" w14:textId="77777777" w:rsidTr="00DB1761">
        <w:trPr>
          <w:trHeight w:val="463"/>
        </w:trPr>
        <w:tc>
          <w:tcPr>
            <w:tcW w:w="1281" w:type="dxa"/>
            <w:tcBorders>
              <w:left w:val="single" w:sz="12" w:space="0" w:color="auto"/>
              <w:bottom w:val="single" w:sz="12" w:space="0" w:color="auto"/>
            </w:tcBorders>
          </w:tcPr>
          <w:p w14:paraId="10A3342B" w14:textId="77777777" w:rsidR="00BC7FED" w:rsidRPr="00A50AD8" w:rsidRDefault="00BC7FED" w:rsidP="009E37F4">
            <w:pPr>
              <w:rPr>
                <w:rFonts w:ascii="David" w:eastAsia="Calibri" w:hAnsi="David" w:cs="David"/>
                <w:sz w:val="24"/>
                <w:szCs w:val="24"/>
                <w:rtl/>
              </w:rPr>
            </w:pPr>
          </w:p>
        </w:tc>
        <w:tc>
          <w:tcPr>
            <w:tcW w:w="1560" w:type="dxa"/>
            <w:tcBorders>
              <w:bottom w:val="single" w:sz="12" w:space="0" w:color="auto"/>
            </w:tcBorders>
          </w:tcPr>
          <w:p w14:paraId="60151130" w14:textId="77777777" w:rsidR="00BC7FED" w:rsidRPr="00A50AD8" w:rsidRDefault="00BC7FED" w:rsidP="009E37F4">
            <w:pPr>
              <w:rPr>
                <w:rFonts w:ascii="David" w:eastAsia="Calibri" w:hAnsi="David" w:cs="David"/>
                <w:sz w:val="24"/>
                <w:szCs w:val="24"/>
                <w:rtl/>
              </w:rPr>
            </w:pPr>
            <w:r w:rsidRPr="00A50AD8">
              <w:rPr>
                <w:rFonts w:ascii="David" w:eastAsia="Calibri" w:hAnsi="David" w:cs="David"/>
                <w:sz w:val="24"/>
                <w:szCs w:val="24"/>
                <w:rtl/>
              </w:rPr>
              <w:t xml:space="preserve">מטפח מש"ה </w:t>
            </w:r>
          </w:p>
        </w:tc>
        <w:tc>
          <w:tcPr>
            <w:tcW w:w="6234" w:type="dxa"/>
            <w:vMerge/>
            <w:tcBorders>
              <w:bottom w:val="single" w:sz="12" w:space="0" w:color="auto"/>
              <w:right w:val="single" w:sz="12" w:space="0" w:color="auto"/>
            </w:tcBorders>
          </w:tcPr>
          <w:p w14:paraId="234147CA" w14:textId="77777777" w:rsidR="00BC7FED" w:rsidRPr="00A50AD8" w:rsidRDefault="00BC7FED" w:rsidP="009E37F4">
            <w:pPr>
              <w:spacing w:line="276" w:lineRule="auto"/>
              <w:rPr>
                <w:rFonts w:ascii="David" w:hAnsi="David" w:cs="David"/>
                <w:sz w:val="24"/>
                <w:szCs w:val="24"/>
                <w:rtl/>
              </w:rPr>
            </w:pPr>
          </w:p>
        </w:tc>
      </w:tr>
      <w:tr w:rsidR="00C51DE5" w:rsidRPr="00A50AD8" w14:paraId="40C26CFC" w14:textId="77777777" w:rsidTr="00DB1761">
        <w:trPr>
          <w:trHeight w:val="1210"/>
        </w:trPr>
        <w:tc>
          <w:tcPr>
            <w:tcW w:w="1281" w:type="dxa"/>
            <w:tcBorders>
              <w:top w:val="single" w:sz="12" w:space="0" w:color="auto"/>
              <w:left w:val="single" w:sz="12" w:space="0" w:color="auto"/>
              <w:bottom w:val="single" w:sz="12" w:space="0" w:color="auto"/>
            </w:tcBorders>
          </w:tcPr>
          <w:p w14:paraId="49D41C64" w14:textId="49BCAA6B" w:rsidR="00C51DE5" w:rsidRPr="00C51DE5" w:rsidRDefault="00C51DE5" w:rsidP="00C51DE5">
            <w:pPr>
              <w:rPr>
                <w:rFonts w:ascii="David" w:eastAsia="Calibri" w:hAnsi="David" w:cs="David"/>
                <w:sz w:val="24"/>
                <w:szCs w:val="24"/>
                <w:rtl/>
              </w:rPr>
            </w:pPr>
            <w:r w:rsidRPr="00C51DE5">
              <w:rPr>
                <w:rFonts w:ascii="David" w:hAnsi="David" w:cs="David"/>
                <w:sz w:val="24"/>
                <w:szCs w:val="24"/>
              </w:rPr>
              <w:t>7841-3</w:t>
            </w:r>
          </w:p>
        </w:tc>
        <w:tc>
          <w:tcPr>
            <w:tcW w:w="1560" w:type="dxa"/>
            <w:tcBorders>
              <w:top w:val="single" w:sz="12" w:space="0" w:color="auto"/>
              <w:bottom w:val="single" w:sz="12" w:space="0" w:color="auto"/>
            </w:tcBorders>
          </w:tcPr>
          <w:p w14:paraId="69520C35" w14:textId="65E2B0EC" w:rsidR="00C51DE5" w:rsidRPr="00C51DE5" w:rsidRDefault="00C51DE5" w:rsidP="00C51DE5">
            <w:pPr>
              <w:rPr>
                <w:rFonts w:ascii="David" w:eastAsia="Calibri" w:hAnsi="David" w:cs="David"/>
                <w:sz w:val="24"/>
                <w:szCs w:val="24"/>
                <w:rtl/>
              </w:rPr>
            </w:pPr>
            <w:r w:rsidRPr="00C51DE5">
              <w:rPr>
                <w:rFonts w:ascii="David" w:hAnsi="David" w:cs="David"/>
                <w:sz w:val="24"/>
                <w:szCs w:val="24"/>
                <w:rtl/>
              </w:rPr>
              <w:t xml:space="preserve">ליווי ומעקב </w:t>
            </w:r>
          </w:p>
        </w:tc>
        <w:tc>
          <w:tcPr>
            <w:tcW w:w="6234" w:type="dxa"/>
            <w:tcBorders>
              <w:top w:val="single" w:sz="12" w:space="0" w:color="auto"/>
              <w:bottom w:val="single" w:sz="12" w:space="0" w:color="auto"/>
              <w:right w:val="single" w:sz="12" w:space="0" w:color="auto"/>
            </w:tcBorders>
          </w:tcPr>
          <w:p w14:paraId="4E324ED5" w14:textId="539378D4" w:rsidR="00C51DE5" w:rsidRPr="00C51DE5" w:rsidRDefault="00C51DE5" w:rsidP="00D56EBF">
            <w:pPr>
              <w:spacing w:line="276" w:lineRule="auto"/>
              <w:rPr>
                <w:rFonts w:ascii="David" w:hAnsi="David" w:cs="David"/>
                <w:sz w:val="24"/>
                <w:szCs w:val="24"/>
                <w:rtl/>
              </w:rPr>
            </w:pPr>
            <w:r w:rsidRPr="00C51DE5">
              <w:rPr>
                <w:rFonts w:ascii="David" w:hAnsi="David" w:cs="David"/>
                <w:sz w:val="24"/>
                <w:szCs w:val="24"/>
                <w:rtl/>
              </w:rPr>
              <w:t>שירות זה מסתיים ב-</w:t>
            </w:r>
            <w:del w:id="1878" w:author="Noga Kadman" w:date="2022-08-04T13:29:00Z">
              <w:r w:rsidRPr="00C51DE5" w:rsidDel="00D56EBF">
                <w:rPr>
                  <w:rFonts w:ascii="David" w:hAnsi="David" w:cs="David"/>
                  <w:sz w:val="24"/>
                  <w:szCs w:val="24"/>
                  <w:rtl/>
                </w:rPr>
                <w:delText xml:space="preserve"> </w:delText>
              </w:r>
            </w:del>
            <w:r w:rsidRPr="00C51DE5">
              <w:rPr>
                <w:rFonts w:ascii="David" w:hAnsi="David" w:cs="David"/>
                <w:sz w:val="24"/>
                <w:szCs w:val="24"/>
                <w:rtl/>
              </w:rPr>
              <w:t>31.8.22. החל מה-</w:t>
            </w:r>
            <w:del w:id="1879" w:author="Noga Kadman" w:date="2022-08-04T13:29:00Z">
              <w:r w:rsidRPr="00C51DE5" w:rsidDel="00D56EBF">
                <w:rPr>
                  <w:rFonts w:ascii="David" w:hAnsi="David" w:cs="David"/>
                  <w:sz w:val="24"/>
                  <w:szCs w:val="24"/>
                  <w:rtl/>
                </w:rPr>
                <w:delText xml:space="preserve"> </w:delText>
              </w:r>
            </w:del>
            <w:r w:rsidRPr="00C51DE5">
              <w:rPr>
                <w:rFonts w:ascii="David" w:hAnsi="David" w:cs="David"/>
                <w:sz w:val="24"/>
                <w:szCs w:val="24"/>
                <w:rtl/>
              </w:rPr>
              <w:t xml:space="preserve">1.9.22 לא </w:t>
            </w:r>
            <w:ins w:id="1880" w:author="Noga Kadman" w:date="2022-08-04T13:29:00Z">
              <w:r w:rsidR="00D56EBF">
                <w:rPr>
                  <w:rFonts w:ascii="David" w:hAnsi="David" w:cs="David" w:hint="cs"/>
                  <w:sz w:val="24"/>
                  <w:szCs w:val="24"/>
                  <w:rtl/>
                </w:rPr>
                <w:t>י</w:t>
              </w:r>
            </w:ins>
            <w:r w:rsidRPr="00C51DE5">
              <w:rPr>
                <w:rFonts w:ascii="David" w:hAnsi="David" w:cs="David"/>
                <w:sz w:val="24"/>
                <w:szCs w:val="24"/>
                <w:rtl/>
              </w:rPr>
              <w:t>ינתן תשלום עבור סמל תעריף זה</w:t>
            </w:r>
            <w:r w:rsidRPr="00C51DE5">
              <w:rPr>
                <w:rFonts w:ascii="David" w:hAnsi="David" w:cs="David"/>
                <w:sz w:val="24"/>
                <w:szCs w:val="24"/>
              </w:rPr>
              <w:t>.</w:t>
            </w:r>
          </w:p>
          <w:p w14:paraId="08CD7EF4" w14:textId="77777777" w:rsidR="00DB1761" w:rsidRDefault="00C51DE5" w:rsidP="00DB1761">
            <w:pPr>
              <w:spacing w:line="276" w:lineRule="auto"/>
              <w:rPr>
                <w:rFonts w:ascii="David" w:hAnsi="David" w:cs="David"/>
                <w:sz w:val="24"/>
                <w:szCs w:val="24"/>
                <w:rtl/>
              </w:rPr>
            </w:pPr>
            <w:r w:rsidRPr="00C51DE5">
              <w:rPr>
                <w:rFonts w:ascii="David" w:hAnsi="David" w:cs="David"/>
                <w:sz w:val="24"/>
                <w:szCs w:val="24"/>
                <w:rtl/>
              </w:rPr>
              <w:t xml:space="preserve">על המחלקה לוודא שכל </w:t>
            </w:r>
            <w:proofErr w:type="spellStart"/>
            <w:r w:rsidRPr="00C51DE5">
              <w:rPr>
                <w:rFonts w:ascii="David" w:hAnsi="David" w:cs="David"/>
                <w:sz w:val="24"/>
                <w:szCs w:val="24"/>
                <w:rtl/>
              </w:rPr>
              <w:t>ההשמות</w:t>
            </w:r>
            <w:proofErr w:type="spellEnd"/>
            <w:r w:rsidRPr="00C51DE5">
              <w:rPr>
                <w:rFonts w:ascii="David" w:hAnsi="David" w:cs="David"/>
                <w:sz w:val="24"/>
                <w:szCs w:val="24"/>
                <w:rtl/>
              </w:rPr>
              <w:t xml:space="preserve"> בשירות זה יעודכנו </w:t>
            </w:r>
            <w:proofErr w:type="spellStart"/>
            <w:r w:rsidRPr="00C51DE5">
              <w:rPr>
                <w:rFonts w:ascii="David" w:hAnsi="David" w:cs="David"/>
                <w:sz w:val="24"/>
                <w:szCs w:val="24"/>
                <w:rtl/>
              </w:rPr>
              <w:t>במס"ר</w:t>
            </w:r>
            <w:proofErr w:type="spellEnd"/>
            <w:r w:rsidRPr="00C51DE5">
              <w:rPr>
                <w:rFonts w:ascii="David" w:hAnsi="David" w:cs="David"/>
                <w:sz w:val="24"/>
                <w:szCs w:val="24"/>
                <w:rtl/>
              </w:rPr>
              <w:t>.</w:t>
            </w:r>
          </w:p>
          <w:p w14:paraId="0BAB2BF7" w14:textId="5B8F320F" w:rsidR="00C51DE5" w:rsidRPr="00C51DE5" w:rsidRDefault="00C51DE5" w:rsidP="00DB1761">
            <w:pPr>
              <w:spacing w:line="276" w:lineRule="auto"/>
              <w:rPr>
                <w:rFonts w:ascii="David" w:hAnsi="David" w:cs="David"/>
                <w:sz w:val="24"/>
                <w:szCs w:val="24"/>
                <w:rtl/>
              </w:rPr>
            </w:pPr>
            <w:r w:rsidRPr="00C51DE5">
              <w:rPr>
                <w:rFonts w:ascii="David" w:hAnsi="David" w:cs="David"/>
                <w:sz w:val="24"/>
                <w:szCs w:val="24"/>
                <w:rtl/>
              </w:rPr>
              <w:t>ניתן להמשיך ולתת שירותים אלו במסגרת טיפול אישי, טיפול כוללני, מטפח אישי (שנשארים ללא שינוי)</w:t>
            </w:r>
            <w:ins w:id="1881" w:author="Noga Kadman" w:date="2022-08-04T13:30:00Z">
              <w:r w:rsidR="00D56EBF">
                <w:rPr>
                  <w:rFonts w:ascii="David" w:hAnsi="David" w:cs="David" w:hint="cs"/>
                  <w:sz w:val="24"/>
                  <w:szCs w:val="24"/>
                  <w:rtl/>
                </w:rPr>
                <w:t>.</w:t>
              </w:r>
            </w:ins>
          </w:p>
        </w:tc>
      </w:tr>
    </w:tbl>
    <w:p w14:paraId="57F77360" w14:textId="77777777" w:rsidR="00BC7FED" w:rsidRPr="00A50AD8" w:rsidRDefault="00BC7FED" w:rsidP="00B80FE0">
      <w:pPr>
        <w:spacing w:line="360" w:lineRule="auto"/>
        <w:rPr>
          <w:rFonts w:ascii="David" w:eastAsia="Times New Roman" w:hAnsi="David" w:cs="David"/>
          <w:b/>
          <w:bCs/>
          <w:sz w:val="24"/>
          <w:szCs w:val="24"/>
          <w:rtl/>
        </w:rPr>
      </w:pPr>
    </w:p>
    <w:p w14:paraId="41E9D67A" w14:textId="00029166" w:rsidR="0021415F" w:rsidRDefault="0021415F" w:rsidP="007A4317">
      <w:pPr>
        <w:pStyle w:val="11"/>
        <w:numPr>
          <w:ilvl w:val="0"/>
          <w:numId w:val="0"/>
        </w:numPr>
        <w:jc w:val="left"/>
        <w:rPr>
          <w:rFonts w:ascii="David" w:hAnsi="David"/>
          <w:rtl/>
        </w:rPr>
      </w:pPr>
    </w:p>
    <w:p w14:paraId="060AC40C" w14:textId="77777777" w:rsidR="000978DB" w:rsidRPr="002452AD" w:rsidRDefault="000978DB" w:rsidP="007A4317">
      <w:pPr>
        <w:rPr>
          <w:rFonts w:ascii="David" w:hAnsi="David" w:cs="David"/>
        </w:rPr>
      </w:pPr>
    </w:p>
    <w:bookmarkEnd w:id="1472"/>
    <w:p w14:paraId="528023AB" w14:textId="77777777" w:rsidR="00E65500" w:rsidRPr="002452AD" w:rsidRDefault="00E65500" w:rsidP="0033284F">
      <w:pPr>
        <w:rPr>
          <w:rFonts w:ascii="David" w:hAnsi="David" w:cs="David"/>
          <w:b/>
          <w:bCs/>
          <w:sz w:val="28"/>
          <w:szCs w:val="28"/>
          <w:highlight w:val="cyan"/>
          <w:rtl/>
        </w:rPr>
      </w:pPr>
      <w:r w:rsidRPr="002452AD">
        <w:rPr>
          <w:rFonts w:ascii="David" w:hAnsi="David" w:cs="David"/>
          <w:b/>
          <w:bCs/>
          <w:sz w:val="28"/>
          <w:szCs w:val="28"/>
          <w:highlight w:val="cyan"/>
          <w:rtl/>
        </w:rPr>
        <w:br w:type="page"/>
      </w:r>
    </w:p>
    <w:p w14:paraId="428F3C09" w14:textId="1F804982" w:rsidR="0049628A" w:rsidRDefault="009529D1" w:rsidP="00280E12">
      <w:pPr>
        <w:pStyle w:val="1"/>
        <w:numPr>
          <w:ilvl w:val="0"/>
          <w:numId w:val="0"/>
        </w:numPr>
        <w:ind w:left="501" w:hanging="360"/>
        <w:jc w:val="center"/>
        <w:rPr>
          <w:ins w:id="1882" w:author="Noga Kadman" w:date="2022-08-04T13:30:00Z"/>
          <w:rFonts w:ascii="David" w:hAnsi="David" w:cs="David"/>
          <w:sz w:val="32"/>
          <w:szCs w:val="32"/>
          <w:rtl/>
        </w:rPr>
      </w:pPr>
      <w:bookmarkStart w:id="1883" w:name="_Toc109645011"/>
      <w:r w:rsidRPr="00280E12">
        <w:rPr>
          <w:rFonts w:ascii="David" w:hAnsi="David" w:cs="David"/>
          <w:sz w:val="32"/>
          <w:szCs w:val="32"/>
          <w:rtl/>
        </w:rPr>
        <w:t>נספחים</w:t>
      </w:r>
      <w:bookmarkEnd w:id="1883"/>
    </w:p>
    <w:p w14:paraId="1790D4D3" w14:textId="77777777" w:rsidR="00D56EBF" w:rsidRPr="00D56EBF" w:rsidRDefault="00D56EBF">
      <w:pPr>
        <w:rPr>
          <w:rtl/>
          <w:rPrChange w:id="1884" w:author="Noga Kadman" w:date="2022-08-04T13:30:00Z">
            <w:rPr>
              <w:rFonts w:ascii="David" w:hAnsi="David" w:cs="David"/>
              <w:sz w:val="32"/>
              <w:szCs w:val="32"/>
              <w:rtl/>
            </w:rPr>
          </w:rPrChange>
        </w:rPr>
        <w:pPrChange w:id="1885" w:author="Noga Kadman" w:date="2022-08-04T13:30:00Z">
          <w:pPr>
            <w:pStyle w:val="1"/>
            <w:numPr>
              <w:numId w:val="0"/>
            </w:numPr>
            <w:ind w:left="0" w:firstLine="0"/>
            <w:jc w:val="center"/>
          </w:pPr>
        </w:pPrChange>
      </w:pPr>
    </w:p>
    <w:p w14:paraId="194F0F94" w14:textId="486206E0" w:rsidR="003B465E" w:rsidRPr="002452AD" w:rsidRDefault="00574080">
      <w:pPr>
        <w:pStyle w:val="aa"/>
        <w:numPr>
          <w:ilvl w:val="0"/>
          <w:numId w:val="27"/>
        </w:numPr>
        <w:rPr>
          <w:rFonts w:ascii="David" w:hAnsi="David" w:cs="David"/>
        </w:rPr>
      </w:pPr>
      <w:r w:rsidRPr="002452AD">
        <w:rPr>
          <w:rFonts w:ascii="David" w:hAnsi="David" w:cs="David"/>
          <w:rtl/>
        </w:rPr>
        <w:t>דו"ח התקדמות רבעוני</w:t>
      </w:r>
      <w:r w:rsidR="000E5681" w:rsidRPr="002452AD">
        <w:rPr>
          <w:rFonts w:ascii="David" w:hAnsi="David" w:cs="David"/>
          <w:rtl/>
        </w:rPr>
        <w:t xml:space="preserve"> </w:t>
      </w:r>
    </w:p>
    <w:p w14:paraId="63E0E87E" w14:textId="20604E8F" w:rsidR="00574080" w:rsidRPr="002452AD" w:rsidRDefault="00574080">
      <w:pPr>
        <w:pStyle w:val="aa"/>
        <w:numPr>
          <w:ilvl w:val="0"/>
          <w:numId w:val="27"/>
        </w:numPr>
        <w:rPr>
          <w:rFonts w:ascii="David" w:hAnsi="David" w:cs="David"/>
        </w:rPr>
      </w:pPr>
      <w:r w:rsidRPr="002452AD">
        <w:rPr>
          <w:rFonts w:ascii="David" w:hAnsi="David" w:cs="David"/>
          <w:rtl/>
        </w:rPr>
        <w:t>ארגונים – ליווי והדרכה</w:t>
      </w:r>
    </w:p>
    <w:p w14:paraId="29B29207" w14:textId="5D10766B" w:rsidR="00574080" w:rsidRPr="002452AD" w:rsidRDefault="00574080">
      <w:pPr>
        <w:pStyle w:val="aa"/>
        <w:numPr>
          <w:ilvl w:val="0"/>
          <w:numId w:val="27"/>
        </w:numPr>
        <w:rPr>
          <w:rFonts w:ascii="David" w:hAnsi="David" w:cs="David"/>
        </w:rPr>
      </w:pPr>
      <w:r w:rsidRPr="002452AD">
        <w:rPr>
          <w:rFonts w:ascii="David" w:hAnsi="David" w:cs="David"/>
          <w:rtl/>
        </w:rPr>
        <w:t>ארגונים – תמך</w:t>
      </w:r>
    </w:p>
    <w:p w14:paraId="5B901104" w14:textId="5510DF49" w:rsidR="00574080" w:rsidRPr="002452AD" w:rsidRDefault="00574080">
      <w:pPr>
        <w:pStyle w:val="aa"/>
        <w:numPr>
          <w:ilvl w:val="0"/>
          <w:numId w:val="27"/>
        </w:numPr>
        <w:rPr>
          <w:rFonts w:ascii="David" w:hAnsi="David" w:cs="David"/>
        </w:rPr>
      </w:pPr>
      <w:r w:rsidRPr="002452AD">
        <w:rPr>
          <w:rFonts w:ascii="David" w:hAnsi="David" w:cs="David"/>
          <w:rtl/>
        </w:rPr>
        <w:t>תחומי השירות + מטרות</w:t>
      </w:r>
    </w:p>
    <w:p w14:paraId="0352D4EE" w14:textId="09BB6BF2" w:rsidR="00574080" w:rsidRPr="002452AD" w:rsidRDefault="00574080">
      <w:pPr>
        <w:pStyle w:val="aa"/>
        <w:numPr>
          <w:ilvl w:val="0"/>
          <w:numId w:val="27"/>
        </w:numPr>
        <w:rPr>
          <w:rFonts w:ascii="David" w:hAnsi="David" w:cs="David"/>
        </w:rPr>
      </w:pPr>
      <w:r w:rsidRPr="002452AD">
        <w:rPr>
          <w:rFonts w:ascii="David" w:hAnsi="David" w:cs="David"/>
          <w:rtl/>
        </w:rPr>
        <w:t>טופס ביקור בית</w:t>
      </w:r>
    </w:p>
    <w:p w14:paraId="7628D69D" w14:textId="2D1C6606" w:rsidR="00574080" w:rsidRPr="002452AD" w:rsidRDefault="00574080">
      <w:pPr>
        <w:pStyle w:val="aa"/>
        <w:numPr>
          <w:ilvl w:val="0"/>
          <w:numId w:val="27"/>
        </w:numPr>
        <w:rPr>
          <w:rFonts w:ascii="David" w:hAnsi="David" w:cs="David"/>
        </w:rPr>
      </w:pPr>
      <w:r w:rsidRPr="002452AD">
        <w:rPr>
          <w:rFonts w:ascii="David" w:hAnsi="David" w:cs="David"/>
          <w:rtl/>
        </w:rPr>
        <w:t>הסכם עו"ס עם מקבל השירות</w:t>
      </w:r>
    </w:p>
    <w:p w14:paraId="3582C075" w14:textId="01073F51" w:rsidR="00E44368" w:rsidRPr="002452AD" w:rsidRDefault="00E44368">
      <w:pPr>
        <w:pStyle w:val="aa"/>
        <w:numPr>
          <w:ilvl w:val="0"/>
          <w:numId w:val="27"/>
        </w:numPr>
        <w:rPr>
          <w:rFonts w:ascii="David" w:hAnsi="David" w:cs="David"/>
        </w:rPr>
      </w:pPr>
      <w:r w:rsidRPr="002452AD">
        <w:rPr>
          <w:rFonts w:ascii="David" w:hAnsi="David" w:cs="David" w:hint="eastAsia"/>
          <w:rtl/>
        </w:rPr>
        <w:t>טבלת</w:t>
      </w:r>
      <w:r w:rsidRPr="002452AD">
        <w:rPr>
          <w:rFonts w:ascii="David" w:hAnsi="David" w:cs="David"/>
          <w:rtl/>
        </w:rPr>
        <w:t xml:space="preserve"> </w:t>
      </w:r>
      <w:r w:rsidRPr="002452AD">
        <w:rPr>
          <w:rFonts w:ascii="David" w:hAnsi="David" w:cs="David" w:hint="eastAsia"/>
          <w:rtl/>
        </w:rPr>
        <w:t>סמלי</w:t>
      </w:r>
      <w:r w:rsidRPr="002452AD">
        <w:rPr>
          <w:rFonts w:ascii="David" w:hAnsi="David" w:cs="David"/>
          <w:rtl/>
        </w:rPr>
        <w:t xml:space="preserve"> </w:t>
      </w:r>
      <w:r w:rsidRPr="002452AD">
        <w:rPr>
          <w:rFonts w:ascii="David" w:hAnsi="David" w:cs="David" w:hint="eastAsia"/>
          <w:rtl/>
        </w:rPr>
        <w:t>תעריף</w:t>
      </w:r>
    </w:p>
    <w:p w14:paraId="0E14C1FF" w14:textId="661016A5" w:rsidR="00590C29" w:rsidRPr="002452AD" w:rsidRDefault="00590C29">
      <w:pPr>
        <w:pStyle w:val="aa"/>
        <w:numPr>
          <w:ilvl w:val="0"/>
          <w:numId w:val="27"/>
        </w:numPr>
        <w:rPr>
          <w:rFonts w:ascii="David" w:hAnsi="David" w:cs="David"/>
        </w:rPr>
      </w:pPr>
      <w:r w:rsidRPr="002452AD">
        <w:rPr>
          <w:rFonts w:ascii="David" w:hAnsi="David" w:cs="David" w:hint="eastAsia"/>
          <w:rtl/>
        </w:rPr>
        <w:t>נוהל</w:t>
      </w:r>
      <w:r w:rsidRPr="002452AD">
        <w:rPr>
          <w:rFonts w:ascii="David" w:hAnsi="David" w:cs="David"/>
          <w:rtl/>
        </w:rPr>
        <w:t xml:space="preserve"> </w:t>
      </w:r>
      <w:r w:rsidRPr="002452AD">
        <w:rPr>
          <w:rFonts w:ascii="David" w:hAnsi="David" w:cs="David" w:hint="eastAsia"/>
          <w:rtl/>
        </w:rPr>
        <w:t>סייעות</w:t>
      </w:r>
      <w:r w:rsidRPr="002452AD">
        <w:rPr>
          <w:rFonts w:ascii="David" w:hAnsi="David" w:cs="David"/>
          <w:rtl/>
        </w:rPr>
        <w:t xml:space="preserve"> </w:t>
      </w:r>
      <w:r w:rsidRPr="002452AD">
        <w:rPr>
          <w:rFonts w:ascii="David" w:hAnsi="David" w:cs="David" w:hint="eastAsia"/>
          <w:rtl/>
        </w:rPr>
        <w:t>שילוב</w:t>
      </w:r>
    </w:p>
    <w:p w14:paraId="0CF2F4AD" w14:textId="50CABD7D" w:rsidR="00574080" w:rsidRPr="002452AD" w:rsidRDefault="00574080">
      <w:pPr>
        <w:pStyle w:val="aa"/>
        <w:numPr>
          <w:ilvl w:val="0"/>
          <w:numId w:val="27"/>
        </w:numPr>
        <w:rPr>
          <w:rFonts w:ascii="David" w:hAnsi="David" w:cs="David"/>
        </w:rPr>
      </w:pPr>
      <w:r w:rsidRPr="002452AD">
        <w:rPr>
          <w:rFonts w:ascii="David" w:hAnsi="David" w:cs="David"/>
          <w:rtl/>
        </w:rPr>
        <w:t>סילבוס רכזים</w:t>
      </w:r>
    </w:p>
    <w:p w14:paraId="0CD43E41" w14:textId="6248F75B" w:rsidR="00574080" w:rsidRPr="002452AD" w:rsidRDefault="00574080">
      <w:pPr>
        <w:pStyle w:val="aa"/>
        <w:numPr>
          <w:ilvl w:val="0"/>
          <w:numId w:val="27"/>
        </w:numPr>
        <w:rPr>
          <w:rFonts w:ascii="David" w:hAnsi="David" w:cs="David"/>
        </w:rPr>
      </w:pPr>
      <w:r w:rsidRPr="002452AD">
        <w:rPr>
          <w:rFonts w:ascii="David" w:hAnsi="David" w:cs="David"/>
          <w:rtl/>
        </w:rPr>
        <w:t>סילבוס מלווים</w:t>
      </w:r>
    </w:p>
    <w:p w14:paraId="6C725817" w14:textId="160D9840" w:rsidR="00574080" w:rsidRPr="002452AD" w:rsidRDefault="00574080">
      <w:pPr>
        <w:pStyle w:val="aa"/>
        <w:numPr>
          <w:ilvl w:val="0"/>
          <w:numId w:val="27"/>
        </w:numPr>
        <w:rPr>
          <w:rFonts w:ascii="David" w:hAnsi="David" w:cs="David"/>
        </w:rPr>
      </w:pPr>
      <w:r w:rsidRPr="002452AD">
        <w:rPr>
          <w:rFonts w:ascii="David" w:hAnsi="David" w:cs="David"/>
          <w:rtl/>
        </w:rPr>
        <w:t>קישור לשאלון עו"ס</w:t>
      </w:r>
    </w:p>
    <w:p w14:paraId="229685E0" w14:textId="2681F297" w:rsidR="001C6A42" w:rsidRPr="002452AD" w:rsidRDefault="001C6A42">
      <w:pPr>
        <w:pStyle w:val="aa"/>
        <w:numPr>
          <w:ilvl w:val="0"/>
          <w:numId w:val="27"/>
        </w:numPr>
        <w:rPr>
          <w:rFonts w:ascii="David" w:hAnsi="David" w:cs="David"/>
        </w:rPr>
      </w:pPr>
      <w:r w:rsidRPr="002452AD">
        <w:rPr>
          <w:rFonts w:ascii="David" w:hAnsi="David" w:cs="David" w:hint="eastAsia"/>
          <w:rtl/>
        </w:rPr>
        <w:t>סקר</w:t>
      </w:r>
      <w:r w:rsidRPr="002452AD">
        <w:rPr>
          <w:rFonts w:ascii="David" w:hAnsi="David" w:cs="David"/>
          <w:rtl/>
        </w:rPr>
        <w:t xml:space="preserve"> </w:t>
      </w:r>
      <w:r w:rsidRPr="002452AD">
        <w:rPr>
          <w:rFonts w:ascii="David" w:hAnsi="David" w:cs="David" w:hint="eastAsia"/>
          <w:rtl/>
        </w:rPr>
        <w:t>שביעות</w:t>
      </w:r>
      <w:r w:rsidRPr="002452AD">
        <w:rPr>
          <w:rFonts w:ascii="David" w:hAnsi="David" w:cs="David"/>
          <w:rtl/>
        </w:rPr>
        <w:t xml:space="preserve"> </w:t>
      </w:r>
      <w:r w:rsidRPr="002452AD">
        <w:rPr>
          <w:rFonts w:ascii="David" w:hAnsi="David" w:cs="David" w:hint="eastAsia"/>
          <w:rtl/>
        </w:rPr>
        <w:t>רצון</w:t>
      </w:r>
      <w:r w:rsidRPr="002452AD">
        <w:rPr>
          <w:rFonts w:ascii="David" w:hAnsi="David" w:cs="David"/>
          <w:rtl/>
        </w:rPr>
        <w:t xml:space="preserve"> </w:t>
      </w:r>
      <w:r w:rsidRPr="002452AD">
        <w:rPr>
          <w:rFonts w:ascii="David" w:hAnsi="David" w:cs="David" w:hint="eastAsia"/>
          <w:rtl/>
        </w:rPr>
        <w:t>של</w:t>
      </w:r>
      <w:r w:rsidRPr="002452AD">
        <w:rPr>
          <w:rFonts w:ascii="David" w:hAnsi="David" w:cs="David"/>
          <w:rtl/>
        </w:rPr>
        <w:t xml:space="preserve"> </w:t>
      </w:r>
      <w:r w:rsidRPr="002452AD">
        <w:rPr>
          <w:rFonts w:ascii="David" w:hAnsi="David" w:cs="David" w:hint="eastAsia"/>
          <w:rtl/>
        </w:rPr>
        <w:t>מקבלי</w:t>
      </w:r>
      <w:r w:rsidRPr="002452AD">
        <w:rPr>
          <w:rFonts w:ascii="David" w:hAnsi="David" w:cs="David"/>
          <w:rtl/>
        </w:rPr>
        <w:t xml:space="preserve"> </w:t>
      </w:r>
      <w:r w:rsidRPr="002452AD">
        <w:rPr>
          <w:rFonts w:ascii="David" w:hAnsi="David" w:cs="David" w:hint="eastAsia"/>
          <w:rtl/>
        </w:rPr>
        <w:t>השירות</w:t>
      </w:r>
    </w:p>
    <w:p w14:paraId="678FD873" w14:textId="77777777" w:rsidR="0033284F" w:rsidRPr="002452AD" w:rsidRDefault="0033284F" w:rsidP="0033284F">
      <w:pPr>
        <w:rPr>
          <w:rFonts w:ascii="David" w:hAnsi="David" w:cs="David"/>
          <w:rtl/>
        </w:rPr>
      </w:pPr>
      <w:r w:rsidRPr="002452AD">
        <w:rPr>
          <w:rFonts w:ascii="David" w:hAnsi="David" w:cs="David"/>
          <w:rtl/>
        </w:rPr>
        <w:t>חסר כאן:</w:t>
      </w:r>
    </w:p>
    <w:p w14:paraId="42F35E12" w14:textId="71B25F60" w:rsidR="00E835CC" w:rsidRPr="002452AD" w:rsidRDefault="0033284F">
      <w:pPr>
        <w:pStyle w:val="aa"/>
        <w:numPr>
          <w:ilvl w:val="0"/>
          <w:numId w:val="27"/>
        </w:numPr>
        <w:rPr>
          <w:rFonts w:ascii="David" w:hAnsi="David" w:cs="David"/>
        </w:rPr>
      </w:pPr>
      <w:r w:rsidRPr="002452AD">
        <w:rPr>
          <w:rFonts w:ascii="David" w:hAnsi="David" w:cs="David"/>
          <w:rtl/>
        </w:rPr>
        <w:t>מכרז 125/2020</w:t>
      </w:r>
      <w:r w:rsidR="00E835CC" w:rsidRPr="002452AD">
        <w:rPr>
          <w:rFonts w:ascii="David" w:hAnsi="David" w:cs="David"/>
          <w:rtl/>
        </w:rPr>
        <w:t xml:space="preserve"> – </w:t>
      </w:r>
      <w:r w:rsidR="00E835CC" w:rsidRPr="002452AD">
        <w:rPr>
          <w:rFonts w:ascii="David" w:hAnsi="David" w:cs="David"/>
        </w:rPr>
        <w:t>PDF</w:t>
      </w:r>
      <w:r w:rsidR="00E835CC" w:rsidRPr="002452AD">
        <w:rPr>
          <w:rFonts w:ascii="David" w:hAnsi="David" w:cs="David"/>
          <w:rtl/>
        </w:rPr>
        <w:t xml:space="preserve"> </w:t>
      </w:r>
    </w:p>
    <w:p w14:paraId="6F82462C" w14:textId="0177BC14" w:rsidR="00E835CC" w:rsidRPr="002452AD" w:rsidRDefault="00E835CC">
      <w:pPr>
        <w:pStyle w:val="aa"/>
        <w:numPr>
          <w:ilvl w:val="0"/>
          <w:numId w:val="27"/>
        </w:numPr>
        <w:rPr>
          <w:rFonts w:ascii="David" w:hAnsi="David" w:cs="David"/>
        </w:rPr>
      </w:pPr>
      <w:r w:rsidRPr="002452AD">
        <w:rPr>
          <w:rFonts w:ascii="David" w:hAnsi="David" w:cs="David" w:hint="eastAsia"/>
          <w:rtl/>
        </w:rPr>
        <w:t>מכרז</w:t>
      </w:r>
      <w:r w:rsidR="0033284F" w:rsidRPr="002452AD">
        <w:rPr>
          <w:rFonts w:ascii="David" w:hAnsi="David" w:cs="David"/>
          <w:rtl/>
        </w:rPr>
        <w:t xml:space="preserve"> 251/2011 </w:t>
      </w:r>
      <w:r w:rsidRPr="002452AD">
        <w:rPr>
          <w:rFonts w:ascii="David" w:hAnsi="David" w:cs="David"/>
          <w:rtl/>
        </w:rPr>
        <w:t xml:space="preserve">– </w:t>
      </w:r>
      <w:r w:rsidRPr="002452AD">
        <w:rPr>
          <w:rFonts w:ascii="David" w:hAnsi="David" w:cs="David"/>
        </w:rPr>
        <w:t>PDF</w:t>
      </w:r>
      <w:r w:rsidRPr="002452AD">
        <w:rPr>
          <w:rFonts w:ascii="David" w:hAnsi="David" w:cs="David"/>
          <w:rtl/>
        </w:rPr>
        <w:t xml:space="preserve"> </w:t>
      </w:r>
    </w:p>
    <w:p w14:paraId="0F479446" w14:textId="786280DE" w:rsidR="0033284F" w:rsidRPr="002452AD" w:rsidRDefault="00E835CC">
      <w:pPr>
        <w:pStyle w:val="aa"/>
        <w:numPr>
          <w:ilvl w:val="0"/>
          <w:numId w:val="27"/>
        </w:numPr>
        <w:rPr>
          <w:rFonts w:ascii="David" w:hAnsi="David" w:cs="David"/>
          <w:rtl/>
        </w:rPr>
      </w:pPr>
      <w:r w:rsidRPr="002452AD">
        <w:rPr>
          <w:rFonts w:ascii="David" w:hAnsi="David" w:cs="David" w:hint="eastAsia"/>
          <w:rtl/>
        </w:rPr>
        <w:t>מכרז</w:t>
      </w:r>
      <w:r w:rsidRPr="002452AD">
        <w:rPr>
          <w:rFonts w:ascii="David" w:hAnsi="David" w:cs="David"/>
          <w:rtl/>
        </w:rPr>
        <w:t xml:space="preserve"> </w:t>
      </w:r>
      <w:r w:rsidR="0033284F" w:rsidRPr="002452AD">
        <w:rPr>
          <w:rFonts w:ascii="David" w:hAnsi="David" w:cs="David"/>
        </w:rPr>
        <w:t>Ok2Go</w:t>
      </w:r>
      <w:r w:rsidR="0033284F" w:rsidRPr="002452AD">
        <w:rPr>
          <w:rFonts w:ascii="David" w:hAnsi="David" w:cs="David"/>
          <w:rtl/>
        </w:rPr>
        <w:t xml:space="preserve"> </w:t>
      </w:r>
      <w:r w:rsidRPr="002452AD">
        <w:rPr>
          <w:rFonts w:ascii="David" w:hAnsi="David" w:cs="David"/>
          <w:rtl/>
        </w:rPr>
        <w:t xml:space="preserve">– </w:t>
      </w:r>
      <w:r w:rsidRPr="002452AD">
        <w:rPr>
          <w:rFonts w:ascii="David" w:hAnsi="David" w:cs="David"/>
        </w:rPr>
        <w:t>PDF</w:t>
      </w:r>
      <w:r w:rsidRPr="002452AD">
        <w:rPr>
          <w:rFonts w:ascii="David" w:hAnsi="David" w:cs="David"/>
          <w:rtl/>
        </w:rPr>
        <w:t xml:space="preserve"> </w:t>
      </w:r>
    </w:p>
    <w:p w14:paraId="1C23DA6D" w14:textId="60D59C39" w:rsidR="0033284F" w:rsidRPr="002452AD" w:rsidRDefault="0033284F">
      <w:pPr>
        <w:pStyle w:val="aa"/>
        <w:numPr>
          <w:ilvl w:val="0"/>
          <w:numId w:val="27"/>
        </w:numPr>
        <w:rPr>
          <w:rFonts w:ascii="David" w:hAnsi="David" w:cs="David"/>
        </w:rPr>
      </w:pPr>
      <w:r w:rsidRPr="002452AD">
        <w:rPr>
          <w:rFonts w:ascii="David" w:hAnsi="David" w:cs="David"/>
          <w:rtl/>
        </w:rPr>
        <w:t>טבלת תעריפים – בכתיבה</w:t>
      </w:r>
    </w:p>
    <w:p w14:paraId="7DD73269" w14:textId="6FB482C6" w:rsidR="0033284F" w:rsidRPr="002452AD" w:rsidRDefault="0033284F">
      <w:pPr>
        <w:pStyle w:val="aa"/>
        <w:numPr>
          <w:ilvl w:val="0"/>
          <w:numId w:val="27"/>
        </w:numPr>
        <w:rPr>
          <w:rFonts w:ascii="David" w:hAnsi="David" w:cs="David"/>
        </w:rPr>
      </w:pPr>
      <w:r w:rsidRPr="002452AD">
        <w:rPr>
          <w:rFonts w:ascii="David" w:hAnsi="David" w:cs="David"/>
          <w:rtl/>
        </w:rPr>
        <w:t xml:space="preserve">מתודה של הסמך – בכתיבה </w:t>
      </w:r>
    </w:p>
    <w:p w14:paraId="7B09C742" w14:textId="598FD747" w:rsidR="005C6D44" w:rsidRPr="002452AD" w:rsidRDefault="005C6D44">
      <w:pPr>
        <w:pStyle w:val="aa"/>
        <w:numPr>
          <w:ilvl w:val="0"/>
          <w:numId w:val="27"/>
        </w:numPr>
        <w:rPr>
          <w:rFonts w:ascii="David" w:hAnsi="David" w:cs="David"/>
        </w:rPr>
      </w:pPr>
      <w:r w:rsidRPr="002452AD">
        <w:rPr>
          <w:rFonts w:ascii="David" w:hAnsi="David" w:cs="David" w:hint="eastAsia"/>
          <w:rtl/>
        </w:rPr>
        <w:t>הגדרת</w:t>
      </w:r>
      <w:r w:rsidRPr="002452AD">
        <w:rPr>
          <w:rFonts w:ascii="David" w:hAnsi="David" w:cs="David"/>
          <w:rtl/>
        </w:rPr>
        <w:t xml:space="preserve"> משרה ותפקיד של עו"ס במחלקה – בכתיבה</w:t>
      </w:r>
    </w:p>
    <w:p w14:paraId="6292C87F" w14:textId="1542E2C0" w:rsidR="005C6D44" w:rsidRPr="002452AD" w:rsidRDefault="005C6D44">
      <w:pPr>
        <w:pStyle w:val="aa"/>
        <w:numPr>
          <w:ilvl w:val="0"/>
          <w:numId w:val="27"/>
        </w:numPr>
        <w:rPr>
          <w:rFonts w:ascii="David" w:hAnsi="David" w:cs="David"/>
          <w:rtl/>
        </w:rPr>
      </w:pPr>
      <w:proofErr w:type="spellStart"/>
      <w:r w:rsidRPr="002452AD">
        <w:rPr>
          <w:rFonts w:ascii="David" w:hAnsi="David" w:cs="David" w:hint="eastAsia"/>
          <w:rtl/>
        </w:rPr>
        <w:t>תע</w:t>
      </w:r>
      <w:r w:rsidRPr="002452AD">
        <w:rPr>
          <w:rFonts w:ascii="David" w:hAnsi="David" w:cs="David"/>
          <w:rtl/>
        </w:rPr>
        <w:t>"ס</w:t>
      </w:r>
      <w:proofErr w:type="spellEnd"/>
      <w:r w:rsidRPr="002452AD">
        <w:rPr>
          <w:rFonts w:ascii="David" w:hAnsi="David" w:cs="David"/>
          <w:rtl/>
        </w:rPr>
        <w:t xml:space="preserve"> חדש –</w:t>
      </w:r>
      <w:r w:rsidR="00630E32" w:rsidRPr="002452AD">
        <w:rPr>
          <w:rFonts w:ascii="David" w:hAnsi="David" w:cs="David"/>
          <w:rtl/>
        </w:rPr>
        <w:t xml:space="preserve"> כשייסגר </w:t>
      </w:r>
      <w:proofErr w:type="spellStart"/>
      <w:r w:rsidR="00630E32" w:rsidRPr="002452AD">
        <w:rPr>
          <w:rFonts w:ascii="David" w:hAnsi="David" w:cs="David" w:hint="eastAsia"/>
          <w:rtl/>
        </w:rPr>
        <w:t>התע</w:t>
      </w:r>
      <w:r w:rsidR="00630E32" w:rsidRPr="002452AD">
        <w:rPr>
          <w:rFonts w:ascii="David" w:hAnsi="David" w:cs="David"/>
          <w:rtl/>
        </w:rPr>
        <w:t>"ס</w:t>
      </w:r>
      <w:proofErr w:type="spellEnd"/>
      <w:r w:rsidR="00630E32" w:rsidRPr="002452AD">
        <w:rPr>
          <w:rFonts w:ascii="David" w:hAnsi="David" w:cs="David"/>
          <w:rtl/>
        </w:rPr>
        <w:t xml:space="preserve"> – לסגור ל-</w:t>
      </w:r>
      <w:r w:rsidR="00FE1ED2" w:rsidRPr="002452AD">
        <w:rPr>
          <w:rFonts w:ascii="David" w:hAnsi="David" w:cs="David"/>
        </w:rPr>
        <w:t xml:space="preserve"> </w:t>
      </w:r>
      <w:r w:rsidRPr="002452AD">
        <w:rPr>
          <w:rFonts w:ascii="David" w:hAnsi="David" w:cs="David"/>
        </w:rPr>
        <w:t>PDF</w:t>
      </w:r>
      <w:r w:rsidR="00FE1ED2" w:rsidRPr="002452AD">
        <w:rPr>
          <w:rFonts w:ascii="David" w:hAnsi="David" w:cs="David"/>
        </w:rPr>
        <w:t xml:space="preserve"> </w:t>
      </w:r>
    </w:p>
    <w:p w14:paraId="1EC361F1" w14:textId="1C12AF3E" w:rsidR="00574080" w:rsidRPr="00B07A5B" w:rsidRDefault="00574080" w:rsidP="00574080">
      <w:pPr>
        <w:rPr>
          <w:rFonts w:ascii="David" w:hAnsi="David" w:cs="David"/>
          <w:rtl/>
        </w:rPr>
      </w:pPr>
      <w:r w:rsidRPr="00B07A5B">
        <w:rPr>
          <w:rFonts w:ascii="David" w:hAnsi="David" w:cs="David"/>
          <w:rtl/>
        </w:rPr>
        <w:br w:type="page"/>
      </w:r>
    </w:p>
    <w:p w14:paraId="0915512D" w14:textId="12020B47" w:rsidR="003B465E" w:rsidRPr="00B07A5B" w:rsidRDefault="003B465E" w:rsidP="00FA5BF9">
      <w:pPr>
        <w:jc w:val="center"/>
        <w:rPr>
          <w:rFonts w:ascii="David" w:hAnsi="David" w:cs="David"/>
          <w:b/>
          <w:bCs/>
          <w:sz w:val="28"/>
          <w:szCs w:val="28"/>
          <w:rtl/>
        </w:rPr>
      </w:pPr>
      <w:bookmarkStart w:id="1886" w:name="_Hlk106015967"/>
      <w:bookmarkStart w:id="1887" w:name="_Hlk107228073"/>
      <w:commentRangeStart w:id="1888"/>
      <w:r w:rsidRPr="00B07A5B">
        <w:rPr>
          <w:rFonts w:ascii="David" w:hAnsi="David" w:cs="David"/>
          <w:b/>
          <w:bCs/>
          <w:sz w:val="28"/>
          <w:szCs w:val="28"/>
          <w:rtl/>
        </w:rPr>
        <w:t xml:space="preserve">דו"ח </w:t>
      </w:r>
      <w:commentRangeEnd w:id="1888"/>
      <w:r w:rsidR="00FA5BF9">
        <w:rPr>
          <w:rStyle w:val="a3"/>
          <w:rtl/>
        </w:rPr>
        <w:commentReference w:id="1888"/>
      </w:r>
      <w:r w:rsidR="00CA0178" w:rsidRPr="00B07A5B">
        <w:rPr>
          <w:rFonts w:ascii="David" w:hAnsi="David" w:cs="David" w:hint="eastAsia"/>
          <w:b/>
          <w:bCs/>
          <w:sz w:val="28"/>
          <w:szCs w:val="28"/>
          <w:rtl/>
        </w:rPr>
        <w:t>התקדמות</w:t>
      </w:r>
      <w:r w:rsidR="00CA0178" w:rsidRPr="00B07A5B">
        <w:rPr>
          <w:rFonts w:ascii="David" w:hAnsi="David" w:cs="David"/>
          <w:b/>
          <w:bCs/>
          <w:sz w:val="28"/>
          <w:szCs w:val="28"/>
          <w:rtl/>
        </w:rPr>
        <w:t xml:space="preserve"> </w:t>
      </w:r>
      <w:r w:rsidRPr="00B07A5B">
        <w:rPr>
          <w:rFonts w:ascii="David" w:hAnsi="David" w:cs="David"/>
          <w:b/>
          <w:bCs/>
          <w:sz w:val="28"/>
          <w:szCs w:val="28"/>
          <w:rtl/>
        </w:rPr>
        <w:t xml:space="preserve">רבעוני הדרכה וליווי </w:t>
      </w:r>
      <w:del w:id="1889" w:author="Noga Kadman" w:date="2022-08-04T13:31:00Z">
        <w:r w:rsidRPr="00B07A5B" w:rsidDel="00FA5BF9">
          <w:rPr>
            <w:rFonts w:ascii="David" w:hAnsi="David" w:cs="David"/>
            <w:b/>
            <w:bCs/>
            <w:sz w:val="28"/>
            <w:szCs w:val="28"/>
            <w:rtl/>
          </w:rPr>
          <w:delText xml:space="preserve">- </w:delText>
        </w:r>
      </w:del>
      <w:ins w:id="1890" w:author="Noga Kadman" w:date="2022-08-04T13:31:00Z">
        <w:r w:rsidR="00FA5BF9">
          <w:rPr>
            <w:rFonts w:ascii="David" w:hAnsi="David" w:cs="David"/>
            <w:b/>
            <w:bCs/>
            <w:sz w:val="28"/>
            <w:szCs w:val="28"/>
            <w:rtl/>
          </w:rPr>
          <w:t>–</w:t>
        </w:r>
        <w:r w:rsidR="00FA5BF9" w:rsidRPr="00B07A5B">
          <w:rPr>
            <w:rFonts w:ascii="David" w:hAnsi="David" w:cs="David"/>
            <w:b/>
            <w:bCs/>
            <w:sz w:val="28"/>
            <w:szCs w:val="28"/>
            <w:rtl/>
          </w:rPr>
          <w:t xml:space="preserve"> </w:t>
        </w:r>
      </w:ins>
      <w:r w:rsidRPr="00B07A5B">
        <w:rPr>
          <w:rFonts w:ascii="David" w:hAnsi="David" w:cs="David"/>
          <w:b/>
          <w:bCs/>
          <w:sz w:val="28"/>
          <w:szCs w:val="28"/>
          <w:rtl/>
        </w:rPr>
        <w:t>סמך מקצועי</w:t>
      </w:r>
    </w:p>
    <w:p w14:paraId="11D7DC81" w14:textId="77777777" w:rsidR="003B465E" w:rsidRPr="00B07A5B" w:rsidRDefault="003B465E" w:rsidP="003B465E">
      <w:pPr>
        <w:rPr>
          <w:rFonts w:ascii="David" w:hAnsi="David" w:cs="David"/>
          <w:sz w:val="24"/>
          <w:szCs w:val="24"/>
          <w:rtl/>
        </w:rPr>
      </w:pPr>
      <w:r w:rsidRPr="00B07A5B">
        <w:rPr>
          <w:rFonts w:ascii="David" w:hAnsi="David" w:cs="David" w:hint="eastAsia"/>
          <w:sz w:val="24"/>
          <w:szCs w:val="24"/>
          <w:rtl/>
        </w:rPr>
        <w:t>כותרת</w:t>
      </w:r>
    </w:p>
    <w:p w14:paraId="2132FA56" w14:textId="0AAEB307" w:rsidR="003B465E" w:rsidRPr="00B07A5B" w:rsidRDefault="003B465E" w:rsidP="003B465E">
      <w:pPr>
        <w:rPr>
          <w:rFonts w:ascii="David" w:hAnsi="David" w:cs="David"/>
          <w:sz w:val="24"/>
          <w:szCs w:val="24"/>
          <w:rtl/>
        </w:rPr>
      </w:pPr>
      <w:r w:rsidRPr="00B07A5B">
        <w:rPr>
          <w:rFonts w:ascii="David" w:hAnsi="David" w:cs="David"/>
          <w:sz w:val="24"/>
          <w:szCs w:val="24"/>
          <w:rtl/>
        </w:rPr>
        <w:t>שם מקבל/ת שירות:_________________</w:t>
      </w:r>
      <w:del w:id="1891" w:author="Noga Kadman" w:date="2022-08-05T14:09:00Z">
        <w:r w:rsidRPr="00B07A5B" w:rsidDel="00774EE1">
          <w:rPr>
            <w:rFonts w:ascii="David" w:hAnsi="David" w:cs="David"/>
            <w:sz w:val="24"/>
            <w:szCs w:val="24"/>
            <w:rtl/>
          </w:rPr>
          <w:delText xml:space="preserve">  </w:delText>
        </w:r>
      </w:del>
      <w:ins w:id="1892" w:author="Noga Kadman" w:date="2022-08-05T14:09:00Z">
        <w:r w:rsidR="00774EE1">
          <w:rPr>
            <w:rFonts w:ascii="David" w:hAnsi="David" w:cs="David"/>
            <w:sz w:val="24"/>
            <w:szCs w:val="24"/>
            <w:rtl/>
          </w:rPr>
          <w:t xml:space="preserve"> </w:t>
        </w:r>
      </w:ins>
      <w:r w:rsidRPr="00B07A5B">
        <w:rPr>
          <w:rFonts w:ascii="David" w:hAnsi="David" w:cs="David"/>
          <w:sz w:val="24"/>
          <w:szCs w:val="24"/>
          <w:rtl/>
        </w:rPr>
        <w:t xml:space="preserve"> ת.ז.:__________________</w:t>
      </w:r>
    </w:p>
    <w:p w14:paraId="3BBA74EF" w14:textId="6B16C61E" w:rsidR="003B465E" w:rsidRPr="00B07A5B" w:rsidRDefault="003B465E" w:rsidP="003B465E">
      <w:pPr>
        <w:rPr>
          <w:rFonts w:ascii="David" w:hAnsi="David" w:cs="David"/>
          <w:sz w:val="24"/>
          <w:szCs w:val="24"/>
          <w:rtl/>
        </w:rPr>
      </w:pPr>
      <w:r w:rsidRPr="00B07A5B">
        <w:rPr>
          <w:rFonts w:ascii="David" w:hAnsi="David" w:cs="David"/>
          <w:sz w:val="24"/>
          <w:szCs w:val="24"/>
          <w:rtl/>
        </w:rPr>
        <w:t>שם מלווה:_______________________</w:t>
      </w:r>
      <w:del w:id="1893" w:author="Noga Kadman" w:date="2022-08-05T14:09:00Z">
        <w:r w:rsidRPr="00B07A5B" w:rsidDel="00774EE1">
          <w:rPr>
            <w:rFonts w:ascii="David" w:hAnsi="David" w:cs="David"/>
            <w:sz w:val="24"/>
            <w:szCs w:val="24"/>
            <w:rtl/>
          </w:rPr>
          <w:delText xml:space="preserve">  </w:delText>
        </w:r>
      </w:del>
      <w:ins w:id="1894" w:author="Noga Kadman" w:date="2022-08-05T14:09:00Z">
        <w:r w:rsidR="00774EE1">
          <w:rPr>
            <w:rFonts w:ascii="David" w:hAnsi="David" w:cs="David"/>
            <w:sz w:val="24"/>
            <w:szCs w:val="24"/>
            <w:rtl/>
          </w:rPr>
          <w:t xml:space="preserve"> </w:t>
        </w:r>
      </w:ins>
      <w:r w:rsidRPr="00B07A5B">
        <w:rPr>
          <w:rFonts w:ascii="David" w:hAnsi="David" w:cs="David"/>
          <w:sz w:val="24"/>
          <w:szCs w:val="24"/>
          <w:rtl/>
        </w:rPr>
        <w:t xml:space="preserve"> ארגון:__________________</w:t>
      </w:r>
    </w:p>
    <w:p w14:paraId="7B24B76F" w14:textId="63BB698A" w:rsidR="003B465E" w:rsidRPr="00B07A5B" w:rsidRDefault="003B465E" w:rsidP="003B465E">
      <w:pPr>
        <w:rPr>
          <w:rFonts w:ascii="David" w:hAnsi="David" w:cs="David"/>
          <w:sz w:val="24"/>
          <w:szCs w:val="24"/>
          <w:rtl/>
        </w:rPr>
      </w:pPr>
      <w:r w:rsidRPr="00B07A5B">
        <w:rPr>
          <w:rFonts w:ascii="David" w:hAnsi="David" w:cs="David"/>
          <w:sz w:val="24"/>
          <w:szCs w:val="24"/>
          <w:rtl/>
        </w:rPr>
        <w:t>שם עו"ס:________________________</w:t>
      </w:r>
      <w:del w:id="1895" w:author="Noga Kadman" w:date="2022-08-05T14:09:00Z">
        <w:r w:rsidR="00E14468" w:rsidRPr="00B07A5B" w:rsidDel="00774EE1">
          <w:rPr>
            <w:rFonts w:ascii="David" w:hAnsi="David" w:cs="David"/>
            <w:sz w:val="24"/>
            <w:szCs w:val="24"/>
            <w:rtl/>
          </w:rPr>
          <w:delText xml:space="preserve">  </w:delText>
        </w:r>
      </w:del>
      <w:ins w:id="1896" w:author="Noga Kadman" w:date="2022-08-05T14:09:00Z">
        <w:r w:rsidR="00774EE1">
          <w:rPr>
            <w:rFonts w:ascii="David" w:hAnsi="David" w:cs="David"/>
            <w:sz w:val="24"/>
            <w:szCs w:val="24"/>
            <w:rtl/>
          </w:rPr>
          <w:t xml:space="preserve"> </w:t>
        </w:r>
      </w:ins>
      <w:r w:rsidR="00E14468" w:rsidRPr="00B07A5B">
        <w:rPr>
          <w:rFonts w:ascii="David" w:hAnsi="David" w:cs="David"/>
          <w:sz w:val="24"/>
          <w:szCs w:val="24"/>
          <w:rtl/>
        </w:rPr>
        <w:t>רשות מקומית: __________________</w:t>
      </w:r>
    </w:p>
    <w:p w14:paraId="4A9E0985" w14:textId="27CCC64D" w:rsidR="003B465E" w:rsidRPr="00B07A5B" w:rsidRDefault="003B465E" w:rsidP="003B465E">
      <w:pPr>
        <w:rPr>
          <w:rFonts w:ascii="David" w:hAnsi="David" w:cs="David"/>
          <w:sz w:val="24"/>
          <w:szCs w:val="24"/>
          <w:rtl/>
        </w:rPr>
      </w:pPr>
      <w:r w:rsidRPr="00B07A5B">
        <w:rPr>
          <w:rFonts w:ascii="David" w:hAnsi="David" w:cs="David"/>
          <w:sz w:val="24"/>
          <w:szCs w:val="24"/>
          <w:rtl/>
        </w:rPr>
        <w:t>תאריך תחילת השירות:______________</w:t>
      </w:r>
      <w:del w:id="1897" w:author="Noga Kadman" w:date="2022-08-05T14:09:00Z">
        <w:r w:rsidRPr="00B07A5B" w:rsidDel="00774EE1">
          <w:rPr>
            <w:rFonts w:ascii="David" w:hAnsi="David" w:cs="David"/>
            <w:sz w:val="24"/>
            <w:szCs w:val="24"/>
            <w:rtl/>
          </w:rPr>
          <w:delText xml:space="preserve">  </w:delText>
        </w:r>
      </w:del>
      <w:ins w:id="1898" w:author="Noga Kadman" w:date="2022-08-05T14:09:00Z">
        <w:r w:rsidR="00774EE1">
          <w:rPr>
            <w:rFonts w:ascii="David" w:hAnsi="David" w:cs="David"/>
            <w:sz w:val="24"/>
            <w:szCs w:val="24"/>
            <w:rtl/>
          </w:rPr>
          <w:t xml:space="preserve"> </w:t>
        </w:r>
      </w:ins>
      <w:r w:rsidRPr="00B07A5B">
        <w:rPr>
          <w:rFonts w:ascii="David" w:hAnsi="David" w:cs="David"/>
          <w:sz w:val="24"/>
          <w:szCs w:val="24"/>
          <w:rtl/>
        </w:rPr>
        <w:t xml:space="preserve"> תאריך מילוי </w:t>
      </w:r>
      <w:r w:rsidRPr="00B07A5B">
        <w:rPr>
          <w:rFonts w:ascii="David" w:hAnsi="David" w:cs="David" w:hint="eastAsia"/>
          <w:sz w:val="24"/>
          <w:szCs w:val="24"/>
          <w:rtl/>
        </w:rPr>
        <w:t>ה</w:t>
      </w:r>
      <w:r w:rsidRPr="00B07A5B">
        <w:rPr>
          <w:rFonts w:ascii="David" w:hAnsi="David" w:cs="David"/>
          <w:sz w:val="24"/>
          <w:szCs w:val="24"/>
          <w:rtl/>
        </w:rPr>
        <w:t>דו"ח ה</w:t>
      </w:r>
      <w:r w:rsidRPr="00B07A5B">
        <w:rPr>
          <w:rFonts w:ascii="David" w:hAnsi="David" w:cs="David" w:hint="eastAsia"/>
          <w:sz w:val="24"/>
          <w:szCs w:val="24"/>
          <w:rtl/>
        </w:rPr>
        <w:t>נוכח</w:t>
      </w:r>
      <w:r w:rsidRPr="00B07A5B">
        <w:rPr>
          <w:rFonts w:ascii="David" w:hAnsi="David" w:cs="David"/>
          <w:sz w:val="24"/>
          <w:szCs w:val="24"/>
          <w:rtl/>
        </w:rPr>
        <w:t>י:_______________</w:t>
      </w:r>
    </w:p>
    <w:p w14:paraId="2BE0183F" w14:textId="77777777" w:rsidR="003B465E" w:rsidRPr="00B07A5B" w:rsidRDefault="003B465E" w:rsidP="003B465E">
      <w:pPr>
        <w:rPr>
          <w:rFonts w:ascii="David" w:hAnsi="David" w:cs="David"/>
          <w:sz w:val="24"/>
          <w:szCs w:val="24"/>
          <w:rtl/>
        </w:rPr>
      </w:pPr>
    </w:p>
    <w:p w14:paraId="4F0EF610" w14:textId="75E0326A" w:rsidR="003B465E" w:rsidRPr="00B07A5B" w:rsidRDefault="003B465E" w:rsidP="00BB028C">
      <w:pPr>
        <w:spacing w:line="360" w:lineRule="auto"/>
        <w:rPr>
          <w:rFonts w:ascii="David" w:hAnsi="David" w:cs="David"/>
          <w:b/>
          <w:bCs/>
          <w:sz w:val="24"/>
          <w:szCs w:val="24"/>
          <w:rtl/>
        </w:rPr>
      </w:pPr>
      <w:r w:rsidRPr="00B07A5B">
        <w:rPr>
          <w:rFonts w:ascii="David" w:hAnsi="David" w:cs="David"/>
          <w:b/>
          <w:bCs/>
          <w:sz w:val="24"/>
          <w:szCs w:val="24"/>
          <w:rtl/>
        </w:rPr>
        <w:t xml:space="preserve">הנחיות: </w:t>
      </w:r>
      <w:r w:rsidR="00CC09BF" w:rsidRPr="00B07A5B">
        <w:rPr>
          <w:rFonts w:ascii="David" w:hAnsi="David" w:cs="David" w:hint="eastAsia"/>
          <w:b/>
          <w:bCs/>
          <w:sz w:val="24"/>
          <w:szCs w:val="24"/>
          <w:rtl/>
        </w:rPr>
        <w:t>בעמודים</w:t>
      </w:r>
      <w:r w:rsidR="00CC09BF" w:rsidRPr="00B07A5B">
        <w:rPr>
          <w:rFonts w:ascii="David" w:hAnsi="David" w:cs="David"/>
          <w:b/>
          <w:bCs/>
          <w:sz w:val="24"/>
          <w:szCs w:val="24"/>
          <w:rtl/>
        </w:rPr>
        <w:t xml:space="preserve"> ___ עד___</w:t>
      </w:r>
      <w:del w:id="1899" w:author="Noga Kadman" w:date="2022-08-05T14:09:00Z">
        <w:r w:rsidR="00CC09BF" w:rsidRPr="00B07A5B" w:rsidDel="00774EE1">
          <w:rPr>
            <w:rFonts w:ascii="David" w:hAnsi="David" w:cs="David"/>
            <w:b/>
            <w:bCs/>
            <w:sz w:val="24"/>
            <w:szCs w:val="24"/>
            <w:rtl/>
          </w:rPr>
          <w:delText xml:space="preserve"> </w:delText>
        </w:r>
        <w:r w:rsidR="00BB028C" w:rsidRPr="00B07A5B" w:rsidDel="00774EE1">
          <w:rPr>
            <w:rFonts w:ascii="David" w:hAnsi="David" w:cs="David"/>
            <w:b/>
            <w:bCs/>
            <w:sz w:val="24"/>
            <w:szCs w:val="24"/>
            <w:rtl/>
          </w:rPr>
          <w:delText xml:space="preserve"> </w:delText>
        </w:r>
      </w:del>
      <w:ins w:id="1900" w:author="Noga Kadman" w:date="2022-08-05T14:09:00Z">
        <w:r w:rsidR="00774EE1">
          <w:rPr>
            <w:rFonts w:ascii="David" w:hAnsi="David" w:cs="David"/>
            <w:b/>
            <w:bCs/>
            <w:sz w:val="24"/>
            <w:szCs w:val="24"/>
            <w:rtl/>
          </w:rPr>
          <w:t xml:space="preserve"> </w:t>
        </w:r>
      </w:ins>
      <w:r w:rsidR="00BB028C" w:rsidRPr="00B07A5B">
        <w:rPr>
          <w:rFonts w:ascii="David" w:hAnsi="David" w:cs="David" w:hint="eastAsia"/>
          <w:b/>
          <w:bCs/>
          <w:sz w:val="24"/>
          <w:szCs w:val="24"/>
          <w:rtl/>
        </w:rPr>
        <w:t>מופיעים</w:t>
      </w:r>
      <w:r w:rsidR="00BB028C" w:rsidRPr="00B07A5B">
        <w:rPr>
          <w:rFonts w:ascii="David" w:hAnsi="David" w:cs="David"/>
          <w:b/>
          <w:bCs/>
          <w:sz w:val="24"/>
          <w:szCs w:val="24"/>
          <w:rtl/>
        </w:rPr>
        <w:t xml:space="preserve"> תחומי העבודה של המלווה</w:t>
      </w:r>
      <w:ins w:id="1901" w:author="Noga Kadman" w:date="2022-08-04T13:31:00Z">
        <w:r w:rsidR="00FA5BF9">
          <w:rPr>
            <w:rFonts w:ascii="David" w:hAnsi="David" w:cs="David" w:hint="cs"/>
            <w:b/>
            <w:bCs/>
            <w:sz w:val="24"/>
            <w:szCs w:val="24"/>
            <w:rtl/>
          </w:rPr>
          <w:t xml:space="preserve"> </w:t>
        </w:r>
      </w:ins>
      <w:r w:rsidR="00BB028C" w:rsidRPr="00B07A5B">
        <w:rPr>
          <w:rFonts w:ascii="David" w:hAnsi="David" w:cs="David"/>
          <w:b/>
          <w:bCs/>
          <w:sz w:val="24"/>
          <w:szCs w:val="24"/>
          <w:rtl/>
        </w:rPr>
        <w:t xml:space="preserve">/ </w:t>
      </w:r>
      <w:ins w:id="1902" w:author="Noga Kadman" w:date="2022-08-04T13:31:00Z">
        <w:r w:rsidR="00FA5BF9">
          <w:rPr>
            <w:rFonts w:ascii="David" w:hAnsi="David" w:cs="David" w:hint="cs"/>
            <w:b/>
            <w:bCs/>
            <w:sz w:val="24"/>
            <w:szCs w:val="24"/>
            <w:rtl/>
          </w:rPr>
          <w:t>ה</w:t>
        </w:r>
      </w:ins>
      <w:r w:rsidR="00BB028C" w:rsidRPr="00B07A5B">
        <w:rPr>
          <w:rFonts w:ascii="David" w:hAnsi="David" w:cs="David"/>
          <w:b/>
          <w:bCs/>
          <w:sz w:val="24"/>
          <w:szCs w:val="24"/>
          <w:rtl/>
        </w:rPr>
        <w:t>סייעת</w:t>
      </w:r>
      <w:ins w:id="1903" w:author="Noga Kadman" w:date="2022-08-04T13:31:00Z">
        <w:r w:rsidR="00FA5BF9">
          <w:rPr>
            <w:rFonts w:ascii="David" w:hAnsi="David" w:cs="David" w:hint="cs"/>
            <w:b/>
            <w:bCs/>
            <w:sz w:val="24"/>
            <w:szCs w:val="24"/>
            <w:rtl/>
          </w:rPr>
          <w:t xml:space="preserve"> </w:t>
        </w:r>
      </w:ins>
      <w:r w:rsidR="00BB028C" w:rsidRPr="00B07A5B">
        <w:rPr>
          <w:rFonts w:ascii="David" w:hAnsi="David" w:cs="David"/>
          <w:b/>
          <w:bCs/>
          <w:sz w:val="24"/>
          <w:szCs w:val="24"/>
          <w:rtl/>
        </w:rPr>
        <w:t>/</w:t>
      </w:r>
      <w:ins w:id="1904" w:author="Noga Kadman" w:date="2022-08-04T13:31:00Z">
        <w:r w:rsidR="00FA5BF9">
          <w:rPr>
            <w:rFonts w:ascii="David" w:hAnsi="David" w:cs="David" w:hint="cs"/>
            <w:b/>
            <w:bCs/>
            <w:sz w:val="24"/>
            <w:szCs w:val="24"/>
            <w:rtl/>
          </w:rPr>
          <w:t xml:space="preserve"> </w:t>
        </w:r>
      </w:ins>
      <w:r w:rsidR="00BB028C" w:rsidRPr="00B07A5B">
        <w:rPr>
          <w:rFonts w:ascii="David" w:hAnsi="David" w:cs="David"/>
          <w:b/>
          <w:bCs/>
          <w:sz w:val="24"/>
          <w:szCs w:val="24"/>
          <w:rtl/>
        </w:rPr>
        <w:t xml:space="preserve">עובד </w:t>
      </w:r>
      <w:ins w:id="1905" w:author="Noga Kadman" w:date="2022-08-04T13:31:00Z">
        <w:r w:rsidR="00FA5BF9">
          <w:rPr>
            <w:rFonts w:ascii="David" w:hAnsi="David" w:cs="David" w:hint="cs"/>
            <w:b/>
            <w:bCs/>
            <w:sz w:val="24"/>
            <w:szCs w:val="24"/>
            <w:rtl/>
          </w:rPr>
          <w:t>ה</w:t>
        </w:r>
      </w:ins>
      <w:r w:rsidR="00BB028C" w:rsidRPr="00B07A5B">
        <w:rPr>
          <w:rFonts w:ascii="David" w:hAnsi="David" w:cs="David"/>
          <w:b/>
          <w:bCs/>
          <w:sz w:val="24"/>
          <w:szCs w:val="24"/>
          <w:rtl/>
        </w:rPr>
        <w:t xml:space="preserve">תמך. </w:t>
      </w:r>
      <w:r w:rsidRPr="00B07A5B">
        <w:rPr>
          <w:rFonts w:ascii="David" w:hAnsi="David" w:cs="David"/>
          <w:b/>
          <w:bCs/>
          <w:sz w:val="24"/>
          <w:szCs w:val="24"/>
          <w:rtl/>
        </w:rPr>
        <w:t xml:space="preserve">יש </w:t>
      </w:r>
      <w:r w:rsidR="00BB028C" w:rsidRPr="00B07A5B">
        <w:rPr>
          <w:rFonts w:ascii="David" w:hAnsi="David" w:cs="David" w:hint="eastAsia"/>
          <w:b/>
          <w:bCs/>
          <w:sz w:val="24"/>
          <w:szCs w:val="24"/>
          <w:rtl/>
        </w:rPr>
        <w:t>לבחור</w:t>
      </w:r>
      <w:r w:rsidR="00BB028C" w:rsidRPr="00B07A5B">
        <w:rPr>
          <w:rFonts w:ascii="David" w:hAnsi="David" w:cs="David"/>
          <w:b/>
          <w:bCs/>
          <w:sz w:val="24"/>
          <w:szCs w:val="24"/>
          <w:rtl/>
        </w:rPr>
        <w:t xml:space="preserve"> </w:t>
      </w:r>
      <w:r w:rsidR="00BB028C" w:rsidRPr="00B07A5B">
        <w:rPr>
          <w:rFonts w:ascii="David" w:hAnsi="David" w:cs="David" w:hint="eastAsia"/>
          <w:b/>
          <w:bCs/>
          <w:sz w:val="24"/>
          <w:szCs w:val="24"/>
          <w:rtl/>
        </w:rPr>
        <w:t>את</w:t>
      </w:r>
      <w:r w:rsidR="00BB028C" w:rsidRPr="00B07A5B">
        <w:rPr>
          <w:rFonts w:ascii="David" w:hAnsi="David" w:cs="David"/>
          <w:b/>
          <w:bCs/>
          <w:sz w:val="24"/>
          <w:szCs w:val="24"/>
          <w:rtl/>
        </w:rPr>
        <w:t xml:space="preserve"> </w:t>
      </w:r>
      <w:r w:rsidR="00BB028C" w:rsidRPr="00B07A5B">
        <w:rPr>
          <w:rFonts w:ascii="David" w:hAnsi="David" w:cs="David" w:hint="eastAsia"/>
          <w:b/>
          <w:bCs/>
          <w:sz w:val="24"/>
          <w:szCs w:val="24"/>
          <w:rtl/>
        </w:rPr>
        <w:t>התחומים</w:t>
      </w:r>
      <w:r w:rsidR="00BB028C" w:rsidRPr="00B07A5B">
        <w:rPr>
          <w:rFonts w:ascii="David" w:hAnsi="David" w:cs="David"/>
          <w:b/>
          <w:bCs/>
          <w:sz w:val="24"/>
          <w:szCs w:val="24"/>
          <w:rtl/>
        </w:rPr>
        <w:t xml:space="preserve"> </w:t>
      </w:r>
      <w:r w:rsidR="00BB028C" w:rsidRPr="00B07A5B">
        <w:rPr>
          <w:rFonts w:ascii="David" w:hAnsi="David" w:cs="David" w:hint="eastAsia"/>
          <w:b/>
          <w:bCs/>
          <w:sz w:val="24"/>
          <w:szCs w:val="24"/>
          <w:rtl/>
        </w:rPr>
        <w:t>הרלוונטיים</w:t>
      </w:r>
      <w:ins w:id="1906" w:author="Noga Kadman" w:date="2022-08-04T13:32:00Z">
        <w:r w:rsidR="00FA5BF9">
          <w:rPr>
            <w:rFonts w:ascii="David" w:hAnsi="David" w:cs="David" w:hint="cs"/>
            <w:b/>
            <w:bCs/>
            <w:sz w:val="24"/>
            <w:szCs w:val="24"/>
            <w:rtl/>
          </w:rPr>
          <w:t>,</w:t>
        </w:r>
      </w:ins>
      <w:r w:rsidR="00BB028C" w:rsidRPr="00B07A5B">
        <w:rPr>
          <w:rFonts w:ascii="David" w:hAnsi="David" w:cs="David"/>
          <w:b/>
          <w:bCs/>
          <w:sz w:val="24"/>
          <w:szCs w:val="24"/>
          <w:rtl/>
        </w:rPr>
        <w:t xml:space="preserve"> בהתאם לתוכנית ההתערבות שנבנתה עם מקבל השירות. מכל תחום יש להעתיק לטבלה המופיעה בעמוד זה (</w:t>
      </w:r>
      <w:ins w:id="1907" w:author="Noga Kadman" w:date="2022-08-05T12:48:00Z">
        <w:r w:rsidR="00BB325B">
          <w:rPr>
            <w:rFonts w:ascii="David" w:hAnsi="David" w:cs="David" w:hint="cs"/>
            <w:b/>
            <w:bCs/>
            <w:sz w:val="24"/>
            <w:szCs w:val="24"/>
            <w:rtl/>
          </w:rPr>
          <w:t>"</w:t>
        </w:r>
      </w:ins>
      <w:r w:rsidR="00CC09BF" w:rsidRPr="00B07A5B">
        <w:rPr>
          <w:rFonts w:ascii="David" w:hAnsi="David" w:cs="David" w:hint="eastAsia"/>
          <w:b/>
          <w:bCs/>
          <w:sz w:val="24"/>
          <w:szCs w:val="24"/>
          <w:rtl/>
        </w:rPr>
        <w:t>דו</w:t>
      </w:r>
      <w:r w:rsidR="00CC09BF" w:rsidRPr="00B07A5B">
        <w:rPr>
          <w:rFonts w:ascii="David" w:hAnsi="David" w:cs="David"/>
          <w:b/>
          <w:bCs/>
          <w:sz w:val="24"/>
          <w:szCs w:val="24"/>
          <w:rtl/>
        </w:rPr>
        <w:t xml:space="preserve">"ח </w:t>
      </w:r>
      <w:r w:rsidR="00CC09BF" w:rsidRPr="00B07A5B">
        <w:rPr>
          <w:rFonts w:ascii="David" w:hAnsi="David" w:cs="David" w:hint="eastAsia"/>
          <w:b/>
          <w:bCs/>
          <w:sz w:val="24"/>
          <w:szCs w:val="24"/>
          <w:rtl/>
        </w:rPr>
        <w:t>התקדמות</w:t>
      </w:r>
      <w:r w:rsidR="00CC09BF" w:rsidRPr="00B07A5B">
        <w:rPr>
          <w:rFonts w:ascii="David" w:hAnsi="David" w:cs="David"/>
          <w:b/>
          <w:bCs/>
          <w:sz w:val="24"/>
          <w:szCs w:val="24"/>
          <w:rtl/>
        </w:rPr>
        <w:t xml:space="preserve"> </w:t>
      </w:r>
      <w:r w:rsidR="00CC09BF" w:rsidRPr="00B07A5B">
        <w:rPr>
          <w:rFonts w:ascii="David" w:hAnsi="David" w:cs="David" w:hint="eastAsia"/>
          <w:b/>
          <w:bCs/>
          <w:sz w:val="24"/>
          <w:szCs w:val="24"/>
          <w:rtl/>
        </w:rPr>
        <w:t>אישי</w:t>
      </w:r>
      <w:ins w:id="1908" w:author="Noga Kadman" w:date="2022-08-05T12:48:00Z">
        <w:r w:rsidR="00BB325B">
          <w:rPr>
            <w:rFonts w:ascii="David" w:hAnsi="David" w:cs="David" w:hint="cs"/>
            <w:b/>
            <w:bCs/>
            <w:sz w:val="24"/>
            <w:szCs w:val="24"/>
            <w:rtl/>
          </w:rPr>
          <w:t>"</w:t>
        </w:r>
      </w:ins>
      <w:r w:rsidR="00BB028C" w:rsidRPr="00B07A5B">
        <w:rPr>
          <w:rFonts w:ascii="David" w:hAnsi="David" w:cs="David"/>
          <w:b/>
          <w:bCs/>
          <w:sz w:val="24"/>
          <w:szCs w:val="24"/>
          <w:rtl/>
        </w:rPr>
        <w:t>) את השורות הרלוונטיות</w:t>
      </w:r>
      <w:ins w:id="1909" w:author="Noga Kadman" w:date="2022-08-04T13:32:00Z">
        <w:r w:rsidR="00FA5BF9">
          <w:rPr>
            <w:rFonts w:ascii="David" w:hAnsi="David" w:cs="David" w:hint="cs"/>
            <w:b/>
            <w:bCs/>
            <w:sz w:val="24"/>
            <w:szCs w:val="24"/>
            <w:rtl/>
          </w:rPr>
          <w:t>,</w:t>
        </w:r>
      </w:ins>
      <w:r w:rsidR="00BB028C" w:rsidRPr="00B07A5B">
        <w:rPr>
          <w:rFonts w:ascii="David" w:hAnsi="David" w:cs="David"/>
          <w:b/>
          <w:bCs/>
          <w:sz w:val="24"/>
          <w:szCs w:val="24"/>
          <w:rtl/>
        </w:rPr>
        <w:t xml:space="preserve"> לשם בחינת התקדמות שירות הסמך/תמך הניתן. </w:t>
      </w:r>
    </w:p>
    <w:p w14:paraId="12914782" w14:textId="0C803BB3" w:rsidR="00CC09BF" w:rsidRPr="00B07A5B" w:rsidRDefault="00CC09BF" w:rsidP="00CC09BF">
      <w:pPr>
        <w:spacing w:line="360" w:lineRule="auto"/>
        <w:jc w:val="center"/>
        <w:rPr>
          <w:rFonts w:ascii="David" w:hAnsi="David" w:cs="David"/>
          <w:b/>
          <w:bCs/>
          <w:sz w:val="24"/>
          <w:szCs w:val="24"/>
          <w:rtl/>
        </w:rPr>
      </w:pPr>
      <w:r w:rsidRPr="00B07A5B">
        <w:rPr>
          <w:rFonts w:ascii="David" w:hAnsi="David" w:cs="David" w:hint="eastAsia"/>
          <w:b/>
          <w:bCs/>
          <w:sz w:val="24"/>
          <w:szCs w:val="24"/>
          <w:rtl/>
        </w:rPr>
        <w:t>דו</w:t>
      </w:r>
      <w:r w:rsidRPr="00B07A5B">
        <w:rPr>
          <w:rFonts w:ascii="David" w:hAnsi="David" w:cs="David"/>
          <w:b/>
          <w:bCs/>
          <w:sz w:val="24"/>
          <w:szCs w:val="24"/>
          <w:rtl/>
        </w:rPr>
        <w:t xml:space="preserve">"ח </w:t>
      </w:r>
      <w:r w:rsidRPr="00B07A5B">
        <w:rPr>
          <w:rFonts w:ascii="David" w:hAnsi="David" w:cs="David" w:hint="eastAsia"/>
          <w:b/>
          <w:bCs/>
          <w:sz w:val="24"/>
          <w:szCs w:val="24"/>
          <w:rtl/>
        </w:rPr>
        <w:t>התקדמות</w:t>
      </w:r>
      <w:r w:rsidRPr="00B07A5B">
        <w:rPr>
          <w:rFonts w:ascii="David" w:hAnsi="David" w:cs="David"/>
          <w:b/>
          <w:bCs/>
          <w:sz w:val="24"/>
          <w:szCs w:val="24"/>
          <w:rtl/>
        </w:rPr>
        <w:t xml:space="preserve"> </w:t>
      </w:r>
      <w:r w:rsidRPr="00B07A5B">
        <w:rPr>
          <w:rFonts w:ascii="David" w:hAnsi="David" w:cs="David" w:hint="eastAsia"/>
          <w:b/>
          <w:bCs/>
          <w:sz w:val="24"/>
          <w:szCs w:val="24"/>
          <w:rtl/>
        </w:rPr>
        <w:t>אישי</w:t>
      </w:r>
    </w:p>
    <w:tbl>
      <w:tblPr>
        <w:tblStyle w:val="6"/>
        <w:bidiVisual/>
        <w:tblW w:w="0" w:type="auto"/>
        <w:tblLook w:val="04A0" w:firstRow="1" w:lastRow="0" w:firstColumn="1" w:lastColumn="0" w:noHBand="0" w:noVBand="1"/>
      </w:tblPr>
      <w:tblGrid>
        <w:gridCol w:w="1147"/>
        <w:gridCol w:w="2048"/>
        <w:gridCol w:w="1020"/>
        <w:gridCol w:w="1020"/>
        <w:gridCol w:w="1020"/>
        <w:gridCol w:w="1020"/>
        <w:gridCol w:w="1021"/>
      </w:tblGrid>
      <w:tr w:rsidR="00960562" w:rsidRPr="00B07A5B" w14:paraId="4D8085FE" w14:textId="77777777" w:rsidTr="00CC09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7" w:type="dxa"/>
          </w:tcPr>
          <w:p w14:paraId="7652C143" w14:textId="2EC42B22" w:rsidR="00960562" w:rsidRPr="00B07A5B" w:rsidRDefault="00960562" w:rsidP="00960562">
            <w:pPr>
              <w:spacing w:line="360" w:lineRule="auto"/>
              <w:jc w:val="center"/>
              <w:rPr>
                <w:rFonts w:ascii="David" w:hAnsi="David" w:cs="David"/>
                <w:b w:val="0"/>
                <w:bCs w:val="0"/>
                <w:sz w:val="24"/>
                <w:szCs w:val="24"/>
                <w:rtl/>
              </w:rPr>
            </w:pPr>
            <w:r w:rsidRPr="00B07A5B">
              <w:rPr>
                <w:rFonts w:ascii="David" w:hAnsi="David" w:cs="David" w:hint="eastAsia"/>
                <w:sz w:val="24"/>
                <w:szCs w:val="24"/>
                <w:rtl/>
              </w:rPr>
              <w:t>תחום</w:t>
            </w:r>
          </w:p>
        </w:tc>
        <w:tc>
          <w:tcPr>
            <w:tcW w:w="2048" w:type="dxa"/>
          </w:tcPr>
          <w:p w14:paraId="1BA7298B" w14:textId="5163A236" w:rsidR="00960562" w:rsidRPr="00B07A5B" w:rsidRDefault="00960562" w:rsidP="00960562">
            <w:pPr>
              <w:spacing w:line="360" w:lineRule="auto"/>
              <w:jc w:val="center"/>
              <w:cnfStyle w:val="100000000000" w:firstRow="1" w:lastRow="0" w:firstColumn="0" w:lastColumn="0" w:oddVBand="0" w:evenVBand="0" w:oddHBand="0" w:evenHBand="0" w:firstRowFirstColumn="0" w:firstRowLastColumn="0" w:lastRowFirstColumn="0" w:lastRowLastColumn="0"/>
              <w:rPr>
                <w:rFonts w:ascii="David" w:hAnsi="David" w:cs="David"/>
                <w:b w:val="0"/>
                <w:bCs w:val="0"/>
                <w:sz w:val="24"/>
                <w:szCs w:val="24"/>
                <w:rtl/>
              </w:rPr>
            </w:pPr>
            <w:r w:rsidRPr="00B07A5B">
              <w:rPr>
                <w:rFonts w:ascii="David" w:hAnsi="David" w:cs="David" w:hint="eastAsia"/>
                <w:sz w:val="24"/>
                <w:szCs w:val="24"/>
                <w:rtl/>
              </w:rPr>
              <w:t>מדד</w:t>
            </w:r>
          </w:p>
        </w:tc>
        <w:tc>
          <w:tcPr>
            <w:tcW w:w="1020" w:type="dxa"/>
          </w:tcPr>
          <w:p w14:paraId="76F17F2D" w14:textId="10535E1A" w:rsidR="00960562" w:rsidRPr="00B07A5B" w:rsidRDefault="00960562" w:rsidP="00960562">
            <w:pPr>
              <w:spacing w:line="360" w:lineRule="auto"/>
              <w:jc w:val="center"/>
              <w:cnfStyle w:val="100000000000" w:firstRow="1" w:lastRow="0" w:firstColumn="0" w:lastColumn="0" w:oddVBand="0" w:evenVBand="0" w:oddHBand="0" w:evenHBand="0" w:firstRowFirstColumn="0" w:firstRowLastColumn="0" w:lastRowFirstColumn="0" w:lastRowLastColumn="0"/>
              <w:rPr>
                <w:rFonts w:ascii="David" w:hAnsi="David" w:cs="David"/>
                <w:b w:val="0"/>
                <w:bCs w:val="0"/>
                <w:sz w:val="24"/>
                <w:szCs w:val="24"/>
                <w:rtl/>
              </w:rPr>
            </w:pPr>
            <w:r w:rsidRPr="00B07A5B">
              <w:rPr>
                <w:rFonts w:ascii="David" w:hAnsi="David" w:cs="David"/>
                <w:sz w:val="24"/>
                <w:szCs w:val="24"/>
                <w:rtl/>
              </w:rPr>
              <w:t>1</w:t>
            </w:r>
          </w:p>
        </w:tc>
        <w:tc>
          <w:tcPr>
            <w:tcW w:w="1020" w:type="dxa"/>
          </w:tcPr>
          <w:p w14:paraId="29A8DEB4" w14:textId="694DBFBE" w:rsidR="00960562" w:rsidRPr="00B07A5B" w:rsidRDefault="00960562" w:rsidP="00960562">
            <w:pPr>
              <w:spacing w:line="360" w:lineRule="auto"/>
              <w:jc w:val="center"/>
              <w:cnfStyle w:val="100000000000" w:firstRow="1" w:lastRow="0" w:firstColumn="0" w:lastColumn="0" w:oddVBand="0" w:evenVBand="0" w:oddHBand="0" w:evenHBand="0" w:firstRowFirstColumn="0" w:firstRowLastColumn="0" w:lastRowFirstColumn="0" w:lastRowLastColumn="0"/>
              <w:rPr>
                <w:rFonts w:ascii="David" w:hAnsi="David" w:cs="David"/>
                <w:b w:val="0"/>
                <w:bCs w:val="0"/>
                <w:sz w:val="24"/>
                <w:szCs w:val="24"/>
                <w:rtl/>
              </w:rPr>
            </w:pPr>
            <w:r w:rsidRPr="00B07A5B">
              <w:rPr>
                <w:rFonts w:ascii="David" w:hAnsi="David" w:cs="David"/>
                <w:sz w:val="24"/>
                <w:szCs w:val="24"/>
                <w:rtl/>
              </w:rPr>
              <w:t>2</w:t>
            </w:r>
          </w:p>
        </w:tc>
        <w:tc>
          <w:tcPr>
            <w:tcW w:w="1020" w:type="dxa"/>
          </w:tcPr>
          <w:p w14:paraId="4E7474E2" w14:textId="66C1D3FB" w:rsidR="00960562" w:rsidRPr="00B07A5B" w:rsidRDefault="00960562" w:rsidP="00960562">
            <w:pPr>
              <w:spacing w:line="360" w:lineRule="auto"/>
              <w:jc w:val="center"/>
              <w:cnfStyle w:val="100000000000" w:firstRow="1" w:lastRow="0" w:firstColumn="0" w:lastColumn="0" w:oddVBand="0" w:evenVBand="0" w:oddHBand="0" w:evenHBand="0" w:firstRowFirstColumn="0" w:firstRowLastColumn="0" w:lastRowFirstColumn="0" w:lastRowLastColumn="0"/>
              <w:rPr>
                <w:rFonts w:ascii="David" w:hAnsi="David" w:cs="David"/>
                <w:b w:val="0"/>
                <w:bCs w:val="0"/>
                <w:sz w:val="24"/>
                <w:szCs w:val="24"/>
                <w:rtl/>
              </w:rPr>
            </w:pPr>
            <w:r w:rsidRPr="00B07A5B">
              <w:rPr>
                <w:rFonts w:ascii="David" w:hAnsi="David" w:cs="David"/>
                <w:sz w:val="24"/>
                <w:szCs w:val="24"/>
                <w:rtl/>
              </w:rPr>
              <w:t>3</w:t>
            </w:r>
          </w:p>
        </w:tc>
        <w:tc>
          <w:tcPr>
            <w:tcW w:w="1020" w:type="dxa"/>
          </w:tcPr>
          <w:p w14:paraId="64B4E59B" w14:textId="34EE3CF8" w:rsidR="00960562" w:rsidRPr="00B07A5B" w:rsidRDefault="00960562" w:rsidP="00960562">
            <w:pPr>
              <w:spacing w:line="360" w:lineRule="auto"/>
              <w:jc w:val="center"/>
              <w:cnfStyle w:val="100000000000" w:firstRow="1" w:lastRow="0" w:firstColumn="0" w:lastColumn="0" w:oddVBand="0" w:evenVBand="0" w:oddHBand="0" w:evenHBand="0" w:firstRowFirstColumn="0" w:firstRowLastColumn="0" w:lastRowFirstColumn="0" w:lastRowLastColumn="0"/>
              <w:rPr>
                <w:rFonts w:ascii="David" w:hAnsi="David" w:cs="David"/>
                <w:b w:val="0"/>
                <w:bCs w:val="0"/>
                <w:sz w:val="24"/>
                <w:szCs w:val="24"/>
                <w:rtl/>
              </w:rPr>
            </w:pPr>
            <w:r w:rsidRPr="00B07A5B">
              <w:rPr>
                <w:rFonts w:ascii="David" w:hAnsi="David" w:cs="David"/>
                <w:sz w:val="24"/>
                <w:szCs w:val="24"/>
                <w:rtl/>
              </w:rPr>
              <w:t>4</w:t>
            </w:r>
          </w:p>
        </w:tc>
        <w:tc>
          <w:tcPr>
            <w:tcW w:w="1021" w:type="dxa"/>
          </w:tcPr>
          <w:p w14:paraId="0AD94D8B" w14:textId="76E818EB" w:rsidR="00960562" w:rsidRPr="00B07A5B" w:rsidRDefault="00960562" w:rsidP="00960562">
            <w:pPr>
              <w:spacing w:line="360" w:lineRule="auto"/>
              <w:jc w:val="center"/>
              <w:cnfStyle w:val="100000000000" w:firstRow="1" w:lastRow="0" w:firstColumn="0" w:lastColumn="0" w:oddVBand="0" w:evenVBand="0" w:oddHBand="0" w:evenHBand="0" w:firstRowFirstColumn="0" w:firstRowLastColumn="0" w:lastRowFirstColumn="0" w:lastRowLastColumn="0"/>
              <w:rPr>
                <w:rFonts w:ascii="David" w:hAnsi="David" w:cs="David"/>
                <w:b w:val="0"/>
                <w:bCs w:val="0"/>
                <w:sz w:val="24"/>
                <w:szCs w:val="24"/>
                <w:rtl/>
              </w:rPr>
            </w:pPr>
            <w:r w:rsidRPr="00B07A5B">
              <w:rPr>
                <w:rFonts w:ascii="David" w:hAnsi="David" w:cs="David" w:hint="eastAsia"/>
                <w:sz w:val="24"/>
                <w:szCs w:val="24"/>
                <w:rtl/>
              </w:rPr>
              <w:t>הערות</w:t>
            </w:r>
          </w:p>
        </w:tc>
      </w:tr>
      <w:tr w:rsidR="00960562" w:rsidRPr="00B07A5B" w14:paraId="1E52D71E" w14:textId="77777777" w:rsidTr="00CC09B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47" w:type="dxa"/>
          </w:tcPr>
          <w:p w14:paraId="5CEE6BC1" w14:textId="77777777" w:rsidR="00960562" w:rsidRPr="00B07A5B" w:rsidRDefault="00960562" w:rsidP="00BB028C">
            <w:pPr>
              <w:spacing w:line="360" w:lineRule="auto"/>
              <w:rPr>
                <w:rFonts w:ascii="David" w:hAnsi="David" w:cs="David"/>
                <w:b w:val="0"/>
                <w:bCs w:val="0"/>
                <w:sz w:val="24"/>
                <w:szCs w:val="24"/>
                <w:rtl/>
              </w:rPr>
            </w:pPr>
          </w:p>
        </w:tc>
        <w:tc>
          <w:tcPr>
            <w:tcW w:w="2048" w:type="dxa"/>
          </w:tcPr>
          <w:p w14:paraId="56A13977" w14:textId="5FCD2AC3" w:rsidR="00960562" w:rsidRPr="00B07A5B" w:rsidRDefault="00960562" w:rsidP="00BB028C">
            <w:pPr>
              <w:spacing w:line="360" w:lineRule="auto"/>
              <w:cnfStyle w:val="000000100000" w:firstRow="0" w:lastRow="0" w:firstColumn="0" w:lastColumn="0" w:oddVBand="0" w:evenVBand="0" w:oddHBand="1" w:evenHBand="0" w:firstRowFirstColumn="0" w:firstRowLastColumn="0" w:lastRowFirstColumn="0" w:lastRowLastColumn="0"/>
              <w:rPr>
                <w:rFonts w:ascii="David" w:hAnsi="David" w:cs="David"/>
                <w:b/>
                <w:bCs/>
                <w:sz w:val="24"/>
                <w:szCs w:val="24"/>
                <w:rtl/>
              </w:rPr>
            </w:pPr>
          </w:p>
        </w:tc>
        <w:tc>
          <w:tcPr>
            <w:tcW w:w="1020" w:type="dxa"/>
          </w:tcPr>
          <w:p w14:paraId="02265C0E" w14:textId="77777777" w:rsidR="00960562" w:rsidRPr="00B07A5B" w:rsidRDefault="00960562" w:rsidP="00BB028C">
            <w:pPr>
              <w:spacing w:line="360" w:lineRule="auto"/>
              <w:cnfStyle w:val="000000100000" w:firstRow="0" w:lastRow="0" w:firstColumn="0" w:lastColumn="0" w:oddVBand="0" w:evenVBand="0" w:oddHBand="1" w:evenHBand="0" w:firstRowFirstColumn="0" w:firstRowLastColumn="0" w:lastRowFirstColumn="0" w:lastRowLastColumn="0"/>
              <w:rPr>
                <w:rFonts w:ascii="David" w:hAnsi="David" w:cs="David"/>
                <w:b/>
                <w:bCs/>
                <w:sz w:val="24"/>
                <w:szCs w:val="24"/>
                <w:rtl/>
              </w:rPr>
            </w:pPr>
          </w:p>
        </w:tc>
        <w:tc>
          <w:tcPr>
            <w:tcW w:w="1020" w:type="dxa"/>
          </w:tcPr>
          <w:p w14:paraId="14A6460D" w14:textId="77777777" w:rsidR="00960562" w:rsidRPr="00B07A5B" w:rsidRDefault="00960562" w:rsidP="00BB028C">
            <w:pPr>
              <w:spacing w:line="360" w:lineRule="auto"/>
              <w:cnfStyle w:val="000000100000" w:firstRow="0" w:lastRow="0" w:firstColumn="0" w:lastColumn="0" w:oddVBand="0" w:evenVBand="0" w:oddHBand="1" w:evenHBand="0" w:firstRowFirstColumn="0" w:firstRowLastColumn="0" w:lastRowFirstColumn="0" w:lastRowLastColumn="0"/>
              <w:rPr>
                <w:rFonts w:ascii="David" w:hAnsi="David" w:cs="David"/>
                <w:b/>
                <w:bCs/>
                <w:sz w:val="24"/>
                <w:szCs w:val="24"/>
                <w:rtl/>
              </w:rPr>
            </w:pPr>
          </w:p>
        </w:tc>
        <w:tc>
          <w:tcPr>
            <w:tcW w:w="1020" w:type="dxa"/>
          </w:tcPr>
          <w:p w14:paraId="49DA26B5" w14:textId="77777777" w:rsidR="00960562" w:rsidRPr="00B07A5B" w:rsidRDefault="00960562" w:rsidP="00BB028C">
            <w:pPr>
              <w:spacing w:line="360" w:lineRule="auto"/>
              <w:cnfStyle w:val="000000100000" w:firstRow="0" w:lastRow="0" w:firstColumn="0" w:lastColumn="0" w:oddVBand="0" w:evenVBand="0" w:oddHBand="1" w:evenHBand="0" w:firstRowFirstColumn="0" w:firstRowLastColumn="0" w:lastRowFirstColumn="0" w:lastRowLastColumn="0"/>
              <w:rPr>
                <w:rFonts w:ascii="David" w:hAnsi="David" w:cs="David"/>
                <w:b/>
                <w:bCs/>
                <w:sz w:val="24"/>
                <w:szCs w:val="24"/>
                <w:rtl/>
              </w:rPr>
            </w:pPr>
          </w:p>
        </w:tc>
        <w:tc>
          <w:tcPr>
            <w:tcW w:w="1020" w:type="dxa"/>
          </w:tcPr>
          <w:p w14:paraId="510BD142" w14:textId="77777777" w:rsidR="00960562" w:rsidRPr="00B07A5B" w:rsidRDefault="00960562" w:rsidP="00BB028C">
            <w:pPr>
              <w:spacing w:line="360" w:lineRule="auto"/>
              <w:cnfStyle w:val="000000100000" w:firstRow="0" w:lastRow="0" w:firstColumn="0" w:lastColumn="0" w:oddVBand="0" w:evenVBand="0" w:oddHBand="1" w:evenHBand="0" w:firstRowFirstColumn="0" w:firstRowLastColumn="0" w:lastRowFirstColumn="0" w:lastRowLastColumn="0"/>
              <w:rPr>
                <w:rFonts w:ascii="David" w:hAnsi="David" w:cs="David"/>
                <w:b/>
                <w:bCs/>
                <w:sz w:val="24"/>
                <w:szCs w:val="24"/>
                <w:rtl/>
              </w:rPr>
            </w:pPr>
          </w:p>
        </w:tc>
        <w:tc>
          <w:tcPr>
            <w:tcW w:w="1021" w:type="dxa"/>
          </w:tcPr>
          <w:p w14:paraId="4D67B335" w14:textId="77777777" w:rsidR="00960562" w:rsidRPr="00B07A5B" w:rsidRDefault="00960562" w:rsidP="00BB028C">
            <w:pPr>
              <w:spacing w:line="360" w:lineRule="auto"/>
              <w:cnfStyle w:val="000000100000" w:firstRow="0" w:lastRow="0" w:firstColumn="0" w:lastColumn="0" w:oddVBand="0" w:evenVBand="0" w:oddHBand="1" w:evenHBand="0" w:firstRowFirstColumn="0" w:firstRowLastColumn="0" w:lastRowFirstColumn="0" w:lastRowLastColumn="0"/>
              <w:rPr>
                <w:rFonts w:ascii="David" w:hAnsi="David" w:cs="David"/>
                <w:b/>
                <w:bCs/>
                <w:sz w:val="24"/>
                <w:szCs w:val="24"/>
                <w:rtl/>
              </w:rPr>
            </w:pPr>
          </w:p>
        </w:tc>
      </w:tr>
      <w:tr w:rsidR="00960562" w:rsidRPr="00B07A5B" w14:paraId="6EADF317" w14:textId="77777777" w:rsidTr="00CC09BF">
        <w:trPr>
          <w:trHeight w:val="454"/>
        </w:trPr>
        <w:tc>
          <w:tcPr>
            <w:cnfStyle w:val="001000000000" w:firstRow="0" w:lastRow="0" w:firstColumn="1" w:lastColumn="0" w:oddVBand="0" w:evenVBand="0" w:oddHBand="0" w:evenHBand="0" w:firstRowFirstColumn="0" w:firstRowLastColumn="0" w:lastRowFirstColumn="0" w:lastRowLastColumn="0"/>
            <w:tcW w:w="1147" w:type="dxa"/>
          </w:tcPr>
          <w:p w14:paraId="0202E5D2" w14:textId="77777777" w:rsidR="00960562" w:rsidRPr="00B07A5B" w:rsidRDefault="00960562" w:rsidP="00BB028C">
            <w:pPr>
              <w:spacing w:line="360" w:lineRule="auto"/>
              <w:rPr>
                <w:rFonts w:ascii="David" w:hAnsi="David" w:cs="David"/>
                <w:b w:val="0"/>
                <w:bCs w:val="0"/>
                <w:sz w:val="24"/>
                <w:szCs w:val="24"/>
                <w:rtl/>
              </w:rPr>
            </w:pPr>
          </w:p>
        </w:tc>
        <w:tc>
          <w:tcPr>
            <w:tcW w:w="2048" w:type="dxa"/>
          </w:tcPr>
          <w:p w14:paraId="6B134BB9" w14:textId="41A8C10D" w:rsidR="00960562" w:rsidRPr="00B07A5B" w:rsidRDefault="00960562" w:rsidP="00BB028C">
            <w:pPr>
              <w:spacing w:line="360" w:lineRule="auto"/>
              <w:cnfStyle w:val="000000000000" w:firstRow="0" w:lastRow="0" w:firstColumn="0" w:lastColumn="0" w:oddVBand="0" w:evenVBand="0" w:oddHBand="0" w:evenHBand="0" w:firstRowFirstColumn="0" w:firstRowLastColumn="0" w:lastRowFirstColumn="0" w:lastRowLastColumn="0"/>
              <w:rPr>
                <w:rFonts w:ascii="David" w:hAnsi="David" w:cs="David"/>
                <w:b/>
                <w:bCs/>
                <w:sz w:val="24"/>
                <w:szCs w:val="24"/>
                <w:rtl/>
              </w:rPr>
            </w:pPr>
          </w:p>
        </w:tc>
        <w:tc>
          <w:tcPr>
            <w:tcW w:w="1020" w:type="dxa"/>
          </w:tcPr>
          <w:p w14:paraId="5E4CF064" w14:textId="77777777" w:rsidR="00960562" w:rsidRPr="00B07A5B" w:rsidRDefault="00960562" w:rsidP="00BB028C">
            <w:pPr>
              <w:spacing w:line="360" w:lineRule="auto"/>
              <w:cnfStyle w:val="000000000000" w:firstRow="0" w:lastRow="0" w:firstColumn="0" w:lastColumn="0" w:oddVBand="0" w:evenVBand="0" w:oddHBand="0" w:evenHBand="0" w:firstRowFirstColumn="0" w:firstRowLastColumn="0" w:lastRowFirstColumn="0" w:lastRowLastColumn="0"/>
              <w:rPr>
                <w:rFonts w:ascii="David" w:hAnsi="David" w:cs="David"/>
                <w:b/>
                <w:bCs/>
                <w:sz w:val="24"/>
                <w:szCs w:val="24"/>
                <w:rtl/>
              </w:rPr>
            </w:pPr>
          </w:p>
        </w:tc>
        <w:tc>
          <w:tcPr>
            <w:tcW w:w="1020" w:type="dxa"/>
          </w:tcPr>
          <w:p w14:paraId="48AF13A7" w14:textId="77777777" w:rsidR="00960562" w:rsidRPr="00B07A5B" w:rsidRDefault="00960562" w:rsidP="00BB028C">
            <w:pPr>
              <w:spacing w:line="360" w:lineRule="auto"/>
              <w:cnfStyle w:val="000000000000" w:firstRow="0" w:lastRow="0" w:firstColumn="0" w:lastColumn="0" w:oddVBand="0" w:evenVBand="0" w:oddHBand="0" w:evenHBand="0" w:firstRowFirstColumn="0" w:firstRowLastColumn="0" w:lastRowFirstColumn="0" w:lastRowLastColumn="0"/>
              <w:rPr>
                <w:rFonts w:ascii="David" w:hAnsi="David" w:cs="David"/>
                <w:b/>
                <w:bCs/>
                <w:sz w:val="24"/>
                <w:szCs w:val="24"/>
                <w:rtl/>
              </w:rPr>
            </w:pPr>
          </w:p>
        </w:tc>
        <w:tc>
          <w:tcPr>
            <w:tcW w:w="1020" w:type="dxa"/>
          </w:tcPr>
          <w:p w14:paraId="7F91DA03" w14:textId="77777777" w:rsidR="00960562" w:rsidRPr="00B07A5B" w:rsidRDefault="00960562" w:rsidP="00BB028C">
            <w:pPr>
              <w:spacing w:line="360" w:lineRule="auto"/>
              <w:cnfStyle w:val="000000000000" w:firstRow="0" w:lastRow="0" w:firstColumn="0" w:lastColumn="0" w:oddVBand="0" w:evenVBand="0" w:oddHBand="0" w:evenHBand="0" w:firstRowFirstColumn="0" w:firstRowLastColumn="0" w:lastRowFirstColumn="0" w:lastRowLastColumn="0"/>
              <w:rPr>
                <w:rFonts w:ascii="David" w:hAnsi="David" w:cs="David"/>
                <w:b/>
                <w:bCs/>
                <w:sz w:val="24"/>
                <w:szCs w:val="24"/>
                <w:rtl/>
              </w:rPr>
            </w:pPr>
          </w:p>
        </w:tc>
        <w:tc>
          <w:tcPr>
            <w:tcW w:w="1020" w:type="dxa"/>
          </w:tcPr>
          <w:p w14:paraId="196597F5" w14:textId="77777777" w:rsidR="00960562" w:rsidRPr="00B07A5B" w:rsidRDefault="00960562" w:rsidP="00BB028C">
            <w:pPr>
              <w:spacing w:line="360" w:lineRule="auto"/>
              <w:cnfStyle w:val="000000000000" w:firstRow="0" w:lastRow="0" w:firstColumn="0" w:lastColumn="0" w:oddVBand="0" w:evenVBand="0" w:oddHBand="0" w:evenHBand="0" w:firstRowFirstColumn="0" w:firstRowLastColumn="0" w:lastRowFirstColumn="0" w:lastRowLastColumn="0"/>
              <w:rPr>
                <w:rFonts w:ascii="David" w:hAnsi="David" w:cs="David"/>
                <w:b/>
                <w:bCs/>
                <w:sz w:val="24"/>
                <w:szCs w:val="24"/>
                <w:rtl/>
              </w:rPr>
            </w:pPr>
          </w:p>
        </w:tc>
        <w:tc>
          <w:tcPr>
            <w:tcW w:w="1021" w:type="dxa"/>
          </w:tcPr>
          <w:p w14:paraId="69835703" w14:textId="77777777" w:rsidR="00960562" w:rsidRPr="00B07A5B" w:rsidRDefault="00960562" w:rsidP="00BB028C">
            <w:pPr>
              <w:spacing w:line="360" w:lineRule="auto"/>
              <w:cnfStyle w:val="000000000000" w:firstRow="0" w:lastRow="0" w:firstColumn="0" w:lastColumn="0" w:oddVBand="0" w:evenVBand="0" w:oddHBand="0" w:evenHBand="0" w:firstRowFirstColumn="0" w:firstRowLastColumn="0" w:lastRowFirstColumn="0" w:lastRowLastColumn="0"/>
              <w:rPr>
                <w:rFonts w:ascii="David" w:hAnsi="David" w:cs="David"/>
                <w:b/>
                <w:bCs/>
                <w:sz w:val="24"/>
                <w:szCs w:val="24"/>
                <w:rtl/>
              </w:rPr>
            </w:pPr>
          </w:p>
        </w:tc>
      </w:tr>
      <w:tr w:rsidR="00960562" w:rsidRPr="00B07A5B" w14:paraId="3F8A75EF" w14:textId="77777777" w:rsidTr="00CC09B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47" w:type="dxa"/>
          </w:tcPr>
          <w:p w14:paraId="193C9069" w14:textId="77777777" w:rsidR="00960562" w:rsidRPr="00B07A5B" w:rsidRDefault="00960562" w:rsidP="00BB028C">
            <w:pPr>
              <w:spacing w:line="360" w:lineRule="auto"/>
              <w:rPr>
                <w:rFonts w:ascii="David" w:hAnsi="David" w:cs="David"/>
                <w:b w:val="0"/>
                <w:bCs w:val="0"/>
                <w:sz w:val="24"/>
                <w:szCs w:val="24"/>
                <w:rtl/>
              </w:rPr>
            </w:pPr>
          </w:p>
        </w:tc>
        <w:tc>
          <w:tcPr>
            <w:tcW w:w="2048" w:type="dxa"/>
          </w:tcPr>
          <w:p w14:paraId="2253B3DE" w14:textId="44375173" w:rsidR="00960562" w:rsidRPr="00B07A5B" w:rsidRDefault="00960562" w:rsidP="00BB028C">
            <w:pPr>
              <w:spacing w:line="360" w:lineRule="auto"/>
              <w:cnfStyle w:val="000000100000" w:firstRow="0" w:lastRow="0" w:firstColumn="0" w:lastColumn="0" w:oddVBand="0" w:evenVBand="0" w:oddHBand="1" w:evenHBand="0" w:firstRowFirstColumn="0" w:firstRowLastColumn="0" w:lastRowFirstColumn="0" w:lastRowLastColumn="0"/>
              <w:rPr>
                <w:rFonts w:ascii="David" w:hAnsi="David" w:cs="David"/>
                <w:b/>
                <w:bCs/>
                <w:sz w:val="24"/>
                <w:szCs w:val="24"/>
                <w:rtl/>
              </w:rPr>
            </w:pPr>
          </w:p>
        </w:tc>
        <w:tc>
          <w:tcPr>
            <w:tcW w:w="1020" w:type="dxa"/>
          </w:tcPr>
          <w:p w14:paraId="0027FE87" w14:textId="77777777" w:rsidR="00960562" w:rsidRPr="00B07A5B" w:rsidRDefault="00960562" w:rsidP="00BB028C">
            <w:pPr>
              <w:spacing w:line="360" w:lineRule="auto"/>
              <w:cnfStyle w:val="000000100000" w:firstRow="0" w:lastRow="0" w:firstColumn="0" w:lastColumn="0" w:oddVBand="0" w:evenVBand="0" w:oddHBand="1" w:evenHBand="0" w:firstRowFirstColumn="0" w:firstRowLastColumn="0" w:lastRowFirstColumn="0" w:lastRowLastColumn="0"/>
              <w:rPr>
                <w:rFonts w:ascii="David" w:hAnsi="David" w:cs="David"/>
                <w:b/>
                <w:bCs/>
                <w:sz w:val="24"/>
                <w:szCs w:val="24"/>
                <w:rtl/>
              </w:rPr>
            </w:pPr>
          </w:p>
        </w:tc>
        <w:tc>
          <w:tcPr>
            <w:tcW w:w="1020" w:type="dxa"/>
          </w:tcPr>
          <w:p w14:paraId="195C4156" w14:textId="77777777" w:rsidR="00960562" w:rsidRPr="00B07A5B" w:rsidRDefault="00960562" w:rsidP="00BB028C">
            <w:pPr>
              <w:spacing w:line="360" w:lineRule="auto"/>
              <w:cnfStyle w:val="000000100000" w:firstRow="0" w:lastRow="0" w:firstColumn="0" w:lastColumn="0" w:oddVBand="0" w:evenVBand="0" w:oddHBand="1" w:evenHBand="0" w:firstRowFirstColumn="0" w:firstRowLastColumn="0" w:lastRowFirstColumn="0" w:lastRowLastColumn="0"/>
              <w:rPr>
                <w:rFonts w:ascii="David" w:hAnsi="David" w:cs="David"/>
                <w:b/>
                <w:bCs/>
                <w:sz w:val="24"/>
                <w:szCs w:val="24"/>
                <w:rtl/>
              </w:rPr>
            </w:pPr>
          </w:p>
        </w:tc>
        <w:tc>
          <w:tcPr>
            <w:tcW w:w="1020" w:type="dxa"/>
          </w:tcPr>
          <w:p w14:paraId="03432DE1" w14:textId="77777777" w:rsidR="00960562" w:rsidRPr="00B07A5B" w:rsidRDefault="00960562" w:rsidP="00BB028C">
            <w:pPr>
              <w:spacing w:line="360" w:lineRule="auto"/>
              <w:cnfStyle w:val="000000100000" w:firstRow="0" w:lastRow="0" w:firstColumn="0" w:lastColumn="0" w:oddVBand="0" w:evenVBand="0" w:oddHBand="1" w:evenHBand="0" w:firstRowFirstColumn="0" w:firstRowLastColumn="0" w:lastRowFirstColumn="0" w:lastRowLastColumn="0"/>
              <w:rPr>
                <w:rFonts w:ascii="David" w:hAnsi="David" w:cs="David"/>
                <w:b/>
                <w:bCs/>
                <w:sz w:val="24"/>
                <w:szCs w:val="24"/>
                <w:rtl/>
              </w:rPr>
            </w:pPr>
          </w:p>
        </w:tc>
        <w:tc>
          <w:tcPr>
            <w:tcW w:w="1020" w:type="dxa"/>
          </w:tcPr>
          <w:p w14:paraId="4343C3F8" w14:textId="77777777" w:rsidR="00960562" w:rsidRPr="00B07A5B" w:rsidRDefault="00960562" w:rsidP="00BB028C">
            <w:pPr>
              <w:spacing w:line="360" w:lineRule="auto"/>
              <w:cnfStyle w:val="000000100000" w:firstRow="0" w:lastRow="0" w:firstColumn="0" w:lastColumn="0" w:oddVBand="0" w:evenVBand="0" w:oddHBand="1" w:evenHBand="0" w:firstRowFirstColumn="0" w:firstRowLastColumn="0" w:lastRowFirstColumn="0" w:lastRowLastColumn="0"/>
              <w:rPr>
                <w:rFonts w:ascii="David" w:hAnsi="David" w:cs="David"/>
                <w:b/>
                <w:bCs/>
                <w:sz w:val="24"/>
                <w:szCs w:val="24"/>
                <w:rtl/>
              </w:rPr>
            </w:pPr>
          </w:p>
        </w:tc>
        <w:tc>
          <w:tcPr>
            <w:tcW w:w="1021" w:type="dxa"/>
          </w:tcPr>
          <w:p w14:paraId="19C1EC14" w14:textId="77777777" w:rsidR="00960562" w:rsidRPr="00B07A5B" w:rsidRDefault="00960562" w:rsidP="00BB028C">
            <w:pPr>
              <w:spacing w:line="360" w:lineRule="auto"/>
              <w:cnfStyle w:val="000000100000" w:firstRow="0" w:lastRow="0" w:firstColumn="0" w:lastColumn="0" w:oddVBand="0" w:evenVBand="0" w:oddHBand="1" w:evenHBand="0" w:firstRowFirstColumn="0" w:firstRowLastColumn="0" w:lastRowFirstColumn="0" w:lastRowLastColumn="0"/>
              <w:rPr>
                <w:rFonts w:ascii="David" w:hAnsi="David" w:cs="David"/>
                <w:b/>
                <w:bCs/>
                <w:sz w:val="24"/>
                <w:szCs w:val="24"/>
                <w:rtl/>
              </w:rPr>
            </w:pPr>
          </w:p>
        </w:tc>
      </w:tr>
      <w:tr w:rsidR="00960562" w:rsidRPr="00B07A5B" w14:paraId="3B58BD9D" w14:textId="77777777" w:rsidTr="00CC09BF">
        <w:trPr>
          <w:trHeight w:val="454"/>
        </w:trPr>
        <w:tc>
          <w:tcPr>
            <w:cnfStyle w:val="001000000000" w:firstRow="0" w:lastRow="0" w:firstColumn="1" w:lastColumn="0" w:oddVBand="0" w:evenVBand="0" w:oddHBand="0" w:evenHBand="0" w:firstRowFirstColumn="0" w:firstRowLastColumn="0" w:lastRowFirstColumn="0" w:lastRowLastColumn="0"/>
            <w:tcW w:w="1147" w:type="dxa"/>
          </w:tcPr>
          <w:p w14:paraId="22B6551C" w14:textId="77777777" w:rsidR="00960562" w:rsidRPr="00B07A5B" w:rsidRDefault="00960562" w:rsidP="00BB028C">
            <w:pPr>
              <w:spacing w:line="360" w:lineRule="auto"/>
              <w:rPr>
                <w:rFonts w:ascii="David" w:hAnsi="David" w:cs="David"/>
                <w:b w:val="0"/>
                <w:bCs w:val="0"/>
                <w:sz w:val="24"/>
                <w:szCs w:val="24"/>
                <w:rtl/>
              </w:rPr>
            </w:pPr>
          </w:p>
        </w:tc>
        <w:tc>
          <w:tcPr>
            <w:tcW w:w="2048" w:type="dxa"/>
          </w:tcPr>
          <w:p w14:paraId="3DDB3448" w14:textId="437CB847" w:rsidR="00960562" w:rsidRPr="00B07A5B" w:rsidRDefault="00960562" w:rsidP="00BB028C">
            <w:pPr>
              <w:spacing w:line="360" w:lineRule="auto"/>
              <w:cnfStyle w:val="000000000000" w:firstRow="0" w:lastRow="0" w:firstColumn="0" w:lastColumn="0" w:oddVBand="0" w:evenVBand="0" w:oddHBand="0" w:evenHBand="0" w:firstRowFirstColumn="0" w:firstRowLastColumn="0" w:lastRowFirstColumn="0" w:lastRowLastColumn="0"/>
              <w:rPr>
                <w:rFonts w:ascii="David" w:hAnsi="David" w:cs="David"/>
                <w:b/>
                <w:bCs/>
                <w:sz w:val="24"/>
                <w:szCs w:val="24"/>
                <w:rtl/>
              </w:rPr>
            </w:pPr>
          </w:p>
        </w:tc>
        <w:tc>
          <w:tcPr>
            <w:tcW w:w="1020" w:type="dxa"/>
          </w:tcPr>
          <w:p w14:paraId="1D717B8F" w14:textId="77777777" w:rsidR="00960562" w:rsidRPr="00B07A5B" w:rsidRDefault="00960562" w:rsidP="00BB028C">
            <w:pPr>
              <w:spacing w:line="360" w:lineRule="auto"/>
              <w:cnfStyle w:val="000000000000" w:firstRow="0" w:lastRow="0" w:firstColumn="0" w:lastColumn="0" w:oddVBand="0" w:evenVBand="0" w:oddHBand="0" w:evenHBand="0" w:firstRowFirstColumn="0" w:firstRowLastColumn="0" w:lastRowFirstColumn="0" w:lastRowLastColumn="0"/>
              <w:rPr>
                <w:rFonts w:ascii="David" w:hAnsi="David" w:cs="David"/>
                <w:b/>
                <w:bCs/>
                <w:sz w:val="24"/>
                <w:szCs w:val="24"/>
                <w:rtl/>
              </w:rPr>
            </w:pPr>
          </w:p>
        </w:tc>
        <w:tc>
          <w:tcPr>
            <w:tcW w:w="1020" w:type="dxa"/>
          </w:tcPr>
          <w:p w14:paraId="259DE8C7" w14:textId="77777777" w:rsidR="00960562" w:rsidRPr="00B07A5B" w:rsidRDefault="00960562" w:rsidP="00BB028C">
            <w:pPr>
              <w:spacing w:line="360" w:lineRule="auto"/>
              <w:cnfStyle w:val="000000000000" w:firstRow="0" w:lastRow="0" w:firstColumn="0" w:lastColumn="0" w:oddVBand="0" w:evenVBand="0" w:oddHBand="0" w:evenHBand="0" w:firstRowFirstColumn="0" w:firstRowLastColumn="0" w:lastRowFirstColumn="0" w:lastRowLastColumn="0"/>
              <w:rPr>
                <w:rFonts w:ascii="David" w:hAnsi="David" w:cs="David"/>
                <w:b/>
                <w:bCs/>
                <w:sz w:val="24"/>
                <w:szCs w:val="24"/>
                <w:rtl/>
              </w:rPr>
            </w:pPr>
          </w:p>
        </w:tc>
        <w:tc>
          <w:tcPr>
            <w:tcW w:w="1020" w:type="dxa"/>
          </w:tcPr>
          <w:p w14:paraId="35F7ED3D" w14:textId="77777777" w:rsidR="00960562" w:rsidRPr="00B07A5B" w:rsidRDefault="00960562" w:rsidP="00BB028C">
            <w:pPr>
              <w:spacing w:line="360" w:lineRule="auto"/>
              <w:cnfStyle w:val="000000000000" w:firstRow="0" w:lastRow="0" w:firstColumn="0" w:lastColumn="0" w:oddVBand="0" w:evenVBand="0" w:oddHBand="0" w:evenHBand="0" w:firstRowFirstColumn="0" w:firstRowLastColumn="0" w:lastRowFirstColumn="0" w:lastRowLastColumn="0"/>
              <w:rPr>
                <w:rFonts w:ascii="David" w:hAnsi="David" w:cs="David"/>
                <w:b/>
                <w:bCs/>
                <w:sz w:val="24"/>
                <w:szCs w:val="24"/>
                <w:rtl/>
              </w:rPr>
            </w:pPr>
          </w:p>
        </w:tc>
        <w:tc>
          <w:tcPr>
            <w:tcW w:w="1020" w:type="dxa"/>
          </w:tcPr>
          <w:p w14:paraId="035519ED" w14:textId="77777777" w:rsidR="00960562" w:rsidRPr="00B07A5B" w:rsidRDefault="00960562" w:rsidP="00BB028C">
            <w:pPr>
              <w:spacing w:line="360" w:lineRule="auto"/>
              <w:cnfStyle w:val="000000000000" w:firstRow="0" w:lastRow="0" w:firstColumn="0" w:lastColumn="0" w:oddVBand="0" w:evenVBand="0" w:oddHBand="0" w:evenHBand="0" w:firstRowFirstColumn="0" w:firstRowLastColumn="0" w:lastRowFirstColumn="0" w:lastRowLastColumn="0"/>
              <w:rPr>
                <w:rFonts w:ascii="David" w:hAnsi="David" w:cs="David"/>
                <w:b/>
                <w:bCs/>
                <w:sz w:val="24"/>
                <w:szCs w:val="24"/>
                <w:rtl/>
              </w:rPr>
            </w:pPr>
          </w:p>
        </w:tc>
        <w:tc>
          <w:tcPr>
            <w:tcW w:w="1021" w:type="dxa"/>
          </w:tcPr>
          <w:p w14:paraId="72D047A0" w14:textId="77777777" w:rsidR="00960562" w:rsidRPr="00B07A5B" w:rsidRDefault="00960562" w:rsidP="00BB028C">
            <w:pPr>
              <w:spacing w:line="360" w:lineRule="auto"/>
              <w:cnfStyle w:val="000000000000" w:firstRow="0" w:lastRow="0" w:firstColumn="0" w:lastColumn="0" w:oddVBand="0" w:evenVBand="0" w:oddHBand="0" w:evenHBand="0" w:firstRowFirstColumn="0" w:firstRowLastColumn="0" w:lastRowFirstColumn="0" w:lastRowLastColumn="0"/>
              <w:rPr>
                <w:rFonts w:ascii="David" w:hAnsi="David" w:cs="David"/>
                <w:b/>
                <w:bCs/>
                <w:sz w:val="24"/>
                <w:szCs w:val="24"/>
                <w:rtl/>
              </w:rPr>
            </w:pPr>
          </w:p>
        </w:tc>
      </w:tr>
      <w:tr w:rsidR="00960562" w:rsidRPr="00B07A5B" w14:paraId="201235FF" w14:textId="77777777" w:rsidTr="00CC09B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47" w:type="dxa"/>
          </w:tcPr>
          <w:p w14:paraId="3E277DD6" w14:textId="77777777" w:rsidR="00960562" w:rsidRPr="00B07A5B" w:rsidRDefault="00960562" w:rsidP="00BB028C">
            <w:pPr>
              <w:spacing w:line="360" w:lineRule="auto"/>
              <w:rPr>
                <w:rFonts w:ascii="David" w:hAnsi="David" w:cs="David"/>
                <w:b w:val="0"/>
                <w:bCs w:val="0"/>
                <w:sz w:val="24"/>
                <w:szCs w:val="24"/>
                <w:rtl/>
              </w:rPr>
            </w:pPr>
          </w:p>
        </w:tc>
        <w:tc>
          <w:tcPr>
            <w:tcW w:w="2048" w:type="dxa"/>
          </w:tcPr>
          <w:p w14:paraId="566EFD96" w14:textId="47EBDA6E" w:rsidR="00960562" w:rsidRPr="00B07A5B" w:rsidRDefault="00960562" w:rsidP="00BB028C">
            <w:pPr>
              <w:spacing w:line="360" w:lineRule="auto"/>
              <w:cnfStyle w:val="000000100000" w:firstRow="0" w:lastRow="0" w:firstColumn="0" w:lastColumn="0" w:oddVBand="0" w:evenVBand="0" w:oddHBand="1" w:evenHBand="0" w:firstRowFirstColumn="0" w:firstRowLastColumn="0" w:lastRowFirstColumn="0" w:lastRowLastColumn="0"/>
              <w:rPr>
                <w:rFonts w:ascii="David" w:hAnsi="David" w:cs="David"/>
                <w:b/>
                <w:bCs/>
                <w:sz w:val="24"/>
                <w:szCs w:val="24"/>
                <w:rtl/>
              </w:rPr>
            </w:pPr>
          </w:p>
        </w:tc>
        <w:tc>
          <w:tcPr>
            <w:tcW w:w="1020" w:type="dxa"/>
          </w:tcPr>
          <w:p w14:paraId="7B033D41" w14:textId="77777777" w:rsidR="00960562" w:rsidRPr="00B07A5B" w:rsidRDefault="00960562" w:rsidP="00BB028C">
            <w:pPr>
              <w:spacing w:line="360" w:lineRule="auto"/>
              <w:cnfStyle w:val="000000100000" w:firstRow="0" w:lastRow="0" w:firstColumn="0" w:lastColumn="0" w:oddVBand="0" w:evenVBand="0" w:oddHBand="1" w:evenHBand="0" w:firstRowFirstColumn="0" w:firstRowLastColumn="0" w:lastRowFirstColumn="0" w:lastRowLastColumn="0"/>
              <w:rPr>
                <w:rFonts w:ascii="David" w:hAnsi="David" w:cs="David"/>
                <w:b/>
                <w:bCs/>
                <w:sz w:val="24"/>
                <w:szCs w:val="24"/>
                <w:rtl/>
              </w:rPr>
            </w:pPr>
          </w:p>
        </w:tc>
        <w:tc>
          <w:tcPr>
            <w:tcW w:w="1020" w:type="dxa"/>
          </w:tcPr>
          <w:p w14:paraId="4651D7AE" w14:textId="77777777" w:rsidR="00960562" w:rsidRPr="00B07A5B" w:rsidRDefault="00960562" w:rsidP="00BB028C">
            <w:pPr>
              <w:spacing w:line="360" w:lineRule="auto"/>
              <w:cnfStyle w:val="000000100000" w:firstRow="0" w:lastRow="0" w:firstColumn="0" w:lastColumn="0" w:oddVBand="0" w:evenVBand="0" w:oddHBand="1" w:evenHBand="0" w:firstRowFirstColumn="0" w:firstRowLastColumn="0" w:lastRowFirstColumn="0" w:lastRowLastColumn="0"/>
              <w:rPr>
                <w:rFonts w:ascii="David" w:hAnsi="David" w:cs="David"/>
                <w:b/>
                <w:bCs/>
                <w:sz w:val="24"/>
                <w:szCs w:val="24"/>
                <w:rtl/>
              </w:rPr>
            </w:pPr>
          </w:p>
        </w:tc>
        <w:tc>
          <w:tcPr>
            <w:tcW w:w="1020" w:type="dxa"/>
          </w:tcPr>
          <w:p w14:paraId="4CCC0BCC" w14:textId="77777777" w:rsidR="00960562" w:rsidRPr="00B07A5B" w:rsidRDefault="00960562" w:rsidP="00BB028C">
            <w:pPr>
              <w:spacing w:line="360" w:lineRule="auto"/>
              <w:cnfStyle w:val="000000100000" w:firstRow="0" w:lastRow="0" w:firstColumn="0" w:lastColumn="0" w:oddVBand="0" w:evenVBand="0" w:oddHBand="1" w:evenHBand="0" w:firstRowFirstColumn="0" w:firstRowLastColumn="0" w:lastRowFirstColumn="0" w:lastRowLastColumn="0"/>
              <w:rPr>
                <w:rFonts w:ascii="David" w:hAnsi="David" w:cs="David"/>
                <w:b/>
                <w:bCs/>
                <w:sz w:val="24"/>
                <w:szCs w:val="24"/>
                <w:rtl/>
              </w:rPr>
            </w:pPr>
          </w:p>
        </w:tc>
        <w:tc>
          <w:tcPr>
            <w:tcW w:w="1020" w:type="dxa"/>
          </w:tcPr>
          <w:p w14:paraId="4AED65EE" w14:textId="77777777" w:rsidR="00960562" w:rsidRPr="00B07A5B" w:rsidRDefault="00960562" w:rsidP="00BB028C">
            <w:pPr>
              <w:spacing w:line="360" w:lineRule="auto"/>
              <w:cnfStyle w:val="000000100000" w:firstRow="0" w:lastRow="0" w:firstColumn="0" w:lastColumn="0" w:oddVBand="0" w:evenVBand="0" w:oddHBand="1" w:evenHBand="0" w:firstRowFirstColumn="0" w:firstRowLastColumn="0" w:lastRowFirstColumn="0" w:lastRowLastColumn="0"/>
              <w:rPr>
                <w:rFonts w:ascii="David" w:hAnsi="David" w:cs="David"/>
                <w:b/>
                <w:bCs/>
                <w:sz w:val="24"/>
                <w:szCs w:val="24"/>
                <w:rtl/>
              </w:rPr>
            </w:pPr>
          </w:p>
        </w:tc>
        <w:tc>
          <w:tcPr>
            <w:tcW w:w="1021" w:type="dxa"/>
          </w:tcPr>
          <w:p w14:paraId="106C269E" w14:textId="77777777" w:rsidR="00960562" w:rsidRPr="00B07A5B" w:rsidRDefault="00960562" w:rsidP="00BB028C">
            <w:pPr>
              <w:spacing w:line="360" w:lineRule="auto"/>
              <w:cnfStyle w:val="000000100000" w:firstRow="0" w:lastRow="0" w:firstColumn="0" w:lastColumn="0" w:oddVBand="0" w:evenVBand="0" w:oddHBand="1" w:evenHBand="0" w:firstRowFirstColumn="0" w:firstRowLastColumn="0" w:lastRowFirstColumn="0" w:lastRowLastColumn="0"/>
              <w:rPr>
                <w:rFonts w:ascii="David" w:hAnsi="David" w:cs="David"/>
                <w:b/>
                <w:bCs/>
                <w:sz w:val="24"/>
                <w:szCs w:val="24"/>
                <w:rtl/>
              </w:rPr>
            </w:pPr>
          </w:p>
        </w:tc>
      </w:tr>
      <w:tr w:rsidR="00960562" w:rsidRPr="00B07A5B" w14:paraId="42B6517A" w14:textId="77777777" w:rsidTr="00CC09BF">
        <w:trPr>
          <w:trHeight w:val="454"/>
        </w:trPr>
        <w:tc>
          <w:tcPr>
            <w:cnfStyle w:val="001000000000" w:firstRow="0" w:lastRow="0" w:firstColumn="1" w:lastColumn="0" w:oddVBand="0" w:evenVBand="0" w:oddHBand="0" w:evenHBand="0" w:firstRowFirstColumn="0" w:firstRowLastColumn="0" w:lastRowFirstColumn="0" w:lastRowLastColumn="0"/>
            <w:tcW w:w="1147" w:type="dxa"/>
          </w:tcPr>
          <w:p w14:paraId="5A7E825F" w14:textId="77777777" w:rsidR="00960562" w:rsidRPr="00B07A5B" w:rsidRDefault="00960562" w:rsidP="00BB028C">
            <w:pPr>
              <w:spacing w:line="360" w:lineRule="auto"/>
              <w:rPr>
                <w:rFonts w:ascii="David" w:hAnsi="David" w:cs="David"/>
                <w:b w:val="0"/>
                <w:bCs w:val="0"/>
                <w:sz w:val="24"/>
                <w:szCs w:val="24"/>
                <w:rtl/>
              </w:rPr>
            </w:pPr>
          </w:p>
        </w:tc>
        <w:tc>
          <w:tcPr>
            <w:tcW w:w="2048" w:type="dxa"/>
          </w:tcPr>
          <w:p w14:paraId="75AE2CC2" w14:textId="0C134659" w:rsidR="00960562" w:rsidRPr="00B07A5B" w:rsidRDefault="00960562" w:rsidP="00BB028C">
            <w:pPr>
              <w:spacing w:line="360" w:lineRule="auto"/>
              <w:cnfStyle w:val="000000000000" w:firstRow="0" w:lastRow="0" w:firstColumn="0" w:lastColumn="0" w:oddVBand="0" w:evenVBand="0" w:oddHBand="0" w:evenHBand="0" w:firstRowFirstColumn="0" w:firstRowLastColumn="0" w:lastRowFirstColumn="0" w:lastRowLastColumn="0"/>
              <w:rPr>
                <w:rFonts w:ascii="David" w:hAnsi="David" w:cs="David"/>
                <w:b/>
                <w:bCs/>
                <w:sz w:val="24"/>
                <w:szCs w:val="24"/>
                <w:rtl/>
              </w:rPr>
            </w:pPr>
          </w:p>
        </w:tc>
        <w:tc>
          <w:tcPr>
            <w:tcW w:w="1020" w:type="dxa"/>
          </w:tcPr>
          <w:p w14:paraId="35F8065D" w14:textId="77777777" w:rsidR="00960562" w:rsidRPr="00B07A5B" w:rsidRDefault="00960562" w:rsidP="00BB028C">
            <w:pPr>
              <w:spacing w:line="360" w:lineRule="auto"/>
              <w:cnfStyle w:val="000000000000" w:firstRow="0" w:lastRow="0" w:firstColumn="0" w:lastColumn="0" w:oddVBand="0" w:evenVBand="0" w:oddHBand="0" w:evenHBand="0" w:firstRowFirstColumn="0" w:firstRowLastColumn="0" w:lastRowFirstColumn="0" w:lastRowLastColumn="0"/>
              <w:rPr>
                <w:rFonts w:ascii="David" w:hAnsi="David" w:cs="David"/>
                <w:b/>
                <w:bCs/>
                <w:sz w:val="24"/>
                <w:szCs w:val="24"/>
                <w:rtl/>
              </w:rPr>
            </w:pPr>
          </w:p>
        </w:tc>
        <w:tc>
          <w:tcPr>
            <w:tcW w:w="1020" w:type="dxa"/>
          </w:tcPr>
          <w:p w14:paraId="0718E93E" w14:textId="77777777" w:rsidR="00960562" w:rsidRPr="00B07A5B" w:rsidRDefault="00960562" w:rsidP="00BB028C">
            <w:pPr>
              <w:spacing w:line="360" w:lineRule="auto"/>
              <w:cnfStyle w:val="000000000000" w:firstRow="0" w:lastRow="0" w:firstColumn="0" w:lastColumn="0" w:oddVBand="0" w:evenVBand="0" w:oddHBand="0" w:evenHBand="0" w:firstRowFirstColumn="0" w:firstRowLastColumn="0" w:lastRowFirstColumn="0" w:lastRowLastColumn="0"/>
              <w:rPr>
                <w:rFonts w:ascii="David" w:hAnsi="David" w:cs="David"/>
                <w:b/>
                <w:bCs/>
                <w:sz w:val="24"/>
                <w:szCs w:val="24"/>
                <w:rtl/>
              </w:rPr>
            </w:pPr>
          </w:p>
        </w:tc>
        <w:tc>
          <w:tcPr>
            <w:tcW w:w="1020" w:type="dxa"/>
          </w:tcPr>
          <w:p w14:paraId="61B89FA0" w14:textId="77777777" w:rsidR="00960562" w:rsidRPr="00B07A5B" w:rsidRDefault="00960562" w:rsidP="00BB028C">
            <w:pPr>
              <w:spacing w:line="360" w:lineRule="auto"/>
              <w:cnfStyle w:val="000000000000" w:firstRow="0" w:lastRow="0" w:firstColumn="0" w:lastColumn="0" w:oddVBand="0" w:evenVBand="0" w:oddHBand="0" w:evenHBand="0" w:firstRowFirstColumn="0" w:firstRowLastColumn="0" w:lastRowFirstColumn="0" w:lastRowLastColumn="0"/>
              <w:rPr>
                <w:rFonts w:ascii="David" w:hAnsi="David" w:cs="David"/>
                <w:b/>
                <w:bCs/>
                <w:sz w:val="24"/>
                <w:szCs w:val="24"/>
                <w:rtl/>
              </w:rPr>
            </w:pPr>
          </w:p>
        </w:tc>
        <w:tc>
          <w:tcPr>
            <w:tcW w:w="1020" w:type="dxa"/>
          </w:tcPr>
          <w:p w14:paraId="02D0AE7F" w14:textId="77777777" w:rsidR="00960562" w:rsidRPr="00B07A5B" w:rsidRDefault="00960562" w:rsidP="00BB028C">
            <w:pPr>
              <w:spacing w:line="360" w:lineRule="auto"/>
              <w:cnfStyle w:val="000000000000" w:firstRow="0" w:lastRow="0" w:firstColumn="0" w:lastColumn="0" w:oddVBand="0" w:evenVBand="0" w:oddHBand="0" w:evenHBand="0" w:firstRowFirstColumn="0" w:firstRowLastColumn="0" w:lastRowFirstColumn="0" w:lastRowLastColumn="0"/>
              <w:rPr>
                <w:rFonts w:ascii="David" w:hAnsi="David" w:cs="David"/>
                <w:b/>
                <w:bCs/>
                <w:sz w:val="24"/>
                <w:szCs w:val="24"/>
                <w:rtl/>
              </w:rPr>
            </w:pPr>
          </w:p>
        </w:tc>
        <w:tc>
          <w:tcPr>
            <w:tcW w:w="1021" w:type="dxa"/>
          </w:tcPr>
          <w:p w14:paraId="1AC2EACC" w14:textId="77777777" w:rsidR="00960562" w:rsidRPr="00B07A5B" w:rsidRDefault="00960562" w:rsidP="00BB028C">
            <w:pPr>
              <w:spacing w:line="360" w:lineRule="auto"/>
              <w:cnfStyle w:val="000000000000" w:firstRow="0" w:lastRow="0" w:firstColumn="0" w:lastColumn="0" w:oddVBand="0" w:evenVBand="0" w:oddHBand="0" w:evenHBand="0" w:firstRowFirstColumn="0" w:firstRowLastColumn="0" w:lastRowFirstColumn="0" w:lastRowLastColumn="0"/>
              <w:rPr>
                <w:rFonts w:ascii="David" w:hAnsi="David" w:cs="David"/>
                <w:b/>
                <w:bCs/>
                <w:sz w:val="24"/>
                <w:szCs w:val="24"/>
                <w:rtl/>
              </w:rPr>
            </w:pPr>
          </w:p>
        </w:tc>
      </w:tr>
      <w:tr w:rsidR="00960562" w:rsidRPr="00B07A5B" w14:paraId="4A467D9A" w14:textId="77777777" w:rsidTr="00CC09B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47" w:type="dxa"/>
          </w:tcPr>
          <w:p w14:paraId="6CCDC3FB" w14:textId="77777777" w:rsidR="00960562" w:rsidRPr="00B07A5B" w:rsidRDefault="00960562" w:rsidP="00BB028C">
            <w:pPr>
              <w:spacing w:line="360" w:lineRule="auto"/>
              <w:rPr>
                <w:rFonts w:ascii="David" w:hAnsi="David" w:cs="David"/>
                <w:b w:val="0"/>
                <w:bCs w:val="0"/>
                <w:sz w:val="24"/>
                <w:szCs w:val="24"/>
                <w:rtl/>
              </w:rPr>
            </w:pPr>
          </w:p>
        </w:tc>
        <w:tc>
          <w:tcPr>
            <w:tcW w:w="2048" w:type="dxa"/>
          </w:tcPr>
          <w:p w14:paraId="67609D18" w14:textId="425C5FA3" w:rsidR="00960562" w:rsidRPr="00B07A5B" w:rsidRDefault="00960562" w:rsidP="00BB028C">
            <w:pPr>
              <w:spacing w:line="360" w:lineRule="auto"/>
              <w:cnfStyle w:val="000000100000" w:firstRow="0" w:lastRow="0" w:firstColumn="0" w:lastColumn="0" w:oddVBand="0" w:evenVBand="0" w:oddHBand="1" w:evenHBand="0" w:firstRowFirstColumn="0" w:firstRowLastColumn="0" w:lastRowFirstColumn="0" w:lastRowLastColumn="0"/>
              <w:rPr>
                <w:rFonts w:ascii="David" w:hAnsi="David" w:cs="David"/>
                <w:b/>
                <w:bCs/>
                <w:sz w:val="24"/>
                <w:szCs w:val="24"/>
                <w:rtl/>
              </w:rPr>
            </w:pPr>
          </w:p>
        </w:tc>
        <w:tc>
          <w:tcPr>
            <w:tcW w:w="1020" w:type="dxa"/>
          </w:tcPr>
          <w:p w14:paraId="00779184" w14:textId="77777777" w:rsidR="00960562" w:rsidRPr="00B07A5B" w:rsidRDefault="00960562" w:rsidP="00BB028C">
            <w:pPr>
              <w:spacing w:line="360" w:lineRule="auto"/>
              <w:cnfStyle w:val="000000100000" w:firstRow="0" w:lastRow="0" w:firstColumn="0" w:lastColumn="0" w:oddVBand="0" w:evenVBand="0" w:oddHBand="1" w:evenHBand="0" w:firstRowFirstColumn="0" w:firstRowLastColumn="0" w:lastRowFirstColumn="0" w:lastRowLastColumn="0"/>
              <w:rPr>
                <w:rFonts w:ascii="David" w:hAnsi="David" w:cs="David"/>
                <w:b/>
                <w:bCs/>
                <w:sz w:val="24"/>
                <w:szCs w:val="24"/>
                <w:rtl/>
              </w:rPr>
            </w:pPr>
          </w:p>
        </w:tc>
        <w:tc>
          <w:tcPr>
            <w:tcW w:w="1020" w:type="dxa"/>
          </w:tcPr>
          <w:p w14:paraId="061628BC" w14:textId="77777777" w:rsidR="00960562" w:rsidRPr="00B07A5B" w:rsidRDefault="00960562" w:rsidP="00BB028C">
            <w:pPr>
              <w:spacing w:line="360" w:lineRule="auto"/>
              <w:cnfStyle w:val="000000100000" w:firstRow="0" w:lastRow="0" w:firstColumn="0" w:lastColumn="0" w:oddVBand="0" w:evenVBand="0" w:oddHBand="1" w:evenHBand="0" w:firstRowFirstColumn="0" w:firstRowLastColumn="0" w:lastRowFirstColumn="0" w:lastRowLastColumn="0"/>
              <w:rPr>
                <w:rFonts w:ascii="David" w:hAnsi="David" w:cs="David"/>
                <w:b/>
                <w:bCs/>
                <w:sz w:val="24"/>
                <w:szCs w:val="24"/>
                <w:rtl/>
              </w:rPr>
            </w:pPr>
          </w:p>
        </w:tc>
        <w:tc>
          <w:tcPr>
            <w:tcW w:w="1020" w:type="dxa"/>
          </w:tcPr>
          <w:p w14:paraId="1B25551F" w14:textId="77777777" w:rsidR="00960562" w:rsidRPr="00B07A5B" w:rsidRDefault="00960562" w:rsidP="00BB028C">
            <w:pPr>
              <w:spacing w:line="360" w:lineRule="auto"/>
              <w:cnfStyle w:val="000000100000" w:firstRow="0" w:lastRow="0" w:firstColumn="0" w:lastColumn="0" w:oddVBand="0" w:evenVBand="0" w:oddHBand="1" w:evenHBand="0" w:firstRowFirstColumn="0" w:firstRowLastColumn="0" w:lastRowFirstColumn="0" w:lastRowLastColumn="0"/>
              <w:rPr>
                <w:rFonts w:ascii="David" w:hAnsi="David" w:cs="David"/>
                <w:b/>
                <w:bCs/>
                <w:sz w:val="24"/>
                <w:szCs w:val="24"/>
                <w:rtl/>
              </w:rPr>
            </w:pPr>
          </w:p>
        </w:tc>
        <w:tc>
          <w:tcPr>
            <w:tcW w:w="1020" w:type="dxa"/>
          </w:tcPr>
          <w:p w14:paraId="023F344E" w14:textId="77777777" w:rsidR="00960562" w:rsidRPr="00B07A5B" w:rsidRDefault="00960562" w:rsidP="00BB028C">
            <w:pPr>
              <w:spacing w:line="360" w:lineRule="auto"/>
              <w:cnfStyle w:val="000000100000" w:firstRow="0" w:lastRow="0" w:firstColumn="0" w:lastColumn="0" w:oddVBand="0" w:evenVBand="0" w:oddHBand="1" w:evenHBand="0" w:firstRowFirstColumn="0" w:firstRowLastColumn="0" w:lastRowFirstColumn="0" w:lastRowLastColumn="0"/>
              <w:rPr>
                <w:rFonts w:ascii="David" w:hAnsi="David" w:cs="David"/>
                <w:b/>
                <w:bCs/>
                <w:sz w:val="24"/>
                <w:szCs w:val="24"/>
                <w:rtl/>
              </w:rPr>
            </w:pPr>
          </w:p>
        </w:tc>
        <w:tc>
          <w:tcPr>
            <w:tcW w:w="1021" w:type="dxa"/>
          </w:tcPr>
          <w:p w14:paraId="4DC644B4" w14:textId="77777777" w:rsidR="00960562" w:rsidRPr="00B07A5B" w:rsidRDefault="00960562" w:rsidP="00BB028C">
            <w:pPr>
              <w:spacing w:line="360" w:lineRule="auto"/>
              <w:cnfStyle w:val="000000100000" w:firstRow="0" w:lastRow="0" w:firstColumn="0" w:lastColumn="0" w:oddVBand="0" w:evenVBand="0" w:oddHBand="1" w:evenHBand="0" w:firstRowFirstColumn="0" w:firstRowLastColumn="0" w:lastRowFirstColumn="0" w:lastRowLastColumn="0"/>
              <w:rPr>
                <w:rFonts w:ascii="David" w:hAnsi="David" w:cs="David"/>
                <w:b/>
                <w:bCs/>
                <w:sz w:val="24"/>
                <w:szCs w:val="24"/>
                <w:rtl/>
              </w:rPr>
            </w:pPr>
          </w:p>
        </w:tc>
      </w:tr>
    </w:tbl>
    <w:p w14:paraId="36CB2196" w14:textId="0EE7456A" w:rsidR="00BB028C" w:rsidRPr="00B07A5B" w:rsidRDefault="00BB028C" w:rsidP="00BB028C">
      <w:pPr>
        <w:spacing w:line="360" w:lineRule="auto"/>
        <w:rPr>
          <w:rFonts w:ascii="David" w:hAnsi="David" w:cs="David"/>
          <w:b/>
          <w:bCs/>
          <w:sz w:val="20"/>
          <w:szCs w:val="20"/>
          <w:rtl/>
        </w:rPr>
      </w:pPr>
    </w:p>
    <w:p w14:paraId="377E6520" w14:textId="77777777" w:rsidR="00CC09BF" w:rsidRPr="00B07A5B" w:rsidRDefault="00CC09BF">
      <w:pPr>
        <w:bidi w:val="0"/>
        <w:rPr>
          <w:rFonts w:ascii="David" w:hAnsi="David" w:cs="David"/>
          <w:b/>
          <w:bCs/>
          <w:sz w:val="28"/>
          <w:szCs w:val="28"/>
          <w:u w:val="single"/>
          <w:rtl/>
        </w:rPr>
      </w:pPr>
      <w:r w:rsidRPr="00B07A5B">
        <w:rPr>
          <w:rFonts w:ascii="David" w:hAnsi="David" w:cs="David"/>
          <w:b/>
          <w:bCs/>
          <w:sz w:val="28"/>
          <w:szCs w:val="28"/>
          <w:u w:val="single"/>
          <w:rtl/>
        </w:rPr>
        <w:br w:type="page"/>
      </w:r>
    </w:p>
    <w:p w14:paraId="3EFFC937" w14:textId="6CFE9561" w:rsidR="00CC09BF" w:rsidRPr="00B07A5B" w:rsidRDefault="00CC09BF" w:rsidP="00FA5BF9">
      <w:pPr>
        <w:jc w:val="center"/>
        <w:rPr>
          <w:rFonts w:ascii="David" w:hAnsi="David" w:cs="David"/>
          <w:b/>
          <w:bCs/>
          <w:sz w:val="28"/>
          <w:szCs w:val="28"/>
          <w:rtl/>
        </w:rPr>
      </w:pPr>
      <w:r w:rsidRPr="00B07A5B">
        <w:rPr>
          <w:rFonts w:ascii="David" w:hAnsi="David" w:cs="David"/>
          <w:b/>
          <w:bCs/>
          <w:sz w:val="28"/>
          <w:szCs w:val="28"/>
          <w:rtl/>
        </w:rPr>
        <w:t xml:space="preserve">דו"ח </w:t>
      </w:r>
      <w:r w:rsidRPr="00B07A5B">
        <w:rPr>
          <w:rFonts w:ascii="David" w:hAnsi="David" w:cs="David" w:hint="eastAsia"/>
          <w:b/>
          <w:bCs/>
          <w:sz w:val="28"/>
          <w:szCs w:val="28"/>
          <w:rtl/>
        </w:rPr>
        <w:t>התקדמות</w:t>
      </w:r>
      <w:r w:rsidRPr="00B07A5B">
        <w:rPr>
          <w:rFonts w:ascii="David" w:hAnsi="David" w:cs="David"/>
          <w:b/>
          <w:bCs/>
          <w:sz w:val="28"/>
          <w:szCs w:val="28"/>
          <w:rtl/>
        </w:rPr>
        <w:t xml:space="preserve"> רבעוני הדרכה וליווי </w:t>
      </w:r>
      <w:ins w:id="1910" w:author="Noga Kadman" w:date="2022-08-04T13:32:00Z">
        <w:r w:rsidR="00FA5BF9">
          <w:rPr>
            <w:rFonts w:ascii="David" w:hAnsi="David" w:cs="David"/>
            <w:b/>
            <w:bCs/>
            <w:sz w:val="28"/>
            <w:szCs w:val="28"/>
            <w:rtl/>
          </w:rPr>
          <w:t>–</w:t>
        </w:r>
      </w:ins>
      <w:del w:id="1911" w:author="Noga Kadman" w:date="2022-08-04T13:32:00Z">
        <w:r w:rsidRPr="00B07A5B" w:rsidDel="00FA5BF9">
          <w:rPr>
            <w:rFonts w:ascii="David" w:hAnsi="David" w:cs="David"/>
            <w:b/>
            <w:bCs/>
            <w:sz w:val="28"/>
            <w:szCs w:val="28"/>
            <w:rtl/>
          </w:rPr>
          <w:delText>-</w:delText>
        </w:r>
      </w:del>
      <w:r w:rsidRPr="00B07A5B">
        <w:rPr>
          <w:rFonts w:ascii="David" w:hAnsi="David" w:cs="David"/>
          <w:b/>
          <w:bCs/>
          <w:sz w:val="28"/>
          <w:szCs w:val="28"/>
          <w:rtl/>
        </w:rPr>
        <w:t xml:space="preserve"> סמך מקצועי</w:t>
      </w:r>
    </w:p>
    <w:p w14:paraId="595EBD16" w14:textId="4E01B753" w:rsidR="00960562" w:rsidRPr="00B07A5B" w:rsidRDefault="00960562" w:rsidP="00960562">
      <w:pPr>
        <w:spacing w:line="360" w:lineRule="auto"/>
        <w:jc w:val="center"/>
        <w:rPr>
          <w:rFonts w:ascii="David" w:hAnsi="David" w:cs="David"/>
          <w:b/>
          <w:bCs/>
          <w:sz w:val="28"/>
          <w:szCs w:val="28"/>
          <w:u w:val="single"/>
          <w:rtl/>
        </w:rPr>
      </w:pPr>
      <w:r w:rsidRPr="00B07A5B">
        <w:rPr>
          <w:rFonts w:ascii="David" w:hAnsi="David" w:cs="David" w:hint="eastAsia"/>
          <w:b/>
          <w:bCs/>
          <w:sz w:val="28"/>
          <w:szCs w:val="28"/>
          <w:u w:val="single"/>
          <w:rtl/>
        </w:rPr>
        <w:t>הדרכה</w:t>
      </w:r>
      <w:r w:rsidRPr="00B07A5B">
        <w:rPr>
          <w:rFonts w:ascii="David" w:hAnsi="David" w:cs="David"/>
          <w:b/>
          <w:bCs/>
          <w:sz w:val="28"/>
          <w:szCs w:val="28"/>
          <w:u w:val="single"/>
          <w:rtl/>
        </w:rPr>
        <w:t xml:space="preserve"> </w:t>
      </w:r>
      <w:r w:rsidRPr="00B07A5B">
        <w:rPr>
          <w:rFonts w:ascii="David" w:hAnsi="David" w:cs="David" w:hint="eastAsia"/>
          <w:b/>
          <w:bCs/>
          <w:sz w:val="28"/>
          <w:szCs w:val="28"/>
          <w:u w:val="single"/>
          <w:rtl/>
        </w:rPr>
        <w:t>וליווי</w:t>
      </w:r>
    </w:p>
    <w:p w14:paraId="1F9FBC5A" w14:textId="34FB006C" w:rsidR="00BB028C" w:rsidRPr="00B07A5B" w:rsidRDefault="00BB028C" w:rsidP="00BB028C">
      <w:pPr>
        <w:spacing w:line="360" w:lineRule="auto"/>
        <w:jc w:val="center"/>
        <w:rPr>
          <w:rFonts w:ascii="David" w:hAnsi="David" w:cs="David"/>
          <w:b/>
          <w:bCs/>
          <w:sz w:val="28"/>
          <w:szCs w:val="28"/>
          <w:rtl/>
        </w:rPr>
      </w:pPr>
      <w:r w:rsidRPr="00B07A5B">
        <w:rPr>
          <w:rFonts w:ascii="David" w:hAnsi="David" w:cs="David" w:hint="eastAsia"/>
          <w:b/>
          <w:bCs/>
          <w:sz w:val="28"/>
          <w:szCs w:val="28"/>
          <w:rtl/>
        </w:rPr>
        <w:t>הדרכה</w:t>
      </w:r>
      <w:r w:rsidRPr="00B07A5B">
        <w:rPr>
          <w:rFonts w:ascii="David" w:hAnsi="David" w:cs="David"/>
          <w:b/>
          <w:bCs/>
          <w:sz w:val="28"/>
          <w:szCs w:val="28"/>
          <w:rtl/>
        </w:rPr>
        <w:t xml:space="preserve"> </w:t>
      </w:r>
      <w:r w:rsidRPr="00B07A5B">
        <w:rPr>
          <w:rFonts w:ascii="David" w:hAnsi="David" w:cs="David" w:hint="eastAsia"/>
          <w:b/>
          <w:bCs/>
          <w:sz w:val="28"/>
          <w:szCs w:val="28"/>
          <w:rtl/>
        </w:rPr>
        <w:t>וליווי</w:t>
      </w:r>
      <w:r w:rsidRPr="00B07A5B">
        <w:rPr>
          <w:rFonts w:ascii="David" w:hAnsi="David" w:cs="David"/>
          <w:b/>
          <w:bCs/>
          <w:sz w:val="28"/>
          <w:szCs w:val="28"/>
          <w:rtl/>
        </w:rPr>
        <w:t>:</w:t>
      </w:r>
      <w:del w:id="1912" w:author="Noga Kadman" w:date="2022-08-05T14:09:00Z">
        <w:r w:rsidRPr="00B07A5B" w:rsidDel="00774EE1">
          <w:rPr>
            <w:rFonts w:ascii="David" w:hAnsi="David" w:cs="David"/>
            <w:b/>
            <w:bCs/>
            <w:sz w:val="28"/>
            <w:szCs w:val="28"/>
            <w:rtl/>
          </w:rPr>
          <w:delText xml:space="preserve">  </w:delText>
        </w:r>
      </w:del>
      <w:ins w:id="1913" w:author="Noga Kadman" w:date="2022-08-05T14:09:00Z">
        <w:r w:rsidR="00774EE1">
          <w:rPr>
            <w:rFonts w:ascii="David" w:hAnsi="David" w:cs="David"/>
            <w:b/>
            <w:bCs/>
            <w:sz w:val="28"/>
            <w:szCs w:val="28"/>
            <w:rtl/>
          </w:rPr>
          <w:t xml:space="preserve"> </w:t>
        </w:r>
      </w:ins>
      <w:r w:rsidRPr="00B07A5B">
        <w:rPr>
          <w:rFonts w:ascii="David" w:hAnsi="David" w:cs="David" w:hint="eastAsia"/>
          <w:b/>
          <w:bCs/>
          <w:sz w:val="28"/>
          <w:szCs w:val="28"/>
          <w:rtl/>
        </w:rPr>
        <w:t>תחום</w:t>
      </w:r>
      <w:r w:rsidRPr="00B07A5B">
        <w:rPr>
          <w:rFonts w:ascii="David" w:hAnsi="David" w:cs="David"/>
          <w:b/>
          <w:bCs/>
          <w:sz w:val="28"/>
          <w:szCs w:val="28"/>
          <w:rtl/>
        </w:rPr>
        <w:t xml:space="preserve"> </w:t>
      </w:r>
      <w:r w:rsidRPr="00B07A5B">
        <w:rPr>
          <w:rFonts w:ascii="David" w:hAnsi="David" w:cs="David" w:hint="eastAsia"/>
          <w:b/>
          <w:bCs/>
          <w:sz w:val="28"/>
          <w:szCs w:val="28"/>
          <w:rtl/>
        </w:rPr>
        <w:t>עבודה</w:t>
      </w:r>
      <w:r w:rsidRPr="00B07A5B">
        <w:rPr>
          <w:rFonts w:ascii="David" w:hAnsi="David" w:cs="David"/>
          <w:b/>
          <w:bCs/>
          <w:sz w:val="28"/>
          <w:szCs w:val="28"/>
          <w:rtl/>
        </w:rPr>
        <w:t xml:space="preserve"> </w:t>
      </w:r>
      <w:r w:rsidRPr="00B07A5B">
        <w:rPr>
          <w:rFonts w:ascii="David" w:hAnsi="David" w:cs="David" w:hint="eastAsia"/>
          <w:b/>
          <w:bCs/>
          <w:sz w:val="28"/>
          <w:szCs w:val="28"/>
          <w:rtl/>
        </w:rPr>
        <w:t>עם</w:t>
      </w:r>
      <w:r w:rsidRPr="00B07A5B">
        <w:rPr>
          <w:rFonts w:ascii="David" w:hAnsi="David" w:cs="David"/>
          <w:b/>
          <w:bCs/>
          <w:sz w:val="28"/>
          <w:szCs w:val="28"/>
          <w:rtl/>
        </w:rPr>
        <w:t xml:space="preserve"> </w:t>
      </w:r>
      <w:r w:rsidRPr="00B07A5B">
        <w:rPr>
          <w:rFonts w:ascii="David" w:hAnsi="David" w:cs="David" w:hint="eastAsia"/>
          <w:b/>
          <w:bCs/>
          <w:sz w:val="28"/>
          <w:szCs w:val="28"/>
          <w:rtl/>
        </w:rPr>
        <w:t>הורים</w:t>
      </w:r>
      <w:r w:rsidRPr="00B07A5B">
        <w:rPr>
          <w:rFonts w:ascii="David" w:hAnsi="David" w:cs="David"/>
          <w:b/>
          <w:bCs/>
          <w:sz w:val="28"/>
          <w:szCs w:val="28"/>
          <w:rtl/>
        </w:rPr>
        <w:t xml:space="preserve"> </w:t>
      </w:r>
      <w:r w:rsidRPr="00B07A5B">
        <w:rPr>
          <w:rFonts w:ascii="David" w:hAnsi="David" w:cs="David" w:hint="eastAsia"/>
          <w:b/>
          <w:bCs/>
          <w:sz w:val="28"/>
          <w:szCs w:val="28"/>
          <w:rtl/>
        </w:rPr>
        <w:t>ומשפחות</w:t>
      </w:r>
    </w:p>
    <w:tbl>
      <w:tblPr>
        <w:tblStyle w:val="af"/>
        <w:bidiVisual/>
        <w:tblW w:w="5086" w:type="pct"/>
        <w:tblLayout w:type="fixed"/>
        <w:tblLook w:val="04A0" w:firstRow="1" w:lastRow="0" w:firstColumn="1" w:lastColumn="0" w:noHBand="0" w:noVBand="1"/>
      </w:tblPr>
      <w:tblGrid>
        <w:gridCol w:w="1214"/>
        <w:gridCol w:w="3730"/>
        <w:gridCol w:w="874"/>
        <w:gridCol w:w="874"/>
        <w:gridCol w:w="874"/>
        <w:gridCol w:w="873"/>
      </w:tblGrid>
      <w:tr w:rsidR="00BB028C" w:rsidRPr="00B07A5B" w14:paraId="3E3536D0" w14:textId="77777777" w:rsidTr="00604679">
        <w:trPr>
          <w:trHeight w:val="360"/>
        </w:trPr>
        <w:tc>
          <w:tcPr>
            <w:tcW w:w="719" w:type="pct"/>
          </w:tcPr>
          <w:p w14:paraId="660EF4D1" w14:textId="2A4DCABA" w:rsidR="00BB028C" w:rsidRPr="00B07A5B" w:rsidRDefault="00BB028C" w:rsidP="00BB028C">
            <w:pPr>
              <w:jc w:val="center"/>
              <w:rPr>
                <w:rFonts w:ascii="David" w:hAnsi="David" w:cs="David"/>
                <w:b/>
                <w:bCs/>
                <w:sz w:val="24"/>
                <w:szCs w:val="24"/>
                <w:rtl/>
              </w:rPr>
            </w:pPr>
            <w:r w:rsidRPr="00B07A5B">
              <w:rPr>
                <w:rFonts w:ascii="David" w:hAnsi="David" w:cs="David"/>
                <w:b/>
                <w:bCs/>
                <w:sz w:val="24"/>
                <w:szCs w:val="24"/>
                <w:rtl/>
              </w:rPr>
              <w:t>תחום</w:t>
            </w:r>
          </w:p>
        </w:tc>
        <w:tc>
          <w:tcPr>
            <w:tcW w:w="2210" w:type="pct"/>
          </w:tcPr>
          <w:p w14:paraId="66D2DF7F" w14:textId="0566FD38" w:rsidR="00BB028C" w:rsidRPr="00B07A5B" w:rsidRDefault="00BB028C" w:rsidP="00BB028C">
            <w:pPr>
              <w:jc w:val="center"/>
              <w:rPr>
                <w:rFonts w:ascii="David" w:hAnsi="David" w:cs="David"/>
                <w:b/>
                <w:bCs/>
                <w:sz w:val="24"/>
                <w:szCs w:val="24"/>
                <w:rtl/>
              </w:rPr>
            </w:pPr>
            <w:r w:rsidRPr="00B07A5B">
              <w:rPr>
                <w:rFonts w:ascii="David" w:hAnsi="David" w:cs="David"/>
                <w:b/>
                <w:bCs/>
                <w:sz w:val="24"/>
                <w:szCs w:val="24"/>
                <w:rtl/>
              </w:rPr>
              <w:t>מדד</w:t>
            </w:r>
          </w:p>
        </w:tc>
        <w:tc>
          <w:tcPr>
            <w:tcW w:w="518" w:type="pct"/>
          </w:tcPr>
          <w:p w14:paraId="42D508B7" w14:textId="5B0CF0EF" w:rsidR="00BB028C" w:rsidRPr="00B07A5B" w:rsidRDefault="00BB028C" w:rsidP="00BB028C">
            <w:pPr>
              <w:jc w:val="center"/>
              <w:rPr>
                <w:rFonts w:ascii="David" w:hAnsi="David" w:cs="David"/>
                <w:b/>
                <w:bCs/>
                <w:sz w:val="24"/>
                <w:szCs w:val="24"/>
                <w:rtl/>
              </w:rPr>
            </w:pPr>
            <w:r w:rsidRPr="00B07A5B">
              <w:rPr>
                <w:rFonts w:ascii="David" w:hAnsi="David" w:cs="David"/>
                <w:b/>
                <w:bCs/>
                <w:sz w:val="24"/>
                <w:szCs w:val="24"/>
              </w:rPr>
              <w:t>1</w:t>
            </w:r>
          </w:p>
        </w:tc>
        <w:tc>
          <w:tcPr>
            <w:tcW w:w="518" w:type="pct"/>
          </w:tcPr>
          <w:p w14:paraId="01BC3ECF" w14:textId="1A83E561" w:rsidR="00BB028C" w:rsidRPr="00B07A5B" w:rsidRDefault="00BB028C" w:rsidP="00BB028C">
            <w:pPr>
              <w:jc w:val="center"/>
              <w:rPr>
                <w:rFonts w:ascii="David" w:hAnsi="David" w:cs="David"/>
                <w:b/>
                <w:bCs/>
                <w:sz w:val="24"/>
                <w:szCs w:val="24"/>
                <w:rtl/>
              </w:rPr>
            </w:pPr>
            <w:r w:rsidRPr="00B07A5B">
              <w:rPr>
                <w:rFonts w:ascii="David" w:hAnsi="David" w:cs="David"/>
                <w:b/>
                <w:bCs/>
                <w:sz w:val="24"/>
                <w:szCs w:val="24"/>
              </w:rPr>
              <w:t>2</w:t>
            </w:r>
          </w:p>
        </w:tc>
        <w:tc>
          <w:tcPr>
            <w:tcW w:w="518" w:type="pct"/>
          </w:tcPr>
          <w:p w14:paraId="2DC23503" w14:textId="51038AEF" w:rsidR="00BB028C" w:rsidRPr="00B07A5B" w:rsidRDefault="00BB028C" w:rsidP="00BB028C">
            <w:pPr>
              <w:jc w:val="center"/>
              <w:rPr>
                <w:rFonts w:ascii="David" w:hAnsi="David" w:cs="David"/>
                <w:b/>
                <w:bCs/>
                <w:sz w:val="24"/>
                <w:szCs w:val="24"/>
                <w:rtl/>
              </w:rPr>
            </w:pPr>
            <w:r w:rsidRPr="00B07A5B">
              <w:rPr>
                <w:rFonts w:ascii="David" w:hAnsi="David" w:cs="David"/>
                <w:b/>
                <w:bCs/>
                <w:sz w:val="24"/>
                <w:szCs w:val="24"/>
              </w:rPr>
              <w:t>3</w:t>
            </w:r>
          </w:p>
        </w:tc>
        <w:tc>
          <w:tcPr>
            <w:tcW w:w="517" w:type="pct"/>
            <w:noWrap/>
          </w:tcPr>
          <w:p w14:paraId="0E787535" w14:textId="0FF5E4B8" w:rsidR="00BB028C" w:rsidRPr="00B07A5B" w:rsidRDefault="00BB028C" w:rsidP="00BB028C">
            <w:pPr>
              <w:jc w:val="center"/>
              <w:rPr>
                <w:rFonts w:ascii="David" w:hAnsi="David" w:cs="David"/>
                <w:b/>
                <w:bCs/>
                <w:sz w:val="24"/>
                <w:szCs w:val="24"/>
                <w:rtl/>
              </w:rPr>
            </w:pPr>
            <w:r w:rsidRPr="00B07A5B">
              <w:rPr>
                <w:rFonts w:ascii="David" w:hAnsi="David" w:cs="David"/>
                <w:b/>
                <w:bCs/>
                <w:sz w:val="24"/>
                <w:szCs w:val="24"/>
              </w:rPr>
              <w:t>4</w:t>
            </w:r>
          </w:p>
        </w:tc>
      </w:tr>
      <w:bookmarkEnd w:id="1886"/>
      <w:tr w:rsidR="00BB028C" w:rsidRPr="00B07A5B" w14:paraId="17FFC748" w14:textId="77777777" w:rsidTr="00604679">
        <w:trPr>
          <w:trHeight w:val="360"/>
        </w:trPr>
        <w:tc>
          <w:tcPr>
            <w:tcW w:w="719" w:type="pct"/>
            <w:vMerge w:val="restart"/>
            <w:shd w:val="clear" w:color="auto" w:fill="EDEDED" w:themeFill="accent3" w:themeFillTint="33"/>
            <w:hideMark/>
          </w:tcPr>
          <w:p w14:paraId="1C942C4D"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טיפול בצרכים הפיזיים של הילדים</w:t>
            </w:r>
          </w:p>
        </w:tc>
        <w:tc>
          <w:tcPr>
            <w:tcW w:w="2210" w:type="pct"/>
            <w:shd w:val="clear" w:color="auto" w:fill="EDEDED" w:themeFill="accent3" w:themeFillTint="33"/>
            <w:hideMark/>
          </w:tcPr>
          <w:p w14:paraId="7B745997" w14:textId="6A703445" w:rsidR="00BB028C" w:rsidRPr="00B07A5B" w:rsidRDefault="00BB325B" w:rsidP="00AA5D3D">
            <w:pPr>
              <w:rPr>
                <w:rFonts w:ascii="David" w:hAnsi="David" w:cs="David"/>
                <w:b/>
                <w:bCs/>
                <w:sz w:val="24"/>
                <w:szCs w:val="24"/>
                <w:rtl/>
              </w:rPr>
            </w:pPr>
            <w:ins w:id="1914" w:author="Noga Kadman" w:date="2022-08-05T12:48:00Z">
              <w:r>
                <w:rPr>
                  <w:rFonts w:ascii="David" w:hAnsi="David" w:cs="David" w:hint="cs"/>
                  <w:b/>
                  <w:bCs/>
                  <w:sz w:val="24"/>
                  <w:szCs w:val="24"/>
                  <w:rtl/>
                </w:rPr>
                <w:t xml:space="preserve">לבוש </w:t>
              </w:r>
            </w:ins>
            <w:r w:rsidR="00BB028C" w:rsidRPr="00B07A5B">
              <w:rPr>
                <w:rFonts w:ascii="David" w:hAnsi="David" w:cs="David"/>
                <w:b/>
                <w:bCs/>
                <w:sz w:val="24"/>
                <w:szCs w:val="24"/>
                <w:rtl/>
              </w:rPr>
              <w:t xml:space="preserve">הילדים </w:t>
            </w:r>
            <w:del w:id="1915" w:author="Noga Kadman" w:date="2022-08-05T12:48:00Z">
              <w:r w:rsidR="00BB028C" w:rsidRPr="00B07A5B" w:rsidDel="00BB325B">
                <w:rPr>
                  <w:rFonts w:ascii="David" w:hAnsi="David" w:cs="David"/>
                  <w:b/>
                  <w:bCs/>
                  <w:sz w:val="24"/>
                  <w:szCs w:val="24"/>
                  <w:rtl/>
                </w:rPr>
                <w:delText xml:space="preserve">לבושים </w:delText>
              </w:r>
            </w:del>
            <w:r w:rsidR="00BB028C" w:rsidRPr="00B07A5B">
              <w:rPr>
                <w:rFonts w:ascii="David" w:hAnsi="David" w:cs="David"/>
                <w:b/>
                <w:bCs/>
                <w:sz w:val="24"/>
                <w:szCs w:val="24"/>
                <w:rtl/>
              </w:rPr>
              <w:t xml:space="preserve">נקי ומותאם לעונה </w:t>
            </w:r>
          </w:p>
        </w:tc>
        <w:tc>
          <w:tcPr>
            <w:tcW w:w="518" w:type="pct"/>
            <w:shd w:val="clear" w:color="auto" w:fill="EDEDED" w:themeFill="accent3" w:themeFillTint="33"/>
            <w:hideMark/>
          </w:tcPr>
          <w:p w14:paraId="399DEAF8"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תמיד</w:t>
            </w:r>
          </w:p>
        </w:tc>
        <w:tc>
          <w:tcPr>
            <w:tcW w:w="518" w:type="pct"/>
            <w:shd w:val="clear" w:color="auto" w:fill="EDEDED" w:themeFill="accent3" w:themeFillTint="33"/>
            <w:hideMark/>
          </w:tcPr>
          <w:p w14:paraId="7A4C0255"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רוב הזמן</w:t>
            </w:r>
          </w:p>
        </w:tc>
        <w:tc>
          <w:tcPr>
            <w:tcW w:w="518" w:type="pct"/>
            <w:shd w:val="clear" w:color="auto" w:fill="EDEDED" w:themeFill="accent3" w:themeFillTint="33"/>
            <w:hideMark/>
          </w:tcPr>
          <w:p w14:paraId="510279B4"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רוב הזמן לא</w:t>
            </w:r>
          </w:p>
        </w:tc>
        <w:tc>
          <w:tcPr>
            <w:tcW w:w="517" w:type="pct"/>
            <w:shd w:val="clear" w:color="auto" w:fill="EDEDED" w:themeFill="accent3" w:themeFillTint="33"/>
            <w:noWrap/>
            <w:hideMark/>
          </w:tcPr>
          <w:p w14:paraId="6703CDEC"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אף פעם לא</w:t>
            </w:r>
          </w:p>
        </w:tc>
      </w:tr>
      <w:tr w:rsidR="00BB028C" w:rsidRPr="00B07A5B" w14:paraId="48E3D59E" w14:textId="77777777" w:rsidTr="00604679">
        <w:trPr>
          <w:trHeight w:val="315"/>
        </w:trPr>
        <w:tc>
          <w:tcPr>
            <w:tcW w:w="719" w:type="pct"/>
            <w:vMerge/>
            <w:shd w:val="clear" w:color="auto" w:fill="EDEDED" w:themeFill="accent3" w:themeFillTint="33"/>
            <w:hideMark/>
          </w:tcPr>
          <w:p w14:paraId="14F70C2A" w14:textId="77777777" w:rsidR="00BB028C" w:rsidRPr="00B07A5B" w:rsidRDefault="00BB028C" w:rsidP="00BB028C">
            <w:pPr>
              <w:rPr>
                <w:rFonts w:ascii="David" w:hAnsi="David" w:cs="David"/>
                <w:b/>
                <w:bCs/>
                <w:sz w:val="24"/>
                <w:szCs w:val="24"/>
              </w:rPr>
            </w:pPr>
          </w:p>
        </w:tc>
        <w:tc>
          <w:tcPr>
            <w:tcW w:w="2210" w:type="pct"/>
            <w:shd w:val="clear" w:color="auto" w:fill="EDEDED" w:themeFill="accent3" w:themeFillTint="33"/>
            <w:hideMark/>
          </w:tcPr>
          <w:p w14:paraId="649A73E8" w14:textId="6D921D98" w:rsidR="00BB028C" w:rsidRPr="00B07A5B" w:rsidRDefault="00BB028C" w:rsidP="00AA5D3D">
            <w:pPr>
              <w:rPr>
                <w:rFonts w:ascii="David" w:hAnsi="David" w:cs="David"/>
                <w:b/>
                <w:bCs/>
                <w:sz w:val="24"/>
                <w:szCs w:val="24"/>
                <w:rtl/>
              </w:rPr>
            </w:pPr>
            <w:r w:rsidRPr="00B07A5B">
              <w:rPr>
                <w:rFonts w:ascii="David" w:hAnsi="David" w:cs="David"/>
                <w:b/>
                <w:bCs/>
                <w:sz w:val="24"/>
                <w:szCs w:val="24"/>
                <w:rtl/>
              </w:rPr>
              <w:t xml:space="preserve">הילדים מקבלים מזון בריא (כולל </w:t>
            </w:r>
            <w:del w:id="1916" w:author="Noga Kadman" w:date="2022-08-05T12:49:00Z">
              <w:r w:rsidRPr="00B07A5B" w:rsidDel="00BB325B">
                <w:rPr>
                  <w:rFonts w:ascii="David" w:hAnsi="David" w:cs="David"/>
                  <w:b/>
                  <w:bCs/>
                  <w:sz w:val="24"/>
                  <w:szCs w:val="24"/>
                  <w:rtl/>
                </w:rPr>
                <w:delText xml:space="preserve"> </w:delText>
              </w:r>
            </w:del>
            <w:r w:rsidRPr="00B07A5B">
              <w:rPr>
                <w:rFonts w:ascii="David" w:hAnsi="David" w:cs="David"/>
                <w:b/>
                <w:bCs/>
                <w:sz w:val="24"/>
                <w:szCs w:val="24"/>
                <w:rtl/>
              </w:rPr>
              <w:t>אוכל מבושל)</w:t>
            </w:r>
          </w:p>
        </w:tc>
        <w:tc>
          <w:tcPr>
            <w:tcW w:w="518" w:type="pct"/>
            <w:shd w:val="clear" w:color="auto" w:fill="EDEDED" w:themeFill="accent3" w:themeFillTint="33"/>
            <w:hideMark/>
          </w:tcPr>
          <w:p w14:paraId="145D8485"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תמיד</w:t>
            </w:r>
          </w:p>
        </w:tc>
        <w:tc>
          <w:tcPr>
            <w:tcW w:w="518" w:type="pct"/>
            <w:shd w:val="clear" w:color="auto" w:fill="EDEDED" w:themeFill="accent3" w:themeFillTint="33"/>
            <w:hideMark/>
          </w:tcPr>
          <w:p w14:paraId="62B191BF"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רוב הזמן</w:t>
            </w:r>
          </w:p>
        </w:tc>
        <w:tc>
          <w:tcPr>
            <w:tcW w:w="518" w:type="pct"/>
            <w:shd w:val="clear" w:color="auto" w:fill="EDEDED" w:themeFill="accent3" w:themeFillTint="33"/>
            <w:hideMark/>
          </w:tcPr>
          <w:p w14:paraId="51312567"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רוב הזמן לא</w:t>
            </w:r>
          </w:p>
        </w:tc>
        <w:tc>
          <w:tcPr>
            <w:tcW w:w="517" w:type="pct"/>
            <w:shd w:val="clear" w:color="auto" w:fill="EDEDED" w:themeFill="accent3" w:themeFillTint="33"/>
            <w:noWrap/>
            <w:hideMark/>
          </w:tcPr>
          <w:p w14:paraId="6574B22A"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אף פעם לא</w:t>
            </w:r>
          </w:p>
        </w:tc>
      </w:tr>
      <w:tr w:rsidR="00BB028C" w:rsidRPr="00B07A5B" w14:paraId="4A50338F" w14:textId="77777777" w:rsidTr="00604679">
        <w:trPr>
          <w:trHeight w:val="345"/>
        </w:trPr>
        <w:tc>
          <w:tcPr>
            <w:tcW w:w="719" w:type="pct"/>
            <w:vMerge/>
            <w:shd w:val="clear" w:color="auto" w:fill="EDEDED" w:themeFill="accent3" w:themeFillTint="33"/>
            <w:hideMark/>
          </w:tcPr>
          <w:p w14:paraId="3B2C98FE" w14:textId="77777777" w:rsidR="00BB028C" w:rsidRPr="00B07A5B" w:rsidRDefault="00BB028C" w:rsidP="00BB028C">
            <w:pPr>
              <w:rPr>
                <w:rFonts w:ascii="David" w:hAnsi="David" w:cs="David"/>
                <w:b/>
                <w:bCs/>
                <w:sz w:val="24"/>
                <w:szCs w:val="24"/>
              </w:rPr>
            </w:pPr>
          </w:p>
        </w:tc>
        <w:tc>
          <w:tcPr>
            <w:tcW w:w="2210" w:type="pct"/>
            <w:shd w:val="clear" w:color="auto" w:fill="EDEDED" w:themeFill="accent3" w:themeFillTint="33"/>
            <w:hideMark/>
          </w:tcPr>
          <w:p w14:paraId="38F610BB"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ההורים מקפידים על בטיחות הילדים בבית ובחוץ</w:t>
            </w:r>
          </w:p>
        </w:tc>
        <w:tc>
          <w:tcPr>
            <w:tcW w:w="518" w:type="pct"/>
            <w:shd w:val="clear" w:color="auto" w:fill="EDEDED" w:themeFill="accent3" w:themeFillTint="33"/>
            <w:hideMark/>
          </w:tcPr>
          <w:p w14:paraId="52ECA236"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תמיד</w:t>
            </w:r>
          </w:p>
        </w:tc>
        <w:tc>
          <w:tcPr>
            <w:tcW w:w="518" w:type="pct"/>
            <w:shd w:val="clear" w:color="auto" w:fill="EDEDED" w:themeFill="accent3" w:themeFillTint="33"/>
            <w:hideMark/>
          </w:tcPr>
          <w:p w14:paraId="5B17C802"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רוב הזמן</w:t>
            </w:r>
          </w:p>
        </w:tc>
        <w:tc>
          <w:tcPr>
            <w:tcW w:w="518" w:type="pct"/>
            <w:shd w:val="clear" w:color="auto" w:fill="EDEDED" w:themeFill="accent3" w:themeFillTint="33"/>
            <w:hideMark/>
          </w:tcPr>
          <w:p w14:paraId="3A60DF20"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רוב הזמן לא</w:t>
            </w:r>
          </w:p>
        </w:tc>
        <w:tc>
          <w:tcPr>
            <w:tcW w:w="517" w:type="pct"/>
            <w:shd w:val="clear" w:color="auto" w:fill="EDEDED" w:themeFill="accent3" w:themeFillTint="33"/>
            <w:noWrap/>
            <w:hideMark/>
          </w:tcPr>
          <w:p w14:paraId="315CA5C5"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אף פעם לא</w:t>
            </w:r>
          </w:p>
        </w:tc>
      </w:tr>
      <w:tr w:rsidR="00BB028C" w:rsidRPr="00B07A5B" w14:paraId="49B9C419" w14:textId="77777777" w:rsidTr="00604679">
        <w:trPr>
          <w:trHeight w:val="552"/>
        </w:trPr>
        <w:tc>
          <w:tcPr>
            <w:tcW w:w="719" w:type="pct"/>
            <w:vMerge/>
            <w:shd w:val="clear" w:color="auto" w:fill="EDEDED" w:themeFill="accent3" w:themeFillTint="33"/>
            <w:hideMark/>
          </w:tcPr>
          <w:p w14:paraId="27F336A0" w14:textId="77777777" w:rsidR="00BB028C" w:rsidRPr="00B07A5B" w:rsidRDefault="00BB028C" w:rsidP="00BB028C">
            <w:pPr>
              <w:rPr>
                <w:rFonts w:ascii="David" w:hAnsi="David" w:cs="David"/>
                <w:b/>
                <w:bCs/>
                <w:sz w:val="24"/>
                <w:szCs w:val="24"/>
              </w:rPr>
            </w:pPr>
          </w:p>
        </w:tc>
        <w:tc>
          <w:tcPr>
            <w:tcW w:w="2210" w:type="pct"/>
            <w:shd w:val="clear" w:color="auto" w:fill="EDEDED" w:themeFill="accent3" w:themeFillTint="33"/>
            <w:hideMark/>
          </w:tcPr>
          <w:p w14:paraId="38836F92" w14:textId="1C4C0913" w:rsidR="00BB028C" w:rsidRPr="00B07A5B" w:rsidRDefault="00BB028C" w:rsidP="00BB028C">
            <w:pPr>
              <w:rPr>
                <w:rFonts w:ascii="David" w:hAnsi="David" w:cs="David"/>
                <w:b/>
                <w:bCs/>
                <w:sz w:val="24"/>
                <w:szCs w:val="24"/>
                <w:rtl/>
              </w:rPr>
            </w:pPr>
            <w:r w:rsidRPr="00B07A5B">
              <w:rPr>
                <w:rFonts w:ascii="David" w:hAnsi="David" w:cs="David"/>
                <w:b/>
                <w:bCs/>
                <w:sz w:val="24"/>
                <w:szCs w:val="24"/>
                <w:rtl/>
              </w:rPr>
              <w:t>ההורים מקפידים על</w:t>
            </w:r>
            <w:del w:id="1917" w:author="Noga Kadman" w:date="2022-08-05T14:09:00Z">
              <w:r w:rsidRPr="00B07A5B" w:rsidDel="00774EE1">
                <w:rPr>
                  <w:rFonts w:ascii="David" w:hAnsi="David" w:cs="David"/>
                  <w:b/>
                  <w:bCs/>
                  <w:sz w:val="24"/>
                  <w:szCs w:val="24"/>
                  <w:rtl/>
                </w:rPr>
                <w:delText xml:space="preserve">  </w:delText>
              </w:r>
            </w:del>
            <w:ins w:id="1918" w:author="Noga Kadman" w:date="2022-08-05T14:09:00Z">
              <w:r w:rsidR="00774EE1">
                <w:rPr>
                  <w:rFonts w:ascii="David" w:hAnsi="David" w:cs="David"/>
                  <w:b/>
                  <w:bCs/>
                  <w:sz w:val="24"/>
                  <w:szCs w:val="24"/>
                  <w:rtl/>
                </w:rPr>
                <w:t xml:space="preserve"> </w:t>
              </w:r>
            </w:ins>
            <w:r w:rsidRPr="00B07A5B">
              <w:rPr>
                <w:rFonts w:ascii="David" w:hAnsi="David" w:cs="David"/>
                <w:b/>
                <w:bCs/>
                <w:sz w:val="24"/>
                <w:szCs w:val="24"/>
                <w:rtl/>
              </w:rPr>
              <w:t>ניקיון והיגיינה אישית של הילדים</w:t>
            </w:r>
          </w:p>
        </w:tc>
        <w:tc>
          <w:tcPr>
            <w:tcW w:w="518" w:type="pct"/>
            <w:shd w:val="clear" w:color="auto" w:fill="EDEDED" w:themeFill="accent3" w:themeFillTint="33"/>
            <w:hideMark/>
          </w:tcPr>
          <w:p w14:paraId="255BFD8C"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תמיד</w:t>
            </w:r>
          </w:p>
        </w:tc>
        <w:tc>
          <w:tcPr>
            <w:tcW w:w="518" w:type="pct"/>
            <w:shd w:val="clear" w:color="auto" w:fill="EDEDED" w:themeFill="accent3" w:themeFillTint="33"/>
            <w:hideMark/>
          </w:tcPr>
          <w:p w14:paraId="551A9E9A"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רוב הזמן</w:t>
            </w:r>
          </w:p>
        </w:tc>
        <w:tc>
          <w:tcPr>
            <w:tcW w:w="518" w:type="pct"/>
            <w:shd w:val="clear" w:color="auto" w:fill="EDEDED" w:themeFill="accent3" w:themeFillTint="33"/>
            <w:hideMark/>
          </w:tcPr>
          <w:p w14:paraId="7943635E"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רוב הזמן לא</w:t>
            </w:r>
          </w:p>
        </w:tc>
        <w:tc>
          <w:tcPr>
            <w:tcW w:w="517" w:type="pct"/>
            <w:shd w:val="clear" w:color="auto" w:fill="EDEDED" w:themeFill="accent3" w:themeFillTint="33"/>
            <w:noWrap/>
            <w:hideMark/>
          </w:tcPr>
          <w:p w14:paraId="2947FCCB"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אף פעם לא</w:t>
            </w:r>
          </w:p>
        </w:tc>
      </w:tr>
      <w:tr w:rsidR="00BB028C" w:rsidRPr="00B07A5B" w14:paraId="313F3CF3" w14:textId="77777777" w:rsidTr="00604679">
        <w:trPr>
          <w:trHeight w:val="585"/>
        </w:trPr>
        <w:tc>
          <w:tcPr>
            <w:tcW w:w="719" w:type="pct"/>
            <w:vMerge/>
            <w:shd w:val="clear" w:color="auto" w:fill="EDEDED" w:themeFill="accent3" w:themeFillTint="33"/>
            <w:hideMark/>
          </w:tcPr>
          <w:p w14:paraId="2BDD6554" w14:textId="77777777" w:rsidR="00BB028C" w:rsidRPr="00B07A5B" w:rsidRDefault="00BB028C" w:rsidP="00BB028C">
            <w:pPr>
              <w:rPr>
                <w:rFonts w:ascii="David" w:hAnsi="David" w:cs="David"/>
                <w:b/>
                <w:bCs/>
                <w:sz w:val="24"/>
                <w:szCs w:val="24"/>
              </w:rPr>
            </w:pPr>
          </w:p>
        </w:tc>
        <w:tc>
          <w:tcPr>
            <w:tcW w:w="2210" w:type="pct"/>
            <w:shd w:val="clear" w:color="auto" w:fill="EDEDED" w:themeFill="accent3" w:themeFillTint="33"/>
            <w:hideMark/>
          </w:tcPr>
          <w:p w14:paraId="67851F1B"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ההורים מקפידים שהילד יהיה תחת מעקב רפואי ויקבל טיפול רפואי בבית בהתאם לנדרש</w:t>
            </w:r>
          </w:p>
        </w:tc>
        <w:tc>
          <w:tcPr>
            <w:tcW w:w="518" w:type="pct"/>
            <w:shd w:val="clear" w:color="auto" w:fill="EDEDED" w:themeFill="accent3" w:themeFillTint="33"/>
            <w:hideMark/>
          </w:tcPr>
          <w:p w14:paraId="7907359B"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תמיד</w:t>
            </w:r>
          </w:p>
        </w:tc>
        <w:tc>
          <w:tcPr>
            <w:tcW w:w="518" w:type="pct"/>
            <w:shd w:val="clear" w:color="auto" w:fill="EDEDED" w:themeFill="accent3" w:themeFillTint="33"/>
            <w:hideMark/>
          </w:tcPr>
          <w:p w14:paraId="24A0839B"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רוב הזמן</w:t>
            </w:r>
          </w:p>
        </w:tc>
        <w:tc>
          <w:tcPr>
            <w:tcW w:w="518" w:type="pct"/>
            <w:shd w:val="clear" w:color="auto" w:fill="EDEDED" w:themeFill="accent3" w:themeFillTint="33"/>
            <w:hideMark/>
          </w:tcPr>
          <w:p w14:paraId="3CE5945F"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רוב הזמן לא</w:t>
            </w:r>
          </w:p>
        </w:tc>
        <w:tc>
          <w:tcPr>
            <w:tcW w:w="517" w:type="pct"/>
            <w:shd w:val="clear" w:color="auto" w:fill="EDEDED" w:themeFill="accent3" w:themeFillTint="33"/>
            <w:noWrap/>
            <w:hideMark/>
          </w:tcPr>
          <w:p w14:paraId="4E79C9CB"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אף פעם לא</w:t>
            </w:r>
          </w:p>
        </w:tc>
      </w:tr>
      <w:tr w:rsidR="00BB028C" w:rsidRPr="00B07A5B" w14:paraId="13E1DD8F" w14:textId="77777777" w:rsidTr="00604679">
        <w:trPr>
          <w:trHeight w:val="600"/>
        </w:trPr>
        <w:tc>
          <w:tcPr>
            <w:tcW w:w="719" w:type="pct"/>
            <w:vMerge/>
            <w:shd w:val="clear" w:color="auto" w:fill="EDEDED" w:themeFill="accent3" w:themeFillTint="33"/>
            <w:hideMark/>
          </w:tcPr>
          <w:p w14:paraId="6871928B" w14:textId="77777777" w:rsidR="00BB028C" w:rsidRPr="00B07A5B" w:rsidRDefault="00BB028C" w:rsidP="00BB028C">
            <w:pPr>
              <w:rPr>
                <w:rFonts w:ascii="David" w:hAnsi="David" w:cs="David"/>
                <w:b/>
                <w:bCs/>
                <w:sz w:val="24"/>
                <w:szCs w:val="24"/>
              </w:rPr>
            </w:pPr>
          </w:p>
        </w:tc>
        <w:tc>
          <w:tcPr>
            <w:tcW w:w="2210" w:type="pct"/>
            <w:shd w:val="clear" w:color="auto" w:fill="EDEDED" w:themeFill="accent3" w:themeFillTint="33"/>
            <w:hideMark/>
          </w:tcPr>
          <w:p w14:paraId="680FDBA0"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ההורים מקפידים על הרגלי שינה וקימה של הילדים</w:t>
            </w:r>
          </w:p>
        </w:tc>
        <w:tc>
          <w:tcPr>
            <w:tcW w:w="518" w:type="pct"/>
            <w:shd w:val="clear" w:color="auto" w:fill="EDEDED" w:themeFill="accent3" w:themeFillTint="33"/>
            <w:hideMark/>
          </w:tcPr>
          <w:p w14:paraId="43697000"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תמיד</w:t>
            </w:r>
          </w:p>
        </w:tc>
        <w:tc>
          <w:tcPr>
            <w:tcW w:w="518" w:type="pct"/>
            <w:shd w:val="clear" w:color="auto" w:fill="EDEDED" w:themeFill="accent3" w:themeFillTint="33"/>
            <w:hideMark/>
          </w:tcPr>
          <w:p w14:paraId="3EFA98E6"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רוב הזמן</w:t>
            </w:r>
          </w:p>
        </w:tc>
        <w:tc>
          <w:tcPr>
            <w:tcW w:w="518" w:type="pct"/>
            <w:shd w:val="clear" w:color="auto" w:fill="EDEDED" w:themeFill="accent3" w:themeFillTint="33"/>
            <w:hideMark/>
          </w:tcPr>
          <w:p w14:paraId="2EC894C9"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רוב הזמן לא</w:t>
            </w:r>
          </w:p>
        </w:tc>
        <w:tc>
          <w:tcPr>
            <w:tcW w:w="517" w:type="pct"/>
            <w:shd w:val="clear" w:color="auto" w:fill="EDEDED" w:themeFill="accent3" w:themeFillTint="33"/>
            <w:noWrap/>
            <w:hideMark/>
          </w:tcPr>
          <w:p w14:paraId="6000A5B4"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אף פעם לא</w:t>
            </w:r>
          </w:p>
        </w:tc>
      </w:tr>
      <w:tr w:rsidR="00BB028C" w:rsidRPr="00B07A5B" w14:paraId="780FAD65" w14:textId="77777777" w:rsidTr="00604679">
        <w:trPr>
          <w:trHeight w:val="555"/>
        </w:trPr>
        <w:tc>
          <w:tcPr>
            <w:tcW w:w="719" w:type="pct"/>
            <w:vMerge/>
            <w:shd w:val="clear" w:color="auto" w:fill="EDEDED" w:themeFill="accent3" w:themeFillTint="33"/>
            <w:hideMark/>
          </w:tcPr>
          <w:p w14:paraId="47F3FD3E" w14:textId="77777777" w:rsidR="00BB028C" w:rsidRPr="00B07A5B" w:rsidRDefault="00BB028C" w:rsidP="00BB028C">
            <w:pPr>
              <w:rPr>
                <w:rFonts w:ascii="David" w:hAnsi="David" w:cs="David"/>
                <w:b/>
                <w:bCs/>
                <w:sz w:val="24"/>
                <w:szCs w:val="24"/>
              </w:rPr>
            </w:pPr>
          </w:p>
        </w:tc>
        <w:tc>
          <w:tcPr>
            <w:tcW w:w="2210" w:type="pct"/>
            <w:shd w:val="clear" w:color="auto" w:fill="EDEDED" w:themeFill="accent3" w:themeFillTint="33"/>
            <w:hideMark/>
          </w:tcPr>
          <w:p w14:paraId="76470D49"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ההורים מוודאים שהילד הולך לבית הספר עם הציוד הנדרש</w:t>
            </w:r>
          </w:p>
        </w:tc>
        <w:tc>
          <w:tcPr>
            <w:tcW w:w="518" w:type="pct"/>
            <w:shd w:val="clear" w:color="auto" w:fill="EDEDED" w:themeFill="accent3" w:themeFillTint="33"/>
            <w:hideMark/>
          </w:tcPr>
          <w:p w14:paraId="1ED59A97"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תמיד</w:t>
            </w:r>
          </w:p>
        </w:tc>
        <w:tc>
          <w:tcPr>
            <w:tcW w:w="518" w:type="pct"/>
            <w:shd w:val="clear" w:color="auto" w:fill="EDEDED" w:themeFill="accent3" w:themeFillTint="33"/>
            <w:hideMark/>
          </w:tcPr>
          <w:p w14:paraId="03984A15"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רוב הזמן</w:t>
            </w:r>
          </w:p>
        </w:tc>
        <w:tc>
          <w:tcPr>
            <w:tcW w:w="518" w:type="pct"/>
            <w:shd w:val="clear" w:color="auto" w:fill="EDEDED" w:themeFill="accent3" w:themeFillTint="33"/>
            <w:hideMark/>
          </w:tcPr>
          <w:p w14:paraId="045EB617"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רוב הזמן לא</w:t>
            </w:r>
          </w:p>
        </w:tc>
        <w:tc>
          <w:tcPr>
            <w:tcW w:w="517" w:type="pct"/>
            <w:shd w:val="clear" w:color="auto" w:fill="EDEDED" w:themeFill="accent3" w:themeFillTint="33"/>
            <w:noWrap/>
            <w:hideMark/>
          </w:tcPr>
          <w:p w14:paraId="407C3525"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אף פעם לא</w:t>
            </w:r>
          </w:p>
        </w:tc>
      </w:tr>
      <w:tr w:rsidR="00BB028C" w:rsidRPr="00B07A5B" w14:paraId="343796F4" w14:textId="77777777" w:rsidTr="00604679">
        <w:trPr>
          <w:trHeight w:val="276"/>
        </w:trPr>
        <w:tc>
          <w:tcPr>
            <w:tcW w:w="719" w:type="pct"/>
            <w:vMerge/>
            <w:shd w:val="clear" w:color="auto" w:fill="EDEDED" w:themeFill="accent3" w:themeFillTint="33"/>
            <w:hideMark/>
          </w:tcPr>
          <w:p w14:paraId="0BBA8F19" w14:textId="77777777" w:rsidR="00BB028C" w:rsidRPr="00B07A5B" w:rsidRDefault="00BB028C" w:rsidP="00BB028C">
            <w:pPr>
              <w:rPr>
                <w:rFonts w:ascii="David" w:hAnsi="David" w:cs="David"/>
                <w:b/>
                <w:bCs/>
                <w:sz w:val="24"/>
                <w:szCs w:val="24"/>
              </w:rPr>
            </w:pPr>
          </w:p>
        </w:tc>
        <w:tc>
          <w:tcPr>
            <w:tcW w:w="2210" w:type="pct"/>
            <w:shd w:val="clear" w:color="auto" w:fill="EDEDED" w:themeFill="accent3" w:themeFillTint="33"/>
            <w:hideMark/>
          </w:tcPr>
          <w:p w14:paraId="0F105E25"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 xml:space="preserve">אחר: </w:t>
            </w:r>
          </w:p>
        </w:tc>
        <w:tc>
          <w:tcPr>
            <w:tcW w:w="518" w:type="pct"/>
            <w:shd w:val="clear" w:color="auto" w:fill="EDEDED" w:themeFill="accent3" w:themeFillTint="33"/>
            <w:noWrap/>
            <w:hideMark/>
          </w:tcPr>
          <w:p w14:paraId="01F85D6E" w14:textId="3132BE87" w:rsidR="00BB028C" w:rsidRPr="00B07A5B" w:rsidRDefault="00BB028C" w:rsidP="00960562">
            <w:pPr>
              <w:jc w:val="center"/>
              <w:rPr>
                <w:rFonts w:ascii="David" w:hAnsi="David" w:cs="David"/>
                <w:sz w:val="24"/>
                <w:szCs w:val="24"/>
                <w:rtl/>
              </w:rPr>
            </w:pPr>
          </w:p>
        </w:tc>
        <w:tc>
          <w:tcPr>
            <w:tcW w:w="518" w:type="pct"/>
            <w:shd w:val="clear" w:color="auto" w:fill="EDEDED" w:themeFill="accent3" w:themeFillTint="33"/>
            <w:hideMark/>
          </w:tcPr>
          <w:p w14:paraId="3024E9FA" w14:textId="02C40C80" w:rsidR="00BB028C" w:rsidRPr="00B07A5B" w:rsidRDefault="00BB028C" w:rsidP="00960562">
            <w:pPr>
              <w:jc w:val="center"/>
              <w:rPr>
                <w:rFonts w:ascii="David" w:hAnsi="David" w:cs="David"/>
                <w:sz w:val="24"/>
                <w:szCs w:val="24"/>
              </w:rPr>
            </w:pPr>
          </w:p>
        </w:tc>
        <w:tc>
          <w:tcPr>
            <w:tcW w:w="518" w:type="pct"/>
            <w:shd w:val="clear" w:color="auto" w:fill="EDEDED" w:themeFill="accent3" w:themeFillTint="33"/>
            <w:hideMark/>
          </w:tcPr>
          <w:p w14:paraId="1330EB53" w14:textId="36203A9B" w:rsidR="00BB028C" w:rsidRPr="00B07A5B" w:rsidRDefault="00BB028C" w:rsidP="00960562">
            <w:pPr>
              <w:jc w:val="center"/>
              <w:rPr>
                <w:rFonts w:ascii="David" w:hAnsi="David" w:cs="David"/>
                <w:sz w:val="24"/>
                <w:szCs w:val="24"/>
              </w:rPr>
            </w:pPr>
          </w:p>
        </w:tc>
        <w:tc>
          <w:tcPr>
            <w:tcW w:w="517" w:type="pct"/>
            <w:shd w:val="clear" w:color="auto" w:fill="EDEDED" w:themeFill="accent3" w:themeFillTint="33"/>
            <w:noWrap/>
            <w:hideMark/>
          </w:tcPr>
          <w:p w14:paraId="56C08EEA" w14:textId="0D751751" w:rsidR="00BB028C" w:rsidRPr="00B07A5B" w:rsidRDefault="00BB028C" w:rsidP="00960562">
            <w:pPr>
              <w:jc w:val="center"/>
              <w:rPr>
                <w:rFonts w:ascii="David" w:hAnsi="David" w:cs="David"/>
                <w:sz w:val="24"/>
                <w:szCs w:val="24"/>
              </w:rPr>
            </w:pPr>
          </w:p>
        </w:tc>
      </w:tr>
      <w:tr w:rsidR="00BB028C" w:rsidRPr="00B07A5B" w14:paraId="3F27B342" w14:textId="77777777" w:rsidTr="00604679">
        <w:trPr>
          <w:trHeight w:val="300"/>
        </w:trPr>
        <w:tc>
          <w:tcPr>
            <w:tcW w:w="719" w:type="pct"/>
            <w:vMerge w:val="restart"/>
            <w:shd w:val="clear" w:color="auto" w:fill="D9E2F3" w:themeFill="accent1" w:themeFillTint="33"/>
            <w:hideMark/>
          </w:tcPr>
          <w:p w14:paraId="4193F200" w14:textId="77777777" w:rsidR="00BB028C" w:rsidRPr="00B07A5B" w:rsidRDefault="00BB028C" w:rsidP="00BB028C">
            <w:pPr>
              <w:rPr>
                <w:rFonts w:ascii="David" w:hAnsi="David" w:cs="David"/>
                <w:b/>
                <w:bCs/>
                <w:sz w:val="24"/>
                <w:szCs w:val="24"/>
              </w:rPr>
            </w:pPr>
            <w:r w:rsidRPr="00B07A5B">
              <w:rPr>
                <w:rFonts w:ascii="David" w:hAnsi="David" w:cs="David"/>
                <w:b/>
                <w:bCs/>
                <w:sz w:val="24"/>
                <w:szCs w:val="24"/>
                <w:rtl/>
              </w:rPr>
              <w:t>טיפול בצרכים הרגשיים של הילדים</w:t>
            </w:r>
          </w:p>
        </w:tc>
        <w:tc>
          <w:tcPr>
            <w:tcW w:w="2210" w:type="pct"/>
            <w:shd w:val="clear" w:color="auto" w:fill="D9E2F3" w:themeFill="accent1" w:themeFillTint="33"/>
            <w:hideMark/>
          </w:tcPr>
          <w:p w14:paraId="63B7B3A7"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 xml:space="preserve">ההורים קשובים לילד ונותנים לו תשומת לב </w:t>
            </w:r>
          </w:p>
        </w:tc>
        <w:tc>
          <w:tcPr>
            <w:tcW w:w="518" w:type="pct"/>
            <w:shd w:val="clear" w:color="auto" w:fill="D9E2F3" w:themeFill="accent1" w:themeFillTint="33"/>
            <w:hideMark/>
          </w:tcPr>
          <w:p w14:paraId="1973FCB7"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רוב הזמן כן</w:t>
            </w:r>
          </w:p>
        </w:tc>
        <w:tc>
          <w:tcPr>
            <w:tcW w:w="518" w:type="pct"/>
            <w:shd w:val="clear" w:color="auto" w:fill="D9E2F3" w:themeFill="accent1" w:themeFillTint="33"/>
            <w:hideMark/>
          </w:tcPr>
          <w:p w14:paraId="11B2B34D"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חלק מהזמן כן</w:t>
            </w:r>
          </w:p>
        </w:tc>
        <w:tc>
          <w:tcPr>
            <w:tcW w:w="518" w:type="pct"/>
            <w:shd w:val="clear" w:color="auto" w:fill="D9E2F3" w:themeFill="accent1" w:themeFillTint="33"/>
            <w:hideMark/>
          </w:tcPr>
          <w:p w14:paraId="0F955B01"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רוב הזמן לא</w:t>
            </w:r>
          </w:p>
        </w:tc>
        <w:tc>
          <w:tcPr>
            <w:tcW w:w="517" w:type="pct"/>
            <w:shd w:val="clear" w:color="auto" w:fill="D9E2F3" w:themeFill="accent1" w:themeFillTint="33"/>
            <w:noWrap/>
            <w:hideMark/>
          </w:tcPr>
          <w:p w14:paraId="6FD0FA85"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אף פעם לא</w:t>
            </w:r>
          </w:p>
        </w:tc>
      </w:tr>
      <w:tr w:rsidR="00BB028C" w:rsidRPr="00B07A5B" w14:paraId="76AF82E7" w14:textId="77777777" w:rsidTr="00604679">
        <w:trPr>
          <w:trHeight w:val="285"/>
        </w:trPr>
        <w:tc>
          <w:tcPr>
            <w:tcW w:w="719" w:type="pct"/>
            <w:vMerge/>
            <w:shd w:val="clear" w:color="auto" w:fill="D9E2F3" w:themeFill="accent1" w:themeFillTint="33"/>
            <w:hideMark/>
          </w:tcPr>
          <w:p w14:paraId="42BE6F65" w14:textId="77777777" w:rsidR="00BB028C" w:rsidRPr="00B07A5B" w:rsidRDefault="00BB028C" w:rsidP="00BB028C">
            <w:pPr>
              <w:rPr>
                <w:rFonts w:ascii="David" w:hAnsi="David" w:cs="David"/>
                <w:b/>
                <w:bCs/>
                <w:sz w:val="24"/>
                <w:szCs w:val="24"/>
              </w:rPr>
            </w:pPr>
          </w:p>
        </w:tc>
        <w:tc>
          <w:tcPr>
            <w:tcW w:w="2210" w:type="pct"/>
            <w:shd w:val="clear" w:color="auto" w:fill="D9E2F3" w:themeFill="accent1" w:themeFillTint="33"/>
            <w:hideMark/>
          </w:tcPr>
          <w:p w14:paraId="1EC4463E" w14:textId="7DB59DD9" w:rsidR="00BB028C" w:rsidRPr="00B07A5B" w:rsidRDefault="00BB028C" w:rsidP="00BB028C">
            <w:pPr>
              <w:rPr>
                <w:rFonts w:ascii="David" w:hAnsi="David" w:cs="David"/>
                <w:b/>
                <w:bCs/>
                <w:sz w:val="24"/>
                <w:szCs w:val="24"/>
                <w:rtl/>
              </w:rPr>
            </w:pPr>
            <w:r w:rsidRPr="00B07A5B">
              <w:rPr>
                <w:rFonts w:ascii="David" w:hAnsi="David" w:cs="David"/>
                <w:b/>
                <w:bCs/>
                <w:sz w:val="24"/>
                <w:szCs w:val="24"/>
                <w:rtl/>
              </w:rPr>
              <w:t>ההורים מצי</w:t>
            </w:r>
            <w:ins w:id="1919" w:author="Noga Kadman" w:date="2022-08-04T13:33:00Z">
              <w:r w:rsidR="00FA5BF9">
                <w:rPr>
                  <w:rFonts w:ascii="David" w:hAnsi="David" w:cs="David" w:hint="cs"/>
                  <w:b/>
                  <w:bCs/>
                  <w:sz w:val="24"/>
                  <w:szCs w:val="24"/>
                  <w:rtl/>
                </w:rPr>
                <w:t>ב</w:t>
              </w:r>
            </w:ins>
            <w:del w:id="1920" w:author="Noga Kadman" w:date="2022-08-04T13:33:00Z">
              <w:r w:rsidRPr="00B07A5B" w:rsidDel="00FA5BF9">
                <w:rPr>
                  <w:rFonts w:ascii="David" w:hAnsi="David" w:cs="David"/>
                  <w:b/>
                  <w:bCs/>
                  <w:sz w:val="24"/>
                  <w:szCs w:val="24"/>
                  <w:rtl/>
                </w:rPr>
                <w:delText>ג</w:delText>
              </w:r>
            </w:del>
            <w:r w:rsidRPr="00B07A5B">
              <w:rPr>
                <w:rFonts w:ascii="David" w:hAnsi="David" w:cs="David"/>
                <w:b/>
                <w:bCs/>
                <w:sz w:val="24"/>
                <w:szCs w:val="24"/>
                <w:rtl/>
              </w:rPr>
              <w:t>ים לילד גבולות</w:t>
            </w:r>
          </w:p>
        </w:tc>
        <w:tc>
          <w:tcPr>
            <w:tcW w:w="518" w:type="pct"/>
            <w:shd w:val="clear" w:color="auto" w:fill="D9E2F3" w:themeFill="accent1" w:themeFillTint="33"/>
            <w:hideMark/>
          </w:tcPr>
          <w:p w14:paraId="6AC7761D"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רוב הזמן כן</w:t>
            </w:r>
          </w:p>
        </w:tc>
        <w:tc>
          <w:tcPr>
            <w:tcW w:w="518" w:type="pct"/>
            <w:shd w:val="clear" w:color="auto" w:fill="D9E2F3" w:themeFill="accent1" w:themeFillTint="33"/>
            <w:hideMark/>
          </w:tcPr>
          <w:p w14:paraId="010B1C38"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חלק מהזמן כן</w:t>
            </w:r>
          </w:p>
        </w:tc>
        <w:tc>
          <w:tcPr>
            <w:tcW w:w="518" w:type="pct"/>
            <w:shd w:val="clear" w:color="auto" w:fill="D9E2F3" w:themeFill="accent1" w:themeFillTint="33"/>
            <w:hideMark/>
          </w:tcPr>
          <w:p w14:paraId="22463031"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רוב הזמן לא</w:t>
            </w:r>
          </w:p>
        </w:tc>
        <w:tc>
          <w:tcPr>
            <w:tcW w:w="517" w:type="pct"/>
            <w:shd w:val="clear" w:color="auto" w:fill="D9E2F3" w:themeFill="accent1" w:themeFillTint="33"/>
            <w:noWrap/>
            <w:hideMark/>
          </w:tcPr>
          <w:p w14:paraId="79B382D8"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אף פעם לא</w:t>
            </w:r>
          </w:p>
        </w:tc>
      </w:tr>
      <w:tr w:rsidR="00BB028C" w:rsidRPr="00B07A5B" w14:paraId="295867DE" w14:textId="77777777" w:rsidTr="00604679">
        <w:trPr>
          <w:trHeight w:val="555"/>
        </w:trPr>
        <w:tc>
          <w:tcPr>
            <w:tcW w:w="719" w:type="pct"/>
            <w:vMerge/>
            <w:shd w:val="clear" w:color="auto" w:fill="D9E2F3" w:themeFill="accent1" w:themeFillTint="33"/>
            <w:hideMark/>
          </w:tcPr>
          <w:p w14:paraId="4ADB8E90" w14:textId="77777777" w:rsidR="00BB028C" w:rsidRPr="00B07A5B" w:rsidRDefault="00BB028C" w:rsidP="00BB028C">
            <w:pPr>
              <w:rPr>
                <w:rFonts w:ascii="David" w:hAnsi="David" w:cs="David"/>
                <w:b/>
                <w:bCs/>
                <w:sz w:val="24"/>
                <w:szCs w:val="24"/>
              </w:rPr>
            </w:pPr>
          </w:p>
        </w:tc>
        <w:tc>
          <w:tcPr>
            <w:tcW w:w="2210" w:type="pct"/>
            <w:shd w:val="clear" w:color="auto" w:fill="D9E2F3" w:themeFill="accent1" w:themeFillTint="33"/>
            <w:hideMark/>
          </w:tcPr>
          <w:p w14:paraId="63F912C3"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מתקיימות פעולות משותפות של הורים וילדים כגון בילוי משותף, הכנת שיעורים</w:t>
            </w:r>
          </w:p>
        </w:tc>
        <w:tc>
          <w:tcPr>
            <w:tcW w:w="518" w:type="pct"/>
            <w:shd w:val="clear" w:color="auto" w:fill="D9E2F3" w:themeFill="accent1" w:themeFillTint="33"/>
            <w:hideMark/>
          </w:tcPr>
          <w:p w14:paraId="6551A49F"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בתדירות גבוהה מאוד</w:t>
            </w:r>
          </w:p>
        </w:tc>
        <w:tc>
          <w:tcPr>
            <w:tcW w:w="518" w:type="pct"/>
            <w:shd w:val="clear" w:color="auto" w:fill="D9E2F3" w:themeFill="accent1" w:themeFillTint="33"/>
            <w:hideMark/>
          </w:tcPr>
          <w:p w14:paraId="0825432E"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בתדירות גבוהה</w:t>
            </w:r>
          </w:p>
        </w:tc>
        <w:tc>
          <w:tcPr>
            <w:tcW w:w="518" w:type="pct"/>
            <w:shd w:val="clear" w:color="auto" w:fill="D9E2F3" w:themeFill="accent1" w:themeFillTint="33"/>
            <w:hideMark/>
          </w:tcPr>
          <w:p w14:paraId="188EDFE7"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בתדירות נמוכה</w:t>
            </w:r>
          </w:p>
        </w:tc>
        <w:tc>
          <w:tcPr>
            <w:tcW w:w="517" w:type="pct"/>
            <w:shd w:val="clear" w:color="auto" w:fill="D9E2F3" w:themeFill="accent1" w:themeFillTint="33"/>
            <w:noWrap/>
            <w:hideMark/>
          </w:tcPr>
          <w:p w14:paraId="3C30707E"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אף פעם לא</w:t>
            </w:r>
          </w:p>
        </w:tc>
      </w:tr>
      <w:tr w:rsidR="00BB028C" w:rsidRPr="00B07A5B" w14:paraId="33E5E825" w14:textId="77777777" w:rsidTr="00604679">
        <w:trPr>
          <w:trHeight w:val="330"/>
        </w:trPr>
        <w:tc>
          <w:tcPr>
            <w:tcW w:w="719" w:type="pct"/>
            <w:vMerge/>
            <w:shd w:val="clear" w:color="auto" w:fill="D9E2F3" w:themeFill="accent1" w:themeFillTint="33"/>
            <w:hideMark/>
          </w:tcPr>
          <w:p w14:paraId="6516459C" w14:textId="77777777" w:rsidR="00BB028C" w:rsidRPr="00B07A5B" w:rsidRDefault="00BB028C" w:rsidP="00BB028C">
            <w:pPr>
              <w:rPr>
                <w:rFonts w:ascii="David" w:hAnsi="David" w:cs="David"/>
                <w:b/>
                <w:bCs/>
                <w:sz w:val="24"/>
                <w:szCs w:val="24"/>
              </w:rPr>
            </w:pPr>
          </w:p>
        </w:tc>
        <w:tc>
          <w:tcPr>
            <w:tcW w:w="2210" w:type="pct"/>
            <w:shd w:val="clear" w:color="auto" w:fill="D9E2F3" w:themeFill="accent1" w:themeFillTint="33"/>
            <w:hideMark/>
          </w:tcPr>
          <w:p w14:paraId="22795388"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אווירה נעימה בין ההורים לילדים</w:t>
            </w:r>
          </w:p>
        </w:tc>
        <w:tc>
          <w:tcPr>
            <w:tcW w:w="518" w:type="pct"/>
            <w:shd w:val="clear" w:color="auto" w:fill="D9E2F3" w:themeFill="accent1" w:themeFillTint="33"/>
            <w:hideMark/>
          </w:tcPr>
          <w:p w14:paraId="2386446D"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תמיד</w:t>
            </w:r>
          </w:p>
        </w:tc>
        <w:tc>
          <w:tcPr>
            <w:tcW w:w="518" w:type="pct"/>
            <w:shd w:val="clear" w:color="auto" w:fill="D9E2F3" w:themeFill="accent1" w:themeFillTint="33"/>
            <w:hideMark/>
          </w:tcPr>
          <w:p w14:paraId="70FBD007"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רוב הזמן</w:t>
            </w:r>
          </w:p>
        </w:tc>
        <w:tc>
          <w:tcPr>
            <w:tcW w:w="518" w:type="pct"/>
            <w:shd w:val="clear" w:color="auto" w:fill="D9E2F3" w:themeFill="accent1" w:themeFillTint="33"/>
            <w:hideMark/>
          </w:tcPr>
          <w:p w14:paraId="076892DC"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רוב הזמן לא</w:t>
            </w:r>
          </w:p>
        </w:tc>
        <w:tc>
          <w:tcPr>
            <w:tcW w:w="517" w:type="pct"/>
            <w:shd w:val="clear" w:color="auto" w:fill="D9E2F3" w:themeFill="accent1" w:themeFillTint="33"/>
            <w:noWrap/>
            <w:hideMark/>
          </w:tcPr>
          <w:p w14:paraId="51D6AE34"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אף פעם לא</w:t>
            </w:r>
          </w:p>
        </w:tc>
      </w:tr>
      <w:tr w:rsidR="00BB028C" w:rsidRPr="00B07A5B" w14:paraId="3B1EC9D7" w14:textId="77777777" w:rsidTr="00604679">
        <w:trPr>
          <w:trHeight w:val="315"/>
        </w:trPr>
        <w:tc>
          <w:tcPr>
            <w:tcW w:w="719" w:type="pct"/>
            <w:vMerge/>
            <w:shd w:val="clear" w:color="auto" w:fill="D9E2F3" w:themeFill="accent1" w:themeFillTint="33"/>
            <w:hideMark/>
          </w:tcPr>
          <w:p w14:paraId="3B8A6321" w14:textId="77777777" w:rsidR="00BB028C" w:rsidRPr="00B07A5B" w:rsidRDefault="00BB028C" w:rsidP="00BB028C">
            <w:pPr>
              <w:rPr>
                <w:rFonts w:ascii="David" w:hAnsi="David" w:cs="David"/>
                <w:b/>
                <w:bCs/>
                <w:sz w:val="24"/>
                <w:szCs w:val="24"/>
              </w:rPr>
            </w:pPr>
          </w:p>
        </w:tc>
        <w:tc>
          <w:tcPr>
            <w:tcW w:w="2210" w:type="pct"/>
            <w:shd w:val="clear" w:color="auto" w:fill="D9E2F3" w:themeFill="accent1" w:themeFillTint="33"/>
            <w:hideMark/>
          </w:tcPr>
          <w:p w14:paraId="4709AD8C"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 xml:space="preserve">אחר : </w:t>
            </w:r>
          </w:p>
        </w:tc>
        <w:tc>
          <w:tcPr>
            <w:tcW w:w="518" w:type="pct"/>
            <w:shd w:val="clear" w:color="auto" w:fill="D9E2F3" w:themeFill="accent1" w:themeFillTint="33"/>
            <w:noWrap/>
            <w:hideMark/>
          </w:tcPr>
          <w:p w14:paraId="5953B56A" w14:textId="600C4216" w:rsidR="00BB028C" w:rsidRPr="00B07A5B" w:rsidRDefault="00BB028C" w:rsidP="00960562">
            <w:pPr>
              <w:jc w:val="center"/>
              <w:rPr>
                <w:rFonts w:ascii="David" w:hAnsi="David" w:cs="David"/>
                <w:sz w:val="24"/>
                <w:szCs w:val="24"/>
                <w:rtl/>
              </w:rPr>
            </w:pPr>
          </w:p>
        </w:tc>
        <w:tc>
          <w:tcPr>
            <w:tcW w:w="518" w:type="pct"/>
            <w:shd w:val="clear" w:color="auto" w:fill="D9E2F3" w:themeFill="accent1" w:themeFillTint="33"/>
            <w:hideMark/>
          </w:tcPr>
          <w:p w14:paraId="7B639060" w14:textId="515020A8" w:rsidR="00BB028C" w:rsidRPr="00B07A5B" w:rsidRDefault="00BB028C" w:rsidP="00960562">
            <w:pPr>
              <w:jc w:val="center"/>
              <w:rPr>
                <w:rFonts w:ascii="David" w:hAnsi="David" w:cs="David"/>
                <w:sz w:val="24"/>
                <w:szCs w:val="24"/>
              </w:rPr>
            </w:pPr>
          </w:p>
        </w:tc>
        <w:tc>
          <w:tcPr>
            <w:tcW w:w="518" w:type="pct"/>
            <w:shd w:val="clear" w:color="auto" w:fill="D9E2F3" w:themeFill="accent1" w:themeFillTint="33"/>
            <w:hideMark/>
          </w:tcPr>
          <w:p w14:paraId="35A6B028" w14:textId="0A019EA2" w:rsidR="00BB028C" w:rsidRPr="00B07A5B" w:rsidRDefault="00BB028C" w:rsidP="00960562">
            <w:pPr>
              <w:jc w:val="center"/>
              <w:rPr>
                <w:rFonts w:ascii="David" w:hAnsi="David" w:cs="David"/>
                <w:sz w:val="24"/>
                <w:szCs w:val="24"/>
              </w:rPr>
            </w:pPr>
          </w:p>
        </w:tc>
        <w:tc>
          <w:tcPr>
            <w:tcW w:w="517" w:type="pct"/>
            <w:shd w:val="clear" w:color="auto" w:fill="D9E2F3" w:themeFill="accent1" w:themeFillTint="33"/>
            <w:noWrap/>
            <w:hideMark/>
          </w:tcPr>
          <w:p w14:paraId="56C0BCFB" w14:textId="7B2F58E8" w:rsidR="00BB028C" w:rsidRPr="00B07A5B" w:rsidRDefault="00BB028C" w:rsidP="00960562">
            <w:pPr>
              <w:jc w:val="center"/>
              <w:rPr>
                <w:rFonts w:ascii="David" w:hAnsi="David" w:cs="David"/>
                <w:sz w:val="24"/>
                <w:szCs w:val="24"/>
              </w:rPr>
            </w:pPr>
          </w:p>
        </w:tc>
      </w:tr>
      <w:tr w:rsidR="000C4C86" w:rsidRPr="00B07A5B" w14:paraId="410C3644" w14:textId="77777777" w:rsidTr="00604679">
        <w:trPr>
          <w:trHeight w:val="555"/>
        </w:trPr>
        <w:tc>
          <w:tcPr>
            <w:tcW w:w="719" w:type="pct"/>
            <w:vMerge w:val="restart"/>
            <w:shd w:val="clear" w:color="auto" w:fill="BDD6EE" w:themeFill="accent5" w:themeFillTint="66"/>
            <w:hideMark/>
          </w:tcPr>
          <w:p w14:paraId="4978BEA3" w14:textId="77777777" w:rsidR="00BB028C" w:rsidRPr="00B07A5B" w:rsidRDefault="00BB028C" w:rsidP="00BB028C">
            <w:pPr>
              <w:rPr>
                <w:rFonts w:ascii="David" w:hAnsi="David" w:cs="David"/>
                <w:b/>
                <w:bCs/>
                <w:sz w:val="24"/>
                <w:szCs w:val="24"/>
              </w:rPr>
            </w:pPr>
            <w:r w:rsidRPr="00B07A5B">
              <w:rPr>
                <w:rFonts w:ascii="David" w:hAnsi="David" w:cs="David"/>
                <w:b/>
                <w:bCs/>
                <w:sz w:val="24"/>
                <w:szCs w:val="24"/>
                <w:rtl/>
              </w:rPr>
              <w:t>שיפור תפקוד ההורה בניהול משק הבית</w:t>
            </w:r>
          </w:p>
        </w:tc>
        <w:tc>
          <w:tcPr>
            <w:tcW w:w="2210" w:type="pct"/>
            <w:shd w:val="clear" w:color="auto" w:fill="BDD6EE" w:themeFill="accent5" w:themeFillTint="66"/>
            <w:hideMark/>
          </w:tcPr>
          <w:p w14:paraId="38363D2B"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הבית מאורגן כך שמתאפשרים תנאי מחיה סבירים לילדים</w:t>
            </w:r>
          </w:p>
        </w:tc>
        <w:tc>
          <w:tcPr>
            <w:tcW w:w="518" w:type="pct"/>
            <w:shd w:val="clear" w:color="auto" w:fill="BDD6EE" w:themeFill="accent5" w:themeFillTint="66"/>
            <w:hideMark/>
          </w:tcPr>
          <w:p w14:paraId="13D57F2E"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תמיד</w:t>
            </w:r>
          </w:p>
        </w:tc>
        <w:tc>
          <w:tcPr>
            <w:tcW w:w="518" w:type="pct"/>
            <w:shd w:val="clear" w:color="auto" w:fill="BDD6EE" w:themeFill="accent5" w:themeFillTint="66"/>
            <w:hideMark/>
          </w:tcPr>
          <w:p w14:paraId="007CB20D"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רוב הזמן</w:t>
            </w:r>
          </w:p>
        </w:tc>
        <w:tc>
          <w:tcPr>
            <w:tcW w:w="518" w:type="pct"/>
            <w:shd w:val="clear" w:color="auto" w:fill="BDD6EE" w:themeFill="accent5" w:themeFillTint="66"/>
            <w:hideMark/>
          </w:tcPr>
          <w:p w14:paraId="4AC741E3"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רוב הזמן לא</w:t>
            </w:r>
          </w:p>
        </w:tc>
        <w:tc>
          <w:tcPr>
            <w:tcW w:w="517" w:type="pct"/>
            <w:shd w:val="clear" w:color="auto" w:fill="BDD6EE" w:themeFill="accent5" w:themeFillTint="66"/>
            <w:noWrap/>
            <w:hideMark/>
          </w:tcPr>
          <w:p w14:paraId="59377EE6"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אף פעם לא</w:t>
            </w:r>
          </w:p>
        </w:tc>
      </w:tr>
      <w:tr w:rsidR="000C4C86" w:rsidRPr="00B07A5B" w14:paraId="1D0187A7" w14:textId="77777777" w:rsidTr="00604679">
        <w:trPr>
          <w:trHeight w:val="330"/>
        </w:trPr>
        <w:tc>
          <w:tcPr>
            <w:tcW w:w="719" w:type="pct"/>
            <w:vMerge/>
            <w:shd w:val="clear" w:color="auto" w:fill="BDD6EE" w:themeFill="accent5" w:themeFillTint="66"/>
            <w:hideMark/>
          </w:tcPr>
          <w:p w14:paraId="3C45E721" w14:textId="77777777" w:rsidR="00BB028C" w:rsidRPr="00B07A5B" w:rsidRDefault="00BB028C" w:rsidP="00BB028C">
            <w:pPr>
              <w:rPr>
                <w:rFonts w:ascii="David" w:hAnsi="David" w:cs="David"/>
                <w:b/>
                <w:bCs/>
                <w:sz w:val="24"/>
                <w:szCs w:val="24"/>
              </w:rPr>
            </w:pPr>
          </w:p>
        </w:tc>
        <w:tc>
          <w:tcPr>
            <w:tcW w:w="2210" w:type="pct"/>
            <w:shd w:val="clear" w:color="auto" w:fill="BDD6EE" w:themeFill="accent5" w:themeFillTint="66"/>
            <w:hideMark/>
          </w:tcPr>
          <w:p w14:paraId="60C0AC1C"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הבית נקי במידה סבירה</w:t>
            </w:r>
          </w:p>
        </w:tc>
        <w:tc>
          <w:tcPr>
            <w:tcW w:w="518" w:type="pct"/>
            <w:shd w:val="clear" w:color="auto" w:fill="BDD6EE" w:themeFill="accent5" w:themeFillTint="66"/>
            <w:hideMark/>
          </w:tcPr>
          <w:p w14:paraId="5A97A72E"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תמיד</w:t>
            </w:r>
          </w:p>
        </w:tc>
        <w:tc>
          <w:tcPr>
            <w:tcW w:w="518" w:type="pct"/>
            <w:shd w:val="clear" w:color="auto" w:fill="BDD6EE" w:themeFill="accent5" w:themeFillTint="66"/>
            <w:hideMark/>
          </w:tcPr>
          <w:p w14:paraId="06F576F7"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רוב הזמן</w:t>
            </w:r>
          </w:p>
        </w:tc>
        <w:tc>
          <w:tcPr>
            <w:tcW w:w="518" w:type="pct"/>
            <w:shd w:val="clear" w:color="auto" w:fill="BDD6EE" w:themeFill="accent5" w:themeFillTint="66"/>
            <w:hideMark/>
          </w:tcPr>
          <w:p w14:paraId="11E1A0C0"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רוב הזמן לא</w:t>
            </w:r>
          </w:p>
        </w:tc>
        <w:tc>
          <w:tcPr>
            <w:tcW w:w="517" w:type="pct"/>
            <w:shd w:val="clear" w:color="auto" w:fill="BDD6EE" w:themeFill="accent5" w:themeFillTint="66"/>
            <w:noWrap/>
            <w:hideMark/>
          </w:tcPr>
          <w:p w14:paraId="17E09003"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אף פעם לא</w:t>
            </w:r>
          </w:p>
        </w:tc>
      </w:tr>
      <w:tr w:rsidR="000C4C86" w:rsidRPr="00B07A5B" w14:paraId="38820AD5" w14:textId="77777777" w:rsidTr="00604679">
        <w:trPr>
          <w:trHeight w:val="360"/>
        </w:trPr>
        <w:tc>
          <w:tcPr>
            <w:tcW w:w="719" w:type="pct"/>
            <w:vMerge/>
            <w:shd w:val="clear" w:color="auto" w:fill="BDD6EE" w:themeFill="accent5" w:themeFillTint="66"/>
            <w:hideMark/>
          </w:tcPr>
          <w:p w14:paraId="326900CB" w14:textId="77777777" w:rsidR="00BB028C" w:rsidRPr="00B07A5B" w:rsidRDefault="00BB028C" w:rsidP="00BB028C">
            <w:pPr>
              <w:rPr>
                <w:rFonts w:ascii="David" w:hAnsi="David" w:cs="David"/>
                <w:b/>
                <w:bCs/>
                <w:sz w:val="24"/>
                <w:szCs w:val="24"/>
              </w:rPr>
            </w:pPr>
          </w:p>
        </w:tc>
        <w:tc>
          <w:tcPr>
            <w:tcW w:w="2210" w:type="pct"/>
            <w:shd w:val="clear" w:color="auto" w:fill="BDD6EE" w:themeFill="accent5" w:themeFillTint="66"/>
            <w:hideMark/>
          </w:tcPr>
          <w:p w14:paraId="015042AB"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הכביסה מתבצעת בהתאם לצורך</w:t>
            </w:r>
          </w:p>
        </w:tc>
        <w:tc>
          <w:tcPr>
            <w:tcW w:w="518" w:type="pct"/>
            <w:shd w:val="clear" w:color="auto" w:fill="BDD6EE" w:themeFill="accent5" w:themeFillTint="66"/>
            <w:hideMark/>
          </w:tcPr>
          <w:p w14:paraId="7F1A4234"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תמיד</w:t>
            </w:r>
          </w:p>
        </w:tc>
        <w:tc>
          <w:tcPr>
            <w:tcW w:w="518" w:type="pct"/>
            <w:shd w:val="clear" w:color="auto" w:fill="BDD6EE" w:themeFill="accent5" w:themeFillTint="66"/>
            <w:hideMark/>
          </w:tcPr>
          <w:p w14:paraId="2D6ACBEA"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רוב הזמן</w:t>
            </w:r>
          </w:p>
        </w:tc>
        <w:tc>
          <w:tcPr>
            <w:tcW w:w="518" w:type="pct"/>
            <w:shd w:val="clear" w:color="auto" w:fill="BDD6EE" w:themeFill="accent5" w:themeFillTint="66"/>
            <w:hideMark/>
          </w:tcPr>
          <w:p w14:paraId="751D9B28"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רוב הזמן לא</w:t>
            </w:r>
          </w:p>
        </w:tc>
        <w:tc>
          <w:tcPr>
            <w:tcW w:w="517" w:type="pct"/>
            <w:shd w:val="clear" w:color="auto" w:fill="BDD6EE" w:themeFill="accent5" w:themeFillTint="66"/>
            <w:noWrap/>
            <w:hideMark/>
          </w:tcPr>
          <w:p w14:paraId="0BD654DB"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אף פעם לא</w:t>
            </w:r>
          </w:p>
        </w:tc>
      </w:tr>
      <w:tr w:rsidR="000C4C86" w:rsidRPr="00B07A5B" w14:paraId="024FB083" w14:textId="77777777" w:rsidTr="00604679">
        <w:trPr>
          <w:trHeight w:val="345"/>
        </w:trPr>
        <w:tc>
          <w:tcPr>
            <w:tcW w:w="719" w:type="pct"/>
            <w:vMerge/>
            <w:shd w:val="clear" w:color="auto" w:fill="BDD6EE" w:themeFill="accent5" w:themeFillTint="66"/>
            <w:hideMark/>
          </w:tcPr>
          <w:p w14:paraId="75EA3750" w14:textId="77777777" w:rsidR="00BB028C" w:rsidRPr="00B07A5B" w:rsidRDefault="00BB028C" w:rsidP="00BB028C">
            <w:pPr>
              <w:rPr>
                <w:rFonts w:ascii="David" w:hAnsi="David" w:cs="David"/>
                <w:b/>
                <w:bCs/>
                <w:sz w:val="24"/>
                <w:szCs w:val="24"/>
              </w:rPr>
            </w:pPr>
          </w:p>
        </w:tc>
        <w:tc>
          <w:tcPr>
            <w:tcW w:w="2210" w:type="pct"/>
            <w:shd w:val="clear" w:color="auto" w:fill="BDD6EE" w:themeFill="accent5" w:themeFillTint="66"/>
            <w:hideMark/>
          </w:tcPr>
          <w:p w14:paraId="3558F5B8"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מתבצעת חלוקת מטלות בין בני הבית</w:t>
            </w:r>
          </w:p>
        </w:tc>
        <w:tc>
          <w:tcPr>
            <w:tcW w:w="518" w:type="pct"/>
            <w:shd w:val="clear" w:color="auto" w:fill="BDD6EE" w:themeFill="accent5" w:themeFillTint="66"/>
            <w:hideMark/>
          </w:tcPr>
          <w:p w14:paraId="30D75ED9"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תמיד</w:t>
            </w:r>
          </w:p>
        </w:tc>
        <w:tc>
          <w:tcPr>
            <w:tcW w:w="518" w:type="pct"/>
            <w:shd w:val="clear" w:color="auto" w:fill="BDD6EE" w:themeFill="accent5" w:themeFillTint="66"/>
            <w:hideMark/>
          </w:tcPr>
          <w:p w14:paraId="515E7DDA"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רוב הזמן</w:t>
            </w:r>
          </w:p>
        </w:tc>
        <w:tc>
          <w:tcPr>
            <w:tcW w:w="518" w:type="pct"/>
            <w:shd w:val="clear" w:color="auto" w:fill="BDD6EE" w:themeFill="accent5" w:themeFillTint="66"/>
            <w:hideMark/>
          </w:tcPr>
          <w:p w14:paraId="310EF7ED"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רוב הזמן לא</w:t>
            </w:r>
          </w:p>
        </w:tc>
        <w:tc>
          <w:tcPr>
            <w:tcW w:w="517" w:type="pct"/>
            <w:shd w:val="clear" w:color="auto" w:fill="BDD6EE" w:themeFill="accent5" w:themeFillTint="66"/>
            <w:noWrap/>
            <w:hideMark/>
          </w:tcPr>
          <w:p w14:paraId="264A0FDF"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אף פעם לא</w:t>
            </w:r>
          </w:p>
        </w:tc>
      </w:tr>
      <w:tr w:rsidR="000C4C86" w:rsidRPr="00B07A5B" w14:paraId="7529989D" w14:textId="77777777" w:rsidTr="00604679">
        <w:trPr>
          <w:trHeight w:val="276"/>
        </w:trPr>
        <w:tc>
          <w:tcPr>
            <w:tcW w:w="719" w:type="pct"/>
            <w:vMerge/>
            <w:shd w:val="clear" w:color="auto" w:fill="BDD6EE" w:themeFill="accent5" w:themeFillTint="66"/>
            <w:hideMark/>
          </w:tcPr>
          <w:p w14:paraId="37D94FC2" w14:textId="77777777" w:rsidR="00BB028C" w:rsidRPr="00B07A5B" w:rsidRDefault="00BB028C" w:rsidP="00BB028C">
            <w:pPr>
              <w:rPr>
                <w:rFonts w:ascii="David" w:hAnsi="David" w:cs="David"/>
                <w:b/>
                <w:bCs/>
                <w:sz w:val="24"/>
                <w:szCs w:val="24"/>
              </w:rPr>
            </w:pPr>
          </w:p>
        </w:tc>
        <w:tc>
          <w:tcPr>
            <w:tcW w:w="2210" w:type="pct"/>
            <w:shd w:val="clear" w:color="auto" w:fill="BDD6EE" w:themeFill="accent5" w:themeFillTint="66"/>
            <w:hideMark/>
          </w:tcPr>
          <w:p w14:paraId="26D585FE" w14:textId="19864AF4" w:rsidR="00BB028C" w:rsidRPr="00B07A5B" w:rsidRDefault="00BB028C" w:rsidP="00AA5D3D">
            <w:pPr>
              <w:rPr>
                <w:rFonts w:ascii="David" w:hAnsi="David" w:cs="David"/>
                <w:b/>
                <w:bCs/>
                <w:sz w:val="24"/>
                <w:szCs w:val="24"/>
                <w:rtl/>
              </w:rPr>
            </w:pPr>
            <w:r w:rsidRPr="00B07A5B">
              <w:rPr>
                <w:rFonts w:ascii="David" w:hAnsi="David" w:cs="David"/>
                <w:b/>
                <w:bCs/>
                <w:sz w:val="24"/>
                <w:szCs w:val="24"/>
                <w:rtl/>
              </w:rPr>
              <w:t>אחר</w:t>
            </w:r>
            <w:del w:id="1921" w:author="Noga Kadman" w:date="2022-08-05T12:49:00Z">
              <w:r w:rsidRPr="00B07A5B" w:rsidDel="00BB325B">
                <w:rPr>
                  <w:rFonts w:ascii="David" w:hAnsi="David" w:cs="David"/>
                  <w:b/>
                  <w:bCs/>
                  <w:sz w:val="24"/>
                  <w:szCs w:val="24"/>
                  <w:rtl/>
                </w:rPr>
                <w:delText xml:space="preserve"> </w:delText>
              </w:r>
            </w:del>
            <w:r w:rsidRPr="00B07A5B">
              <w:rPr>
                <w:rFonts w:ascii="David" w:hAnsi="David" w:cs="David"/>
                <w:b/>
                <w:bCs/>
                <w:sz w:val="24"/>
                <w:szCs w:val="24"/>
                <w:rtl/>
              </w:rPr>
              <w:t xml:space="preserve">: </w:t>
            </w:r>
          </w:p>
        </w:tc>
        <w:tc>
          <w:tcPr>
            <w:tcW w:w="518" w:type="pct"/>
            <w:shd w:val="clear" w:color="auto" w:fill="BDD6EE" w:themeFill="accent5" w:themeFillTint="66"/>
            <w:noWrap/>
            <w:hideMark/>
          </w:tcPr>
          <w:p w14:paraId="688223CF" w14:textId="6272B4FD" w:rsidR="00BB028C" w:rsidRPr="00B07A5B" w:rsidRDefault="00BB028C" w:rsidP="00960562">
            <w:pPr>
              <w:jc w:val="center"/>
              <w:rPr>
                <w:rFonts w:ascii="David" w:hAnsi="David" w:cs="David"/>
                <w:sz w:val="24"/>
                <w:szCs w:val="24"/>
                <w:rtl/>
              </w:rPr>
            </w:pPr>
          </w:p>
        </w:tc>
        <w:tc>
          <w:tcPr>
            <w:tcW w:w="518" w:type="pct"/>
            <w:shd w:val="clear" w:color="auto" w:fill="BDD6EE" w:themeFill="accent5" w:themeFillTint="66"/>
            <w:hideMark/>
          </w:tcPr>
          <w:p w14:paraId="63A4A16D" w14:textId="65963FB9" w:rsidR="00BB028C" w:rsidRPr="00B07A5B" w:rsidRDefault="00BB028C" w:rsidP="00960562">
            <w:pPr>
              <w:jc w:val="center"/>
              <w:rPr>
                <w:rFonts w:ascii="David" w:hAnsi="David" w:cs="David"/>
                <w:sz w:val="24"/>
                <w:szCs w:val="24"/>
              </w:rPr>
            </w:pPr>
          </w:p>
        </w:tc>
        <w:tc>
          <w:tcPr>
            <w:tcW w:w="518" w:type="pct"/>
            <w:shd w:val="clear" w:color="auto" w:fill="BDD6EE" w:themeFill="accent5" w:themeFillTint="66"/>
            <w:hideMark/>
          </w:tcPr>
          <w:p w14:paraId="3DD1BBA6" w14:textId="50179909" w:rsidR="00BB028C" w:rsidRPr="00B07A5B" w:rsidRDefault="00BB028C" w:rsidP="00960562">
            <w:pPr>
              <w:jc w:val="center"/>
              <w:rPr>
                <w:rFonts w:ascii="David" w:hAnsi="David" w:cs="David"/>
                <w:sz w:val="24"/>
                <w:szCs w:val="24"/>
              </w:rPr>
            </w:pPr>
          </w:p>
        </w:tc>
        <w:tc>
          <w:tcPr>
            <w:tcW w:w="517" w:type="pct"/>
            <w:shd w:val="clear" w:color="auto" w:fill="BDD6EE" w:themeFill="accent5" w:themeFillTint="66"/>
            <w:noWrap/>
            <w:hideMark/>
          </w:tcPr>
          <w:p w14:paraId="32189C1B" w14:textId="3456DFA3" w:rsidR="00BB028C" w:rsidRPr="00B07A5B" w:rsidRDefault="00BB028C" w:rsidP="00960562">
            <w:pPr>
              <w:jc w:val="center"/>
              <w:rPr>
                <w:rFonts w:ascii="David" w:hAnsi="David" w:cs="David"/>
                <w:sz w:val="24"/>
                <w:szCs w:val="24"/>
              </w:rPr>
            </w:pPr>
          </w:p>
        </w:tc>
      </w:tr>
      <w:tr w:rsidR="000C4C86" w:rsidRPr="00B07A5B" w14:paraId="2B6C2BD9" w14:textId="77777777" w:rsidTr="00604679">
        <w:trPr>
          <w:trHeight w:val="900"/>
        </w:trPr>
        <w:tc>
          <w:tcPr>
            <w:tcW w:w="719" w:type="pct"/>
            <w:vMerge w:val="restart"/>
            <w:shd w:val="clear" w:color="auto" w:fill="9CC2E5" w:themeFill="accent5" w:themeFillTint="99"/>
            <w:hideMark/>
          </w:tcPr>
          <w:p w14:paraId="7C6DEE1D" w14:textId="77777777" w:rsidR="00BB028C" w:rsidRPr="00B07A5B" w:rsidRDefault="00BB028C" w:rsidP="00BB028C">
            <w:pPr>
              <w:rPr>
                <w:rFonts w:ascii="David" w:hAnsi="David" w:cs="David"/>
                <w:b/>
                <w:bCs/>
                <w:sz w:val="24"/>
                <w:szCs w:val="24"/>
              </w:rPr>
            </w:pPr>
            <w:r w:rsidRPr="00B07A5B">
              <w:rPr>
                <w:rFonts w:ascii="David" w:hAnsi="David" w:cs="David"/>
                <w:b/>
                <w:bCs/>
                <w:sz w:val="24"/>
                <w:szCs w:val="24"/>
                <w:rtl/>
              </w:rPr>
              <w:t>שיפור תפקוד ההורה בניהול תקציב</w:t>
            </w:r>
          </w:p>
        </w:tc>
        <w:tc>
          <w:tcPr>
            <w:tcW w:w="2210" w:type="pct"/>
            <w:shd w:val="clear" w:color="auto" w:fill="9CC2E5" w:themeFill="accent5" w:themeFillTint="99"/>
            <w:hideMark/>
          </w:tcPr>
          <w:p w14:paraId="2054C693"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 xml:space="preserve">ההורים מבצעים תכנון וניהול של התקציב (למשל מתכננים כמה כסף יכולים להוציא כל חודש לכל תחום) </w:t>
            </w:r>
          </w:p>
        </w:tc>
        <w:tc>
          <w:tcPr>
            <w:tcW w:w="518" w:type="pct"/>
            <w:shd w:val="clear" w:color="auto" w:fill="9CC2E5" w:themeFill="accent5" w:themeFillTint="99"/>
            <w:hideMark/>
          </w:tcPr>
          <w:p w14:paraId="6F52A893"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תמיד</w:t>
            </w:r>
          </w:p>
        </w:tc>
        <w:tc>
          <w:tcPr>
            <w:tcW w:w="518" w:type="pct"/>
            <w:shd w:val="clear" w:color="auto" w:fill="9CC2E5" w:themeFill="accent5" w:themeFillTint="99"/>
            <w:hideMark/>
          </w:tcPr>
          <w:p w14:paraId="511A11ED"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רוב הזמן</w:t>
            </w:r>
          </w:p>
        </w:tc>
        <w:tc>
          <w:tcPr>
            <w:tcW w:w="518" w:type="pct"/>
            <w:shd w:val="clear" w:color="auto" w:fill="9CC2E5" w:themeFill="accent5" w:themeFillTint="99"/>
            <w:hideMark/>
          </w:tcPr>
          <w:p w14:paraId="702E9B1E"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רוב הזמן לא</w:t>
            </w:r>
          </w:p>
        </w:tc>
        <w:tc>
          <w:tcPr>
            <w:tcW w:w="517" w:type="pct"/>
            <w:shd w:val="clear" w:color="auto" w:fill="9CC2E5" w:themeFill="accent5" w:themeFillTint="99"/>
            <w:noWrap/>
            <w:hideMark/>
          </w:tcPr>
          <w:p w14:paraId="4701CEED"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אף פעם לא</w:t>
            </w:r>
          </w:p>
        </w:tc>
      </w:tr>
      <w:tr w:rsidR="000C4C86" w:rsidRPr="00B07A5B" w14:paraId="288F3F1B" w14:textId="77777777" w:rsidTr="00604679">
        <w:trPr>
          <w:trHeight w:val="660"/>
        </w:trPr>
        <w:tc>
          <w:tcPr>
            <w:tcW w:w="719" w:type="pct"/>
            <w:vMerge/>
            <w:shd w:val="clear" w:color="auto" w:fill="9CC2E5" w:themeFill="accent5" w:themeFillTint="99"/>
            <w:hideMark/>
          </w:tcPr>
          <w:p w14:paraId="3A7CD81F" w14:textId="77777777" w:rsidR="00BB028C" w:rsidRPr="00B07A5B" w:rsidRDefault="00BB028C" w:rsidP="00BB028C">
            <w:pPr>
              <w:rPr>
                <w:rFonts w:ascii="David" w:hAnsi="David" w:cs="David"/>
                <w:b/>
                <w:bCs/>
                <w:sz w:val="24"/>
                <w:szCs w:val="24"/>
              </w:rPr>
            </w:pPr>
          </w:p>
        </w:tc>
        <w:tc>
          <w:tcPr>
            <w:tcW w:w="2210" w:type="pct"/>
            <w:shd w:val="clear" w:color="auto" w:fill="9CC2E5" w:themeFill="accent5" w:themeFillTint="99"/>
            <w:hideMark/>
          </w:tcPr>
          <w:p w14:paraId="627BE976"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 xml:space="preserve">ההורים קונים באופן מושכל (מחפשים מבצעים, קונים מה שרק חייבים...) </w:t>
            </w:r>
          </w:p>
        </w:tc>
        <w:tc>
          <w:tcPr>
            <w:tcW w:w="518" w:type="pct"/>
            <w:shd w:val="clear" w:color="auto" w:fill="9CC2E5" w:themeFill="accent5" w:themeFillTint="99"/>
            <w:hideMark/>
          </w:tcPr>
          <w:p w14:paraId="46B849A8"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תמיד</w:t>
            </w:r>
          </w:p>
        </w:tc>
        <w:tc>
          <w:tcPr>
            <w:tcW w:w="518" w:type="pct"/>
            <w:shd w:val="clear" w:color="auto" w:fill="9CC2E5" w:themeFill="accent5" w:themeFillTint="99"/>
            <w:hideMark/>
          </w:tcPr>
          <w:p w14:paraId="26EE7A30"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רוב הזמן</w:t>
            </w:r>
          </w:p>
        </w:tc>
        <w:tc>
          <w:tcPr>
            <w:tcW w:w="518" w:type="pct"/>
            <w:shd w:val="clear" w:color="auto" w:fill="9CC2E5" w:themeFill="accent5" w:themeFillTint="99"/>
            <w:hideMark/>
          </w:tcPr>
          <w:p w14:paraId="25D25A35"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רוב הזמן לא</w:t>
            </w:r>
          </w:p>
        </w:tc>
        <w:tc>
          <w:tcPr>
            <w:tcW w:w="517" w:type="pct"/>
            <w:shd w:val="clear" w:color="auto" w:fill="9CC2E5" w:themeFill="accent5" w:themeFillTint="99"/>
            <w:noWrap/>
            <w:hideMark/>
          </w:tcPr>
          <w:p w14:paraId="11DB63C5"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אף פעם לא</w:t>
            </w:r>
          </w:p>
        </w:tc>
      </w:tr>
      <w:tr w:rsidR="000C4C86" w:rsidRPr="00B07A5B" w14:paraId="6A64B0B4" w14:textId="77777777" w:rsidTr="00604679">
        <w:trPr>
          <w:trHeight w:val="276"/>
        </w:trPr>
        <w:tc>
          <w:tcPr>
            <w:tcW w:w="719" w:type="pct"/>
            <w:vMerge/>
            <w:shd w:val="clear" w:color="auto" w:fill="9CC2E5" w:themeFill="accent5" w:themeFillTint="99"/>
            <w:hideMark/>
          </w:tcPr>
          <w:p w14:paraId="0937888A" w14:textId="77777777" w:rsidR="00BB028C" w:rsidRPr="00B07A5B" w:rsidRDefault="00BB028C" w:rsidP="00BB028C">
            <w:pPr>
              <w:rPr>
                <w:rFonts w:ascii="David" w:hAnsi="David" w:cs="David"/>
                <w:b/>
                <w:bCs/>
                <w:sz w:val="24"/>
                <w:szCs w:val="24"/>
              </w:rPr>
            </w:pPr>
          </w:p>
        </w:tc>
        <w:tc>
          <w:tcPr>
            <w:tcW w:w="2210" w:type="pct"/>
            <w:shd w:val="clear" w:color="auto" w:fill="9CC2E5" w:themeFill="accent5" w:themeFillTint="99"/>
            <w:hideMark/>
          </w:tcPr>
          <w:p w14:paraId="327DBC92"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 xml:space="preserve">אחר : </w:t>
            </w:r>
          </w:p>
        </w:tc>
        <w:tc>
          <w:tcPr>
            <w:tcW w:w="518" w:type="pct"/>
            <w:shd w:val="clear" w:color="auto" w:fill="9CC2E5" w:themeFill="accent5" w:themeFillTint="99"/>
            <w:noWrap/>
            <w:hideMark/>
          </w:tcPr>
          <w:p w14:paraId="1CB80DD9" w14:textId="03CE433D" w:rsidR="00BB028C" w:rsidRPr="00B07A5B" w:rsidRDefault="00BB028C" w:rsidP="00960562">
            <w:pPr>
              <w:jc w:val="center"/>
              <w:rPr>
                <w:rFonts w:ascii="David" w:hAnsi="David" w:cs="David"/>
                <w:sz w:val="24"/>
                <w:szCs w:val="24"/>
                <w:rtl/>
              </w:rPr>
            </w:pPr>
          </w:p>
        </w:tc>
        <w:tc>
          <w:tcPr>
            <w:tcW w:w="518" w:type="pct"/>
            <w:shd w:val="clear" w:color="auto" w:fill="9CC2E5" w:themeFill="accent5" w:themeFillTint="99"/>
            <w:hideMark/>
          </w:tcPr>
          <w:p w14:paraId="5BF80B62" w14:textId="1AF63887" w:rsidR="00BB028C" w:rsidRPr="00B07A5B" w:rsidRDefault="00BB028C" w:rsidP="00960562">
            <w:pPr>
              <w:jc w:val="center"/>
              <w:rPr>
                <w:rFonts w:ascii="David" w:hAnsi="David" w:cs="David"/>
                <w:sz w:val="24"/>
                <w:szCs w:val="24"/>
              </w:rPr>
            </w:pPr>
          </w:p>
        </w:tc>
        <w:tc>
          <w:tcPr>
            <w:tcW w:w="518" w:type="pct"/>
            <w:shd w:val="clear" w:color="auto" w:fill="9CC2E5" w:themeFill="accent5" w:themeFillTint="99"/>
            <w:hideMark/>
          </w:tcPr>
          <w:p w14:paraId="55D9885D" w14:textId="72E363D0" w:rsidR="00BB028C" w:rsidRPr="00B07A5B" w:rsidRDefault="00BB028C" w:rsidP="00960562">
            <w:pPr>
              <w:jc w:val="center"/>
              <w:rPr>
                <w:rFonts w:ascii="David" w:hAnsi="David" w:cs="David"/>
                <w:sz w:val="24"/>
                <w:szCs w:val="24"/>
              </w:rPr>
            </w:pPr>
          </w:p>
        </w:tc>
        <w:tc>
          <w:tcPr>
            <w:tcW w:w="517" w:type="pct"/>
            <w:shd w:val="clear" w:color="auto" w:fill="9CC2E5" w:themeFill="accent5" w:themeFillTint="99"/>
            <w:noWrap/>
            <w:hideMark/>
          </w:tcPr>
          <w:p w14:paraId="155148DB" w14:textId="18791B6D" w:rsidR="00BB028C" w:rsidRPr="00B07A5B" w:rsidRDefault="00BB028C" w:rsidP="00960562">
            <w:pPr>
              <w:jc w:val="center"/>
              <w:rPr>
                <w:rFonts w:ascii="David" w:hAnsi="David" w:cs="David"/>
                <w:sz w:val="24"/>
                <w:szCs w:val="24"/>
              </w:rPr>
            </w:pPr>
          </w:p>
        </w:tc>
      </w:tr>
      <w:tr w:rsidR="00BB028C" w:rsidRPr="00B07A5B" w14:paraId="32442B41" w14:textId="77777777" w:rsidTr="00604679">
        <w:trPr>
          <w:trHeight w:val="540"/>
        </w:trPr>
        <w:tc>
          <w:tcPr>
            <w:tcW w:w="719" w:type="pct"/>
            <w:vMerge w:val="restart"/>
            <w:shd w:val="clear" w:color="auto" w:fill="8EAADB" w:themeFill="accent1" w:themeFillTint="99"/>
            <w:hideMark/>
          </w:tcPr>
          <w:p w14:paraId="14D15296" w14:textId="77777777" w:rsidR="00BB028C" w:rsidRPr="00B07A5B" w:rsidRDefault="00BB028C" w:rsidP="00BB028C">
            <w:pPr>
              <w:rPr>
                <w:rFonts w:ascii="David" w:hAnsi="David" w:cs="David"/>
                <w:b/>
                <w:bCs/>
                <w:sz w:val="24"/>
                <w:szCs w:val="24"/>
              </w:rPr>
            </w:pPr>
            <w:r w:rsidRPr="00B07A5B">
              <w:rPr>
                <w:rFonts w:ascii="David" w:hAnsi="David" w:cs="David"/>
                <w:b/>
                <w:bCs/>
                <w:sz w:val="24"/>
                <w:szCs w:val="24"/>
                <w:rtl/>
              </w:rPr>
              <w:t>קשר עם גורמים בקהילה ומיצוי זכויות</w:t>
            </w:r>
          </w:p>
        </w:tc>
        <w:tc>
          <w:tcPr>
            <w:tcW w:w="2210" w:type="pct"/>
            <w:shd w:val="clear" w:color="auto" w:fill="8EAADB" w:themeFill="accent1" w:themeFillTint="99"/>
            <w:hideMark/>
          </w:tcPr>
          <w:p w14:paraId="3D59FEB6"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ההורים בקשר עם המסגרות החינוכיות של הילדים</w:t>
            </w:r>
          </w:p>
        </w:tc>
        <w:tc>
          <w:tcPr>
            <w:tcW w:w="518" w:type="pct"/>
            <w:shd w:val="clear" w:color="auto" w:fill="8EAADB" w:themeFill="accent1" w:themeFillTint="99"/>
            <w:hideMark/>
          </w:tcPr>
          <w:p w14:paraId="408D6B20"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בתדירות גבוהה מאוד</w:t>
            </w:r>
          </w:p>
        </w:tc>
        <w:tc>
          <w:tcPr>
            <w:tcW w:w="518" w:type="pct"/>
            <w:shd w:val="clear" w:color="auto" w:fill="8EAADB" w:themeFill="accent1" w:themeFillTint="99"/>
            <w:hideMark/>
          </w:tcPr>
          <w:p w14:paraId="0C5390C1"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בתדירות די גבוהה</w:t>
            </w:r>
          </w:p>
        </w:tc>
        <w:tc>
          <w:tcPr>
            <w:tcW w:w="518" w:type="pct"/>
            <w:shd w:val="clear" w:color="auto" w:fill="8EAADB" w:themeFill="accent1" w:themeFillTint="99"/>
            <w:hideMark/>
          </w:tcPr>
          <w:p w14:paraId="7CE505B1"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בתדירות נמוכה</w:t>
            </w:r>
          </w:p>
        </w:tc>
        <w:tc>
          <w:tcPr>
            <w:tcW w:w="517" w:type="pct"/>
            <w:shd w:val="clear" w:color="auto" w:fill="8EAADB" w:themeFill="accent1" w:themeFillTint="99"/>
            <w:noWrap/>
            <w:hideMark/>
          </w:tcPr>
          <w:p w14:paraId="79183F5F"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אף פעם לא</w:t>
            </w:r>
          </w:p>
        </w:tc>
      </w:tr>
      <w:tr w:rsidR="00BB028C" w:rsidRPr="00B07A5B" w14:paraId="2836084E" w14:textId="77777777" w:rsidTr="00604679">
        <w:trPr>
          <w:trHeight w:val="345"/>
        </w:trPr>
        <w:tc>
          <w:tcPr>
            <w:tcW w:w="719" w:type="pct"/>
            <w:vMerge/>
            <w:shd w:val="clear" w:color="auto" w:fill="8EAADB" w:themeFill="accent1" w:themeFillTint="99"/>
            <w:hideMark/>
          </w:tcPr>
          <w:p w14:paraId="2BA32197" w14:textId="77777777" w:rsidR="00BB028C" w:rsidRPr="00B07A5B" w:rsidRDefault="00BB028C" w:rsidP="00BB028C">
            <w:pPr>
              <w:rPr>
                <w:rFonts w:ascii="David" w:hAnsi="David" w:cs="David"/>
                <w:b/>
                <w:bCs/>
                <w:sz w:val="24"/>
                <w:szCs w:val="24"/>
              </w:rPr>
            </w:pPr>
          </w:p>
        </w:tc>
        <w:tc>
          <w:tcPr>
            <w:tcW w:w="2210" w:type="pct"/>
            <w:shd w:val="clear" w:color="auto" w:fill="8EAADB" w:themeFill="accent1" w:themeFillTint="99"/>
            <w:hideMark/>
          </w:tcPr>
          <w:p w14:paraId="2C4C7B4B" w14:textId="2C04EF93" w:rsidR="00BB028C" w:rsidRPr="00B07A5B" w:rsidRDefault="00BB028C" w:rsidP="00BB028C">
            <w:pPr>
              <w:rPr>
                <w:rFonts w:ascii="David" w:hAnsi="David" w:cs="David"/>
                <w:b/>
                <w:bCs/>
                <w:sz w:val="24"/>
                <w:szCs w:val="24"/>
                <w:rtl/>
              </w:rPr>
            </w:pPr>
            <w:r w:rsidRPr="00B07A5B">
              <w:rPr>
                <w:rFonts w:ascii="David" w:hAnsi="David" w:cs="David"/>
                <w:b/>
                <w:bCs/>
                <w:sz w:val="24"/>
                <w:szCs w:val="24"/>
                <w:rtl/>
              </w:rPr>
              <w:t>המשפחה מכירה גורמים ושירותים בקהילה</w:t>
            </w:r>
            <w:del w:id="1922" w:author="Noga Kadman" w:date="2022-08-05T14:09:00Z">
              <w:r w:rsidRPr="00B07A5B" w:rsidDel="00774EE1">
                <w:rPr>
                  <w:rFonts w:ascii="David" w:hAnsi="David" w:cs="David"/>
                  <w:b/>
                  <w:bCs/>
                  <w:sz w:val="24"/>
                  <w:szCs w:val="24"/>
                  <w:rtl/>
                </w:rPr>
                <w:delText xml:space="preserve">  </w:delText>
              </w:r>
            </w:del>
            <w:ins w:id="1923" w:author="Noga Kadman" w:date="2022-08-05T14:09:00Z">
              <w:r w:rsidR="00774EE1">
                <w:rPr>
                  <w:rFonts w:ascii="David" w:hAnsi="David" w:cs="David"/>
                  <w:b/>
                  <w:bCs/>
                  <w:sz w:val="24"/>
                  <w:szCs w:val="24"/>
                  <w:rtl/>
                </w:rPr>
                <w:t xml:space="preserve"> </w:t>
              </w:r>
            </w:ins>
          </w:p>
        </w:tc>
        <w:tc>
          <w:tcPr>
            <w:tcW w:w="518" w:type="pct"/>
            <w:shd w:val="clear" w:color="auto" w:fill="8EAADB" w:themeFill="accent1" w:themeFillTint="99"/>
            <w:hideMark/>
          </w:tcPr>
          <w:p w14:paraId="0D22B322"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היטב</w:t>
            </w:r>
          </w:p>
        </w:tc>
        <w:tc>
          <w:tcPr>
            <w:tcW w:w="518" w:type="pct"/>
            <w:shd w:val="clear" w:color="auto" w:fill="8EAADB" w:themeFill="accent1" w:themeFillTint="99"/>
            <w:hideMark/>
          </w:tcPr>
          <w:p w14:paraId="073ECC63"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די טוב</w:t>
            </w:r>
          </w:p>
        </w:tc>
        <w:tc>
          <w:tcPr>
            <w:tcW w:w="518" w:type="pct"/>
            <w:shd w:val="clear" w:color="auto" w:fill="8EAADB" w:themeFill="accent1" w:themeFillTint="99"/>
            <w:hideMark/>
          </w:tcPr>
          <w:p w14:paraId="0F33ABD0"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כמעט ולא</w:t>
            </w:r>
          </w:p>
        </w:tc>
        <w:tc>
          <w:tcPr>
            <w:tcW w:w="517" w:type="pct"/>
            <w:shd w:val="clear" w:color="auto" w:fill="8EAADB" w:themeFill="accent1" w:themeFillTint="99"/>
            <w:noWrap/>
            <w:hideMark/>
          </w:tcPr>
          <w:p w14:paraId="4C5306BB"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כלל לא</w:t>
            </w:r>
          </w:p>
        </w:tc>
      </w:tr>
      <w:tr w:rsidR="00BB028C" w:rsidRPr="00B07A5B" w14:paraId="7C4E0700" w14:textId="77777777" w:rsidTr="00604679">
        <w:trPr>
          <w:trHeight w:val="600"/>
        </w:trPr>
        <w:tc>
          <w:tcPr>
            <w:tcW w:w="719" w:type="pct"/>
            <w:vMerge/>
            <w:shd w:val="clear" w:color="auto" w:fill="8EAADB" w:themeFill="accent1" w:themeFillTint="99"/>
            <w:hideMark/>
          </w:tcPr>
          <w:p w14:paraId="03165952" w14:textId="77777777" w:rsidR="00BB028C" w:rsidRPr="00B07A5B" w:rsidRDefault="00BB028C" w:rsidP="00BB028C">
            <w:pPr>
              <w:rPr>
                <w:rFonts w:ascii="David" w:hAnsi="David" w:cs="David"/>
                <w:b/>
                <w:bCs/>
                <w:sz w:val="24"/>
                <w:szCs w:val="24"/>
              </w:rPr>
            </w:pPr>
          </w:p>
        </w:tc>
        <w:tc>
          <w:tcPr>
            <w:tcW w:w="2210" w:type="pct"/>
            <w:shd w:val="clear" w:color="auto" w:fill="8EAADB" w:themeFill="accent1" w:themeFillTint="99"/>
            <w:hideMark/>
          </w:tcPr>
          <w:p w14:paraId="0B6D51AB"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 xml:space="preserve">המשפחה משתמשת בשירותים שונים בקהילה </w:t>
            </w:r>
          </w:p>
        </w:tc>
        <w:tc>
          <w:tcPr>
            <w:tcW w:w="518" w:type="pct"/>
            <w:shd w:val="clear" w:color="auto" w:fill="8EAADB" w:themeFill="accent1" w:themeFillTint="99"/>
            <w:hideMark/>
          </w:tcPr>
          <w:p w14:paraId="7BE2CD69"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בתדירות גבוהה מאוד</w:t>
            </w:r>
          </w:p>
        </w:tc>
        <w:tc>
          <w:tcPr>
            <w:tcW w:w="518" w:type="pct"/>
            <w:shd w:val="clear" w:color="auto" w:fill="8EAADB" w:themeFill="accent1" w:themeFillTint="99"/>
            <w:hideMark/>
          </w:tcPr>
          <w:p w14:paraId="46EF2022"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בתדירות גבוהה</w:t>
            </w:r>
          </w:p>
        </w:tc>
        <w:tc>
          <w:tcPr>
            <w:tcW w:w="518" w:type="pct"/>
            <w:shd w:val="clear" w:color="auto" w:fill="8EAADB" w:themeFill="accent1" w:themeFillTint="99"/>
            <w:hideMark/>
          </w:tcPr>
          <w:p w14:paraId="5EB091BD"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בתדירות נמוכה</w:t>
            </w:r>
          </w:p>
        </w:tc>
        <w:tc>
          <w:tcPr>
            <w:tcW w:w="517" w:type="pct"/>
            <w:shd w:val="clear" w:color="auto" w:fill="8EAADB" w:themeFill="accent1" w:themeFillTint="99"/>
            <w:noWrap/>
            <w:hideMark/>
          </w:tcPr>
          <w:p w14:paraId="36D3F440"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אף פעם לא</w:t>
            </w:r>
          </w:p>
        </w:tc>
      </w:tr>
      <w:tr w:rsidR="00BB028C" w:rsidRPr="00B07A5B" w14:paraId="2CE12E35" w14:textId="77777777" w:rsidTr="00604679">
        <w:trPr>
          <w:trHeight w:val="600"/>
        </w:trPr>
        <w:tc>
          <w:tcPr>
            <w:tcW w:w="719" w:type="pct"/>
            <w:vMerge/>
            <w:shd w:val="clear" w:color="auto" w:fill="8EAADB" w:themeFill="accent1" w:themeFillTint="99"/>
            <w:hideMark/>
          </w:tcPr>
          <w:p w14:paraId="482853A3" w14:textId="77777777" w:rsidR="00BB028C" w:rsidRPr="00B07A5B" w:rsidRDefault="00BB028C" w:rsidP="00BB028C">
            <w:pPr>
              <w:rPr>
                <w:rFonts w:ascii="David" w:hAnsi="David" w:cs="David"/>
                <w:b/>
                <w:bCs/>
                <w:sz w:val="24"/>
                <w:szCs w:val="24"/>
              </w:rPr>
            </w:pPr>
          </w:p>
        </w:tc>
        <w:tc>
          <w:tcPr>
            <w:tcW w:w="2210" w:type="pct"/>
            <w:shd w:val="clear" w:color="auto" w:fill="8EAADB" w:themeFill="accent1" w:themeFillTint="99"/>
            <w:hideMark/>
          </w:tcPr>
          <w:p w14:paraId="4E1D76AC" w14:textId="5467B3CA" w:rsidR="00BB028C" w:rsidRPr="00B07A5B" w:rsidRDefault="00BB028C" w:rsidP="00BB028C">
            <w:pPr>
              <w:rPr>
                <w:rFonts w:ascii="David" w:hAnsi="David" w:cs="David"/>
                <w:b/>
                <w:bCs/>
                <w:sz w:val="24"/>
                <w:szCs w:val="24"/>
                <w:rtl/>
              </w:rPr>
            </w:pPr>
            <w:r w:rsidRPr="00B07A5B">
              <w:rPr>
                <w:rFonts w:ascii="David" w:hAnsi="David" w:cs="David"/>
                <w:b/>
                <w:bCs/>
                <w:sz w:val="24"/>
                <w:szCs w:val="24"/>
                <w:rtl/>
              </w:rPr>
              <w:t>המשפחה מממשת זכאויות וממצה זכויות</w:t>
            </w:r>
            <w:del w:id="1924" w:author="Noga Kadman" w:date="2022-08-05T14:09:00Z">
              <w:r w:rsidRPr="00B07A5B" w:rsidDel="00774EE1">
                <w:rPr>
                  <w:rFonts w:ascii="David" w:hAnsi="David" w:cs="David"/>
                  <w:b/>
                  <w:bCs/>
                  <w:sz w:val="24"/>
                  <w:szCs w:val="24"/>
                  <w:rtl/>
                </w:rPr>
                <w:delText xml:space="preserve">  </w:delText>
              </w:r>
            </w:del>
            <w:ins w:id="1925" w:author="Noga Kadman" w:date="2022-08-05T14:09:00Z">
              <w:r w:rsidR="00774EE1">
                <w:rPr>
                  <w:rFonts w:ascii="David" w:hAnsi="David" w:cs="David"/>
                  <w:b/>
                  <w:bCs/>
                  <w:sz w:val="24"/>
                  <w:szCs w:val="24"/>
                  <w:rtl/>
                </w:rPr>
                <w:t xml:space="preserve"> </w:t>
              </w:r>
            </w:ins>
          </w:p>
        </w:tc>
        <w:tc>
          <w:tcPr>
            <w:tcW w:w="518" w:type="pct"/>
            <w:shd w:val="clear" w:color="auto" w:fill="8EAADB" w:themeFill="accent1" w:themeFillTint="99"/>
            <w:hideMark/>
          </w:tcPr>
          <w:p w14:paraId="5B5E71E2"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בתדירות גבוהה מאוד</w:t>
            </w:r>
          </w:p>
        </w:tc>
        <w:tc>
          <w:tcPr>
            <w:tcW w:w="518" w:type="pct"/>
            <w:shd w:val="clear" w:color="auto" w:fill="8EAADB" w:themeFill="accent1" w:themeFillTint="99"/>
            <w:hideMark/>
          </w:tcPr>
          <w:p w14:paraId="5143DD4B"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בתדירות גבוהה</w:t>
            </w:r>
          </w:p>
        </w:tc>
        <w:tc>
          <w:tcPr>
            <w:tcW w:w="518" w:type="pct"/>
            <w:shd w:val="clear" w:color="auto" w:fill="8EAADB" w:themeFill="accent1" w:themeFillTint="99"/>
            <w:hideMark/>
          </w:tcPr>
          <w:p w14:paraId="338D5931"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בתדירות נמוכה</w:t>
            </w:r>
          </w:p>
        </w:tc>
        <w:tc>
          <w:tcPr>
            <w:tcW w:w="517" w:type="pct"/>
            <w:shd w:val="clear" w:color="auto" w:fill="8EAADB" w:themeFill="accent1" w:themeFillTint="99"/>
            <w:noWrap/>
            <w:hideMark/>
          </w:tcPr>
          <w:p w14:paraId="50A38990"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אף פעם לא</w:t>
            </w:r>
          </w:p>
        </w:tc>
      </w:tr>
      <w:tr w:rsidR="00BB028C" w:rsidRPr="00B07A5B" w14:paraId="64709971" w14:textId="77777777" w:rsidTr="00604679">
        <w:trPr>
          <w:trHeight w:val="276"/>
        </w:trPr>
        <w:tc>
          <w:tcPr>
            <w:tcW w:w="719" w:type="pct"/>
            <w:vMerge/>
            <w:shd w:val="clear" w:color="auto" w:fill="8EAADB" w:themeFill="accent1" w:themeFillTint="99"/>
            <w:hideMark/>
          </w:tcPr>
          <w:p w14:paraId="545B34B6" w14:textId="77777777" w:rsidR="00BB028C" w:rsidRPr="00B07A5B" w:rsidRDefault="00BB028C" w:rsidP="00BB028C">
            <w:pPr>
              <w:rPr>
                <w:rFonts w:ascii="David" w:hAnsi="David" w:cs="David"/>
                <w:b/>
                <w:bCs/>
                <w:sz w:val="24"/>
                <w:szCs w:val="24"/>
              </w:rPr>
            </w:pPr>
          </w:p>
        </w:tc>
        <w:tc>
          <w:tcPr>
            <w:tcW w:w="2210" w:type="pct"/>
            <w:shd w:val="clear" w:color="auto" w:fill="8EAADB" w:themeFill="accent1" w:themeFillTint="99"/>
            <w:hideMark/>
          </w:tcPr>
          <w:p w14:paraId="4A0205FB" w14:textId="4FF63A7F" w:rsidR="00BB028C" w:rsidRPr="00B07A5B" w:rsidRDefault="00BB028C" w:rsidP="00BB028C">
            <w:pPr>
              <w:rPr>
                <w:rFonts w:ascii="David" w:hAnsi="David" w:cs="David"/>
                <w:b/>
                <w:bCs/>
                <w:sz w:val="24"/>
                <w:szCs w:val="24"/>
                <w:rtl/>
              </w:rPr>
            </w:pPr>
            <w:r w:rsidRPr="00B07A5B">
              <w:rPr>
                <w:rFonts w:ascii="David" w:hAnsi="David" w:cs="David"/>
                <w:b/>
                <w:bCs/>
                <w:sz w:val="24"/>
                <w:szCs w:val="24"/>
                <w:rtl/>
              </w:rPr>
              <w:t>אחר</w:t>
            </w:r>
            <w:ins w:id="1926" w:author="Noga Kadman" w:date="2022-08-05T12:50:00Z">
              <w:r w:rsidR="00BB325B">
                <w:rPr>
                  <w:rFonts w:ascii="David" w:hAnsi="David" w:cs="David" w:hint="cs"/>
                  <w:b/>
                  <w:bCs/>
                  <w:sz w:val="24"/>
                  <w:szCs w:val="24"/>
                  <w:rtl/>
                </w:rPr>
                <w:t>:</w:t>
              </w:r>
            </w:ins>
            <w:r w:rsidRPr="00B07A5B">
              <w:rPr>
                <w:rFonts w:ascii="David" w:hAnsi="David" w:cs="David"/>
                <w:b/>
                <w:bCs/>
                <w:sz w:val="24"/>
                <w:szCs w:val="24"/>
                <w:rtl/>
              </w:rPr>
              <w:t xml:space="preserve"> </w:t>
            </w:r>
          </w:p>
        </w:tc>
        <w:tc>
          <w:tcPr>
            <w:tcW w:w="518" w:type="pct"/>
            <w:shd w:val="clear" w:color="auto" w:fill="8EAADB" w:themeFill="accent1" w:themeFillTint="99"/>
            <w:noWrap/>
            <w:hideMark/>
          </w:tcPr>
          <w:p w14:paraId="4AAC3C2F" w14:textId="791DD79F" w:rsidR="00BB028C" w:rsidRPr="00B07A5B" w:rsidRDefault="00BB028C" w:rsidP="00960562">
            <w:pPr>
              <w:jc w:val="center"/>
              <w:rPr>
                <w:rFonts w:ascii="David" w:hAnsi="David" w:cs="David"/>
                <w:sz w:val="24"/>
                <w:szCs w:val="24"/>
                <w:rtl/>
              </w:rPr>
            </w:pPr>
          </w:p>
        </w:tc>
        <w:tc>
          <w:tcPr>
            <w:tcW w:w="518" w:type="pct"/>
            <w:shd w:val="clear" w:color="auto" w:fill="8EAADB" w:themeFill="accent1" w:themeFillTint="99"/>
            <w:hideMark/>
          </w:tcPr>
          <w:p w14:paraId="4C8DB449" w14:textId="08E5E35B" w:rsidR="00BB028C" w:rsidRPr="00B07A5B" w:rsidRDefault="00BB028C" w:rsidP="00960562">
            <w:pPr>
              <w:jc w:val="center"/>
              <w:rPr>
                <w:rFonts w:ascii="David" w:hAnsi="David" w:cs="David"/>
                <w:sz w:val="24"/>
                <w:szCs w:val="24"/>
              </w:rPr>
            </w:pPr>
          </w:p>
        </w:tc>
        <w:tc>
          <w:tcPr>
            <w:tcW w:w="518" w:type="pct"/>
            <w:shd w:val="clear" w:color="auto" w:fill="8EAADB" w:themeFill="accent1" w:themeFillTint="99"/>
            <w:hideMark/>
          </w:tcPr>
          <w:p w14:paraId="734A2CDB" w14:textId="764FBF72" w:rsidR="00BB028C" w:rsidRPr="00B07A5B" w:rsidRDefault="00BB028C" w:rsidP="00960562">
            <w:pPr>
              <w:jc w:val="center"/>
              <w:rPr>
                <w:rFonts w:ascii="David" w:hAnsi="David" w:cs="David"/>
                <w:sz w:val="24"/>
                <w:szCs w:val="24"/>
              </w:rPr>
            </w:pPr>
          </w:p>
        </w:tc>
        <w:tc>
          <w:tcPr>
            <w:tcW w:w="517" w:type="pct"/>
            <w:shd w:val="clear" w:color="auto" w:fill="8EAADB" w:themeFill="accent1" w:themeFillTint="99"/>
            <w:noWrap/>
            <w:hideMark/>
          </w:tcPr>
          <w:p w14:paraId="7FA7D3AD" w14:textId="6C706AC1" w:rsidR="00BB028C" w:rsidRPr="00B07A5B" w:rsidRDefault="00BB028C" w:rsidP="00960562">
            <w:pPr>
              <w:jc w:val="center"/>
              <w:rPr>
                <w:rFonts w:ascii="David" w:hAnsi="David" w:cs="David"/>
                <w:sz w:val="24"/>
                <w:szCs w:val="24"/>
              </w:rPr>
            </w:pPr>
          </w:p>
        </w:tc>
      </w:tr>
      <w:tr w:rsidR="00BB028C" w:rsidRPr="00B07A5B" w14:paraId="467826F7" w14:textId="77777777" w:rsidTr="00604679">
        <w:trPr>
          <w:trHeight w:val="450"/>
        </w:trPr>
        <w:tc>
          <w:tcPr>
            <w:tcW w:w="719" w:type="pct"/>
            <w:vMerge w:val="restart"/>
            <w:shd w:val="clear" w:color="auto" w:fill="ACB9CA" w:themeFill="text2" w:themeFillTint="66"/>
            <w:hideMark/>
          </w:tcPr>
          <w:p w14:paraId="0A0A0C15" w14:textId="77777777" w:rsidR="00BB028C" w:rsidRPr="00B07A5B" w:rsidRDefault="00BB028C" w:rsidP="00BB028C">
            <w:pPr>
              <w:rPr>
                <w:rFonts w:ascii="David" w:hAnsi="David" w:cs="David"/>
                <w:b/>
                <w:bCs/>
                <w:sz w:val="24"/>
                <w:szCs w:val="24"/>
              </w:rPr>
            </w:pPr>
            <w:r w:rsidRPr="00B07A5B">
              <w:rPr>
                <w:rFonts w:ascii="David" w:hAnsi="David" w:cs="David"/>
                <w:b/>
                <w:bCs/>
                <w:sz w:val="24"/>
                <w:szCs w:val="24"/>
                <w:rtl/>
              </w:rPr>
              <w:t>שיפור התפקוד האישי של ההורה</w:t>
            </w:r>
          </w:p>
        </w:tc>
        <w:tc>
          <w:tcPr>
            <w:tcW w:w="2210" w:type="pct"/>
            <w:shd w:val="clear" w:color="auto" w:fill="ACB9CA" w:themeFill="text2" w:themeFillTint="66"/>
            <w:hideMark/>
          </w:tcPr>
          <w:p w14:paraId="3E7E4058"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נותן אמון במלווה</w:t>
            </w:r>
          </w:p>
        </w:tc>
        <w:tc>
          <w:tcPr>
            <w:tcW w:w="518" w:type="pct"/>
            <w:shd w:val="clear" w:color="auto" w:fill="ACB9CA" w:themeFill="text2" w:themeFillTint="66"/>
            <w:hideMark/>
          </w:tcPr>
          <w:p w14:paraId="0C774B16"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תמיד</w:t>
            </w:r>
          </w:p>
        </w:tc>
        <w:tc>
          <w:tcPr>
            <w:tcW w:w="518" w:type="pct"/>
            <w:shd w:val="clear" w:color="auto" w:fill="ACB9CA" w:themeFill="text2" w:themeFillTint="66"/>
            <w:hideMark/>
          </w:tcPr>
          <w:p w14:paraId="578839AC"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רוב הזמן</w:t>
            </w:r>
          </w:p>
        </w:tc>
        <w:tc>
          <w:tcPr>
            <w:tcW w:w="518" w:type="pct"/>
            <w:shd w:val="clear" w:color="auto" w:fill="ACB9CA" w:themeFill="text2" w:themeFillTint="66"/>
            <w:hideMark/>
          </w:tcPr>
          <w:p w14:paraId="20195B8B"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רוב הזמן לא</w:t>
            </w:r>
          </w:p>
        </w:tc>
        <w:tc>
          <w:tcPr>
            <w:tcW w:w="517" w:type="pct"/>
            <w:shd w:val="clear" w:color="auto" w:fill="ACB9CA" w:themeFill="text2" w:themeFillTint="66"/>
            <w:noWrap/>
            <w:hideMark/>
          </w:tcPr>
          <w:p w14:paraId="07D9B818"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כלל לא</w:t>
            </w:r>
          </w:p>
        </w:tc>
      </w:tr>
      <w:tr w:rsidR="00BB028C" w:rsidRPr="00B07A5B" w14:paraId="46F2EE64" w14:textId="77777777" w:rsidTr="00604679">
        <w:trPr>
          <w:trHeight w:val="480"/>
        </w:trPr>
        <w:tc>
          <w:tcPr>
            <w:tcW w:w="719" w:type="pct"/>
            <w:vMerge/>
            <w:shd w:val="clear" w:color="auto" w:fill="ACB9CA" w:themeFill="text2" w:themeFillTint="66"/>
            <w:hideMark/>
          </w:tcPr>
          <w:p w14:paraId="485D3016" w14:textId="77777777" w:rsidR="00BB028C" w:rsidRPr="00B07A5B" w:rsidRDefault="00BB028C" w:rsidP="00BB028C">
            <w:pPr>
              <w:rPr>
                <w:rFonts w:ascii="David" w:hAnsi="David" w:cs="David"/>
                <w:b/>
                <w:bCs/>
                <w:sz w:val="24"/>
                <w:szCs w:val="24"/>
              </w:rPr>
            </w:pPr>
          </w:p>
        </w:tc>
        <w:tc>
          <w:tcPr>
            <w:tcW w:w="2210" w:type="pct"/>
            <w:shd w:val="clear" w:color="auto" w:fill="ACB9CA" w:themeFill="text2" w:themeFillTint="66"/>
            <w:hideMark/>
          </w:tcPr>
          <w:p w14:paraId="3A0A9814"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דואג לצרכים הרפואיים של עצמו</w:t>
            </w:r>
          </w:p>
        </w:tc>
        <w:tc>
          <w:tcPr>
            <w:tcW w:w="518" w:type="pct"/>
            <w:shd w:val="clear" w:color="auto" w:fill="ACB9CA" w:themeFill="text2" w:themeFillTint="66"/>
            <w:hideMark/>
          </w:tcPr>
          <w:p w14:paraId="43791A2C"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תמיד</w:t>
            </w:r>
          </w:p>
        </w:tc>
        <w:tc>
          <w:tcPr>
            <w:tcW w:w="518" w:type="pct"/>
            <w:shd w:val="clear" w:color="auto" w:fill="ACB9CA" w:themeFill="text2" w:themeFillTint="66"/>
            <w:hideMark/>
          </w:tcPr>
          <w:p w14:paraId="17EDDAD6"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רוב הזמן</w:t>
            </w:r>
          </w:p>
        </w:tc>
        <w:tc>
          <w:tcPr>
            <w:tcW w:w="518" w:type="pct"/>
            <w:shd w:val="clear" w:color="auto" w:fill="ACB9CA" w:themeFill="text2" w:themeFillTint="66"/>
            <w:hideMark/>
          </w:tcPr>
          <w:p w14:paraId="1AF0F6D9"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רוב הזמן לא</w:t>
            </w:r>
          </w:p>
        </w:tc>
        <w:tc>
          <w:tcPr>
            <w:tcW w:w="517" w:type="pct"/>
            <w:shd w:val="clear" w:color="auto" w:fill="ACB9CA" w:themeFill="text2" w:themeFillTint="66"/>
            <w:noWrap/>
            <w:hideMark/>
          </w:tcPr>
          <w:p w14:paraId="293A91AA"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אף פעם לא</w:t>
            </w:r>
          </w:p>
        </w:tc>
      </w:tr>
      <w:tr w:rsidR="00BB028C" w:rsidRPr="00B07A5B" w14:paraId="422EA1AA" w14:textId="77777777" w:rsidTr="00604679">
        <w:trPr>
          <w:trHeight w:val="375"/>
        </w:trPr>
        <w:tc>
          <w:tcPr>
            <w:tcW w:w="719" w:type="pct"/>
            <w:vMerge/>
            <w:shd w:val="clear" w:color="auto" w:fill="ACB9CA" w:themeFill="text2" w:themeFillTint="66"/>
            <w:hideMark/>
          </w:tcPr>
          <w:p w14:paraId="34617693" w14:textId="77777777" w:rsidR="00BB028C" w:rsidRPr="00B07A5B" w:rsidRDefault="00BB028C" w:rsidP="00BB028C">
            <w:pPr>
              <w:rPr>
                <w:rFonts w:ascii="David" w:hAnsi="David" w:cs="David"/>
                <w:b/>
                <w:bCs/>
                <w:sz w:val="24"/>
                <w:szCs w:val="24"/>
              </w:rPr>
            </w:pPr>
          </w:p>
        </w:tc>
        <w:tc>
          <w:tcPr>
            <w:tcW w:w="2210" w:type="pct"/>
            <w:shd w:val="clear" w:color="auto" w:fill="ACB9CA" w:themeFill="text2" w:themeFillTint="66"/>
            <w:hideMark/>
          </w:tcPr>
          <w:p w14:paraId="1A0EA578" w14:textId="43397F81" w:rsidR="00BB028C" w:rsidRPr="00B07A5B" w:rsidRDefault="00BB028C" w:rsidP="00BB028C">
            <w:pPr>
              <w:rPr>
                <w:rFonts w:ascii="David" w:hAnsi="David" w:cs="David"/>
                <w:b/>
                <w:bCs/>
                <w:sz w:val="24"/>
                <w:szCs w:val="24"/>
                <w:rtl/>
              </w:rPr>
            </w:pPr>
            <w:r w:rsidRPr="00B07A5B">
              <w:rPr>
                <w:rFonts w:ascii="David" w:hAnsi="David" w:cs="David"/>
                <w:b/>
                <w:bCs/>
                <w:sz w:val="24"/>
                <w:szCs w:val="24"/>
                <w:rtl/>
              </w:rPr>
              <w:t>שומר על ה</w:t>
            </w:r>
            <w:ins w:id="1927" w:author="Noga Kadman" w:date="2022-08-04T13:34:00Z">
              <w:r w:rsidR="00FA5BF9">
                <w:rPr>
                  <w:rFonts w:ascii="David" w:hAnsi="David" w:cs="David" w:hint="cs"/>
                  <w:b/>
                  <w:bCs/>
                  <w:sz w:val="24"/>
                  <w:szCs w:val="24"/>
                  <w:rtl/>
                </w:rPr>
                <w:t>י</w:t>
              </w:r>
            </w:ins>
            <w:r w:rsidRPr="00B07A5B">
              <w:rPr>
                <w:rFonts w:ascii="David" w:hAnsi="David" w:cs="David"/>
                <w:b/>
                <w:bCs/>
                <w:sz w:val="24"/>
                <w:szCs w:val="24"/>
                <w:rtl/>
              </w:rPr>
              <w:t>גיינה וטיפוח</w:t>
            </w:r>
          </w:p>
        </w:tc>
        <w:tc>
          <w:tcPr>
            <w:tcW w:w="518" w:type="pct"/>
            <w:shd w:val="clear" w:color="auto" w:fill="ACB9CA" w:themeFill="text2" w:themeFillTint="66"/>
            <w:hideMark/>
          </w:tcPr>
          <w:p w14:paraId="3EEEABAF"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תמיד</w:t>
            </w:r>
          </w:p>
        </w:tc>
        <w:tc>
          <w:tcPr>
            <w:tcW w:w="518" w:type="pct"/>
            <w:shd w:val="clear" w:color="auto" w:fill="ACB9CA" w:themeFill="text2" w:themeFillTint="66"/>
            <w:hideMark/>
          </w:tcPr>
          <w:p w14:paraId="653D302A"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רוב הזמן</w:t>
            </w:r>
          </w:p>
        </w:tc>
        <w:tc>
          <w:tcPr>
            <w:tcW w:w="518" w:type="pct"/>
            <w:shd w:val="clear" w:color="auto" w:fill="ACB9CA" w:themeFill="text2" w:themeFillTint="66"/>
            <w:hideMark/>
          </w:tcPr>
          <w:p w14:paraId="776DA20E"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רוב הזמן לא</w:t>
            </w:r>
          </w:p>
        </w:tc>
        <w:tc>
          <w:tcPr>
            <w:tcW w:w="517" w:type="pct"/>
            <w:shd w:val="clear" w:color="auto" w:fill="ACB9CA" w:themeFill="text2" w:themeFillTint="66"/>
            <w:noWrap/>
            <w:hideMark/>
          </w:tcPr>
          <w:p w14:paraId="43EEFB61"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אף פעם לא</w:t>
            </w:r>
          </w:p>
        </w:tc>
      </w:tr>
      <w:tr w:rsidR="00BB028C" w:rsidRPr="00B07A5B" w14:paraId="35910CBC" w14:textId="77777777" w:rsidTr="00604679">
        <w:trPr>
          <w:trHeight w:val="615"/>
        </w:trPr>
        <w:tc>
          <w:tcPr>
            <w:tcW w:w="719" w:type="pct"/>
            <w:vMerge/>
            <w:shd w:val="clear" w:color="auto" w:fill="ACB9CA" w:themeFill="text2" w:themeFillTint="66"/>
            <w:hideMark/>
          </w:tcPr>
          <w:p w14:paraId="28600BD6" w14:textId="77777777" w:rsidR="00BB028C" w:rsidRPr="00B07A5B" w:rsidRDefault="00BB028C" w:rsidP="00BB028C">
            <w:pPr>
              <w:rPr>
                <w:rFonts w:ascii="David" w:hAnsi="David" w:cs="David"/>
                <w:b/>
                <w:bCs/>
                <w:sz w:val="24"/>
                <w:szCs w:val="24"/>
              </w:rPr>
            </w:pPr>
          </w:p>
        </w:tc>
        <w:tc>
          <w:tcPr>
            <w:tcW w:w="2210" w:type="pct"/>
            <w:shd w:val="clear" w:color="auto" w:fill="ACB9CA" w:themeFill="text2" w:themeFillTint="66"/>
            <w:hideMark/>
          </w:tcPr>
          <w:p w14:paraId="07B2E02C" w14:textId="232586B9" w:rsidR="00BB028C" w:rsidRPr="00B07A5B" w:rsidRDefault="00FA5BF9" w:rsidP="00FA5BF9">
            <w:pPr>
              <w:rPr>
                <w:rFonts w:ascii="David" w:hAnsi="David" w:cs="David"/>
                <w:b/>
                <w:bCs/>
                <w:sz w:val="24"/>
                <w:szCs w:val="24"/>
                <w:rtl/>
              </w:rPr>
            </w:pPr>
            <w:commentRangeStart w:id="1928"/>
            <w:ins w:id="1929" w:author="Noga Kadman" w:date="2022-08-04T13:34:00Z">
              <w:r>
                <w:rPr>
                  <w:rFonts w:ascii="David" w:hAnsi="David" w:cs="David" w:hint="cs"/>
                  <w:b/>
                  <w:bCs/>
                  <w:sz w:val="24"/>
                  <w:szCs w:val="24"/>
                  <w:rtl/>
                </w:rPr>
                <w:t xml:space="preserve">מנסה </w:t>
              </w:r>
            </w:ins>
            <w:ins w:id="1930" w:author="Noga Kadman" w:date="2022-08-04T13:35:00Z">
              <w:r>
                <w:rPr>
                  <w:rFonts w:ascii="David" w:hAnsi="David" w:cs="David" w:hint="cs"/>
                  <w:b/>
                  <w:bCs/>
                  <w:sz w:val="24"/>
                  <w:szCs w:val="24"/>
                  <w:rtl/>
                </w:rPr>
                <w:t>ל</w:t>
              </w:r>
            </w:ins>
            <w:r w:rsidR="00BB028C" w:rsidRPr="00B07A5B">
              <w:rPr>
                <w:rFonts w:ascii="David" w:hAnsi="David" w:cs="David"/>
                <w:b/>
                <w:bCs/>
                <w:sz w:val="24"/>
                <w:szCs w:val="24"/>
                <w:rtl/>
              </w:rPr>
              <w:t>צמצ</w:t>
            </w:r>
            <w:del w:id="1931" w:author="Noga Kadman" w:date="2022-08-04T13:35:00Z">
              <w:r w:rsidR="00BB028C" w:rsidRPr="00B07A5B" w:rsidDel="00FA5BF9">
                <w:rPr>
                  <w:rFonts w:ascii="David" w:hAnsi="David" w:cs="David"/>
                  <w:b/>
                  <w:bCs/>
                  <w:sz w:val="24"/>
                  <w:szCs w:val="24"/>
                  <w:rtl/>
                </w:rPr>
                <w:delText>ו</w:delText>
              </w:r>
            </w:del>
            <w:r w:rsidR="00BB028C" w:rsidRPr="00B07A5B">
              <w:rPr>
                <w:rFonts w:ascii="David" w:hAnsi="David" w:cs="David"/>
                <w:b/>
                <w:bCs/>
                <w:sz w:val="24"/>
                <w:szCs w:val="24"/>
                <w:rtl/>
              </w:rPr>
              <w:t xml:space="preserve">ם </w:t>
            </w:r>
            <w:del w:id="1932" w:author="Noga Kadman" w:date="2022-08-04T13:35:00Z">
              <w:r w:rsidR="00BB028C" w:rsidRPr="00B07A5B" w:rsidDel="00FA5BF9">
                <w:rPr>
                  <w:rFonts w:ascii="David" w:hAnsi="David" w:cs="David"/>
                  <w:b/>
                  <w:bCs/>
                  <w:sz w:val="24"/>
                  <w:szCs w:val="24"/>
                  <w:rtl/>
                </w:rPr>
                <w:delText>ה</w:delText>
              </w:r>
            </w:del>
            <w:ins w:id="1933" w:author="Noga Kadman" w:date="2022-08-04T14:56:00Z">
              <w:r w:rsidR="00C13DCE">
                <w:rPr>
                  <w:rFonts w:ascii="David" w:hAnsi="David" w:cs="David" w:hint="cs"/>
                  <w:b/>
                  <w:bCs/>
                  <w:sz w:val="24"/>
                  <w:szCs w:val="24"/>
                  <w:rtl/>
                </w:rPr>
                <w:t xml:space="preserve">את </w:t>
              </w:r>
            </w:ins>
            <w:r w:rsidR="00BB028C" w:rsidRPr="00B07A5B">
              <w:rPr>
                <w:rFonts w:ascii="David" w:hAnsi="David" w:cs="David"/>
                <w:b/>
                <w:bCs/>
                <w:sz w:val="24"/>
                <w:szCs w:val="24"/>
                <w:rtl/>
              </w:rPr>
              <w:t>בדידות</w:t>
            </w:r>
            <w:ins w:id="1934" w:author="Noga Kadman" w:date="2022-08-04T14:56:00Z">
              <w:r w:rsidR="00C13DCE">
                <w:rPr>
                  <w:rFonts w:ascii="David" w:hAnsi="David" w:cs="David" w:hint="cs"/>
                  <w:b/>
                  <w:bCs/>
                  <w:sz w:val="24"/>
                  <w:szCs w:val="24"/>
                  <w:rtl/>
                </w:rPr>
                <w:t>ו</w:t>
              </w:r>
              <w:commentRangeEnd w:id="1928"/>
              <w:r w:rsidR="0044026B">
                <w:rPr>
                  <w:rStyle w:val="a3"/>
                  <w:rFonts w:asciiTheme="minorHAnsi" w:eastAsiaTheme="minorHAnsi" w:hAnsiTheme="minorHAnsi" w:cstheme="minorBidi"/>
                  <w:rtl/>
                </w:rPr>
                <w:commentReference w:id="1928"/>
              </w:r>
            </w:ins>
          </w:p>
        </w:tc>
        <w:tc>
          <w:tcPr>
            <w:tcW w:w="518" w:type="pct"/>
            <w:shd w:val="clear" w:color="auto" w:fill="ACB9CA" w:themeFill="text2" w:themeFillTint="66"/>
            <w:hideMark/>
          </w:tcPr>
          <w:p w14:paraId="744E99C6"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במידה משמעותית מאוד</w:t>
            </w:r>
          </w:p>
        </w:tc>
        <w:tc>
          <w:tcPr>
            <w:tcW w:w="518" w:type="pct"/>
            <w:shd w:val="clear" w:color="auto" w:fill="ACB9CA" w:themeFill="text2" w:themeFillTint="66"/>
            <w:hideMark/>
          </w:tcPr>
          <w:p w14:paraId="066E3E10"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במידה די משמעותית</w:t>
            </w:r>
          </w:p>
        </w:tc>
        <w:tc>
          <w:tcPr>
            <w:tcW w:w="518" w:type="pct"/>
            <w:shd w:val="clear" w:color="auto" w:fill="ACB9CA" w:themeFill="text2" w:themeFillTint="66"/>
            <w:hideMark/>
          </w:tcPr>
          <w:p w14:paraId="4E4FAC7A"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במידה לא משמעותית</w:t>
            </w:r>
          </w:p>
        </w:tc>
        <w:tc>
          <w:tcPr>
            <w:tcW w:w="517" w:type="pct"/>
            <w:shd w:val="clear" w:color="auto" w:fill="ACB9CA" w:themeFill="text2" w:themeFillTint="66"/>
            <w:noWrap/>
            <w:hideMark/>
          </w:tcPr>
          <w:p w14:paraId="619894CB"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כלל לא</w:t>
            </w:r>
          </w:p>
        </w:tc>
      </w:tr>
      <w:tr w:rsidR="00604679" w:rsidRPr="00B07A5B" w14:paraId="7CBEEF36" w14:textId="77777777" w:rsidTr="00604679">
        <w:trPr>
          <w:trHeight w:val="276"/>
        </w:trPr>
        <w:tc>
          <w:tcPr>
            <w:tcW w:w="719" w:type="pct"/>
            <w:vMerge/>
            <w:tcBorders>
              <w:bottom w:val="single" w:sz="4" w:space="0" w:color="auto"/>
            </w:tcBorders>
            <w:shd w:val="clear" w:color="auto" w:fill="ACB9CA" w:themeFill="text2" w:themeFillTint="66"/>
            <w:hideMark/>
          </w:tcPr>
          <w:p w14:paraId="2540310F" w14:textId="77777777" w:rsidR="00BB028C" w:rsidRPr="00B07A5B" w:rsidRDefault="00BB028C" w:rsidP="00BB028C">
            <w:pPr>
              <w:rPr>
                <w:rFonts w:ascii="David" w:hAnsi="David" w:cs="David"/>
                <w:b/>
                <w:bCs/>
                <w:sz w:val="24"/>
                <w:szCs w:val="24"/>
              </w:rPr>
            </w:pPr>
          </w:p>
        </w:tc>
        <w:tc>
          <w:tcPr>
            <w:tcW w:w="2210" w:type="pct"/>
            <w:tcBorders>
              <w:bottom w:val="single" w:sz="4" w:space="0" w:color="auto"/>
            </w:tcBorders>
            <w:shd w:val="clear" w:color="auto" w:fill="ACB9CA" w:themeFill="text2" w:themeFillTint="66"/>
            <w:hideMark/>
          </w:tcPr>
          <w:p w14:paraId="2AA6C40C" w14:textId="342EFB65" w:rsidR="00BB028C" w:rsidRPr="00B07A5B" w:rsidRDefault="00BB028C" w:rsidP="00AA5D3D">
            <w:pPr>
              <w:rPr>
                <w:rFonts w:ascii="David" w:hAnsi="David" w:cs="David"/>
                <w:b/>
                <w:bCs/>
                <w:sz w:val="24"/>
                <w:szCs w:val="24"/>
                <w:rtl/>
              </w:rPr>
            </w:pPr>
            <w:r w:rsidRPr="00B07A5B">
              <w:rPr>
                <w:rFonts w:ascii="David" w:hAnsi="David" w:cs="David"/>
                <w:b/>
                <w:bCs/>
                <w:sz w:val="24"/>
                <w:szCs w:val="24"/>
                <w:rtl/>
              </w:rPr>
              <w:t>אחר</w:t>
            </w:r>
            <w:del w:id="1935" w:author="Noga Kadman" w:date="2022-08-05T12:50:00Z">
              <w:r w:rsidRPr="00B07A5B" w:rsidDel="00BB325B">
                <w:rPr>
                  <w:rFonts w:ascii="David" w:hAnsi="David" w:cs="David"/>
                  <w:b/>
                  <w:bCs/>
                  <w:sz w:val="24"/>
                  <w:szCs w:val="24"/>
                  <w:rtl/>
                </w:rPr>
                <w:delText xml:space="preserve"> </w:delText>
              </w:r>
            </w:del>
            <w:r w:rsidRPr="00B07A5B">
              <w:rPr>
                <w:rFonts w:ascii="David" w:hAnsi="David" w:cs="David"/>
                <w:b/>
                <w:bCs/>
                <w:sz w:val="24"/>
                <w:szCs w:val="24"/>
                <w:rtl/>
              </w:rPr>
              <w:t xml:space="preserve">: </w:t>
            </w:r>
          </w:p>
        </w:tc>
        <w:tc>
          <w:tcPr>
            <w:tcW w:w="518" w:type="pct"/>
            <w:tcBorders>
              <w:bottom w:val="single" w:sz="4" w:space="0" w:color="auto"/>
            </w:tcBorders>
            <w:shd w:val="clear" w:color="auto" w:fill="ACB9CA" w:themeFill="text2" w:themeFillTint="66"/>
            <w:noWrap/>
            <w:hideMark/>
          </w:tcPr>
          <w:p w14:paraId="5ABBD1A8" w14:textId="2FBC4F26" w:rsidR="00BB028C" w:rsidRPr="00B07A5B" w:rsidRDefault="00BB028C" w:rsidP="00960562">
            <w:pPr>
              <w:jc w:val="center"/>
              <w:rPr>
                <w:rFonts w:ascii="David" w:hAnsi="David" w:cs="David"/>
                <w:sz w:val="24"/>
                <w:szCs w:val="24"/>
                <w:rtl/>
              </w:rPr>
            </w:pPr>
          </w:p>
        </w:tc>
        <w:tc>
          <w:tcPr>
            <w:tcW w:w="518" w:type="pct"/>
            <w:tcBorders>
              <w:bottom w:val="single" w:sz="4" w:space="0" w:color="auto"/>
            </w:tcBorders>
            <w:shd w:val="clear" w:color="auto" w:fill="ACB9CA" w:themeFill="text2" w:themeFillTint="66"/>
            <w:hideMark/>
          </w:tcPr>
          <w:p w14:paraId="7266F6F1" w14:textId="663520F8" w:rsidR="00BB028C" w:rsidRPr="00B07A5B" w:rsidRDefault="00BB028C" w:rsidP="00960562">
            <w:pPr>
              <w:jc w:val="center"/>
              <w:rPr>
                <w:rFonts w:ascii="David" w:hAnsi="David" w:cs="David"/>
                <w:sz w:val="24"/>
                <w:szCs w:val="24"/>
              </w:rPr>
            </w:pPr>
          </w:p>
        </w:tc>
        <w:tc>
          <w:tcPr>
            <w:tcW w:w="518" w:type="pct"/>
            <w:tcBorders>
              <w:bottom w:val="single" w:sz="4" w:space="0" w:color="auto"/>
            </w:tcBorders>
            <w:shd w:val="clear" w:color="auto" w:fill="ACB9CA" w:themeFill="text2" w:themeFillTint="66"/>
            <w:hideMark/>
          </w:tcPr>
          <w:p w14:paraId="731C5E61" w14:textId="1F3EC4D4" w:rsidR="00BB028C" w:rsidRPr="00B07A5B" w:rsidRDefault="00BB028C" w:rsidP="00960562">
            <w:pPr>
              <w:jc w:val="center"/>
              <w:rPr>
                <w:rFonts w:ascii="David" w:hAnsi="David" w:cs="David"/>
                <w:sz w:val="24"/>
                <w:szCs w:val="24"/>
              </w:rPr>
            </w:pPr>
          </w:p>
        </w:tc>
        <w:tc>
          <w:tcPr>
            <w:tcW w:w="517" w:type="pct"/>
            <w:tcBorders>
              <w:bottom w:val="single" w:sz="4" w:space="0" w:color="auto"/>
            </w:tcBorders>
            <w:shd w:val="clear" w:color="auto" w:fill="ACB9CA" w:themeFill="text2" w:themeFillTint="66"/>
            <w:noWrap/>
            <w:hideMark/>
          </w:tcPr>
          <w:p w14:paraId="225D9F8F" w14:textId="4611C0B9" w:rsidR="00BB028C" w:rsidRPr="00B07A5B" w:rsidRDefault="00BB028C" w:rsidP="00960562">
            <w:pPr>
              <w:jc w:val="center"/>
              <w:rPr>
                <w:rFonts w:ascii="David" w:hAnsi="David" w:cs="David"/>
                <w:sz w:val="24"/>
                <w:szCs w:val="24"/>
              </w:rPr>
            </w:pPr>
          </w:p>
        </w:tc>
      </w:tr>
      <w:tr w:rsidR="00BB028C" w:rsidRPr="00B07A5B" w14:paraId="4C71A8C8" w14:textId="77777777" w:rsidTr="00604679">
        <w:trPr>
          <w:trHeight w:val="390"/>
        </w:trPr>
        <w:tc>
          <w:tcPr>
            <w:tcW w:w="719" w:type="pct"/>
            <w:tcBorders>
              <w:top w:val="single" w:sz="4" w:space="0" w:color="auto"/>
              <w:left w:val="nil"/>
              <w:bottom w:val="nil"/>
              <w:right w:val="nil"/>
            </w:tcBorders>
          </w:tcPr>
          <w:p w14:paraId="685D75EA" w14:textId="77777777" w:rsidR="00BB028C" w:rsidRPr="00B07A5B" w:rsidRDefault="00BB028C" w:rsidP="00BB028C">
            <w:pPr>
              <w:rPr>
                <w:rFonts w:ascii="David" w:hAnsi="David" w:cs="David"/>
                <w:b/>
                <w:bCs/>
                <w:sz w:val="24"/>
                <w:szCs w:val="24"/>
                <w:rtl/>
              </w:rPr>
            </w:pPr>
          </w:p>
        </w:tc>
        <w:tc>
          <w:tcPr>
            <w:tcW w:w="2210" w:type="pct"/>
            <w:tcBorders>
              <w:top w:val="single" w:sz="4" w:space="0" w:color="auto"/>
              <w:left w:val="nil"/>
              <w:bottom w:val="nil"/>
              <w:right w:val="nil"/>
            </w:tcBorders>
          </w:tcPr>
          <w:p w14:paraId="64816F24" w14:textId="77777777" w:rsidR="00BB028C" w:rsidRPr="00B07A5B" w:rsidRDefault="00BB028C" w:rsidP="00BB028C">
            <w:pPr>
              <w:rPr>
                <w:rFonts w:ascii="David" w:hAnsi="David" w:cs="David"/>
                <w:b/>
                <w:bCs/>
                <w:sz w:val="24"/>
                <w:szCs w:val="24"/>
                <w:rtl/>
              </w:rPr>
            </w:pPr>
          </w:p>
        </w:tc>
        <w:tc>
          <w:tcPr>
            <w:tcW w:w="518" w:type="pct"/>
            <w:tcBorders>
              <w:top w:val="single" w:sz="4" w:space="0" w:color="auto"/>
              <w:left w:val="nil"/>
              <w:bottom w:val="nil"/>
              <w:right w:val="nil"/>
            </w:tcBorders>
          </w:tcPr>
          <w:p w14:paraId="5491AFD0" w14:textId="77777777" w:rsidR="00BB028C" w:rsidRPr="00B07A5B" w:rsidRDefault="00BB028C" w:rsidP="00960562">
            <w:pPr>
              <w:jc w:val="center"/>
              <w:rPr>
                <w:rFonts w:ascii="David" w:hAnsi="David" w:cs="David"/>
                <w:sz w:val="24"/>
                <w:szCs w:val="24"/>
                <w:rtl/>
              </w:rPr>
            </w:pPr>
          </w:p>
        </w:tc>
        <w:tc>
          <w:tcPr>
            <w:tcW w:w="518" w:type="pct"/>
            <w:tcBorders>
              <w:top w:val="single" w:sz="4" w:space="0" w:color="auto"/>
              <w:left w:val="nil"/>
              <w:bottom w:val="nil"/>
              <w:right w:val="nil"/>
            </w:tcBorders>
          </w:tcPr>
          <w:p w14:paraId="7412A270" w14:textId="77777777" w:rsidR="00BB028C" w:rsidRPr="00B07A5B" w:rsidRDefault="00BB028C" w:rsidP="00960562">
            <w:pPr>
              <w:jc w:val="center"/>
              <w:rPr>
                <w:rFonts w:ascii="David" w:hAnsi="David" w:cs="David"/>
                <w:sz w:val="24"/>
                <w:szCs w:val="24"/>
                <w:rtl/>
              </w:rPr>
            </w:pPr>
          </w:p>
        </w:tc>
        <w:tc>
          <w:tcPr>
            <w:tcW w:w="518" w:type="pct"/>
            <w:tcBorders>
              <w:top w:val="single" w:sz="4" w:space="0" w:color="auto"/>
              <w:left w:val="nil"/>
              <w:bottom w:val="nil"/>
              <w:right w:val="nil"/>
            </w:tcBorders>
          </w:tcPr>
          <w:p w14:paraId="09EEA7C4" w14:textId="77777777" w:rsidR="00BB028C" w:rsidRPr="00B07A5B" w:rsidRDefault="00BB028C" w:rsidP="00960562">
            <w:pPr>
              <w:jc w:val="center"/>
              <w:rPr>
                <w:rFonts w:ascii="David" w:hAnsi="David" w:cs="David"/>
                <w:sz w:val="24"/>
                <w:szCs w:val="24"/>
                <w:rtl/>
              </w:rPr>
            </w:pPr>
          </w:p>
        </w:tc>
        <w:tc>
          <w:tcPr>
            <w:tcW w:w="517" w:type="pct"/>
            <w:tcBorders>
              <w:top w:val="single" w:sz="4" w:space="0" w:color="auto"/>
              <w:left w:val="nil"/>
              <w:bottom w:val="nil"/>
              <w:right w:val="nil"/>
            </w:tcBorders>
            <w:noWrap/>
          </w:tcPr>
          <w:p w14:paraId="23A6AE19" w14:textId="77777777" w:rsidR="00BB028C" w:rsidRPr="00B07A5B" w:rsidRDefault="00BB028C" w:rsidP="00960562">
            <w:pPr>
              <w:jc w:val="center"/>
              <w:rPr>
                <w:rFonts w:ascii="David" w:hAnsi="David" w:cs="David"/>
                <w:sz w:val="24"/>
                <w:szCs w:val="24"/>
                <w:rtl/>
              </w:rPr>
            </w:pPr>
          </w:p>
        </w:tc>
      </w:tr>
      <w:tr w:rsidR="000C4C86" w:rsidRPr="00B07A5B" w14:paraId="41F628E8" w14:textId="77777777" w:rsidTr="000C4C86">
        <w:trPr>
          <w:trHeight w:val="390"/>
        </w:trPr>
        <w:tc>
          <w:tcPr>
            <w:tcW w:w="5000" w:type="pct"/>
            <w:gridSpan w:val="6"/>
            <w:tcBorders>
              <w:top w:val="nil"/>
              <w:left w:val="nil"/>
              <w:bottom w:val="single" w:sz="4" w:space="0" w:color="auto"/>
              <w:right w:val="nil"/>
            </w:tcBorders>
          </w:tcPr>
          <w:p w14:paraId="7369EEAC" w14:textId="3222ADBD" w:rsidR="000C4C86" w:rsidRPr="00B07A5B" w:rsidRDefault="000C4C86" w:rsidP="00960562">
            <w:pPr>
              <w:jc w:val="center"/>
              <w:rPr>
                <w:rFonts w:ascii="David" w:hAnsi="David" w:cs="David"/>
                <w:b/>
                <w:bCs/>
                <w:sz w:val="28"/>
                <w:szCs w:val="28"/>
                <w:rtl/>
              </w:rPr>
            </w:pPr>
            <w:r w:rsidRPr="00B07A5B">
              <w:rPr>
                <w:rFonts w:ascii="David" w:hAnsi="David" w:cs="David" w:hint="eastAsia"/>
                <w:b/>
                <w:bCs/>
                <w:sz w:val="28"/>
                <w:szCs w:val="28"/>
                <w:rtl/>
              </w:rPr>
              <w:t>הדרכה</w:t>
            </w:r>
            <w:r w:rsidRPr="00B07A5B">
              <w:rPr>
                <w:rFonts w:ascii="David" w:hAnsi="David" w:cs="David"/>
                <w:b/>
                <w:bCs/>
                <w:sz w:val="28"/>
                <w:szCs w:val="28"/>
                <w:rtl/>
              </w:rPr>
              <w:t xml:space="preserve"> וליווי: עבודה עם ילדים ללא מוגבלויות</w:t>
            </w:r>
          </w:p>
        </w:tc>
      </w:tr>
      <w:tr w:rsidR="00BB028C" w:rsidRPr="00B07A5B" w14:paraId="5AC7E44C" w14:textId="77777777" w:rsidTr="00604679">
        <w:trPr>
          <w:trHeight w:val="390"/>
        </w:trPr>
        <w:tc>
          <w:tcPr>
            <w:tcW w:w="719" w:type="pct"/>
            <w:tcBorders>
              <w:top w:val="single" w:sz="4" w:space="0" w:color="auto"/>
            </w:tcBorders>
          </w:tcPr>
          <w:p w14:paraId="1B8C1FD4" w14:textId="3607F3F7" w:rsidR="00BB028C" w:rsidRPr="00B07A5B" w:rsidRDefault="00BB028C" w:rsidP="00BB028C">
            <w:pPr>
              <w:jc w:val="center"/>
              <w:rPr>
                <w:rFonts w:ascii="David" w:hAnsi="David" w:cs="David"/>
                <w:b/>
                <w:bCs/>
                <w:sz w:val="24"/>
                <w:szCs w:val="24"/>
                <w:rtl/>
              </w:rPr>
            </w:pPr>
            <w:r w:rsidRPr="00B07A5B">
              <w:rPr>
                <w:rFonts w:ascii="David" w:hAnsi="David" w:cs="David"/>
                <w:b/>
                <w:bCs/>
                <w:sz w:val="24"/>
                <w:szCs w:val="24"/>
                <w:rtl/>
              </w:rPr>
              <w:t>תחום</w:t>
            </w:r>
          </w:p>
        </w:tc>
        <w:tc>
          <w:tcPr>
            <w:tcW w:w="2210" w:type="pct"/>
            <w:tcBorders>
              <w:top w:val="single" w:sz="4" w:space="0" w:color="auto"/>
            </w:tcBorders>
          </w:tcPr>
          <w:p w14:paraId="69ADCFCB" w14:textId="6A272A69" w:rsidR="00BB028C" w:rsidRPr="00B07A5B" w:rsidRDefault="00BB028C" w:rsidP="00BB028C">
            <w:pPr>
              <w:jc w:val="center"/>
              <w:rPr>
                <w:rFonts w:ascii="David" w:hAnsi="David" w:cs="David"/>
                <w:b/>
                <w:bCs/>
                <w:sz w:val="24"/>
                <w:szCs w:val="24"/>
                <w:rtl/>
              </w:rPr>
            </w:pPr>
            <w:r w:rsidRPr="00B07A5B">
              <w:rPr>
                <w:rFonts w:ascii="David" w:hAnsi="David" w:cs="David"/>
                <w:b/>
                <w:bCs/>
                <w:sz w:val="24"/>
                <w:szCs w:val="24"/>
                <w:rtl/>
              </w:rPr>
              <w:t>מדד</w:t>
            </w:r>
          </w:p>
        </w:tc>
        <w:tc>
          <w:tcPr>
            <w:tcW w:w="518" w:type="pct"/>
            <w:tcBorders>
              <w:top w:val="single" w:sz="4" w:space="0" w:color="auto"/>
            </w:tcBorders>
          </w:tcPr>
          <w:p w14:paraId="4C099F66" w14:textId="7B92FC9F" w:rsidR="00BB028C" w:rsidRPr="00B07A5B" w:rsidRDefault="00BB028C" w:rsidP="00960562">
            <w:pPr>
              <w:jc w:val="center"/>
              <w:rPr>
                <w:rFonts w:ascii="David" w:hAnsi="David" w:cs="David"/>
                <w:sz w:val="24"/>
                <w:szCs w:val="24"/>
                <w:rtl/>
              </w:rPr>
            </w:pPr>
            <w:r w:rsidRPr="00B07A5B">
              <w:rPr>
                <w:rFonts w:ascii="David" w:hAnsi="David" w:cs="David"/>
                <w:b/>
                <w:bCs/>
                <w:sz w:val="24"/>
                <w:szCs w:val="24"/>
              </w:rPr>
              <w:t>1</w:t>
            </w:r>
          </w:p>
        </w:tc>
        <w:tc>
          <w:tcPr>
            <w:tcW w:w="518" w:type="pct"/>
            <w:tcBorders>
              <w:top w:val="single" w:sz="4" w:space="0" w:color="auto"/>
            </w:tcBorders>
          </w:tcPr>
          <w:p w14:paraId="2834E12D" w14:textId="50F250FA" w:rsidR="00BB028C" w:rsidRPr="00B07A5B" w:rsidRDefault="00BB028C" w:rsidP="00960562">
            <w:pPr>
              <w:jc w:val="center"/>
              <w:rPr>
                <w:rFonts w:ascii="David" w:hAnsi="David" w:cs="David"/>
                <w:sz w:val="24"/>
                <w:szCs w:val="24"/>
                <w:rtl/>
              </w:rPr>
            </w:pPr>
            <w:r w:rsidRPr="00B07A5B">
              <w:rPr>
                <w:rFonts w:ascii="David" w:hAnsi="David" w:cs="David"/>
                <w:b/>
                <w:bCs/>
                <w:sz w:val="24"/>
                <w:szCs w:val="24"/>
              </w:rPr>
              <w:t>2</w:t>
            </w:r>
          </w:p>
        </w:tc>
        <w:tc>
          <w:tcPr>
            <w:tcW w:w="518" w:type="pct"/>
            <w:tcBorders>
              <w:top w:val="single" w:sz="4" w:space="0" w:color="auto"/>
            </w:tcBorders>
          </w:tcPr>
          <w:p w14:paraId="0FAF3C04" w14:textId="7B197257" w:rsidR="00BB028C" w:rsidRPr="00B07A5B" w:rsidRDefault="00BB028C" w:rsidP="00960562">
            <w:pPr>
              <w:jc w:val="center"/>
              <w:rPr>
                <w:rFonts w:ascii="David" w:hAnsi="David" w:cs="David"/>
                <w:sz w:val="24"/>
                <w:szCs w:val="24"/>
                <w:rtl/>
              </w:rPr>
            </w:pPr>
            <w:r w:rsidRPr="00B07A5B">
              <w:rPr>
                <w:rFonts w:ascii="David" w:hAnsi="David" w:cs="David"/>
                <w:b/>
                <w:bCs/>
                <w:sz w:val="24"/>
                <w:szCs w:val="24"/>
              </w:rPr>
              <w:t>3</w:t>
            </w:r>
          </w:p>
        </w:tc>
        <w:tc>
          <w:tcPr>
            <w:tcW w:w="517" w:type="pct"/>
            <w:tcBorders>
              <w:top w:val="single" w:sz="4" w:space="0" w:color="auto"/>
            </w:tcBorders>
            <w:noWrap/>
          </w:tcPr>
          <w:p w14:paraId="509E0F90" w14:textId="1A44668C" w:rsidR="00BB028C" w:rsidRPr="00B07A5B" w:rsidRDefault="00BB028C" w:rsidP="00960562">
            <w:pPr>
              <w:jc w:val="center"/>
              <w:rPr>
                <w:rFonts w:ascii="David" w:hAnsi="David" w:cs="David"/>
                <w:sz w:val="24"/>
                <w:szCs w:val="24"/>
                <w:rtl/>
              </w:rPr>
            </w:pPr>
            <w:r w:rsidRPr="00B07A5B">
              <w:rPr>
                <w:rFonts w:ascii="David" w:hAnsi="David" w:cs="David"/>
                <w:b/>
                <w:bCs/>
                <w:sz w:val="24"/>
                <w:szCs w:val="24"/>
              </w:rPr>
              <w:t>4</w:t>
            </w:r>
          </w:p>
        </w:tc>
      </w:tr>
      <w:tr w:rsidR="000C4C86" w:rsidRPr="00B07A5B" w14:paraId="3A24282C" w14:textId="77777777" w:rsidTr="00604679">
        <w:trPr>
          <w:trHeight w:val="390"/>
        </w:trPr>
        <w:tc>
          <w:tcPr>
            <w:tcW w:w="719" w:type="pct"/>
            <w:vMerge w:val="restart"/>
            <w:shd w:val="clear" w:color="auto" w:fill="FFF9E7"/>
            <w:hideMark/>
          </w:tcPr>
          <w:p w14:paraId="4C48EFDC" w14:textId="40C34713" w:rsidR="00BB028C" w:rsidRPr="00B07A5B" w:rsidRDefault="00BB028C" w:rsidP="00BB028C">
            <w:pPr>
              <w:rPr>
                <w:rFonts w:ascii="David" w:hAnsi="David" w:cs="David"/>
                <w:b/>
                <w:bCs/>
                <w:sz w:val="24"/>
                <w:szCs w:val="24"/>
                <w:rtl/>
              </w:rPr>
            </w:pPr>
            <w:r w:rsidRPr="00B07A5B">
              <w:rPr>
                <w:rFonts w:ascii="David" w:hAnsi="David" w:cs="David"/>
                <w:b/>
                <w:bCs/>
                <w:sz w:val="24"/>
                <w:szCs w:val="24"/>
                <w:rtl/>
              </w:rPr>
              <w:t xml:space="preserve">שיפור </w:t>
            </w:r>
            <w:ins w:id="1936" w:author="Noga Kadman" w:date="2022-08-04T13:35:00Z">
              <w:r w:rsidR="00FA5BF9">
                <w:rPr>
                  <w:rFonts w:ascii="David" w:hAnsi="David" w:cs="David" w:hint="cs"/>
                  <w:b/>
                  <w:bCs/>
                  <w:sz w:val="24"/>
                  <w:szCs w:val="24"/>
                  <w:rtl/>
                </w:rPr>
                <w:t>ה</w:t>
              </w:r>
            </w:ins>
            <w:r w:rsidRPr="00B07A5B">
              <w:rPr>
                <w:rFonts w:ascii="David" w:hAnsi="David" w:cs="David"/>
                <w:b/>
                <w:bCs/>
                <w:sz w:val="24"/>
                <w:szCs w:val="24"/>
                <w:rtl/>
              </w:rPr>
              <w:t xml:space="preserve">מצב </w:t>
            </w:r>
            <w:ins w:id="1937" w:author="Noga Kadman" w:date="2022-08-04T13:35:00Z">
              <w:r w:rsidR="00FA5BF9">
                <w:rPr>
                  <w:rFonts w:ascii="David" w:hAnsi="David" w:cs="David" w:hint="cs"/>
                  <w:b/>
                  <w:bCs/>
                  <w:sz w:val="24"/>
                  <w:szCs w:val="24"/>
                  <w:rtl/>
                </w:rPr>
                <w:t>ה</w:t>
              </w:r>
            </w:ins>
            <w:r w:rsidRPr="00B07A5B">
              <w:rPr>
                <w:rFonts w:ascii="David" w:hAnsi="David" w:cs="David"/>
                <w:b/>
                <w:bCs/>
                <w:sz w:val="24"/>
                <w:szCs w:val="24"/>
                <w:rtl/>
              </w:rPr>
              <w:t>רגשי של הילד</w:t>
            </w:r>
          </w:p>
        </w:tc>
        <w:tc>
          <w:tcPr>
            <w:tcW w:w="2210" w:type="pct"/>
            <w:shd w:val="clear" w:color="auto" w:fill="FFF9E7"/>
            <w:hideMark/>
          </w:tcPr>
          <w:p w14:paraId="2526B6AC"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משתף את המטפח ברגשות</w:t>
            </w:r>
          </w:p>
        </w:tc>
        <w:tc>
          <w:tcPr>
            <w:tcW w:w="518" w:type="pct"/>
            <w:shd w:val="clear" w:color="auto" w:fill="FFF9E7"/>
            <w:hideMark/>
          </w:tcPr>
          <w:p w14:paraId="593A9F9A"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מלא</w:t>
            </w:r>
          </w:p>
        </w:tc>
        <w:tc>
          <w:tcPr>
            <w:tcW w:w="518" w:type="pct"/>
            <w:shd w:val="clear" w:color="auto" w:fill="FFF9E7"/>
            <w:hideMark/>
          </w:tcPr>
          <w:p w14:paraId="3909BCD9"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כמעט מלא</w:t>
            </w:r>
          </w:p>
        </w:tc>
        <w:tc>
          <w:tcPr>
            <w:tcW w:w="518" w:type="pct"/>
            <w:shd w:val="clear" w:color="auto" w:fill="FFF9E7"/>
            <w:hideMark/>
          </w:tcPr>
          <w:p w14:paraId="459EABDF"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מאוד חלקי</w:t>
            </w:r>
          </w:p>
        </w:tc>
        <w:tc>
          <w:tcPr>
            <w:tcW w:w="517" w:type="pct"/>
            <w:shd w:val="clear" w:color="auto" w:fill="FFF9E7"/>
            <w:noWrap/>
            <w:hideMark/>
          </w:tcPr>
          <w:p w14:paraId="73345816"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כלל לא</w:t>
            </w:r>
          </w:p>
        </w:tc>
      </w:tr>
      <w:tr w:rsidR="000C4C86" w:rsidRPr="00B07A5B" w14:paraId="06EE4ADC" w14:textId="77777777" w:rsidTr="00604679">
        <w:trPr>
          <w:trHeight w:val="390"/>
        </w:trPr>
        <w:tc>
          <w:tcPr>
            <w:tcW w:w="719" w:type="pct"/>
            <w:vMerge/>
            <w:shd w:val="clear" w:color="auto" w:fill="FFF9E7"/>
            <w:hideMark/>
          </w:tcPr>
          <w:p w14:paraId="03192EE6" w14:textId="77777777" w:rsidR="00BB028C" w:rsidRPr="00B07A5B" w:rsidRDefault="00BB028C" w:rsidP="00BB028C">
            <w:pPr>
              <w:rPr>
                <w:rFonts w:ascii="David" w:hAnsi="David" w:cs="David"/>
                <w:b/>
                <w:bCs/>
                <w:sz w:val="24"/>
                <w:szCs w:val="24"/>
              </w:rPr>
            </w:pPr>
          </w:p>
        </w:tc>
        <w:tc>
          <w:tcPr>
            <w:tcW w:w="2210" w:type="pct"/>
            <w:shd w:val="clear" w:color="auto" w:fill="FFF9E7"/>
            <w:hideMark/>
          </w:tcPr>
          <w:p w14:paraId="7828DEA1"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 xml:space="preserve">רואה במטפח דמות שיכול לסמוך עליה </w:t>
            </w:r>
          </w:p>
        </w:tc>
        <w:tc>
          <w:tcPr>
            <w:tcW w:w="518" w:type="pct"/>
            <w:shd w:val="clear" w:color="auto" w:fill="FFF9E7"/>
            <w:hideMark/>
          </w:tcPr>
          <w:p w14:paraId="52F1C5B8"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מלא</w:t>
            </w:r>
          </w:p>
        </w:tc>
        <w:tc>
          <w:tcPr>
            <w:tcW w:w="518" w:type="pct"/>
            <w:shd w:val="clear" w:color="auto" w:fill="FFF9E7"/>
            <w:hideMark/>
          </w:tcPr>
          <w:p w14:paraId="203AFEBC"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כמעט מלא</w:t>
            </w:r>
          </w:p>
        </w:tc>
        <w:tc>
          <w:tcPr>
            <w:tcW w:w="518" w:type="pct"/>
            <w:shd w:val="clear" w:color="auto" w:fill="FFF9E7"/>
            <w:hideMark/>
          </w:tcPr>
          <w:p w14:paraId="124B3270"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מאוד חלקי</w:t>
            </w:r>
          </w:p>
        </w:tc>
        <w:tc>
          <w:tcPr>
            <w:tcW w:w="517" w:type="pct"/>
            <w:shd w:val="clear" w:color="auto" w:fill="FFF9E7"/>
            <w:noWrap/>
            <w:hideMark/>
          </w:tcPr>
          <w:p w14:paraId="69DAB8BE"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כלל לא</w:t>
            </w:r>
          </w:p>
        </w:tc>
      </w:tr>
      <w:tr w:rsidR="000C4C86" w:rsidRPr="00B07A5B" w14:paraId="0AC67D17" w14:textId="77777777" w:rsidTr="00604679">
        <w:trPr>
          <w:trHeight w:val="360"/>
        </w:trPr>
        <w:tc>
          <w:tcPr>
            <w:tcW w:w="719" w:type="pct"/>
            <w:vMerge/>
            <w:shd w:val="clear" w:color="auto" w:fill="FFF9E7"/>
            <w:hideMark/>
          </w:tcPr>
          <w:p w14:paraId="57CEFCB5" w14:textId="77777777" w:rsidR="00BB028C" w:rsidRPr="00B07A5B" w:rsidRDefault="00BB028C" w:rsidP="00BB028C">
            <w:pPr>
              <w:rPr>
                <w:rFonts w:ascii="David" w:hAnsi="David" w:cs="David"/>
                <w:b/>
                <w:bCs/>
                <w:sz w:val="24"/>
                <w:szCs w:val="24"/>
              </w:rPr>
            </w:pPr>
          </w:p>
        </w:tc>
        <w:tc>
          <w:tcPr>
            <w:tcW w:w="2210" w:type="pct"/>
            <w:shd w:val="clear" w:color="auto" w:fill="FFF9E7"/>
            <w:hideMark/>
          </w:tcPr>
          <w:p w14:paraId="3AC18080"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דימוי עצמי חיובי, אמונה ביכולותיו</w:t>
            </w:r>
          </w:p>
        </w:tc>
        <w:tc>
          <w:tcPr>
            <w:tcW w:w="518" w:type="pct"/>
            <w:shd w:val="clear" w:color="auto" w:fill="FFF9E7"/>
            <w:hideMark/>
          </w:tcPr>
          <w:p w14:paraId="2C6B72B0"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מלא</w:t>
            </w:r>
          </w:p>
        </w:tc>
        <w:tc>
          <w:tcPr>
            <w:tcW w:w="518" w:type="pct"/>
            <w:shd w:val="clear" w:color="auto" w:fill="FFF9E7"/>
            <w:hideMark/>
          </w:tcPr>
          <w:p w14:paraId="311B88A7"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כמעט מלא</w:t>
            </w:r>
          </w:p>
        </w:tc>
        <w:tc>
          <w:tcPr>
            <w:tcW w:w="518" w:type="pct"/>
            <w:shd w:val="clear" w:color="auto" w:fill="FFF9E7"/>
            <w:hideMark/>
          </w:tcPr>
          <w:p w14:paraId="085649C9"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מאוד חלקי</w:t>
            </w:r>
          </w:p>
        </w:tc>
        <w:tc>
          <w:tcPr>
            <w:tcW w:w="517" w:type="pct"/>
            <w:shd w:val="clear" w:color="auto" w:fill="FFF9E7"/>
            <w:noWrap/>
            <w:hideMark/>
          </w:tcPr>
          <w:p w14:paraId="715952B2"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כלל לא</w:t>
            </w:r>
          </w:p>
        </w:tc>
      </w:tr>
      <w:tr w:rsidR="000C4C86" w:rsidRPr="00B07A5B" w14:paraId="6B5F36EB" w14:textId="77777777" w:rsidTr="00604679">
        <w:trPr>
          <w:trHeight w:val="360"/>
        </w:trPr>
        <w:tc>
          <w:tcPr>
            <w:tcW w:w="719" w:type="pct"/>
            <w:vMerge/>
            <w:shd w:val="clear" w:color="auto" w:fill="FFF9E7"/>
            <w:hideMark/>
          </w:tcPr>
          <w:p w14:paraId="17E5DBD9" w14:textId="77777777" w:rsidR="00BB028C" w:rsidRPr="00B07A5B" w:rsidRDefault="00BB028C" w:rsidP="00BB028C">
            <w:pPr>
              <w:rPr>
                <w:rFonts w:ascii="David" w:hAnsi="David" w:cs="David"/>
                <w:b/>
                <w:bCs/>
                <w:sz w:val="24"/>
                <w:szCs w:val="24"/>
              </w:rPr>
            </w:pPr>
          </w:p>
        </w:tc>
        <w:tc>
          <w:tcPr>
            <w:tcW w:w="2210" w:type="pct"/>
            <w:shd w:val="clear" w:color="auto" w:fill="FFF9E7"/>
            <w:hideMark/>
          </w:tcPr>
          <w:p w14:paraId="682FD2B2" w14:textId="7928AE78" w:rsidR="00BB028C" w:rsidRPr="00B07A5B" w:rsidRDefault="00AE02F7" w:rsidP="00BB028C">
            <w:pPr>
              <w:rPr>
                <w:rFonts w:ascii="David" w:hAnsi="David" w:cs="David"/>
                <w:b/>
                <w:bCs/>
                <w:sz w:val="24"/>
                <w:szCs w:val="24"/>
                <w:rtl/>
              </w:rPr>
            </w:pPr>
            <w:ins w:id="1938" w:author="Noga Kadman" w:date="2022-08-04T13:35:00Z">
              <w:r>
                <w:rPr>
                  <w:rFonts w:ascii="David" w:hAnsi="David" w:cs="David" w:hint="cs"/>
                  <w:b/>
                  <w:bCs/>
                  <w:sz w:val="24"/>
                  <w:szCs w:val="24"/>
                  <w:rtl/>
                </w:rPr>
                <w:t>יודע ל</w:t>
              </w:r>
            </w:ins>
            <w:r w:rsidR="00BB028C" w:rsidRPr="00B07A5B">
              <w:rPr>
                <w:rFonts w:ascii="David" w:hAnsi="David" w:cs="David"/>
                <w:b/>
                <w:bCs/>
                <w:sz w:val="24"/>
                <w:szCs w:val="24"/>
                <w:rtl/>
              </w:rPr>
              <w:t>התמודד</w:t>
            </w:r>
            <w:del w:id="1939" w:author="Noga Kadman" w:date="2022-08-04T13:35:00Z">
              <w:r w:rsidR="00BB028C" w:rsidRPr="00B07A5B" w:rsidDel="00AE02F7">
                <w:rPr>
                  <w:rFonts w:ascii="David" w:hAnsi="David" w:cs="David"/>
                  <w:b/>
                  <w:bCs/>
                  <w:sz w:val="24"/>
                  <w:szCs w:val="24"/>
                  <w:rtl/>
                </w:rPr>
                <w:delText>ות</w:delText>
              </w:r>
            </w:del>
            <w:r w:rsidR="00BB028C" w:rsidRPr="00B07A5B">
              <w:rPr>
                <w:rFonts w:ascii="David" w:hAnsi="David" w:cs="David"/>
                <w:b/>
                <w:bCs/>
                <w:sz w:val="24"/>
                <w:szCs w:val="24"/>
                <w:rtl/>
              </w:rPr>
              <w:t xml:space="preserve"> עם תסכולים</w:t>
            </w:r>
          </w:p>
        </w:tc>
        <w:tc>
          <w:tcPr>
            <w:tcW w:w="518" w:type="pct"/>
            <w:shd w:val="clear" w:color="auto" w:fill="FFF9E7"/>
            <w:hideMark/>
          </w:tcPr>
          <w:p w14:paraId="0DB2DFB8"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מלא</w:t>
            </w:r>
          </w:p>
        </w:tc>
        <w:tc>
          <w:tcPr>
            <w:tcW w:w="518" w:type="pct"/>
            <w:shd w:val="clear" w:color="auto" w:fill="FFF9E7"/>
            <w:hideMark/>
          </w:tcPr>
          <w:p w14:paraId="223D3C49"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כמעט מלא</w:t>
            </w:r>
          </w:p>
        </w:tc>
        <w:tc>
          <w:tcPr>
            <w:tcW w:w="518" w:type="pct"/>
            <w:shd w:val="clear" w:color="auto" w:fill="FFF9E7"/>
            <w:hideMark/>
          </w:tcPr>
          <w:p w14:paraId="223E76F7"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מאוד חלקי</w:t>
            </w:r>
          </w:p>
        </w:tc>
        <w:tc>
          <w:tcPr>
            <w:tcW w:w="517" w:type="pct"/>
            <w:shd w:val="clear" w:color="auto" w:fill="FFF9E7"/>
            <w:noWrap/>
            <w:hideMark/>
          </w:tcPr>
          <w:p w14:paraId="5166AF48"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כלל לא</w:t>
            </w:r>
          </w:p>
        </w:tc>
      </w:tr>
      <w:tr w:rsidR="000C4C86" w:rsidRPr="00B07A5B" w14:paraId="2DB25D27" w14:textId="77777777" w:rsidTr="00604679">
        <w:trPr>
          <w:trHeight w:val="300"/>
        </w:trPr>
        <w:tc>
          <w:tcPr>
            <w:tcW w:w="719" w:type="pct"/>
            <w:vMerge/>
            <w:shd w:val="clear" w:color="auto" w:fill="FFF9E7"/>
            <w:hideMark/>
          </w:tcPr>
          <w:p w14:paraId="042B9447" w14:textId="77777777" w:rsidR="00BB028C" w:rsidRPr="00B07A5B" w:rsidRDefault="00BB028C" w:rsidP="00BB028C">
            <w:pPr>
              <w:rPr>
                <w:rFonts w:ascii="David" w:hAnsi="David" w:cs="David"/>
                <w:b/>
                <w:bCs/>
                <w:sz w:val="24"/>
                <w:szCs w:val="24"/>
              </w:rPr>
            </w:pPr>
          </w:p>
        </w:tc>
        <w:tc>
          <w:tcPr>
            <w:tcW w:w="2210" w:type="pct"/>
            <w:shd w:val="clear" w:color="auto" w:fill="FFF9E7"/>
            <w:hideMark/>
          </w:tcPr>
          <w:p w14:paraId="16E41640"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שיפור במצב רוח</w:t>
            </w:r>
          </w:p>
        </w:tc>
        <w:tc>
          <w:tcPr>
            <w:tcW w:w="518" w:type="pct"/>
            <w:shd w:val="clear" w:color="auto" w:fill="FFF9E7"/>
            <w:hideMark/>
          </w:tcPr>
          <w:p w14:paraId="47366067"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מלא</w:t>
            </w:r>
          </w:p>
        </w:tc>
        <w:tc>
          <w:tcPr>
            <w:tcW w:w="518" w:type="pct"/>
            <w:shd w:val="clear" w:color="auto" w:fill="FFF9E7"/>
            <w:hideMark/>
          </w:tcPr>
          <w:p w14:paraId="0C1D3061"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כמעט מלא</w:t>
            </w:r>
          </w:p>
        </w:tc>
        <w:tc>
          <w:tcPr>
            <w:tcW w:w="518" w:type="pct"/>
            <w:shd w:val="clear" w:color="auto" w:fill="FFF9E7"/>
            <w:hideMark/>
          </w:tcPr>
          <w:p w14:paraId="56D5AE5D"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מאוד חלקי</w:t>
            </w:r>
          </w:p>
        </w:tc>
        <w:tc>
          <w:tcPr>
            <w:tcW w:w="517" w:type="pct"/>
            <w:shd w:val="clear" w:color="auto" w:fill="FFF9E7"/>
            <w:noWrap/>
            <w:hideMark/>
          </w:tcPr>
          <w:p w14:paraId="5E8EF74E"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כלל לא</w:t>
            </w:r>
          </w:p>
        </w:tc>
      </w:tr>
      <w:tr w:rsidR="000C4C86" w:rsidRPr="00B07A5B" w14:paraId="094A7D09" w14:textId="77777777" w:rsidTr="00604679">
        <w:trPr>
          <w:trHeight w:val="330"/>
        </w:trPr>
        <w:tc>
          <w:tcPr>
            <w:tcW w:w="719" w:type="pct"/>
            <w:vMerge/>
            <w:shd w:val="clear" w:color="auto" w:fill="FFF9E7"/>
            <w:hideMark/>
          </w:tcPr>
          <w:p w14:paraId="29767338" w14:textId="77777777" w:rsidR="00BB028C" w:rsidRPr="00B07A5B" w:rsidRDefault="00BB028C" w:rsidP="00BB028C">
            <w:pPr>
              <w:rPr>
                <w:rFonts w:ascii="David" w:hAnsi="David" w:cs="David"/>
                <w:b/>
                <w:bCs/>
                <w:sz w:val="24"/>
                <w:szCs w:val="24"/>
              </w:rPr>
            </w:pPr>
          </w:p>
        </w:tc>
        <w:tc>
          <w:tcPr>
            <w:tcW w:w="2210" w:type="pct"/>
            <w:shd w:val="clear" w:color="auto" w:fill="FFF9E7"/>
            <w:hideMark/>
          </w:tcPr>
          <w:p w14:paraId="402EFE5D"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צמצום תחושת הבדידות</w:t>
            </w:r>
          </w:p>
        </w:tc>
        <w:tc>
          <w:tcPr>
            <w:tcW w:w="518" w:type="pct"/>
            <w:shd w:val="clear" w:color="auto" w:fill="FFF9E7"/>
            <w:hideMark/>
          </w:tcPr>
          <w:p w14:paraId="65E11983"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מלא</w:t>
            </w:r>
          </w:p>
        </w:tc>
        <w:tc>
          <w:tcPr>
            <w:tcW w:w="518" w:type="pct"/>
            <w:shd w:val="clear" w:color="auto" w:fill="FFF9E7"/>
            <w:hideMark/>
          </w:tcPr>
          <w:p w14:paraId="079CADBB"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כמעט מלא</w:t>
            </w:r>
          </w:p>
        </w:tc>
        <w:tc>
          <w:tcPr>
            <w:tcW w:w="518" w:type="pct"/>
            <w:shd w:val="clear" w:color="auto" w:fill="FFF9E7"/>
            <w:hideMark/>
          </w:tcPr>
          <w:p w14:paraId="20C18B12"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מאוד חלקי</w:t>
            </w:r>
          </w:p>
        </w:tc>
        <w:tc>
          <w:tcPr>
            <w:tcW w:w="517" w:type="pct"/>
            <w:shd w:val="clear" w:color="auto" w:fill="FFF9E7"/>
            <w:noWrap/>
            <w:hideMark/>
          </w:tcPr>
          <w:p w14:paraId="3C00E47E"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כלל לא</w:t>
            </w:r>
          </w:p>
        </w:tc>
      </w:tr>
      <w:tr w:rsidR="000C4C86" w:rsidRPr="00B07A5B" w14:paraId="05B1F04E" w14:textId="77777777" w:rsidTr="00604679">
        <w:trPr>
          <w:trHeight w:val="276"/>
        </w:trPr>
        <w:tc>
          <w:tcPr>
            <w:tcW w:w="719" w:type="pct"/>
            <w:vMerge/>
            <w:shd w:val="clear" w:color="auto" w:fill="FFF9E7"/>
            <w:hideMark/>
          </w:tcPr>
          <w:p w14:paraId="1052A343" w14:textId="77777777" w:rsidR="00BB028C" w:rsidRPr="00B07A5B" w:rsidRDefault="00BB028C" w:rsidP="00BB028C">
            <w:pPr>
              <w:rPr>
                <w:rFonts w:ascii="David" w:hAnsi="David" w:cs="David"/>
                <w:b/>
                <w:bCs/>
                <w:sz w:val="24"/>
                <w:szCs w:val="24"/>
              </w:rPr>
            </w:pPr>
          </w:p>
        </w:tc>
        <w:tc>
          <w:tcPr>
            <w:tcW w:w="2210" w:type="pct"/>
            <w:shd w:val="clear" w:color="auto" w:fill="FFF9E7"/>
            <w:hideMark/>
          </w:tcPr>
          <w:p w14:paraId="4D4DFF61" w14:textId="096F22B1" w:rsidR="00BB028C" w:rsidRPr="00B07A5B" w:rsidRDefault="00BB028C" w:rsidP="00BB028C">
            <w:pPr>
              <w:rPr>
                <w:rFonts w:ascii="David" w:hAnsi="David" w:cs="David"/>
                <w:b/>
                <w:bCs/>
                <w:sz w:val="24"/>
                <w:szCs w:val="24"/>
                <w:rtl/>
              </w:rPr>
            </w:pPr>
            <w:r w:rsidRPr="00B07A5B">
              <w:rPr>
                <w:rFonts w:ascii="David" w:hAnsi="David" w:cs="David"/>
                <w:b/>
                <w:bCs/>
                <w:sz w:val="24"/>
                <w:szCs w:val="24"/>
                <w:rtl/>
              </w:rPr>
              <w:t>אחר</w:t>
            </w:r>
            <w:ins w:id="1940" w:author="Noga Kadman" w:date="2022-08-05T12:50:00Z">
              <w:r w:rsidR="00BB325B">
                <w:rPr>
                  <w:rFonts w:ascii="David" w:hAnsi="David" w:cs="David" w:hint="cs"/>
                  <w:b/>
                  <w:bCs/>
                  <w:sz w:val="24"/>
                  <w:szCs w:val="24"/>
                  <w:rtl/>
                </w:rPr>
                <w:t>:</w:t>
              </w:r>
            </w:ins>
          </w:p>
        </w:tc>
        <w:tc>
          <w:tcPr>
            <w:tcW w:w="518" w:type="pct"/>
            <w:shd w:val="clear" w:color="auto" w:fill="FFF9E7"/>
            <w:noWrap/>
            <w:hideMark/>
          </w:tcPr>
          <w:p w14:paraId="444B155D" w14:textId="321B4C87" w:rsidR="00BB028C" w:rsidRPr="00B07A5B" w:rsidRDefault="00BB028C" w:rsidP="00960562">
            <w:pPr>
              <w:jc w:val="center"/>
              <w:rPr>
                <w:rFonts w:ascii="David" w:hAnsi="David" w:cs="David"/>
                <w:sz w:val="24"/>
                <w:szCs w:val="24"/>
                <w:rtl/>
              </w:rPr>
            </w:pPr>
          </w:p>
        </w:tc>
        <w:tc>
          <w:tcPr>
            <w:tcW w:w="518" w:type="pct"/>
            <w:shd w:val="clear" w:color="auto" w:fill="FFF9E7"/>
            <w:hideMark/>
          </w:tcPr>
          <w:p w14:paraId="0F7F648F" w14:textId="5C53B048" w:rsidR="00BB028C" w:rsidRPr="00B07A5B" w:rsidRDefault="00BB028C" w:rsidP="00960562">
            <w:pPr>
              <w:jc w:val="center"/>
              <w:rPr>
                <w:rFonts w:ascii="David" w:hAnsi="David" w:cs="David"/>
                <w:sz w:val="24"/>
                <w:szCs w:val="24"/>
              </w:rPr>
            </w:pPr>
          </w:p>
        </w:tc>
        <w:tc>
          <w:tcPr>
            <w:tcW w:w="518" w:type="pct"/>
            <w:shd w:val="clear" w:color="auto" w:fill="FFF9E7"/>
            <w:hideMark/>
          </w:tcPr>
          <w:p w14:paraId="25417846" w14:textId="119EA0D0" w:rsidR="00BB028C" w:rsidRPr="00B07A5B" w:rsidRDefault="00BB028C" w:rsidP="00960562">
            <w:pPr>
              <w:jc w:val="center"/>
              <w:rPr>
                <w:rFonts w:ascii="David" w:hAnsi="David" w:cs="David"/>
                <w:sz w:val="24"/>
                <w:szCs w:val="24"/>
              </w:rPr>
            </w:pPr>
          </w:p>
        </w:tc>
        <w:tc>
          <w:tcPr>
            <w:tcW w:w="517" w:type="pct"/>
            <w:shd w:val="clear" w:color="auto" w:fill="FFF9E7"/>
            <w:noWrap/>
            <w:hideMark/>
          </w:tcPr>
          <w:p w14:paraId="5BAFE35B" w14:textId="0D8BF932" w:rsidR="00BB028C" w:rsidRPr="00B07A5B" w:rsidRDefault="00BB028C" w:rsidP="00960562">
            <w:pPr>
              <w:jc w:val="center"/>
              <w:rPr>
                <w:rFonts w:ascii="David" w:hAnsi="David" w:cs="David"/>
                <w:sz w:val="24"/>
                <w:szCs w:val="24"/>
              </w:rPr>
            </w:pPr>
          </w:p>
        </w:tc>
      </w:tr>
      <w:tr w:rsidR="00BB028C" w:rsidRPr="00B07A5B" w14:paraId="3C4D01A6" w14:textId="77777777" w:rsidTr="00604679">
        <w:trPr>
          <w:trHeight w:val="285"/>
        </w:trPr>
        <w:tc>
          <w:tcPr>
            <w:tcW w:w="719" w:type="pct"/>
            <w:vMerge w:val="restart"/>
            <w:shd w:val="clear" w:color="auto" w:fill="FFF2CC" w:themeFill="accent4" w:themeFillTint="33"/>
            <w:hideMark/>
          </w:tcPr>
          <w:p w14:paraId="7903FFB4" w14:textId="5FDECE22" w:rsidR="00BB028C" w:rsidRPr="00B07A5B" w:rsidRDefault="00BB028C" w:rsidP="00AE02F7">
            <w:pPr>
              <w:rPr>
                <w:rFonts w:ascii="David" w:hAnsi="David" w:cs="David"/>
                <w:b/>
                <w:bCs/>
                <w:sz w:val="24"/>
                <w:szCs w:val="24"/>
              </w:rPr>
            </w:pPr>
            <w:r w:rsidRPr="00B07A5B">
              <w:rPr>
                <w:rFonts w:ascii="David" w:hAnsi="David" w:cs="David"/>
                <w:b/>
                <w:bCs/>
                <w:sz w:val="24"/>
                <w:szCs w:val="24"/>
                <w:rtl/>
              </w:rPr>
              <w:t>רכיש</w:t>
            </w:r>
            <w:ins w:id="1941" w:author="Noga Kadman" w:date="2022-08-04T13:36:00Z">
              <w:r w:rsidR="00AE02F7">
                <w:rPr>
                  <w:rFonts w:ascii="David" w:hAnsi="David" w:cs="David" w:hint="cs"/>
                  <w:b/>
                  <w:bCs/>
                  <w:sz w:val="24"/>
                  <w:szCs w:val="24"/>
                  <w:rtl/>
                </w:rPr>
                <w:t>ה</w:t>
              </w:r>
            </w:ins>
            <w:del w:id="1942" w:author="Noga Kadman" w:date="2022-08-04T13:36:00Z">
              <w:r w:rsidRPr="00B07A5B" w:rsidDel="00AE02F7">
                <w:rPr>
                  <w:rFonts w:ascii="David" w:hAnsi="David" w:cs="David"/>
                  <w:b/>
                  <w:bCs/>
                  <w:sz w:val="24"/>
                  <w:szCs w:val="24"/>
                  <w:rtl/>
                </w:rPr>
                <w:delText>ת</w:delText>
              </w:r>
            </w:del>
            <w:r w:rsidRPr="00B07A5B">
              <w:rPr>
                <w:rFonts w:ascii="David" w:hAnsi="David" w:cs="David"/>
                <w:b/>
                <w:bCs/>
                <w:sz w:val="24"/>
                <w:szCs w:val="24"/>
                <w:rtl/>
              </w:rPr>
              <w:t xml:space="preserve"> ושיפור </w:t>
            </w:r>
            <w:ins w:id="1943" w:author="Noga Kadman" w:date="2022-08-04T13:36:00Z">
              <w:r w:rsidR="00AE02F7">
                <w:rPr>
                  <w:rFonts w:ascii="David" w:hAnsi="David" w:cs="David" w:hint="cs"/>
                  <w:b/>
                  <w:bCs/>
                  <w:sz w:val="24"/>
                  <w:szCs w:val="24"/>
                  <w:rtl/>
                </w:rPr>
                <w:t xml:space="preserve">של </w:t>
              </w:r>
            </w:ins>
            <w:r w:rsidRPr="00B07A5B">
              <w:rPr>
                <w:rFonts w:ascii="David" w:hAnsi="David" w:cs="David"/>
                <w:b/>
                <w:bCs/>
                <w:sz w:val="24"/>
                <w:szCs w:val="24"/>
                <w:rtl/>
              </w:rPr>
              <w:t>כישורי חיים בסיסיים</w:t>
            </w:r>
          </w:p>
        </w:tc>
        <w:tc>
          <w:tcPr>
            <w:tcW w:w="2210" w:type="pct"/>
            <w:shd w:val="clear" w:color="auto" w:fill="FFF2CC" w:themeFill="accent4" w:themeFillTint="33"/>
            <w:hideMark/>
          </w:tcPr>
          <w:p w14:paraId="2975A55C"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 xml:space="preserve">הרגלי אכילה שתואמים את הגיל </w:t>
            </w:r>
          </w:p>
        </w:tc>
        <w:tc>
          <w:tcPr>
            <w:tcW w:w="518" w:type="pct"/>
            <w:shd w:val="clear" w:color="auto" w:fill="FFF2CC" w:themeFill="accent4" w:themeFillTint="33"/>
            <w:hideMark/>
          </w:tcPr>
          <w:p w14:paraId="215595C3"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מלא</w:t>
            </w:r>
          </w:p>
        </w:tc>
        <w:tc>
          <w:tcPr>
            <w:tcW w:w="518" w:type="pct"/>
            <w:shd w:val="clear" w:color="auto" w:fill="FFF2CC" w:themeFill="accent4" w:themeFillTint="33"/>
            <w:hideMark/>
          </w:tcPr>
          <w:p w14:paraId="6B5F1D6C"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כמעט מלא</w:t>
            </w:r>
          </w:p>
        </w:tc>
        <w:tc>
          <w:tcPr>
            <w:tcW w:w="518" w:type="pct"/>
            <w:shd w:val="clear" w:color="auto" w:fill="FFF2CC" w:themeFill="accent4" w:themeFillTint="33"/>
            <w:hideMark/>
          </w:tcPr>
          <w:p w14:paraId="3AF8B24B"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מאוד חלקי</w:t>
            </w:r>
          </w:p>
        </w:tc>
        <w:tc>
          <w:tcPr>
            <w:tcW w:w="517" w:type="pct"/>
            <w:shd w:val="clear" w:color="auto" w:fill="FFF2CC" w:themeFill="accent4" w:themeFillTint="33"/>
            <w:noWrap/>
            <w:hideMark/>
          </w:tcPr>
          <w:p w14:paraId="71DCBD09"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כלל לא</w:t>
            </w:r>
          </w:p>
        </w:tc>
      </w:tr>
      <w:tr w:rsidR="00BB028C" w:rsidRPr="00B07A5B" w14:paraId="3197D35D" w14:textId="77777777" w:rsidTr="00604679">
        <w:trPr>
          <w:trHeight w:val="330"/>
        </w:trPr>
        <w:tc>
          <w:tcPr>
            <w:tcW w:w="719" w:type="pct"/>
            <w:vMerge/>
            <w:shd w:val="clear" w:color="auto" w:fill="FFF2CC" w:themeFill="accent4" w:themeFillTint="33"/>
            <w:hideMark/>
          </w:tcPr>
          <w:p w14:paraId="015F4616" w14:textId="77777777" w:rsidR="00BB028C" w:rsidRPr="00B07A5B" w:rsidRDefault="00BB028C" w:rsidP="00BB028C">
            <w:pPr>
              <w:rPr>
                <w:rFonts w:ascii="David" w:hAnsi="David" w:cs="David"/>
                <w:b/>
                <w:bCs/>
                <w:sz w:val="24"/>
                <w:szCs w:val="24"/>
              </w:rPr>
            </w:pPr>
          </w:p>
        </w:tc>
        <w:tc>
          <w:tcPr>
            <w:tcW w:w="2210" w:type="pct"/>
            <w:shd w:val="clear" w:color="auto" w:fill="FFF2CC" w:themeFill="accent4" w:themeFillTint="33"/>
            <w:hideMark/>
          </w:tcPr>
          <w:p w14:paraId="3F105DE2"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לבוש נקי ומותאם לעונה</w:t>
            </w:r>
          </w:p>
        </w:tc>
        <w:tc>
          <w:tcPr>
            <w:tcW w:w="518" w:type="pct"/>
            <w:shd w:val="clear" w:color="auto" w:fill="FFF2CC" w:themeFill="accent4" w:themeFillTint="33"/>
            <w:hideMark/>
          </w:tcPr>
          <w:p w14:paraId="71EE812A"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מלא</w:t>
            </w:r>
          </w:p>
        </w:tc>
        <w:tc>
          <w:tcPr>
            <w:tcW w:w="518" w:type="pct"/>
            <w:shd w:val="clear" w:color="auto" w:fill="FFF2CC" w:themeFill="accent4" w:themeFillTint="33"/>
            <w:hideMark/>
          </w:tcPr>
          <w:p w14:paraId="65DE1A4C"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כמעט מלא</w:t>
            </w:r>
          </w:p>
        </w:tc>
        <w:tc>
          <w:tcPr>
            <w:tcW w:w="518" w:type="pct"/>
            <w:shd w:val="clear" w:color="auto" w:fill="FFF2CC" w:themeFill="accent4" w:themeFillTint="33"/>
            <w:hideMark/>
          </w:tcPr>
          <w:p w14:paraId="14A3C122"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מאוד חלקי</w:t>
            </w:r>
          </w:p>
        </w:tc>
        <w:tc>
          <w:tcPr>
            <w:tcW w:w="517" w:type="pct"/>
            <w:shd w:val="clear" w:color="auto" w:fill="FFF2CC" w:themeFill="accent4" w:themeFillTint="33"/>
            <w:noWrap/>
            <w:hideMark/>
          </w:tcPr>
          <w:p w14:paraId="693501ED"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כלל לא</w:t>
            </w:r>
          </w:p>
        </w:tc>
      </w:tr>
      <w:tr w:rsidR="00BB028C" w:rsidRPr="00B07A5B" w14:paraId="37EE7774" w14:textId="77777777" w:rsidTr="00604679">
        <w:trPr>
          <w:trHeight w:val="300"/>
        </w:trPr>
        <w:tc>
          <w:tcPr>
            <w:tcW w:w="719" w:type="pct"/>
            <w:vMerge/>
            <w:shd w:val="clear" w:color="auto" w:fill="FFF2CC" w:themeFill="accent4" w:themeFillTint="33"/>
            <w:hideMark/>
          </w:tcPr>
          <w:p w14:paraId="61B45BAA" w14:textId="77777777" w:rsidR="00BB028C" w:rsidRPr="00B07A5B" w:rsidRDefault="00BB028C" w:rsidP="00BB028C">
            <w:pPr>
              <w:rPr>
                <w:rFonts w:ascii="David" w:hAnsi="David" w:cs="David"/>
                <w:b/>
                <w:bCs/>
                <w:sz w:val="24"/>
                <w:szCs w:val="24"/>
              </w:rPr>
            </w:pPr>
          </w:p>
        </w:tc>
        <w:tc>
          <w:tcPr>
            <w:tcW w:w="2210" w:type="pct"/>
            <w:shd w:val="clear" w:color="auto" w:fill="FFF2CC" w:themeFill="accent4" w:themeFillTint="33"/>
            <w:hideMark/>
          </w:tcPr>
          <w:p w14:paraId="5F2D8463"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שומר על היגיינה אישית</w:t>
            </w:r>
          </w:p>
        </w:tc>
        <w:tc>
          <w:tcPr>
            <w:tcW w:w="518" w:type="pct"/>
            <w:shd w:val="clear" w:color="auto" w:fill="FFF2CC" w:themeFill="accent4" w:themeFillTint="33"/>
            <w:hideMark/>
          </w:tcPr>
          <w:p w14:paraId="703CBEED"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מלא</w:t>
            </w:r>
          </w:p>
        </w:tc>
        <w:tc>
          <w:tcPr>
            <w:tcW w:w="518" w:type="pct"/>
            <w:shd w:val="clear" w:color="auto" w:fill="FFF2CC" w:themeFill="accent4" w:themeFillTint="33"/>
            <w:hideMark/>
          </w:tcPr>
          <w:p w14:paraId="657578B1"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כמעט מלא</w:t>
            </w:r>
          </w:p>
        </w:tc>
        <w:tc>
          <w:tcPr>
            <w:tcW w:w="518" w:type="pct"/>
            <w:shd w:val="clear" w:color="auto" w:fill="FFF2CC" w:themeFill="accent4" w:themeFillTint="33"/>
            <w:hideMark/>
          </w:tcPr>
          <w:p w14:paraId="66A3FC09"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מאוד חלקי</w:t>
            </w:r>
          </w:p>
        </w:tc>
        <w:tc>
          <w:tcPr>
            <w:tcW w:w="517" w:type="pct"/>
            <w:shd w:val="clear" w:color="auto" w:fill="FFF2CC" w:themeFill="accent4" w:themeFillTint="33"/>
            <w:noWrap/>
            <w:hideMark/>
          </w:tcPr>
          <w:p w14:paraId="3C08C807"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כלל לא</w:t>
            </w:r>
          </w:p>
        </w:tc>
      </w:tr>
      <w:tr w:rsidR="00BB028C" w:rsidRPr="00B07A5B" w14:paraId="223F31CB" w14:textId="77777777" w:rsidTr="00604679">
        <w:trPr>
          <w:trHeight w:val="360"/>
        </w:trPr>
        <w:tc>
          <w:tcPr>
            <w:tcW w:w="719" w:type="pct"/>
            <w:vMerge/>
            <w:shd w:val="clear" w:color="auto" w:fill="FFF2CC" w:themeFill="accent4" w:themeFillTint="33"/>
            <w:hideMark/>
          </w:tcPr>
          <w:p w14:paraId="34341F47" w14:textId="77777777" w:rsidR="00BB028C" w:rsidRPr="00B07A5B" w:rsidRDefault="00BB028C" w:rsidP="00BB028C">
            <w:pPr>
              <w:rPr>
                <w:rFonts w:ascii="David" w:hAnsi="David" w:cs="David"/>
                <w:b/>
                <w:bCs/>
                <w:sz w:val="24"/>
                <w:szCs w:val="24"/>
              </w:rPr>
            </w:pPr>
          </w:p>
        </w:tc>
        <w:tc>
          <w:tcPr>
            <w:tcW w:w="2210" w:type="pct"/>
            <w:shd w:val="clear" w:color="auto" w:fill="FFF2CC" w:themeFill="accent4" w:themeFillTint="33"/>
            <w:hideMark/>
          </w:tcPr>
          <w:p w14:paraId="4EA0B578"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מתארגן באופן עצמאי (למשל לקראת בית ספר)</w:t>
            </w:r>
          </w:p>
        </w:tc>
        <w:tc>
          <w:tcPr>
            <w:tcW w:w="518" w:type="pct"/>
            <w:shd w:val="clear" w:color="auto" w:fill="FFF2CC" w:themeFill="accent4" w:themeFillTint="33"/>
            <w:hideMark/>
          </w:tcPr>
          <w:p w14:paraId="065E8BCC"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מלא</w:t>
            </w:r>
          </w:p>
        </w:tc>
        <w:tc>
          <w:tcPr>
            <w:tcW w:w="518" w:type="pct"/>
            <w:shd w:val="clear" w:color="auto" w:fill="FFF2CC" w:themeFill="accent4" w:themeFillTint="33"/>
            <w:hideMark/>
          </w:tcPr>
          <w:p w14:paraId="7425C45C"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כמעט מלא</w:t>
            </w:r>
          </w:p>
        </w:tc>
        <w:tc>
          <w:tcPr>
            <w:tcW w:w="518" w:type="pct"/>
            <w:shd w:val="clear" w:color="auto" w:fill="FFF2CC" w:themeFill="accent4" w:themeFillTint="33"/>
            <w:hideMark/>
          </w:tcPr>
          <w:p w14:paraId="67EAE08D"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מאוד חלקי</w:t>
            </w:r>
          </w:p>
        </w:tc>
        <w:tc>
          <w:tcPr>
            <w:tcW w:w="517" w:type="pct"/>
            <w:shd w:val="clear" w:color="auto" w:fill="FFF2CC" w:themeFill="accent4" w:themeFillTint="33"/>
            <w:noWrap/>
            <w:hideMark/>
          </w:tcPr>
          <w:p w14:paraId="38B5670D"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כלל לא</w:t>
            </w:r>
          </w:p>
        </w:tc>
      </w:tr>
      <w:tr w:rsidR="00BB028C" w:rsidRPr="00B07A5B" w14:paraId="45BA3F20" w14:textId="77777777" w:rsidTr="00604679">
        <w:trPr>
          <w:trHeight w:val="276"/>
        </w:trPr>
        <w:tc>
          <w:tcPr>
            <w:tcW w:w="719" w:type="pct"/>
            <w:vMerge/>
            <w:shd w:val="clear" w:color="auto" w:fill="FFF2CC" w:themeFill="accent4" w:themeFillTint="33"/>
            <w:hideMark/>
          </w:tcPr>
          <w:p w14:paraId="7EBEA35A" w14:textId="77777777" w:rsidR="00BB028C" w:rsidRPr="00B07A5B" w:rsidRDefault="00BB028C" w:rsidP="00BB028C">
            <w:pPr>
              <w:rPr>
                <w:rFonts w:ascii="David" w:hAnsi="David" w:cs="David"/>
                <w:b/>
                <w:bCs/>
                <w:sz w:val="24"/>
                <w:szCs w:val="24"/>
              </w:rPr>
            </w:pPr>
          </w:p>
        </w:tc>
        <w:tc>
          <w:tcPr>
            <w:tcW w:w="2210" w:type="pct"/>
            <w:shd w:val="clear" w:color="auto" w:fill="FFF2CC" w:themeFill="accent4" w:themeFillTint="33"/>
            <w:hideMark/>
          </w:tcPr>
          <w:p w14:paraId="728DB1CC" w14:textId="0792A158" w:rsidR="00BB028C" w:rsidRPr="00B07A5B" w:rsidRDefault="00BB028C" w:rsidP="00BB028C">
            <w:pPr>
              <w:rPr>
                <w:rFonts w:ascii="David" w:hAnsi="David" w:cs="David"/>
                <w:b/>
                <w:bCs/>
                <w:sz w:val="24"/>
                <w:szCs w:val="24"/>
                <w:rtl/>
              </w:rPr>
            </w:pPr>
            <w:r w:rsidRPr="00B07A5B">
              <w:rPr>
                <w:rFonts w:ascii="David" w:hAnsi="David" w:cs="David"/>
                <w:b/>
                <w:bCs/>
                <w:sz w:val="24"/>
                <w:szCs w:val="24"/>
                <w:rtl/>
              </w:rPr>
              <w:t>אחר</w:t>
            </w:r>
            <w:ins w:id="1944" w:author="Noga Kadman" w:date="2022-08-05T12:51:00Z">
              <w:r w:rsidR="00BB325B">
                <w:rPr>
                  <w:rFonts w:ascii="David" w:hAnsi="David" w:cs="David" w:hint="cs"/>
                  <w:b/>
                  <w:bCs/>
                  <w:sz w:val="24"/>
                  <w:szCs w:val="24"/>
                  <w:rtl/>
                </w:rPr>
                <w:t>:</w:t>
              </w:r>
            </w:ins>
            <w:r w:rsidRPr="00B07A5B">
              <w:rPr>
                <w:rFonts w:ascii="David" w:hAnsi="David" w:cs="David"/>
                <w:b/>
                <w:bCs/>
                <w:sz w:val="24"/>
                <w:szCs w:val="24"/>
                <w:rtl/>
              </w:rPr>
              <w:t xml:space="preserve"> </w:t>
            </w:r>
          </w:p>
        </w:tc>
        <w:tc>
          <w:tcPr>
            <w:tcW w:w="518" w:type="pct"/>
            <w:shd w:val="clear" w:color="auto" w:fill="FFF2CC" w:themeFill="accent4" w:themeFillTint="33"/>
            <w:noWrap/>
            <w:hideMark/>
          </w:tcPr>
          <w:p w14:paraId="40EAD3EC" w14:textId="4DE3BE64" w:rsidR="00BB028C" w:rsidRPr="00B07A5B" w:rsidRDefault="00BB028C" w:rsidP="00960562">
            <w:pPr>
              <w:jc w:val="center"/>
              <w:rPr>
                <w:rFonts w:ascii="David" w:hAnsi="David" w:cs="David"/>
                <w:sz w:val="24"/>
                <w:szCs w:val="24"/>
                <w:rtl/>
              </w:rPr>
            </w:pPr>
          </w:p>
        </w:tc>
        <w:tc>
          <w:tcPr>
            <w:tcW w:w="518" w:type="pct"/>
            <w:shd w:val="clear" w:color="auto" w:fill="FFF2CC" w:themeFill="accent4" w:themeFillTint="33"/>
            <w:hideMark/>
          </w:tcPr>
          <w:p w14:paraId="0BD0E578" w14:textId="350BEA41" w:rsidR="00BB028C" w:rsidRPr="00B07A5B" w:rsidRDefault="00BB028C" w:rsidP="00960562">
            <w:pPr>
              <w:jc w:val="center"/>
              <w:rPr>
                <w:rFonts w:ascii="David" w:hAnsi="David" w:cs="David"/>
                <w:sz w:val="24"/>
                <w:szCs w:val="24"/>
              </w:rPr>
            </w:pPr>
          </w:p>
        </w:tc>
        <w:tc>
          <w:tcPr>
            <w:tcW w:w="518" w:type="pct"/>
            <w:shd w:val="clear" w:color="auto" w:fill="FFF2CC" w:themeFill="accent4" w:themeFillTint="33"/>
            <w:hideMark/>
          </w:tcPr>
          <w:p w14:paraId="67FFF32D" w14:textId="252696FB" w:rsidR="00BB028C" w:rsidRPr="00B07A5B" w:rsidRDefault="00BB028C" w:rsidP="00960562">
            <w:pPr>
              <w:jc w:val="center"/>
              <w:rPr>
                <w:rFonts w:ascii="David" w:hAnsi="David" w:cs="David"/>
                <w:sz w:val="24"/>
                <w:szCs w:val="24"/>
              </w:rPr>
            </w:pPr>
          </w:p>
        </w:tc>
        <w:tc>
          <w:tcPr>
            <w:tcW w:w="517" w:type="pct"/>
            <w:shd w:val="clear" w:color="auto" w:fill="FFF2CC" w:themeFill="accent4" w:themeFillTint="33"/>
            <w:noWrap/>
            <w:hideMark/>
          </w:tcPr>
          <w:p w14:paraId="6120E33B" w14:textId="547AED14" w:rsidR="00BB028C" w:rsidRPr="00B07A5B" w:rsidRDefault="00BB028C" w:rsidP="00960562">
            <w:pPr>
              <w:jc w:val="center"/>
              <w:rPr>
                <w:rFonts w:ascii="David" w:hAnsi="David" w:cs="David"/>
                <w:sz w:val="24"/>
                <w:szCs w:val="24"/>
              </w:rPr>
            </w:pPr>
          </w:p>
        </w:tc>
      </w:tr>
      <w:tr w:rsidR="000C4C86" w:rsidRPr="00B07A5B" w14:paraId="5B1CF0C9" w14:textId="77777777" w:rsidTr="00604679">
        <w:trPr>
          <w:trHeight w:val="885"/>
        </w:trPr>
        <w:tc>
          <w:tcPr>
            <w:tcW w:w="719" w:type="pct"/>
            <w:vMerge w:val="restart"/>
            <w:shd w:val="clear" w:color="auto" w:fill="FFEBB3"/>
            <w:hideMark/>
          </w:tcPr>
          <w:p w14:paraId="50D8027C" w14:textId="1AD8F003" w:rsidR="00BB028C" w:rsidRPr="00B07A5B" w:rsidRDefault="00BB028C" w:rsidP="00AE02F7">
            <w:pPr>
              <w:rPr>
                <w:rFonts w:ascii="David" w:hAnsi="David" w:cs="David"/>
                <w:b/>
                <w:bCs/>
                <w:sz w:val="24"/>
                <w:szCs w:val="24"/>
              </w:rPr>
            </w:pPr>
            <w:r w:rsidRPr="00B07A5B">
              <w:rPr>
                <w:rFonts w:ascii="David" w:hAnsi="David" w:cs="David"/>
                <w:b/>
                <w:bCs/>
                <w:sz w:val="24"/>
                <w:szCs w:val="24"/>
                <w:rtl/>
              </w:rPr>
              <w:t xml:space="preserve">שיפור </w:t>
            </w:r>
            <w:ins w:id="1945" w:author="Noga Kadman" w:date="2022-08-04T13:36:00Z">
              <w:r w:rsidR="00AE02F7">
                <w:rPr>
                  <w:rFonts w:ascii="David" w:hAnsi="David" w:cs="David" w:hint="cs"/>
                  <w:b/>
                  <w:bCs/>
                  <w:sz w:val="24"/>
                  <w:szCs w:val="24"/>
                  <w:rtl/>
                </w:rPr>
                <w:t>ה</w:t>
              </w:r>
            </w:ins>
            <w:r w:rsidRPr="00B07A5B">
              <w:rPr>
                <w:rFonts w:ascii="David" w:hAnsi="David" w:cs="David"/>
                <w:b/>
                <w:bCs/>
                <w:sz w:val="24"/>
                <w:szCs w:val="24"/>
                <w:rtl/>
              </w:rPr>
              <w:t xml:space="preserve">מצב </w:t>
            </w:r>
            <w:ins w:id="1946" w:author="Noga Kadman" w:date="2022-08-04T13:36:00Z">
              <w:r w:rsidR="00AE02F7">
                <w:rPr>
                  <w:rFonts w:ascii="David" w:hAnsi="David" w:cs="David" w:hint="cs"/>
                  <w:b/>
                  <w:bCs/>
                  <w:sz w:val="24"/>
                  <w:szCs w:val="24"/>
                  <w:rtl/>
                </w:rPr>
                <w:t>ה</w:t>
              </w:r>
            </w:ins>
            <w:r w:rsidRPr="00B07A5B">
              <w:rPr>
                <w:rFonts w:ascii="David" w:hAnsi="David" w:cs="David"/>
                <w:b/>
                <w:bCs/>
                <w:sz w:val="24"/>
                <w:szCs w:val="24"/>
                <w:rtl/>
              </w:rPr>
              <w:t>לימודי</w:t>
            </w:r>
            <w:ins w:id="1947" w:author="Noga Kadman" w:date="2022-08-04T13:36:00Z">
              <w:r w:rsidR="00AE02F7">
                <w:rPr>
                  <w:rFonts w:ascii="David" w:hAnsi="David" w:cs="David" w:hint="cs"/>
                  <w:b/>
                  <w:bCs/>
                  <w:sz w:val="24"/>
                  <w:szCs w:val="24"/>
                  <w:rtl/>
                </w:rPr>
                <w:t>-</w:t>
              </w:r>
            </w:ins>
            <w:del w:id="1948" w:author="Noga Kadman" w:date="2022-08-04T13:36:00Z">
              <w:r w:rsidRPr="00B07A5B" w:rsidDel="00AE02F7">
                <w:rPr>
                  <w:rFonts w:ascii="David" w:hAnsi="David" w:cs="David"/>
                  <w:b/>
                  <w:bCs/>
                  <w:sz w:val="24"/>
                  <w:szCs w:val="24"/>
                  <w:rtl/>
                </w:rPr>
                <w:delText xml:space="preserve"> </w:delText>
              </w:r>
            </w:del>
            <w:r w:rsidRPr="00B07A5B">
              <w:rPr>
                <w:rFonts w:ascii="David" w:hAnsi="David" w:cs="David"/>
                <w:b/>
                <w:bCs/>
                <w:sz w:val="24"/>
                <w:szCs w:val="24"/>
                <w:rtl/>
              </w:rPr>
              <w:t>קוגניטיבי (בהתאם לגילו)</w:t>
            </w:r>
          </w:p>
        </w:tc>
        <w:tc>
          <w:tcPr>
            <w:tcW w:w="2210" w:type="pct"/>
            <w:shd w:val="clear" w:color="auto" w:fill="FFEBB3"/>
            <w:hideMark/>
          </w:tcPr>
          <w:p w14:paraId="09E442D1" w14:textId="316D9AB3" w:rsidR="00BB028C" w:rsidRPr="00B07A5B" w:rsidRDefault="00BB028C" w:rsidP="00AE02F7">
            <w:pPr>
              <w:rPr>
                <w:rFonts w:ascii="David" w:hAnsi="David" w:cs="David"/>
                <w:b/>
                <w:bCs/>
                <w:sz w:val="24"/>
                <w:szCs w:val="24"/>
                <w:rtl/>
              </w:rPr>
            </w:pPr>
            <w:r w:rsidRPr="00B07A5B">
              <w:rPr>
                <w:rFonts w:ascii="David" w:hAnsi="David" w:cs="David"/>
                <w:b/>
                <w:bCs/>
                <w:sz w:val="24"/>
                <w:szCs w:val="24"/>
                <w:rtl/>
              </w:rPr>
              <w:t xml:space="preserve"> הילד נחשף, מכיר </w:t>
            </w:r>
            <w:del w:id="1949" w:author="Noga Kadman" w:date="2022-08-04T13:36:00Z">
              <w:r w:rsidRPr="00B07A5B" w:rsidDel="00AE02F7">
                <w:rPr>
                  <w:rFonts w:ascii="David" w:hAnsi="David" w:cs="David"/>
                  <w:b/>
                  <w:bCs/>
                  <w:sz w:val="24"/>
                  <w:szCs w:val="24"/>
                  <w:rtl/>
                </w:rPr>
                <w:delText xml:space="preserve"> </w:delText>
              </w:r>
            </w:del>
            <w:r w:rsidRPr="00B07A5B">
              <w:rPr>
                <w:rFonts w:ascii="David" w:hAnsi="David" w:cs="David"/>
                <w:b/>
                <w:bCs/>
                <w:sz w:val="24"/>
                <w:szCs w:val="24"/>
                <w:rtl/>
              </w:rPr>
              <w:t>ומגלה עניין במגוון נושאים</w:t>
            </w:r>
            <w:del w:id="1950" w:author="Noga Kadman" w:date="2022-08-04T13:36:00Z">
              <w:r w:rsidRPr="00B07A5B" w:rsidDel="00AE02F7">
                <w:rPr>
                  <w:rFonts w:ascii="David" w:hAnsi="David" w:cs="David"/>
                  <w:b/>
                  <w:bCs/>
                  <w:sz w:val="24"/>
                  <w:szCs w:val="24"/>
                  <w:rtl/>
                </w:rPr>
                <w:delText>,</w:delText>
              </w:r>
            </w:del>
            <w:r w:rsidRPr="00B07A5B">
              <w:rPr>
                <w:rFonts w:ascii="David" w:hAnsi="David" w:cs="David"/>
                <w:b/>
                <w:bCs/>
                <w:sz w:val="24"/>
                <w:szCs w:val="24"/>
                <w:rtl/>
              </w:rPr>
              <w:t xml:space="preserve"> ופעילויות</w:t>
            </w:r>
          </w:p>
        </w:tc>
        <w:tc>
          <w:tcPr>
            <w:tcW w:w="518" w:type="pct"/>
            <w:shd w:val="clear" w:color="auto" w:fill="FFEBB3"/>
            <w:hideMark/>
          </w:tcPr>
          <w:p w14:paraId="14E3F165"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במידה משמעותית מאוד</w:t>
            </w:r>
          </w:p>
        </w:tc>
        <w:tc>
          <w:tcPr>
            <w:tcW w:w="518" w:type="pct"/>
            <w:shd w:val="clear" w:color="auto" w:fill="FFEBB3"/>
            <w:hideMark/>
          </w:tcPr>
          <w:p w14:paraId="07B05C47"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במידה די משמעותית</w:t>
            </w:r>
          </w:p>
        </w:tc>
        <w:tc>
          <w:tcPr>
            <w:tcW w:w="518" w:type="pct"/>
            <w:shd w:val="clear" w:color="auto" w:fill="FFEBB3"/>
            <w:hideMark/>
          </w:tcPr>
          <w:p w14:paraId="13D0C632"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מאוד חלקי</w:t>
            </w:r>
          </w:p>
        </w:tc>
        <w:tc>
          <w:tcPr>
            <w:tcW w:w="517" w:type="pct"/>
            <w:shd w:val="clear" w:color="auto" w:fill="FFEBB3"/>
            <w:noWrap/>
            <w:hideMark/>
          </w:tcPr>
          <w:p w14:paraId="4B501AB2"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כלל לא</w:t>
            </w:r>
          </w:p>
        </w:tc>
      </w:tr>
      <w:tr w:rsidR="000C4C86" w:rsidRPr="00B07A5B" w14:paraId="5C09F739" w14:textId="77777777" w:rsidTr="00604679">
        <w:trPr>
          <w:trHeight w:val="900"/>
        </w:trPr>
        <w:tc>
          <w:tcPr>
            <w:tcW w:w="719" w:type="pct"/>
            <w:vMerge/>
            <w:shd w:val="clear" w:color="auto" w:fill="FFEBB3"/>
            <w:hideMark/>
          </w:tcPr>
          <w:p w14:paraId="51F54C6B" w14:textId="77777777" w:rsidR="00BB028C" w:rsidRPr="00B07A5B" w:rsidRDefault="00BB028C" w:rsidP="00BB028C">
            <w:pPr>
              <w:rPr>
                <w:rFonts w:ascii="David" w:hAnsi="David" w:cs="David"/>
                <w:b/>
                <w:bCs/>
                <w:sz w:val="24"/>
                <w:szCs w:val="24"/>
              </w:rPr>
            </w:pPr>
          </w:p>
        </w:tc>
        <w:tc>
          <w:tcPr>
            <w:tcW w:w="2210" w:type="pct"/>
            <w:shd w:val="clear" w:color="auto" w:fill="FFEBB3"/>
            <w:hideMark/>
          </w:tcPr>
          <w:p w14:paraId="4A81993C"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מתמודד עם משימות לימודיות</w:t>
            </w:r>
          </w:p>
        </w:tc>
        <w:tc>
          <w:tcPr>
            <w:tcW w:w="518" w:type="pct"/>
            <w:shd w:val="clear" w:color="auto" w:fill="FFEBB3"/>
            <w:hideMark/>
          </w:tcPr>
          <w:p w14:paraId="68E07E64"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במידה משמעותית מאוד</w:t>
            </w:r>
          </w:p>
        </w:tc>
        <w:tc>
          <w:tcPr>
            <w:tcW w:w="518" w:type="pct"/>
            <w:shd w:val="clear" w:color="auto" w:fill="FFEBB3"/>
            <w:hideMark/>
          </w:tcPr>
          <w:p w14:paraId="075DBC3E"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במידה די משמעותית</w:t>
            </w:r>
          </w:p>
        </w:tc>
        <w:tc>
          <w:tcPr>
            <w:tcW w:w="518" w:type="pct"/>
            <w:shd w:val="clear" w:color="auto" w:fill="FFEBB3"/>
            <w:hideMark/>
          </w:tcPr>
          <w:p w14:paraId="320B37F1"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מאוד חלקי</w:t>
            </w:r>
          </w:p>
        </w:tc>
        <w:tc>
          <w:tcPr>
            <w:tcW w:w="517" w:type="pct"/>
            <w:shd w:val="clear" w:color="auto" w:fill="FFEBB3"/>
            <w:noWrap/>
            <w:hideMark/>
          </w:tcPr>
          <w:p w14:paraId="736DF2D6"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כלל לא</w:t>
            </w:r>
          </w:p>
        </w:tc>
      </w:tr>
      <w:tr w:rsidR="000C4C86" w:rsidRPr="00B07A5B" w14:paraId="232BDA5C" w14:textId="77777777" w:rsidTr="00604679">
        <w:trPr>
          <w:trHeight w:val="552"/>
        </w:trPr>
        <w:tc>
          <w:tcPr>
            <w:tcW w:w="719" w:type="pct"/>
            <w:vMerge/>
            <w:shd w:val="clear" w:color="auto" w:fill="FFEBB3"/>
            <w:hideMark/>
          </w:tcPr>
          <w:p w14:paraId="08E6F8C6" w14:textId="77777777" w:rsidR="00BB028C" w:rsidRPr="00B07A5B" w:rsidRDefault="00BB028C" w:rsidP="00BB028C">
            <w:pPr>
              <w:rPr>
                <w:rFonts w:ascii="David" w:hAnsi="David" w:cs="David"/>
                <w:b/>
                <w:bCs/>
                <w:sz w:val="24"/>
                <w:szCs w:val="24"/>
              </w:rPr>
            </w:pPr>
          </w:p>
        </w:tc>
        <w:tc>
          <w:tcPr>
            <w:tcW w:w="2210" w:type="pct"/>
            <w:shd w:val="clear" w:color="auto" w:fill="FFEBB3"/>
            <w:hideMark/>
          </w:tcPr>
          <w:p w14:paraId="1FE27A8E" w14:textId="3F992B27" w:rsidR="00BB028C" w:rsidRPr="00B07A5B" w:rsidRDefault="00BB028C" w:rsidP="00BB028C">
            <w:pPr>
              <w:rPr>
                <w:rFonts w:ascii="David" w:hAnsi="David" w:cs="David"/>
                <w:b/>
                <w:bCs/>
                <w:sz w:val="24"/>
                <w:szCs w:val="24"/>
                <w:rtl/>
              </w:rPr>
            </w:pPr>
            <w:r w:rsidRPr="00B07A5B">
              <w:rPr>
                <w:rFonts w:ascii="David" w:hAnsi="David" w:cs="David"/>
                <w:b/>
                <w:bCs/>
                <w:sz w:val="24"/>
                <w:szCs w:val="24"/>
                <w:rtl/>
              </w:rPr>
              <w:t>לילד יש הרגלי למידה</w:t>
            </w:r>
            <w:ins w:id="1951" w:author="Noga Kadman" w:date="2022-08-04T13:37:00Z">
              <w:r w:rsidR="00AE02F7">
                <w:rPr>
                  <w:rFonts w:ascii="David" w:hAnsi="David" w:cs="David" w:hint="cs"/>
                  <w:b/>
                  <w:bCs/>
                  <w:sz w:val="24"/>
                  <w:szCs w:val="24"/>
                  <w:rtl/>
                </w:rPr>
                <w:t xml:space="preserve"> </w:t>
              </w:r>
              <w:commentRangeStart w:id="1952"/>
              <w:r w:rsidR="00AE02F7">
                <w:rPr>
                  <w:rFonts w:ascii="David" w:hAnsi="David" w:cs="David" w:hint="cs"/>
                  <w:b/>
                  <w:bCs/>
                  <w:sz w:val="24"/>
                  <w:szCs w:val="24"/>
                  <w:rtl/>
                </w:rPr>
                <w:t>נכונים</w:t>
              </w:r>
              <w:commentRangeEnd w:id="1952"/>
              <w:r w:rsidR="00AE02F7">
                <w:rPr>
                  <w:rStyle w:val="a3"/>
                  <w:rFonts w:asciiTheme="minorHAnsi" w:eastAsiaTheme="minorHAnsi" w:hAnsiTheme="minorHAnsi" w:cstheme="minorBidi"/>
                  <w:rtl/>
                </w:rPr>
                <w:commentReference w:id="1952"/>
              </w:r>
            </w:ins>
          </w:p>
        </w:tc>
        <w:tc>
          <w:tcPr>
            <w:tcW w:w="518" w:type="pct"/>
            <w:shd w:val="clear" w:color="auto" w:fill="FFEBB3"/>
            <w:hideMark/>
          </w:tcPr>
          <w:p w14:paraId="4E845D05"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במידה משמעותית מאוד</w:t>
            </w:r>
          </w:p>
        </w:tc>
        <w:tc>
          <w:tcPr>
            <w:tcW w:w="518" w:type="pct"/>
            <w:shd w:val="clear" w:color="auto" w:fill="FFEBB3"/>
            <w:hideMark/>
          </w:tcPr>
          <w:p w14:paraId="46F174F0"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במידה די משמעותית</w:t>
            </w:r>
          </w:p>
        </w:tc>
        <w:tc>
          <w:tcPr>
            <w:tcW w:w="518" w:type="pct"/>
            <w:shd w:val="clear" w:color="auto" w:fill="FFEBB3"/>
            <w:hideMark/>
          </w:tcPr>
          <w:p w14:paraId="381FF926"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מאוד חלקי</w:t>
            </w:r>
          </w:p>
        </w:tc>
        <w:tc>
          <w:tcPr>
            <w:tcW w:w="517" w:type="pct"/>
            <w:shd w:val="clear" w:color="auto" w:fill="FFEBB3"/>
            <w:noWrap/>
            <w:hideMark/>
          </w:tcPr>
          <w:p w14:paraId="3DA5F81A"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כלל לא</w:t>
            </w:r>
          </w:p>
        </w:tc>
      </w:tr>
      <w:tr w:rsidR="000C4C86" w:rsidRPr="00B07A5B" w14:paraId="0ECAF917" w14:textId="77777777" w:rsidTr="00604679">
        <w:trPr>
          <w:trHeight w:val="276"/>
        </w:trPr>
        <w:tc>
          <w:tcPr>
            <w:tcW w:w="719" w:type="pct"/>
            <w:vMerge/>
            <w:shd w:val="clear" w:color="auto" w:fill="FFEBB3"/>
            <w:hideMark/>
          </w:tcPr>
          <w:p w14:paraId="06EF6FB6" w14:textId="77777777" w:rsidR="00BB028C" w:rsidRPr="00B07A5B" w:rsidRDefault="00BB028C" w:rsidP="00BB028C">
            <w:pPr>
              <w:rPr>
                <w:rFonts w:ascii="David" w:hAnsi="David" w:cs="David"/>
                <w:b/>
                <w:bCs/>
                <w:sz w:val="24"/>
                <w:szCs w:val="24"/>
              </w:rPr>
            </w:pPr>
          </w:p>
        </w:tc>
        <w:tc>
          <w:tcPr>
            <w:tcW w:w="2210" w:type="pct"/>
            <w:shd w:val="clear" w:color="auto" w:fill="FFEBB3"/>
            <w:hideMark/>
          </w:tcPr>
          <w:p w14:paraId="2A9D5057" w14:textId="1F44538F" w:rsidR="00BB028C" w:rsidRPr="00B07A5B" w:rsidRDefault="00BB028C" w:rsidP="00BB028C">
            <w:pPr>
              <w:rPr>
                <w:rFonts w:ascii="David" w:hAnsi="David" w:cs="David"/>
                <w:b/>
                <w:bCs/>
                <w:sz w:val="24"/>
                <w:szCs w:val="24"/>
                <w:rtl/>
              </w:rPr>
            </w:pPr>
            <w:r w:rsidRPr="00B07A5B">
              <w:rPr>
                <w:rFonts w:ascii="David" w:hAnsi="David" w:cs="David"/>
                <w:b/>
                <w:bCs/>
                <w:sz w:val="24"/>
                <w:szCs w:val="24"/>
                <w:rtl/>
              </w:rPr>
              <w:t>אחר</w:t>
            </w:r>
            <w:ins w:id="1953" w:author="Noga Kadman" w:date="2022-08-05T12:51:00Z">
              <w:r w:rsidR="00BB325B">
                <w:rPr>
                  <w:rFonts w:ascii="David" w:hAnsi="David" w:cs="David" w:hint="cs"/>
                  <w:b/>
                  <w:bCs/>
                  <w:sz w:val="24"/>
                  <w:szCs w:val="24"/>
                  <w:rtl/>
                </w:rPr>
                <w:t>:</w:t>
              </w:r>
            </w:ins>
          </w:p>
        </w:tc>
        <w:tc>
          <w:tcPr>
            <w:tcW w:w="518" w:type="pct"/>
            <w:shd w:val="clear" w:color="auto" w:fill="FFEBB3"/>
            <w:noWrap/>
            <w:hideMark/>
          </w:tcPr>
          <w:p w14:paraId="701FEE6C" w14:textId="0AE60690" w:rsidR="00BB028C" w:rsidRPr="00B07A5B" w:rsidRDefault="00BB028C" w:rsidP="00960562">
            <w:pPr>
              <w:jc w:val="center"/>
              <w:rPr>
                <w:rFonts w:ascii="David" w:hAnsi="David" w:cs="David"/>
                <w:sz w:val="24"/>
                <w:szCs w:val="24"/>
                <w:rtl/>
              </w:rPr>
            </w:pPr>
          </w:p>
        </w:tc>
        <w:tc>
          <w:tcPr>
            <w:tcW w:w="518" w:type="pct"/>
            <w:shd w:val="clear" w:color="auto" w:fill="FFEBB3"/>
            <w:hideMark/>
          </w:tcPr>
          <w:p w14:paraId="140A96C1" w14:textId="3596842D" w:rsidR="00BB028C" w:rsidRPr="00B07A5B" w:rsidRDefault="00BB028C" w:rsidP="00960562">
            <w:pPr>
              <w:jc w:val="center"/>
              <w:rPr>
                <w:rFonts w:ascii="David" w:hAnsi="David" w:cs="David"/>
                <w:sz w:val="24"/>
                <w:szCs w:val="24"/>
              </w:rPr>
            </w:pPr>
          </w:p>
        </w:tc>
        <w:tc>
          <w:tcPr>
            <w:tcW w:w="518" w:type="pct"/>
            <w:shd w:val="clear" w:color="auto" w:fill="FFEBB3"/>
            <w:hideMark/>
          </w:tcPr>
          <w:p w14:paraId="754624C7" w14:textId="6A597F39" w:rsidR="00BB028C" w:rsidRPr="00B07A5B" w:rsidRDefault="00BB028C" w:rsidP="00960562">
            <w:pPr>
              <w:jc w:val="center"/>
              <w:rPr>
                <w:rFonts w:ascii="David" w:hAnsi="David" w:cs="David"/>
                <w:sz w:val="24"/>
                <w:szCs w:val="24"/>
              </w:rPr>
            </w:pPr>
          </w:p>
        </w:tc>
        <w:tc>
          <w:tcPr>
            <w:tcW w:w="517" w:type="pct"/>
            <w:shd w:val="clear" w:color="auto" w:fill="FFEBB3"/>
            <w:noWrap/>
            <w:hideMark/>
          </w:tcPr>
          <w:p w14:paraId="1EFDEF1D" w14:textId="0672957D" w:rsidR="00BB028C" w:rsidRPr="00B07A5B" w:rsidRDefault="00BB028C" w:rsidP="00960562">
            <w:pPr>
              <w:jc w:val="center"/>
              <w:rPr>
                <w:rFonts w:ascii="David" w:hAnsi="David" w:cs="David"/>
                <w:sz w:val="24"/>
                <w:szCs w:val="24"/>
              </w:rPr>
            </w:pPr>
          </w:p>
        </w:tc>
      </w:tr>
      <w:tr w:rsidR="000C4C86" w:rsidRPr="00B07A5B" w14:paraId="6D46D61F" w14:textId="77777777" w:rsidTr="00604679">
        <w:trPr>
          <w:trHeight w:val="915"/>
        </w:trPr>
        <w:tc>
          <w:tcPr>
            <w:tcW w:w="719" w:type="pct"/>
            <w:vMerge w:val="restart"/>
            <w:shd w:val="clear" w:color="auto" w:fill="FFE285"/>
            <w:hideMark/>
          </w:tcPr>
          <w:p w14:paraId="13B7CF2F" w14:textId="77777777" w:rsidR="00BB028C" w:rsidRPr="00B07A5B" w:rsidRDefault="00BB028C" w:rsidP="00BB028C">
            <w:pPr>
              <w:rPr>
                <w:rFonts w:ascii="David" w:hAnsi="David" w:cs="David"/>
                <w:b/>
                <w:bCs/>
                <w:sz w:val="24"/>
                <w:szCs w:val="24"/>
              </w:rPr>
            </w:pPr>
            <w:r w:rsidRPr="00B07A5B">
              <w:rPr>
                <w:rFonts w:ascii="David" w:hAnsi="David" w:cs="David"/>
                <w:b/>
                <w:bCs/>
                <w:sz w:val="24"/>
                <w:szCs w:val="24"/>
                <w:rtl/>
              </w:rPr>
              <w:t xml:space="preserve">שיפור מיומנויות בין-אישיות וחברתיות </w:t>
            </w:r>
          </w:p>
        </w:tc>
        <w:tc>
          <w:tcPr>
            <w:tcW w:w="2210" w:type="pct"/>
            <w:shd w:val="clear" w:color="auto" w:fill="FFE285"/>
            <w:hideMark/>
          </w:tcPr>
          <w:p w14:paraId="0D93F53A" w14:textId="0928D8B0" w:rsidR="00BB028C" w:rsidRPr="00B07A5B" w:rsidRDefault="00BB028C" w:rsidP="00BB028C">
            <w:pPr>
              <w:rPr>
                <w:rFonts w:ascii="David" w:hAnsi="David" w:cs="David"/>
                <w:b/>
                <w:bCs/>
                <w:sz w:val="24"/>
                <w:szCs w:val="24"/>
                <w:rtl/>
              </w:rPr>
            </w:pPr>
            <w:r w:rsidRPr="00B07A5B">
              <w:rPr>
                <w:rFonts w:ascii="David" w:hAnsi="David" w:cs="David"/>
                <w:b/>
                <w:bCs/>
                <w:sz w:val="24"/>
                <w:szCs w:val="24"/>
                <w:rtl/>
              </w:rPr>
              <w:t xml:space="preserve">הילד מתקשר עם המטפח </w:t>
            </w:r>
            <w:commentRangeStart w:id="1954"/>
            <w:r w:rsidRPr="00B07A5B">
              <w:rPr>
                <w:rFonts w:ascii="David" w:hAnsi="David" w:cs="David"/>
                <w:b/>
                <w:bCs/>
                <w:sz w:val="24"/>
                <w:szCs w:val="24"/>
                <w:rtl/>
              </w:rPr>
              <w:t xml:space="preserve">ונוצר אמון </w:t>
            </w:r>
            <w:ins w:id="1955" w:author="Noga Kadman" w:date="2022-08-05T12:51:00Z">
              <w:r w:rsidR="00BB325B">
                <w:rPr>
                  <w:rFonts w:ascii="David" w:hAnsi="David" w:cs="David" w:hint="cs"/>
                  <w:b/>
                  <w:bCs/>
                  <w:sz w:val="24"/>
                  <w:szCs w:val="24"/>
                  <w:rtl/>
                </w:rPr>
                <w:t>ביניהם</w:t>
              </w:r>
              <w:commentRangeEnd w:id="1954"/>
              <w:r w:rsidR="00BB325B">
                <w:rPr>
                  <w:rStyle w:val="a3"/>
                  <w:rFonts w:asciiTheme="minorHAnsi" w:eastAsiaTheme="minorHAnsi" w:hAnsiTheme="minorHAnsi" w:cstheme="minorBidi"/>
                  <w:rtl/>
                </w:rPr>
                <w:commentReference w:id="1954"/>
              </w:r>
            </w:ins>
          </w:p>
        </w:tc>
        <w:tc>
          <w:tcPr>
            <w:tcW w:w="518" w:type="pct"/>
            <w:shd w:val="clear" w:color="auto" w:fill="FFE285"/>
            <w:hideMark/>
          </w:tcPr>
          <w:p w14:paraId="00335990"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במידה משמעותית מאוד</w:t>
            </w:r>
          </w:p>
        </w:tc>
        <w:tc>
          <w:tcPr>
            <w:tcW w:w="518" w:type="pct"/>
            <w:shd w:val="clear" w:color="auto" w:fill="FFE285"/>
            <w:hideMark/>
          </w:tcPr>
          <w:p w14:paraId="4CFF9239"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במידה די משמעותית</w:t>
            </w:r>
          </w:p>
        </w:tc>
        <w:tc>
          <w:tcPr>
            <w:tcW w:w="518" w:type="pct"/>
            <w:shd w:val="clear" w:color="auto" w:fill="FFE285"/>
            <w:hideMark/>
          </w:tcPr>
          <w:p w14:paraId="0399754C"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מאוד חלקי</w:t>
            </w:r>
          </w:p>
        </w:tc>
        <w:tc>
          <w:tcPr>
            <w:tcW w:w="517" w:type="pct"/>
            <w:shd w:val="clear" w:color="auto" w:fill="FFE285"/>
            <w:noWrap/>
            <w:hideMark/>
          </w:tcPr>
          <w:p w14:paraId="31358548"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כלל לא</w:t>
            </w:r>
          </w:p>
        </w:tc>
      </w:tr>
      <w:tr w:rsidR="000C4C86" w:rsidRPr="00B07A5B" w14:paraId="57FCFCAD" w14:textId="77777777" w:rsidTr="00604679">
        <w:trPr>
          <w:trHeight w:val="885"/>
        </w:trPr>
        <w:tc>
          <w:tcPr>
            <w:tcW w:w="719" w:type="pct"/>
            <w:vMerge/>
            <w:shd w:val="clear" w:color="auto" w:fill="FFE285"/>
            <w:hideMark/>
          </w:tcPr>
          <w:p w14:paraId="5159C149" w14:textId="77777777" w:rsidR="00BB028C" w:rsidRPr="00B07A5B" w:rsidRDefault="00BB028C" w:rsidP="00BB028C">
            <w:pPr>
              <w:rPr>
                <w:rFonts w:ascii="David" w:hAnsi="David" w:cs="David"/>
                <w:b/>
                <w:bCs/>
                <w:sz w:val="24"/>
                <w:szCs w:val="24"/>
              </w:rPr>
            </w:pPr>
          </w:p>
        </w:tc>
        <w:tc>
          <w:tcPr>
            <w:tcW w:w="2210" w:type="pct"/>
            <w:shd w:val="clear" w:color="auto" w:fill="FFE285"/>
            <w:hideMark/>
          </w:tcPr>
          <w:p w14:paraId="7B58E8C7"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הילד מפתח קשרים חברתיים עם בני גילו</w:t>
            </w:r>
          </w:p>
        </w:tc>
        <w:tc>
          <w:tcPr>
            <w:tcW w:w="518" w:type="pct"/>
            <w:shd w:val="clear" w:color="auto" w:fill="FFE285"/>
            <w:hideMark/>
          </w:tcPr>
          <w:p w14:paraId="1CE723A4"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במידה משמעותית מאוד</w:t>
            </w:r>
          </w:p>
        </w:tc>
        <w:tc>
          <w:tcPr>
            <w:tcW w:w="518" w:type="pct"/>
            <w:shd w:val="clear" w:color="auto" w:fill="FFE285"/>
            <w:hideMark/>
          </w:tcPr>
          <w:p w14:paraId="6A4EFC1A"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במידה די משמעותית</w:t>
            </w:r>
          </w:p>
        </w:tc>
        <w:tc>
          <w:tcPr>
            <w:tcW w:w="518" w:type="pct"/>
            <w:shd w:val="clear" w:color="auto" w:fill="FFE285"/>
            <w:hideMark/>
          </w:tcPr>
          <w:p w14:paraId="732A741E"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מאוד חלקי</w:t>
            </w:r>
          </w:p>
        </w:tc>
        <w:tc>
          <w:tcPr>
            <w:tcW w:w="517" w:type="pct"/>
            <w:shd w:val="clear" w:color="auto" w:fill="FFE285"/>
            <w:noWrap/>
            <w:hideMark/>
          </w:tcPr>
          <w:p w14:paraId="3EB59AB6"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כלל לא</w:t>
            </w:r>
          </w:p>
        </w:tc>
      </w:tr>
      <w:tr w:rsidR="000C4C86" w:rsidRPr="00B07A5B" w14:paraId="2D77D8ED" w14:textId="77777777" w:rsidTr="00604679">
        <w:trPr>
          <w:trHeight w:val="840"/>
        </w:trPr>
        <w:tc>
          <w:tcPr>
            <w:tcW w:w="719" w:type="pct"/>
            <w:vMerge/>
            <w:shd w:val="clear" w:color="auto" w:fill="FFE285"/>
            <w:hideMark/>
          </w:tcPr>
          <w:p w14:paraId="1A770E4B" w14:textId="77777777" w:rsidR="00BB028C" w:rsidRPr="00B07A5B" w:rsidRDefault="00BB028C" w:rsidP="00BB028C">
            <w:pPr>
              <w:rPr>
                <w:rFonts w:ascii="David" w:hAnsi="David" w:cs="David"/>
                <w:b/>
                <w:bCs/>
                <w:sz w:val="24"/>
                <w:szCs w:val="24"/>
              </w:rPr>
            </w:pPr>
          </w:p>
        </w:tc>
        <w:tc>
          <w:tcPr>
            <w:tcW w:w="2210" w:type="pct"/>
            <w:shd w:val="clear" w:color="auto" w:fill="FFE285"/>
            <w:hideMark/>
          </w:tcPr>
          <w:p w14:paraId="646C03CC"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הילד משתלב בפעילויות של בני גילו מחוץ למסגרת הלימודית</w:t>
            </w:r>
          </w:p>
        </w:tc>
        <w:tc>
          <w:tcPr>
            <w:tcW w:w="518" w:type="pct"/>
            <w:shd w:val="clear" w:color="auto" w:fill="FFE285"/>
            <w:hideMark/>
          </w:tcPr>
          <w:p w14:paraId="1EDA9DED"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במידה משמעותית מאוד</w:t>
            </w:r>
          </w:p>
        </w:tc>
        <w:tc>
          <w:tcPr>
            <w:tcW w:w="518" w:type="pct"/>
            <w:shd w:val="clear" w:color="auto" w:fill="FFE285"/>
            <w:hideMark/>
          </w:tcPr>
          <w:p w14:paraId="43E94764"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במידה די משמעותית</w:t>
            </w:r>
          </w:p>
        </w:tc>
        <w:tc>
          <w:tcPr>
            <w:tcW w:w="518" w:type="pct"/>
            <w:shd w:val="clear" w:color="auto" w:fill="FFE285"/>
            <w:hideMark/>
          </w:tcPr>
          <w:p w14:paraId="6764AD4E"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מאוד חלקי</w:t>
            </w:r>
          </w:p>
        </w:tc>
        <w:tc>
          <w:tcPr>
            <w:tcW w:w="517" w:type="pct"/>
            <w:shd w:val="clear" w:color="auto" w:fill="FFE285"/>
            <w:noWrap/>
            <w:hideMark/>
          </w:tcPr>
          <w:p w14:paraId="1C596B58"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כלל לא</w:t>
            </w:r>
          </w:p>
        </w:tc>
      </w:tr>
      <w:tr w:rsidR="000C4C86" w:rsidRPr="00B07A5B" w14:paraId="06EB8979" w14:textId="77777777" w:rsidTr="00604679">
        <w:trPr>
          <w:trHeight w:val="885"/>
        </w:trPr>
        <w:tc>
          <w:tcPr>
            <w:tcW w:w="719" w:type="pct"/>
            <w:vMerge/>
            <w:shd w:val="clear" w:color="auto" w:fill="FFE285"/>
            <w:hideMark/>
          </w:tcPr>
          <w:p w14:paraId="7AFC7994" w14:textId="77777777" w:rsidR="00BB028C" w:rsidRPr="00B07A5B" w:rsidRDefault="00BB028C" w:rsidP="00BB028C">
            <w:pPr>
              <w:rPr>
                <w:rFonts w:ascii="David" w:hAnsi="David" w:cs="David"/>
                <w:b/>
                <w:bCs/>
                <w:sz w:val="24"/>
                <w:szCs w:val="24"/>
              </w:rPr>
            </w:pPr>
          </w:p>
        </w:tc>
        <w:tc>
          <w:tcPr>
            <w:tcW w:w="2210" w:type="pct"/>
            <w:shd w:val="clear" w:color="auto" w:fill="FFE285"/>
            <w:hideMark/>
          </w:tcPr>
          <w:p w14:paraId="42D114A8" w14:textId="706A4E74" w:rsidR="00BB028C" w:rsidRPr="00B07A5B" w:rsidRDefault="00BB028C" w:rsidP="00AE02F7">
            <w:pPr>
              <w:rPr>
                <w:rFonts w:ascii="David" w:hAnsi="David" w:cs="David"/>
                <w:b/>
                <w:bCs/>
                <w:sz w:val="24"/>
                <w:szCs w:val="24"/>
                <w:rtl/>
              </w:rPr>
            </w:pPr>
            <w:r w:rsidRPr="00B07A5B">
              <w:rPr>
                <w:rFonts w:ascii="David" w:hAnsi="David" w:cs="David"/>
                <w:b/>
                <w:bCs/>
                <w:sz w:val="24"/>
                <w:szCs w:val="24"/>
                <w:rtl/>
              </w:rPr>
              <w:t>התנהגות חברתית הולמת גיל ומקום (לא אלים, לא מתפרץ</w:t>
            </w:r>
            <w:del w:id="1956" w:author="Noga Kadman" w:date="2022-08-04T13:37:00Z">
              <w:r w:rsidRPr="00B07A5B" w:rsidDel="00AE02F7">
                <w:rPr>
                  <w:rFonts w:ascii="David" w:hAnsi="David" w:cs="David"/>
                  <w:b/>
                  <w:bCs/>
                  <w:sz w:val="24"/>
                  <w:szCs w:val="24"/>
                  <w:rtl/>
                </w:rPr>
                <w:delText xml:space="preserve">, </w:delText>
              </w:r>
            </w:del>
            <w:r w:rsidRPr="00B07A5B">
              <w:rPr>
                <w:rFonts w:ascii="David" w:hAnsi="David" w:cs="David"/>
                <w:b/>
                <w:bCs/>
                <w:sz w:val="24"/>
                <w:szCs w:val="24"/>
                <w:rtl/>
              </w:rPr>
              <w:t>...)</w:t>
            </w:r>
          </w:p>
        </w:tc>
        <w:tc>
          <w:tcPr>
            <w:tcW w:w="518" w:type="pct"/>
            <w:shd w:val="clear" w:color="auto" w:fill="FFE285"/>
            <w:hideMark/>
          </w:tcPr>
          <w:p w14:paraId="6A124E77"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במידה משמעותית מאוד</w:t>
            </w:r>
          </w:p>
        </w:tc>
        <w:tc>
          <w:tcPr>
            <w:tcW w:w="518" w:type="pct"/>
            <w:shd w:val="clear" w:color="auto" w:fill="FFE285"/>
            <w:hideMark/>
          </w:tcPr>
          <w:p w14:paraId="5B591879"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במידה די משמעותית</w:t>
            </w:r>
          </w:p>
        </w:tc>
        <w:tc>
          <w:tcPr>
            <w:tcW w:w="518" w:type="pct"/>
            <w:shd w:val="clear" w:color="auto" w:fill="FFE285"/>
            <w:hideMark/>
          </w:tcPr>
          <w:p w14:paraId="040CD3B8"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מאוד חלקי</w:t>
            </w:r>
          </w:p>
        </w:tc>
        <w:tc>
          <w:tcPr>
            <w:tcW w:w="517" w:type="pct"/>
            <w:shd w:val="clear" w:color="auto" w:fill="FFE285"/>
            <w:noWrap/>
            <w:hideMark/>
          </w:tcPr>
          <w:p w14:paraId="7B22F3AF"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כלל לא</w:t>
            </w:r>
          </w:p>
        </w:tc>
      </w:tr>
      <w:tr w:rsidR="000C4C86" w:rsidRPr="00B07A5B" w14:paraId="3025770D" w14:textId="77777777" w:rsidTr="00604679">
        <w:trPr>
          <w:trHeight w:val="276"/>
        </w:trPr>
        <w:tc>
          <w:tcPr>
            <w:tcW w:w="719" w:type="pct"/>
            <w:vMerge/>
            <w:tcBorders>
              <w:bottom w:val="single" w:sz="4" w:space="0" w:color="auto"/>
            </w:tcBorders>
            <w:shd w:val="clear" w:color="auto" w:fill="FFE285"/>
            <w:hideMark/>
          </w:tcPr>
          <w:p w14:paraId="12336F50" w14:textId="77777777" w:rsidR="00BB028C" w:rsidRPr="00B07A5B" w:rsidRDefault="00BB028C" w:rsidP="00BB028C">
            <w:pPr>
              <w:rPr>
                <w:rFonts w:ascii="David" w:hAnsi="David" w:cs="David"/>
                <w:b/>
                <w:bCs/>
                <w:sz w:val="24"/>
                <w:szCs w:val="24"/>
              </w:rPr>
            </w:pPr>
          </w:p>
        </w:tc>
        <w:tc>
          <w:tcPr>
            <w:tcW w:w="2210" w:type="pct"/>
            <w:tcBorders>
              <w:bottom w:val="single" w:sz="4" w:space="0" w:color="auto"/>
            </w:tcBorders>
            <w:shd w:val="clear" w:color="auto" w:fill="FFE285"/>
            <w:hideMark/>
          </w:tcPr>
          <w:p w14:paraId="5A41F8E6"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 xml:space="preserve">אחר: </w:t>
            </w:r>
          </w:p>
        </w:tc>
        <w:tc>
          <w:tcPr>
            <w:tcW w:w="518" w:type="pct"/>
            <w:tcBorders>
              <w:bottom w:val="single" w:sz="4" w:space="0" w:color="auto"/>
            </w:tcBorders>
            <w:shd w:val="clear" w:color="auto" w:fill="FFE285"/>
            <w:noWrap/>
            <w:hideMark/>
          </w:tcPr>
          <w:p w14:paraId="2FF6692C" w14:textId="74DD7F79" w:rsidR="00BB028C" w:rsidRPr="00B07A5B" w:rsidRDefault="00BB028C" w:rsidP="00960562">
            <w:pPr>
              <w:jc w:val="center"/>
              <w:rPr>
                <w:rFonts w:ascii="David" w:hAnsi="David" w:cs="David"/>
                <w:sz w:val="24"/>
                <w:szCs w:val="24"/>
                <w:rtl/>
              </w:rPr>
            </w:pPr>
          </w:p>
        </w:tc>
        <w:tc>
          <w:tcPr>
            <w:tcW w:w="518" w:type="pct"/>
            <w:tcBorders>
              <w:bottom w:val="single" w:sz="4" w:space="0" w:color="auto"/>
            </w:tcBorders>
            <w:shd w:val="clear" w:color="auto" w:fill="FFE285"/>
            <w:hideMark/>
          </w:tcPr>
          <w:p w14:paraId="1B2D79C1" w14:textId="70704575" w:rsidR="00BB028C" w:rsidRPr="00B07A5B" w:rsidRDefault="00BB028C" w:rsidP="00960562">
            <w:pPr>
              <w:jc w:val="center"/>
              <w:rPr>
                <w:rFonts w:ascii="David" w:hAnsi="David" w:cs="David"/>
                <w:sz w:val="24"/>
                <w:szCs w:val="24"/>
              </w:rPr>
            </w:pPr>
          </w:p>
        </w:tc>
        <w:tc>
          <w:tcPr>
            <w:tcW w:w="518" w:type="pct"/>
            <w:tcBorders>
              <w:bottom w:val="single" w:sz="4" w:space="0" w:color="auto"/>
            </w:tcBorders>
            <w:shd w:val="clear" w:color="auto" w:fill="FFE285"/>
            <w:hideMark/>
          </w:tcPr>
          <w:p w14:paraId="3AA4A081" w14:textId="1E258720" w:rsidR="00BB028C" w:rsidRPr="00B07A5B" w:rsidRDefault="00BB028C" w:rsidP="00960562">
            <w:pPr>
              <w:jc w:val="center"/>
              <w:rPr>
                <w:rFonts w:ascii="David" w:hAnsi="David" w:cs="David"/>
                <w:sz w:val="24"/>
                <w:szCs w:val="24"/>
              </w:rPr>
            </w:pPr>
          </w:p>
        </w:tc>
        <w:tc>
          <w:tcPr>
            <w:tcW w:w="517" w:type="pct"/>
            <w:tcBorders>
              <w:bottom w:val="single" w:sz="4" w:space="0" w:color="auto"/>
            </w:tcBorders>
            <w:shd w:val="clear" w:color="auto" w:fill="FFE285"/>
            <w:noWrap/>
            <w:hideMark/>
          </w:tcPr>
          <w:p w14:paraId="58AE41F7" w14:textId="20BDA693" w:rsidR="00BB028C" w:rsidRPr="00B07A5B" w:rsidRDefault="00BB028C" w:rsidP="00960562">
            <w:pPr>
              <w:jc w:val="center"/>
              <w:rPr>
                <w:rFonts w:ascii="David" w:hAnsi="David" w:cs="David"/>
                <w:sz w:val="24"/>
                <w:szCs w:val="24"/>
              </w:rPr>
            </w:pPr>
          </w:p>
        </w:tc>
      </w:tr>
      <w:tr w:rsidR="000C4C86" w:rsidRPr="00B07A5B" w14:paraId="1E64FE89" w14:textId="77777777" w:rsidTr="00604679">
        <w:trPr>
          <w:trHeight w:val="552"/>
        </w:trPr>
        <w:tc>
          <w:tcPr>
            <w:tcW w:w="719" w:type="pct"/>
            <w:tcBorders>
              <w:top w:val="single" w:sz="4" w:space="0" w:color="auto"/>
              <w:left w:val="nil"/>
              <w:bottom w:val="nil"/>
              <w:right w:val="nil"/>
            </w:tcBorders>
          </w:tcPr>
          <w:p w14:paraId="372C9ECE" w14:textId="77777777" w:rsidR="000C4C86" w:rsidRPr="00B07A5B" w:rsidRDefault="000C4C86" w:rsidP="00BB028C">
            <w:pPr>
              <w:rPr>
                <w:rFonts w:ascii="David" w:hAnsi="David" w:cs="David"/>
                <w:b/>
                <w:bCs/>
                <w:sz w:val="24"/>
                <w:szCs w:val="24"/>
                <w:rtl/>
              </w:rPr>
            </w:pPr>
          </w:p>
        </w:tc>
        <w:tc>
          <w:tcPr>
            <w:tcW w:w="2210" w:type="pct"/>
            <w:tcBorders>
              <w:top w:val="single" w:sz="4" w:space="0" w:color="auto"/>
              <w:left w:val="nil"/>
              <w:bottom w:val="nil"/>
              <w:right w:val="nil"/>
            </w:tcBorders>
            <w:noWrap/>
          </w:tcPr>
          <w:p w14:paraId="45D51BFA" w14:textId="77777777" w:rsidR="000C4C86" w:rsidRPr="00B07A5B" w:rsidRDefault="000C4C86" w:rsidP="00BB028C">
            <w:pPr>
              <w:rPr>
                <w:rFonts w:ascii="David" w:hAnsi="David" w:cs="David"/>
                <w:b/>
                <w:bCs/>
                <w:sz w:val="24"/>
                <w:szCs w:val="24"/>
                <w:rtl/>
              </w:rPr>
            </w:pPr>
          </w:p>
        </w:tc>
        <w:tc>
          <w:tcPr>
            <w:tcW w:w="518" w:type="pct"/>
            <w:tcBorders>
              <w:top w:val="single" w:sz="4" w:space="0" w:color="auto"/>
              <w:left w:val="nil"/>
              <w:bottom w:val="nil"/>
              <w:right w:val="nil"/>
            </w:tcBorders>
          </w:tcPr>
          <w:p w14:paraId="1B9F292E" w14:textId="77777777" w:rsidR="000C4C86" w:rsidRPr="00B07A5B" w:rsidRDefault="000C4C86" w:rsidP="00960562">
            <w:pPr>
              <w:jc w:val="center"/>
              <w:rPr>
                <w:rFonts w:ascii="David" w:hAnsi="David" w:cs="David"/>
                <w:sz w:val="24"/>
                <w:szCs w:val="24"/>
                <w:rtl/>
              </w:rPr>
            </w:pPr>
          </w:p>
        </w:tc>
        <w:tc>
          <w:tcPr>
            <w:tcW w:w="518" w:type="pct"/>
            <w:tcBorders>
              <w:top w:val="single" w:sz="4" w:space="0" w:color="auto"/>
              <w:left w:val="nil"/>
              <w:bottom w:val="nil"/>
              <w:right w:val="nil"/>
            </w:tcBorders>
          </w:tcPr>
          <w:p w14:paraId="43FB77A4" w14:textId="77777777" w:rsidR="000C4C86" w:rsidRPr="00B07A5B" w:rsidRDefault="000C4C86" w:rsidP="00960562">
            <w:pPr>
              <w:jc w:val="center"/>
              <w:rPr>
                <w:rFonts w:ascii="David" w:hAnsi="David" w:cs="David"/>
                <w:sz w:val="24"/>
                <w:szCs w:val="24"/>
                <w:rtl/>
              </w:rPr>
            </w:pPr>
          </w:p>
        </w:tc>
        <w:tc>
          <w:tcPr>
            <w:tcW w:w="518" w:type="pct"/>
            <w:tcBorders>
              <w:top w:val="single" w:sz="4" w:space="0" w:color="auto"/>
              <w:left w:val="nil"/>
              <w:bottom w:val="nil"/>
              <w:right w:val="nil"/>
            </w:tcBorders>
          </w:tcPr>
          <w:p w14:paraId="2129B5AF" w14:textId="77777777" w:rsidR="000C4C86" w:rsidRPr="00B07A5B" w:rsidRDefault="000C4C86" w:rsidP="00960562">
            <w:pPr>
              <w:jc w:val="center"/>
              <w:rPr>
                <w:rFonts w:ascii="David" w:hAnsi="David" w:cs="David"/>
                <w:sz w:val="24"/>
                <w:szCs w:val="24"/>
                <w:rtl/>
              </w:rPr>
            </w:pPr>
          </w:p>
        </w:tc>
        <w:tc>
          <w:tcPr>
            <w:tcW w:w="517" w:type="pct"/>
            <w:tcBorders>
              <w:top w:val="single" w:sz="4" w:space="0" w:color="auto"/>
              <w:left w:val="nil"/>
              <w:bottom w:val="nil"/>
              <w:right w:val="nil"/>
            </w:tcBorders>
            <w:noWrap/>
          </w:tcPr>
          <w:p w14:paraId="582BABA7" w14:textId="77777777" w:rsidR="000C4C86" w:rsidRPr="00B07A5B" w:rsidRDefault="000C4C86" w:rsidP="00960562">
            <w:pPr>
              <w:jc w:val="center"/>
              <w:rPr>
                <w:rFonts w:ascii="David" w:hAnsi="David" w:cs="David"/>
                <w:sz w:val="24"/>
                <w:szCs w:val="24"/>
                <w:rtl/>
              </w:rPr>
            </w:pPr>
          </w:p>
        </w:tc>
      </w:tr>
      <w:tr w:rsidR="00604679" w:rsidRPr="00B07A5B" w14:paraId="46467912" w14:textId="77777777" w:rsidTr="00604679">
        <w:trPr>
          <w:trHeight w:val="552"/>
        </w:trPr>
        <w:tc>
          <w:tcPr>
            <w:tcW w:w="5000" w:type="pct"/>
            <w:gridSpan w:val="6"/>
            <w:tcBorders>
              <w:top w:val="nil"/>
              <w:left w:val="nil"/>
              <w:bottom w:val="single" w:sz="4" w:space="0" w:color="auto"/>
              <w:right w:val="nil"/>
            </w:tcBorders>
          </w:tcPr>
          <w:p w14:paraId="0FA2A411" w14:textId="30C20B60" w:rsidR="00604679" w:rsidRPr="00B07A5B" w:rsidRDefault="00604679" w:rsidP="00960562">
            <w:pPr>
              <w:jc w:val="center"/>
              <w:rPr>
                <w:rFonts w:ascii="David" w:hAnsi="David" w:cs="David"/>
                <w:b/>
                <w:bCs/>
                <w:sz w:val="28"/>
                <w:szCs w:val="28"/>
                <w:rtl/>
              </w:rPr>
            </w:pPr>
            <w:r w:rsidRPr="00B07A5B">
              <w:rPr>
                <w:rFonts w:ascii="David" w:hAnsi="David" w:cs="David" w:hint="eastAsia"/>
                <w:b/>
                <w:bCs/>
                <w:sz w:val="28"/>
                <w:szCs w:val="28"/>
                <w:rtl/>
              </w:rPr>
              <w:t>הדרכה</w:t>
            </w:r>
            <w:r w:rsidRPr="00B07A5B">
              <w:rPr>
                <w:rFonts w:ascii="David" w:hAnsi="David" w:cs="David"/>
                <w:b/>
                <w:bCs/>
                <w:sz w:val="28"/>
                <w:szCs w:val="28"/>
                <w:rtl/>
              </w:rPr>
              <w:t xml:space="preserve"> וליווי: עבודה עם ילדים עם מוגבלויות (בהתאם לרמת התפקוד)</w:t>
            </w:r>
          </w:p>
          <w:p w14:paraId="69A88F1C" w14:textId="77777777" w:rsidR="00604679" w:rsidRDefault="00604679" w:rsidP="00960562">
            <w:pPr>
              <w:rPr>
                <w:ins w:id="1957" w:author="Noga Kadman" w:date="2022-08-04T13:37:00Z"/>
                <w:rFonts w:ascii="David" w:hAnsi="David" w:cs="David"/>
                <w:sz w:val="24"/>
                <w:szCs w:val="24"/>
                <w:rtl/>
              </w:rPr>
            </w:pPr>
            <w:r w:rsidRPr="00B07A5B">
              <w:rPr>
                <w:rFonts w:ascii="David" w:hAnsi="David" w:cs="David"/>
                <w:sz w:val="24"/>
                <w:szCs w:val="24"/>
                <w:rtl/>
              </w:rPr>
              <w:t xml:space="preserve">*בהשמה יש להבחין בין שיקום </w:t>
            </w:r>
            <w:proofErr w:type="spellStart"/>
            <w:r w:rsidRPr="00B07A5B">
              <w:rPr>
                <w:rFonts w:ascii="David" w:hAnsi="David" w:cs="David"/>
                <w:sz w:val="24"/>
                <w:szCs w:val="24"/>
                <w:rtl/>
              </w:rPr>
              <w:t>למש"ה</w:t>
            </w:r>
            <w:proofErr w:type="spellEnd"/>
          </w:p>
          <w:p w14:paraId="49C5D9EF" w14:textId="3950BE7D" w:rsidR="00AE02F7" w:rsidRPr="00B07A5B" w:rsidRDefault="00AE02F7" w:rsidP="00960562">
            <w:pPr>
              <w:rPr>
                <w:rFonts w:ascii="David" w:hAnsi="David" w:cs="David"/>
                <w:sz w:val="24"/>
                <w:szCs w:val="24"/>
                <w:rtl/>
              </w:rPr>
            </w:pPr>
          </w:p>
        </w:tc>
      </w:tr>
      <w:tr w:rsidR="00604679" w:rsidRPr="00B07A5B" w14:paraId="1B37840B" w14:textId="77777777" w:rsidTr="00604679">
        <w:trPr>
          <w:trHeight w:val="295"/>
        </w:trPr>
        <w:tc>
          <w:tcPr>
            <w:tcW w:w="719" w:type="pct"/>
            <w:tcBorders>
              <w:top w:val="single" w:sz="4" w:space="0" w:color="auto"/>
            </w:tcBorders>
          </w:tcPr>
          <w:p w14:paraId="2F6905A0" w14:textId="3910536F" w:rsidR="00604679" w:rsidRPr="00B07A5B" w:rsidRDefault="00604679" w:rsidP="00604679">
            <w:pPr>
              <w:jc w:val="center"/>
              <w:rPr>
                <w:rFonts w:ascii="David" w:hAnsi="David" w:cs="David"/>
                <w:b/>
                <w:bCs/>
                <w:sz w:val="24"/>
                <w:szCs w:val="24"/>
                <w:rtl/>
              </w:rPr>
            </w:pPr>
            <w:r w:rsidRPr="00B07A5B">
              <w:rPr>
                <w:rFonts w:ascii="David" w:hAnsi="David" w:cs="David"/>
                <w:b/>
                <w:bCs/>
                <w:sz w:val="24"/>
                <w:szCs w:val="24"/>
                <w:rtl/>
              </w:rPr>
              <w:t>תחום</w:t>
            </w:r>
          </w:p>
        </w:tc>
        <w:tc>
          <w:tcPr>
            <w:tcW w:w="2210" w:type="pct"/>
            <w:tcBorders>
              <w:top w:val="single" w:sz="4" w:space="0" w:color="auto"/>
            </w:tcBorders>
            <w:noWrap/>
          </w:tcPr>
          <w:p w14:paraId="6B099693" w14:textId="425D95FA" w:rsidR="00604679" w:rsidRPr="00B07A5B" w:rsidRDefault="00604679" w:rsidP="00604679">
            <w:pPr>
              <w:jc w:val="center"/>
              <w:rPr>
                <w:rFonts w:ascii="David" w:hAnsi="David" w:cs="David"/>
                <w:b/>
                <w:bCs/>
                <w:sz w:val="24"/>
                <w:szCs w:val="24"/>
                <w:rtl/>
              </w:rPr>
            </w:pPr>
            <w:r w:rsidRPr="00B07A5B">
              <w:rPr>
                <w:rFonts w:ascii="David" w:hAnsi="David" w:cs="David"/>
                <w:b/>
                <w:bCs/>
                <w:sz w:val="24"/>
                <w:szCs w:val="24"/>
                <w:rtl/>
              </w:rPr>
              <w:t>מדד</w:t>
            </w:r>
          </w:p>
        </w:tc>
        <w:tc>
          <w:tcPr>
            <w:tcW w:w="518" w:type="pct"/>
            <w:tcBorders>
              <w:top w:val="single" w:sz="4" w:space="0" w:color="auto"/>
            </w:tcBorders>
          </w:tcPr>
          <w:p w14:paraId="69E2823B" w14:textId="1B4F6AB2" w:rsidR="00604679" w:rsidRPr="00B07A5B" w:rsidRDefault="00604679" w:rsidP="00960562">
            <w:pPr>
              <w:jc w:val="center"/>
              <w:rPr>
                <w:rFonts w:ascii="David" w:hAnsi="David" w:cs="David"/>
                <w:sz w:val="24"/>
                <w:szCs w:val="24"/>
                <w:rtl/>
              </w:rPr>
            </w:pPr>
            <w:r w:rsidRPr="00B07A5B">
              <w:rPr>
                <w:rFonts w:ascii="David" w:hAnsi="David" w:cs="David"/>
                <w:b/>
                <w:bCs/>
                <w:sz w:val="24"/>
                <w:szCs w:val="24"/>
              </w:rPr>
              <w:t>1</w:t>
            </w:r>
          </w:p>
        </w:tc>
        <w:tc>
          <w:tcPr>
            <w:tcW w:w="518" w:type="pct"/>
            <w:tcBorders>
              <w:top w:val="single" w:sz="4" w:space="0" w:color="auto"/>
            </w:tcBorders>
          </w:tcPr>
          <w:p w14:paraId="31AB02F3" w14:textId="50BCDE18" w:rsidR="00604679" w:rsidRPr="00B07A5B" w:rsidRDefault="00604679" w:rsidP="00960562">
            <w:pPr>
              <w:jc w:val="center"/>
              <w:rPr>
                <w:rFonts w:ascii="David" w:hAnsi="David" w:cs="David"/>
                <w:sz w:val="24"/>
                <w:szCs w:val="24"/>
                <w:rtl/>
              </w:rPr>
            </w:pPr>
            <w:r w:rsidRPr="00B07A5B">
              <w:rPr>
                <w:rFonts w:ascii="David" w:hAnsi="David" w:cs="David"/>
                <w:b/>
                <w:bCs/>
                <w:sz w:val="24"/>
                <w:szCs w:val="24"/>
              </w:rPr>
              <w:t>2</w:t>
            </w:r>
          </w:p>
        </w:tc>
        <w:tc>
          <w:tcPr>
            <w:tcW w:w="518" w:type="pct"/>
            <w:tcBorders>
              <w:top w:val="single" w:sz="4" w:space="0" w:color="auto"/>
            </w:tcBorders>
          </w:tcPr>
          <w:p w14:paraId="089D053D" w14:textId="78A117BB" w:rsidR="00604679" w:rsidRPr="00B07A5B" w:rsidRDefault="00604679" w:rsidP="00960562">
            <w:pPr>
              <w:jc w:val="center"/>
              <w:rPr>
                <w:rFonts w:ascii="David" w:hAnsi="David" w:cs="David"/>
                <w:sz w:val="24"/>
                <w:szCs w:val="24"/>
                <w:rtl/>
              </w:rPr>
            </w:pPr>
            <w:r w:rsidRPr="00B07A5B">
              <w:rPr>
                <w:rFonts w:ascii="David" w:hAnsi="David" w:cs="David"/>
                <w:b/>
                <w:bCs/>
                <w:sz w:val="24"/>
                <w:szCs w:val="24"/>
              </w:rPr>
              <w:t>3</w:t>
            </w:r>
          </w:p>
        </w:tc>
        <w:tc>
          <w:tcPr>
            <w:tcW w:w="517" w:type="pct"/>
            <w:tcBorders>
              <w:top w:val="single" w:sz="4" w:space="0" w:color="auto"/>
            </w:tcBorders>
            <w:noWrap/>
          </w:tcPr>
          <w:p w14:paraId="0ADEAA4A" w14:textId="5718590B" w:rsidR="00604679" w:rsidRPr="00B07A5B" w:rsidRDefault="00604679" w:rsidP="00960562">
            <w:pPr>
              <w:jc w:val="center"/>
              <w:rPr>
                <w:rFonts w:ascii="David" w:hAnsi="David" w:cs="David"/>
                <w:sz w:val="24"/>
                <w:szCs w:val="24"/>
                <w:rtl/>
              </w:rPr>
            </w:pPr>
            <w:r w:rsidRPr="00B07A5B">
              <w:rPr>
                <w:rFonts w:ascii="David" w:hAnsi="David" w:cs="David"/>
                <w:b/>
                <w:bCs/>
                <w:sz w:val="24"/>
                <w:szCs w:val="24"/>
              </w:rPr>
              <w:t>4</w:t>
            </w:r>
          </w:p>
        </w:tc>
      </w:tr>
      <w:tr w:rsidR="00604679" w:rsidRPr="00B07A5B" w14:paraId="26BBD9C0" w14:textId="77777777" w:rsidTr="00604679">
        <w:trPr>
          <w:trHeight w:val="552"/>
        </w:trPr>
        <w:tc>
          <w:tcPr>
            <w:tcW w:w="719" w:type="pct"/>
            <w:vMerge w:val="restart"/>
            <w:tcBorders>
              <w:top w:val="single" w:sz="4" w:space="0" w:color="auto"/>
            </w:tcBorders>
            <w:shd w:val="clear" w:color="auto" w:fill="F1F7ED"/>
            <w:hideMark/>
          </w:tcPr>
          <w:p w14:paraId="5CC022A5" w14:textId="1205AFD7" w:rsidR="00BB028C" w:rsidRPr="00B07A5B" w:rsidRDefault="00BB028C" w:rsidP="00BB028C">
            <w:pPr>
              <w:rPr>
                <w:rFonts w:ascii="David" w:hAnsi="David" w:cs="David"/>
                <w:b/>
                <w:bCs/>
                <w:sz w:val="24"/>
                <w:szCs w:val="24"/>
                <w:rtl/>
              </w:rPr>
            </w:pPr>
            <w:r w:rsidRPr="00B07A5B">
              <w:rPr>
                <w:rFonts w:ascii="David" w:hAnsi="David" w:cs="David"/>
                <w:b/>
                <w:bCs/>
                <w:sz w:val="24"/>
                <w:szCs w:val="24"/>
                <w:rtl/>
              </w:rPr>
              <w:t xml:space="preserve">שיפור </w:t>
            </w:r>
            <w:ins w:id="1958" w:author="Noga Kadman" w:date="2022-08-04T13:37:00Z">
              <w:r w:rsidR="00AE02F7">
                <w:rPr>
                  <w:rFonts w:ascii="David" w:hAnsi="David" w:cs="David" w:hint="cs"/>
                  <w:b/>
                  <w:bCs/>
                  <w:sz w:val="24"/>
                  <w:szCs w:val="24"/>
                  <w:rtl/>
                </w:rPr>
                <w:t>ה</w:t>
              </w:r>
            </w:ins>
            <w:r w:rsidRPr="00B07A5B">
              <w:rPr>
                <w:rFonts w:ascii="David" w:hAnsi="David" w:cs="David"/>
                <w:b/>
                <w:bCs/>
                <w:sz w:val="24"/>
                <w:szCs w:val="24"/>
                <w:rtl/>
              </w:rPr>
              <w:t xml:space="preserve">מצב </w:t>
            </w:r>
            <w:ins w:id="1959" w:author="Noga Kadman" w:date="2022-08-04T13:37:00Z">
              <w:r w:rsidR="00AE02F7">
                <w:rPr>
                  <w:rFonts w:ascii="David" w:hAnsi="David" w:cs="David" w:hint="cs"/>
                  <w:b/>
                  <w:bCs/>
                  <w:sz w:val="24"/>
                  <w:szCs w:val="24"/>
                  <w:rtl/>
                </w:rPr>
                <w:t>ה</w:t>
              </w:r>
            </w:ins>
            <w:r w:rsidRPr="00B07A5B">
              <w:rPr>
                <w:rFonts w:ascii="David" w:hAnsi="David" w:cs="David"/>
                <w:b/>
                <w:bCs/>
                <w:sz w:val="24"/>
                <w:szCs w:val="24"/>
                <w:rtl/>
              </w:rPr>
              <w:t>רגשי של הילד</w:t>
            </w:r>
          </w:p>
        </w:tc>
        <w:tc>
          <w:tcPr>
            <w:tcW w:w="2210" w:type="pct"/>
            <w:tcBorders>
              <w:top w:val="single" w:sz="4" w:space="0" w:color="auto"/>
            </w:tcBorders>
            <w:shd w:val="clear" w:color="auto" w:fill="F1F7ED"/>
            <w:noWrap/>
            <w:hideMark/>
          </w:tcPr>
          <w:p w14:paraId="51FDF6EC"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משתף את המטפח ברגשות</w:t>
            </w:r>
          </w:p>
        </w:tc>
        <w:tc>
          <w:tcPr>
            <w:tcW w:w="518" w:type="pct"/>
            <w:tcBorders>
              <w:top w:val="single" w:sz="4" w:space="0" w:color="auto"/>
            </w:tcBorders>
            <w:shd w:val="clear" w:color="auto" w:fill="F1F7ED"/>
            <w:hideMark/>
          </w:tcPr>
          <w:p w14:paraId="16F6938E"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במידה משמעותית מאוד</w:t>
            </w:r>
          </w:p>
        </w:tc>
        <w:tc>
          <w:tcPr>
            <w:tcW w:w="518" w:type="pct"/>
            <w:tcBorders>
              <w:top w:val="single" w:sz="4" w:space="0" w:color="auto"/>
            </w:tcBorders>
            <w:shd w:val="clear" w:color="auto" w:fill="F1F7ED"/>
            <w:hideMark/>
          </w:tcPr>
          <w:p w14:paraId="0C875D92"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במידה די משמעותית</w:t>
            </w:r>
          </w:p>
        </w:tc>
        <w:tc>
          <w:tcPr>
            <w:tcW w:w="518" w:type="pct"/>
            <w:tcBorders>
              <w:top w:val="single" w:sz="4" w:space="0" w:color="auto"/>
            </w:tcBorders>
            <w:shd w:val="clear" w:color="auto" w:fill="F1F7ED"/>
            <w:hideMark/>
          </w:tcPr>
          <w:p w14:paraId="401D593F"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מאוד חלקי</w:t>
            </w:r>
          </w:p>
        </w:tc>
        <w:tc>
          <w:tcPr>
            <w:tcW w:w="517" w:type="pct"/>
            <w:tcBorders>
              <w:top w:val="single" w:sz="4" w:space="0" w:color="auto"/>
            </w:tcBorders>
            <w:shd w:val="clear" w:color="auto" w:fill="F1F7ED"/>
            <w:noWrap/>
            <w:hideMark/>
          </w:tcPr>
          <w:p w14:paraId="40F589FF"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כלל לא</w:t>
            </w:r>
          </w:p>
        </w:tc>
      </w:tr>
      <w:tr w:rsidR="00604679" w:rsidRPr="00B07A5B" w14:paraId="306420A1" w14:textId="77777777" w:rsidTr="00604679">
        <w:trPr>
          <w:trHeight w:val="552"/>
        </w:trPr>
        <w:tc>
          <w:tcPr>
            <w:tcW w:w="719" w:type="pct"/>
            <w:vMerge/>
            <w:shd w:val="clear" w:color="auto" w:fill="F1F7ED"/>
            <w:hideMark/>
          </w:tcPr>
          <w:p w14:paraId="219DCF6F" w14:textId="77777777" w:rsidR="00BB028C" w:rsidRPr="00B07A5B" w:rsidRDefault="00BB028C" w:rsidP="00BB028C">
            <w:pPr>
              <w:rPr>
                <w:rFonts w:ascii="David" w:hAnsi="David" w:cs="David"/>
                <w:b/>
                <w:bCs/>
                <w:sz w:val="24"/>
                <w:szCs w:val="24"/>
              </w:rPr>
            </w:pPr>
          </w:p>
        </w:tc>
        <w:tc>
          <w:tcPr>
            <w:tcW w:w="2210" w:type="pct"/>
            <w:shd w:val="clear" w:color="auto" w:fill="F1F7ED"/>
            <w:noWrap/>
            <w:hideMark/>
          </w:tcPr>
          <w:p w14:paraId="3E2B928B"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רואה במטפח דמות שיכול לסמוך עליה</w:t>
            </w:r>
          </w:p>
        </w:tc>
        <w:tc>
          <w:tcPr>
            <w:tcW w:w="518" w:type="pct"/>
            <w:shd w:val="clear" w:color="auto" w:fill="F1F7ED"/>
            <w:hideMark/>
          </w:tcPr>
          <w:p w14:paraId="28A1A155"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במידה משמעותית מאוד</w:t>
            </w:r>
          </w:p>
        </w:tc>
        <w:tc>
          <w:tcPr>
            <w:tcW w:w="518" w:type="pct"/>
            <w:shd w:val="clear" w:color="auto" w:fill="F1F7ED"/>
            <w:hideMark/>
          </w:tcPr>
          <w:p w14:paraId="5BB7149E"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במידה די משמעותית</w:t>
            </w:r>
          </w:p>
        </w:tc>
        <w:tc>
          <w:tcPr>
            <w:tcW w:w="518" w:type="pct"/>
            <w:shd w:val="clear" w:color="auto" w:fill="F1F7ED"/>
            <w:hideMark/>
          </w:tcPr>
          <w:p w14:paraId="199EC9F7"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מאוד חלקי</w:t>
            </w:r>
          </w:p>
        </w:tc>
        <w:tc>
          <w:tcPr>
            <w:tcW w:w="517" w:type="pct"/>
            <w:shd w:val="clear" w:color="auto" w:fill="F1F7ED"/>
            <w:noWrap/>
            <w:hideMark/>
          </w:tcPr>
          <w:p w14:paraId="7BB6D707"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כלל לא</w:t>
            </w:r>
          </w:p>
        </w:tc>
      </w:tr>
      <w:tr w:rsidR="00604679" w:rsidRPr="00B07A5B" w14:paraId="467EA4D4" w14:textId="77777777" w:rsidTr="00604679">
        <w:trPr>
          <w:trHeight w:val="552"/>
        </w:trPr>
        <w:tc>
          <w:tcPr>
            <w:tcW w:w="719" w:type="pct"/>
            <w:vMerge/>
            <w:shd w:val="clear" w:color="auto" w:fill="F1F7ED"/>
            <w:hideMark/>
          </w:tcPr>
          <w:p w14:paraId="3C2F793A" w14:textId="77777777" w:rsidR="00BB028C" w:rsidRPr="00B07A5B" w:rsidRDefault="00BB028C" w:rsidP="00BB028C">
            <w:pPr>
              <w:rPr>
                <w:rFonts w:ascii="David" w:hAnsi="David" w:cs="David"/>
                <w:b/>
                <w:bCs/>
                <w:sz w:val="24"/>
                <w:szCs w:val="24"/>
              </w:rPr>
            </w:pPr>
          </w:p>
        </w:tc>
        <w:tc>
          <w:tcPr>
            <w:tcW w:w="2210" w:type="pct"/>
            <w:shd w:val="clear" w:color="auto" w:fill="F1F7ED"/>
            <w:noWrap/>
            <w:hideMark/>
          </w:tcPr>
          <w:p w14:paraId="044A7712"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צמצום התנהגויות לא מותאמות</w:t>
            </w:r>
          </w:p>
        </w:tc>
        <w:tc>
          <w:tcPr>
            <w:tcW w:w="518" w:type="pct"/>
            <w:shd w:val="clear" w:color="auto" w:fill="F1F7ED"/>
            <w:hideMark/>
          </w:tcPr>
          <w:p w14:paraId="37C6AE94"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מלא</w:t>
            </w:r>
          </w:p>
        </w:tc>
        <w:tc>
          <w:tcPr>
            <w:tcW w:w="518" w:type="pct"/>
            <w:shd w:val="clear" w:color="auto" w:fill="F1F7ED"/>
            <w:hideMark/>
          </w:tcPr>
          <w:p w14:paraId="5C2430B7"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כמעט מלא</w:t>
            </w:r>
          </w:p>
        </w:tc>
        <w:tc>
          <w:tcPr>
            <w:tcW w:w="518" w:type="pct"/>
            <w:shd w:val="clear" w:color="auto" w:fill="F1F7ED"/>
            <w:hideMark/>
          </w:tcPr>
          <w:p w14:paraId="736DCB39"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מאוד חלקי</w:t>
            </w:r>
          </w:p>
        </w:tc>
        <w:tc>
          <w:tcPr>
            <w:tcW w:w="517" w:type="pct"/>
            <w:shd w:val="clear" w:color="auto" w:fill="F1F7ED"/>
            <w:noWrap/>
            <w:hideMark/>
          </w:tcPr>
          <w:p w14:paraId="561A3561"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כלל לא</w:t>
            </w:r>
          </w:p>
        </w:tc>
      </w:tr>
      <w:tr w:rsidR="00604679" w:rsidRPr="00B07A5B" w14:paraId="0C021F43" w14:textId="77777777" w:rsidTr="00604679">
        <w:trPr>
          <w:trHeight w:val="552"/>
        </w:trPr>
        <w:tc>
          <w:tcPr>
            <w:tcW w:w="719" w:type="pct"/>
            <w:vMerge/>
            <w:shd w:val="clear" w:color="auto" w:fill="F1F7ED"/>
            <w:hideMark/>
          </w:tcPr>
          <w:p w14:paraId="4C12477C" w14:textId="77777777" w:rsidR="00BB028C" w:rsidRPr="00B07A5B" w:rsidRDefault="00BB028C" w:rsidP="00BB028C">
            <w:pPr>
              <w:rPr>
                <w:rFonts w:ascii="David" w:hAnsi="David" w:cs="David"/>
                <w:b/>
                <w:bCs/>
                <w:sz w:val="24"/>
                <w:szCs w:val="24"/>
              </w:rPr>
            </w:pPr>
          </w:p>
        </w:tc>
        <w:tc>
          <w:tcPr>
            <w:tcW w:w="2210" w:type="pct"/>
            <w:shd w:val="clear" w:color="auto" w:fill="F1F7ED"/>
            <w:noWrap/>
            <w:hideMark/>
          </w:tcPr>
          <w:p w14:paraId="744D3204"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התמודדות עם תסכולים</w:t>
            </w:r>
          </w:p>
        </w:tc>
        <w:tc>
          <w:tcPr>
            <w:tcW w:w="518" w:type="pct"/>
            <w:shd w:val="clear" w:color="auto" w:fill="F1F7ED"/>
            <w:hideMark/>
          </w:tcPr>
          <w:p w14:paraId="5084B8B7"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מלא</w:t>
            </w:r>
          </w:p>
        </w:tc>
        <w:tc>
          <w:tcPr>
            <w:tcW w:w="518" w:type="pct"/>
            <w:shd w:val="clear" w:color="auto" w:fill="F1F7ED"/>
            <w:hideMark/>
          </w:tcPr>
          <w:p w14:paraId="0EAF28AA"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כמעט מלא</w:t>
            </w:r>
          </w:p>
        </w:tc>
        <w:tc>
          <w:tcPr>
            <w:tcW w:w="518" w:type="pct"/>
            <w:shd w:val="clear" w:color="auto" w:fill="F1F7ED"/>
            <w:hideMark/>
          </w:tcPr>
          <w:p w14:paraId="70B7AF9C"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מאוד חלקי</w:t>
            </w:r>
          </w:p>
        </w:tc>
        <w:tc>
          <w:tcPr>
            <w:tcW w:w="517" w:type="pct"/>
            <w:shd w:val="clear" w:color="auto" w:fill="F1F7ED"/>
            <w:noWrap/>
            <w:hideMark/>
          </w:tcPr>
          <w:p w14:paraId="51D8FA2B"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כלל לא</w:t>
            </w:r>
          </w:p>
        </w:tc>
      </w:tr>
      <w:tr w:rsidR="00604679" w:rsidRPr="00B07A5B" w14:paraId="14F666C9" w14:textId="77777777" w:rsidTr="00604679">
        <w:trPr>
          <w:trHeight w:val="552"/>
        </w:trPr>
        <w:tc>
          <w:tcPr>
            <w:tcW w:w="719" w:type="pct"/>
            <w:vMerge/>
            <w:shd w:val="clear" w:color="auto" w:fill="F1F7ED"/>
            <w:hideMark/>
          </w:tcPr>
          <w:p w14:paraId="72E1B9E5" w14:textId="77777777" w:rsidR="00BB028C" w:rsidRPr="00B07A5B" w:rsidRDefault="00BB028C" w:rsidP="00BB028C">
            <w:pPr>
              <w:rPr>
                <w:rFonts w:ascii="David" w:hAnsi="David" w:cs="David"/>
                <w:b/>
                <w:bCs/>
                <w:sz w:val="24"/>
                <w:szCs w:val="24"/>
              </w:rPr>
            </w:pPr>
          </w:p>
        </w:tc>
        <w:tc>
          <w:tcPr>
            <w:tcW w:w="2210" w:type="pct"/>
            <w:shd w:val="clear" w:color="auto" w:fill="F1F7ED"/>
            <w:noWrap/>
            <w:hideMark/>
          </w:tcPr>
          <w:p w14:paraId="58A583C5"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שיפור במצב רוח</w:t>
            </w:r>
          </w:p>
        </w:tc>
        <w:tc>
          <w:tcPr>
            <w:tcW w:w="518" w:type="pct"/>
            <w:shd w:val="clear" w:color="auto" w:fill="F1F7ED"/>
            <w:hideMark/>
          </w:tcPr>
          <w:p w14:paraId="60BD06E3"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במידה משמעותית מאוד</w:t>
            </w:r>
          </w:p>
        </w:tc>
        <w:tc>
          <w:tcPr>
            <w:tcW w:w="518" w:type="pct"/>
            <w:shd w:val="clear" w:color="auto" w:fill="F1F7ED"/>
            <w:hideMark/>
          </w:tcPr>
          <w:p w14:paraId="4EBE2900"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במידה די משמעותית</w:t>
            </w:r>
          </w:p>
        </w:tc>
        <w:tc>
          <w:tcPr>
            <w:tcW w:w="518" w:type="pct"/>
            <w:shd w:val="clear" w:color="auto" w:fill="F1F7ED"/>
            <w:hideMark/>
          </w:tcPr>
          <w:p w14:paraId="7037CC79"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מאוד חלקי</w:t>
            </w:r>
          </w:p>
        </w:tc>
        <w:tc>
          <w:tcPr>
            <w:tcW w:w="517" w:type="pct"/>
            <w:shd w:val="clear" w:color="auto" w:fill="F1F7ED"/>
            <w:noWrap/>
            <w:hideMark/>
          </w:tcPr>
          <w:p w14:paraId="27AC383E"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כלל לא</w:t>
            </w:r>
          </w:p>
        </w:tc>
      </w:tr>
      <w:tr w:rsidR="00604679" w:rsidRPr="00B07A5B" w14:paraId="3021FD15" w14:textId="77777777" w:rsidTr="00604679">
        <w:trPr>
          <w:trHeight w:val="552"/>
        </w:trPr>
        <w:tc>
          <w:tcPr>
            <w:tcW w:w="719" w:type="pct"/>
            <w:vMerge/>
            <w:shd w:val="clear" w:color="auto" w:fill="F1F7ED"/>
            <w:hideMark/>
          </w:tcPr>
          <w:p w14:paraId="5058BA62" w14:textId="77777777" w:rsidR="00BB028C" w:rsidRPr="00B07A5B" w:rsidRDefault="00BB028C" w:rsidP="00BB028C">
            <w:pPr>
              <w:rPr>
                <w:rFonts w:ascii="David" w:hAnsi="David" w:cs="David"/>
                <w:b/>
                <w:bCs/>
                <w:sz w:val="24"/>
                <w:szCs w:val="24"/>
              </w:rPr>
            </w:pPr>
          </w:p>
        </w:tc>
        <w:tc>
          <w:tcPr>
            <w:tcW w:w="2210" w:type="pct"/>
            <w:shd w:val="clear" w:color="auto" w:fill="F1F7ED"/>
            <w:noWrap/>
            <w:hideMark/>
          </w:tcPr>
          <w:p w14:paraId="76F31704"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צמצום תחושת הבדידות</w:t>
            </w:r>
          </w:p>
        </w:tc>
        <w:tc>
          <w:tcPr>
            <w:tcW w:w="518" w:type="pct"/>
            <w:shd w:val="clear" w:color="auto" w:fill="F1F7ED"/>
            <w:hideMark/>
          </w:tcPr>
          <w:p w14:paraId="66C6F75A"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במידה משמעותית מאוד</w:t>
            </w:r>
          </w:p>
        </w:tc>
        <w:tc>
          <w:tcPr>
            <w:tcW w:w="518" w:type="pct"/>
            <w:shd w:val="clear" w:color="auto" w:fill="F1F7ED"/>
            <w:hideMark/>
          </w:tcPr>
          <w:p w14:paraId="7A0C1E1E"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במידה די משמעותית</w:t>
            </w:r>
          </w:p>
        </w:tc>
        <w:tc>
          <w:tcPr>
            <w:tcW w:w="518" w:type="pct"/>
            <w:shd w:val="clear" w:color="auto" w:fill="F1F7ED"/>
            <w:hideMark/>
          </w:tcPr>
          <w:p w14:paraId="3DEC70B7"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מאוד חלקי</w:t>
            </w:r>
          </w:p>
        </w:tc>
        <w:tc>
          <w:tcPr>
            <w:tcW w:w="517" w:type="pct"/>
            <w:shd w:val="clear" w:color="auto" w:fill="F1F7ED"/>
            <w:noWrap/>
            <w:hideMark/>
          </w:tcPr>
          <w:p w14:paraId="32ACF439"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כלל לא</w:t>
            </w:r>
          </w:p>
        </w:tc>
      </w:tr>
      <w:tr w:rsidR="00604679" w:rsidRPr="00B07A5B" w14:paraId="033F3B3F" w14:textId="77777777" w:rsidTr="00604679">
        <w:trPr>
          <w:trHeight w:val="276"/>
        </w:trPr>
        <w:tc>
          <w:tcPr>
            <w:tcW w:w="719" w:type="pct"/>
            <w:vMerge/>
            <w:shd w:val="clear" w:color="auto" w:fill="F1F7ED"/>
            <w:hideMark/>
          </w:tcPr>
          <w:p w14:paraId="753B5585" w14:textId="77777777" w:rsidR="00BB028C" w:rsidRPr="00B07A5B" w:rsidRDefault="00BB028C" w:rsidP="00BB028C">
            <w:pPr>
              <w:rPr>
                <w:rFonts w:ascii="David" w:hAnsi="David" w:cs="David"/>
                <w:b/>
                <w:bCs/>
                <w:sz w:val="24"/>
                <w:szCs w:val="24"/>
              </w:rPr>
            </w:pPr>
          </w:p>
        </w:tc>
        <w:tc>
          <w:tcPr>
            <w:tcW w:w="2210" w:type="pct"/>
            <w:shd w:val="clear" w:color="auto" w:fill="F1F7ED"/>
            <w:noWrap/>
            <w:hideMark/>
          </w:tcPr>
          <w:p w14:paraId="004CD751"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 xml:space="preserve">אחר: </w:t>
            </w:r>
          </w:p>
        </w:tc>
        <w:tc>
          <w:tcPr>
            <w:tcW w:w="518" w:type="pct"/>
            <w:shd w:val="clear" w:color="auto" w:fill="F1F7ED"/>
            <w:noWrap/>
            <w:hideMark/>
          </w:tcPr>
          <w:p w14:paraId="1EECE59E" w14:textId="26AC27FA" w:rsidR="00BB028C" w:rsidRPr="00B07A5B" w:rsidRDefault="00BB028C" w:rsidP="00960562">
            <w:pPr>
              <w:jc w:val="center"/>
              <w:rPr>
                <w:rFonts w:ascii="David" w:hAnsi="David" w:cs="David"/>
                <w:sz w:val="24"/>
                <w:szCs w:val="24"/>
                <w:rtl/>
              </w:rPr>
            </w:pPr>
          </w:p>
        </w:tc>
        <w:tc>
          <w:tcPr>
            <w:tcW w:w="518" w:type="pct"/>
            <w:shd w:val="clear" w:color="auto" w:fill="F1F7ED"/>
            <w:hideMark/>
          </w:tcPr>
          <w:p w14:paraId="013191CE" w14:textId="35865BBE" w:rsidR="00BB028C" w:rsidRPr="00B07A5B" w:rsidRDefault="00BB028C" w:rsidP="00960562">
            <w:pPr>
              <w:jc w:val="center"/>
              <w:rPr>
                <w:rFonts w:ascii="David" w:hAnsi="David" w:cs="David"/>
                <w:sz w:val="24"/>
                <w:szCs w:val="24"/>
              </w:rPr>
            </w:pPr>
          </w:p>
        </w:tc>
        <w:tc>
          <w:tcPr>
            <w:tcW w:w="518" w:type="pct"/>
            <w:shd w:val="clear" w:color="auto" w:fill="F1F7ED"/>
            <w:hideMark/>
          </w:tcPr>
          <w:p w14:paraId="65B33E8F" w14:textId="7E7A4B28" w:rsidR="00BB028C" w:rsidRPr="00B07A5B" w:rsidRDefault="00BB028C" w:rsidP="00960562">
            <w:pPr>
              <w:jc w:val="center"/>
              <w:rPr>
                <w:rFonts w:ascii="David" w:hAnsi="David" w:cs="David"/>
                <w:sz w:val="24"/>
                <w:szCs w:val="24"/>
              </w:rPr>
            </w:pPr>
          </w:p>
        </w:tc>
        <w:tc>
          <w:tcPr>
            <w:tcW w:w="517" w:type="pct"/>
            <w:shd w:val="clear" w:color="auto" w:fill="F1F7ED"/>
            <w:noWrap/>
            <w:hideMark/>
          </w:tcPr>
          <w:p w14:paraId="2873F308" w14:textId="34A23425" w:rsidR="00BB028C" w:rsidRPr="00B07A5B" w:rsidRDefault="00BB028C" w:rsidP="00960562">
            <w:pPr>
              <w:jc w:val="center"/>
              <w:rPr>
                <w:rFonts w:ascii="David" w:hAnsi="David" w:cs="David"/>
                <w:sz w:val="24"/>
                <w:szCs w:val="24"/>
              </w:rPr>
            </w:pPr>
          </w:p>
        </w:tc>
      </w:tr>
      <w:tr w:rsidR="00BB028C" w:rsidRPr="00B07A5B" w14:paraId="59E74BEE" w14:textId="77777777" w:rsidTr="00604679">
        <w:trPr>
          <w:trHeight w:val="552"/>
        </w:trPr>
        <w:tc>
          <w:tcPr>
            <w:tcW w:w="719" w:type="pct"/>
            <w:vMerge w:val="restart"/>
            <w:shd w:val="clear" w:color="auto" w:fill="E2EFD9" w:themeFill="accent6" w:themeFillTint="33"/>
            <w:hideMark/>
          </w:tcPr>
          <w:p w14:paraId="7DF10E97" w14:textId="65710286" w:rsidR="00BB028C" w:rsidRPr="00B07A5B" w:rsidRDefault="00BB028C" w:rsidP="00AE02F7">
            <w:pPr>
              <w:rPr>
                <w:rFonts w:ascii="David" w:hAnsi="David" w:cs="David"/>
                <w:b/>
                <w:bCs/>
                <w:sz w:val="24"/>
                <w:szCs w:val="24"/>
              </w:rPr>
            </w:pPr>
            <w:r w:rsidRPr="00B07A5B">
              <w:rPr>
                <w:rFonts w:ascii="David" w:hAnsi="David" w:cs="David"/>
                <w:b/>
                <w:bCs/>
                <w:sz w:val="24"/>
                <w:szCs w:val="24"/>
                <w:rtl/>
              </w:rPr>
              <w:t>רכיש</w:t>
            </w:r>
            <w:ins w:id="1960" w:author="Noga Kadman" w:date="2022-08-04T13:38:00Z">
              <w:r w:rsidR="00AE02F7">
                <w:rPr>
                  <w:rFonts w:ascii="David" w:hAnsi="David" w:cs="David" w:hint="cs"/>
                  <w:b/>
                  <w:bCs/>
                  <w:sz w:val="24"/>
                  <w:szCs w:val="24"/>
                  <w:rtl/>
                </w:rPr>
                <w:t xml:space="preserve">ה </w:t>
              </w:r>
            </w:ins>
            <w:del w:id="1961" w:author="Noga Kadman" w:date="2022-08-04T13:38:00Z">
              <w:r w:rsidRPr="00B07A5B" w:rsidDel="00AE02F7">
                <w:rPr>
                  <w:rFonts w:ascii="David" w:hAnsi="David" w:cs="David"/>
                  <w:b/>
                  <w:bCs/>
                  <w:sz w:val="24"/>
                  <w:szCs w:val="24"/>
                  <w:rtl/>
                </w:rPr>
                <w:delText>ת</w:delText>
              </w:r>
            </w:del>
            <w:r w:rsidRPr="00B07A5B">
              <w:rPr>
                <w:rFonts w:ascii="David" w:hAnsi="David" w:cs="David"/>
                <w:b/>
                <w:bCs/>
                <w:sz w:val="24"/>
                <w:szCs w:val="24"/>
                <w:rtl/>
              </w:rPr>
              <w:t xml:space="preserve"> ושיפור </w:t>
            </w:r>
            <w:ins w:id="1962" w:author="Noga Kadman" w:date="2022-08-04T13:38:00Z">
              <w:r w:rsidR="00AE02F7">
                <w:rPr>
                  <w:rFonts w:ascii="David" w:hAnsi="David" w:cs="David" w:hint="cs"/>
                  <w:b/>
                  <w:bCs/>
                  <w:sz w:val="24"/>
                  <w:szCs w:val="24"/>
                  <w:rtl/>
                </w:rPr>
                <w:t xml:space="preserve">של </w:t>
              </w:r>
            </w:ins>
            <w:r w:rsidRPr="00B07A5B">
              <w:rPr>
                <w:rFonts w:ascii="David" w:hAnsi="David" w:cs="David"/>
                <w:b/>
                <w:bCs/>
                <w:sz w:val="24"/>
                <w:szCs w:val="24"/>
                <w:rtl/>
              </w:rPr>
              <w:t>כישורי חיים בסיסיים</w:t>
            </w:r>
          </w:p>
        </w:tc>
        <w:tc>
          <w:tcPr>
            <w:tcW w:w="2210" w:type="pct"/>
            <w:shd w:val="clear" w:color="auto" w:fill="E2EFD9" w:themeFill="accent6" w:themeFillTint="33"/>
            <w:noWrap/>
            <w:hideMark/>
          </w:tcPr>
          <w:p w14:paraId="23C9BB08"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אכילה עצמאית</w:t>
            </w:r>
          </w:p>
        </w:tc>
        <w:tc>
          <w:tcPr>
            <w:tcW w:w="518" w:type="pct"/>
            <w:shd w:val="clear" w:color="auto" w:fill="E2EFD9" w:themeFill="accent6" w:themeFillTint="33"/>
            <w:hideMark/>
          </w:tcPr>
          <w:p w14:paraId="0D18E545"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מלא</w:t>
            </w:r>
          </w:p>
        </w:tc>
        <w:tc>
          <w:tcPr>
            <w:tcW w:w="518" w:type="pct"/>
            <w:shd w:val="clear" w:color="auto" w:fill="E2EFD9" w:themeFill="accent6" w:themeFillTint="33"/>
            <w:hideMark/>
          </w:tcPr>
          <w:p w14:paraId="0F2046DC"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כמעט מלא</w:t>
            </w:r>
          </w:p>
        </w:tc>
        <w:tc>
          <w:tcPr>
            <w:tcW w:w="518" w:type="pct"/>
            <w:shd w:val="clear" w:color="auto" w:fill="E2EFD9" w:themeFill="accent6" w:themeFillTint="33"/>
            <w:hideMark/>
          </w:tcPr>
          <w:p w14:paraId="644B21A3"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מאוד חלקי</w:t>
            </w:r>
          </w:p>
        </w:tc>
        <w:tc>
          <w:tcPr>
            <w:tcW w:w="517" w:type="pct"/>
            <w:shd w:val="clear" w:color="auto" w:fill="E2EFD9" w:themeFill="accent6" w:themeFillTint="33"/>
            <w:noWrap/>
            <w:hideMark/>
          </w:tcPr>
          <w:p w14:paraId="31566180"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כלל לא</w:t>
            </w:r>
          </w:p>
        </w:tc>
      </w:tr>
      <w:tr w:rsidR="00BB028C" w:rsidRPr="00B07A5B" w14:paraId="13B0F49A" w14:textId="77777777" w:rsidTr="00604679">
        <w:trPr>
          <w:trHeight w:val="552"/>
        </w:trPr>
        <w:tc>
          <w:tcPr>
            <w:tcW w:w="719" w:type="pct"/>
            <w:vMerge/>
            <w:shd w:val="clear" w:color="auto" w:fill="E2EFD9" w:themeFill="accent6" w:themeFillTint="33"/>
            <w:hideMark/>
          </w:tcPr>
          <w:p w14:paraId="01B89F91" w14:textId="77777777" w:rsidR="00BB028C" w:rsidRPr="00B07A5B" w:rsidRDefault="00BB028C" w:rsidP="00BB028C">
            <w:pPr>
              <w:rPr>
                <w:rFonts w:ascii="David" w:hAnsi="David" w:cs="David"/>
                <w:b/>
                <w:bCs/>
                <w:sz w:val="24"/>
                <w:szCs w:val="24"/>
              </w:rPr>
            </w:pPr>
          </w:p>
        </w:tc>
        <w:tc>
          <w:tcPr>
            <w:tcW w:w="2210" w:type="pct"/>
            <w:shd w:val="clear" w:color="auto" w:fill="E2EFD9" w:themeFill="accent6" w:themeFillTint="33"/>
            <w:noWrap/>
            <w:hideMark/>
          </w:tcPr>
          <w:p w14:paraId="22CE2025"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הלבשה והנעלה עצמאית</w:t>
            </w:r>
          </w:p>
        </w:tc>
        <w:tc>
          <w:tcPr>
            <w:tcW w:w="518" w:type="pct"/>
            <w:shd w:val="clear" w:color="auto" w:fill="E2EFD9" w:themeFill="accent6" w:themeFillTint="33"/>
            <w:hideMark/>
          </w:tcPr>
          <w:p w14:paraId="58B3F433"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מלא</w:t>
            </w:r>
          </w:p>
        </w:tc>
        <w:tc>
          <w:tcPr>
            <w:tcW w:w="518" w:type="pct"/>
            <w:shd w:val="clear" w:color="auto" w:fill="E2EFD9" w:themeFill="accent6" w:themeFillTint="33"/>
            <w:hideMark/>
          </w:tcPr>
          <w:p w14:paraId="0AAC2152"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כמעט מלא</w:t>
            </w:r>
          </w:p>
        </w:tc>
        <w:tc>
          <w:tcPr>
            <w:tcW w:w="518" w:type="pct"/>
            <w:shd w:val="clear" w:color="auto" w:fill="E2EFD9" w:themeFill="accent6" w:themeFillTint="33"/>
            <w:hideMark/>
          </w:tcPr>
          <w:p w14:paraId="088703A2"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מאוד חלקי</w:t>
            </w:r>
          </w:p>
        </w:tc>
        <w:tc>
          <w:tcPr>
            <w:tcW w:w="517" w:type="pct"/>
            <w:shd w:val="clear" w:color="auto" w:fill="E2EFD9" w:themeFill="accent6" w:themeFillTint="33"/>
            <w:noWrap/>
            <w:hideMark/>
          </w:tcPr>
          <w:p w14:paraId="3EA32436"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כלל לא</w:t>
            </w:r>
          </w:p>
        </w:tc>
      </w:tr>
      <w:tr w:rsidR="00BB028C" w:rsidRPr="00B07A5B" w14:paraId="372E9DA5" w14:textId="77777777" w:rsidTr="00604679">
        <w:trPr>
          <w:trHeight w:val="552"/>
        </w:trPr>
        <w:tc>
          <w:tcPr>
            <w:tcW w:w="719" w:type="pct"/>
            <w:vMerge/>
            <w:shd w:val="clear" w:color="auto" w:fill="E2EFD9" w:themeFill="accent6" w:themeFillTint="33"/>
            <w:hideMark/>
          </w:tcPr>
          <w:p w14:paraId="6C412556" w14:textId="77777777" w:rsidR="00BB028C" w:rsidRPr="00B07A5B" w:rsidRDefault="00BB028C" w:rsidP="00BB028C">
            <w:pPr>
              <w:rPr>
                <w:rFonts w:ascii="David" w:hAnsi="David" w:cs="David"/>
                <w:b/>
                <w:bCs/>
                <w:sz w:val="24"/>
                <w:szCs w:val="24"/>
              </w:rPr>
            </w:pPr>
          </w:p>
        </w:tc>
        <w:tc>
          <w:tcPr>
            <w:tcW w:w="2210" w:type="pct"/>
            <w:shd w:val="clear" w:color="auto" w:fill="E2EFD9" w:themeFill="accent6" w:themeFillTint="33"/>
            <w:noWrap/>
            <w:hideMark/>
          </w:tcPr>
          <w:p w14:paraId="1A424144"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היגיינה אישית עצמאית</w:t>
            </w:r>
          </w:p>
        </w:tc>
        <w:tc>
          <w:tcPr>
            <w:tcW w:w="518" w:type="pct"/>
            <w:shd w:val="clear" w:color="auto" w:fill="E2EFD9" w:themeFill="accent6" w:themeFillTint="33"/>
            <w:hideMark/>
          </w:tcPr>
          <w:p w14:paraId="7ACE8C44"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מלא</w:t>
            </w:r>
          </w:p>
        </w:tc>
        <w:tc>
          <w:tcPr>
            <w:tcW w:w="518" w:type="pct"/>
            <w:shd w:val="clear" w:color="auto" w:fill="E2EFD9" w:themeFill="accent6" w:themeFillTint="33"/>
            <w:hideMark/>
          </w:tcPr>
          <w:p w14:paraId="60E8003E"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כמעט מלא</w:t>
            </w:r>
          </w:p>
        </w:tc>
        <w:tc>
          <w:tcPr>
            <w:tcW w:w="518" w:type="pct"/>
            <w:shd w:val="clear" w:color="auto" w:fill="E2EFD9" w:themeFill="accent6" w:themeFillTint="33"/>
            <w:hideMark/>
          </w:tcPr>
          <w:p w14:paraId="3F5E27F6"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מאוד חלקי</w:t>
            </w:r>
          </w:p>
        </w:tc>
        <w:tc>
          <w:tcPr>
            <w:tcW w:w="517" w:type="pct"/>
            <w:shd w:val="clear" w:color="auto" w:fill="E2EFD9" w:themeFill="accent6" w:themeFillTint="33"/>
            <w:noWrap/>
            <w:hideMark/>
          </w:tcPr>
          <w:p w14:paraId="1A2FCF41"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כלל לא</w:t>
            </w:r>
          </w:p>
        </w:tc>
      </w:tr>
      <w:tr w:rsidR="00BB028C" w:rsidRPr="00B07A5B" w14:paraId="0C6BAECC" w14:textId="77777777" w:rsidTr="00604679">
        <w:trPr>
          <w:trHeight w:val="552"/>
        </w:trPr>
        <w:tc>
          <w:tcPr>
            <w:tcW w:w="719" w:type="pct"/>
            <w:vMerge/>
            <w:shd w:val="clear" w:color="auto" w:fill="E2EFD9" w:themeFill="accent6" w:themeFillTint="33"/>
            <w:hideMark/>
          </w:tcPr>
          <w:p w14:paraId="6D19CB55" w14:textId="77777777" w:rsidR="00BB028C" w:rsidRPr="00B07A5B" w:rsidRDefault="00BB028C" w:rsidP="00BB028C">
            <w:pPr>
              <w:rPr>
                <w:rFonts w:ascii="David" w:hAnsi="David" w:cs="David"/>
                <w:b/>
                <w:bCs/>
                <w:sz w:val="24"/>
                <w:szCs w:val="24"/>
              </w:rPr>
            </w:pPr>
          </w:p>
        </w:tc>
        <w:tc>
          <w:tcPr>
            <w:tcW w:w="2210" w:type="pct"/>
            <w:shd w:val="clear" w:color="auto" w:fill="E2EFD9" w:themeFill="accent6" w:themeFillTint="33"/>
            <w:noWrap/>
            <w:hideMark/>
          </w:tcPr>
          <w:p w14:paraId="119A769D"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ניידות עצמאית</w:t>
            </w:r>
          </w:p>
        </w:tc>
        <w:tc>
          <w:tcPr>
            <w:tcW w:w="518" w:type="pct"/>
            <w:shd w:val="clear" w:color="auto" w:fill="E2EFD9" w:themeFill="accent6" w:themeFillTint="33"/>
            <w:hideMark/>
          </w:tcPr>
          <w:p w14:paraId="6DC52CE4"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מלא</w:t>
            </w:r>
          </w:p>
        </w:tc>
        <w:tc>
          <w:tcPr>
            <w:tcW w:w="518" w:type="pct"/>
            <w:shd w:val="clear" w:color="auto" w:fill="E2EFD9" w:themeFill="accent6" w:themeFillTint="33"/>
            <w:hideMark/>
          </w:tcPr>
          <w:p w14:paraId="40580816"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כמעט מלא</w:t>
            </w:r>
          </w:p>
        </w:tc>
        <w:tc>
          <w:tcPr>
            <w:tcW w:w="518" w:type="pct"/>
            <w:shd w:val="clear" w:color="auto" w:fill="E2EFD9" w:themeFill="accent6" w:themeFillTint="33"/>
            <w:hideMark/>
          </w:tcPr>
          <w:p w14:paraId="0C3B0525"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מאוד חלקי</w:t>
            </w:r>
          </w:p>
        </w:tc>
        <w:tc>
          <w:tcPr>
            <w:tcW w:w="517" w:type="pct"/>
            <w:shd w:val="clear" w:color="auto" w:fill="E2EFD9" w:themeFill="accent6" w:themeFillTint="33"/>
            <w:noWrap/>
            <w:hideMark/>
          </w:tcPr>
          <w:p w14:paraId="4F41050D"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כלל לא</w:t>
            </w:r>
          </w:p>
        </w:tc>
      </w:tr>
      <w:tr w:rsidR="00BB028C" w:rsidRPr="00B07A5B" w14:paraId="0EFF5403" w14:textId="77777777" w:rsidTr="00604679">
        <w:trPr>
          <w:trHeight w:val="276"/>
        </w:trPr>
        <w:tc>
          <w:tcPr>
            <w:tcW w:w="719" w:type="pct"/>
            <w:vMerge/>
            <w:shd w:val="clear" w:color="auto" w:fill="E2EFD9" w:themeFill="accent6" w:themeFillTint="33"/>
            <w:hideMark/>
          </w:tcPr>
          <w:p w14:paraId="7B59B5C9" w14:textId="77777777" w:rsidR="00BB028C" w:rsidRPr="00B07A5B" w:rsidRDefault="00BB028C" w:rsidP="00BB028C">
            <w:pPr>
              <w:rPr>
                <w:rFonts w:ascii="David" w:hAnsi="David" w:cs="David"/>
                <w:b/>
                <w:bCs/>
                <w:sz w:val="24"/>
                <w:szCs w:val="24"/>
              </w:rPr>
            </w:pPr>
          </w:p>
        </w:tc>
        <w:tc>
          <w:tcPr>
            <w:tcW w:w="2210" w:type="pct"/>
            <w:shd w:val="clear" w:color="auto" w:fill="E2EFD9" w:themeFill="accent6" w:themeFillTint="33"/>
            <w:noWrap/>
            <w:hideMark/>
          </w:tcPr>
          <w:p w14:paraId="3B9FDE0D"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 xml:space="preserve">אחר: </w:t>
            </w:r>
          </w:p>
        </w:tc>
        <w:tc>
          <w:tcPr>
            <w:tcW w:w="518" w:type="pct"/>
            <w:shd w:val="clear" w:color="auto" w:fill="E2EFD9" w:themeFill="accent6" w:themeFillTint="33"/>
            <w:noWrap/>
            <w:hideMark/>
          </w:tcPr>
          <w:p w14:paraId="7F166047" w14:textId="4DB73799" w:rsidR="00BB028C" w:rsidRPr="00B07A5B" w:rsidRDefault="00BB028C" w:rsidP="00960562">
            <w:pPr>
              <w:jc w:val="center"/>
              <w:rPr>
                <w:rFonts w:ascii="David" w:hAnsi="David" w:cs="David"/>
                <w:sz w:val="24"/>
                <w:szCs w:val="24"/>
                <w:rtl/>
              </w:rPr>
            </w:pPr>
          </w:p>
        </w:tc>
        <w:tc>
          <w:tcPr>
            <w:tcW w:w="518" w:type="pct"/>
            <w:shd w:val="clear" w:color="auto" w:fill="E2EFD9" w:themeFill="accent6" w:themeFillTint="33"/>
            <w:hideMark/>
          </w:tcPr>
          <w:p w14:paraId="18786F8B" w14:textId="08DCBF5A" w:rsidR="00BB028C" w:rsidRPr="00B07A5B" w:rsidRDefault="00BB028C" w:rsidP="00960562">
            <w:pPr>
              <w:jc w:val="center"/>
              <w:rPr>
                <w:rFonts w:ascii="David" w:hAnsi="David" w:cs="David"/>
                <w:sz w:val="24"/>
                <w:szCs w:val="24"/>
              </w:rPr>
            </w:pPr>
          </w:p>
        </w:tc>
        <w:tc>
          <w:tcPr>
            <w:tcW w:w="518" w:type="pct"/>
            <w:shd w:val="clear" w:color="auto" w:fill="E2EFD9" w:themeFill="accent6" w:themeFillTint="33"/>
            <w:hideMark/>
          </w:tcPr>
          <w:p w14:paraId="5F5BE2C3" w14:textId="17A5A036" w:rsidR="00BB028C" w:rsidRPr="00B07A5B" w:rsidRDefault="00BB028C" w:rsidP="00960562">
            <w:pPr>
              <w:jc w:val="center"/>
              <w:rPr>
                <w:rFonts w:ascii="David" w:hAnsi="David" w:cs="David"/>
                <w:sz w:val="24"/>
                <w:szCs w:val="24"/>
              </w:rPr>
            </w:pPr>
          </w:p>
        </w:tc>
        <w:tc>
          <w:tcPr>
            <w:tcW w:w="517" w:type="pct"/>
            <w:shd w:val="clear" w:color="auto" w:fill="E2EFD9" w:themeFill="accent6" w:themeFillTint="33"/>
            <w:noWrap/>
            <w:hideMark/>
          </w:tcPr>
          <w:p w14:paraId="631746AD" w14:textId="47FFFA27" w:rsidR="00BB028C" w:rsidRPr="00B07A5B" w:rsidRDefault="00BB028C" w:rsidP="00960562">
            <w:pPr>
              <w:jc w:val="center"/>
              <w:rPr>
                <w:rFonts w:ascii="David" w:hAnsi="David" w:cs="David"/>
                <w:sz w:val="24"/>
                <w:szCs w:val="24"/>
              </w:rPr>
            </w:pPr>
          </w:p>
        </w:tc>
      </w:tr>
      <w:tr w:rsidR="00604679" w:rsidRPr="00B07A5B" w14:paraId="6244E182" w14:textId="77777777" w:rsidTr="00604679">
        <w:trPr>
          <w:trHeight w:val="552"/>
        </w:trPr>
        <w:tc>
          <w:tcPr>
            <w:tcW w:w="719" w:type="pct"/>
            <w:vMerge w:val="restart"/>
            <w:shd w:val="clear" w:color="auto" w:fill="D0E5C1"/>
            <w:hideMark/>
          </w:tcPr>
          <w:p w14:paraId="5463C15C" w14:textId="5F03AC98" w:rsidR="00BB028C" w:rsidRPr="00B07A5B" w:rsidRDefault="00BB028C" w:rsidP="00AE02F7">
            <w:pPr>
              <w:rPr>
                <w:rFonts w:ascii="David" w:hAnsi="David" w:cs="David"/>
                <w:b/>
                <w:bCs/>
                <w:sz w:val="24"/>
                <w:szCs w:val="24"/>
              </w:rPr>
            </w:pPr>
            <w:r w:rsidRPr="00B07A5B">
              <w:rPr>
                <w:rFonts w:ascii="David" w:hAnsi="David" w:cs="David"/>
                <w:b/>
                <w:bCs/>
                <w:sz w:val="24"/>
                <w:szCs w:val="24"/>
                <w:rtl/>
              </w:rPr>
              <w:t xml:space="preserve">שיפור </w:t>
            </w:r>
            <w:ins w:id="1963" w:author="Noga Kadman" w:date="2022-08-04T13:38:00Z">
              <w:r w:rsidR="00AE02F7">
                <w:rPr>
                  <w:rFonts w:ascii="David" w:hAnsi="David" w:cs="David" w:hint="cs"/>
                  <w:b/>
                  <w:bCs/>
                  <w:sz w:val="24"/>
                  <w:szCs w:val="24"/>
                  <w:rtl/>
                </w:rPr>
                <w:t>ה</w:t>
              </w:r>
            </w:ins>
            <w:r w:rsidRPr="00B07A5B">
              <w:rPr>
                <w:rFonts w:ascii="David" w:hAnsi="David" w:cs="David"/>
                <w:b/>
                <w:bCs/>
                <w:sz w:val="24"/>
                <w:szCs w:val="24"/>
                <w:rtl/>
              </w:rPr>
              <w:t xml:space="preserve">מצב </w:t>
            </w:r>
            <w:ins w:id="1964" w:author="Noga Kadman" w:date="2022-08-04T13:38:00Z">
              <w:r w:rsidR="00AE02F7">
                <w:rPr>
                  <w:rFonts w:ascii="David" w:hAnsi="David" w:cs="David" w:hint="cs"/>
                  <w:b/>
                  <w:bCs/>
                  <w:sz w:val="24"/>
                  <w:szCs w:val="24"/>
                  <w:rtl/>
                </w:rPr>
                <w:t>ה</w:t>
              </w:r>
            </w:ins>
            <w:r w:rsidRPr="00B07A5B">
              <w:rPr>
                <w:rFonts w:ascii="David" w:hAnsi="David" w:cs="David"/>
                <w:b/>
                <w:bCs/>
                <w:sz w:val="24"/>
                <w:szCs w:val="24"/>
                <w:rtl/>
              </w:rPr>
              <w:t>לימודי</w:t>
            </w:r>
            <w:ins w:id="1965" w:author="Noga Kadman" w:date="2022-08-04T13:38:00Z">
              <w:r w:rsidR="00AE02F7">
                <w:rPr>
                  <w:rFonts w:ascii="David" w:hAnsi="David" w:cs="David" w:hint="cs"/>
                  <w:b/>
                  <w:bCs/>
                  <w:sz w:val="24"/>
                  <w:szCs w:val="24"/>
                  <w:rtl/>
                </w:rPr>
                <w:t>-</w:t>
              </w:r>
            </w:ins>
            <w:del w:id="1966" w:author="Noga Kadman" w:date="2022-08-04T13:38:00Z">
              <w:r w:rsidRPr="00B07A5B" w:rsidDel="00AE02F7">
                <w:rPr>
                  <w:rFonts w:ascii="David" w:hAnsi="David" w:cs="David"/>
                  <w:b/>
                  <w:bCs/>
                  <w:sz w:val="24"/>
                  <w:szCs w:val="24"/>
                  <w:rtl/>
                </w:rPr>
                <w:delText xml:space="preserve"> </w:delText>
              </w:r>
            </w:del>
            <w:r w:rsidRPr="00B07A5B">
              <w:rPr>
                <w:rFonts w:ascii="David" w:hAnsi="David" w:cs="David"/>
                <w:b/>
                <w:bCs/>
                <w:sz w:val="24"/>
                <w:szCs w:val="24"/>
                <w:rtl/>
              </w:rPr>
              <w:t>קוגניטיבי (בהתאם לגילו)</w:t>
            </w:r>
          </w:p>
        </w:tc>
        <w:tc>
          <w:tcPr>
            <w:tcW w:w="2210" w:type="pct"/>
            <w:shd w:val="clear" w:color="auto" w:fill="D0E5C1"/>
            <w:noWrap/>
            <w:hideMark/>
          </w:tcPr>
          <w:p w14:paraId="11FDB7DF" w14:textId="2B01217B" w:rsidR="00BB028C" w:rsidRPr="00B07A5B" w:rsidRDefault="00BB028C" w:rsidP="00AE02F7">
            <w:pPr>
              <w:rPr>
                <w:rFonts w:ascii="David" w:hAnsi="David" w:cs="David"/>
                <w:b/>
                <w:bCs/>
                <w:sz w:val="24"/>
                <w:szCs w:val="24"/>
                <w:rtl/>
              </w:rPr>
            </w:pPr>
            <w:r w:rsidRPr="00B07A5B">
              <w:rPr>
                <w:rFonts w:ascii="David" w:hAnsi="David" w:cs="David"/>
                <w:b/>
                <w:bCs/>
                <w:sz w:val="24"/>
                <w:szCs w:val="24"/>
                <w:rtl/>
              </w:rPr>
              <w:t>הילד נחשף, מכיר</w:t>
            </w:r>
            <w:del w:id="1967" w:author="Noga Kadman" w:date="2022-08-04T13:38:00Z">
              <w:r w:rsidRPr="00B07A5B" w:rsidDel="00AE02F7">
                <w:rPr>
                  <w:rFonts w:ascii="David" w:hAnsi="David" w:cs="David"/>
                  <w:b/>
                  <w:bCs/>
                  <w:sz w:val="24"/>
                  <w:szCs w:val="24"/>
                  <w:rtl/>
                </w:rPr>
                <w:delText xml:space="preserve"> </w:delText>
              </w:r>
            </w:del>
            <w:r w:rsidRPr="00B07A5B">
              <w:rPr>
                <w:rFonts w:ascii="David" w:hAnsi="David" w:cs="David"/>
                <w:b/>
                <w:bCs/>
                <w:sz w:val="24"/>
                <w:szCs w:val="24"/>
                <w:rtl/>
              </w:rPr>
              <w:t xml:space="preserve"> ומגלה עניין במגוון נושאים</w:t>
            </w:r>
            <w:del w:id="1968" w:author="Noga Kadman" w:date="2022-08-04T13:38:00Z">
              <w:r w:rsidRPr="00B07A5B" w:rsidDel="00AE02F7">
                <w:rPr>
                  <w:rFonts w:ascii="David" w:hAnsi="David" w:cs="David"/>
                  <w:b/>
                  <w:bCs/>
                  <w:sz w:val="24"/>
                  <w:szCs w:val="24"/>
                  <w:rtl/>
                </w:rPr>
                <w:delText>,</w:delText>
              </w:r>
            </w:del>
            <w:r w:rsidRPr="00B07A5B">
              <w:rPr>
                <w:rFonts w:ascii="David" w:hAnsi="David" w:cs="David"/>
                <w:b/>
                <w:bCs/>
                <w:sz w:val="24"/>
                <w:szCs w:val="24"/>
                <w:rtl/>
              </w:rPr>
              <w:t xml:space="preserve"> ופעילויות </w:t>
            </w:r>
          </w:p>
        </w:tc>
        <w:tc>
          <w:tcPr>
            <w:tcW w:w="518" w:type="pct"/>
            <w:shd w:val="clear" w:color="auto" w:fill="D0E5C1"/>
            <w:hideMark/>
          </w:tcPr>
          <w:p w14:paraId="4D83AA7F"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במידה משמעותית מאוד</w:t>
            </w:r>
          </w:p>
        </w:tc>
        <w:tc>
          <w:tcPr>
            <w:tcW w:w="518" w:type="pct"/>
            <w:shd w:val="clear" w:color="auto" w:fill="D0E5C1"/>
            <w:hideMark/>
          </w:tcPr>
          <w:p w14:paraId="4F30A4B9"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במידה די משמעותית</w:t>
            </w:r>
          </w:p>
        </w:tc>
        <w:tc>
          <w:tcPr>
            <w:tcW w:w="518" w:type="pct"/>
            <w:shd w:val="clear" w:color="auto" w:fill="D0E5C1"/>
            <w:hideMark/>
          </w:tcPr>
          <w:p w14:paraId="182C3E34"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מאוד חלקי</w:t>
            </w:r>
          </w:p>
        </w:tc>
        <w:tc>
          <w:tcPr>
            <w:tcW w:w="517" w:type="pct"/>
            <w:shd w:val="clear" w:color="auto" w:fill="D0E5C1"/>
            <w:noWrap/>
            <w:hideMark/>
          </w:tcPr>
          <w:p w14:paraId="745B0111"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כלל לא</w:t>
            </w:r>
          </w:p>
        </w:tc>
      </w:tr>
      <w:tr w:rsidR="00604679" w:rsidRPr="00B07A5B" w14:paraId="421EC4C6" w14:textId="77777777" w:rsidTr="00604679">
        <w:trPr>
          <w:trHeight w:val="552"/>
        </w:trPr>
        <w:tc>
          <w:tcPr>
            <w:tcW w:w="719" w:type="pct"/>
            <w:vMerge/>
            <w:shd w:val="clear" w:color="auto" w:fill="D0E5C1"/>
            <w:hideMark/>
          </w:tcPr>
          <w:p w14:paraId="27BFB842" w14:textId="77777777" w:rsidR="00BB028C" w:rsidRPr="00B07A5B" w:rsidRDefault="00BB028C" w:rsidP="00BB028C">
            <w:pPr>
              <w:rPr>
                <w:rFonts w:ascii="David" w:hAnsi="David" w:cs="David"/>
                <w:b/>
                <w:bCs/>
                <w:sz w:val="24"/>
                <w:szCs w:val="24"/>
              </w:rPr>
            </w:pPr>
          </w:p>
        </w:tc>
        <w:tc>
          <w:tcPr>
            <w:tcW w:w="2210" w:type="pct"/>
            <w:shd w:val="clear" w:color="auto" w:fill="D0E5C1"/>
            <w:noWrap/>
            <w:hideMark/>
          </w:tcPr>
          <w:p w14:paraId="010C80FD" w14:textId="0382E2BC" w:rsidR="00BB028C" w:rsidRPr="00B07A5B" w:rsidRDefault="00BB028C" w:rsidP="00BB028C">
            <w:pPr>
              <w:rPr>
                <w:rFonts w:ascii="David" w:hAnsi="David" w:cs="David"/>
                <w:b/>
                <w:bCs/>
                <w:sz w:val="24"/>
                <w:szCs w:val="24"/>
                <w:rtl/>
              </w:rPr>
            </w:pPr>
            <w:r w:rsidRPr="00B07A5B">
              <w:rPr>
                <w:rFonts w:ascii="David" w:hAnsi="David" w:cs="David"/>
                <w:b/>
                <w:bCs/>
                <w:sz w:val="24"/>
                <w:szCs w:val="24"/>
                <w:rtl/>
              </w:rPr>
              <w:t xml:space="preserve">מתמודד </w:t>
            </w:r>
            <w:commentRangeStart w:id="1969"/>
            <w:ins w:id="1970" w:author="Noga Kadman" w:date="2022-08-04T13:39:00Z">
              <w:r w:rsidR="00AE02F7">
                <w:rPr>
                  <w:rFonts w:ascii="David" w:hAnsi="David" w:cs="David" w:hint="cs"/>
                  <w:b/>
                  <w:bCs/>
                  <w:sz w:val="24"/>
                  <w:szCs w:val="24"/>
                  <w:rtl/>
                </w:rPr>
                <w:t xml:space="preserve">בהצלחה </w:t>
              </w:r>
              <w:commentRangeEnd w:id="1969"/>
              <w:r w:rsidR="00AE02F7">
                <w:rPr>
                  <w:rStyle w:val="a3"/>
                  <w:rFonts w:asciiTheme="minorHAnsi" w:eastAsiaTheme="minorHAnsi" w:hAnsiTheme="minorHAnsi" w:cstheme="minorBidi"/>
                  <w:rtl/>
                </w:rPr>
                <w:commentReference w:id="1969"/>
              </w:r>
            </w:ins>
            <w:r w:rsidRPr="00B07A5B">
              <w:rPr>
                <w:rFonts w:ascii="David" w:hAnsi="David" w:cs="David"/>
                <w:b/>
                <w:bCs/>
                <w:sz w:val="24"/>
                <w:szCs w:val="24"/>
                <w:rtl/>
              </w:rPr>
              <w:t>עם משימות לימודיות</w:t>
            </w:r>
          </w:p>
        </w:tc>
        <w:tc>
          <w:tcPr>
            <w:tcW w:w="518" w:type="pct"/>
            <w:shd w:val="clear" w:color="auto" w:fill="D0E5C1"/>
            <w:hideMark/>
          </w:tcPr>
          <w:p w14:paraId="57BD288D"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מלא</w:t>
            </w:r>
          </w:p>
        </w:tc>
        <w:tc>
          <w:tcPr>
            <w:tcW w:w="518" w:type="pct"/>
            <w:shd w:val="clear" w:color="auto" w:fill="D0E5C1"/>
            <w:hideMark/>
          </w:tcPr>
          <w:p w14:paraId="0EC97D5F"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כמעט מלא</w:t>
            </w:r>
          </w:p>
        </w:tc>
        <w:tc>
          <w:tcPr>
            <w:tcW w:w="518" w:type="pct"/>
            <w:shd w:val="clear" w:color="auto" w:fill="D0E5C1"/>
            <w:hideMark/>
          </w:tcPr>
          <w:p w14:paraId="62DB63C6"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מאוד חלקי</w:t>
            </w:r>
          </w:p>
        </w:tc>
        <w:tc>
          <w:tcPr>
            <w:tcW w:w="517" w:type="pct"/>
            <w:shd w:val="clear" w:color="auto" w:fill="D0E5C1"/>
            <w:noWrap/>
            <w:hideMark/>
          </w:tcPr>
          <w:p w14:paraId="158FA0F6"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כלל לא</w:t>
            </w:r>
          </w:p>
        </w:tc>
      </w:tr>
      <w:tr w:rsidR="00604679" w:rsidRPr="00B07A5B" w14:paraId="5C2D02A4" w14:textId="77777777" w:rsidTr="00604679">
        <w:trPr>
          <w:trHeight w:val="552"/>
        </w:trPr>
        <w:tc>
          <w:tcPr>
            <w:tcW w:w="719" w:type="pct"/>
            <w:vMerge/>
            <w:shd w:val="clear" w:color="auto" w:fill="D0E5C1"/>
            <w:hideMark/>
          </w:tcPr>
          <w:p w14:paraId="26CEE563" w14:textId="77777777" w:rsidR="00BB028C" w:rsidRPr="00B07A5B" w:rsidRDefault="00BB028C" w:rsidP="00BB028C">
            <w:pPr>
              <w:rPr>
                <w:rFonts w:ascii="David" w:hAnsi="David" w:cs="David"/>
                <w:b/>
                <w:bCs/>
                <w:sz w:val="24"/>
                <w:szCs w:val="24"/>
              </w:rPr>
            </w:pPr>
          </w:p>
        </w:tc>
        <w:tc>
          <w:tcPr>
            <w:tcW w:w="2210" w:type="pct"/>
            <w:shd w:val="clear" w:color="auto" w:fill="D0E5C1"/>
            <w:noWrap/>
            <w:hideMark/>
          </w:tcPr>
          <w:p w14:paraId="6A42C5C1" w14:textId="174C2A32" w:rsidR="00BB028C" w:rsidRPr="00B07A5B" w:rsidRDefault="00BB028C" w:rsidP="00BB028C">
            <w:pPr>
              <w:rPr>
                <w:rFonts w:ascii="David" w:hAnsi="David" w:cs="David"/>
                <w:b/>
                <w:bCs/>
                <w:sz w:val="24"/>
                <w:szCs w:val="24"/>
                <w:rtl/>
              </w:rPr>
            </w:pPr>
            <w:r w:rsidRPr="00B07A5B">
              <w:rPr>
                <w:rFonts w:ascii="David" w:hAnsi="David" w:cs="David"/>
                <w:b/>
                <w:bCs/>
                <w:sz w:val="24"/>
                <w:szCs w:val="24"/>
                <w:rtl/>
              </w:rPr>
              <w:t>לילד יש הרגלי למידה</w:t>
            </w:r>
            <w:ins w:id="1971" w:author="Noga Kadman" w:date="2022-08-04T13:39:00Z">
              <w:r w:rsidR="00AE02F7">
                <w:rPr>
                  <w:rFonts w:ascii="David" w:hAnsi="David" w:cs="David" w:hint="cs"/>
                  <w:b/>
                  <w:bCs/>
                  <w:sz w:val="24"/>
                  <w:szCs w:val="24"/>
                  <w:rtl/>
                </w:rPr>
                <w:t xml:space="preserve"> </w:t>
              </w:r>
              <w:commentRangeStart w:id="1972"/>
              <w:r w:rsidR="00AE02F7">
                <w:rPr>
                  <w:rFonts w:ascii="David" w:hAnsi="David" w:cs="David" w:hint="cs"/>
                  <w:b/>
                  <w:bCs/>
                  <w:sz w:val="24"/>
                  <w:szCs w:val="24"/>
                  <w:rtl/>
                </w:rPr>
                <w:t>נכונים</w:t>
              </w:r>
              <w:commentRangeEnd w:id="1972"/>
              <w:r w:rsidR="00AE02F7">
                <w:rPr>
                  <w:rStyle w:val="a3"/>
                  <w:rFonts w:asciiTheme="minorHAnsi" w:eastAsiaTheme="minorHAnsi" w:hAnsiTheme="minorHAnsi" w:cstheme="minorBidi"/>
                  <w:rtl/>
                </w:rPr>
                <w:commentReference w:id="1972"/>
              </w:r>
            </w:ins>
          </w:p>
        </w:tc>
        <w:tc>
          <w:tcPr>
            <w:tcW w:w="518" w:type="pct"/>
            <w:shd w:val="clear" w:color="auto" w:fill="D0E5C1"/>
            <w:hideMark/>
          </w:tcPr>
          <w:p w14:paraId="1EA95F32"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מלא</w:t>
            </w:r>
          </w:p>
        </w:tc>
        <w:tc>
          <w:tcPr>
            <w:tcW w:w="518" w:type="pct"/>
            <w:shd w:val="clear" w:color="auto" w:fill="D0E5C1"/>
            <w:hideMark/>
          </w:tcPr>
          <w:p w14:paraId="62B5D216"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כמעט מלא</w:t>
            </w:r>
          </w:p>
        </w:tc>
        <w:tc>
          <w:tcPr>
            <w:tcW w:w="518" w:type="pct"/>
            <w:shd w:val="clear" w:color="auto" w:fill="D0E5C1"/>
            <w:hideMark/>
          </w:tcPr>
          <w:p w14:paraId="7449766C"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מאוד חלקי</w:t>
            </w:r>
          </w:p>
        </w:tc>
        <w:tc>
          <w:tcPr>
            <w:tcW w:w="517" w:type="pct"/>
            <w:shd w:val="clear" w:color="auto" w:fill="D0E5C1"/>
            <w:noWrap/>
            <w:hideMark/>
          </w:tcPr>
          <w:p w14:paraId="415104AC"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כלל לא</w:t>
            </w:r>
          </w:p>
        </w:tc>
      </w:tr>
      <w:tr w:rsidR="00604679" w:rsidRPr="00B07A5B" w14:paraId="1B13CC48" w14:textId="77777777" w:rsidTr="00604679">
        <w:trPr>
          <w:trHeight w:val="276"/>
        </w:trPr>
        <w:tc>
          <w:tcPr>
            <w:tcW w:w="719" w:type="pct"/>
            <w:vMerge/>
            <w:shd w:val="clear" w:color="auto" w:fill="D0E5C1"/>
            <w:hideMark/>
          </w:tcPr>
          <w:p w14:paraId="1D3E2AD9" w14:textId="77777777" w:rsidR="00BB028C" w:rsidRPr="00B07A5B" w:rsidRDefault="00BB028C" w:rsidP="00BB028C">
            <w:pPr>
              <w:rPr>
                <w:rFonts w:ascii="David" w:hAnsi="David" w:cs="David"/>
                <w:b/>
                <w:bCs/>
                <w:sz w:val="24"/>
                <w:szCs w:val="24"/>
              </w:rPr>
            </w:pPr>
          </w:p>
        </w:tc>
        <w:tc>
          <w:tcPr>
            <w:tcW w:w="2210" w:type="pct"/>
            <w:shd w:val="clear" w:color="auto" w:fill="D0E5C1"/>
            <w:noWrap/>
            <w:hideMark/>
          </w:tcPr>
          <w:p w14:paraId="74FE895E"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 xml:space="preserve">אחר: </w:t>
            </w:r>
          </w:p>
        </w:tc>
        <w:tc>
          <w:tcPr>
            <w:tcW w:w="518" w:type="pct"/>
            <w:shd w:val="clear" w:color="auto" w:fill="D0E5C1"/>
            <w:noWrap/>
            <w:hideMark/>
          </w:tcPr>
          <w:p w14:paraId="63E8C060" w14:textId="422C8F65" w:rsidR="00BB028C" w:rsidRPr="00B07A5B" w:rsidRDefault="00BB028C" w:rsidP="00960562">
            <w:pPr>
              <w:jc w:val="center"/>
              <w:rPr>
                <w:rFonts w:ascii="David" w:hAnsi="David" w:cs="David"/>
                <w:sz w:val="24"/>
                <w:szCs w:val="24"/>
                <w:rtl/>
              </w:rPr>
            </w:pPr>
          </w:p>
        </w:tc>
        <w:tc>
          <w:tcPr>
            <w:tcW w:w="518" w:type="pct"/>
            <w:shd w:val="clear" w:color="auto" w:fill="D0E5C1"/>
            <w:hideMark/>
          </w:tcPr>
          <w:p w14:paraId="73290BFF" w14:textId="4285FEBE" w:rsidR="00BB028C" w:rsidRPr="00B07A5B" w:rsidRDefault="00BB028C" w:rsidP="00960562">
            <w:pPr>
              <w:jc w:val="center"/>
              <w:rPr>
                <w:rFonts w:ascii="David" w:hAnsi="David" w:cs="David"/>
                <w:sz w:val="24"/>
                <w:szCs w:val="24"/>
              </w:rPr>
            </w:pPr>
          </w:p>
        </w:tc>
        <w:tc>
          <w:tcPr>
            <w:tcW w:w="518" w:type="pct"/>
            <w:shd w:val="clear" w:color="auto" w:fill="D0E5C1"/>
            <w:hideMark/>
          </w:tcPr>
          <w:p w14:paraId="08BE2FC6" w14:textId="298A8BD4" w:rsidR="00BB028C" w:rsidRPr="00B07A5B" w:rsidRDefault="00BB028C" w:rsidP="00960562">
            <w:pPr>
              <w:jc w:val="center"/>
              <w:rPr>
                <w:rFonts w:ascii="David" w:hAnsi="David" w:cs="David"/>
                <w:sz w:val="24"/>
                <w:szCs w:val="24"/>
              </w:rPr>
            </w:pPr>
          </w:p>
        </w:tc>
        <w:tc>
          <w:tcPr>
            <w:tcW w:w="517" w:type="pct"/>
            <w:shd w:val="clear" w:color="auto" w:fill="D0E5C1"/>
            <w:noWrap/>
            <w:hideMark/>
          </w:tcPr>
          <w:p w14:paraId="033B7568" w14:textId="4322FE76" w:rsidR="00BB028C" w:rsidRPr="00B07A5B" w:rsidRDefault="00BB028C" w:rsidP="00960562">
            <w:pPr>
              <w:jc w:val="center"/>
              <w:rPr>
                <w:rFonts w:ascii="David" w:hAnsi="David" w:cs="David"/>
                <w:sz w:val="24"/>
                <w:szCs w:val="24"/>
              </w:rPr>
            </w:pPr>
          </w:p>
        </w:tc>
      </w:tr>
      <w:tr w:rsidR="00BB028C" w:rsidRPr="00B07A5B" w14:paraId="2611A42C" w14:textId="77777777" w:rsidTr="00604679">
        <w:trPr>
          <w:trHeight w:val="552"/>
        </w:trPr>
        <w:tc>
          <w:tcPr>
            <w:tcW w:w="719" w:type="pct"/>
            <w:vMerge w:val="restart"/>
            <w:shd w:val="clear" w:color="auto" w:fill="C3DEB0"/>
            <w:hideMark/>
          </w:tcPr>
          <w:p w14:paraId="075C56C0" w14:textId="77777777" w:rsidR="00BB028C" w:rsidRPr="00B07A5B" w:rsidRDefault="00BB028C" w:rsidP="00BB028C">
            <w:pPr>
              <w:rPr>
                <w:rFonts w:ascii="David" w:hAnsi="David" w:cs="David"/>
                <w:b/>
                <w:bCs/>
                <w:sz w:val="24"/>
                <w:szCs w:val="24"/>
              </w:rPr>
            </w:pPr>
            <w:r w:rsidRPr="00B07A5B">
              <w:rPr>
                <w:rFonts w:ascii="David" w:hAnsi="David" w:cs="David"/>
                <w:b/>
                <w:bCs/>
                <w:sz w:val="24"/>
                <w:szCs w:val="24"/>
                <w:rtl/>
              </w:rPr>
              <w:t xml:space="preserve">שיפור מיומנויות בין-אישיות וחברתיות </w:t>
            </w:r>
          </w:p>
        </w:tc>
        <w:tc>
          <w:tcPr>
            <w:tcW w:w="2210" w:type="pct"/>
            <w:shd w:val="clear" w:color="auto" w:fill="C3DEB0"/>
            <w:noWrap/>
            <w:hideMark/>
          </w:tcPr>
          <w:p w14:paraId="7C78ACA8"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 xml:space="preserve">יוצר קשר עין </w:t>
            </w:r>
          </w:p>
        </w:tc>
        <w:tc>
          <w:tcPr>
            <w:tcW w:w="518" w:type="pct"/>
            <w:shd w:val="clear" w:color="auto" w:fill="C3DEB0"/>
            <w:hideMark/>
          </w:tcPr>
          <w:p w14:paraId="3C84AFFA"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מלא</w:t>
            </w:r>
          </w:p>
        </w:tc>
        <w:tc>
          <w:tcPr>
            <w:tcW w:w="518" w:type="pct"/>
            <w:shd w:val="clear" w:color="auto" w:fill="C3DEB0"/>
            <w:hideMark/>
          </w:tcPr>
          <w:p w14:paraId="495FE8E7"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כמעט מלא</w:t>
            </w:r>
          </w:p>
        </w:tc>
        <w:tc>
          <w:tcPr>
            <w:tcW w:w="518" w:type="pct"/>
            <w:shd w:val="clear" w:color="auto" w:fill="C3DEB0"/>
            <w:hideMark/>
          </w:tcPr>
          <w:p w14:paraId="7F76D303"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מאוד חלקי</w:t>
            </w:r>
          </w:p>
        </w:tc>
        <w:tc>
          <w:tcPr>
            <w:tcW w:w="517" w:type="pct"/>
            <w:shd w:val="clear" w:color="auto" w:fill="C3DEB0"/>
            <w:noWrap/>
            <w:hideMark/>
          </w:tcPr>
          <w:p w14:paraId="0C8A05EA"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כלל לא</w:t>
            </w:r>
          </w:p>
        </w:tc>
      </w:tr>
      <w:tr w:rsidR="00BB028C" w:rsidRPr="00B07A5B" w14:paraId="587657C8" w14:textId="77777777" w:rsidTr="00604679">
        <w:trPr>
          <w:trHeight w:val="552"/>
        </w:trPr>
        <w:tc>
          <w:tcPr>
            <w:tcW w:w="719" w:type="pct"/>
            <w:vMerge/>
            <w:shd w:val="clear" w:color="auto" w:fill="C3DEB0"/>
            <w:hideMark/>
          </w:tcPr>
          <w:p w14:paraId="166C89CE" w14:textId="77777777" w:rsidR="00BB028C" w:rsidRPr="00B07A5B" w:rsidRDefault="00BB028C" w:rsidP="00BB028C">
            <w:pPr>
              <w:rPr>
                <w:rFonts w:ascii="David" w:hAnsi="David" w:cs="David"/>
                <w:b/>
                <w:bCs/>
                <w:sz w:val="24"/>
                <w:szCs w:val="24"/>
              </w:rPr>
            </w:pPr>
          </w:p>
        </w:tc>
        <w:tc>
          <w:tcPr>
            <w:tcW w:w="2210" w:type="pct"/>
            <w:shd w:val="clear" w:color="auto" w:fill="C3DEB0"/>
            <w:noWrap/>
            <w:hideMark/>
          </w:tcPr>
          <w:p w14:paraId="5CEF6EC3"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 xml:space="preserve">מגיב לשאלות </w:t>
            </w:r>
          </w:p>
        </w:tc>
        <w:tc>
          <w:tcPr>
            <w:tcW w:w="518" w:type="pct"/>
            <w:shd w:val="clear" w:color="auto" w:fill="C3DEB0"/>
            <w:hideMark/>
          </w:tcPr>
          <w:p w14:paraId="68792141"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מלא</w:t>
            </w:r>
          </w:p>
        </w:tc>
        <w:tc>
          <w:tcPr>
            <w:tcW w:w="518" w:type="pct"/>
            <w:shd w:val="clear" w:color="auto" w:fill="C3DEB0"/>
            <w:hideMark/>
          </w:tcPr>
          <w:p w14:paraId="09FDA278"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כמעט מלא</w:t>
            </w:r>
          </w:p>
        </w:tc>
        <w:tc>
          <w:tcPr>
            <w:tcW w:w="518" w:type="pct"/>
            <w:shd w:val="clear" w:color="auto" w:fill="C3DEB0"/>
            <w:hideMark/>
          </w:tcPr>
          <w:p w14:paraId="624E7FA0"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מאוד חלקי</w:t>
            </w:r>
          </w:p>
        </w:tc>
        <w:tc>
          <w:tcPr>
            <w:tcW w:w="517" w:type="pct"/>
            <w:shd w:val="clear" w:color="auto" w:fill="C3DEB0"/>
            <w:noWrap/>
            <w:hideMark/>
          </w:tcPr>
          <w:p w14:paraId="78831981"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כלל לא</w:t>
            </w:r>
          </w:p>
        </w:tc>
      </w:tr>
      <w:tr w:rsidR="00BB028C" w:rsidRPr="00B07A5B" w14:paraId="7B6F775E" w14:textId="77777777" w:rsidTr="00604679">
        <w:trPr>
          <w:trHeight w:val="276"/>
        </w:trPr>
        <w:tc>
          <w:tcPr>
            <w:tcW w:w="719" w:type="pct"/>
            <w:vMerge/>
            <w:shd w:val="clear" w:color="auto" w:fill="C3DEB0"/>
            <w:hideMark/>
          </w:tcPr>
          <w:p w14:paraId="13B153C6" w14:textId="77777777" w:rsidR="00BB028C" w:rsidRPr="00B07A5B" w:rsidRDefault="00BB028C" w:rsidP="00BB028C">
            <w:pPr>
              <w:rPr>
                <w:rFonts w:ascii="David" w:hAnsi="David" w:cs="David"/>
                <w:b/>
                <w:bCs/>
                <w:sz w:val="24"/>
                <w:szCs w:val="24"/>
              </w:rPr>
            </w:pPr>
          </w:p>
        </w:tc>
        <w:tc>
          <w:tcPr>
            <w:tcW w:w="2210" w:type="pct"/>
            <w:shd w:val="clear" w:color="auto" w:fill="C3DEB0"/>
            <w:noWrap/>
            <w:hideMark/>
          </w:tcPr>
          <w:p w14:paraId="14E78E5A"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עונה לעניין</w:t>
            </w:r>
          </w:p>
        </w:tc>
        <w:tc>
          <w:tcPr>
            <w:tcW w:w="518" w:type="pct"/>
            <w:shd w:val="clear" w:color="auto" w:fill="C3DEB0"/>
            <w:hideMark/>
          </w:tcPr>
          <w:p w14:paraId="124CC7BF"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תמיד</w:t>
            </w:r>
          </w:p>
        </w:tc>
        <w:tc>
          <w:tcPr>
            <w:tcW w:w="518" w:type="pct"/>
            <w:shd w:val="clear" w:color="auto" w:fill="C3DEB0"/>
            <w:hideMark/>
          </w:tcPr>
          <w:p w14:paraId="2697B4F1"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רוב הזמן</w:t>
            </w:r>
          </w:p>
        </w:tc>
        <w:tc>
          <w:tcPr>
            <w:tcW w:w="518" w:type="pct"/>
            <w:shd w:val="clear" w:color="auto" w:fill="C3DEB0"/>
            <w:hideMark/>
          </w:tcPr>
          <w:p w14:paraId="25055120"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רוב הזמן לא</w:t>
            </w:r>
          </w:p>
        </w:tc>
        <w:tc>
          <w:tcPr>
            <w:tcW w:w="517" w:type="pct"/>
            <w:shd w:val="clear" w:color="auto" w:fill="C3DEB0"/>
            <w:noWrap/>
            <w:hideMark/>
          </w:tcPr>
          <w:p w14:paraId="58060EB7"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כלל לא</w:t>
            </w:r>
          </w:p>
        </w:tc>
      </w:tr>
      <w:tr w:rsidR="00BB028C" w:rsidRPr="00B07A5B" w14:paraId="3096EB71" w14:textId="77777777" w:rsidTr="00604679">
        <w:trPr>
          <w:trHeight w:val="276"/>
        </w:trPr>
        <w:tc>
          <w:tcPr>
            <w:tcW w:w="719" w:type="pct"/>
            <w:vMerge/>
            <w:shd w:val="clear" w:color="auto" w:fill="C3DEB0"/>
            <w:hideMark/>
          </w:tcPr>
          <w:p w14:paraId="73E5E5DC" w14:textId="77777777" w:rsidR="00BB028C" w:rsidRPr="00B07A5B" w:rsidRDefault="00BB028C" w:rsidP="00BB028C">
            <w:pPr>
              <w:rPr>
                <w:rFonts w:ascii="David" w:hAnsi="David" w:cs="David"/>
                <w:b/>
                <w:bCs/>
                <w:sz w:val="24"/>
                <w:szCs w:val="24"/>
              </w:rPr>
            </w:pPr>
          </w:p>
        </w:tc>
        <w:tc>
          <w:tcPr>
            <w:tcW w:w="2210" w:type="pct"/>
            <w:shd w:val="clear" w:color="auto" w:fill="C3DEB0"/>
            <w:noWrap/>
            <w:hideMark/>
          </w:tcPr>
          <w:p w14:paraId="55B01258" w14:textId="7B9F241C" w:rsidR="00BB028C" w:rsidRPr="00B07A5B" w:rsidRDefault="00BB028C" w:rsidP="00BB028C">
            <w:pPr>
              <w:rPr>
                <w:rFonts w:ascii="David" w:hAnsi="David" w:cs="David"/>
                <w:b/>
                <w:bCs/>
                <w:sz w:val="24"/>
                <w:szCs w:val="24"/>
                <w:rtl/>
              </w:rPr>
            </w:pPr>
            <w:r w:rsidRPr="00B07A5B">
              <w:rPr>
                <w:rFonts w:ascii="David" w:hAnsi="David" w:cs="David"/>
                <w:b/>
                <w:bCs/>
                <w:sz w:val="24"/>
                <w:szCs w:val="24"/>
                <w:rtl/>
              </w:rPr>
              <w:t xml:space="preserve">במידה ולא מבין </w:t>
            </w:r>
            <w:ins w:id="1973" w:author="Noga Kadman" w:date="2022-08-05T12:52:00Z">
              <w:r w:rsidR="00BB325B">
                <w:rPr>
                  <w:rFonts w:ascii="David" w:hAnsi="David" w:cs="David"/>
                  <w:b/>
                  <w:bCs/>
                  <w:sz w:val="24"/>
                  <w:szCs w:val="24"/>
                  <w:rtl/>
                </w:rPr>
                <w:t>–</w:t>
              </w:r>
              <w:r w:rsidR="00BB325B">
                <w:rPr>
                  <w:rFonts w:ascii="David" w:hAnsi="David" w:cs="David" w:hint="cs"/>
                  <w:b/>
                  <w:bCs/>
                  <w:sz w:val="24"/>
                  <w:szCs w:val="24"/>
                  <w:rtl/>
                </w:rPr>
                <w:t xml:space="preserve"> </w:t>
              </w:r>
            </w:ins>
            <w:r w:rsidRPr="00B07A5B">
              <w:rPr>
                <w:rFonts w:ascii="David" w:hAnsi="David" w:cs="David"/>
                <w:b/>
                <w:bCs/>
                <w:sz w:val="24"/>
                <w:szCs w:val="24"/>
                <w:rtl/>
              </w:rPr>
              <w:t>שואל שאלות, מבקש הבהרה או הסבר</w:t>
            </w:r>
          </w:p>
        </w:tc>
        <w:tc>
          <w:tcPr>
            <w:tcW w:w="518" w:type="pct"/>
            <w:shd w:val="clear" w:color="auto" w:fill="C3DEB0"/>
            <w:hideMark/>
          </w:tcPr>
          <w:p w14:paraId="5EBCA9AF"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תמיד</w:t>
            </w:r>
          </w:p>
        </w:tc>
        <w:tc>
          <w:tcPr>
            <w:tcW w:w="518" w:type="pct"/>
            <w:shd w:val="clear" w:color="auto" w:fill="C3DEB0"/>
            <w:hideMark/>
          </w:tcPr>
          <w:p w14:paraId="06C6981D"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רוב הזמן</w:t>
            </w:r>
          </w:p>
        </w:tc>
        <w:tc>
          <w:tcPr>
            <w:tcW w:w="518" w:type="pct"/>
            <w:shd w:val="clear" w:color="auto" w:fill="C3DEB0"/>
            <w:hideMark/>
          </w:tcPr>
          <w:p w14:paraId="0BC6357A"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רוב הזמן לא</w:t>
            </w:r>
          </w:p>
        </w:tc>
        <w:tc>
          <w:tcPr>
            <w:tcW w:w="517" w:type="pct"/>
            <w:shd w:val="clear" w:color="auto" w:fill="C3DEB0"/>
            <w:noWrap/>
            <w:hideMark/>
          </w:tcPr>
          <w:p w14:paraId="4DFE51DA"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כלל לא</w:t>
            </w:r>
          </w:p>
        </w:tc>
      </w:tr>
      <w:tr w:rsidR="00BB028C" w:rsidRPr="00B07A5B" w14:paraId="38AEE614" w14:textId="77777777" w:rsidTr="00604679">
        <w:trPr>
          <w:trHeight w:val="276"/>
        </w:trPr>
        <w:tc>
          <w:tcPr>
            <w:tcW w:w="719" w:type="pct"/>
            <w:vMerge/>
            <w:shd w:val="clear" w:color="auto" w:fill="C3DEB0"/>
            <w:hideMark/>
          </w:tcPr>
          <w:p w14:paraId="468BD490" w14:textId="77777777" w:rsidR="00BB028C" w:rsidRPr="00B07A5B" w:rsidRDefault="00BB028C" w:rsidP="00BB028C">
            <w:pPr>
              <w:rPr>
                <w:rFonts w:ascii="David" w:hAnsi="David" w:cs="David"/>
                <w:b/>
                <w:bCs/>
                <w:sz w:val="24"/>
                <w:szCs w:val="24"/>
              </w:rPr>
            </w:pPr>
          </w:p>
        </w:tc>
        <w:tc>
          <w:tcPr>
            <w:tcW w:w="2210" w:type="pct"/>
            <w:shd w:val="clear" w:color="auto" w:fill="C3DEB0"/>
            <w:noWrap/>
            <w:hideMark/>
          </w:tcPr>
          <w:p w14:paraId="7D666BEE"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מסביר למטפח מה קשה לו</w:t>
            </w:r>
          </w:p>
        </w:tc>
        <w:tc>
          <w:tcPr>
            <w:tcW w:w="518" w:type="pct"/>
            <w:shd w:val="clear" w:color="auto" w:fill="C3DEB0"/>
            <w:hideMark/>
          </w:tcPr>
          <w:p w14:paraId="5D477E93"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תמיד</w:t>
            </w:r>
          </w:p>
        </w:tc>
        <w:tc>
          <w:tcPr>
            <w:tcW w:w="518" w:type="pct"/>
            <w:shd w:val="clear" w:color="auto" w:fill="C3DEB0"/>
            <w:hideMark/>
          </w:tcPr>
          <w:p w14:paraId="1ACFA3A6"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רוב הזמן</w:t>
            </w:r>
          </w:p>
        </w:tc>
        <w:tc>
          <w:tcPr>
            <w:tcW w:w="518" w:type="pct"/>
            <w:shd w:val="clear" w:color="auto" w:fill="C3DEB0"/>
            <w:hideMark/>
          </w:tcPr>
          <w:p w14:paraId="2AC5CD68"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רוב הזמן לא</w:t>
            </w:r>
          </w:p>
        </w:tc>
        <w:tc>
          <w:tcPr>
            <w:tcW w:w="517" w:type="pct"/>
            <w:shd w:val="clear" w:color="auto" w:fill="C3DEB0"/>
            <w:noWrap/>
            <w:hideMark/>
          </w:tcPr>
          <w:p w14:paraId="0165C7CE"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כלל לא</w:t>
            </w:r>
          </w:p>
        </w:tc>
      </w:tr>
      <w:tr w:rsidR="00BB028C" w:rsidRPr="00B07A5B" w14:paraId="716B51B6" w14:textId="77777777" w:rsidTr="00604679">
        <w:trPr>
          <w:trHeight w:val="276"/>
        </w:trPr>
        <w:tc>
          <w:tcPr>
            <w:tcW w:w="719" w:type="pct"/>
            <w:vMerge/>
            <w:shd w:val="clear" w:color="auto" w:fill="C3DEB0"/>
            <w:hideMark/>
          </w:tcPr>
          <w:p w14:paraId="0562D15D" w14:textId="77777777" w:rsidR="00BB028C" w:rsidRPr="00B07A5B" w:rsidRDefault="00BB028C" w:rsidP="00BB028C">
            <w:pPr>
              <w:rPr>
                <w:rFonts w:ascii="David" w:hAnsi="David" w:cs="David"/>
                <w:b/>
                <w:bCs/>
                <w:sz w:val="24"/>
                <w:szCs w:val="24"/>
              </w:rPr>
            </w:pPr>
          </w:p>
        </w:tc>
        <w:tc>
          <w:tcPr>
            <w:tcW w:w="2210" w:type="pct"/>
            <w:shd w:val="clear" w:color="auto" w:fill="C3DEB0"/>
            <w:noWrap/>
            <w:hideMark/>
          </w:tcPr>
          <w:p w14:paraId="3B06821A"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מגיב באופן מותאם לסיטואציה החברתית</w:t>
            </w:r>
          </w:p>
        </w:tc>
        <w:tc>
          <w:tcPr>
            <w:tcW w:w="518" w:type="pct"/>
            <w:shd w:val="clear" w:color="auto" w:fill="C3DEB0"/>
            <w:hideMark/>
          </w:tcPr>
          <w:p w14:paraId="03B9E475"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תמיד</w:t>
            </w:r>
          </w:p>
        </w:tc>
        <w:tc>
          <w:tcPr>
            <w:tcW w:w="518" w:type="pct"/>
            <w:shd w:val="clear" w:color="auto" w:fill="C3DEB0"/>
            <w:hideMark/>
          </w:tcPr>
          <w:p w14:paraId="0D7E1B26"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רוב הזמן</w:t>
            </w:r>
          </w:p>
        </w:tc>
        <w:tc>
          <w:tcPr>
            <w:tcW w:w="518" w:type="pct"/>
            <w:shd w:val="clear" w:color="auto" w:fill="C3DEB0"/>
            <w:hideMark/>
          </w:tcPr>
          <w:p w14:paraId="39E42E96"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רוב הזמן לא</w:t>
            </w:r>
          </w:p>
        </w:tc>
        <w:tc>
          <w:tcPr>
            <w:tcW w:w="517" w:type="pct"/>
            <w:shd w:val="clear" w:color="auto" w:fill="C3DEB0"/>
            <w:noWrap/>
            <w:hideMark/>
          </w:tcPr>
          <w:p w14:paraId="01DC09A9"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כלל לא</w:t>
            </w:r>
          </w:p>
        </w:tc>
      </w:tr>
      <w:tr w:rsidR="00BB028C" w:rsidRPr="00B07A5B" w14:paraId="2D55D77A" w14:textId="77777777" w:rsidTr="00604679">
        <w:trPr>
          <w:trHeight w:val="552"/>
        </w:trPr>
        <w:tc>
          <w:tcPr>
            <w:tcW w:w="719" w:type="pct"/>
            <w:vMerge/>
            <w:shd w:val="clear" w:color="auto" w:fill="C3DEB0"/>
            <w:hideMark/>
          </w:tcPr>
          <w:p w14:paraId="29EC1C84" w14:textId="77777777" w:rsidR="00BB028C" w:rsidRPr="00B07A5B" w:rsidRDefault="00BB028C" w:rsidP="00BB028C">
            <w:pPr>
              <w:rPr>
                <w:rFonts w:ascii="David" w:hAnsi="David" w:cs="David"/>
                <w:b/>
                <w:bCs/>
                <w:sz w:val="24"/>
                <w:szCs w:val="24"/>
              </w:rPr>
            </w:pPr>
          </w:p>
        </w:tc>
        <w:tc>
          <w:tcPr>
            <w:tcW w:w="2210" w:type="pct"/>
            <w:shd w:val="clear" w:color="auto" w:fill="C3DEB0"/>
            <w:noWrap/>
            <w:hideMark/>
          </w:tcPr>
          <w:p w14:paraId="620EB6F0"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מתקשר עם אחיו</w:t>
            </w:r>
          </w:p>
        </w:tc>
        <w:tc>
          <w:tcPr>
            <w:tcW w:w="518" w:type="pct"/>
            <w:shd w:val="clear" w:color="auto" w:fill="C3DEB0"/>
            <w:hideMark/>
          </w:tcPr>
          <w:p w14:paraId="698CFDDC"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מלא</w:t>
            </w:r>
          </w:p>
        </w:tc>
        <w:tc>
          <w:tcPr>
            <w:tcW w:w="518" w:type="pct"/>
            <w:shd w:val="clear" w:color="auto" w:fill="C3DEB0"/>
            <w:hideMark/>
          </w:tcPr>
          <w:p w14:paraId="60F3D79B"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כמעט מלא</w:t>
            </w:r>
          </w:p>
        </w:tc>
        <w:tc>
          <w:tcPr>
            <w:tcW w:w="518" w:type="pct"/>
            <w:shd w:val="clear" w:color="auto" w:fill="C3DEB0"/>
            <w:hideMark/>
          </w:tcPr>
          <w:p w14:paraId="05A34ABA"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מאוד חלקי</w:t>
            </w:r>
          </w:p>
        </w:tc>
        <w:tc>
          <w:tcPr>
            <w:tcW w:w="517" w:type="pct"/>
            <w:shd w:val="clear" w:color="auto" w:fill="C3DEB0"/>
            <w:noWrap/>
            <w:hideMark/>
          </w:tcPr>
          <w:p w14:paraId="647666E2"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כלל לא</w:t>
            </w:r>
          </w:p>
        </w:tc>
      </w:tr>
      <w:tr w:rsidR="00BB028C" w:rsidRPr="00B07A5B" w14:paraId="21F4546C" w14:textId="77777777" w:rsidTr="00604679">
        <w:trPr>
          <w:trHeight w:val="552"/>
        </w:trPr>
        <w:tc>
          <w:tcPr>
            <w:tcW w:w="719" w:type="pct"/>
            <w:vMerge/>
            <w:shd w:val="clear" w:color="auto" w:fill="C3DEB0"/>
            <w:hideMark/>
          </w:tcPr>
          <w:p w14:paraId="717BAE82" w14:textId="77777777" w:rsidR="00BB028C" w:rsidRPr="00B07A5B" w:rsidRDefault="00BB028C" w:rsidP="00BB028C">
            <w:pPr>
              <w:rPr>
                <w:rFonts w:ascii="David" w:hAnsi="David" w:cs="David"/>
                <w:b/>
                <w:bCs/>
                <w:sz w:val="24"/>
                <w:szCs w:val="24"/>
              </w:rPr>
            </w:pPr>
          </w:p>
        </w:tc>
        <w:tc>
          <w:tcPr>
            <w:tcW w:w="2210" w:type="pct"/>
            <w:shd w:val="clear" w:color="auto" w:fill="C3DEB0"/>
            <w:noWrap/>
            <w:hideMark/>
          </w:tcPr>
          <w:p w14:paraId="30E2B0C1"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מתקשר עם ילדים אחרים</w:t>
            </w:r>
          </w:p>
        </w:tc>
        <w:tc>
          <w:tcPr>
            <w:tcW w:w="518" w:type="pct"/>
            <w:shd w:val="clear" w:color="auto" w:fill="C3DEB0"/>
            <w:hideMark/>
          </w:tcPr>
          <w:p w14:paraId="03A3BBF3"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מלא</w:t>
            </w:r>
          </w:p>
        </w:tc>
        <w:tc>
          <w:tcPr>
            <w:tcW w:w="518" w:type="pct"/>
            <w:shd w:val="clear" w:color="auto" w:fill="C3DEB0"/>
            <w:hideMark/>
          </w:tcPr>
          <w:p w14:paraId="3B6E18F8"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כמעט מלא</w:t>
            </w:r>
          </w:p>
        </w:tc>
        <w:tc>
          <w:tcPr>
            <w:tcW w:w="518" w:type="pct"/>
            <w:shd w:val="clear" w:color="auto" w:fill="C3DEB0"/>
            <w:hideMark/>
          </w:tcPr>
          <w:p w14:paraId="09C0A4B5"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מאוד חלקי</w:t>
            </w:r>
          </w:p>
        </w:tc>
        <w:tc>
          <w:tcPr>
            <w:tcW w:w="517" w:type="pct"/>
            <w:shd w:val="clear" w:color="auto" w:fill="C3DEB0"/>
            <w:noWrap/>
            <w:hideMark/>
          </w:tcPr>
          <w:p w14:paraId="3E7B7996"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כלל לא</w:t>
            </w:r>
          </w:p>
        </w:tc>
      </w:tr>
      <w:tr w:rsidR="00960562" w:rsidRPr="00B07A5B" w14:paraId="45D154E8" w14:textId="77777777" w:rsidTr="00960562">
        <w:trPr>
          <w:trHeight w:val="276"/>
        </w:trPr>
        <w:tc>
          <w:tcPr>
            <w:tcW w:w="719" w:type="pct"/>
            <w:vMerge/>
            <w:tcBorders>
              <w:bottom w:val="single" w:sz="4" w:space="0" w:color="auto"/>
            </w:tcBorders>
            <w:shd w:val="clear" w:color="auto" w:fill="C3DEB0"/>
            <w:hideMark/>
          </w:tcPr>
          <w:p w14:paraId="78E6196D" w14:textId="77777777" w:rsidR="00BB028C" w:rsidRPr="00B07A5B" w:rsidRDefault="00BB028C" w:rsidP="00BB028C">
            <w:pPr>
              <w:rPr>
                <w:rFonts w:ascii="David" w:hAnsi="David" w:cs="David"/>
                <w:b/>
                <w:bCs/>
                <w:sz w:val="24"/>
                <w:szCs w:val="24"/>
              </w:rPr>
            </w:pPr>
          </w:p>
        </w:tc>
        <w:tc>
          <w:tcPr>
            <w:tcW w:w="2210" w:type="pct"/>
            <w:tcBorders>
              <w:bottom w:val="single" w:sz="4" w:space="0" w:color="auto"/>
            </w:tcBorders>
            <w:shd w:val="clear" w:color="auto" w:fill="C3DEB0"/>
            <w:noWrap/>
            <w:hideMark/>
          </w:tcPr>
          <w:p w14:paraId="2E6A7045"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 xml:space="preserve">אחר: </w:t>
            </w:r>
          </w:p>
        </w:tc>
        <w:tc>
          <w:tcPr>
            <w:tcW w:w="518" w:type="pct"/>
            <w:tcBorders>
              <w:bottom w:val="single" w:sz="4" w:space="0" w:color="auto"/>
            </w:tcBorders>
            <w:shd w:val="clear" w:color="auto" w:fill="C3DEB0"/>
            <w:noWrap/>
            <w:hideMark/>
          </w:tcPr>
          <w:p w14:paraId="4461E2B4" w14:textId="3088C26B" w:rsidR="00BB028C" w:rsidRPr="00B07A5B" w:rsidRDefault="00BB028C" w:rsidP="00960562">
            <w:pPr>
              <w:jc w:val="center"/>
              <w:rPr>
                <w:rFonts w:ascii="David" w:hAnsi="David" w:cs="David"/>
                <w:sz w:val="24"/>
                <w:szCs w:val="24"/>
                <w:rtl/>
              </w:rPr>
            </w:pPr>
          </w:p>
        </w:tc>
        <w:tc>
          <w:tcPr>
            <w:tcW w:w="518" w:type="pct"/>
            <w:tcBorders>
              <w:bottom w:val="single" w:sz="4" w:space="0" w:color="auto"/>
            </w:tcBorders>
            <w:shd w:val="clear" w:color="auto" w:fill="C3DEB0"/>
            <w:hideMark/>
          </w:tcPr>
          <w:p w14:paraId="7A42F2D9" w14:textId="09975CA4" w:rsidR="00BB028C" w:rsidRPr="00B07A5B" w:rsidRDefault="00BB028C" w:rsidP="00960562">
            <w:pPr>
              <w:jc w:val="center"/>
              <w:rPr>
                <w:rFonts w:ascii="David" w:hAnsi="David" w:cs="David"/>
                <w:sz w:val="24"/>
                <w:szCs w:val="24"/>
              </w:rPr>
            </w:pPr>
          </w:p>
        </w:tc>
        <w:tc>
          <w:tcPr>
            <w:tcW w:w="518" w:type="pct"/>
            <w:tcBorders>
              <w:bottom w:val="single" w:sz="4" w:space="0" w:color="auto"/>
            </w:tcBorders>
            <w:shd w:val="clear" w:color="auto" w:fill="C3DEB0"/>
            <w:hideMark/>
          </w:tcPr>
          <w:p w14:paraId="756B5867" w14:textId="0EC9A3EC" w:rsidR="00BB028C" w:rsidRPr="00B07A5B" w:rsidRDefault="00BB028C" w:rsidP="00960562">
            <w:pPr>
              <w:jc w:val="center"/>
              <w:rPr>
                <w:rFonts w:ascii="David" w:hAnsi="David" w:cs="David"/>
                <w:sz w:val="24"/>
                <w:szCs w:val="24"/>
              </w:rPr>
            </w:pPr>
          </w:p>
        </w:tc>
        <w:tc>
          <w:tcPr>
            <w:tcW w:w="517" w:type="pct"/>
            <w:tcBorders>
              <w:bottom w:val="single" w:sz="4" w:space="0" w:color="auto"/>
            </w:tcBorders>
            <w:shd w:val="clear" w:color="auto" w:fill="C3DEB0"/>
            <w:noWrap/>
            <w:hideMark/>
          </w:tcPr>
          <w:p w14:paraId="322B6513" w14:textId="68A24BE1" w:rsidR="00BB028C" w:rsidRPr="00B07A5B" w:rsidRDefault="00BB028C" w:rsidP="00960562">
            <w:pPr>
              <w:jc w:val="center"/>
              <w:rPr>
                <w:rFonts w:ascii="David" w:hAnsi="David" w:cs="David"/>
                <w:sz w:val="24"/>
                <w:szCs w:val="24"/>
              </w:rPr>
            </w:pPr>
          </w:p>
        </w:tc>
      </w:tr>
      <w:tr w:rsidR="00604679" w:rsidRPr="00B07A5B" w14:paraId="59AAF7FD" w14:textId="77777777" w:rsidTr="00960562">
        <w:trPr>
          <w:trHeight w:val="615"/>
        </w:trPr>
        <w:tc>
          <w:tcPr>
            <w:tcW w:w="719" w:type="pct"/>
            <w:tcBorders>
              <w:top w:val="single" w:sz="4" w:space="0" w:color="auto"/>
              <w:left w:val="nil"/>
              <w:bottom w:val="nil"/>
              <w:right w:val="nil"/>
            </w:tcBorders>
          </w:tcPr>
          <w:p w14:paraId="46337FA5" w14:textId="77777777" w:rsidR="00604679" w:rsidRPr="00B07A5B" w:rsidRDefault="00604679" w:rsidP="00BB028C">
            <w:pPr>
              <w:rPr>
                <w:rFonts w:ascii="David" w:hAnsi="David" w:cs="David"/>
                <w:b/>
                <w:bCs/>
                <w:sz w:val="24"/>
                <w:szCs w:val="24"/>
                <w:rtl/>
              </w:rPr>
            </w:pPr>
          </w:p>
        </w:tc>
        <w:tc>
          <w:tcPr>
            <w:tcW w:w="2210" w:type="pct"/>
            <w:tcBorders>
              <w:top w:val="single" w:sz="4" w:space="0" w:color="auto"/>
              <w:left w:val="nil"/>
              <w:bottom w:val="nil"/>
              <w:right w:val="nil"/>
            </w:tcBorders>
          </w:tcPr>
          <w:p w14:paraId="40B4B150" w14:textId="77777777" w:rsidR="00604679" w:rsidRPr="00B07A5B" w:rsidRDefault="00604679" w:rsidP="00BB028C">
            <w:pPr>
              <w:rPr>
                <w:rFonts w:ascii="David" w:hAnsi="David" w:cs="David"/>
                <w:b/>
                <w:bCs/>
                <w:sz w:val="24"/>
                <w:szCs w:val="24"/>
                <w:rtl/>
              </w:rPr>
            </w:pPr>
          </w:p>
        </w:tc>
        <w:tc>
          <w:tcPr>
            <w:tcW w:w="518" w:type="pct"/>
            <w:tcBorders>
              <w:top w:val="single" w:sz="4" w:space="0" w:color="auto"/>
              <w:left w:val="nil"/>
              <w:bottom w:val="nil"/>
              <w:right w:val="nil"/>
            </w:tcBorders>
          </w:tcPr>
          <w:p w14:paraId="6F0311C4" w14:textId="77777777" w:rsidR="00604679" w:rsidRPr="00B07A5B" w:rsidRDefault="00604679" w:rsidP="00960562">
            <w:pPr>
              <w:jc w:val="center"/>
              <w:rPr>
                <w:rFonts w:ascii="David" w:hAnsi="David" w:cs="David"/>
                <w:sz w:val="24"/>
                <w:szCs w:val="24"/>
                <w:rtl/>
              </w:rPr>
            </w:pPr>
          </w:p>
        </w:tc>
        <w:tc>
          <w:tcPr>
            <w:tcW w:w="518" w:type="pct"/>
            <w:tcBorders>
              <w:top w:val="single" w:sz="4" w:space="0" w:color="auto"/>
              <w:left w:val="nil"/>
              <w:bottom w:val="nil"/>
              <w:right w:val="nil"/>
            </w:tcBorders>
          </w:tcPr>
          <w:p w14:paraId="63CD85E3" w14:textId="77777777" w:rsidR="00604679" w:rsidRPr="00B07A5B" w:rsidRDefault="00604679" w:rsidP="00960562">
            <w:pPr>
              <w:jc w:val="center"/>
              <w:rPr>
                <w:rFonts w:ascii="David" w:hAnsi="David" w:cs="David"/>
                <w:sz w:val="24"/>
                <w:szCs w:val="24"/>
                <w:rtl/>
              </w:rPr>
            </w:pPr>
          </w:p>
        </w:tc>
        <w:tc>
          <w:tcPr>
            <w:tcW w:w="518" w:type="pct"/>
            <w:tcBorders>
              <w:top w:val="single" w:sz="4" w:space="0" w:color="auto"/>
              <w:left w:val="nil"/>
              <w:bottom w:val="nil"/>
              <w:right w:val="nil"/>
            </w:tcBorders>
          </w:tcPr>
          <w:p w14:paraId="5E962EB4" w14:textId="77777777" w:rsidR="00604679" w:rsidRPr="00B07A5B" w:rsidRDefault="00604679" w:rsidP="00960562">
            <w:pPr>
              <w:jc w:val="center"/>
              <w:rPr>
                <w:rFonts w:ascii="David" w:hAnsi="David" w:cs="David"/>
                <w:sz w:val="24"/>
                <w:szCs w:val="24"/>
                <w:rtl/>
              </w:rPr>
            </w:pPr>
          </w:p>
        </w:tc>
        <w:tc>
          <w:tcPr>
            <w:tcW w:w="517" w:type="pct"/>
            <w:tcBorders>
              <w:top w:val="single" w:sz="4" w:space="0" w:color="auto"/>
              <w:left w:val="nil"/>
              <w:bottom w:val="nil"/>
              <w:right w:val="nil"/>
            </w:tcBorders>
            <w:noWrap/>
          </w:tcPr>
          <w:p w14:paraId="428A960B" w14:textId="77777777" w:rsidR="00604679" w:rsidRPr="00B07A5B" w:rsidRDefault="00604679" w:rsidP="00960562">
            <w:pPr>
              <w:jc w:val="center"/>
              <w:rPr>
                <w:rFonts w:ascii="David" w:hAnsi="David" w:cs="David"/>
                <w:sz w:val="24"/>
                <w:szCs w:val="24"/>
                <w:rtl/>
              </w:rPr>
            </w:pPr>
          </w:p>
        </w:tc>
      </w:tr>
      <w:tr w:rsidR="00604679" w:rsidRPr="00B07A5B" w14:paraId="40646441" w14:textId="77777777" w:rsidTr="00960562">
        <w:trPr>
          <w:trHeight w:val="615"/>
        </w:trPr>
        <w:tc>
          <w:tcPr>
            <w:tcW w:w="5000" w:type="pct"/>
            <w:gridSpan w:val="6"/>
            <w:tcBorders>
              <w:top w:val="nil"/>
              <w:left w:val="nil"/>
              <w:bottom w:val="single" w:sz="4" w:space="0" w:color="auto"/>
              <w:right w:val="nil"/>
            </w:tcBorders>
          </w:tcPr>
          <w:p w14:paraId="0235C5F4" w14:textId="77777777" w:rsidR="00960562" w:rsidRPr="00B07A5B" w:rsidRDefault="00604679" w:rsidP="00960562">
            <w:pPr>
              <w:jc w:val="center"/>
              <w:rPr>
                <w:rFonts w:ascii="David" w:hAnsi="David" w:cs="David"/>
                <w:b/>
                <w:bCs/>
                <w:sz w:val="28"/>
                <w:szCs w:val="28"/>
                <w:rtl/>
              </w:rPr>
            </w:pPr>
            <w:r w:rsidRPr="00B07A5B">
              <w:rPr>
                <w:rFonts w:ascii="David" w:hAnsi="David" w:cs="David" w:hint="eastAsia"/>
                <w:b/>
                <w:bCs/>
                <w:sz w:val="28"/>
                <w:szCs w:val="28"/>
                <w:rtl/>
              </w:rPr>
              <w:t>הדרכה</w:t>
            </w:r>
            <w:r w:rsidRPr="00B07A5B">
              <w:rPr>
                <w:rFonts w:ascii="David" w:hAnsi="David" w:cs="David"/>
                <w:b/>
                <w:bCs/>
                <w:sz w:val="28"/>
                <w:szCs w:val="28"/>
                <w:rtl/>
              </w:rPr>
              <w:t xml:space="preserve"> </w:t>
            </w:r>
            <w:r w:rsidRPr="00B07A5B">
              <w:rPr>
                <w:rFonts w:ascii="David" w:hAnsi="David" w:cs="David" w:hint="eastAsia"/>
                <w:b/>
                <w:bCs/>
                <w:sz w:val="28"/>
                <w:szCs w:val="28"/>
                <w:rtl/>
              </w:rPr>
              <w:t>וליווי</w:t>
            </w:r>
            <w:r w:rsidRPr="00B07A5B">
              <w:rPr>
                <w:rFonts w:ascii="David" w:hAnsi="David" w:cs="David"/>
                <w:b/>
                <w:bCs/>
                <w:sz w:val="32"/>
                <w:szCs w:val="32"/>
                <w:rtl/>
              </w:rPr>
              <w:t>:</w:t>
            </w:r>
            <w:r w:rsidR="00960562" w:rsidRPr="00B07A5B">
              <w:rPr>
                <w:rFonts w:ascii="David" w:hAnsi="David" w:cs="David"/>
                <w:b/>
                <w:bCs/>
                <w:sz w:val="28"/>
                <w:szCs w:val="28"/>
                <w:rtl/>
              </w:rPr>
              <w:t xml:space="preserve"> עבודה עם פעוטות במסגרת יומית</w:t>
            </w:r>
          </w:p>
          <w:p w14:paraId="7694ACD5" w14:textId="77777777" w:rsidR="00604679" w:rsidRDefault="00960562" w:rsidP="00960562">
            <w:pPr>
              <w:jc w:val="center"/>
              <w:rPr>
                <w:ins w:id="1974" w:author="Noga Kadman" w:date="2022-08-04T13:39:00Z"/>
                <w:rFonts w:ascii="David" w:hAnsi="David" w:cs="David"/>
                <w:sz w:val="24"/>
                <w:szCs w:val="24"/>
                <w:rtl/>
              </w:rPr>
            </w:pPr>
            <w:r w:rsidRPr="00B07A5B">
              <w:rPr>
                <w:rFonts w:ascii="David" w:hAnsi="David" w:cs="David"/>
                <w:sz w:val="24"/>
                <w:szCs w:val="24"/>
                <w:rtl/>
              </w:rPr>
              <w:t xml:space="preserve">* בהשמה יש להבחין בין פעוט ממוגבלויות (משה, אוטיזם, שיקום) לפעוט </w:t>
            </w:r>
            <w:proofErr w:type="spellStart"/>
            <w:r w:rsidRPr="00B07A5B">
              <w:rPr>
                <w:rFonts w:ascii="David" w:hAnsi="David" w:cs="David"/>
                <w:sz w:val="24"/>
                <w:szCs w:val="24"/>
                <w:rtl/>
              </w:rPr>
              <w:t>ממשי"ק</w:t>
            </w:r>
            <w:proofErr w:type="spellEnd"/>
          </w:p>
          <w:p w14:paraId="202ED9C0" w14:textId="4AE2B709" w:rsidR="00AE02F7" w:rsidRPr="00B07A5B" w:rsidRDefault="00AE02F7" w:rsidP="00960562">
            <w:pPr>
              <w:jc w:val="center"/>
              <w:rPr>
                <w:rFonts w:ascii="David" w:hAnsi="David" w:cs="David"/>
                <w:sz w:val="24"/>
                <w:szCs w:val="24"/>
                <w:rtl/>
              </w:rPr>
            </w:pPr>
          </w:p>
        </w:tc>
      </w:tr>
      <w:tr w:rsidR="00604679" w:rsidRPr="00B07A5B" w14:paraId="1F985F52" w14:textId="77777777" w:rsidTr="00960562">
        <w:trPr>
          <w:trHeight w:val="615"/>
        </w:trPr>
        <w:tc>
          <w:tcPr>
            <w:tcW w:w="719" w:type="pct"/>
            <w:tcBorders>
              <w:top w:val="single" w:sz="4" w:space="0" w:color="auto"/>
            </w:tcBorders>
          </w:tcPr>
          <w:p w14:paraId="6666F2B8" w14:textId="65DDB3F8" w:rsidR="00604679" w:rsidRPr="00B07A5B" w:rsidRDefault="00604679" w:rsidP="00604679">
            <w:pPr>
              <w:jc w:val="center"/>
              <w:rPr>
                <w:rFonts w:ascii="David" w:hAnsi="David" w:cs="David"/>
                <w:b/>
                <w:bCs/>
                <w:sz w:val="24"/>
                <w:szCs w:val="24"/>
                <w:rtl/>
              </w:rPr>
            </w:pPr>
            <w:r w:rsidRPr="00B07A5B">
              <w:rPr>
                <w:rFonts w:ascii="David" w:hAnsi="David" w:cs="David"/>
                <w:b/>
                <w:bCs/>
                <w:sz w:val="24"/>
                <w:szCs w:val="24"/>
                <w:rtl/>
              </w:rPr>
              <w:t>תחום</w:t>
            </w:r>
          </w:p>
        </w:tc>
        <w:tc>
          <w:tcPr>
            <w:tcW w:w="2210" w:type="pct"/>
            <w:tcBorders>
              <w:top w:val="single" w:sz="4" w:space="0" w:color="auto"/>
            </w:tcBorders>
          </w:tcPr>
          <w:p w14:paraId="167A6645" w14:textId="054E0C5C" w:rsidR="00604679" w:rsidRPr="00B07A5B" w:rsidRDefault="00604679" w:rsidP="00604679">
            <w:pPr>
              <w:jc w:val="center"/>
              <w:rPr>
                <w:rFonts w:ascii="David" w:hAnsi="David" w:cs="David"/>
                <w:b/>
                <w:bCs/>
                <w:sz w:val="24"/>
                <w:szCs w:val="24"/>
                <w:rtl/>
              </w:rPr>
            </w:pPr>
            <w:r w:rsidRPr="00B07A5B">
              <w:rPr>
                <w:rFonts w:ascii="David" w:hAnsi="David" w:cs="David"/>
                <w:b/>
                <w:bCs/>
                <w:sz w:val="24"/>
                <w:szCs w:val="24"/>
                <w:rtl/>
              </w:rPr>
              <w:t>מדד</w:t>
            </w:r>
          </w:p>
        </w:tc>
        <w:tc>
          <w:tcPr>
            <w:tcW w:w="518" w:type="pct"/>
            <w:tcBorders>
              <w:top w:val="single" w:sz="4" w:space="0" w:color="auto"/>
            </w:tcBorders>
          </w:tcPr>
          <w:p w14:paraId="70B22E58" w14:textId="1E3CE20B" w:rsidR="00604679" w:rsidRPr="00B07A5B" w:rsidRDefault="00604679" w:rsidP="00960562">
            <w:pPr>
              <w:jc w:val="center"/>
              <w:rPr>
                <w:rFonts w:ascii="David" w:hAnsi="David" w:cs="David"/>
                <w:sz w:val="24"/>
                <w:szCs w:val="24"/>
                <w:rtl/>
              </w:rPr>
            </w:pPr>
            <w:r w:rsidRPr="00B07A5B">
              <w:rPr>
                <w:rFonts w:ascii="David" w:hAnsi="David" w:cs="David"/>
                <w:b/>
                <w:bCs/>
                <w:sz w:val="24"/>
                <w:szCs w:val="24"/>
              </w:rPr>
              <w:t>1</w:t>
            </w:r>
          </w:p>
        </w:tc>
        <w:tc>
          <w:tcPr>
            <w:tcW w:w="518" w:type="pct"/>
            <w:tcBorders>
              <w:top w:val="single" w:sz="4" w:space="0" w:color="auto"/>
            </w:tcBorders>
          </w:tcPr>
          <w:p w14:paraId="7EA8D888" w14:textId="20B87173" w:rsidR="00604679" w:rsidRPr="00B07A5B" w:rsidRDefault="00604679" w:rsidP="00960562">
            <w:pPr>
              <w:jc w:val="center"/>
              <w:rPr>
                <w:rFonts w:ascii="David" w:hAnsi="David" w:cs="David"/>
                <w:sz w:val="24"/>
                <w:szCs w:val="24"/>
                <w:rtl/>
              </w:rPr>
            </w:pPr>
            <w:r w:rsidRPr="00B07A5B">
              <w:rPr>
                <w:rFonts w:ascii="David" w:hAnsi="David" w:cs="David"/>
                <w:b/>
                <w:bCs/>
                <w:sz w:val="24"/>
                <w:szCs w:val="24"/>
              </w:rPr>
              <w:t>2</w:t>
            </w:r>
          </w:p>
        </w:tc>
        <w:tc>
          <w:tcPr>
            <w:tcW w:w="518" w:type="pct"/>
            <w:tcBorders>
              <w:top w:val="single" w:sz="4" w:space="0" w:color="auto"/>
            </w:tcBorders>
          </w:tcPr>
          <w:p w14:paraId="2E87CF45" w14:textId="5EE51E1E" w:rsidR="00604679" w:rsidRPr="00B07A5B" w:rsidRDefault="00604679" w:rsidP="00960562">
            <w:pPr>
              <w:jc w:val="center"/>
              <w:rPr>
                <w:rFonts w:ascii="David" w:hAnsi="David" w:cs="David"/>
                <w:sz w:val="24"/>
                <w:szCs w:val="24"/>
                <w:rtl/>
              </w:rPr>
            </w:pPr>
            <w:r w:rsidRPr="00B07A5B">
              <w:rPr>
                <w:rFonts w:ascii="David" w:hAnsi="David" w:cs="David"/>
                <w:b/>
                <w:bCs/>
                <w:sz w:val="24"/>
                <w:szCs w:val="24"/>
              </w:rPr>
              <w:t>3</w:t>
            </w:r>
          </w:p>
        </w:tc>
        <w:tc>
          <w:tcPr>
            <w:tcW w:w="517" w:type="pct"/>
            <w:tcBorders>
              <w:top w:val="single" w:sz="4" w:space="0" w:color="auto"/>
            </w:tcBorders>
            <w:noWrap/>
          </w:tcPr>
          <w:p w14:paraId="2B275944" w14:textId="16C160D5" w:rsidR="00604679" w:rsidRPr="00B07A5B" w:rsidRDefault="00604679" w:rsidP="00960562">
            <w:pPr>
              <w:jc w:val="center"/>
              <w:rPr>
                <w:rFonts w:ascii="David" w:hAnsi="David" w:cs="David"/>
                <w:sz w:val="24"/>
                <w:szCs w:val="24"/>
                <w:rtl/>
              </w:rPr>
            </w:pPr>
            <w:r w:rsidRPr="00B07A5B">
              <w:rPr>
                <w:rFonts w:ascii="David" w:hAnsi="David" w:cs="David"/>
                <w:b/>
                <w:bCs/>
                <w:sz w:val="24"/>
                <w:szCs w:val="24"/>
              </w:rPr>
              <w:t>4</w:t>
            </w:r>
          </w:p>
        </w:tc>
      </w:tr>
      <w:tr w:rsidR="00BB028C" w:rsidRPr="00B07A5B" w14:paraId="5A1712F2" w14:textId="77777777" w:rsidTr="00960562">
        <w:trPr>
          <w:trHeight w:val="615"/>
        </w:trPr>
        <w:tc>
          <w:tcPr>
            <w:tcW w:w="719" w:type="pct"/>
            <w:vMerge w:val="restart"/>
            <w:shd w:val="clear" w:color="auto" w:fill="E7E6E6" w:themeFill="background2"/>
            <w:hideMark/>
          </w:tcPr>
          <w:p w14:paraId="142B3CB5" w14:textId="296940F9" w:rsidR="00BB028C" w:rsidRPr="00B07A5B" w:rsidRDefault="00BB028C" w:rsidP="00C13DCE">
            <w:pPr>
              <w:rPr>
                <w:rFonts w:ascii="David" w:hAnsi="David" w:cs="David"/>
                <w:b/>
                <w:bCs/>
                <w:sz w:val="24"/>
                <w:szCs w:val="24"/>
                <w:rtl/>
              </w:rPr>
            </w:pPr>
            <w:r w:rsidRPr="00B07A5B">
              <w:rPr>
                <w:rFonts w:ascii="David" w:hAnsi="David" w:cs="David"/>
                <w:b/>
                <w:bCs/>
                <w:sz w:val="24"/>
                <w:szCs w:val="24"/>
                <w:rtl/>
              </w:rPr>
              <w:t>קידום ושילוב הפעוט במעון</w:t>
            </w:r>
            <w:ins w:id="1975" w:author="Noga Kadman" w:date="2022-08-04T14:51:00Z">
              <w:r w:rsidR="00C13DCE">
                <w:rPr>
                  <w:rFonts w:ascii="David" w:hAnsi="David" w:cs="David" w:hint="cs"/>
                  <w:b/>
                  <w:bCs/>
                  <w:sz w:val="24"/>
                  <w:szCs w:val="24"/>
                  <w:rtl/>
                </w:rPr>
                <w:t xml:space="preserve"> </w:t>
              </w:r>
            </w:ins>
            <w:r w:rsidRPr="00B07A5B">
              <w:rPr>
                <w:rFonts w:ascii="David" w:hAnsi="David" w:cs="David"/>
                <w:b/>
                <w:bCs/>
                <w:sz w:val="24"/>
                <w:szCs w:val="24"/>
                <w:rtl/>
              </w:rPr>
              <w:t>/</w:t>
            </w:r>
            <w:del w:id="1976" w:author="Noga Kadman" w:date="2022-08-05T14:09:00Z">
              <w:r w:rsidR="00960562" w:rsidRPr="00B07A5B" w:rsidDel="00774EE1">
                <w:rPr>
                  <w:rFonts w:ascii="David" w:hAnsi="David" w:cs="David"/>
                  <w:b/>
                  <w:bCs/>
                  <w:sz w:val="24"/>
                  <w:szCs w:val="24"/>
                  <w:rtl/>
                </w:rPr>
                <w:delText xml:space="preserve">  </w:delText>
              </w:r>
            </w:del>
            <w:ins w:id="1977" w:author="Noga Kadman" w:date="2022-08-05T14:09:00Z">
              <w:r w:rsidR="00774EE1">
                <w:rPr>
                  <w:rFonts w:ascii="David" w:hAnsi="David" w:cs="David"/>
                  <w:b/>
                  <w:bCs/>
                  <w:sz w:val="24"/>
                  <w:szCs w:val="24"/>
                  <w:rtl/>
                </w:rPr>
                <w:t xml:space="preserve"> </w:t>
              </w:r>
            </w:ins>
            <w:r w:rsidRPr="00B07A5B">
              <w:rPr>
                <w:rFonts w:ascii="David" w:hAnsi="David" w:cs="David"/>
                <w:b/>
                <w:bCs/>
                <w:sz w:val="24"/>
                <w:szCs w:val="24"/>
                <w:rtl/>
              </w:rPr>
              <w:t xml:space="preserve">משפחתון רגיל בהתאם לגיל או לרמת התפקוד </w:t>
            </w:r>
            <w:del w:id="1978" w:author="Noga Kadman" w:date="2022-08-04T14:51:00Z">
              <w:r w:rsidRPr="00B07A5B" w:rsidDel="00C13DCE">
                <w:rPr>
                  <w:rFonts w:ascii="David" w:hAnsi="David" w:cs="David"/>
                  <w:b/>
                  <w:bCs/>
                  <w:sz w:val="24"/>
                  <w:szCs w:val="24"/>
                  <w:rtl/>
                </w:rPr>
                <w:delText xml:space="preserve">של </w:delText>
              </w:r>
            </w:del>
            <w:ins w:id="1979" w:author="Noga Kadman" w:date="2022-08-04T14:51:00Z">
              <w:r w:rsidR="00C13DCE">
                <w:rPr>
                  <w:rFonts w:ascii="David" w:hAnsi="David" w:cs="David" w:hint="cs"/>
                  <w:b/>
                  <w:bCs/>
                  <w:sz w:val="24"/>
                  <w:szCs w:val="24"/>
                  <w:rtl/>
                </w:rPr>
                <w:t>עם</w:t>
              </w:r>
              <w:r w:rsidR="00C13DCE" w:rsidRPr="00B07A5B">
                <w:rPr>
                  <w:rFonts w:ascii="David" w:hAnsi="David" w:cs="David"/>
                  <w:b/>
                  <w:bCs/>
                  <w:sz w:val="24"/>
                  <w:szCs w:val="24"/>
                  <w:rtl/>
                </w:rPr>
                <w:t xml:space="preserve"> </w:t>
              </w:r>
            </w:ins>
            <w:r w:rsidRPr="00B07A5B">
              <w:rPr>
                <w:rFonts w:ascii="David" w:hAnsi="David" w:cs="David"/>
                <w:b/>
                <w:bCs/>
                <w:sz w:val="24"/>
                <w:szCs w:val="24"/>
                <w:rtl/>
              </w:rPr>
              <w:t>המוגבלות (במידה ויש) </w:t>
            </w:r>
          </w:p>
        </w:tc>
        <w:tc>
          <w:tcPr>
            <w:tcW w:w="2210" w:type="pct"/>
            <w:shd w:val="clear" w:color="auto" w:fill="E7E6E6" w:themeFill="background2"/>
            <w:hideMark/>
          </w:tcPr>
          <w:p w14:paraId="59C49629"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הפעוט משתתף בסדר היום של המסגרת</w:t>
            </w:r>
          </w:p>
        </w:tc>
        <w:tc>
          <w:tcPr>
            <w:tcW w:w="518" w:type="pct"/>
            <w:shd w:val="clear" w:color="auto" w:fill="E7E6E6" w:themeFill="background2"/>
            <w:hideMark/>
          </w:tcPr>
          <w:p w14:paraId="65C19BC0"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מלא</w:t>
            </w:r>
          </w:p>
        </w:tc>
        <w:tc>
          <w:tcPr>
            <w:tcW w:w="518" w:type="pct"/>
            <w:shd w:val="clear" w:color="auto" w:fill="E7E6E6" w:themeFill="background2"/>
            <w:hideMark/>
          </w:tcPr>
          <w:p w14:paraId="4F81146D"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כמעט מלא</w:t>
            </w:r>
          </w:p>
        </w:tc>
        <w:tc>
          <w:tcPr>
            <w:tcW w:w="518" w:type="pct"/>
            <w:shd w:val="clear" w:color="auto" w:fill="E7E6E6" w:themeFill="background2"/>
            <w:hideMark/>
          </w:tcPr>
          <w:p w14:paraId="25F98738"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מאוד חלקי</w:t>
            </w:r>
          </w:p>
        </w:tc>
        <w:tc>
          <w:tcPr>
            <w:tcW w:w="517" w:type="pct"/>
            <w:shd w:val="clear" w:color="auto" w:fill="E7E6E6" w:themeFill="background2"/>
            <w:noWrap/>
            <w:hideMark/>
          </w:tcPr>
          <w:p w14:paraId="70C53F37"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כלל לא</w:t>
            </w:r>
          </w:p>
        </w:tc>
      </w:tr>
      <w:tr w:rsidR="00BB028C" w:rsidRPr="00B07A5B" w14:paraId="11AB41B1" w14:textId="77777777" w:rsidTr="00960562">
        <w:trPr>
          <w:trHeight w:val="570"/>
        </w:trPr>
        <w:tc>
          <w:tcPr>
            <w:tcW w:w="719" w:type="pct"/>
            <w:vMerge/>
            <w:shd w:val="clear" w:color="auto" w:fill="E7E6E6" w:themeFill="background2"/>
            <w:hideMark/>
          </w:tcPr>
          <w:p w14:paraId="7A4E966B" w14:textId="77777777" w:rsidR="00BB028C" w:rsidRPr="00B07A5B" w:rsidRDefault="00BB028C" w:rsidP="00BB028C">
            <w:pPr>
              <w:rPr>
                <w:rFonts w:ascii="David" w:hAnsi="David" w:cs="David"/>
                <w:b/>
                <w:bCs/>
                <w:sz w:val="24"/>
                <w:szCs w:val="24"/>
              </w:rPr>
            </w:pPr>
          </w:p>
        </w:tc>
        <w:tc>
          <w:tcPr>
            <w:tcW w:w="2210" w:type="pct"/>
            <w:shd w:val="clear" w:color="auto" w:fill="E7E6E6" w:themeFill="background2"/>
            <w:hideMark/>
          </w:tcPr>
          <w:p w14:paraId="33ED7CE2"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הפעוט מקיים קשרים חברתיים עם ילדי המסגרת</w:t>
            </w:r>
          </w:p>
        </w:tc>
        <w:tc>
          <w:tcPr>
            <w:tcW w:w="518" w:type="pct"/>
            <w:shd w:val="clear" w:color="auto" w:fill="E7E6E6" w:themeFill="background2"/>
            <w:hideMark/>
          </w:tcPr>
          <w:p w14:paraId="38DCC73D"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מלא</w:t>
            </w:r>
          </w:p>
        </w:tc>
        <w:tc>
          <w:tcPr>
            <w:tcW w:w="518" w:type="pct"/>
            <w:shd w:val="clear" w:color="auto" w:fill="E7E6E6" w:themeFill="background2"/>
            <w:hideMark/>
          </w:tcPr>
          <w:p w14:paraId="08D44089"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כמעט מלא</w:t>
            </w:r>
          </w:p>
        </w:tc>
        <w:tc>
          <w:tcPr>
            <w:tcW w:w="518" w:type="pct"/>
            <w:shd w:val="clear" w:color="auto" w:fill="E7E6E6" w:themeFill="background2"/>
            <w:hideMark/>
          </w:tcPr>
          <w:p w14:paraId="51BC8549"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מאוד חלקי</w:t>
            </w:r>
          </w:p>
        </w:tc>
        <w:tc>
          <w:tcPr>
            <w:tcW w:w="517" w:type="pct"/>
            <w:shd w:val="clear" w:color="auto" w:fill="E7E6E6" w:themeFill="background2"/>
            <w:noWrap/>
            <w:hideMark/>
          </w:tcPr>
          <w:p w14:paraId="4852203B"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כלל לא</w:t>
            </w:r>
          </w:p>
        </w:tc>
      </w:tr>
      <w:tr w:rsidR="00BB028C" w:rsidRPr="00B07A5B" w14:paraId="3DE3E84C" w14:textId="77777777" w:rsidTr="00960562">
        <w:trPr>
          <w:trHeight w:val="600"/>
        </w:trPr>
        <w:tc>
          <w:tcPr>
            <w:tcW w:w="719" w:type="pct"/>
            <w:vMerge/>
            <w:shd w:val="clear" w:color="auto" w:fill="E7E6E6" w:themeFill="background2"/>
            <w:hideMark/>
          </w:tcPr>
          <w:p w14:paraId="185C0194" w14:textId="77777777" w:rsidR="00BB028C" w:rsidRPr="00B07A5B" w:rsidRDefault="00BB028C" w:rsidP="00BB028C">
            <w:pPr>
              <w:rPr>
                <w:rFonts w:ascii="David" w:hAnsi="David" w:cs="David"/>
                <w:b/>
                <w:bCs/>
                <w:sz w:val="24"/>
                <w:szCs w:val="24"/>
              </w:rPr>
            </w:pPr>
          </w:p>
        </w:tc>
        <w:tc>
          <w:tcPr>
            <w:tcW w:w="2210" w:type="pct"/>
            <w:shd w:val="clear" w:color="auto" w:fill="E7E6E6" w:themeFill="background2"/>
            <w:hideMark/>
          </w:tcPr>
          <w:p w14:paraId="1CB557DF"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הפעוט יצר קשר אישי עם הסייעת</w:t>
            </w:r>
          </w:p>
        </w:tc>
        <w:tc>
          <w:tcPr>
            <w:tcW w:w="518" w:type="pct"/>
            <w:shd w:val="clear" w:color="auto" w:fill="E7E6E6" w:themeFill="background2"/>
            <w:hideMark/>
          </w:tcPr>
          <w:p w14:paraId="73F8B5F7"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מלא</w:t>
            </w:r>
          </w:p>
        </w:tc>
        <w:tc>
          <w:tcPr>
            <w:tcW w:w="518" w:type="pct"/>
            <w:shd w:val="clear" w:color="auto" w:fill="E7E6E6" w:themeFill="background2"/>
            <w:hideMark/>
          </w:tcPr>
          <w:p w14:paraId="2769A82A"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כמעט מלא</w:t>
            </w:r>
          </w:p>
        </w:tc>
        <w:tc>
          <w:tcPr>
            <w:tcW w:w="518" w:type="pct"/>
            <w:shd w:val="clear" w:color="auto" w:fill="E7E6E6" w:themeFill="background2"/>
            <w:hideMark/>
          </w:tcPr>
          <w:p w14:paraId="1B65083C"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מאוד חלקי</w:t>
            </w:r>
          </w:p>
        </w:tc>
        <w:tc>
          <w:tcPr>
            <w:tcW w:w="517" w:type="pct"/>
            <w:shd w:val="clear" w:color="auto" w:fill="E7E6E6" w:themeFill="background2"/>
            <w:noWrap/>
            <w:hideMark/>
          </w:tcPr>
          <w:p w14:paraId="0DF9A963"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כלל לא</w:t>
            </w:r>
          </w:p>
        </w:tc>
      </w:tr>
      <w:tr w:rsidR="00BB028C" w:rsidRPr="00B07A5B" w14:paraId="41219058" w14:textId="77777777" w:rsidTr="00960562">
        <w:trPr>
          <w:trHeight w:val="552"/>
        </w:trPr>
        <w:tc>
          <w:tcPr>
            <w:tcW w:w="719" w:type="pct"/>
            <w:vMerge/>
            <w:shd w:val="clear" w:color="auto" w:fill="E7E6E6" w:themeFill="background2"/>
            <w:hideMark/>
          </w:tcPr>
          <w:p w14:paraId="7D95458F" w14:textId="77777777" w:rsidR="00BB028C" w:rsidRPr="00B07A5B" w:rsidRDefault="00BB028C" w:rsidP="00BB028C">
            <w:pPr>
              <w:rPr>
                <w:rFonts w:ascii="David" w:hAnsi="David" w:cs="David"/>
                <w:b/>
                <w:bCs/>
                <w:sz w:val="24"/>
                <w:szCs w:val="24"/>
              </w:rPr>
            </w:pPr>
          </w:p>
        </w:tc>
        <w:tc>
          <w:tcPr>
            <w:tcW w:w="2210" w:type="pct"/>
            <w:shd w:val="clear" w:color="auto" w:fill="E7E6E6" w:themeFill="background2"/>
            <w:hideMark/>
          </w:tcPr>
          <w:p w14:paraId="629A7B41"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 xml:space="preserve">לפעוט יש מיומנויות חברתיות </w:t>
            </w:r>
          </w:p>
        </w:tc>
        <w:tc>
          <w:tcPr>
            <w:tcW w:w="518" w:type="pct"/>
            <w:shd w:val="clear" w:color="auto" w:fill="E7E6E6" w:themeFill="background2"/>
            <w:hideMark/>
          </w:tcPr>
          <w:p w14:paraId="5B7753A3"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במידה משמעותית מאוד</w:t>
            </w:r>
          </w:p>
        </w:tc>
        <w:tc>
          <w:tcPr>
            <w:tcW w:w="518" w:type="pct"/>
            <w:shd w:val="clear" w:color="auto" w:fill="E7E6E6" w:themeFill="background2"/>
            <w:hideMark/>
          </w:tcPr>
          <w:p w14:paraId="0BD08B0E"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במידה די משמעותית</w:t>
            </w:r>
          </w:p>
        </w:tc>
        <w:tc>
          <w:tcPr>
            <w:tcW w:w="518" w:type="pct"/>
            <w:shd w:val="clear" w:color="auto" w:fill="E7E6E6" w:themeFill="background2"/>
            <w:hideMark/>
          </w:tcPr>
          <w:p w14:paraId="5A734EB5"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מאוד חלקי</w:t>
            </w:r>
          </w:p>
        </w:tc>
        <w:tc>
          <w:tcPr>
            <w:tcW w:w="517" w:type="pct"/>
            <w:shd w:val="clear" w:color="auto" w:fill="E7E6E6" w:themeFill="background2"/>
            <w:noWrap/>
            <w:hideMark/>
          </w:tcPr>
          <w:p w14:paraId="149F5F8E"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כלל לא</w:t>
            </w:r>
          </w:p>
        </w:tc>
      </w:tr>
      <w:tr w:rsidR="00BB028C" w:rsidRPr="00B07A5B" w14:paraId="2293AA29" w14:textId="77777777" w:rsidTr="00960562">
        <w:trPr>
          <w:trHeight w:val="900"/>
        </w:trPr>
        <w:tc>
          <w:tcPr>
            <w:tcW w:w="719" w:type="pct"/>
            <w:vMerge/>
            <w:shd w:val="clear" w:color="auto" w:fill="E7E6E6" w:themeFill="background2"/>
            <w:hideMark/>
          </w:tcPr>
          <w:p w14:paraId="2C3F44C2" w14:textId="77777777" w:rsidR="00BB028C" w:rsidRPr="00B07A5B" w:rsidRDefault="00BB028C" w:rsidP="00BB028C">
            <w:pPr>
              <w:rPr>
                <w:rFonts w:ascii="David" w:hAnsi="David" w:cs="David"/>
                <w:b/>
                <w:bCs/>
                <w:sz w:val="24"/>
                <w:szCs w:val="24"/>
              </w:rPr>
            </w:pPr>
          </w:p>
        </w:tc>
        <w:tc>
          <w:tcPr>
            <w:tcW w:w="2210" w:type="pct"/>
            <w:shd w:val="clear" w:color="auto" w:fill="E7E6E6" w:themeFill="background2"/>
            <w:hideMark/>
          </w:tcPr>
          <w:p w14:paraId="123DA364"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הפעוט נחשף לגירויים במעון</w:t>
            </w:r>
          </w:p>
        </w:tc>
        <w:tc>
          <w:tcPr>
            <w:tcW w:w="518" w:type="pct"/>
            <w:shd w:val="clear" w:color="auto" w:fill="E7E6E6" w:themeFill="background2"/>
            <w:hideMark/>
          </w:tcPr>
          <w:p w14:paraId="61B1EFCB"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במידה משמעותית מאוד</w:t>
            </w:r>
          </w:p>
        </w:tc>
        <w:tc>
          <w:tcPr>
            <w:tcW w:w="518" w:type="pct"/>
            <w:shd w:val="clear" w:color="auto" w:fill="E7E6E6" w:themeFill="background2"/>
            <w:hideMark/>
          </w:tcPr>
          <w:p w14:paraId="02492EFE"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במידה די משמעותית</w:t>
            </w:r>
          </w:p>
        </w:tc>
        <w:tc>
          <w:tcPr>
            <w:tcW w:w="518" w:type="pct"/>
            <w:shd w:val="clear" w:color="auto" w:fill="E7E6E6" w:themeFill="background2"/>
            <w:hideMark/>
          </w:tcPr>
          <w:p w14:paraId="4C9C7D7F"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מאוד חלקי</w:t>
            </w:r>
          </w:p>
        </w:tc>
        <w:tc>
          <w:tcPr>
            <w:tcW w:w="517" w:type="pct"/>
            <w:shd w:val="clear" w:color="auto" w:fill="E7E6E6" w:themeFill="background2"/>
            <w:noWrap/>
            <w:hideMark/>
          </w:tcPr>
          <w:p w14:paraId="2A8745F6"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כלל לא</w:t>
            </w:r>
          </w:p>
        </w:tc>
      </w:tr>
      <w:tr w:rsidR="00BB028C" w:rsidRPr="00B07A5B" w14:paraId="39D170D4" w14:textId="77777777" w:rsidTr="00960562">
        <w:trPr>
          <w:trHeight w:val="705"/>
        </w:trPr>
        <w:tc>
          <w:tcPr>
            <w:tcW w:w="719" w:type="pct"/>
            <w:vMerge/>
            <w:shd w:val="clear" w:color="auto" w:fill="E7E6E6" w:themeFill="background2"/>
            <w:hideMark/>
          </w:tcPr>
          <w:p w14:paraId="42EB0155" w14:textId="77777777" w:rsidR="00BB028C" w:rsidRPr="00B07A5B" w:rsidRDefault="00BB028C" w:rsidP="00BB028C">
            <w:pPr>
              <w:rPr>
                <w:rFonts w:ascii="David" w:hAnsi="David" w:cs="David"/>
                <w:b/>
                <w:bCs/>
                <w:sz w:val="24"/>
                <w:szCs w:val="24"/>
              </w:rPr>
            </w:pPr>
          </w:p>
        </w:tc>
        <w:tc>
          <w:tcPr>
            <w:tcW w:w="2210" w:type="pct"/>
            <w:shd w:val="clear" w:color="auto" w:fill="E7E6E6" w:themeFill="background2"/>
            <w:hideMark/>
          </w:tcPr>
          <w:p w14:paraId="4C9EEB53" w14:textId="45B299F4" w:rsidR="00BB028C" w:rsidRPr="00B07A5B" w:rsidRDefault="00BB028C" w:rsidP="00BB028C">
            <w:pPr>
              <w:rPr>
                <w:rFonts w:ascii="David" w:hAnsi="David" w:cs="David"/>
                <w:b/>
                <w:bCs/>
                <w:sz w:val="24"/>
                <w:szCs w:val="24"/>
                <w:rtl/>
              </w:rPr>
            </w:pPr>
            <w:r w:rsidRPr="00B07A5B">
              <w:rPr>
                <w:rFonts w:ascii="David" w:hAnsi="David" w:cs="David"/>
                <w:b/>
                <w:bCs/>
                <w:sz w:val="24"/>
                <w:szCs w:val="24"/>
                <w:rtl/>
              </w:rPr>
              <w:t xml:space="preserve">לפעוט יש מיומנויות </w:t>
            </w:r>
            <w:del w:id="1980" w:author="Noga Kadman" w:date="2022-08-04T14:51:00Z">
              <w:r w:rsidRPr="00B07A5B" w:rsidDel="00C13DCE">
                <w:rPr>
                  <w:rFonts w:ascii="David" w:hAnsi="David" w:cs="David"/>
                  <w:b/>
                  <w:bCs/>
                  <w:sz w:val="24"/>
                  <w:szCs w:val="24"/>
                  <w:rtl/>
                </w:rPr>
                <w:delText>ב</w:delText>
              </w:r>
            </w:del>
            <w:r w:rsidRPr="00B07A5B">
              <w:rPr>
                <w:rFonts w:ascii="David" w:hAnsi="David" w:cs="David"/>
                <w:b/>
                <w:bCs/>
                <w:sz w:val="24"/>
                <w:szCs w:val="24"/>
                <w:rtl/>
              </w:rPr>
              <w:t>תפקוד יומיומי (עצמאות באכילה</w:t>
            </w:r>
            <w:ins w:id="1981" w:author="Noga Kadman" w:date="2022-08-04T14:52:00Z">
              <w:r w:rsidR="00C13DCE">
                <w:rPr>
                  <w:rFonts w:ascii="David" w:hAnsi="David" w:cs="David" w:hint="cs"/>
                  <w:b/>
                  <w:bCs/>
                  <w:sz w:val="24"/>
                  <w:szCs w:val="24"/>
                  <w:rtl/>
                </w:rPr>
                <w:t>,</w:t>
              </w:r>
            </w:ins>
            <w:r w:rsidRPr="00B07A5B">
              <w:rPr>
                <w:rFonts w:ascii="David" w:hAnsi="David" w:cs="David"/>
                <w:b/>
                <w:bCs/>
                <w:sz w:val="24"/>
                <w:szCs w:val="24"/>
                <w:rtl/>
              </w:rPr>
              <w:t xml:space="preserve"> היגיינה ועוד)</w:t>
            </w:r>
          </w:p>
        </w:tc>
        <w:tc>
          <w:tcPr>
            <w:tcW w:w="518" w:type="pct"/>
            <w:shd w:val="clear" w:color="auto" w:fill="E7E6E6" w:themeFill="background2"/>
            <w:hideMark/>
          </w:tcPr>
          <w:p w14:paraId="07B6BA01"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מלא</w:t>
            </w:r>
          </w:p>
        </w:tc>
        <w:tc>
          <w:tcPr>
            <w:tcW w:w="518" w:type="pct"/>
            <w:shd w:val="clear" w:color="auto" w:fill="E7E6E6" w:themeFill="background2"/>
            <w:hideMark/>
          </w:tcPr>
          <w:p w14:paraId="080A6C98"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כמעט מלא</w:t>
            </w:r>
          </w:p>
        </w:tc>
        <w:tc>
          <w:tcPr>
            <w:tcW w:w="518" w:type="pct"/>
            <w:shd w:val="clear" w:color="auto" w:fill="E7E6E6" w:themeFill="background2"/>
            <w:hideMark/>
          </w:tcPr>
          <w:p w14:paraId="12F4A77D"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מאוד חלקי</w:t>
            </w:r>
          </w:p>
        </w:tc>
        <w:tc>
          <w:tcPr>
            <w:tcW w:w="517" w:type="pct"/>
            <w:shd w:val="clear" w:color="auto" w:fill="E7E6E6" w:themeFill="background2"/>
            <w:noWrap/>
            <w:hideMark/>
          </w:tcPr>
          <w:p w14:paraId="4ECA1697"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כלל לא</w:t>
            </w:r>
          </w:p>
        </w:tc>
      </w:tr>
      <w:tr w:rsidR="00BB028C" w:rsidRPr="00B07A5B" w14:paraId="11D813E6" w14:textId="77777777" w:rsidTr="00960562">
        <w:trPr>
          <w:trHeight w:val="630"/>
        </w:trPr>
        <w:tc>
          <w:tcPr>
            <w:tcW w:w="719" w:type="pct"/>
            <w:vMerge/>
            <w:shd w:val="clear" w:color="auto" w:fill="E7E6E6" w:themeFill="background2"/>
            <w:hideMark/>
          </w:tcPr>
          <w:p w14:paraId="2D544C1D" w14:textId="77777777" w:rsidR="00BB028C" w:rsidRPr="00B07A5B" w:rsidRDefault="00BB028C" w:rsidP="00BB028C">
            <w:pPr>
              <w:rPr>
                <w:rFonts w:ascii="David" w:hAnsi="David" w:cs="David"/>
                <w:b/>
                <w:bCs/>
                <w:sz w:val="24"/>
                <w:szCs w:val="24"/>
              </w:rPr>
            </w:pPr>
          </w:p>
        </w:tc>
        <w:tc>
          <w:tcPr>
            <w:tcW w:w="2210" w:type="pct"/>
            <w:shd w:val="clear" w:color="auto" w:fill="E7E6E6" w:themeFill="background2"/>
            <w:hideMark/>
          </w:tcPr>
          <w:p w14:paraId="15F8C1CA"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 xml:space="preserve">לפעוט מוטוריקה גסה ועדינה </w:t>
            </w:r>
          </w:p>
        </w:tc>
        <w:tc>
          <w:tcPr>
            <w:tcW w:w="518" w:type="pct"/>
            <w:shd w:val="clear" w:color="auto" w:fill="E7E6E6" w:themeFill="background2"/>
            <w:hideMark/>
          </w:tcPr>
          <w:p w14:paraId="032F2047"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מלא</w:t>
            </w:r>
          </w:p>
        </w:tc>
        <w:tc>
          <w:tcPr>
            <w:tcW w:w="518" w:type="pct"/>
            <w:shd w:val="clear" w:color="auto" w:fill="E7E6E6" w:themeFill="background2"/>
            <w:hideMark/>
          </w:tcPr>
          <w:p w14:paraId="41F5F89E"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כמעט מלא</w:t>
            </w:r>
          </w:p>
        </w:tc>
        <w:tc>
          <w:tcPr>
            <w:tcW w:w="518" w:type="pct"/>
            <w:shd w:val="clear" w:color="auto" w:fill="E7E6E6" w:themeFill="background2"/>
            <w:hideMark/>
          </w:tcPr>
          <w:p w14:paraId="144FA16A"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מאוד חלקי</w:t>
            </w:r>
          </w:p>
        </w:tc>
        <w:tc>
          <w:tcPr>
            <w:tcW w:w="517" w:type="pct"/>
            <w:shd w:val="clear" w:color="auto" w:fill="E7E6E6" w:themeFill="background2"/>
            <w:noWrap/>
            <w:hideMark/>
          </w:tcPr>
          <w:p w14:paraId="4DF02C16"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כלל לא</w:t>
            </w:r>
          </w:p>
        </w:tc>
      </w:tr>
      <w:tr w:rsidR="00BB028C" w:rsidRPr="00B07A5B" w14:paraId="0AC93350" w14:textId="77777777" w:rsidTr="00960562">
        <w:trPr>
          <w:trHeight w:val="600"/>
        </w:trPr>
        <w:tc>
          <w:tcPr>
            <w:tcW w:w="719" w:type="pct"/>
            <w:vMerge/>
            <w:shd w:val="clear" w:color="auto" w:fill="E7E6E6" w:themeFill="background2"/>
            <w:hideMark/>
          </w:tcPr>
          <w:p w14:paraId="31436E73" w14:textId="77777777" w:rsidR="00BB028C" w:rsidRPr="00B07A5B" w:rsidRDefault="00BB028C" w:rsidP="00BB028C">
            <w:pPr>
              <w:rPr>
                <w:rFonts w:ascii="David" w:hAnsi="David" w:cs="David"/>
                <w:b/>
                <w:bCs/>
                <w:sz w:val="24"/>
                <w:szCs w:val="24"/>
              </w:rPr>
            </w:pPr>
          </w:p>
        </w:tc>
        <w:tc>
          <w:tcPr>
            <w:tcW w:w="2210" w:type="pct"/>
            <w:shd w:val="clear" w:color="auto" w:fill="E7E6E6" w:themeFill="background2"/>
            <w:hideMark/>
          </w:tcPr>
          <w:p w14:paraId="02F1070D"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לפעוט יש מיומנויות תקשורת שפתית</w:t>
            </w:r>
          </w:p>
        </w:tc>
        <w:tc>
          <w:tcPr>
            <w:tcW w:w="518" w:type="pct"/>
            <w:shd w:val="clear" w:color="auto" w:fill="E7E6E6" w:themeFill="background2"/>
            <w:hideMark/>
          </w:tcPr>
          <w:p w14:paraId="73A825F5"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מלא</w:t>
            </w:r>
          </w:p>
        </w:tc>
        <w:tc>
          <w:tcPr>
            <w:tcW w:w="518" w:type="pct"/>
            <w:shd w:val="clear" w:color="auto" w:fill="E7E6E6" w:themeFill="background2"/>
            <w:hideMark/>
          </w:tcPr>
          <w:p w14:paraId="14C5169A"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כמעט מלא</w:t>
            </w:r>
          </w:p>
        </w:tc>
        <w:tc>
          <w:tcPr>
            <w:tcW w:w="518" w:type="pct"/>
            <w:shd w:val="clear" w:color="auto" w:fill="E7E6E6" w:themeFill="background2"/>
            <w:hideMark/>
          </w:tcPr>
          <w:p w14:paraId="6800E065"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באופן מאוד חלקי</w:t>
            </w:r>
          </w:p>
        </w:tc>
        <w:tc>
          <w:tcPr>
            <w:tcW w:w="517" w:type="pct"/>
            <w:shd w:val="clear" w:color="auto" w:fill="E7E6E6" w:themeFill="background2"/>
            <w:noWrap/>
            <w:hideMark/>
          </w:tcPr>
          <w:p w14:paraId="04AD635A" w14:textId="77777777" w:rsidR="00BB028C" w:rsidRPr="00B07A5B" w:rsidRDefault="00BB028C" w:rsidP="00960562">
            <w:pPr>
              <w:jc w:val="center"/>
              <w:rPr>
                <w:rFonts w:ascii="David" w:hAnsi="David" w:cs="David"/>
                <w:sz w:val="24"/>
                <w:szCs w:val="24"/>
                <w:rtl/>
              </w:rPr>
            </w:pPr>
            <w:r w:rsidRPr="00B07A5B">
              <w:rPr>
                <w:rFonts w:ascii="David" w:hAnsi="David" w:cs="David"/>
                <w:sz w:val="24"/>
                <w:szCs w:val="24"/>
                <w:rtl/>
              </w:rPr>
              <w:t>כלל לא</w:t>
            </w:r>
          </w:p>
        </w:tc>
      </w:tr>
      <w:tr w:rsidR="00BB028C" w:rsidRPr="00B07A5B" w14:paraId="4CAEF27E" w14:textId="77777777" w:rsidTr="00960562">
        <w:trPr>
          <w:trHeight w:val="276"/>
        </w:trPr>
        <w:tc>
          <w:tcPr>
            <w:tcW w:w="719" w:type="pct"/>
            <w:vMerge/>
            <w:shd w:val="clear" w:color="auto" w:fill="E7E6E6" w:themeFill="background2"/>
            <w:hideMark/>
          </w:tcPr>
          <w:p w14:paraId="2E12CCB6" w14:textId="77777777" w:rsidR="00BB028C" w:rsidRPr="00B07A5B" w:rsidRDefault="00BB028C" w:rsidP="00BB028C">
            <w:pPr>
              <w:rPr>
                <w:rFonts w:ascii="David" w:hAnsi="David" w:cs="David"/>
                <w:b/>
                <w:bCs/>
                <w:sz w:val="24"/>
                <w:szCs w:val="24"/>
              </w:rPr>
            </w:pPr>
          </w:p>
        </w:tc>
        <w:tc>
          <w:tcPr>
            <w:tcW w:w="2210" w:type="pct"/>
            <w:shd w:val="clear" w:color="auto" w:fill="E7E6E6" w:themeFill="background2"/>
            <w:hideMark/>
          </w:tcPr>
          <w:p w14:paraId="2244204F" w14:textId="77777777" w:rsidR="00BB028C" w:rsidRPr="00B07A5B" w:rsidRDefault="00BB028C" w:rsidP="00BB028C">
            <w:pPr>
              <w:rPr>
                <w:rFonts w:ascii="David" w:hAnsi="David" w:cs="David"/>
                <w:b/>
                <w:bCs/>
                <w:sz w:val="24"/>
                <w:szCs w:val="24"/>
                <w:rtl/>
              </w:rPr>
            </w:pPr>
            <w:r w:rsidRPr="00B07A5B">
              <w:rPr>
                <w:rFonts w:ascii="David" w:hAnsi="David" w:cs="David"/>
                <w:b/>
                <w:bCs/>
                <w:sz w:val="24"/>
                <w:szCs w:val="24"/>
                <w:rtl/>
              </w:rPr>
              <w:t xml:space="preserve">אחר: </w:t>
            </w:r>
          </w:p>
        </w:tc>
        <w:tc>
          <w:tcPr>
            <w:tcW w:w="518" w:type="pct"/>
            <w:shd w:val="clear" w:color="auto" w:fill="E7E6E6" w:themeFill="background2"/>
            <w:noWrap/>
            <w:hideMark/>
          </w:tcPr>
          <w:p w14:paraId="2A984766" w14:textId="3545EAF4" w:rsidR="00BB028C" w:rsidRPr="00B07A5B" w:rsidRDefault="00BB028C" w:rsidP="00960562">
            <w:pPr>
              <w:jc w:val="center"/>
              <w:rPr>
                <w:rFonts w:ascii="David" w:hAnsi="David" w:cs="David"/>
                <w:sz w:val="24"/>
                <w:szCs w:val="24"/>
                <w:rtl/>
              </w:rPr>
            </w:pPr>
          </w:p>
        </w:tc>
        <w:tc>
          <w:tcPr>
            <w:tcW w:w="518" w:type="pct"/>
            <w:shd w:val="clear" w:color="auto" w:fill="E7E6E6" w:themeFill="background2"/>
            <w:hideMark/>
          </w:tcPr>
          <w:p w14:paraId="2EF7DF95" w14:textId="565361EA" w:rsidR="00BB028C" w:rsidRPr="00B07A5B" w:rsidRDefault="00BB028C" w:rsidP="00960562">
            <w:pPr>
              <w:jc w:val="center"/>
              <w:rPr>
                <w:rFonts w:ascii="David" w:hAnsi="David" w:cs="David"/>
                <w:sz w:val="24"/>
                <w:szCs w:val="24"/>
              </w:rPr>
            </w:pPr>
          </w:p>
        </w:tc>
        <w:tc>
          <w:tcPr>
            <w:tcW w:w="518" w:type="pct"/>
            <w:shd w:val="clear" w:color="auto" w:fill="E7E6E6" w:themeFill="background2"/>
            <w:hideMark/>
          </w:tcPr>
          <w:p w14:paraId="76493490" w14:textId="57E02E97" w:rsidR="00BB028C" w:rsidRPr="00B07A5B" w:rsidRDefault="00BB028C" w:rsidP="00960562">
            <w:pPr>
              <w:jc w:val="center"/>
              <w:rPr>
                <w:rFonts w:ascii="David" w:hAnsi="David" w:cs="David"/>
                <w:sz w:val="24"/>
                <w:szCs w:val="24"/>
              </w:rPr>
            </w:pPr>
          </w:p>
        </w:tc>
        <w:tc>
          <w:tcPr>
            <w:tcW w:w="517" w:type="pct"/>
            <w:shd w:val="clear" w:color="auto" w:fill="E7E6E6" w:themeFill="background2"/>
            <w:noWrap/>
            <w:hideMark/>
          </w:tcPr>
          <w:p w14:paraId="7172658E" w14:textId="4E6835DD" w:rsidR="00BB028C" w:rsidRPr="00B07A5B" w:rsidRDefault="00BB028C" w:rsidP="00960562">
            <w:pPr>
              <w:jc w:val="center"/>
              <w:rPr>
                <w:rFonts w:ascii="David" w:hAnsi="David" w:cs="David"/>
                <w:sz w:val="24"/>
                <w:szCs w:val="24"/>
              </w:rPr>
            </w:pPr>
          </w:p>
        </w:tc>
      </w:tr>
    </w:tbl>
    <w:p w14:paraId="1D4999A3" w14:textId="2A1171A0" w:rsidR="00025DDA" w:rsidRPr="00B07A5B" w:rsidRDefault="00025DDA" w:rsidP="003B465E">
      <w:pPr>
        <w:spacing w:line="240" w:lineRule="auto"/>
        <w:rPr>
          <w:rFonts w:ascii="David" w:hAnsi="David" w:cs="David"/>
          <w:b/>
          <w:bCs/>
          <w:sz w:val="44"/>
          <w:szCs w:val="44"/>
          <w:u w:val="single"/>
          <w:rtl/>
        </w:rPr>
      </w:pPr>
    </w:p>
    <w:p w14:paraId="06635126" w14:textId="77777777" w:rsidR="00CC09BF" w:rsidRPr="00B07A5B" w:rsidRDefault="00CC09BF" w:rsidP="00960562">
      <w:pPr>
        <w:spacing w:line="240" w:lineRule="auto"/>
        <w:jc w:val="center"/>
        <w:rPr>
          <w:rFonts w:ascii="David" w:hAnsi="David" w:cs="David"/>
          <w:b/>
          <w:bCs/>
          <w:sz w:val="32"/>
          <w:szCs w:val="32"/>
          <w:u w:val="single"/>
          <w:rtl/>
        </w:rPr>
      </w:pPr>
    </w:p>
    <w:p w14:paraId="6FB75AE8" w14:textId="77777777" w:rsidR="00CC09BF" w:rsidRPr="00B07A5B" w:rsidRDefault="00CC09BF" w:rsidP="00960562">
      <w:pPr>
        <w:spacing w:line="240" w:lineRule="auto"/>
        <w:jc w:val="center"/>
        <w:rPr>
          <w:rFonts w:ascii="David" w:hAnsi="David" w:cs="David"/>
          <w:b/>
          <w:bCs/>
          <w:sz w:val="32"/>
          <w:szCs w:val="32"/>
          <w:u w:val="single"/>
          <w:rtl/>
        </w:rPr>
      </w:pPr>
    </w:p>
    <w:p w14:paraId="4A16861B" w14:textId="77777777" w:rsidR="00CC09BF" w:rsidRPr="00B07A5B" w:rsidRDefault="00CC09BF" w:rsidP="00960562">
      <w:pPr>
        <w:spacing w:line="240" w:lineRule="auto"/>
        <w:jc w:val="center"/>
        <w:rPr>
          <w:rFonts w:ascii="David" w:hAnsi="David" w:cs="David"/>
          <w:b/>
          <w:bCs/>
          <w:sz w:val="32"/>
          <w:szCs w:val="32"/>
          <w:u w:val="single"/>
          <w:rtl/>
        </w:rPr>
      </w:pPr>
    </w:p>
    <w:p w14:paraId="38A7BBB1" w14:textId="77777777" w:rsidR="00CC09BF" w:rsidRPr="00B07A5B" w:rsidRDefault="00CC09BF" w:rsidP="00960562">
      <w:pPr>
        <w:spacing w:line="240" w:lineRule="auto"/>
        <w:jc w:val="center"/>
        <w:rPr>
          <w:rFonts w:ascii="David" w:hAnsi="David" w:cs="David"/>
          <w:b/>
          <w:bCs/>
          <w:sz w:val="32"/>
          <w:szCs w:val="32"/>
          <w:u w:val="single"/>
          <w:rtl/>
        </w:rPr>
      </w:pPr>
    </w:p>
    <w:p w14:paraId="4755F879" w14:textId="2418BE69" w:rsidR="00CC09BF" w:rsidRPr="00B07A5B" w:rsidRDefault="00CC09BF" w:rsidP="00C13DCE">
      <w:pPr>
        <w:jc w:val="center"/>
        <w:rPr>
          <w:rFonts w:ascii="David" w:hAnsi="David" w:cs="David"/>
          <w:b/>
          <w:bCs/>
          <w:sz w:val="28"/>
          <w:szCs w:val="28"/>
          <w:rtl/>
        </w:rPr>
      </w:pPr>
      <w:r w:rsidRPr="00B07A5B">
        <w:rPr>
          <w:rFonts w:ascii="David" w:hAnsi="David" w:cs="David"/>
          <w:b/>
          <w:bCs/>
          <w:sz w:val="28"/>
          <w:szCs w:val="28"/>
          <w:rtl/>
        </w:rPr>
        <w:t xml:space="preserve">דו"ח </w:t>
      </w:r>
      <w:r w:rsidRPr="00B07A5B">
        <w:rPr>
          <w:rFonts w:ascii="David" w:hAnsi="David" w:cs="David" w:hint="eastAsia"/>
          <w:b/>
          <w:bCs/>
          <w:sz w:val="28"/>
          <w:szCs w:val="28"/>
          <w:rtl/>
        </w:rPr>
        <w:t>התקדמות</w:t>
      </w:r>
      <w:r w:rsidRPr="00B07A5B">
        <w:rPr>
          <w:rFonts w:ascii="David" w:hAnsi="David" w:cs="David"/>
          <w:b/>
          <w:bCs/>
          <w:sz w:val="28"/>
          <w:szCs w:val="28"/>
          <w:rtl/>
        </w:rPr>
        <w:t xml:space="preserve"> רבעוני הדרכה וליווי </w:t>
      </w:r>
      <w:del w:id="1982" w:author="Noga Kadman" w:date="2022-08-04T14:52:00Z">
        <w:r w:rsidRPr="00B07A5B" w:rsidDel="00C13DCE">
          <w:rPr>
            <w:rFonts w:ascii="David" w:hAnsi="David" w:cs="David"/>
            <w:b/>
            <w:bCs/>
            <w:sz w:val="28"/>
            <w:szCs w:val="28"/>
            <w:rtl/>
          </w:rPr>
          <w:delText xml:space="preserve">- </w:delText>
        </w:r>
      </w:del>
      <w:ins w:id="1983" w:author="Noga Kadman" w:date="2022-08-04T14:52:00Z">
        <w:r w:rsidR="00C13DCE">
          <w:rPr>
            <w:rFonts w:ascii="David" w:hAnsi="David" w:cs="David"/>
            <w:b/>
            <w:bCs/>
            <w:sz w:val="28"/>
            <w:szCs w:val="28"/>
            <w:rtl/>
          </w:rPr>
          <w:t>–</w:t>
        </w:r>
        <w:r w:rsidR="00C13DCE" w:rsidRPr="00B07A5B">
          <w:rPr>
            <w:rFonts w:ascii="David" w:hAnsi="David" w:cs="David"/>
            <w:b/>
            <w:bCs/>
            <w:sz w:val="28"/>
            <w:szCs w:val="28"/>
            <w:rtl/>
          </w:rPr>
          <w:t xml:space="preserve"> </w:t>
        </w:r>
      </w:ins>
      <w:r w:rsidRPr="00B07A5B">
        <w:rPr>
          <w:rFonts w:ascii="David" w:hAnsi="David" w:cs="David"/>
          <w:b/>
          <w:bCs/>
          <w:sz w:val="28"/>
          <w:szCs w:val="28"/>
          <w:rtl/>
        </w:rPr>
        <w:t>סמך מקצועי</w:t>
      </w:r>
    </w:p>
    <w:p w14:paraId="7A40C3BD" w14:textId="7334986D" w:rsidR="00A2502A" w:rsidRPr="00B07A5B" w:rsidRDefault="00960562" w:rsidP="00960562">
      <w:pPr>
        <w:spacing w:line="240" w:lineRule="auto"/>
        <w:jc w:val="center"/>
        <w:rPr>
          <w:rFonts w:ascii="David" w:hAnsi="David" w:cs="David"/>
          <w:b/>
          <w:bCs/>
          <w:sz w:val="32"/>
          <w:szCs w:val="32"/>
          <w:u w:val="single"/>
          <w:rtl/>
        </w:rPr>
      </w:pPr>
      <w:r w:rsidRPr="00B07A5B">
        <w:rPr>
          <w:rFonts w:ascii="David" w:hAnsi="David" w:cs="David" w:hint="eastAsia"/>
          <w:b/>
          <w:bCs/>
          <w:sz w:val="32"/>
          <w:szCs w:val="32"/>
          <w:u w:val="single"/>
          <w:rtl/>
        </w:rPr>
        <w:t>תמך</w:t>
      </w:r>
      <w:r w:rsidRPr="00B07A5B">
        <w:rPr>
          <w:rFonts w:ascii="David" w:hAnsi="David" w:cs="David"/>
          <w:b/>
          <w:bCs/>
          <w:sz w:val="32"/>
          <w:szCs w:val="32"/>
          <w:u w:val="single"/>
          <w:rtl/>
        </w:rPr>
        <w:t xml:space="preserve"> </w:t>
      </w:r>
      <w:r w:rsidR="00922A23" w:rsidRPr="00B07A5B">
        <w:rPr>
          <w:rFonts w:ascii="David" w:hAnsi="David" w:cs="David"/>
          <w:b/>
          <w:bCs/>
          <w:sz w:val="32"/>
          <w:szCs w:val="32"/>
          <w:u w:val="single"/>
          <w:rtl/>
        </w:rPr>
        <w:t xml:space="preserve">(סמך </w:t>
      </w:r>
      <w:r w:rsidR="00922A23" w:rsidRPr="00B07A5B">
        <w:rPr>
          <w:rFonts w:ascii="David" w:hAnsi="David" w:cs="David" w:hint="eastAsia"/>
          <w:b/>
          <w:bCs/>
          <w:sz w:val="32"/>
          <w:szCs w:val="32"/>
          <w:u w:val="single"/>
          <w:rtl/>
        </w:rPr>
        <w:t>ישן</w:t>
      </w:r>
      <w:r w:rsidR="00922A23" w:rsidRPr="00B07A5B">
        <w:rPr>
          <w:rFonts w:ascii="David" w:hAnsi="David" w:cs="David"/>
          <w:b/>
          <w:bCs/>
          <w:sz w:val="32"/>
          <w:szCs w:val="32"/>
          <w:u w:val="single"/>
          <w:rtl/>
        </w:rPr>
        <w:t>)</w:t>
      </w:r>
    </w:p>
    <w:tbl>
      <w:tblPr>
        <w:tblStyle w:val="af"/>
        <w:bidiVisual/>
        <w:tblW w:w="0" w:type="auto"/>
        <w:tblLook w:val="04A0" w:firstRow="1" w:lastRow="0" w:firstColumn="1" w:lastColumn="0" w:noHBand="0" w:noVBand="1"/>
      </w:tblPr>
      <w:tblGrid>
        <w:gridCol w:w="1285"/>
        <w:gridCol w:w="3122"/>
        <w:gridCol w:w="1114"/>
        <w:gridCol w:w="1114"/>
        <w:gridCol w:w="936"/>
        <w:gridCol w:w="725"/>
      </w:tblGrid>
      <w:tr w:rsidR="00960562" w:rsidRPr="00B07A5B" w14:paraId="290B8FC8" w14:textId="77777777" w:rsidTr="00960562">
        <w:trPr>
          <w:trHeight w:val="315"/>
        </w:trPr>
        <w:tc>
          <w:tcPr>
            <w:tcW w:w="1355" w:type="dxa"/>
            <w:noWrap/>
            <w:hideMark/>
          </w:tcPr>
          <w:p w14:paraId="5D3619F8" w14:textId="77777777" w:rsidR="00960562" w:rsidRPr="00B07A5B" w:rsidRDefault="00960562" w:rsidP="00960562">
            <w:pPr>
              <w:jc w:val="center"/>
              <w:rPr>
                <w:rFonts w:ascii="David" w:hAnsi="David" w:cs="David"/>
                <w:b/>
                <w:bCs/>
                <w:sz w:val="24"/>
                <w:szCs w:val="24"/>
              </w:rPr>
            </w:pPr>
            <w:r w:rsidRPr="00B07A5B">
              <w:rPr>
                <w:rFonts w:ascii="David" w:hAnsi="David" w:cs="David"/>
                <w:b/>
                <w:bCs/>
                <w:sz w:val="24"/>
                <w:szCs w:val="24"/>
                <w:rtl/>
              </w:rPr>
              <w:t>תחום</w:t>
            </w:r>
          </w:p>
        </w:tc>
        <w:tc>
          <w:tcPr>
            <w:tcW w:w="3312" w:type="dxa"/>
            <w:noWrap/>
            <w:hideMark/>
          </w:tcPr>
          <w:p w14:paraId="7F8F1F26" w14:textId="77777777" w:rsidR="00960562" w:rsidRPr="00B07A5B" w:rsidRDefault="00960562" w:rsidP="00960562">
            <w:pPr>
              <w:jc w:val="center"/>
              <w:rPr>
                <w:rFonts w:ascii="David" w:hAnsi="David" w:cs="David"/>
                <w:b/>
                <w:bCs/>
                <w:sz w:val="24"/>
                <w:szCs w:val="24"/>
                <w:rtl/>
              </w:rPr>
            </w:pPr>
            <w:r w:rsidRPr="00B07A5B">
              <w:rPr>
                <w:rFonts w:ascii="David" w:hAnsi="David" w:cs="David"/>
                <w:b/>
                <w:bCs/>
                <w:sz w:val="24"/>
                <w:szCs w:val="24"/>
                <w:rtl/>
              </w:rPr>
              <w:t>מדד</w:t>
            </w:r>
          </w:p>
        </w:tc>
        <w:tc>
          <w:tcPr>
            <w:tcW w:w="961" w:type="dxa"/>
            <w:noWrap/>
            <w:hideMark/>
          </w:tcPr>
          <w:p w14:paraId="30AAEFC3" w14:textId="77777777" w:rsidR="00960562" w:rsidRPr="00B07A5B" w:rsidRDefault="00960562" w:rsidP="00960562">
            <w:pPr>
              <w:jc w:val="center"/>
              <w:rPr>
                <w:rFonts w:ascii="David" w:hAnsi="David" w:cs="David"/>
                <w:b/>
                <w:bCs/>
                <w:sz w:val="24"/>
                <w:szCs w:val="24"/>
                <w:rtl/>
              </w:rPr>
            </w:pPr>
            <w:r w:rsidRPr="00B07A5B">
              <w:rPr>
                <w:rFonts w:ascii="David" w:hAnsi="David" w:cs="David"/>
                <w:b/>
                <w:bCs/>
                <w:sz w:val="24"/>
                <w:szCs w:val="24"/>
              </w:rPr>
              <w:t>1</w:t>
            </w:r>
          </w:p>
        </w:tc>
        <w:tc>
          <w:tcPr>
            <w:tcW w:w="927" w:type="dxa"/>
            <w:noWrap/>
            <w:hideMark/>
          </w:tcPr>
          <w:p w14:paraId="28BCE887" w14:textId="77777777" w:rsidR="00960562" w:rsidRPr="00B07A5B" w:rsidRDefault="00960562" w:rsidP="00960562">
            <w:pPr>
              <w:jc w:val="center"/>
              <w:rPr>
                <w:rFonts w:ascii="David" w:hAnsi="David" w:cs="David"/>
                <w:b/>
                <w:bCs/>
                <w:sz w:val="24"/>
                <w:szCs w:val="24"/>
              </w:rPr>
            </w:pPr>
            <w:r w:rsidRPr="00B07A5B">
              <w:rPr>
                <w:rFonts w:ascii="David" w:hAnsi="David" w:cs="David"/>
                <w:b/>
                <w:bCs/>
                <w:sz w:val="24"/>
                <w:szCs w:val="24"/>
              </w:rPr>
              <w:t>2</w:t>
            </w:r>
          </w:p>
        </w:tc>
        <w:tc>
          <w:tcPr>
            <w:tcW w:w="983" w:type="dxa"/>
            <w:noWrap/>
            <w:hideMark/>
          </w:tcPr>
          <w:p w14:paraId="723150F7" w14:textId="77777777" w:rsidR="00960562" w:rsidRPr="00B07A5B" w:rsidRDefault="00960562" w:rsidP="00960562">
            <w:pPr>
              <w:jc w:val="center"/>
              <w:rPr>
                <w:rFonts w:ascii="David" w:hAnsi="David" w:cs="David"/>
                <w:b/>
                <w:bCs/>
                <w:sz w:val="24"/>
                <w:szCs w:val="24"/>
              </w:rPr>
            </w:pPr>
            <w:r w:rsidRPr="00B07A5B">
              <w:rPr>
                <w:rFonts w:ascii="David" w:hAnsi="David" w:cs="David"/>
                <w:b/>
                <w:bCs/>
                <w:sz w:val="24"/>
                <w:szCs w:val="24"/>
              </w:rPr>
              <w:t>3</w:t>
            </w:r>
          </w:p>
        </w:tc>
        <w:tc>
          <w:tcPr>
            <w:tcW w:w="758" w:type="dxa"/>
            <w:noWrap/>
            <w:hideMark/>
          </w:tcPr>
          <w:p w14:paraId="68FC1056" w14:textId="77777777" w:rsidR="00960562" w:rsidRPr="00B07A5B" w:rsidRDefault="00960562" w:rsidP="00960562">
            <w:pPr>
              <w:jc w:val="center"/>
              <w:rPr>
                <w:rFonts w:ascii="David" w:hAnsi="David" w:cs="David"/>
                <w:b/>
                <w:bCs/>
                <w:sz w:val="24"/>
                <w:szCs w:val="24"/>
              </w:rPr>
            </w:pPr>
            <w:r w:rsidRPr="00B07A5B">
              <w:rPr>
                <w:rFonts w:ascii="David" w:hAnsi="David" w:cs="David"/>
                <w:b/>
                <w:bCs/>
                <w:sz w:val="24"/>
                <w:szCs w:val="24"/>
              </w:rPr>
              <w:t>4</w:t>
            </w:r>
          </w:p>
        </w:tc>
      </w:tr>
      <w:tr w:rsidR="00960562" w:rsidRPr="00B07A5B" w14:paraId="1F4D8E9D" w14:textId="77777777" w:rsidTr="00960562">
        <w:trPr>
          <w:trHeight w:val="285"/>
        </w:trPr>
        <w:tc>
          <w:tcPr>
            <w:tcW w:w="1355" w:type="dxa"/>
            <w:vMerge w:val="restart"/>
            <w:shd w:val="clear" w:color="auto" w:fill="FDF0E7"/>
            <w:noWrap/>
            <w:hideMark/>
          </w:tcPr>
          <w:p w14:paraId="01B5875B" w14:textId="77777777" w:rsidR="00960562" w:rsidRPr="00B07A5B" w:rsidRDefault="00960562" w:rsidP="00960562">
            <w:pPr>
              <w:jc w:val="center"/>
              <w:rPr>
                <w:rFonts w:ascii="David" w:hAnsi="David" w:cs="David"/>
                <w:b/>
                <w:bCs/>
                <w:sz w:val="24"/>
                <w:szCs w:val="24"/>
              </w:rPr>
            </w:pPr>
            <w:r w:rsidRPr="00B07A5B">
              <w:rPr>
                <w:rFonts w:ascii="David" w:hAnsi="David" w:cs="David"/>
                <w:b/>
                <w:bCs/>
                <w:sz w:val="24"/>
                <w:szCs w:val="24"/>
                <w:rtl/>
              </w:rPr>
              <w:t>הבוגר/הילד</w:t>
            </w:r>
          </w:p>
        </w:tc>
        <w:tc>
          <w:tcPr>
            <w:tcW w:w="3312" w:type="dxa"/>
            <w:shd w:val="clear" w:color="auto" w:fill="FDF0E7"/>
            <w:noWrap/>
            <w:hideMark/>
          </w:tcPr>
          <w:p w14:paraId="2C16710C" w14:textId="77777777" w:rsidR="00960562" w:rsidRPr="00B07A5B" w:rsidRDefault="00960562" w:rsidP="00960562">
            <w:pPr>
              <w:rPr>
                <w:rFonts w:ascii="David" w:hAnsi="David" w:cs="David"/>
                <w:b/>
                <w:bCs/>
                <w:sz w:val="24"/>
                <w:szCs w:val="24"/>
                <w:rtl/>
              </w:rPr>
            </w:pPr>
            <w:r w:rsidRPr="00B07A5B">
              <w:rPr>
                <w:rFonts w:ascii="David" w:hAnsi="David" w:cs="David"/>
                <w:b/>
                <w:bCs/>
                <w:sz w:val="24"/>
                <w:szCs w:val="24"/>
                <w:rtl/>
              </w:rPr>
              <w:t>נקי ומטופח (מסורק, מגולח, מסופר...)</w:t>
            </w:r>
          </w:p>
        </w:tc>
        <w:tc>
          <w:tcPr>
            <w:tcW w:w="961" w:type="dxa"/>
            <w:shd w:val="clear" w:color="auto" w:fill="FDF0E7"/>
            <w:hideMark/>
          </w:tcPr>
          <w:p w14:paraId="73FB9BAC"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תמיד</w:t>
            </w:r>
          </w:p>
        </w:tc>
        <w:tc>
          <w:tcPr>
            <w:tcW w:w="927" w:type="dxa"/>
            <w:shd w:val="clear" w:color="auto" w:fill="FDF0E7"/>
            <w:hideMark/>
          </w:tcPr>
          <w:p w14:paraId="168FFCD0"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רוב הזמן</w:t>
            </w:r>
          </w:p>
        </w:tc>
        <w:tc>
          <w:tcPr>
            <w:tcW w:w="983" w:type="dxa"/>
            <w:shd w:val="clear" w:color="auto" w:fill="FDF0E7"/>
            <w:hideMark/>
          </w:tcPr>
          <w:p w14:paraId="2CE27D9F"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רוב הזמן לא</w:t>
            </w:r>
          </w:p>
        </w:tc>
        <w:tc>
          <w:tcPr>
            <w:tcW w:w="758" w:type="dxa"/>
            <w:shd w:val="clear" w:color="auto" w:fill="FDF0E7"/>
            <w:noWrap/>
            <w:hideMark/>
          </w:tcPr>
          <w:p w14:paraId="07FA103C"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כלל לא</w:t>
            </w:r>
          </w:p>
        </w:tc>
      </w:tr>
      <w:tr w:rsidR="00960562" w:rsidRPr="00B07A5B" w14:paraId="66B775D4" w14:textId="77777777" w:rsidTr="00960562">
        <w:trPr>
          <w:trHeight w:val="540"/>
        </w:trPr>
        <w:tc>
          <w:tcPr>
            <w:tcW w:w="1355" w:type="dxa"/>
            <w:vMerge/>
            <w:shd w:val="clear" w:color="auto" w:fill="FDF0E7"/>
            <w:hideMark/>
          </w:tcPr>
          <w:p w14:paraId="7D64D514" w14:textId="77777777" w:rsidR="00960562" w:rsidRPr="00B07A5B" w:rsidRDefault="00960562" w:rsidP="00960562">
            <w:pPr>
              <w:jc w:val="center"/>
              <w:rPr>
                <w:rFonts w:ascii="David" w:hAnsi="David" w:cs="David"/>
                <w:b/>
                <w:bCs/>
                <w:sz w:val="24"/>
                <w:szCs w:val="24"/>
              </w:rPr>
            </w:pPr>
          </w:p>
        </w:tc>
        <w:tc>
          <w:tcPr>
            <w:tcW w:w="3312" w:type="dxa"/>
            <w:shd w:val="clear" w:color="auto" w:fill="FDF0E7"/>
            <w:noWrap/>
            <w:hideMark/>
          </w:tcPr>
          <w:p w14:paraId="204F5B60" w14:textId="77777777" w:rsidR="00960562" w:rsidRPr="00B07A5B" w:rsidRDefault="00960562" w:rsidP="00960562">
            <w:pPr>
              <w:rPr>
                <w:rFonts w:ascii="David" w:hAnsi="David" w:cs="David"/>
                <w:b/>
                <w:bCs/>
                <w:sz w:val="24"/>
                <w:szCs w:val="24"/>
                <w:rtl/>
              </w:rPr>
            </w:pPr>
            <w:r w:rsidRPr="00B07A5B">
              <w:rPr>
                <w:rFonts w:ascii="David" w:hAnsi="David" w:cs="David"/>
                <w:b/>
                <w:bCs/>
                <w:sz w:val="24"/>
                <w:szCs w:val="24"/>
                <w:rtl/>
              </w:rPr>
              <w:t>לבוש בהתאם לעונה</w:t>
            </w:r>
          </w:p>
        </w:tc>
        <w:tc>
          <w:tcPr>
            <w:tcW w:w="961" w:type="dxa"/>
            <w:shd w:val="clear" w:color="auto" w:fill="FDF0E7"/>
            <w:hideMark/>
          </w:tcPr>
          <w:p w14:paraId="1F713623"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תמיד</w:t>
            </w:r>
          </w:p>
        </w:tc>
        <w:tc>
          <w:tcPr>
            <w:tcW w:w="927" w:type="dxa"/>
            <w:shd w:val="clear" w:color="auto" w:fill="FDF0E7"/>
            <w:hideMark/>
          </w:tcPr>
          <w:p w14:paraId="5536A266"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רוב הזמן</w:t>
            </w:r>
          </w:p>
        </w:tc>
        <w:tc>
          <w:tcPr>
            <w:tcW w:w="983" w:type="dxa"/>
            <w:shd w:val="clear" w:color="auto" w:fill="FDF0E7"/>
            <w:hideMark/>
          </w:tcPr>
          <w:p w14:paraId="2C00FA0C"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רוב הזמן לא</w:t>
            </w:r>
          </w:p>
        </w:tc>
        <w:tc>
          <w:tcPr>
            <w:tcW w:w="758" w:type="dxa"/>
            <w:shd w:val="clear" w:color="auto" w:fill="FDF0E7"/>
            <w:noWrap/>
            <w:hideMark/>
          </w:tcPr>
          <w:p w14:paraId="3C8573C7"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כלל לא</w:t>
            </w:r>
          </w:p>
        </w:tc>
      </w:tr>
      <w:tr w:rsidR="00960562" w:rsidRPr="00B07A5B" w14:paraId="74B86E6C" w14:textId="77777777" w:rsidTr="00960562">
        <w:trPr>
          <w:trHeight w:val="288"/>
        </w:trPr>
        <w:tc>
          <w:tcPr>
            <w:tcW w:w="1355" w:type="dxa"/>
            <w:vMerge/>
            <w:shd w:val="clear" w:color="auto" w:fill="FDF0E7"/>
            <w:hideMark/>
          </w:tcPr>
          <w:p w14:paraId="27302C5F" w14:textId="77777777" w:rsidR="00960562" w:rsidRPr="00B07A5B" w:rsidRDefault="00960562" w:rsidP="00960562">
            <w:pPr>
              <w:jc w:val="center"/>
              <w:rPr>
                <w:rFonts w:ascii="David" w:hAnsi="David" w:cs="David"/>
                <w:b/>
                <w:bCs/>
                <w:sz w:val="24"/>
                <w:szCs w:val="24"/>
              </w:rPr>
            </w:pPr>
          </w:p>
        </w:tc>
        <w:tc>
          <w:tcPr>
            <w:tcW w:w="3312" w:type="dxa"/>
            <w:shd w:val="clear" w:color="auto" w:fill="FDF0E7"/>
            <w:noWrap/>
            <w:hideMark/>
          </w:tcPr>
          <w:p w14:paraId="7E22F0A1" w14:textId="77777777" w:rsidR="00960562" w:rsidRPr="00B07A5B" w:rsidRDefault="00960562" w:rsidP="00960562">
            <w:pPr>
              <w:rPr>
                <w:rFonts w:ascii="David" w:hAnsi="David" w:cs="David"/>
                <w:b/>
                <w:bCs/>
                <w:sz w:val="24"/>
                <w:szCs w:val="24"/>
                <w:rtl/>
              </w:rPr>
            </w:pPr>
            <w:r w:rsidRPr="00B07A5B">
              <w:rPr>
                <w:rFonts w:ascii="David" w:hAnsi="David" w:cs="David"/>
                <w:b/>
                <w:bCs/>
                <w:sz w:val="24"/>
                <w:szCs w:val="24"/>
                <w:rtl/>
              </w:rPr>
              <w:t>מקבל תזונה מותאמת לצרכיו</w:t>
            </w:r>
          </w:p>
        </w:tc>
        <w:tc>
          <w:tcPr>
            <w:tcW w:w="961" w:type="dxa"/>
            <w:shd w:val="clear" w:color="auto" w:fill="FDF0E7"/>
            <w:hideMark/>
          </w:tcPr>
          <w:p w14:paraId="1D765291"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תמיד</w:t>
            </w:r>
          </w:p>
        </w:tc>
        <w:tc>
          <w:tcPr>
            <w:tcW w:w="927" w:type="dxa"/>
            <w:shd w:val="clear" w:color="auto" w:fill="FDF0E7"/>
            <w:hideMark/>
          </w:tcPr>
          <w:p w14:paraId="5F4A44BD"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רוב הזמן</w:t>
            </w:r>
          </w:p>
        </w:tc>
        <w:tc>
          <w:tcPr>
            <w:tcW w:w="983" w:type="dxa"/>
            <w:shd w:val="clear" w:color="auto" w:fill="FDF0E7"/>
            <w:hideMark/>
          </w:tcPr>
          <w:p w14:paraId="3F3BEC1D"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רוב הזמן לא</w:t>
            </w:r>
          </w:p>
        </w:tc>
        <w:tc>
          <w:tcPr>
            <w:tcW w:w="758" w:type="dxa"/>
            <w:shd w:val="clear" w:color="auto" w:fill="FDF0E7"/>
            <w:noWrap/>
            <w:hideMark/>
          </w:tcPr>
          <w:p w14:paraId="78DDEC20"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כלל לא</w:t>
            </w:r>
          </w:p>
        </w:tc>
      </w:tr>
      <w:tr w:rsidR="00960562" w:rsidRPr="00B07A5B" w14:paraId="1FA203C6" w14:textId="77777777" w:rsidTr="00960562">
        <w:trPr>
          <w:trHeight w:val="870"/>
        </w:trPr>
        <w:tc>
          <w:tcPr>
            <w:tcW w:w="1355" w:type="dxa"/>
            <w:vMerge/>
            <w:shd w:val="clear" w:color="auto" w:fill="FDF0E7"/>
            <w:hideMark/>
          </w:tcPr>
          <w:p w14:paraId="62712D87" w14:textId="77777777" w:rsidR="00960562" w:rsidRPr="00B07A5B" w:rsidRDefault="00960562" w:rsidP="00960562">
            <w:pPr>
              <w:jc w:val="center"/>
              <w:rPr>
                <w:rFonts w:ascii="David" w:hAnsi="David" w:cs="David"/>
                <w:b/>
                <w:bCs/>
                <w:sz w:val="24"/>
                <w:szCs w:val="24"/>
              </w:rPr>
            </w:pPr>
          </w:p>
        </w:tc>
        <w:tc>
          <w:tcPr>
            <w:tcW w:w="3312" w:type="dxa"/>
            <w:shd w:val="clear" w:color="auto" w:fill="FDF0E7"/>
            <w:noWrap/>
            <w:hideMark/>
          </w:tcPr>
          <w:p w14:paraId="2AEC7D78" w14:textId="0DF0608B" w:rsidR="00960562" w:rsidRPr="00B07A5B" w:rsidRDefault="00960562" w:rsidP="00960562">
            <w:pPr>
              <w:rPr>
                <w:rFonts w:ascii="David" w:hAnsi="David" w:cs="David"/>
                <w:b/>
                <w:bCs/>
                <w:sz w:val="24"/>
                <w:szCs w:val="24"/>
                <w:rtl/>
              </w:rPr>
            </w:pPr>
            <w:r w:rsidRPr="00B07A5B">
              <w:rPr>
                <w:rFonts w:ascii="David" w:hAnsi="David" w:cs="David"/>
                <w:b/>
                <w:bCs/>
                <w:sz w:val="24"/>
                <w:szCs w:val="24"/>
                <w:rtl/>
              </w:rPr>
              <w:t>נהנה מפעילות פנאי</w:t>
            </w:r>
            <w:ins w:id="1984" w:author="Noga Kadman" w:date="2022-08-04T14:52:00Z">
              <w:r w:rsidR="00C13DCE">
                <w:rPr>
                  <w:rFonts w:ascii="David" w:hAnsi="David" w:cs="David" w:hint="cs"/>
                  <w:b/>
                  <w:bCs/>
                  <w:sz w:val="24"/>
                  <w:szCs w:val="24"/>
                  <w:rtl/>
                </w:rPr>
                <w:t xml:space="preserve"> </w:t>
              </w:r>
            </w:ins>
            <w:r w:rsidRPr="00B07A5B">
              <w:rPr>
                <w:rFonts w:ascii="David" w:hAnsi="David" w:cs="David"/>
                <w:b/>
                <w:bCs/>
                <w:sz w:val="24"/>
                <w:szCs w:val="24"/>
                <w:rtl/>
              </w:rPr>
              <w:t>/</w:t>
            </w:r>
            <w:ins w:id="1985" w:author="Noga Kadman" w:date="2022-08-04T14:52:00Z">
              <w:r w:rsidR="00C13DCE">
                <w:rPr>
                  <w:rFonts w:ascii="David" w:hAnsi="David" w:cs="David" w:hint="cs"/>
                  <w:b/>
                  <w:bCs/>
                  <w:sz w:val="24"/>
                  <w:szCs w:val="24"/>
                  <w:rtl/>
                </w:rPr>
                <w:t xml:space="preserve"> </w:t>
              </w:r>
            </w:ins>
            <w:r w:rsidRPr="00B07A5B">
              <w:rPr>
                <w:rFonts w:ascii="David" w:hAnsi="David" w:cs="David"/>
                <w:b/>
                <w:bCs/>
                <w:sz w:val="24"/>
                <w:szCs w:val="24"/>
                <w:rtl/>
              </w:rPr>
              <w:t>פעילות חברתית</w:t>
            </w:r>
          </w:p>
        </w:tc>
        <w:tc>
          <w:tcPr>
            <w:tcW w:w="961" w:type="dxa"/>
            <w:shd w:val="clear" w:color="auto" w:fill="FDF0E7"/>
            <w:hideMark/>
          </w:tcPr>
          <w:p w14:paraId="4D962DE0"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במידה משמעותית מאוד</w:t>
            </w:r>
          </w:p>
        </w:tc>
        <w:tc>
          <w:tcPr>
            <w:tcW w:w="927" w:type="dxa"/>
            <w:shd w:val="clear" w:color="auto" w:fill="FDF0E7"/>
            <w:hideMark/>
          </w:tcPr>
          <w:p w14:paraId="156AB694"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במידה די משמעותית</w:t>
            </w:r>
          </w:p>
        </w:tc>
        <w:tc>
          <w:tcPr>
            <w:tcW w:w="983" w:type="dxa"/>
            <w:shd w:val="clear" w:color="auto" w:fill="FDF0E7"/>
            <w:hideMark/>
          </w:tcPr>
          <w:p w14:paraId="39EB1B31"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באופן מאוד חלקי</w:t>
            </w:r>
          </w:p>
        </w:tc>
        <w:tc>
          <w:tcPr>
            <w:tcW w:w="758" w:type="dxa"/>
            <w:shd w:val="clear" w:color="auto" w:fill="FDF0E7"/>
            <w:noWrap/>
            <w:hideMark/>
          </w:tcPr>
          <w:p w14:paraId="0B7EEEF6"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כלל לא</w:t>
            </w:r>
          </w:p>
        </w:tc>
      </w:tr>
      <w:tr w:rsidR="00960562" w:rsidRPr="00B07A5B" w14:paraId="7421037A" w14:textId="77777777" w:rsidTr="00960562">
        <w:trPr>
          <w:trHeight w:val="900"/>
        </w:trPr>
        <w:tc>
          <w:tcPr>
            <w:tcW w:w="1355" w:type="dxa"/>
            <w:vMerge/>
            <w:shd w:val="clear" w:color="auto" w:fill="FDF0E7"/>
            <w:hideMark/>
          </w:tcPr>
          <w:p w14:paraId="25778372" w14:textId="77777777" w:rsidR="00960562" w:rsidRPr="00B07A5B" w:rsidRDefault="00960562" w:rsidP="00960562">
            <w:pPr>
              <w:jc w:val="center"/>
              <w:rPr>
                <w:rFonts w:ascii="David" w:hAnsi="David" w:cs="David"/>
                <w:b/>
                <w:bCs/>
                <w:sz w:val="24"/>
                <w:szCs w:val="24"/>
              </w:rPr>
            </w:pPr>
          </w:p>
        </w:tc>
        <w:tc>
          <w:tcPr>
            <w:tcW w:w="3312" w:type="dxa"/>
            <w:shd w:val="clear" w:color="auto" w:fill="FDF0E7"/>
            <w:noWrap/>
            <w:hideMark/>
          </w:tcPr>
          <w:p w14:paraId="74FA6EF3" w14:textId="77777777" w:rsidR="00960562" w:rsidRPr="00B07A5B" w:rsidRDefault="00960562" w:rsidP="00960562">
            <w:pPr>
              <w:rPr>
                <w:rFonts w:ascii="David" w:hAnsi="David" w:cs="David"/>
                <w:b/>
                <w:bCs/>
                <w:sz w:val="24"/>
                <w:szCs w:val="24"/>
                <w:rtl/>
              </w:rPr>
            </w:pPr>
            <w:commentRangeStart w:id="1986"/>
            <w:r w:rsidRPr="00B07A5B">
              <w:rPr>
                <w:rFonts w:ascii="David" w:hAnsi="David" w:cs="David"/>
                <w:b/>
                <w:bCs/>
                <w:sz w:val="24"/>
                <w:szCs w:val="24"/>
                <w:rtl/>
              </w:rPr>
              <w:t>צמצום תחושת הבדידות</w:t>
            </w:r>
            <w:commentRangeEnd w:id="1986"/>
            <w:r w:rsidR="00C13DCE">
              <w:rPr>
                <w:rStyle w:val="a3"/>
                <w:rFonts w:asciiTheme="minorHAnsi" w:eastAsiaTheme="minorHAnsi" w:hAnsiTheme="minorHAnsi" w:cstheme="minorBidi"/>
                <w:rtl/>
              </w:rPr>
              <w:commentReference w:id="1986"/>
            </w:r>
          </w:p>
        </w:tc>
        <w:tc>
          <w:tcPr>
            <w:tcW w:w="961" w:type="dxa"/>
            <w:shd w:val="clear" w:color="auto" w:fill="FDF0E7"/>
            <w:hideMark/>
          </w:tcPr>
          <w:p w14:paraId="467F4581"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במידה משמעותית מאוד</w:t>
            </w:r>
          </w:p>
        </w:tc>
        <w:tc>
          <w:tcPr>
            <w:tcW w:w="927" w:type="dxa"/>
            <w:shd w:val="clear" w:color="auto" w:fill="FDF0E7"/>
            <w:hideMark/>
          </w:tcPr>
          <w:p w14:paraId="1B9A4EFD"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במידה די משמעותית</w:t>
            </w:r>
          </w:p>
        </w:tc>
        <w:tc>
          <w:tcPr>
            <w:tcW w:w="983" w:type="dxa"/>
            <w:shd w:val="clear" w:color="auto" w:fill="FDF0E7"/>
            <w:hideMark/>
          </w:tcPr>
          <w:p w14:paraId="09D513AF"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באופן חלקי</w:t>
            </w:r>
          </w:p>
        </w:tc>
        <w:tc>
          <w:tcPr>
            <w:tcW w:w="758" w:type="dxa"/>
            <w:shd w:val="clear" w:color="auto" w:fill="FDF0E7"/>
            <w:noWrap/>
            <w:hideMark/>
          </w:tcPr>
          <w:p w14:paraId="4E60D6E6"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כלל לא</w:t>
            </w:r>
          </w:p>
        </w:tc>
      </w:tr>
      <w:tr w:rsidR="00960562" w:rsidRPr="00B07A5B" w14:paraId="1D9077D4" w14:textId="77777777" w:rsidTr="00960562">
        <w:trPr>
          <w:trHeight w:val="276"/>
        </w:trPr>
        <w:tc>
          <w:tcPr>
            <w:tcW w:w="1355" w:type="dxa"/>
            <w:vMerge/>
            <w:shd w:val="clear" w:color="auto" w:fill="FDF0E7"/>
            <w:hideMark/>
          </w:tcPr>
          <w:p w14:paraId="318F5BED" w14:textId="77777777" w:rsidR="00960562" w:rsidRPr="00B07A5B" w:rsidRDefault="00960562" w:rsidP="00960562">
            <w:pPr>
              <w:jc w:val="center"/>
              <w:rPr>
                <w:rFonts w:ascii="David" w:hAnsi="David" w:cs="David"/>
                <w:b/>
                <w:bCs/>
                <w:sz w:val="24"/>
                <w:szCs w:val="24"/>
              </w:rPr>
            </w:pPr>
          </w:p>
        </w:tc>
        <w:tc>
          <w:tcPr>
            <w:tcW w:w="3312" w:type="dxa"/>
            <w:shd w:val="clear" w:color="auto" w:fill="FDF0E7"/>
            <w:noWrap/>
            <w:hideMark/>
          </w:tcPr>
          <w:p w14:paraId="63C66FA2" w14:textId="317A6CB1" w:rsidR="00960562" w:rsidRPr="00B07A5B" w:rsidRDefault="00960562" w:rsidP="00C13DCE">
            <w:pPr>
              <w:rPr>
                <w:rFonts w:ascii="David" w:hAnsi="David" w:cs="David"/>
                <w:b/>
                <w:bCs/>
                <w:sz w:val="24"/>
                <w:szCs w:val="24"/>
                <w:rtl/>
              </w:rPr>
            </w:pPr>
            <w:commentRangeStart w:id="1987"/>
            <w:r w:rsidRPr="00B07A5B">
              <w:rPr>
                <w:rFonts w:ascii="David" w:hAnsi="David" w:cs="David"/>
                <w:b/>
                <w:bCs/>
                <w:sz w:val="24"/>
                <w:szCs w:val="24"/>
                <w:rtl/>
              </w:rPr>
              <w:t xml:space="preserve">הילדים </w:t>
            </w:r>
            <w:commentRangeEnd w:id="1987"/>
            <w:r w:rsidR="00C13DCE">
              <w:rPr>
                <w:rStyle w:val="a3"/>
                <w:rFonts w:asciiTheme="minorHAnsi" w:eastAsiaTheme="minorHAnsi" w:hAnsiTheme="minorHAnsi" w:cstheme="minorBidi"/>
                <w:rtl/>
              </w:rPr>
              <w:commentReference w:id="1987"/>
            </w:r>
            <w:r w:rsidRPr="00B07A5B">
              <w:rPr>
                <w:rFonts w:ascii="David" w:hAnsi="David" w:cs="David"/>
                <w:b/>
                <w:bCs/>
                <w:sz w:val="24"/>
                <w:szCs w:val="24"/>
                <w:rtl/>
              </w:rPr>
              <w:t>מ</w:t>
            </w:r>
            <w:ins w:id="1988" w:author="Noga Kadman" w:date="2022-08-04T14:54:00Z">
              <w:r w:rsidR="00C13DCE">
                <w:rPr>
                  <w:rFonts w:ascii="David" w:hAnsi="David" w:cs="David" w:hint="cs"/>
                  <w:b/>
                  <w:bCs/>
                  <w:sz w:val="24"/>
                  <w:szCs w:val="24"/>
                  <w:rtl/>
                </w:rPr>
                <w:t>קיימים</w:t>
              </w:r>
            </w:ins>
            <w:del w:id="1989" w:author="Noga Kadman" w:date="2022-08-04T14:54:00Z">
              <w:r w:rsidRPr="00B07A5B" w:rsidDel="00C13DCE">
                <w:rPr>
                  <w:rFonts w:ascii="David" w:hAnsi="David" w:cs="David"/>
                  <w:b/>
                  <w:bCs/>
                  <w:sz w:val="24"/>
                  <w:szCs w:val="24"/>
                  <w:rtl/>
                </w:rPr>
                <w:delText>נהלים</w:delText>
              </w:r>
            </w:del>
            <w:r w:rsidRPr="00B07A5B">
              <w:rPr>
                <w:rFonts w:ascii="David" w:hAnsi="David" w:cs="David"/>
                <w:b/>
                <w:bCs/>
                <w:sz w:val="24"/>
                <w:szCs w:val="24"/>
                <w:rtl/>
              </w:rPr>
              <w:t xml:space="preserve"> סדר יום שגרתי</w:t>
            </w:r>
          </w:p>
        </w:tc>
        <w:tc>
          <w:tcPr>
            <w:tcW w:w="961" w:type="dxa"/>
            <w:shd w:val="clear" w:color="auto" w:fill="FDF0E7"/>
            <w:hideMark/>
          </w:tcPr>
          <w:p w14:paraId="4EB58034"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תמיד</w:t>
            </w:r>
          </w:p>
        </w:tc>
        <w:tc>
          <w:tcPr>
            <w:tcW w:w="927" w:type="dxa"/>
            <w:shd w:val="clear" w:color="auto" w:fill="FDF0E7"/>
            <w:hideMark/>
          </w:tcPr>
          <w:p w14:paraId="24042961"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רוב הזמן</w:t>
            </w:r>
          </w:p>
        </w:tc>
        <w:tc>
          <w:tcPr>
            <w:tcW w:w="983" w:type="dxa"/>
            <w:shd w:val="clear" w:color="auto" w:fill="FDF0E7"/>
            <w:hideMark/>
          </w:tcPr>
          <w:p w14:paraId="4EB42396"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רוב הזמן לא</w:t>
            </w:r>
          </w:p>
        </w:tc>
        <w:tc>
          <w:tcPr>
            <w:tcW w:w="758" w:type="dxa"/>
            <w:shd w:val="clear" w:color="auto" w:fill="FDF0E7"/>
            <w:noWrap/>
            <w:hideMark/>
          </w:tcPr>
          <w:p w14:paraId="6FC617EB"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כלל לא</w:t>
            </w:r>
          </w:p>
        </w:tc>
      </w:tr>
      <w:tr w:rsidR="00960562" w:rsidRPr="00B07A5B" w14:paraId="01D4EB61" w14:textId="77777777" w:rsidTr="00960562">
        <w:trPr>
          <w:trHeight w:val="285"/>
        </w:trPr>
        <w:tc>
          <w:tcPr>
            <w:tcW w:w="1355" w:type="dxa"/>
            <w:vMerge w:val="restart"/>
            <w:shd w:val="clear" w:color="auto" w:fill="FFF7E1"/>
            <w:noWrap/>
            <w:hideMark/>
          </w:tcPr>
          <w:p w14:paraId="4A51B165" w14:textId="77777777" w:rsidR="00960562" w:rsidRPr="00B07A5B" w:rsidRDefault="00960562" w:rsidP="00960562">
            <w:pPr>
              <w:jc w:val="center"/>
              <w:rPr>
                <w:rFonts w:ascii="David" w:hAnsi="David" w:cs="David"/>
                <w:b/>
                <w:bCs/>
                <w:sz w:val="24"/>
                <w:szCs w:val="24"/>
                <w:rtl/>
              </w:rPr>
            </w:pPr>
            <w:r w:rsidRPr="00B07A5B">
              <w:rPr>
                <w:rFonts w:ascii="David" w:hAnsi="David" w:cs="David"/>
                <w:b/>
                <w:bCs/>
                <w:sz w:val="24"/>
                <w:szCs w:val="24"/>
                <w:rtl/>
              </w:rPr>
              <w:t>סביבת המגורים</w:t>
            </w:r>
          </w:p>
        </w:tc>
        <w:tc>
          <w:tcPr>
            <w:tcW w:w="3312" w:type="dxa"/>
            <w:shd w:val="clear" w:color="auto" w:fill="FFF7E1"/>
            <w:noWrap/>
            <w:hideMark/>
          </w:tcPr>
          <w:p w14:paraId="3B0F3E11" w14:textId="77777777" w:rsidR="00960562" w:rsidRPr="00B07A5B" w:rsidRDefault="00960562" w:rsidP="00960562">
            <w:pPr>
              <w:rPr>
                <w:rFonts w:ascii="David" w:hAnsi="David" w:cs="David"/>
                <w:b/>
                <w:bCs/>
                <w:sz w:val="24"/>
                <w:szCs w:val="24"/>
                <w:rtl/>
              </w:rPr>
            </w:pPr>
            <w:r w:rsidRPr="00B07A5B">
              <w:rPr>
                <w:rFonts w:ascii="David" w:hAnsi="David" w:cs="David"/>
                <w:b/>
                <w:bCs/>
                <w:sz w:val="24"/>
                <w:szCs w:val="24"/>
                <w:rtl/>
              </w:rPr>
              <w:t>נקייה</w:t>
            </w:r>
          </w:p>
        </w:tc>
        <w:tc>
          <w:tcPr>
            <w:tcW w:w="961" w:type="dxa"/>
            <w:shd w:val="clear" w:color="auto" w:fill="FFF7E1"/>
            <w:hideMark/>
          </w:tcPr>
          <w:p w14:paraId="52CCEBDD"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תמיד</w:t>
            </w:r>
          </w:p>
        </w:tc>
        <w:tc>
          <w:tcPr>
            <w:tcW w:w="927" w:type="dxa"/>
            <w:shd w:val="clear" w:color="auto" w:fill="FFF7E1"/>
            <w:hideMark/>
          </w:tcPr>
          <w:p w14:paraId="1A816763"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רוב הזמן</w:t>
            </w:r>
          </w:p>
        </w:tc>
        <w:tc>
          <w:tcPr>
            <w:tcW w:w="983" w:type="dxa"/>
            <w:shd w:val="clear" w:color="auto" w:fill="FFF7E1"/>
            <w:hideMark/>
          </w:tcPr>
          <w:p w14:paraId="7167FC3B"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רוב הזמן לא</w:t>
            </w:r>
          </w:p>
        </w:tc>
        <w:tc>
          <w:tcPr>
            <w:tcW w:w="758" w:type="dxa"/>
            <w:shd w:val="clear" w:color="auto" w:fill="FFF7E1"/>
            <w:noWrap/>
            <w:hideMark/>
          </w:tcPr>
          <w:p w14:paraId="3D445746"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כלל לא</w:t>
            </w:r>
          </w:p>
        </w:tc>
      </w:tr>
      <w:tr w:rsidR="00960562" w:rsidRPr="00B07A5B" w14:paraId="517E3384" w14:textId="77777777" w:rsidTr="00960562">
        <w:trPr>
          <w:trHeight w:val="276"/>
        </w:trPr>
        <w:tc>
          <w:tcPr>
            <w:tcW w:w="1355" w:type="dxa"/>
            <w:vMerge/>
            <w:shd w:val="clear" w:color="auto" w:fill="FFF7E1"/>
            <w:hideMark/>
          </w:tcPr>
          <w:p w14:paraId="60569EA2" w14:textId="77777777" w:rsidR="00960562" w:rsidRPr="00B07A5B" w:rsidRDefault="00960562" w:rsidP="00960562">
            <w:pPr>
              <w:jc w:val="center"/>
              <w:rPr>
                <w:rFonts w:ascii="David" w:hAnsi="David" w:cs="David"/>
                <w:b/>
                <w:bCs/>
                <w:sz w:val="24"/>
                <w:szCs w:val="24"/>
              </w:rPr>
            </w:pPr>
          </w:p>
        </w:tc>
        <w:tc>
          <w:tcPr>
            <w:tcW w:w="3312" w:type="dxa"/>
            <w:shd w:val="clear" w:color="auto" w:fill="FFF7E1"/>
            <w:noWrap/>
            <w:hideMark/>
          </w:tcPr>
          <w:p w14:paraId="7610A81C" w14:textId="77777777" w:rsidR="00960562" w:rsidRPr="00B07A5B" w:rsidRDefault="00960562" w:rsidP="00960562">
            <w:pPr>
              <w:rPr>
                <w:rFonts w:ascii="David" w:hAnsi="David" w:cs="David"/>
                <w:b/>
                <w:bCs/>
                <w:sz w:val="24"/>
                <w:szCs w:val="24"/>
                <w:rtl/>
              </w:rPr>
            </w:pPr>
            <w:r w:rsidRPr="00B07A5B">
              <w:rPr>
                <w:rFonts w:ascii="David" w:hAnsi="David" w:cs="David"/>
                <w:b/>
                <w:bCs/>
                <w:sz w:val="24"/>
                <w:szCs w:val="24"/>
                <w:rtl/>
              </w:rPr>
              <w:t>מסודרת</w:t>
            </w:r>
          </w:p>
        </w:tc>
        <w:tc>
          <w:tcPr>
            <w:tcW w:w="961" w:type="dxa"/>
            <w:shd w:val="clear" w:color="auto" w:fill="FFF7E1"/>
            <w:hideMark/>
          </w:tcPr>
          <w:p w14:paraId="780E234B"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תמיד</w:t>
            </w:r>
          </w:p>
        </w:tc>
        <w:tc>
          <w:tcPr>
            <w:tcW w:w="927" w:type="dxa"/>
            <w:shd w:val="clear" w:color="auto" w:fill="FFF7E1"/>
            <w:hideMark/>
          </w:tcPr>
          <w:p w14:paraId="516CEE74"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רוב הזמן</w:t>
            </w:r>
          </w:p>
        </w:tc>
        <w:tc>
          <w:tcPr>
            <w:tcW w:w="983" w:type="dxa"/>
            <w:shd w:val="clear" w:color="auto" w:fill="FFF7E1"/>
            <w:hideMark/>
          </w:tcPr>
          <w:p w14:paraId="5B04BBDE"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רוב הזמן לא</w:t>
            </w:r>
          </w:p>
        </w:tc>
        <w:tc>
          <w:tcPr>
            <w:tcW w:w="758" w:type="dxa"/>
            <w:shd w:val="clear" w:color="auto" w:fill="FFF7E1"/>
            <w:noWrap/>
            <w:hideMark/>
          </w:tcPr>
          <w:p w14:paraId="5FA82AC8"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כלל לא</w:t>
            </w:r>
          </w:p>
        </w:tc>
      </w:tr>
      <w:tr w:rsidR="00960562" w:rsidRPr="00B07A5B" w14:paraId="308686CB" w14:textId="77777777" w:rsidTr="00960562">
        <w:trPr>
          <w:trHeight w:val="276"/>
        </w:trPr>
        <w:tc>
          <w:tcPr>
            <w:tcW w:w="1355" w:type="dxa"/>
            <w:vMerge/>
            <w:shd w:val="clear" w:color="auto" w:fill="FFF7E1"/>
            <w:hideMark/>
          </w:tcPr>
          <w:p w14:paraId="718B2844" w14:textId="77777777" w:rsidR="00960562" w:rsidRPr="00B07A5B" w:rsidRDefault="00960562" w:rsidP="00960562">
            <w:pPr>
              <w:jc w:val="center"/>
              <w:rPr>
                <w:rFonts w:ascii="David" w:hAnsi="David" w:cs="David"/>
                <w:b/>
                <w:bCs/>
                <w:sz w:val="24"/>
                <w:szCs w:val="24"/>
              </w:rPr>
            </w:pPr>
          </w:p>
        </w:tc>
        <w:tc>
          <w:tcPr>
            <w:tcW w:w="3312" w:type="dxa"/>
            <w:shd w:val="clear" w:color="auto" w:fill="FFF7E1"/>
            <w:noWrap/>
            <w:hideMark/>
          </w:tcPr>
          <w:p w14:paraId="0294A654" w14:textId="77777777" w:rsidR="00960562" w:rsidRPr="00B07A5B" w:rsidRDefault="00960562" w:rsidP="00960562">
            <w:pPr>
              <w:rPr>
                <w:rFonts w:ascii="David" w:hAnsi="David" w:cs="David"/>
                <w:b/>
                <w:bCs/>
                <w:sz w:val="24"/>
                <w:szCs w:val="24"/>
                <w:rtl/>
              </w:rPr>
            </w:pPr>
            <w:r w:rsidRPr="00B07A5B">
              <w:rPr>
                <w:rFonts w:ascii="David" w:hAnsi="David" w:cs="David"/>
                <w:b/>
                <w:bCs/>
                <w:sz w:val="24"/>
                <w:szCs w:val="24"/>
                <w:rtl/>
              </w:rPr>
              <w:t>בטוחה (ללא מפגעים משמעותיים)</w:t>
            </w:r>
          </w:p>
        </w:tc>
        <w:tc>
          <w:tcPr>
            <w:tcW w:w="961" w:type="dxa"/>
            <w:shd w:val="clear" w:color="auto" w:fill="FFF7E1"/>
            <w:hideMark/>
          </w:tcPr>
          <w:p w14:paraId="1BBD8E1A"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תמיד</w:t>
            </w:r>
          </w:p>
        </w:tc>
        <w:tc>
          <w:tcPr>
            <w:tcW w:w="927" w:type="dxa"/>
            <w:shd w:val="clear" w:color="auto" w:fill="FFF7E1"/>
            <w:hideMark/>
          </w:tcPr>
          <w:p w14:paraId="52014E05"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רוב הזמן</w:t>
            </w:r>
          </w:p>
        </w:tc>
        <w:tc>
          <w:tcPr>
            <w:tcW w:w="983" w:type="dxa"/>
            <w:shd w:val="clear" w:color="auto" w:fill="FFF7E1"/>
            <w:hideMark/>
          </w:tcPr>
          <w:p w14:paraId="171AE6BE"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רוב הזמן לא</w:t>
            </w:r>
          </w:p>
        </w:tc>
        <w:tc>
          <w:tcPr>
            <w:tcW w:w="758" w:type="dxa"/>
            <w:shd w:val="clear" w:color="auto" w:fill="FFF7E1"/>
            <w:noWrap/>
            <w:hideMark/>
          </w:tcPr>
          <w:p w14:paraId="7E12C117"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כלל לא</w:t>
            </w:r>
          </w:p>
        </w:tc>
      </w:tr>
      <w:tr w:rsidR="00960562" w:rsidRPr="00B07A5B" w14:paraId="31C6A485" w14:textId="77777777" w:rsidTr="00960562">
        <w:trPr>
          <w:trHeight w:val="570"/>
        </w:trPr>
        <w:tc>
          <w:tcPr>
            <w:tcW w:w="1355" w:type="dxa"/>
            <w:vMerge w:val="restart"/>
            <w:shd w:val="clear" w:color="auto" w:fill="E8F3E1"/>
            <w:hideMark/>
          </w:tcPr>
          <w:p w14:paraId="33EDE1E7" w14:textId="157840C8" w:rsidR="00960562" w:rsidRPr="00B07A5B" w:rsidRDefault="00960562" w:rsidP="00960562">
            <w:pPr>
              <w:jc w:val="center"/>
              <w:rPr>
                <w:rFonts w:ascii="David" w:hAnsi="David" w:cs="David"/>
                <w:b/>
                <w:bCs/>
                <w:sz w:val="24"/>
                <w:szCs w:val="24"/>
                <w:rtl/>
              </w:rPr>
            </w:pPr>
            <w:r w:rsidRPr="00B07A5B">
              <w:rPr>
                <w:rFonts w:ascii="David" w:hAnsi="David" w:cs="David"/>
                <w:b/>
                <w:bCs/>
                <w:sz w:val="24"/>
                <w:szCs w:val="24"/>
                <w:rtl/>
              </w:rPr>
              <w:t>תפקוד אישי של האזרח הו</w:t>
            </w:r>
            <w:ins w:id="1990" w:author="Noga Kadman" w:date="2022-08-05T12:54:00Z">
              <w:r w:rsidR="00237EBF">
                <w:rPr>
                  <w:rFonts w:ascii="David" w:hAnsi="David" w:cs="David" w:hint="cs"/>
                  <w:b/>
                  <w:bCs/>
                  <w:sz w:val="24"/>
                  <w:szCs w:val="24"/>
                  <w:rtl/>
                </w:rPr>
                <w:t>ו</w:t>
              </w:r>
            </w:ins>
            <w:r w:rsidRPr="00B07A5B">
              <w:rPr>
                <w:rFonts w:ascii="David" w:hAnsi="David" w:cs="David"/>
                <w:b/>
                <w:bCs/>
                <w:sz w:val="24"/>
                <w:szCs w:val="24"/>
                <w:rtl/>
              </w:rPr>
              <w:t>תיק</w:t>
            </w:r>
          </w:p>
        </w:tc>
        <w:tc>
          <w:tcPr>
            <w:tcW w:w="3312" w:type="dxa"/>
            <w:shd w:val="clear" w:color="auto" w:fill="E8F3E1"/>
            <w:noWrap/>
            <w:hideMark/>
          </w:tcPr>
          <w:p w14:paraId="480031AF" w14:textId="77777777" w:rsidR="00960562" w:rsidRPr="00B07A5B" w:rsidRDefault="00960562" w:rsidP="00960562">
            <w:pPr>
              <w:rPr>
                <w:rFonts w:ascii="David" w:hAnsi="David" w:cs="David"/>
                <w:b/>
                <w:bCs/>
                <w:sz w:val="24"/>
                <w:szCs w:val="24"/>
                <w:rtl/>
              </w:rPr>
            </w:pPr>
            <w:r w:rsidRPr="00B07A5B">
              <w:rPr>
                <w:rFonts w:ascii="David" w:hAnsi="David" w:cs="David"/>
                <w:b/>
                <w:bCs/>
                <w:sz w:val="24"/>
                <w:szCs w:val="24"/>
                <w:rtl/>
              </w:rPr>
              <w:t>אכילה עצמאית</w:t>
            </w:r>
          </w:p>
        </w:tc>
        <w:tc>
          <w:tcPr>
            <w:tcW w:w="961" w:type="dxa"/>
            <w:shd w:val="clear" w:color="auto" w:fill="E8F3E1"/>
            <w:hideMark/>
          </w:tcPr>
          <w:p w14:paraId="4A7EED73"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תמיד</w:t>
            </w:r>
          </w:p>
        </w:tc>
        <w:tc>
          <w:tcPr>
            <w:tcW w:w="927" w:type="dxa"/>
            <w:shd w:val="clear" w:color="auto" w:fill="E8F3E1"/>
            <w:hideMark/>
          </w:tcPr>
          <w:p w14:paraId="02683DAE"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רוב הזמן</w:t>
            </w:r>
          </w:p>
        </w:tc>
        <w:tc>
          <w:tcPr>
            <w:tcW w:w="983" w:type="dxa"/>
            <w:shd w:val="clear" w:color="auto" w:fill="E8F3E1"/>
            <w:hideMark/>
          </w:tcPr>
          <w:p w14:paraId="7412FB13"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רוב הזמן לא</w:t>
            </w:r>
          </w:p>
        </w:tc>
        <w:tc>
          <w:tcPr>
            <w:tcW w:w="758" w:type="dxa"/>
            <w:shd w:val="clear" w:color="auto" w:fill="E8F3E1"/>
            <w:noWrap/>
            <w:hideMark/>
          </w:tcPr>
          <w:p w14:paraId="1736F0F5"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כלל לא</w:t>
            </w:r>
          </w:p>
        </w:tc>
      </w:tr>
      <w:tr w:rsidR="00960562" w:rsidRPr="00B07A5B" w14:paraId="7A33F2AB" w14:textId="77777777" w:rsidTr="00960562">
        <w:trPr>
          <w:trHeight w:val="276"/>
        </w:trPr>
        <w:tc>
          <w:tcPr>
            <w:tcW w:w="1355" w:type="dxa"/>
            <w:vMerge/>
            <w:shd w:val="clear" w:color="auto" w:fill="E8F3E1"/>
            <w:hideMark/>
          </w:tcPr>
          <w:p w14:paraId="2CA26107" w14:textId="77777777" w:rsidR="00960562" w:rsidRPr="00B07A5B" w:rsidRDefault="00960562" w:rsidP="00960562">
            <w:pPr>
              <w:jc w:val="center"/>
              <w:rPr>
                <w:rFonts w:ascii="David" w:hAnsi="David" w:cs="David"/>
                <w:b/>
                <w:bCs/>
                <w:sz w:val="24"/>
                <w:szCs w:val="24"/>
              </w:rPr>
            </w:pPr>
          </w:p>
        </w:tc>
        <w:tc>
          <w:tcPr>
            <w:tcW w:w="3312" w:type="dxa"/>
            <w:shd w:val="clear" w:color="auto" w:fill="E8F3E1"/>
            <w:noWrap/>
            <w:hideMark/>
          </w:tcPr>
          <w:p w14:paraId="6C7113CB" w14:textId="77777777" w:rsidR="00960562" w:rsidRPr="00B07A5B" w:rsidRDefault="00960562" w:rsidP="00960562">
            <w:pPr>
              <w:rPr>
                <w:rFonts w:ascii="David" w:hAnsi="David" w:cs="David"/>
                <w:b/>
                <w:bCs/>
                <w:sz w:val="24"/>
                <w:szCs w:val="24"/>
                <w:rtl/>
              </w:rPr>
            </w:pPr>
            <w:r w:rsidRPr="00B07A5B">
              <w:rPr>
                <w:rFonts w:ascii="David" w:hAnsi="David" w:cs="David"/>
                <w:b/>
                <w:bCs/>
                <w:sz w:val="24"/>
                <w:szCs w:val="24"/>
                <w:rtl/>
              </w:rPr>
              <w:t>הלבשה והנעלה עצמאית</w:t>
            </w:r>
          </w:p>
        </w:tc>
        <w:tc>
          <w:tcPr>
            <w:tcW w:w="961" w:type="dxa"/>
            <w:shd w:val="clear" w:color="auto" w:fill="E8F3E1"/>
            <w:hideMark/>
          </w:tcPr>
          <w:p w14:paraId="4911532C"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תמיד</w:t>
            </w:r>
          </w:p>
        </w:tc>
        <w:tc>
          <w:tcPr>
            <w:tcW w:w="927" w:type="dxa"/>
            <w:shd w:val="clear" w:color="auto" w:fill="E8F3E1"/>
            <w:hideMark/>
          </w:tcPr>
          <w:p w14:paraId="38B0A5B6"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רוב הזמן</w:t>
            </w:r>
          </w:p>
        </w:tc>
        <w:tc>
          <w:tcPr>
            <w:tcW w:w="983" w:type="dxa"/>
            <w:shd w:val="clear" w:color="auto" w:fill="E8F3E1"/>
            <w:hideMark/>
          </w:tcPr>
          <w:p w14:paraId="6BD21214"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רוב הזמן לא</w:t>
            </w:r>
          </w:p>
        </w:tc>
        <w:tc>
          <w:tcPr>
            <w:tcW w:w="758" w:type="dxa"/>
            <w:shd w:val="clear" w:color="auto" w:fill="E8F3E1"/>
            <w:noWrap/>
            <w:hideMark/>
          </w:tcPr>
          <w:p w14:paraId="750C76BC"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כלל לא</w:t>
            </w:r>
          </w:p>
        </w:tc>
      </w:tr>
      <w:tr w:rsidR="00960562" w:rsidRPr="00B07A5B" w14:paraId="3574BF7F" w14:textId="77777777" w:rsidTr="00960562">
        <w:trPr>
          <w:trHeight w:val="276"/>
        </w:trPr>
        <w:tc>
          <w:tcPr>
            <w:tcW w:w="1355" w:type="dxa"/>
            <w:vMerge/>
            <w:shd w:val="clear" w:color="auto" w:fill="E8F3E1"/>
            <w:hideMark/>
          </w:tcPr>
          <w:p w14:paraId="35F18B60" w14:textId="77777777" w:rsidR="00960562" w:rsidRPr="00B07A5B" w:rsidRDefault="00960562" w:rsidP="00960562">
            <w:pPr>
              <w:jc w:val="center"/>
              <w:rPr>
                <w:rFonts w:ascii="David" w:hAnsi="David" w:cs="David"/>
                <w:b/>
                <w:bCs/>
                <w:sz w:val="24"/>
                <w:szCs w:val="24"/>
              </w:rPr>
            </w:pPr>
          </w:p>
        </w:tc>
        <w:tc>
          <w:tcPr>
            <w:tcW w:w="3312" w:type="dxa"/>
            <w:shd w:val="clear" w:color="auto" w:fill="E8F3E1"/>
            <w:noWrap/>
            <w:hideMark/>
          </w:tcPr>
          <w:p w14:paraId="0E7CA218" w14:textId="77777777" w:rsidR="00960562" w:rsidRPr="00B07A5B" w:rsidRDefault="00960562" w:rsidP="00960562">
            <w:pPr>
              <w:rPr>
                <w:rFonts w:ascii="David" w:hAnsi="David" w:cs="David"/>
                <w:b/>
                <w:bCs/>
                <w:sz w:val="24"/>
                <w:szCs w:val="24"/>
                <w:rtl/>
              </w:rPr>
            </w:pPr>
            <w:r w:rsidRPr="00B07A5B">
              <w:rPr>
                <w:rFonts w:ascii="David" w:hAnsi="David" w:cs="David"/>
                <w:b/>
                <w:bCs/>
                <w:sz w:val="24"/>
                <w:szCs w:val="24"/>
                <w:rtl/>
              </w:rPr>
              <w:t>היגיינה אישית עצמאית</w:t>
            </w:r>
          </w:p>
        </w:tc>
        <w:tc>
          <w:tcPr>
            <w:tcW w:w="961" w:type="dxa"/>
            <w:shd w:val="clear" w:color="auto" w:fill="E8F3E1"/>
            <w:hideMark/>
          </w:tcPr>
          <w:p w14:paraId="5E631961"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תמיד</w:t>
            </w:r>
          </w:p>
        </w:tc>
        <w:tc>
          <w:tcPr>
            <w:tcW w:w="927" w:type="dxa"/>
            <w:shd w:val="clear" w:color="auto" w:fill="E8F3E1"/>
            <w:hideMark/>
          </w:tcPr>
          <w:p w14:paraId="1AD193F4"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רוב הזמן</w:t>
            </w:r>
          </w:p>
        </w:tc>
        <w:tc>
          <w:tcPr>
            <w:tcW w:w="983" w:type="dxa"/>
            <w:shd w:val="clear" w:color="auto" w:fill="E8F3E1"/>
            <w:hideMark/>
          </w:tcPr>
          <w:p w14:paraId="7525B8D3"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רוב הזמן לא</w:t>
            </w:r>
          </w:p>
        </w:tc>
        <w:tc>
          <w:tcPr>
            <w:tcW w:w="758" w:type="dxa"/>
            <w:shd w:val="clear" w:color="auto" w:fill="E8F3E1"/>
            <w:noWrap/>
            <w:hideMark/>
          </w:tcPr>
          <w:p w14:paraId="433077E7"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כלל לא</w:t>
            </w:r>
          </w:p>
        </w:tc>
      </w:tr>
      <w:tr w:rsidR="00960562" w:rsidRPr="00B07A5B" w14:paraId="0B158A40" w14:textId="77777777" w:rsidTr="00960562">
        <w:trPr>
          <w:trHeight w:val="276"/>
        </w:trPr>
        <w:tc>
          <w:tcPr>
            <w:tcW w:w="1355" w:type="dxa"/>
            <w:vMerge/>
            <w:shd w:val="clear" w:color="auto" w:fill="E8F3E1"/>
            <w:hideMark/>
          </w:tcPr>
          <w:p w14:paraId="5AE33829" w14:textId="77777777" w:rsidR="00960562" w:rsidRPr="00B07A5B" w:rsidRDefault="00960562" w:rsidP="00960562">
            <w:pPr>
              <w:jc w:val="center"/>
              <w:rPr>
                <w:rFonts w:ascii="David" w:hAnsi="David" w:cs="David"/>
                <w:b/>
                <w:bCs/>
                <w:sz w:val="24"/>
                <w:szCs w:val="24"/>
              </w:rPr>
            </w:pPr>
          </w:p>
        </w:tc>
        <w:tc>
          <w:tcPr>
            <w:tcW w:w="3312" w:type="dxa"/>
            <w:shd w:val="clear" w:color="auto" w:fill="E8F3E1"/>
            <w:noWrap/>
            <w:hideMark/>
          </w:tcPr>
          <w:p w14:paraId="59EE729B" w14:textId="77777777" w:rsidR="00960562" w:rsidRPr="00B07A5B" w:rsidRDefault="00960562" w:rsidP="00960562">
            <w:pPr>
              <w:rPr>
                <w:rFonts w:ascii="David" w:hAnsi="David" w:cs="David"/>
                <w:b/>
                <w:bCs/>
                <w:sz w:val="24"/>
                <w:szCs w:val="24"/>
                <w:rtl/>
              </w:rPr>
            </w:pPr>
            <w:r w:rsidRPr="00B07A5B">
              <w:rPr>
                <w:rFonts w:ascii="David" w:hAnsi="David" w:cs="David"/>
                <w:b/>
                <w:bCs/>
                <w:sz w:val="24"/>
                <w:szCs w:val="24"/>
                <w:rtl/>
              </w:rPr>
              <w:t>ניידות עצמאית</w:t>
            </w:r>
          </w:p>
        </w:tc>
        <w:tc>
          <w:tcPr>
            <w:tcW w:w="961" w:type="dxa"/>
            <w:shd w:val="clear" w:color="auto" w:fill="E8F3E1"/>
            <w:hideMark/>
          </w:tcPr>
          <w:p w14:paraId="2BAF8BDC"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תמיד</w:t>
            </w:r>
          </w:p>
        </w:tc>
        <w:tc>
          <w:tcPr>
            <w:tcW w:w="927" w:type="dxa"/>
            <w:shd w:val="clear" w:color="auto" w:fill="E8F3E1"/>
            <w:hideMark/>
          </w:tcPr>
          <w:p w14:paraId="089551D0"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רוב הזמן</w:t>
            </w:r>
          </w:p>
        </w:tc>
        <w:tc>
          <w:tcPr>
            <w:tcW w:w="983" w:type="dxa"/>
            <w:shd w:val="clear" w:color="auto" w:fill="E8F3E1"/>
            <w:hideMark/>
          </w:tcPr>
          <w:p w14:paraId="637058B3"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רוב הזמן לא</w:t>
            </w:r>
          </w:p>
        </w:tc>
        <w:tc>
          <w:tcPr>
            <w:tcW w:w="758" w:type="dxa"/>
            <w:shd w:val="clear" w:color="auto" w:fill="E8F3E1"/>
            <w:noWrap/>
            <w:hideMark/>
          </w:tcPr>
          <w:p w14:paraId="6807B772"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כלל לא</w:t>
            </w:r>
          </w:p>
        </w:tc>
      </w:tr>
      <w:tr w:rsidR="00960562" w:rsidRPr="00B07A5B" w14:paraId="1B2161E8" w14:textId="77777777" w:rsidTr="00960562">
        <w:trPr>
          <w:trHeight w:val="276"/>
        </w:trPr>
        <w:tc>
          <w:tcPr>
            <w:tcW w:w="1355" w:type="dxa"/>
            <w:vMerge/>
            <w:shd w:val="clear" w:color="auto" w:fill="E8F3E1"/>
            <w:hideMark/>
          </w:tcPr>
          <w:p w14:paraId="54657A10" w14:textId="77777777" w:rsidR="00960562" w:rsidRPr="00B07A5B" w:rsidRDefault="00960562" w:rsidP="00960562">
            <w:pPr>
              <w:jc w:val="center"/>
              <w:rPr>
                <w:rFonts w:ascii="David" w:hAnsi="David" w:cs="David"/>
                <w:b/>
                <w:bCs/>
                <w:sz w:val="24"/>
                <w:szCs w:val="24"/>
              </w:rPr>
            </w:pPr>
          </w:p>
        </w:tc>
        <w:tc>
          <w:tcPr>
            <w:tcW w:w="3312" w:type="dxa"/>
            <w:shd w:val="clear" w:color="auto" w:fill="E8F3E1"/>
            <w:noWrap/>
            <w:hideMark/>
          </w:tcPr>
          <w:p w14:paraId="54089639" w14:textId="530A0E0B" w:rsidR="00960562" w:rsidRPr="00B07A5B" w:rsidRDefault="00960562" w:rsidP="00960562">
            <w:pPr>
              <w:rPr>
                <w:rFonts w:ascii="David" w:hAnsi="David" w:cs="David"/>
                <w:b/>
                <w:bCs/>
                <w:sz w:val="24"/>
                <w:szCs w:val="24"/>
                <w:rtl/>
              </w:rPr>
            </w:pPr>
            <w:r w:rsidRPr="00B07A5B">
              <w:rPr>
                <w:rFonts w:ascii="David" w:hAnsi="David" w:cs="David"/>
                <w:b/>
                <w:bCs/>
                <w:sz w:val="24"/>
                <w:szCs w:val="24"/>
                <w:rtl/>
              </w:rPr>
              <w:t>מבצע את פעולות היומיום באופן עצמאי: רחצה, בישול, יציאה מהבית</w:t>
            </w:r>
          </w:p>
        </w:tc>
        <w:tc>
          <w:tcPr>
            <w:tcW w:w="961" w:type="dxa"/>
            <w:shd w:val="clear" w:color="auto" w:fill="E8F3E1"/>
            <w:hideMark/>
          </w:tcPr>
          <w:p w14:paraId="6877DD73"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תמיד</w:t>
            </w:r>
          </w:p>
        </w:tc>
        <w:tc>
          <w:tcPr>
            <w:tcW w:w="927" w:type="dxa"/>
            <w:shd w:val="clear" w:color="auto" w:fill="E8F3E1"/>
            <w:hideMark/>
          </w:tcPr>
          <w:p w14:paraId="59776F53"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רוב הזמן</w:t>
            </w:r>
          </w:p>
        </w:tc>
        <w:tc>
          <w:tcPr>
            <w:tcW w:w="983" w:type="dxa"/>
            <w:shd w:val="clear" w:color="auto" w:fill="E8F3E1"/>
            <w:hideMark/>
          </w:tcPr>
          <w:p w14:paraId="55F6A83B"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רוב הזמן לא</w:t>
            </w:r>
          </w:p>
        </w:tc>
        <w:tc>
          <w:tcPr>
            <w:tcW w:w="758" w:type="dxa"/>
            <w:shd w:val="clear" w:color="auto" w:fill="E8F3E1"/>
            <w:noWrap/>
            <w:hideMark/>
          </w:tcPr>
          <w:p w14:paraId="72A0BA8B"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כלל לא</w:t>
            </w:r>
          </w:p>
        </w:tc>
      </w:tr>
      <w:tr w:rsidR="00960562" w:rsidRPr="00B07A5B" w14:paraId="1E085C2B" w14:textId="77777777" w:rsidTr="00960562">
        <w:trPr>
          <w:trHeight w:val="276"/>
        </w:trPr>
        <w:tc>
          <w:tcPr>
            <w:tcW w:w="1355" w:type="dxa"/>
            <w:vMerge/>
            <w:shd w:val="clear" w:color="auto" w:fill="E8F3E1"/>
            <w:hideMark/>
          </w:tcPr>
          <w:p w14:paraId="6AB5BB0C" w14:textId="77777777" w:rsidR="00960562" w:rsidRPr="00B07A5B" w:rsidRDefault="00960562" w:rsidP="00960562">
            <w:pPr>
              <w:jc w:val="center"/>
              <w:rPr>
                <w:rFonts w:ascii="David" w:hAnsi="David" w:cs="David"/>
                <w:b/>
                <w:bCs/>
                <w:sz w:val="24"/>
                <w:szCs w:val="24"/>
              </w:rPr>
            </w:pPr>
          </w:p>
        </w:tc>
        <w:tc>
          <w:tcPr>
            <w:tcW w:w="3312" w:type="dxa"/>
            <w:shd w:val="clear" w:color="auto" w:fill="E8F3E1"/>
            <w:hideMark/>
          </w:tcPr>
          <w:p w14:paraId="58D5BD49" w14:textId="77777777" w:rsidR="00960562" w:rsidRPr="00B07A5B" w:rsidRDefault="00960562" w:rsidP="00960562">
            <w:pPr>
              <w:rPr>
                <w:rFonts w:ascii="David" w:hAnsi="David" w:cs="David"/>
                <w:b/>
                <w:bCs/>
                <w:sz w:val="24"/>
                <w:szCs w:val="24"/>
                <w:rtl/>
              </w:rPr>
            </w:pPr>
            <w:r w:rsidRPr="00B07A5B">
              <w:rPr>
                <w:rFonts w:ascii="David" w:hAnsi="David" w:cs="David"/>
                <w:b/>
                <w:bCs/>
                <w:sz w:val="24"/>
                <w:szCs w:val="24"/>
                <w:rtl/>
              </w:rPr>
              <w:t>דואג לצרכים הרפואיים של עצמו באופן עצמאי</w:t>
            </w:r>
          </w:p>
        </w:tc>
        <w:tc>
          <w:tcPr>
            <w:tcW w:w="961" w:type="dxa"/>
            <w:shd w:val="clear" w:color="auto" w:fill="E8F3E1"/>
            <w:hideMark/>
          </w:tcPr>
          <w:p w14:paraId="1ACB7203"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תמיד</w:t>
            </w:r>
          </w:p>
        </w:tc>
        <w:tc>
          <w:tcPr>
            <w:tcW w:w="927" w:type="dxa"/>
            <w:shd w:val="clear" w:color="auto" w:fill="E8F3E1"/>
            <w:hideMark/>
          </w:tcPr>
          <w:p w14:paraId="09E1A46D"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רוב הזמן</w:t>
            </w:r>
          </w:p>
        </w:tc>
        <w:tc>
          <w:tcPr>
            <w:tcW w:w="983" w:type="dxa"/>
            <w:shd w:val="clear" w:color="auto" w:fill="E8F3E1"/>
            <w:hideMark/>
          </w:tcPr>
          <w:p w14:paraId="306D9A14"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רוב הזמן לא</w:t>
            </w:r>
          </w:p>
        </w:tc>
        <w:tc>
          <w:tcPr>
            <w:tcW w:w="758" w:type="dxa"/>
            <w:shd w:val="clear" w:color="auto" w:fill="E8F3E1"/>
            <w:noWrap/>
            <w:hideMark/>
          </w:tcPr>
          <w:p w14:paraId="77BCB8BF"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כלל לא</w:t>
            </w:r>
          </w:p>
        </w:tc>
      </w:tr>
      <w:tr w:rsidR="00960562" w:rsidRPr="00B07A5B" w14:paraId="12B7FBF7" w14:textId="77777777" w:rsidTr="00960562">
        <w:trPr>
          <w:trHeight w:val="552"/>
        </w:trPr>
        <w:tc>
          <w:tcPr>
            <w:tcW w:w="1355" w:type="dxa"/>
            <w:vMerge/>
            <w:shd w:val="clear" w:color="auto" w:fill="E8F3E1"/>
            <w:hideMark/>
          </w:tcPr>
          <w:p w14:paraId="41C49CF0" w14:textId="77777777" w:rsidR="00960562" w:rsidRPr="00B07A5B" w:rsidRDefault="00960562" w:rsidP="00960562">
            <w:pPr>
              <w:jc w:val="center"/>
              <w:rPr>
                <w:rFonts w:ascii="David" w:hAnsi="David" w:cs="David"/>
                <w:b/>
                <w:bCs/>
                <w:sz w:val="24"/>
                <w:szCs w:val="24"/>
              </w:rPr>
            </w:pPr>
          </w:p>
        </w:tc>
        <w:tc>
          <w:tcPr>
            <w:tcW w:w="3312" w:type="dxa"/>
            <w:shd w:val="clear" w:color="auto" w:fill="E8F3E1"/>
            <w:hideMark/>
          </w:tcPr>
          <w:p w14:paraId="2EC56952" w14:textId="77777777" w:rsidR="00960562" w:rsidRPr="00B07A5B" w:rsidRDefault="00960562" w:rsidP="00960562">
            <w:pPr>
              <w:rPr>
                <w:rFonts w:ascii="David" w:hAnsi="David" w:cs="David"/>
                <w:b/>
                <w:bCs/>
                <w:sz w:val="24"/>
                <w:szCs w:val="24"/>
                <w:rtl/>
              </w:rPr>
            </w:pPr>
            <w:commentRangeStart w:id="1991"/>
            <w:r w:rsidRPr="00B07A5B">
              <w:rPr>
                <w:rFonts w:ascii="David" w:hAnsi="David" w:cs="David"/>
                <w:b/>
                <w:bCs/>
                <w:sz w:val="24"/>
                <w:szCs w:val="24"/>
                <w:rtl/>
              </w:rPr>
              <w:t>צמצום תחושת הבדידות</w:t>
            </w:r>
            <w:commentRangeEnd w:id="1991"/>
            <w:r w:rsidR="0044026B">
              <w:rPr>
                <w:rStyle w:val="a3"/>
                <w:rFonts w:asciiTheme="minorHAnsi" w:eastAsiaTheme="minorHAnsi" w:hAnsiTheme="minorHAnsi" w:cstheme="minorBidi"/>
                <w:rtl/>
              </w:rPr>
              <w:commentReference w:id="1991"/>
            </w:r>
          </w:p>
        </w:tc>
        <w:tc>
          <w:tcPr>
            <w:tcW w:w="961" w:type="dxa"/>
            <w:shd w:val="clear" w:color="auto" w:fill="E8F3E1"/>
            <w:hideMark/>
          </w:tcPr>
          <w:p w14:paraId="6666493A"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במידה משמעותית מאוד</w:t>
            </w:r>
          </w:p>
        </w:tc>
        <w:tc>
          <w:tcPr>
            <w:tcW w:w="927" w:type="dxa"/>
            <w:shd w:val="clear" w:color="auto" w:fill="E8F3E1"/>
            <w:hideMark/>
          </w:tcPr>
          <w:p w14:paraId="7D14191F" w14:textId="45EE5C36" w:rsidR="00960562" w:rsidRPr="00B07A5B" w:rsidRDefault="00960562" w:rsidP="00960562">
            <w:pPr>
              <w:jc w:val="center"/>
              <w:rPr>
                <w:rFonts w:ascii="David" w:hAnsi="David" w:cs="David"/>
                <w:sz w:val="24"/>
                <w:szCs w:val="24"/>
                <w:rtl/>
              </w:rPr>
            </w:pPr>
            <w:r w:rsidRPr="00B07A5B">
              <w:rPr>
                <w:rFonts w:ascii="David" w:hAnsi="David" w:cs="David"/>
                <w:sz w:val="24"/>
                <w:szCs w:val="24"/>
                <w:rtl/>
              </w:rPr>
              <w:t>במידה</w:t>
            </w:r>
            <w:del w:id="1992" w:author="Noga Kadman" w:date="2022-08-05T14:09:00Z">
              <w:r w:rsidRPr="00B07A5B" w:rsidDel="00774EE1">
                <w:rPr>
                  <w:rFonts w:ascii="David" w:hAnsi="David" w:cs="David"/>
                  <w:sz w:val="24"/>
                  <w:szCs w:val="24"/>
                  <w:rtl/>
                </w:rPr>
                <w:delText xml:space="preserve">  </w:delText>
              </w:r>
            </w:del>
            <w:ins w:id="1993" w:author="Noga Kadman" w:date="2022-08-05T14:09:00Z">
              <w:r w:rsidR="00774EE1">
                <w:rPr>
                  <w:rFonts w:ascii="David" w:hAnsi="David" w:cs="David"/>
                  <w:sz w:val="24"/>
                  <w:szCs w:val="24"/>
                  <w:rtl/>
                </w:rPr>
                <w:t xml:space="preserve"> </w:t>
              </w:r>
            </w:ins>
            <w:r w:rsidRPr="00B07A5B">
              <w:rPr>
                <w:rFonts w:ascii="David" w:hAnsi="David" w:cs="David"/>
                <w:sz w:val="24"/>
                <w:szCs w:val="24"/>
                <w:rtl/>
              </w:rPr>
              <w:t>משמעותית</w:t>
            </w:r>
          </w:p>
        </w:tc>
        <w:tc>
          <w:tcPr>
            <w:tcW w:w="983" w:type="dxa"/>
            <w:shd w:val="clear" w:color="auto" w:fill="E8F3E1"/>
            <w:hideMark/>
          </w:tcPr>
          <w:p w14:paraId="0714BF6A" w14:textId="64544F98" w:rsidR="00960562" w:rsidRPr="00B07A5B" w:rsidRDefault="00960562" w:rsidP="00960562">
            <w:pPr>
              <w:jc w:val="center"/>
              <w:rPr>
                <w:rFonts w:ascii="David" w:hAnsi="David" w:cs="David"/>
                <w:sz w:val="24"/>
                <w:szCs w:val="24"/>
                <w:rtl/>
              </w:rPr>
            </w:pPr>
            <w:r w:rsidRPr="00B07A5B">
              <w:rPr>
                <w:rFonts w:ascii="David" w:hAnsi="David" w:cs="David"/>
                <w:sz w:val="24"/>
                <w:szCs w:val="24"/>
                <w:rtl/>
              </w:rPr>
              <w:t>באופן</w:t>
            </w:r>
            <w:del w:id="1994" w:author="Noga Kadman" w:date="2022-08-05T14:09:00Z">
              <w:r w:rsidRPr="00B07A5B" w:rsidDel="00774EE1">
                <w:rPr>
                  <w:rFonts w:ascii="David" w:hAnsi="David" w:cs="David"/>
                  <w:sz w:val="24"/>
                  <w:szCs w:val="24"/>
                  <w:rtl/>
                </w:rPr>
                <w:delText xml:space="preserve">  </w:delText>
              </w:r>
            </w:del>
            <w:ins w:id="1995" w:author="Noga Kadman" w:date="2022-08-05T14:09:00Z">
              <w:r w:rsidR="00774EE1">
                <w:rPr>
                  <w:rFonts w:ascii="David" w:hAnsi="David" w:cs="David"/>
                  <w:sz w:val="24"/>
                  <w:szCs w:val="24"/>
                  <w:rtl/>
                </w:rPr>
                <w:t xml:space="preserve"> </w:t>
              </w:r>
            </w:ins>
            <w:r w:rsidRPr="00B07A5B">
              <w:rPr>
                <w:rFonts w:ascii="David" w:hAnsi="David" w:cs="David"/>
                <w:sz w:val="24"/>
                <w:szCs w:val="24"/>
                <w:rtl/>
              </w:rPr>
              <w:t>חלקי</w:t>
            </w:r>
          </w:p>
        </w:tc>
        <w:tc>
          <w:tcPr>
            <w:tcW w:w="758" w:type="dxa"/>
            <w:shd w:val="clear" w:color="auto" w:fill="E8F3E1"/>
            <w:noWrap/>
            <w:hideMark/>
          </w:tcPr>
          <w:p w14:paraId="41FFF071"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כלל לא</w:t>
            </w:r>
          </w:p>
        </w:tc>
      </w:tr>
      <w:tr w:rsidR="00960562" w:rsidRPr="00B07A5B" w14:paraId="245B85E7" w14:textId="77777777" w:rsidTr="00960562">
        <w:trPr>
          <w:trHeight w:val="300"/>
        </w:trPr>
        <w:tc>
          <w:tcPr>
            <w:tcW w:w="1355" w:type="dxa"/>
            <w:vMerge/>
            <w:shd w:val="clear" w:color="auto" w:fill="E8F3E1"/>
            <w:hideMark/>
          </w:tcPr>
          <w:p w14:paraId="3749EF33" w14:textId="77777777" w:rsidR="00960562" w:rsidRPr="00B07A5B" w:rsidRDefault="00960562" w:rsidP="00960562">
            <w:pPr>
              <w:jc w:val="center"/>
              <w:rPr>
                <w:rFonts w:ascii="David" w:hAnsi="David" w:cs="David"/>
                <w:b/>
                <w:bCs/>
                <w:sz w:val="24"/>
                <w:szCs w:val="24"/>
              </w:rPr>
            </w:pPr>
          </w:p>
        </w:tc>
        <w:tc>
          <w:tcPr>
            <w:tcW w:w="3312" w:type="dxa"/>
            <w:shd w:val="clear" w:color="auto" w:fill="E8F3E1"/>
            <w:hideMark/>
          </w:tcPr>
          <w:p w14:paraId="2A6A4169" w14:textId="43C9A38C" w:rsidR="00960562" w:rsidRPr="00B07A5B" w:rsidRDefault="00960562" w:rsidP="00960562">
            <w:pPr>
              <w:rPr>
                <w:rFonts w:ascii="David" w:hAnsi="David" w:cs="David"/>
                <w:b/>
                <w:bCs/>
                <w:sz w:val="24"/>
                <w:szCs w:val="24"/>
                <w:rtl/>
              </w:rPr>
            </w:pPr>
            <w:r w:rsidRPr="00B07A5B">
              <w:rPr>
                <w:rFonts w:ascii="David" w:hAnsi="David" w:cs="David"/>
                <w:b/>
                <w:bCs/>
                <w:sz w:val="24"/>
                <w:szCs w:val="24"/>
                <w:rtl/>
              </w:rPr>
              <w:t>מכיר גורמים ושירותים בקהילה</w:t>
            </w:r>
          </w:p>
        </w:tc>
        <w:tc>
          <w:tcPr>
            <w:tcW w:w="961" w:type="dxa"/>
            <w:shd w:val="clear" w:color="auto" w:fill="E8F3E1"/>
            <w:hideMark/>
          </w:tcPr>
          <w:p w14:paraId="495C105E"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היטב</w:t>
            </w:r>
          </w:p>
        </w:tc>
        <w:tc>
          <w:tcPr>
            <w:tcW w:w="927" w:type="dxa"/>
            <w:shd w:val="clear" w:color="auto" w:fill="E8F3E1"/>
            <w:hideMark/>
          </w:tcPr>
          <w:p w14:paraId="6BECBAF7"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די טוב</w:t>
            </w:r>
          </w:p>
        </w:tc>
        <w:tc>
          <w:tcPr>
            <w:tcW w:w="983" w:type="dxa"/>
            <w:shd w:val="clear" w:color="auto" w:fill="E8F3E1"/>
            <w:hideMark/>
          </w:tcPr>
          <w:p w14:paraId="73CD873E"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כמעט ולא</w:t>
            </w:r>
          </w:p>
        </w:tc>
        <w:tc>
          <w:tcPr>
            <w:tcW w:w="758" w:type="dxa"/>
            <w:shd w:val="clear" w:color="auto" w:fill="E8F3E1"/>
            <w:noWrap/>
            <w:hideMark/>
          </w:tcPr>
          <w:p w14:paraId="2ECA5CEC"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כלל לא</w:t>
            </w:r>
          </w:p>
        </w:tc>
      </w:tr>
      <w:tr w:rsidR="00960562" w:rsidRPr="00B07A5B" w14:paraId="553537A8" w14:textId="77777777" w:rsidTr="00960562">
        <w:trPr>
          <w:trHeight w:val="552"/>
        </w:trPr>
        <w:tc>
          <w:tcPr>
            <w:tcW w:w="1355" w:type="dxa"/>
            <w:vMerge/>
            <w:shd w:val="clear" w:color="auto" w:fill="E8F3E1"/>
            <w:hideMark/>
          </w:tcPr>
          <w:p w14:paraId="662CC349" w14:textId="77777777" w:rsidR="00960562" w:rsidRPr="00B07A5B" w:rsidRDefault="00960562" w:rsidP="00960562">
            <w:pPr>
              <w:jc w:val="center"/>
              <w:rPr>
                <w:rFonts w:ascii="David" w:hAnsi="David" w:cs="David"/>
                <w:b/>
                <w:bCs/>
                <w:sz w:val="24"/>
                <w:szCs w:val="24"/>
              </w:rPr>
            </w:pPr>
          </w:p>
        </w:tc>
        <w:tc>
          <w:tcPr>
            <w:tcW w:w="3312" w:type="dxa"/>
            <w:shd w:val="clear" w:color="auto" w:fill="E8F3E1"/>
            <w:hideMark/>
          </w:tcPr>
          <w:p w14:paraId="5E4CB596" w14:textId="50C420FF" w:rsidR="00960562" w:rsidRPr="00B07A5B" w:rsidRDefault="00960562" w:rsidP="00960562">
            <w:pPr>
              <w:rPr>
                <w:rFonts w:ascii="David" w:hAnsi="David" w:cs="David"/>
                <w:b/>
                <w:bCs/>
                <w:sz w:val="24"/>
                <w:szCs w:val="24"/>
                <w:rtl/>
              </w:rPr>
            </w:pPr>
            <w:del w:id="1996" w:author="Noga Kadman" w:date="2022-08-04T14:58:00Z">
              <w:r w:rsidRPr="00B07A5B" w:rsidDel="0044026B">
                <w:rPr>
                  <w:rFonts w:ascii="David" w:hAnsi="David" w:cs="David"/>
                  <w:b/>
                  <w:bCs/>
                  <w:sz w:val="24"/>
                  <w:szCs w:val="24"/>
                  <w:rtl/>
                </w:rPr>
                <w:delText xml:space="preserve">האזרח הותיק </w:delText>
              </w:r>
            </w:del>
            <w:r w:rsidRPr="00B07A5B">
              <w:rPr>
                <w:rFonts w:ascii="David" w:hAnsi="David" w:cs="David"/>
                <w:b/>
                <w:bCs/>
                <w:sz w:val="24"/>
                <w:szCs w:val="24"/>
                <w:rtl/>
              </w:rPr>
              <w:t>משתמש בשירותים שונים בקהילה</w:t>
            </w:r>
          </w:p>
        </w:tc>
        <w:tc>
          <w:tcPr>
            <w:tcW w:w="961" w:type="dxa"/>
            <w:shd w:val="clear" w:color="auto" w:fill="E8F3E1"/>
            <w:hideMark/>
          </w:tcPr>
          <w:p w14:paraId="3FDF352D"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בתדירות גבוהה מאוד</w:t>
            </w:r>
          </w:p>
        </w:tc>
        <w:tc>
          <w:tcPr>
            <w:tcW w:w="927" w:type="dxa"/>
            <w:shd w:val="clear" w:color="auto" w:fill="E8F3E1"/>
            <w:hideMark/>
          </w:tcPr>
          <w:p w14:paraId="7107D896"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בתדירות גבוהה</w:t>
            </w:r>
          </w:p>
        </w:tc>
        <w:tc>
          <w:tcPr>
            <w:tcW w:w="983" w:type="dxa"/>
            <w:shd w:val="clear" w:color="auto" w:fill="E8F3E1"/>
            <w:hideMark/>
          </w:tcPr>
          <w:p w14:paraId="550CD925"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בתדירות נמוכה</w:t>
            </w:r>
          </w:p>
        </w:tc>
        <w:tc>
          <w:tcPr>
            <w:tcW w:w="758" w:type="dxa"/>
            <w:shd w:val="clear" w:color="auto" w:fill="E8F3E1"/>
            <w:noWrap/>
            <w:hideMark/>
          </w:tcPr>
          <w:p w14:paraId="68F33495"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אף פעם לא</w:t>
            </w:r>
          </w:p>
        </w:tc>
      </w:tr>
      <w:tr w:rsidR="00960562" w:rsidRPr="00B07A5B" w14:paraId="67A2F312" w14:textId="77777777" w:rsidTr="00960562">
        <w:trPr>
          <w:trHeight w:val="552"/>
        </w:trPr>
        <w:tc>
          <w:tcPr>
            <w:tcW w:w="1355" w:type="dxa"/>
            <w:vMerge/>
            <w:shd w:val="clear" w:color="auto" w:fill="E8F3E1"/>
            <w:hideMark/>
          </w:tcPr>
          <w:p w14:paraId="75A507B6" w14:textId="77777777" w:rsidR="00960562" w:rsidRPr="00B07A5B" w:rsidRDefault="00960562" w:rsidP="00960562">
            <w:pPr>
              <w:jc w:val="center"/>
              <w:rPr>
                <w:rFonts w:ascii="David" w:hAnsi="David" w:cs="David"/>
                <w:b/>
                <w:bCs/>
                <w:sz w:val="24"/>
                <w:szCs w:val="24"/>
              </w:rPr>
            </w:pPr>
          </w:p>
        </w:tc>
        <w:tc>
          <w:tcPr>
            <w:tcW w:w="3312" w:type="dxa"/>
            <w:shd w:val="clear" w:color="auto" w:fill="E8F3E1"/>
            <w:hideMark/>
          </w:tcPr>
          <w:p w14:paraId="5725CF98" w14:textId="0F32AB16" w:rsidR="00960562" w:rsidRPr="00B07A5B" w:rsidRDefault="00960562" w:rsidP="00960562">
            <w:pPr>
              <w:rPr>
                <w:rFonts w:ascii="David" w:hAnsi="David" w:cs="David"/>
                <w:b/>
                <w:bCs/>
                <w:sz w:val="24"/>
                <w:szCs w:val="24"/>
                <w:rtl/>
              </w:rPr>
            </w:pPr>
            <w:del w:id="1997" w:author="Noga Kadman" w:date="2022-08-04T14:58:00Z">
              <w:r w:rsidRPr="00B07A5B" w:rsidDel="0044026B">
                <w:rPr>
                  <w:rFonts w:ascii="David" w:hAnsi="David" w:cs="David"/>
                  <w:b/>
                  <w:bCs/>
                  <w:sz w:val="24"/>
                  <w:szCs w:val="24"/>
                  <w:rtl/>
                </w:rPr>
                <w:delText xml:space="preserve">האזרח הותיק </w:delText>
              </w:r>
            </w:del>
            <w:r w:rsidRPr="00B07A5B">
              <w:rPr>
                <w:rFonts w:ascii="David" w:hAnsi="David" w:cs="David"/>
                <w:b/>
                <w:bCs/>
                <w:sz w:val="24"/>
                <w:szCs w:val="24"/>
                <w:rtl/>
              </w:rPr>
              <w:t>מממש זכאויות וממצה זכויות</w:t>
            </w:r>
          </w:p>
        </w:tc>
        <w:tc>
          <w:tcPr>
            <w:tcW w:w="961" w:type="dxa"/>
            <w:shd w:val="clear" w:color="auto" w:fill="E8F3E1"/>
            <w:hideMark/>
          </w:tcPr>
          <w:p w14:paraId="6099EB6F"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בתדירות גבוהה מאוד</w:t>
            </w:r>
          </w:p>
        </w:tc>
        <w:tc>
          <w:tcPr>
            <w:tcW w:w="927" w:type="dxa"/>
            <w:shd w:val="clear" w:color="auto" w:fill="E8F3E1"/>
            <w:hideMark/>
          </w:tcPr>
          <w:p w14:paraId="0BE9ECC6"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בתדירות גבוהה</w:t>
            </w:r>
          </w:p>
        </w:tc>
        <w:tc>
          <w:tcPr>
            <w:tcW w:w="983" w:type="dxa"/>
            <w:shd w:val="clear" w:color="auto" w:fill="E8F3E1"/>
            <w:hideMark/>
          </w:tcPr>
          <w:p w14:paraId="282D2D8A"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בתדירות נמוכה</w:t>
            </w:r>
          </w:p>
        </w:tc>
        <w:tc>
          <w:tcPr>
            <w:tcW w:w="758" w:type="dxa"/>
            <w:shd w:val="clear" w:color="auto" w:fill="E8F3E1"/>
            <w:noWrap/>
            <w:hideMark/>
          </w:tcPr>
          <w:p w14:paraId="6838D727"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אף פעם לא</w:t>
            </w:r>
          </w:p>
        </w:tc>
      </w:tr>
      <w:tr w:rsidR="00960562" w:rsidRPr="00B07A5B" w14:paraId="644A98E0" w14:textId="77777777" w:rsidTr="00960562">
        <w:trPr>
          <w:trHeight w:val="552"/>
        </w:trPr>
        <w:tc>
          <w:tcPr>
            <w:tcW w:w="1355" w:type="dxa"/>
            <w:vMerge/>
            <w:shd w:val="clear" w:color="auto" w:fill="E8F3E1"/>
            <w:hideMark/>
          </w:tcPr>
          <w:p w14:paraId="7153D5B3" w14:textId="77777777" w:rsidR="00960562" w:rsidRPr="00B07A5B" w:rsidRDefault="00960562" w:rsidP="00960562">
            <w:pPr>
              <w:jc w:val="center"/>
              <w:rPr>
                <w:rFonts w:ascii="David" w:hAnsi="David" w:cs="David"/>
                <w:b/>
                <w:bCs/>
                <w:sz w:val="24"/>
                <w:szCs w:val="24"/>
              </w:rPr>
            </w:pPr>
          </w:p>
        </w:tc>
        <w:tc>
          <w:tcPr>
            <w:tcW w:w="3312" w:type="dxa"/>
            <w:shd w:val="clear" w:color="auto" w:fill="E8F3E1"/>
            <w:hideMark/>
          </w:tcPr>
          <w:p w14:paraId="383A1DE7" w14:textId="25DA134E" w:rsidR="00960562" w:rsidRPr="00B07A5B" w:rsidRDefault="00960562" w:rsidP="00960562">
            <w:pPr>
              <w:rPr>
                <w:rFonts w:ascii="David" w:hAnsi="David" w:cs="David"/>
                <w:b/>
                <w:bCs/>
                <w:sz w:val="24"/>
                <w:szCs w:val="24"/>
                <w:rtl/>
              </w:rPr>
            </w:pPr>
            <w:del w:id="1998" w:author="Noga Kadman" w:date="2022-08-04T14:58:00Z">
              <w:r w:rsidRPr="00B07A5B" w:rsidDel="0044026B">
                <w:rPr>
                  <w:rFonts w:ascii="David" w:hAnsi="David" w:cs="David"/>
                  <w:b/>
                  <w:bCs/>
                  <w:sz w:val="24"/>
                  <w:szCs w:val="24"/>
                  <w:rtl/>
                </w:rPr>
                <w:delText xml:space="preserve">האזרח הותיק </w:delText>
              </w:r>
            </w:del>
            <w:r w:rsidRPr="00B07A5B">
              <w:rPr>
                <w:rFonts w:ascii="David" w:hAnsi="David" w:cs="David"/>
                <w:b/>
                <w:bCs/>
                <w:sz w:val="24"/>
                <w:szCs w:val="24"/>
                <w:rtl/>
              </w:rPr>
              <w:t>מבצע תכנון וניהול של התקציב העומד לרשותו</w:t>
            </w:r>
          </w:p>
        </w:tc>
        <w:tc>
          <w:tcPr>
            <w:tcW w:w="961" w:type="dxa"/>
            <w:shd w:val="clear" w:color="auto" w:fill="E8F3E1"/>
            <w:hideMark/>
          </w:tcPr>
          <w:p w14:paraId="2899F3B9"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תמיד</w:t>
            </w:r>
          </w:p>
        </w:tc>
        <w:tc>
          <w:tcPr>
            <w:tcW w:w="927" w:type="dxa"/>
            <w:shd w:val="clear" w:color="auto" w:fill="E8F3E1"/>
            <w:hideMark/>
          </w:tcPr>
          <w:p w14:paraId="3527BAA7"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רוב הזמן</w:t>
            </w:r>
          </w:p>
        </w:tc>
        <w:tc>
          <w:tcPr>
            <w:tcW w:w="983" w:type="dxa"/>
            <w:shd w:val="clear" w:color="auto" w:fill="E8F3E1"/>
            <w:hideMark/>
          </w:tcPr>
          <w:p w14:paraId="50306638"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רוב הזמן לא</w:t>
            </w:r>
          </w:p>
        </w:tc>
        <w:tc>
          <w:tcPr>
            <w:tcW w:w="758" w:type="dxa"/>
            <w:shd w:val="clear" w:color="auto" w:fill="E8F3E1"/>
            <w:noWrap/>
            <w:hideMark/>
          </w:tcPr>
          <w:p w14:paraId="6BCE4C1B"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אף פעם לא</w:t>
            </w:r>
          </w:p>
        </w:tc>
      </w:tr>
      <w:tr w:rsidR="00960562" w:rsidRPr="00B07A5B" w14:paraId="5B1F3057" w14:textId="77777777" w:rsidTr="00960562">
        <w:trPr>
          <w:trHeight w:val="552"/>
        </w:trPr>
        <w:tc>
          <w:tcPr>
            <w:tcW w:w="1355" w:type="dxa"/>
            <w:vMerge w:val="restart"/>
            <w:shd w:val="clear" w:color="auto" w:fill="DEEAF6" w:themeFill="accent5" w:themeFillTint="33"/>
            <w:noWrap/>
            <w:hideMark/>
          </w:tcPr>
          <w:p w14:paraId="1CD7A6F7" w14:textId="091BADE4" w:rsidR="00960562" w:rsidRPr="00B07A5B" w:rsidRDefault="00960562" w:rsidP="00960562">
            <w:pPr>
              <w:jc w:val="center"/>
              <w:rPr>
                <w:rFonts w:ascii="David" w:hAnsi="David" w:cs="David"/>
                <w:b/>
                <w:bCs/>
                <w:sz w:val="24"/>
                <w:szCs w:val="24"/>
                <w:rtl/>
              </w:rPr>
            </w:pPr>
            <w:r w:rsidRPr="00B07A5B">
              <w:rPr>
                <w:rFonts w:ascii="David" w:hAnsi="David" w:cs="David"/>
                <w:b/>
                <w:bCs/>
                <w:sz w:val="24"/>
                <w:szCs w:val="24"/>
                <w:rtl/>
              </w:rPr>
              <w:t>חלופה למעון יום</w:t>
            </w:r>
          </w:p>
        </w:tc>
        <w:tc>
          <w:tcPr>
            <w:tcW w:w="3312" w:type="dxa"/>
            <w:shd w:val="clear" w:color="auto" w:fill="DEEAF6" w:themeFill="accent5" w:themeFillTint="33"/>
            <w:hideMark/>
          </w:tcPr>
          <w:p w14:paraId="182D0030" w14:textId="05EAB0F0" w:rsidR="00960562" w:rsidRPr="00B07A5B" w:rsidRDefault="00960562" w:rsidP="00960562">
            <w:pPr>
              <w:rPr>
                <w:rFonts w:ascii="David" w:hAnsi="David" w:cs="David"/>
                <w:b/>
                <w:bCs/>
                <w:sz w:val="24"/>
                <w:szCs w:val="24"/>
                <w:rtl/>
              </w:rPr>
            </w:pPr>
            <w:r w:rsidRPr="00B07A5B">
              <w:rPr>
                <w:rFonts w:ascii="David" w:hAnsi="David" w:cs="David"/>
                <w:b/>
                <w:bCs/>
                <w:sz w:val="24"/>
                <w:szCs w:val="24"/>
                <w:rtl/>
              </w:rPr>
              <w:t xml:space="preserve">לפעוט יש </w:t>
            </w:r>
            <w:commentRangeStart w:id="1999"/>
            <w:r w:rsidRPr="00B07A5B">
              <w:rPr>
                <w:rFonts w:ascii="David" w:hAnsi="David" w:cs="David"/>
                <w:b/>
                <w:bCs/>
                <w:sz w:val="24"/>
                <w:szCs w:val="24"/>
                <w:rtl/>
              </w:rPr>
              <w:t>סדר יום</w:t>
            </w:r>
            <w:commentRangeEnd w:id="1999"/>
            <w:r w:rsidR="00237EBF">
              <w:rPr>
                <w:rStyle w:val="a3"/>
                <w:rFonts w:asciiTheme="minorHAnsi" w:eastAsiaTheme="minorHAnsi" w:hAnsiTheme="minorHAnsi" w:cstheme="minorBidi"/>
                <w:rtl/>
              </w:rPr>
              <w:commentReference w:id="1999"/>
            </w:r>
          </w:p>
        </w:tc>
        <w:tc>
          <w:tcPr>
            <w:tcW w:w="961" w:type="dxa"/>
            <w:shd w:val="clear" w:color="auto" w:fill="DEEAF6" w:themeFill="accent5" w:themeFillTint="33"/>
            <w:hideMark/>
          </w:tcPr>
          <w:p w14:paraId="116CFC98"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באופן מלא</w:t>
            </w:r>
          </w:p>
        </w:tc>
        <w:tc>
          <w:tcPr>
            <w:tcW w:w="927" w:type="dxa"/>
            <w:shd w:val="clear" w:color="auto" w:fill="DEEAF6" w:themeFill="accent5" w:themeFillTint="33"/>
            <w:hideMark/>
          </w:tcPr>
          <w:p w14:paraId="1D230DD1"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באופן כמעט מלא</w:t>
            </w:r>
          </w:p>
        </w:tc>
        <w:tc>
          <w:tcPr>
            <w:tcW w:w="983" w:type="dxa"/>
            <w:shd w:val="clear" w:color="auto" w:fill="DEEAF6" w:themeFill="accent5" w:themeFillTint="33"/>
            <w:hideMark/>
          </w:tcPr>
          <w:p w14:paraId="64D5C00C"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באופן מאוד חלקי</w:t>
            </w:r>
          </w:p>
        </w:tc>
        <w:tc>
          <w:tcPr>
            <w:tcW w:w="758" w:type="dxa"/>
            <w:shd w:val="clear" w:color="auto" w:fill="DEEAF6" w:themeFill="accent5" w:themeFillTint="33"/>
            <w:noWrap/>
            <w:hideMark/>
          </w:tcPr>
          <w:p w14:paraId="7735843E"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כלל לא</w:t>
            </w:r>
          </w:p>
        </w:tc>
      </w:tr>
      <w:tr w:rsidR="00960562" w:rsidRPr="00B07A5B" w14:paraId="4E2EC795" w14:textId="77777777" w:rsidTr="00960562">
        <w:trPr>
          <w:trHeight w:val="552"/>
        </w:trPr>
        <w:tc>
          <w:tcPr>
            <w:tcW w:w="1355" w:type="dxa"/>
            <w:vMerge/>
            <w:shd w:val="clear" w:color="auto" w:fill="DEEAF6" w:themeFill="accent5" w:themeFillTint="33"/>
            <w:hideMark/>
          </w:tcPr>
          <w:p w14:paraId="568E5026" w14:textId="77777777" w:rsidR="00960562" w:rsidRPr="00B07A5B" w:rsidRDefault="00960562" w:rsidP="00960562">
            <w:pPr>
              <w:jc w:val="center"/>
              <w:rPr>
                <w:rFonts w:ascii="David" w:hAnsi="David" w:cs="David"/>
                <w:sz w:val="24"/>
                <w:szCs w:val="24"/>
              </w:rPr>
            </w:pPr>
          </w:p>
        </w:tc>
        <w:tc>
          <w:tcPr>
            <w:tcW w:w="3312" w:type="dxa"/>
            <w:shd w:val="clear" w:color="auto" w:fill="DEEAF6" w:themeFill="accent5" w:themeFillTint="33"/>
            <w:hideMark/>
          </w:tcPr>
          <w:p w14:paraId="2CA593C7" w14:textId="1792A801" w:rsidR="00960562" w:rsidRPr="00B07A5B" w:rsidRDefault="00960562" w:rsidP="00960562">
            <w:pPr>
              <w:rPr>
                <w:rFonts w:ascii="David" w:hAnsi="David" w:cs="David"/>
                <w:b/>
                <w:bCs/>
                <w:sz w:val="24"/>
                <w:szCs w:val="24"/>
                <w:rtl/>
              </w:rPr>
            </w:pPr>
            <w:r w:rsidRPr="00B07A5B">
              <w:rPr>
                <w:rFonts w:ascii="David" w:hAnsi="David" w:cs="David"/>
                <w:b/>
                <w:bCs/>
                <w:sz w:val="24"/>
                <w:szCs w:val="24"/>
                <w:rtl/>
              </w:rPr>
              <w:t>הפעוט מקיים קשר חברתי עם ילדים</w:t>
            </w:r>
          </w:p>
        </w:tc>
        <w:tc>
          <w:tcPr>
            <w:tcW w:w="961" w:type="dxa"/>
            <w:shd w:val="clear" w:color="auto" w:fill="DEEAF6" w:themeFill="accent5" w:themeFillTint="33"/>
            <w:hideMark/>
          </w:tcPr>
          <w:p w14:paraId="67230831"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באופן מלא</w:t>
            </w:r>
          </w:p>
        </w:tc>
        <w:tc>
          <w:tcPr>
            <w:tcW w:w="927" w:type="dxa"/>
            <w:shd w:val="clear" w:color="auto" w:fill="DEEAF6" w:themeFill="accent5" w:themeFillTint="33"/>
            <w:hideMark/>
          </w:tcPr>
          <w:p w14:paraId="45FE23E8"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באופן כמעט מלא</w:t>
            </w:r>
          </w:p>
        </w:tc>
        <w:tc>
          <w:tcPr>
            <w:tcW w:w="983" w:type="dxa"/>
            <w:shd w:val="clear" w:color="auto" w:fill="DEEAF6" w:themeFill="accent5" w:themeFillTint="33"/>
            <w:hideMark/>
          </w:tcPr>
          <w:p w14:paraId="41B44888"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באופן מאוד חלקי</w:t>
            </w:r>
          </w:p>
        </w:tc>
        <w:tc>
          <w:tcPr>
            <w:tcW w:w="758" w:type="dxa"/>
            <w:shd w:val="clear" w:color="auto" w:fill="DEEAF6" w:themeFill="accent5" w:themeFillTint="33"/>
            <w:noWrap/>
            <w:hideMark/>
          </w:tcPr>
          <w:p w14:paraId="3C4F6DA9"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כלל לא</w:t>
            </w:r>
          </w:p>
        </w:tc>
      </w:tr>
      <w:tr w:rsidR="00960562" w:rsidRPr="00B07A5B" w14:paraId="3AADF450" w14:textId="77777777" w:rsidTr="00960562">
        <w:trPr>
          <w:trHeight w:val="552"/>
        </w:trPr>
        <w:tc>
          <w:tcPr>
            <w:tcW w:w="1355" w:type="dxa"/>
            <w:vMerge/>
            <w:shd w:val="clear" w:color="auto" w:fill="DEEAF6" w:themeFill="accent5" w:themeFillTint="33"/>
            <w:hideMark/>
          </w:tcPr>
          <w:p w14:paraId="73AB7B23" w14:textId="77777777" w:rsidR="00960562" w:rsidRPr="00B07A5B" w:rsidRDefault="00960562" w:rsidP="00960562">
            <w:pPr>
              <w:jc w:val="center"/>
              <w:rPr>
                <w:rFonts w:ascii="David" w:hAnsi="David" w:cs="David"/>
                <w:sz w:val="24"/>
                <w:szCs w:val="24"/>
              </w:rPr>
            </w:pPr>
          </w:p>
        </w:tc>
        <w:tc>
          <w:tcPr>
            <w:tcW w:w="3312" w:type="dxa"/>
            <w:shd w:val="clear" w:color="auto" w:fill="DEEAF6" w:themeFill="accent5" w:themeFillTint="33"/>
            <w:hideMark/>
          </w:tcPr>
          <w:p w14:paraId="149FF005" w14:textId="77777777" w:rsidR="00960562" w:rsidRPr="00B07A5B" w:rsidRDefault="00960562" w:rsidP="00960562">
            <w:pPr>
              <w:rPr>
                <w:rFonts w:ascii="David" w:hAnsi="David" w:cs="David"/>
                <w:b/>
                <w:bCs/>
                <w:sz w:val="24"/>
                <w:szCs w:val="24"/>
                <w:rtl/>
              </w:rPr>
            </w:pPr>
            <w:r w:rsidRPr="00B07A5B">
              <w:rPr>
                <w:rFonts w:ascii="David" w:hAnsi="David" w:cs="David"/>
                <w:b/>
                <w:bCs/>
                <w:sz w:val="24"/>
                <w:szCs w:val="24"/>
                <w:rtl/>
              </w:rPr>
              <w:t>הפעוט יצר קשר אישי עם הסייעת</w:t>
            </w:r>
          </w:p>
        </w:tc>
        <w:tc>
          <w:tcPr>
            <w:tcW w:w="961" w:type="dxa"/>
            <w:shd w:val="clear" w:color="auto" w:fill="DEEAF6" w:themeFill="accent5" w:themeFillTint="33"/>
            <w:hideMark/>
          </w:tcPr>
          <w:p w14:paraId="56C79E7F"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באופן מלא</w:t>
            </w:r>
          </w:p>
        </w:tc>
        <w:tc>
          <w:tcPr>
            <w:tcW w:w="927" w:type="dxa"/>
            <w:shd w:val="clear" w:color="auto" w:fill="DEEAF6" w:themeFill="accent5" w:themeFillTint="33"/>
            <w:hideMark/>
          </w:tcPr>
          <w:p w14:paraId="43184E32"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באופן כמעט מלא</w:t>
            </w:r>
          </w:p>
        </w:tc>
        <w:tc>
          <w:tcPr>
            <w:tcW w:w="983" w:type="dxa"/>
            <w:shd w:val="clear" w:color="auto" w:fill="DEEAF6" w:themeFill="accent5" w:themeFillTint="33"/>
            <w:hideMark/>
          </w:tcPr>
          <w:p w14:paraId="167CA8C3"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באופן מאוד חלקי</w:t>
            </w:r>
          </w:p>
        </w:tc>
        <w:tc>
          <w:tcPr>
            <w:tcW w:w="758" w:type="dxa"/>
            <w:shd w:val="clear" w:color="auto" w:fill="DEEAF6" w:themeFill="accent5" w:themeFillTint="33"/>
            <w:noWrap/>
            <w:hideMark/>
          </w:tcPr>
          <w:p w14:paraId="4762F716"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כלל לא</w:t>
            </w:r>
          </w:p>
        </w:tc>
      </w:tr>
      <w:tr w:rsidR="00960562" w:rsidRPr="00B07A5B" w14:paraId="044763C8" w14:textId="77777777" w:rsidTr="00960562">
        <w:trPr>
          <w:trHeight w:val="552"/>
        </w:trPr>
        <w:tc>
          <w:tcPr>
            <w:tcW w:w="1355" w:type="dxa"/>
            <w:vMerge/>
            <w:shd w:val="clear" w:color="auto" w:fill="DEEAF6" w:themeFill="accent5" w:themeFillTint="33"/>
            <w:hideMark/>
          </w:tcPr>
          <w:p w14:paraId="3E827B6D" w14:textId="77777777" w:rsidR="00960562" w:rsidRPr="00B07A5B" w:rsidRDefault="00960562" w:rsidP="00960562">
            <w:pPr>
              <w:jc w:val="center"/>
              <w:rPr>
                <w:rFonts w:ascii="David" w:hAnsi="David" w:cs="David"/>
                <w:sz w:val="24"/>
                <w:szCs w:val="24"/>
              </w:rPr>
            </w:pPr>
          </w:p>
        </w:tc>
        <w:tc>
          <w:tcPr>
            <w:tcW w:w="3312" w:type="dxa"/>
            <w:shd w:val="clear" w:color="auto" w:fill="DEEAF6" w:themeFill="accent5" w:themeFillTint="33"/>
            <w:hideMark/>
          </w:tcPr>
          <w:p w14:paraId="2EC5E0B0" w14:textId="7043E668" w:rsidR="00960562" w:rsidRPr="00B07A5B" w:rsidRDefault="00960562" w:rsidP="00960562">
            <w:pPr>
              <w:rPr>
                <w:rFonts w:ascii="David" w:hAnsi="David" w:cs="David"/>
                <w:b/>
                <w:bCs/>
                <w:sz w:val="24"/>
                <w:szCs w:val="24"/>
                <w:rtl/>
              </w:rPr>
            </w:pPr>
            <w:r w:rsidRPr="00B07A5B">
              <w:rPr>
                <w:rFonts w:ascii="David" w:hAnsi="David" w:cs="David"/>
                <w:b/>
                <w:bCs/>
                <w:sz w:val="24"/>
                <w:szCs w:val="24"/>
                <w:rtl/>
              </w:rPr>
              <w:t>לפעוט יש מיומנויות חברתיות</w:t>
            </w:r>
          </w:p>
        </w:tc>
        <w:tc>
          <w:tcPr>
            <w:tcW w:w="961" w:type="dxa"/>
            <w:shd w:val="clear" w:color="auto" w:fill="DEEAF6" w:themeFill="accent5" w:themeFillTint="33"/>
            <w:hideMark/>
          </w:tcPr>
          <w:p w14:paraId="78497C7A"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במידה משמעותית מאוד</w:t>
            </w:r>
          </w:p>
        </w:tc>
        <w:tc>
          <w:tcPr>
            <w:tcW w:w="927" w:type="dxa"/>
            <w:shd w:val="clear" w:color="auto" w:fill="DEEAF6" w:themeFill="accent5" w:themeFillTint="33"/>
            <w:hideMark/>
          </w:tcPr>
          <w:p w14:paraId="36394B88"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במידה די משמעותית</w:t>
            </w:r>
          </w:p>
        </w:tc>
        <w:tc>
          <w:tcPr>
            <w:tcW w:w="983" w:type="dxa"/>
            <w:shd w:val="clear" w:color="auto" w:fill="DEEAF6" w:themeFill="accent5" w:themeFillTint="33"/>
            <w:hideMark/>
          </w:tcPr>
          <w:p w14:paraId="4F1379F2"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באופן מאוד חלקי</w:t>
            </w:r>
          </w:p>
        </w:tc>
        <w:tc>
          <w:tcPr>
            <w:tcW w:w="758" w:type="dxa"/>
            <w:shd w:val="clear" w:color="auto" w:fill="DEEAF6" w:themeFill="accent5" w:themeFillTint="33"/>
            <w:noWrap/>
            <w:hideMark/>
          </w:tcPr>
          <w:p w14:paraId="393A1514"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כלל לא</w:t>
            </w:r>
          </w:p>
        </w:tc>
      </w:tr>
      <w:tr w:rsidR="00960562" w:rsidRPr="00B07A5B" w14:paraId="42BC528A" w14:textId="77777777" w:rsidTr="00960562">
        <w:trPr>
          <w:trHeight w:val="552"/>
        </w:trPr>
        <w:tc>
          <w:tcPr>
            <w:tcW w:w="1355" w:type="dxa"/>
            <w:vMerge/>
            <w:shd w:val="clear" w:color="auto" w:fill="DEEAF6" w:themeFill="accent5" w:themeFillTint="33"/>
            <w:hideMark/>
          </w:tcPr>
          <w:p w14:paraId="41CB9605" w14:textId="77777777" w:rsidR="00960562" w:rsidRPr="00B07A5B" w:rsidRDefault="00960562" w:rsidP="00960562">
            <w:pPr>
              <w:jc w:val="center"/>
              <w:rPr>
                <w:rFonts w:ascii="David" w:hAnsi="David" w:cs="David"/>
                <w:sz w:val="24"/>
                <w:szCs w:val="24"/>
              </w:rPr>
            </w:pPr>
          </w:p>
        </w:tc>
        <w:tc>
          <w:tcPr>
            <w:tcW w:w="3312" w:type="dxa"/>
            <w:shd w:val="clear" w:color="auto" w:fill="DEEAF6" w:themeFill="accent5" w:themeFillTint="33"/>
            <w:hideMark/>
          </w:tcPr>
          <w:p w14:paraId="3A4717A8" w14:textId="77EB1EE3" w:rsidR="00960562" w:rsidRPr="00B07A5B" w:rsidRDefault="00960562" w:rsidP="00960562">
            <w:pPr>
              <w:rPr>
                <w:rFonts w:ascii="David" w:hAnsi="David" w:cs="David"/>
                <w:b/>
                <w:bCs/>
                <w:sz w:val="24"/>
                <w:szCs w:val="24"/>
                <w:rtl/>
              </w:rPr>
            </w:pPr>
            <w:r w:rsidRPr="00B07A5B">
              <w:rPr>
                <w:rFonts w:ascii="David" w:hAnsi="David" w:cs="David"/>
                <w:b/>
                <w:bCs/>
                <w:sz w:val="24"/>
                <w:szCs w:val="24"/>
                <w:rtl/>
              </w:rPr>
              <w:t>הפעוט נחשף לגירויים</w:t>
            </w:r>
          </w:p>
        </w:tc>
        <w:tc>
          <w:tcPr>
            <w:tcW w:w="961" w:type="dxa"/>
            <w:shd w:val="clear" w:color="auto" w:fill="DEEAF6" w:themeFill="accent5" w:themeFillTint="33"/>
            <w:hideMark/>
          </w:tcPr>
          <w:p w14:paraId="546359B4"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במידה משמעותית מאוד</w:t>
            </w:r>
          </w:p>
        </w:tc>
        <w:tc>
          <w:tcPr>
            <w:tcW w:w="927" w:type="dxa"/>
            <w:shd w:val="clear" w:color="auto" w:fill="DEEAF6" w:themeFill="accent5" w:themeFillTint="33"/>
            <w:hideMark/>
          </w:tcPr>
          <w:p w14:paraId="027527C9"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במידה די משמעותית</w:t>
            </w:r>
          </w:p>
        </w:tc>
        <w:tc>
          <w:tcPr>
            <w:tcW w:w="983" w:type="dxa"/>
            <w:shd w:val="clear" w:color="auto" w:fill="DEEAF6" w:themeFill="accent5" w:themeFillTint="33"/>
            <w:hideMark/>
          </w:tcPr>
          <w:p w14:paraId="6383F1E1"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באופן מאוד חלקי</w:t>
            </w:r>
          </w:p>
        </w:tc>
        <w:tc>
          <w:tcPr>
            <w:tcW w:w="758" w:type="dxa"/>
            <w:shd w:val="clear" w:color="auto" w:fill="DEEAF6" w:themeFill="accent5" w:themeFillTint="33"/>
            <w:noWrap/>
            <w:hideMark/>
          </w:tcPr>
          <w:p w14:paraId="57E336DB"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כלל לא</w:t>
            </w:r>
          </w:p>
        </w:tc>
      </w:tr>
      <w:tr w:rsidR="00960562" w:rsidRPr="00B07A5B" w14:paraId="3C811564" w14:textId="77777777" w:rsidTr="00960562">
        <w:trPr>
          <w:trHeight w:val="552"/>
        </w:trPr>
        <w:tc>
          <w:tcPr>
            <w:tcW w:w="1355" w:type="dxa"/>
            <w:vMerge/>
            <w:shd w:val="clear" w:color="auto" w:fill="DEEAF6" w:themeFill="accent5" w:themeFillTint="33"/>
            <w:hideMark/>
          </w:tcPr>
          <w:p w14:paraId="4DB74FF3" w14:textId="77777777" w:rsidR="00960562" w:rsidRPr="00B07A5B" w:rsidRDefault="00960562" w:rsidP="00960562">
            <w:pPr>
              <w:jc w:val="center"/>
              <w:rPr>
                <w:rFonts w:ascii="David" w:hAnsi="David" w:cs="David"/>
                <w:sz w:val="24"/>
                <w:szCs w:val="24"/>
              </w:rPr>
            </w:pPr>
          </w:p>
        </w:tc>
        <w:tc>
          <w:tcPr>
            <w:tcW w:w="3312" w:type="dxa"/>
            <w:shd w:val="clear" w:color="auto" w:fill="DEEAF6" w:themeFill="accent5" w:themeFillTint="33"/>
            <w:hideMark/>
          </w:tcPr>
          <w:p w14:paraId="0C82F2A0" w14:textId="3A236689" w:rsidR="00960562" w:rsidRPr="00B07A5B" w:rsidRDefault="00960562" w:rsidP="00960562">
            <w:pPr>
              <w:rPr>
                <w:rFonts w:ascii="David" w:hAnsi="David" w:cs="David"/>
                <w:b/>
                <w:bCs/>
                <w:sz w:val="24"/>
                <w:szCs w:val="24"/>
                <w:rtl/>
              </w:rPr>
            </w:pPr>
            <w:r w:rsidRPr="00B07A5B">
              <w:rPr>
                <w:rFonts w:ascii="David" w:hAnsi="David" w:cs="David"/>
                <w:b/>
                <w:bCs/>
                <w:sz w:val="24"/>
                <w:szCs w:val="24"/>
                <w:rtl/>
              </w:rPr>
              <w:t xml:space="preserve">לפעוט יש מיומנויות </w:t>
            </w:r>
            <w:del w:id="2000" w:author="Noga Kadman" w:date="2022-08-04T14:58:00Z">
              <w:r w:rsidRPr="00B07A5B" w:rsidDel="0044026B">
                <w:rPr>
                  <w:rFonts w:ascii="David" w:hAnsi="David" w:cs="David"/>
                  <w:b/>
                  <w:bCs/>
                  <w:sz w:val="24"/>
                  <w:szCs w:val="24"/>
                  <w:rtl/>
                </w:rPr>
                <w:delText>ב</w:delText>
              </w:r>
            </w:del>
            <w:r w:rsidRPr="00B07A5B">
              <w:rPr>
                <w:rFonts w:ascii="David" w:hAnsi="David" w:cs="David"/>
                <w:b/>
                <w:bCs/>
                <w:sz w:val="24"/>
                <w:szCs w:val="24"/>
                <w:rtl/>
              </w:rPr>
              <w:t>תפקוד יומיומי (עצמאות באכילה</w:t>
            </w:r>
            <w:ins w:id="2001" w:author="Noga Kadman" w:date="2022-08-04T14:58:00Z">
              <w:r w:rsidR="0044026B">
                <w:rPr>
                  <w:rFonts w:ascii="David" w:hAnsi="David" w:cs="David" w:hint="cs"/>
                  <w:b/>
                  <w:bCs/>
                  <w:sz w:val="24"/>
                  <w:szCs w:val="24"/>
                  <w:rtl/>
                </w:rPr>
                <w:t>,</w:t>
              </w:r>
            </w:ins>
            <w:r w:rsidRPr="00B07A5B">
              <w:rPr>
                <w:rFonts w:ascii="David" w:hAnsi="David" w:cs="David"/>
                <w:b/>
                <w:bCs/>
                <w:sz w:val="24"/>
                <w:szCs w:val="24"/>
                <w:rtl/>
              </w:rPr>
              <w:t xml:space="preserve"> היגיינה ועוד)</w:t>
            </w:r>
          </w:p>
        </w:tc>
        <w:tc>
          <w:tcPr>
            <w:tcW w:w="961" w:type="dxa"/>
            <w:shd w:val="clear" w:color="auto" w:fill="DEEAF6" w:themeFill="accent5" w:themeFillTint="33"/>
            <w:hideMark/>
          </w:tcPr>
          <w:p w14:paraId="16A29355"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באופן מלא</w:t>
            </w:r>
          </w:p>
        </w:tc>
        <w:tc>
          <w:tcPr>
            <w:tcW w:w="927" w:type="dxa"/>
            <w:shd w:val="clear" w:color="auto" w:fill="DEEAF6" w:themeFill="accent5" w:themeFillTint="33"/>
            <w:hideMark/>
          </w:tcPr>
          <w:p w14:paraId="75FAE7FC"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באופן כמעט מלא</w:t>
            </w:r>
          </w:p>
        </w:tc>
        <w:tc>
          <w:tcPr>
            <w:tcW w:w="983" w:type="dxa"/>
            <w:shd w:val="clear" w:color="auto" w:fill="DEEAF6" w:themeFill="accent5" w:themeFillTint="33"/>
            <w:hideMark/>
          </w:tcPr>
          <w:p w14:paraId="35A2B305"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באופן מאוד חלקי</w:t>
            </w:r>
          </w:p>
        </w:tc>
        <w:tc>
          <w:tcPr>
            <w:tcW w:w="758" w:type="dxa"/>
            <w:shd w:val="clear" w:color="auto" w:fill="DEEAF6" w:themeFill="accent5" w:themeFillTint="33"/>
            <w:noWrap/>
            <w:hideMark/>
          </w:tcPr>
          <w:p w14:paraId="3DBAA60D"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כלל לא</w:t>
            </w:r>
          </w:p>
        </w:tc>
      </w:tr>
      <w:tr w:rsidR="00960562" w:rsidRPr="00B07A5B" w14:paraId="44802F86" w14:textId="77777777" w:rsidTr="00960562">
        <w:trPr>
          <w:trHeight w:val="552"/>
        </w:trPr>
        <w:tc>
          <w:tcPr>
            <w:tcW w:w="1355" w:type="dxa"/>
            <w:vMerge/>
            <w:shd w:val="clear" w:color="auto" w:fill="DEEAF6" w:themeFill="accent5" w:themeFillTint="33"/>
            <w:hideMark/>
          </w:tcPr>
          <w:p w14:paraId="3F1E80E9" w14:textId="77777777" w:rsidR="00960562" w:rsidRPr="00B07A5B" w:rsidRDefault="00960562" w:rsidP="00960562">
            <w:pPr>
              <w:jc w:val="center"/>
              <w:rPr>
                <w:rFonts w:ascii="David" w:hAnsi="David" w:cs="David"/>
                <w:sz w:val="24"/>
                <w:szCs w:val="24"/>
              </w:rPr>
            </w:pPr>
          </w:p>
        </w:tc>
        <w:tc>
          <w:tcPr>
            <w:tcW w:w="3312" w:type="dxa"/>
            <w:shd w:val="clear" w:color="auto" w:fill="DEEAF6" w:themeFill="accent5" w:themeFillTint="33"/>
            <w:hideMark/>
          </w:tcPr>
          <w:p w14:paraId="10442D7C" w14:textId="120CD517" w:rsidR="00960562" w:rsidRPr="00B07A5B" w:rsidRDefault="00960562" w:rsidP="00960562">
            <w:pPr>
              <w:rPr>
                <w:rFonts w:ascii="David" w:hAnsi="David" w:cs="David"/>
                <w:b/>
                <w:bCs/>
                <w:sz w:val="24"/>
                <w:szCs w:val="24"/>
                <w:rtl/>
              </w:rPr>
            </w:pPr>
            <w:r w:rsidRPr="00B07A5B">
              <w:rPr>
                <w:rFonts w:ascii="David" w:hAnsi="David" w:cs="David"/>
                <w:b/>
                <w:bCs/>
                <w:sz w:val="24"/>
                <w:szCs w:val="24"/>
                <w:rtl/>
              </w:rPr>
              <w:t>לפעוט מוטוריקה גסה ועדינה</w:t>
            </w:r>
          </w:p>
        </w:tc>
        <w:tc>
          <w:tcPr>
            <w:tcW w:w="961" w:type="dxa"/>
            <w:shd w:val="clear" w:color="auto" w:fill="DEEAF6" w:themeFill="accent5" w:themeFillTint="33"/>
            <w:hideMark/>
          </w:tcPr>
          <w:p w14:paraId="2291A26D"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באופן מלא</w:t>
            </w:r>
          </w:p>
        </w:tc>
        <w:tc>
          <w:tcPr>
            <w:tcW w:w="927" w:type="dxa"/>
            <w:shd w:val="clear" w:color="auto" w:fill="DEEAF6" w:themeFill="accent5" w:themeFillTint="33"/>
            <w:hideMark/>
          </w:tcPr>
          <w:p w14:paraId="4810E1CD"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באופן כמעט מלא</w:t>
            </w:r>
          </w:p>
        </w:tc>
        <w:tc>
          <w:tcPr>
            <w:tcW w:w="983" w:type="dxa"/>
            <w:shd w:val="clear" w:color="auto" w:fill="DEEAF6" w:themeFill="accent5" w:themeFillTint="33"/>
            <w:hideMark/>
          </w:tcPr>
          <w:p w14:paraId="4AB343C6"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באופן מאוד חלקי</w:t>
            </w:r>
          </w:p>
        </w:tc>
        <w:tc>
          <w:tcPr>
            <w:tcW w:w="758" w:type="dxa"/>
            <w:shd w:val="clear" w:color="auto" w:fill="DEEAF6" w:themeFill="accent5" w:themeFillTint="33"/>
            <w:noWrap/>
            <w:hideMark/>
          </w:tcPr>
          <w:p w14:paraId="5A3BD5A6"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כלל לא</w:t>
            </w:r>
          </w:p>
        </w:tc>
      </w:tr>
      <w:tr w:rsidR="00960562" w:rsidRPr="00B07A5B" w14:paraId="40FA8D86" w14:textId="77777777" w:rsidTr="00960562">
        <w:trPr>
          <w:trHeight w:val="552"/>
        </w:trPr>
        <w:tc>
          <w:tcPr>
            <w:tcW w:w="1355" w:type="dxa"/>
            <w:vMerge/>
            <w:shd w:val="clear" w:color="auto" w:fill="DEEAF6" w:themeFill="accent5" w:themeFillTint="33"/>
            <w:hideMark/>
          </w:tcPr>
          <w:p w14:paraId="04AC08F1" w14:textId="77777777" w:rsidR="00960562" w:rsidRPr="00B07A5B" w:rsidRDefault="00960562" w:rsidP="00960562">
            <w:pPr>
              <w:jc w:val="center"/>
              <w:rPr>
                <w:rFonts w:ascii="David" w:hAnsi="David" w:cs="David"/>
                <w:sz w:val="24"/>
                <w:szCs w:val="24"/>
              </w:rPr>
            </w:pPr>
          </w:p>
        </w:tc>
        <w:tc>
          <w:tcPr>
            <w:tcW w:w="3312" w:type="dxa"/>
            <w:shd w:val="clear" w:color="auto" w:fill="DEEAF6" w:themeFill="accent5" w:themeFillTint="33"/>
            <w:hideMark/>
          </w:tcPr>
          <w:p w14:paraId="56DFB02F" w14:textId="77777777" w:rsidR="00960562" w:rsidRPr="00B07A5B" w:rsidRDefault="00960562" w:rsidP="00960562">
            <w:pPr>
              <w:rPr>
                <w:rFonts w:ascii="David" w:hAnsi="David" w:cs="David"/>
                <w:b/>
                <w:bCs/>
                <w:sz w:val="24"/>
                <w:szCs w:val="24"/>
                <w:rtl/>
              </w:rPr>
            </w:pPr>
            <w:r w:rsidRPr="00B07A5B">
              <w:rPr>
                <w:rFonts w:ascii="David" w:hAnsi="David" w:cs="David"/>
                <w:b/>
                <w:bCs/>
                <w:sz w:val="24"/>
                <w:szCs w:val="24"/>
                <w:rtl/>
              </w:rPr>
              <w:t>לפעוט יש מיומנויות תקשורת שפתית</w:t>
            </w:r>
          </w:p>
        </w:tc>
        <w:tc>
          <w:tcPr>
            <w:tcW w:w="961" w:type="dxa"/>
            <w:shd w:val="clear" w:color="auto" w:fill="DEEAF6" w:themeFill="accent5" w:themeFillTint="33"/>
            <w:hideMark/>
          </w:tcPr>
          <w:p w14:paraId="5E76E279"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באופן מלא</w:t>
            </w:r>
          </w:p>
        </w:tc>
        <w:tc>
          <w:tcPr>
            <w:tcW w:w="927" w:type="dxa"/>
            <w:shd w:val="clear" w:color="auto" w:fill="DEEAF6" w:themeFill="accent5" w:themeFillTint="33"/>
            <w:hideMark/>
          </w:tcPr>
          <w:p w14:paraId="11DB2F46"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באופן כמעט מלא</w:t>
            </w:r>
          </w:p>
        </w:tc>
        <w:tc>
          <w:tcPr>
            <w:tcW w:w="983" w:type="dxa"/>
            <w:shd w:val="clear" w:color="auto" w:fill="DEEAF6" w:themeFill="accent5" w:themeFillTint="33"/>
            <w:hideMark/>
          </w:tcPr>
          <w:p w14:paraId="20B158D0"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באופן מאוד חלקי</w:t>
            </w:r>
          </w:p>
        </w:tc>
        <w:tc>
          <w:tcPr>
            <w:tcW w:w="758" w:type="dxa"/>
            <w:shd w:val="clear" w:color="auto" w:fill="DEEAF6" w:themeFill="accent5" w:themeFillTint="33"/>
            <w:noWrap/>
            <w:hideMark/>
          </w:tcPr>
          <w:p w14:paraId="4EA8E8DF" w14:textId="77777777" w:rsidR="00960562" w:rsidRPr="00B07A5B" w:rsidRDefault="00960562" w:rsidP="00960562">
            <w:pPr>
              <w:jc w:val="center"/>
              <w:rPr>
                <w:rFonts w:ascii="David" w:hAnsi="David" w:cs="David"/>
                <w:sz w:val="24"/>
                <w:szCs w:val="24"/>
                <w:rtl/>
              </w:rPr>
            </w:pPr>
            <w:r w:rsidRPr="00B07A5B">
              <w:rPr>
                <w:rFonts w:ascii="David" w:hAnsi="David" w:cs="David"/>
                <w:sz w:val="24"/>
                <w:szCs w:val="24"/>
                <w:rtl/>
              </w:rPr>
              <w:t>כלל לא</w:t>
            </w:r>
          </w:p>
        </w:tc>
      </w:tr>
    </w:tbl>
    <w:p w14:paraId="6622C539" w14:textId="77777777" w:rsidR="00960562" w:rsidRPr="00B07A5B" w:rsidRDefault="00960562" w:rsidP="00960562">
      <w:pPr>
        <w:spacing w:line="240" w:lineRule="auto"/>
        <w:jc w:val="center"/>
        <w:rPr>
          <w:rFonts w:ascii="David" w:hAnsi="David" w:cs="David"/>
          <w:sz w:val="24"/>
          <w:szCs w:val="24"/>
          <w:u w:val="single"/>
          <w:rtl/>
        </w:rPr>
      </w:pPr>
    </w:p>
    <w:bookmarkEnd w:id="1887"/>
    <w:p w14:paraId="2F90FD6C" w14:textId="77777777" w:rsidR="00574080" w:rsidRPr="002452AD" w:rsidRDefault="00574080" w:rsidP="00574080">
      <w:pPr>
        <w:jc w:val="center"/>
        <w:rPr>
          <w:rFonts w:ascii="David" w:hAnsi="David" w:cs="David"/>
          <w:sz w:val="28"/>
          <w:szCs w:val="28"/>
          <w:u w:val="single"/>
          <w:rtl/>
        </w:rPr>
      </w:pPr>
      <w:r w:rsidRPr="002452AD">
        <w:rPr>
          <w:rFonts w:ascii="David" w:hAnsi="David" w:cs="David"/>
          <w:sz w:val="28"/>
          <w:szCs w:val="28"/>
          <w:u w:val="single"/>
          <w:rtl/>
        </w:rPr>
        <w:br w:type="page"/>
      </w:r>
    </w:p>
    <w:p w14:paraId="46201862" w14:textId="47555454" w:rsidR="00A2502A" w:rsidRPr="002452AD" w:rsidRDefault="00574080" w:rsidP="00574080">
      <w:pPr>
        <w:jc w:val="center"/>
        <w:rPr>
          <w:rFonts w:ascii="David" w:hAnsi="David" w:cs="David"/>
          <w:sz w:val="24"/>
          <w:szCs w:val="24"/>
          <w:rtl/>
        </w:rPr>
      </w:pPr>
      <w:bookmarkStart w:id="2002" w:name="_Hlk106016165"/>
      <w:r w:rsidRPr="002452AD">
        <w:rPr>
          <w:rFonts w:ascii="David" w:hAnsi="David" w:cs="David" w:hint="eastAsia"/>
          <w:sz w:val="28"/>
          <w:szCs w:val="28"/>
          <w:u w:val="single"/>
          <w:rtl/>
        </w:rPr>
        <w:t>ארגונים</w:t>
      </w:r>
      <w:r w:rsidRPr="002452AD">
        <w:rPr>
          <w:rFonts w:ascii="David" w:hAnsi="David" w:cs="David"/>
          <w:sz w:val="28"/>
          <w:szCs w:val="28"/>
          <w:u w:val="single"/>
          <w:rtl/>
        </w:rPr>
        <w:t xml:space="preserve"> ספקי שירות סמך מקצועיים </w:t>
      </w:r>
      <w:r w:rsidRPr="002452AD">
        <w:rPr>
          <w:rFonts w:ascii="David" w:hAnsi="David" w:cs="David" w:hint="eastAsia"/>
          <w:b/>
          <w:bCs/>
          <w:sz w:val="28"/>
          <w:szCs w:val="28"/>
          <w:u w:val="single"/>
          <w:rtl/>
        </w:rPr>
        <w:t>לתחום</w:t>
      </w:r>
      <w:r w:rsidRPr="002452AD">
        <w:rPr>
          <w:rFonts w:ascii="David" w:hAnsi="David" w:cs="David"/>
          <w:b/>
          <w:bCs/>
          <w:sz w:val="28"/>
          <w:szCs w:val="28"/>
          <w:u w:val="single"/>
          <w:rtl/>
        </w:rPr>
        <w:t xml:space="preserve"> </w:t>
      </w:r>
      <w:r w:rsidRPr="002452AD">
        <w:rPr>
          <w:rFonts w:ascii="David" w:hAnsi="David" w:cs="David" w:hint="eastAsia"/>
          <w:b/>
          <w:bCs/>
          <w:sz w:val="28"/>
          <w:szCs w:val="28"/>
          <w:u w:val="single"/>
          <w:rtl/>
        </w:rPr>
        <w:t>ליווי</w:t>
      </w:r>
      <w:r w:rsidRPr="002452AD">
        <w:rPr>
          <w:rFonts w:ascii="David" w:hAnsi="David" w:cs="David"/>
          <w:b/>
          <w:bCs/>
          <w:sz w:val="28"/>
          <w:szCs w:val="28"/>
          <w:u w:val="single"/>
          <w:rtl/>
        </w:rPr>
        <w:t xml:space="preserve"> </w:t>
      </w:r>
      <w:r w:rsidRPr="002452AD">
        <w:rPr>
          <w:rFonts w:ascii="David" w:hAnsi="David" w:cs="David" w:hint="eastAsia"/>
          <w:b/>
          <w:bCs/>
          <w:sz w:val="28"/>
          <w:szCs w:val="28"/>
          <w:u w:val="single"/>
          <w:rtl/>
        </w:rPr>
        <w:t>והדרכה</w:t>
      </w:r>
      <w:r w:rsidRPr="002452AD">
        <w:rPr>
          <w:rFonts w:ascii="David" w:hAnsi="David" w:cs="David"/>
          <w:sz w:val="28"/>
          <w:szCs w:val="28"/>
          <w:u w:val="single"/>
          <w:rtl/>
        </w:rPr>
        <w:t xml:space="preserve"> (מכרז 125/2020) </w:t>
      </w:r>
      <w:r w:rsidRPr="002452AD">
        <w:rPr>
          <w:rFonts w:ascii="David" w:hAnsi="David" w:cs="David"/>
          <w:sz w:val="24"/>
          <w:szCs w:val="24"/>
          <w:rtl/>
        </w:rPr>
        <w:br/>
      </w:r>
      <w:r w:rsidRPr="002452AD">
        <w:rPr>
          <w:rFonts w:ascii="David" w:hAnsi="David" w:cs="David" w:hint="eastAsia"/>
          <w:sz w:val="24"/>
          <w:szCs w:val="24"/>
          <w:rtl/>
        </w:rPr>
        <w:t>ספקי</w:t>
      </w:r>
      <w:r w:rsidRPr="002452AD">
        <w:rPr>
          <w:rFonts w:ascii="David" w:hAnsi="David" w:cs="David"/>
          <w:sz w:val="24"/>
          <w:szCs w:val="24"/>
          <w:rtl/>
        </w:rPr>
        <w:t xml:space="preserve"> </w:t>
      </w:r>
      <w:r w:rsidRPr="002452AD">
        <w:rPr>
          <w:rFonts w:ascii="David" w:hAnsi="David" w:cs="David" w:hint="eastAsia"/>
          <w:sz w:val="24"/>
          <w:szCs w:val="24"/>
          <w:rtl/>
        </w:rPr>
        <w:t>שירות</w:t>
      </w:r>
      <w:r w:rsidRPr="002452AD">
        <w:rPr>
          <w:rFonts w:ascii="David" w:hAnsi="David" w:cs="David"/>
          <w:sz w:val="24"/>
          <w:szCs w:val="24"/>
          <w:rtl/>
        </w:rPr>
        <w:t xml:space="preserve"> </w:t>
      </w:r>
      <w:r w:rsidRPr="002452AD">
        <w:rPr>
          <w:rFonts w:ascii="David" w:hAnsi="David" w:cs="David" w:hint="eastAsia"/>
          <w:sz w:val="24"/>
          <w:szCs w:val="24"/>
          <w:rtl/>
        </w:rPr>
        <w:t>אלה</w:t>
      </w:r>
      <w:r w:rsidRPr="002452AD">
        <w:rPr>
          <w:rFonts w:ascii="David" w:hAnsi="David" w:cs="David"/>
          <w:sz w:val="24"/>
          <w:szCs w:val="24"/>
          <w:rtl/>
        </w:rPr>
        <w:t xml:space="preserve"> </w:t>
      </w:r>
      <w:r w:rsidRPr="002452AD">
        <w:rPr>
          <w:rFonts w:ascii="David" w:hAnsi="David" w:cs="David" w:hint="eastAsia"/>
          <w:sz w:val="24"/>
          <w:szCs w:val="24"/>
          <w:rtl/>
        </w:rPr>
        <w:t>זכו</w:t>
      </w:r>
      <w:r w:rsidRPr="002452AD">
        <w:rPr>
          <w:rFonts w:ascii="David" w:hAnsi="David" w:cs="David"/>
          <w:sz w:val="24"/>
          <w:szCs w:val="24"/>
          <w:rtl/>
        </w:rPr>
        <w:t xml:space="preserve"> </w:t>
      </w:r>
      <w:r w:rsidRPr="002452AD">
        <w:rPr>
          <w:rFonts w:ascii="David" w:hAnsi="David" w:cs="David" w:hint="eastAsia"/>
          <w:sz w:val="24"/>
          <w:szCs w:val="24"/>
          <w:rtl/>
        </w:rPr>
        <w:t>במכרז</w:t>
      </w:r>
      <w:r w:rsidRPr="002452AD">
        <w:rPr>
          <w:rFonts w:ascii="David" w:hAnsi="David" w:cs="David"/>
          <w:sz w:val="24"/>
          <w:szCs w:val="24"/>
          <w:rtl/>
        </w:rPr>
        <w:t xml:space="preserve"> </w:t>
      </w:r>
      <w:r w:rsidRPr="002452AD">
        <w:rPr>
          <w:rFonts w:ascii="David" w:hAnsi="David" w:cs="David" w:hint="eastAsia"/>
          <w:sz w:val="24"/>
          <w:szCs w:val="24"/>
          <w:rtl/>
        </w:rPr>
        <w:t>החדש</w:t>
      </w:r>
      <w:r w:rsidRPr="002452AD">
        <w:rPr>
          <w:rFonts w:ascii="David" w:hAnsi="David" w:cs="David"/>
          <w:sz w:val="24"/>
          <w:szCs w:val="24"/>
          <w:rtl/>
        </w:rPr>
        <w:t xml:space="preserve"> </w:t>
      </w:r>
      <w:r w:rsidRPr="002452AD">
        <w:rPr>
          <w:rFonts w:ascii="David" w:hAnsi="David" w:cs="David" w:hint="eastAsia"/>
          <w:sz w:val="24"/>
          <w:szCs w:val="24"/>
          <w:rtl/>
        </w:rPr>
        <w:t>לתחום</w:t>
      </w:r>
      <w:r w:rsidRPr="002452AD">
        <w:rPr>
          <w:rFonts w:ascii="David" w:hAnsi="David" w:cs="David"/>
          <w:sz w:val="24"/>
          <w:szCs w:val="24"/>
          <w:rtl/>
        </w:rPr>
        <w:t xml:space="preserve"> </w:t>
      </w:r>
      <w:r w:rsidRPr="002452AD">
        <w:rPr>
          <w:rFonts w:ascii="David" w:hAnsi="David" w:cs="David" w:hint="eastAsia"/>
          <w:sz w:val="24"/>
          <w:szCs w:val="24"/>
          <w:rtl/>
        </w:rPr>
        <w:t>הדרכה</w:t>
      </w:r>
      <w:r w:rsidRPr="002452AD">
        <w:rPr>
          <w:rFonts w:ascii="David" w:hAnsi="David" w:cs="David"/>
          <w:sz w:val="24"/>
          <w:szCs w:val="24"/>
          <w:rtl/>
        </w:rPr>
        <w:t xml:space="preserve"> </w:t>
      </w:r>
      <w:r w:rsidRPr="002452AD">
        <w:rPr>
          <w:rFonts w:ascii="David" w:hAnsi="David" w:cs="David" w:hint="eastAsia"/>
          <w:sz w:val="24"/>
          <w:szCs w:val="24"/>
          <w:rtl/>
        </w:rPr>
        <w:t>וליווי</w:t>
      </w:r>
    </w:p>
    <w:tbl>
      <w:tblPr>
        <w:tblStyle w:val="af"/>
        <w:tblpPr w:leftFromText="180" w:rightFromText="180" w:vertAnchor="text" w:horzAnchor="margin" w:tblpXSpec="center" w:tblpY="796"/>
        <w:bidiVisual/>
        <w:tblW w:w="10086" w:type="dxa"/>
        <w:tblLook w:val="04A0" w:firstRow="1" w:lastRow="0" w:firstColumn="1" w:lastColumn="0" w:noHBand="0" w:noVBand="1"/>
      </w:tblPr>
      <w:tblGrid>
        <w:gridCol w:w="5550"/>
        <w:gridCol w:w="1560"/>
        <w:gridCol w:w="2976"/>
      </w:tblGrid>
      <w:tr w:rsidR="00025DDA" w:rsidRPr="00B07A5B" w14:paraId="17A1C91B" w14:textId="77777777" w:rsidTr="00025DDA">
        <w:tc>
          <w:tcPr>
            <w:tcW w:w="5550" w:type="dxa"/>
          </w:tcPr>
          <w:p w14:paraId="18182E01" w14:textId="77777777" w:rsidR="00025DDA" w:rsidRPr="002452AD" w:rsidRDefault="00025DDA" w:rsidP="00034C2B">
            <w:pPr>
              <w:jc w:val="center"/>
              <w:rPr>
                <w:rFonts w:ascii="David" w:hAnsi="David" w:cs="David"/>
                <w:b/>
                <w:bCs/>
                <w:sz w:val="24"/>
                <w:szCs w:val="24"/>
                <w:rtl/>
              </w:rPr>
            </w:pPr>
            <w:r w:rsidRPr="002452AD">
              <w:rPr>
                <w:rFonts w:ascii="David" w:hAnsi="David" w:cs="David"/>
                <w:b/>
                <w:bCs/>
                <w:sz w:val="24"/>
                <w:szCs w:val="24"/>
                <w:rtl/>
              </w:rPr>
              <w:t>ספק השירות</w:t>
            </w:r>
          </w:p>
        </w:tc>
        <w:tc>
          <w:tcPr>
            <w:tcW w:w="1560" w:type="dxa"/>
          </w:tcPr>
          <w:p w14:paraId="72A9923C" w14:textId="77777777" w:rsidR="00025DDA" w:rsidRPr="002452AD" w:rsidRDefault="00025DDA" w:rsidP="00034C2B">
            <w:pPr>
              <w:jc w:val="center"/>
              <w:rPr>
                <w:rFonts w:ascii="David" w:hAnsi="David" w:cs="David"/>
                <w:b/>
                <w:bCs/>
                <w:sz w:val="24"/>
                <w:szCs w:val="24"/>
                <w:rtl/>
              </w:rPr>
            </w:pPr>
            <w:r w:rsidRPr="002452AD">
              <w:rPr>
                <w:rFonts w:ascii="David" w:hAnsi="David" w:cs="David"/>
                <w:b/>
                <w:bCs/>
                <w:sz w:val="24"/>
                <w:szCs w:val="24"/>
                <w:rtl/>
              </w:rPr>
              <w:t>טלפון</w:t>
            </w:r>
          </w:p>
        </w:tc>
        <w:tc>
          <w:tcPr>
            <w:tcW w:w="2976" w:type="dxa"/>
          </w:tcPr>
          <w:p w14:paraId="6E5BF8A3" w14:textId="77777777" w:rsidR="00025DDA" w:rsidRPr="002452AD" w:rsidRDefault="00025DDA" w:rsidP="00034C2B">
            <w:pPr>
              <w:jc w:val="center"/>
              <w:rPr>
                <w:rFonts w:ascii="David" w:hAnsi="David" w:cs="David"/>
                <w:b/>
                <w:bCs/>
                <w:sz w:val="24"/>
                <w:szCs w:val="24"/>
                <w:rtl/>
              </w:rPr>
            </w:pPr>
            <w:r w:rsidRPr="002452AD">
              <w:rPr>
                <w:rFonts w:ascii="David" w:hAnsi="David" w:cs="David"/>
                <w:b/>
                <w:bCs/>
                <w:sz w:val="24"/>
                <w:szCs w:val="24"/>
                <w:rtl/>
              </w:rPr>
              <w:t>דוא"ל</w:t>
            </w:r>
          </w:p>
        </w:tc>
      </w:tr>
      <w:tr w:rsidR="00025DDA" w:rsidRPr="00B07A5B" w14:paraId="70F71F62" w14:textId="77777777" w:rsidTr="00025DDA">
        <w:trPr>
          <w:trHeight w:val="421"/>
        </w:trPr>
        <w:tc>
          <w:tcPr>
            <w:tcW w:w="5550" w:type="dxa"/>
            <w:shd w:val="clear" w:color="auto" w:fill="B4C6E7" w:themeFill="accent1" w:themeFillTint="66"/>
          </w:tcPr>
          <w:p w14:paraId="34ACDDB0" w14:textId="77777777" w:rsidR="00025DDA" w:rsidRPr="002452AD" w:rsidRDefault="00025DDA" w:rsidP="00034C2B">
            <w:pPr>
              <w:rPr>
                <w:rFonts w:ascii="David" w:hAnsi="David" w:cs="David"/>
                <w:b/>
                <w:bCs/>
                <w:sz w:val="24"/>
                <w:szCs w:val="24"/>
                <w:rtl/>
              </w:rPr>
            </w:pPr>
            <w:r w:rsidRPr="002452AD">
              <w:rPr>
                <w:rFonts w:ascii="David" w:hAnsi="David" w:cs="David"/>
                <w:b/>
                <w:bCs/>
                <w:sz w:val="24"/>
                <w:szCs w:val="24"/>
                <w:rtl/>
              </w:rPr>
              <w:t>מחוז צפון – ילדים בעלי צרכים מיוחדים ובגירים עם מוגבלויות</w:t>
            </w:r>
          </w:p>
        </w:tc>
        <w:tc>
          <w:tcPr>
            <w:tcW w:w="1560" w:type="dxa"/>
            <w:shd w:val="clear" w:color="auto" w:fill="B4C6E7" w:themeFill="accent1" w:themeFillTint="66"/>
          </w:tcPr>
          <w:p w14:paraId="66C16A59" w14:textId="77777777" w:rsidR="00025DDA" w:rsidRPr="002452AD" w:rsidRDefault="00025DDA" w:rsidP="00034C2B">
            <w:pPr>
              <w:rPr>
                <w:rFonts w:ascii="David" w:hAnsi="David" w:cs="David"/>
                <w:b/>
                <w:bCs/>
                <w:sz w:val="24"/>
                <w:szCs w:val="24"/>
                <w:rtl/>
              </w:rPr>
            </w:pPr>
          </w:p>
        </w:tc>
        <w:tc>
          <w:tcPr>
            <w:tcW w:w="2976" w:type="dxa"/>
            <w:shd w:val="clear" w:color="auto" w:fill="B4C6E7" w:themeFill="accent1" w:themeFillTint="66"/>
          </w:tcPr>
          <w:p w14:paraId="2519C821" w14:textId="77777777" w:rsidR="00025DDA" w:rsidRPr="002452AD" w:rsidRDefault="00025DDA" w:rsidP="00034C2B">
            <w:pPr>
              <w:rPr>
                <w:rFonts w:ascii="David" w:hAnsi="David" w:cs="David"/>
                <w:b/>
                <w:bCs/>
                <w:sz w:val="24"/>
                <w:szCs w:val="24"/>
                <w:rtl/>
              </w:rPr>
            </w:pPr>
          </w:p>
        </w:tc>
      </w:tr>
      <w:tr w:rsidR="00025DDA" w:rsidRPr="00B07A5B" w14:paraId="614499AF" w14:textId="77777777" w:rsidTr="00025DDA">
        <w:tc>
          <w:tcPr>
            <w:tcW w:w="5550" w:type="dxa"/>
          </w:tcPr>
          <w:p w14:paraId="537BE1DF" w14:textId="77777777" w:rsidR="00025DDA" w:rsidRPr="002452AD" w:rsidRDefault="00025DDA" w:rsidP="00034C2B">
            <w:pPr>
              <w:rPr>
                <w:rFonts w:ascii="David" w:hAnsi="David" w:cs="David"/>
                <w:sz w:val="24"/>
                <w:szCs w:val="24"/>
                <w:rtl/>
              </w:rPr>
            </w:pPr>
            <w:proofErr w:type="spellStart"/>
            <w:r w:rsidRPr="002452AD">
              <w:rPr>
                <w:rFonts w:ascii="David" w:hAnsi="David" w:cs="David"/>
                <w:sz w:val="24"/>
                <w:szCs w:val="24"/>
                <w:rtl/>
              </w:rPr>
              <w:t>אדיוסיסטמס</w:t>
            </w:r>
            <w:proofErr w:type="spellEnd"/>
          </w:p>
        </w:tc>
        <w:tc>
          <w:tcPr>
            <w:tcW w:w="1560" w:type="dxa"/>
          </w:tcPr>
          <w:p w14:paraId="5294F7CF" w14:textId="77777777" w:rsidR="00025DDA" w:rsidRPr="002452AD" w:rsidRDefault="00025DDA" w:rsidP="00034C2B">
            <w:pPr>
              <w:rPr>
                <w:rFonts w:ascii="David" w:hAnsi="David" w:cs="David"/>
                <w:sz w:val="24"/>
                <w:szCs w:val="24"/>
                <w:rtl/>
              </w:rPr>
            </w:pPr>
          </w:p>
        </w:tc>
        <w:tc>
          <w:tcPr>
            <w:tcW w:w="2976" w:type="dxa"/>
          </w:tcPr>
          <w:p w14:paraId="37F3AB33" w14:textId="77777777" w:rsidR="00025DDA" w:rsidRPr="002452AD" w:rsidRDefault="00025DDA" w:rsidP="00034C2B">
            <w:pPr>
              <w:rPr>
                <w:rFonts w:ascii="David" w:hAnsi="David" w:cs="David"/>
                <w:sz w:val="24"/>
                <w:szCs w:val="24"/>
                <w:rtl/>
              </w:rPr>
            </w:pPr>
          </w:p>
        </w:tc>
      </w:tr>
      <w:tr w:rsidR="00025DDA" w:rsidRPr="00B07A5B" w14:paraId="617D757C" w14:textId="77777777" w:rsidTr="00025DDA">
        <w:tc>
          <w:tcPr>
            <w:tcW w:w="5550" w:type="dxa"/>
          </w:tcPr>
          <w:p w14:paraId="1FC8CC3B" w14:textId="77777777" w:rsidR="00025DDA" w:rsidRPr="002452AD" w:rsidRDefault="00025DDA" w:rsidP="00034C2B">
            <w:pPr>
              <w:rPr>
                <w:rFonts w:ascii="David" w:hAnsi="David" w:cs="David"/>
                <w:sz w:val="24"/>
                <w:szCs w:val="24"/>
                <w:rtl/>
              </w:rPr>
            </w:pPr>
            <w:r w:rsidRPr="002452AD">
              <w:rPr>
                <w:rFonts w:ascii="David" w:hAnsi="David" w:cs="David"/>
                <w:sz w:val="24"/>
                <w:szCs w:val="24"/>
                <w:rtl/>
              </w:rPr>
              <w:t>מטב עמותה לשירותי טיפול ורווחה</w:t>
            </w:r>
          </w:p>
        </w:tc>
        <w:tc>
          <w:tcPr>
            <w:tcW w:w="1560" w:type="dxa"/>
          </w:tcPr>
          <w:p w14:paraId="754FBE5C" w14:textId="77777777" w:rsidR="00025DDA" w:rsidRPr="002452AD" w:rsidRDefault="00025DDA" w:rsidP="00034C2B">
            <w:pPr>
              <w:rPr>
                <w:rFonts w:ascii="David" w:hAnsi="David" w:cs="David"/>
                <w:sz w:val="24"/>
                <w:szCs w:val="24"/>
                <w:rtl/>
              </w:rPr>
            </w:pPr>
          </w:p>
        </w:tc>
        <w:tc>
          <w:tcPr>
            <w:tcW w:w="2976" w:type="dxa"/>
          </w:tcPr>
          <w:p w14:paraId="0F46C1D7" w14:textId="77777777" w:rsidR="00025DDA" w:rsidRPr="002452AD" w:rsidRDefault="00025DDA" w:rsidP="00034C2B">
            <w:pPr>
              <w:rPr>
                <w:rFonts w:ascii="David" w:hAnsi="David" w:cs="David"/>
                <w:sz w:val="24"/>
                <w:szCs w:val="24"/>
                <w:rtl/>
              </w:rPr>
            </w:pPr>
          </w:p>
        </w:tc>
      </w:tr>
      <w:tr w:rsidR="00025DDA" w:rsidRPr="00B07A5B" w14:paraId="6CA20BD5" w14:textId="77777777" w:rsidTr="00025DDA">
        <w:trPr>
          <w:trHeight w:val="456"/>
        </w:trPr>
        <w:tc>
          <w:tcPr>
            <w:tcW w:w="5550" w:type="dxa"/>
            <w:shd w:val="clear" w:color="auto" w:fill="B4C6E7" w:themeFill="accent1" w:themeFillTint="66"/>
          </w:tcPr>
          <w:p w14:paraId="25110E4F" w14:textId="77777777" w:rsidR="00025DDA" w:rsidRPr="002452AD" w:rsidRDefault="00025DDA" w:rsidP="00034C2B">
            <w:pPr>
              <w:rPr>
                <w:rFonts w:ascii="David" w:hAnsi="David" w:cs="David"/>
                <w:b/>
                <w:bCs/>
                <w:sz w:val="24"/>
                <w:szCs w:val="24"/>
                <w:rtl/>
              </w:rPr>
            </w:pPr>
            <w:r w:rsidRPr="002452AD">
              <w:rPr>
                <w:rFonts w:ascii="David" w:hAnsi="David" w:cs="David"/>
                <w:b/>
                <w:bCs/>
                <w:sz w:val="24"/>
                <w:szCs w:val="24"/>
                <w:rtl/>
              </w:rPr>
              <w:t xml:space="preserve">מחוז צפון – משפחות ואזרחים </w:t>
            </w:r>
            <w:del w:id="2003" w:author="Noga Kadman" w:date="2022-08-04T14:59:00Z">
              <w:r w:rsidRPr="002452AD" w:rsidDel="0044026B">
                <w:rPr>
                  <w:rFonts w:ascii="David" w:hAnsi="David" w:cs="David"/>
                  <w:b/>
                  <w:bCs/>
                  <w:sz w:val="24"/>
                  <w:szCs w:val="24"/>
                  <w:rtl/>
                </w:rPr>
                <w:delText>ו</w:delText>
              </w:r>
            </w:del>
            <w:r w:rsidRPr="002452AD">
              <w:rPr>
                <w:rFonts w:ascii="David" w:hAnsi="David" w:cs="David"/>
                <w:b/>
                <w:bCs/>
                <w:sz w:val="24"/>
                <w:szCs w:val="24"/>
                <w:rtl/>
              </w:rPr>
              <w:t>ותיקים</w:t>
            </w:r>
          </w:p>
        </w:tc>
        <w:tc>
          <w:tcPr>
            <w:tcW w:w="1560" w:type="dxa"/>
            <w:shd w:val="clear" w:color="auto" w:fill="B4C6E7" w:themeFill="accent1" w:themeFillTint="66"/>
          </w:tcPr>
          <w:p w14:paraId="1A5EB4A2" w14:textId="77777777" w:rsidR="00025DDA" w:rsidRPr="002452AD" w:rsidRDefault="00025DDA" w:rsidP="00034C2B">
            <w:pPr>
              <w:rPr>
                <w:rFonts w:ascii="David" w:hAnsi="David" w:cs="David"/>
                <w:b/>
                <w:bCs/>
                <w:sz w:val="24"/>
                <w:szCs w:val="24"/>
                <w:rtl/>
              </w:rPr>
            </w:pPr>
          </w:p>
        </w:tc>
        <w:tc>
          <w:tcPr>
            <w:tcW w:w="2976" w:type="dxa"/>
            <w:shd w:val="clear" w:color="auto" w:fill="B4C6E7" w:themeFill="accent1" w:themeFillTint="66"/>
          </w:tcPr>
          <w:p w14:paraId="3E446CB7" w14:textId="77777777" w:rsidR="00025DDA" w:rsidRPr="002452AD" w:rsidRDefault="00025DDA" w:rsidP="00034C2B">
            <w:pPr>
              <w:rPr>
                <w:rFonts w:ascii="David" w:hAnsi="David" w:cs="David"/>
                <w:b/>
                <w:bCs/>
                <w:sz w:val="24"/>
                <w:szCs w:val="24"/>
                <w:rtl/>
              </w:rPr>
            </w:pPr>
          </w:p>
        </w:tc>
      </w:tr>
      <w:tr w:rsidR="00025DDA" w:rsidRPr="00B07A5B" w14:paraId="7869879B" w14:textId="77777777" w:rsidTr="00025DDA">
        <w:tc>
          <w:tcPr>
            <w:tcW w:w="5550" w:type="dxa"/>
          </w:tcPr>
          <w:p w14:paraId="1FACDA2D" w14:textId="77777777" w:rsidR="00025DDA" w:rsidRPr="002452AD" w:rsidRDefault="00025DDA" w:rsidP="00034C2B">
            <w:pPr>
              <w:rPr>
                <w:rFonts w:ascii="David" w:hAnsi="David" w:cs="David"/>
                <w:sz w:val="24"/>
                <w:szCs w:val="24"/>
                <w:rtl/>
              </w:rPr>
            </w:pPr>
            <w:r w:rsidRPr="002452AD">
              <w:rPr>
                <w:rFonts w:ascii="David" w:hAnsi="David" w:cs="David"/>
                <w:sz w:val="24"/>
                <w:szCs w:val="24"/>
                <w:rtl/>
              </w:rPr>
              <w:t>עמל ומעבר</w:t>
            </w:r>
          </w:p>
        </w:tc>
        <w:tc>
          <w:tcPr>
            <w:tcW w:w="1560" w:type="dxa"/>
          </w:tcPr>
          <w:p w14:paraId="453AA420" w14:textId="77777777" w:rsidR="00025DDA" w:rsidRPr="002452AD" w:rsidRDefault="00025DDA" w:rsidP="00034C2B">
            <w:pPr>
              <w:rPr>
                <w:rFonts w:ascii="David" w:hAnsi="David" w:cs="David"/>
                <w:sz w:val="24"/>
                <w:szCs w:val="24"/>
                <w:rtl/>
              </w:rPr>
            </w:pPr>
          </w:p>
        </w:tc>
        <w:tc>
          <w:tcPr>
            <w:tcW w:w="2976" w:type="dxa"/>
          </w:tcPr>
          <w:p w14:paraId="75B726CE" w14:textId="77777777" w:rsidR="00025DDA" w:rsidRPr="002452AD" w:rsidRDefault="00025DDA" w:rsidP="00034C2B">
            <w:pPr>
              <w:rPr>
                <w:rFonts w:ascii="David" w:hAnsi="David" w:cs="David"/>
                <w:sz w:val="24"/>
                <w:szCs w:val="24"/>
                <w:rtl/>
              </w:rPr>
            </w:pPr>
          </w:p>
        </w:tc>
      </w:tr>
      <w:tr w:rsidR="00025DDA" w:rsidRPr="00B07A5B" w14:paraId="1D5AB9B0" w14:textId="77777777" w:rsidTr="00025DDA">
        <w:tc>
          <w:tcPr>
            <w:tcW w:w="5550" w:type="dxa"/>
          </w:tcPr>
          <w:p w14:paraId="0384304F" w14:textId="77777777" w:rsidR="00025DDA" w:rsidRPr="002452AD" w:rsidRDefault="00025DDA" w:rsidP="00034C2B">
            <w:pPr>
              <w:rPr>
                <w:rFonts w:ascii="David" w:hAnsi="David" w:cs="David"/>
                <w:sz w:val="24"/>
                <w:szCs w:val="24"/>
                <w:rtl/>
              </w:rPr>
            </w:pPr>
            <w:r w:rsidRPr="002452AD">
              <w:rPr>
                <w:rFonts w:ascii="David" w:hAnsi="David" w:cs="David"/>
                <w:sz w:val="24"/>
                <w:szCs w:val="24"/>
                <w:rtl/>
              </w:rPr>
              <w:t>מטב עמותה לשירותי טיפול ורווחה</w:t>
            </w:r>
          </w:p>
        </w:tc>
        <w:tc>
          <w:tcPr>
            <w:tcW w:w="1560" w:type="dxa"/>
          </w:tcPr>
          <w:p w14:paraId="013E08DD" w14:textId="77777777" w:rsidR="00025DDA" w:rsidRPr="002452AD" w:rsidRDefault="00025DDA" w:rsidP="00034C2B">
            <w:pPr>
              <w:rPr>
                <w:rFonts w:ascii="David" w:hAnsi="David" w:cs="David"/>
                <w:sz w:val="24"/>
                <w:szCs w:val="24"/>
                <w:rtl/>
              </w:rPr>
            </w:pPr>
          </w:p>
        </w:tc>
        <w:tc>
          <w:tcPr>
            <w:tcW w:w="2976" w:type="dxa"/>
          </w:tcPr>
          <w:p w14:paraId="43E6C8AC" w14:textId="77777777" w:rsidR="00025DDA" w:rsidRPr="002452AD" w:rsidRDefault="00025DDA" w:rsidP="00034C2B">
            <w:pPr>
              <w:rPr>
                <w:rFonts w:ascii="David" w:hAnsi="David" w:cs="David"/>
                <w:sz w:val="24"/>
                <w:szCs w:val="24"/>
                <w:rtl/>
              </w:rPr>
            </w:pPr>
          </w:p>
        </w:tc>
      </w:tr>
      <w:tr w:rsidR="00025DDA" w:rsidRPr="00B07A5B" w14:paraId="59FDFFC9" w14:textId="77777777" w:rsidTr="00025DDA">
        <w:trPr>
          <w:trHeight w:val="449"/>
        </w:trPr>
        <w:tc>
          <w:tcPr>
            <w:tcW w:w="5550" w:type="dxa"/>
            <w:shd w:val="clear" w:color="auto" w:fill="B4C6E7" w:themeFill="accent1" w:themeFillTint="66"/>
          </w:tcPr>
          <w:p w14:paraId="3C9258F9" w14:textId="77777777" w:rsidR="00025DDA" w:rsidRPr="002452AD" w:rsidRDefault="00025DDA" w:rsidP="00034C2B">
            <w:pPr>
              <w:rPr>
                <w:rFonts w:ascii="David" w:hAnsi="David" w:cs="David"/>
                <w:b/>
                <w:bCs/>
                <w:sz w:val="24"/>
                <w:szCs w:val="24"/>
                <w:rtl/>
              </w:rPr>
            </w:pPr>
            <w:r w:rsidRPr="002452AD">
              <w:rPr>
                <w:rFonts w:ascii="David" w:hAnsi="David" w:cs="David"/>
                <w:b/>
                <w:bCs/>
                <w:sz w:val="24"/>
                <w:szCs w:val="24"/>
                <w:rtl/>
              </w:rPr>
              <w:t>מחוז מרכז – כל התחומים</w:t>
            </w:r>
          </w:p>
        </w:tc>
        <w:tc>
          <w:tcPr>
            <w:tcW w:w="1560" w:type="dxa"/>
            <w:shd w:val="clear" w:color="auto" w:fill="B4C6E7" w:themeFill="accent1" w:themeFillTint="66"/>
          </w:tcPr>
          <w:p w14:paraId="556C1F99" w14:textId="77777777" w:rsidR="00025DDA" w:rsidRPr="002452AD" w:rsidRDefault="00025DDA" w:rsidP="00034C2B">
            <w:pPr>
              <w:rPr>
                <w:rFonts w:ascii="David" w:hAnsi="David" w:cs="David"/>
                <w:b/>
                <w:bCs/>
                <w:sz w:val="24"/>
                <w:szCs w:val="24"/>
                <w:rtl/>
              </w:rPr>
            </w:pPr>
          </w:p>
        </w:tc>
        <w:tc>
          <w:tcPr>
            <w:tcW w:w="2976" w:type="dxa"/>
            <w:shd w:val="clear" w:color="auto" w:fill="B4C6E7" w:themeFill="accent1" w:themeFillTint="66"/>
          </w:tcPr>
          <w:p w14:paraId="300513F0" w14:textId="77777777" w:rsidR="00025DDA" w:rsidRPr="002452AD" w:rsidRDefault="00025DDA" w:rsidP="00034C2B">
            <w:pPr>
              <w:rPr>
                <w:rFonts w:ascii="David" w:hAnsi="David" w:cs="David"/>
                <w:b/>
                <w:bCs/>
                <w:sz w:val="24"/>
                <w:szCs w:val="24"/>
                <w:rtl/>
              </w:rPr>
            </w:pPr>
          </w:p>
        </w:tc>
      </w:tr>
      <w:tr w:rsidR="00025DDA" w:rsidRPr="00B07A5B" w14:paraId="19800CAC" w14:textId="77777777" w:rsidTr="00025DDA">
        <w:tc>
          <w:tcPr>
            <w:tcW w:w="5550" w:type="dxa"/>
          </w:tcPr>
          <w:p w14:paraId="004A9977" w14:textId="77777777" w:rsidR="00025DDA" w:rsidRPr="002452AD" w:rsidRDefault="00025DDA" w:rsidP="00034C2B">
            <w:pPr>
              <w:rPr>
                <w:rFonts w:ascii="David" w:hAnsi="David" w:cs="David"/>
                <w:sz w:val="24"/>
                <w:szCs w:val="24"/>
                <w:rtl/>
              </w:rPr>
            </w:pPr>
            <w:r w:rsidRPr="002452AD">
              <w:rPr>
                <w:rFonts w:ascii="David" w:hAnsi="David" w:cs="David"/>
                <w:sz w:val="24"/>
                <w:szCs w:val="24"/>
                <w:rtl/>
              </w:rPr>
              <w:t>א.ש. סיעוד ורווחה</w:t>
            </w:r>
          </w:p>
        </w:tc>
        <w:tc>
          <w:tcPr>
            <w:tcW w:w="1560" w:type="dxa"/>
          </w:tcPr>
          <w:p w14:paraId="48EE1CBB" w14:textId="77777777" w:rsidR="00025DDA" w:rsidRPr="002452AD" w:rsidRDefault="00025DDA" w:rsidP="00034C2B">
            <w:pPr>
              <w:rPr>
                <w:rFonts w:ascii="David" w:hAnsi="David" w:cs="David"/>
                <w:sz w:val="24"/>
                <w:szCs w:val="24"/>
                <w:rtl/>
              </w:rPr>
            </w:pPr>
          </w:p>
        </w:tc>
        <w:tc>
          <w:tcPr>
            <w:tcW w:w="2976" w:type="dxa"/>
          </w:tcPr>
          <w:p w14:paraId="71D11C1B" w14:textId="77777777" w:rsidR="00025DDA" w:rsidRPr="002452AD" w:rsidRDefault="00025DDA" w:rsidP="00034C2B">
            <w:pPr>
              <w:rPr>
                <w:rFonts w:ascii="David" w:hAnsi="David" w:cs="David"/>
                <w:sz w:val="24"/>
                <w:szCs w:val="24"/>
                <w:rtl/>
              </w:rPr>
            </w:pPr>
          </w:p>
        </w:tc>
      </w:tr>
      <w:tr w:rsidR="00025DDA" w:rsidRPr="00B07A5B" w14:paraId="0D4274EA" w14:textId="77777777" w:rsidTr="00025DDA">
        <w:tc>
          <w:tcPr>
            <w:tcW w:w="5550" w:type="dxa"/>
          </w:tcPr>
          <w:p w14:paraId="6072DDC0" w14:textId="77777777" w:rsidR="00025DDA" w:rsidRPr="002452AD" w:rsidRDefault="00025DDA" w:rsidP="00034C2B">
            <w:pPr>
              <w:rPr>
                <w:rFonts w:ascii="David" w:hAnsi="David" w:cs="David"/>
                <w:sz w:val="24"/>
                <w:szCs w:val="24"/>
                <w:rtl/>
              </w:rPr>
            </w:pPr>
            <w:r w:rsidRPr="002452AD">
              <w:rPr>
                <w:rFonts w:ascii="David" w:hAnsi="David" w:cs="David"/>
                <w:sz w:val="24"/>
                <w:szCs w:val="24"/>
                <w:rtl/>
              </w:rPr>
              <w:t>עמותת עזר מציון</w:t>
            </w:r>
          </w:p>
        </w:tc>
        <w:tc>
          <w:tcPr>
            <w:tcW w:w="1560" w:type="dxa"/>
          </w:tcPr>
          <w:p w14:paraId="31B20297" w14:textId="77777777" w:rsidR="00025DDA" w:rsidRPr="002452AD" w:rsidRDefault="00025DDA" w:rsidP="00034C2B">
            <w:pPr>
              <w:rPr>
                <w:rFonts w:ascii="David" w:hAnsi="David" w:cs="David"/>
                <w:sz w:val="24"/>
                <w:szCs w:val="24"/>
                <w:rtl/>
              </w:rPr>
            </w:pPr>
          </w:p>
        </w:tc>
        <w:tc>
          <w:tcPr>
            <w:tcW w:w="2976" w:type="dxa"/>
          </w:tcPr>
          <w:p w14:paraId="151A2DA7" w14:textId="77777777" w:rsidR="00025DDA" w:rsidRPr="002452AD" w:rsidRDefault="00025DDA" w:rsidP="00034C2B">
            <w:pPr>
              <w:rPr>
                <w:rFonts w:ascii="David" w:hAnsi="David" w:cs="David"/>
                <w:sz w:val="24"/>
                <w:szCs w:val="24"/>
                <w:rtl/>
              </w:rPr>
            </w:pPr>
          </w:p>
        </w:tc>
      </w:tr>
      <w:tr w:rsidR="00025DDA" w:rsidRPr="00B07A5B" w14:paraId="7697EF3C" w14:textId="77777777" w:rsidTr="00025DDA">
        <w:trPr>
          <w:trHeight w:val="448"/>
        </w:trPr>
        <w:tc>
          <w:tcPr>
            <w:tcW w:w="5550" w:type="dxa"/>
            <w:shd w:val="clear" w:color="auto" w:fill="B4C6E7" w:themeFill="accent1" w:themeFillTint="66"/>
          </w:tcPr>
          <w:p w14:paraId="498BE004" w14:textId="77777777" w:rsidR="00025DDA" w:rsidRPr="002452AD" w:rsidRDefault="00025DDA" w:rsidP="00034C2B">
            <w:pPr>
              <w:rPr>
                <w:rFonts w:ascii="David" w:hAnsi="David" w:cs="David"/>
                <w:b/>
                <w:bCs/>
                <w:sz w:val="24"/>
                <w:szCs w:val="24"/>
                <w:rtl/>
              </w:rPr>
            </w:pPr>
            <w:r w:rsidRPr="002452AD">
              <w:rPr>
                <w:rFonts w:ascii="David" w:hAnsi="David" w:cs="David"/>
                <w:b/>
                <w:bCs/>
                <w:sz w:val="24"/>
                <w:szCs w:val="24"/>
                <w:rtl/>
              </w:rPr>
              <w:t>מחוז ירושלים – ילדים בעלי צרכים מיוחדים ובגירים עם מוגבלויות</w:t>
            </w:r>
          </w:p>
        </w:tc>
        <w:tc>
          <w:tcPr>
            <w:tcW w:w="1560" w:type="dxa"/>
            <w:shd w:val="clear" w:color="auto" w:fill="B4C6E7" w:themeFill="accent1" w:themeFillTint="66"/>
          </w:tcPr>
          <w:p w14:paraId="161DDD56" w14:textId="77777777" w:rsidR="00025DDA" w:rsidRPr="002452AD" w:rsidRDefault="00025DDA" w:rsidP="00034C2B">
            <w:pPr>
              <w:rPr>
                <w:rFonts w:ascii="David" w:hAnsi="David" w:cs="David"/>
                <w:b/>
                <w:bCs/>
                <w:sz w:val="24"/>
                <w:szCs w:val="24"/>
                <w:rtl/>
              </w:rPr>
            </w:pPr>
          </w:p>
        </w:tc>
        <w:tc>
          <w:tcPr>
            <w:tcW w:w="2976" w:type="dxa"/>
            <w:shd w:val="clear" w:color="auto" w:fill="B4C6E7" w:themeFill="accent1" w:themeFillTint="66"/>
          </w:tcPr>
          <w:p w14:paraId="12C0E497" w14:textId="77777777" w:rsidR="00025DDA" w:rsidRPr="002452AD" w:rsidRDefault="00025DDA" w:rsidP="00034C2B">
            <w:pPr>
              <w:rPr>
                <w:rFonts w:ascii="David" w:hAnsi="David" w:cs="David"/>
                <w:b/>
                <w:bCs/>
                <w:sz w:val="24"/>
                <w:szCs w:val="24"/>
                <w:rtl/>
              </w:rPr>
            </w:pPr>
          </w:p>
        </w:tc>
      </w:tr>
      <w:tr w:rsidR="00025DDA" w:rsidRPr="00B07A5B" w14:paraId="4F1387B4" w14:textId="77777777" w:rsidTr="00025DDA">
        <w:tc>
          <w:tcPr>
            <w:tcW w:w="5550" w:type="dxa"/>
          </w:tcPr>
          <w:p w14:paraId="3DC1B760" w14:textId="77777777" w:rsidR="00025DDA" w:rsidRPr="002452AD" w:rsidRDefault="00025DDA" w:rsidP="00034C2B">
            <w:pPr>
              <w:rPr>
                <w:rFonts w:ascii="David" w:hAnsi="David" w:cs="David"/>
                <w:sz w:val="24"/>
                <w:szCs w:val="24"/>
                <w:rtl/>
              </w:rPr>
            </w:pPr>
            <w:proofErr w:type="spellStart"/>
            <w:r w:rsidRPr="002452AD">
              <w:rPr>
                <w:rFonts w:ascii="David" w:hAnsi="David" w:cs="David"/>
                <w:sz w:val="24"/>
                <w:szCs w:val="24"/>
                <w:rtl/>
              </w:rPr>
              <w:t>אדיוסיסטמס</w:t>
            </w:r>
            <w:proofErr w:type="spellEnd"/>
          </w:p>
        </w:tc>
        <w:tc>
          <w:tcPr>
            <w:tcW w:w="1560" w:type="dxa"/>
          </w:tcPr>
          <w:p w14:paraId="4BA4AAFA" w14:textId="77777777" w:rsidR="00025DDA" w:rsidRPr="002452AD" w:rsidRDefault="00025DDA" w:rsidP="00034C2B">
            <w:pPr>
              <w:rPr>
                <w:rFonts w:ascii="David" w:hAnsi="David" w:cs="David"/>
                <w:sz w:val="24"/>
                <w:szCs w:val="24"/>
                <w:rtl/>
              </w:rPr>
            </w:pPr>
          </w:p>
        </w:tc>
        <w:tc>
          <w:tcPr>
            <w:tcW w:w="2976" w:type="dxa"/>
          </w:tcPr>
          <w:p w14:paraId="07400F24" w14:textId="77777777" w:rsidR="00025DDA" w:rsidRPr="002452AD" w:rsidRDefault="00025DDA" w:rsidP="00034C2B">
            <w:pPr>
              <w:rPr>
                <w:rFonts w:ascii="David" w:hAnsi="David" w:cs="David"/>
                <w:sz w:val="24"/>
                <w:szCs w:val="24"/>
                <w:rtl/>
              </w:rPr>
            </w:pPr>
          </w:p>
        </w:tc>
      </w:tr>
      <w:tr w:rsidR="00025DDA" w:rsidRPr="00B07A5B" w14:paraId="55931D08" w14:textId="77777777" w:rsidTr="00025DDA">
        <w:tc>
          <w:tcPr>
            <w:tcW w:w="5550" w:type="dxa"/>
          </w:tcPr>
          <w:p w14:paraId="3B49E75F" w14:textId="77777777" w:rsidR="00025DDA" w:rsidRPr="002452AD" w:rsidRDefault="00025DDA" w:rsidP="00034C2B">
            <w:pPr>
              <w:rPr>
                <w:rFonts w:ascii="David" w:hAnsi="David" w:cs="David"/>
                <w:sz w:val="24"/>
                <w:szCs w:val="24"/>
                <w:rtl/>
              </w:rPr>
            </w:pPr>
            <w:r w:rsidRPr="002452AD">
              <w:rPr>
                <w:rFonts w:ascii="David" w:hAnsi="David" w:cs="David"/>
                <w:sz w:val="24"/>
                <w:szCs w:val="24"/>
                <w:rtl/>
              </w:rPr>
              <w:t>עמותת עזר מציון</w:t>
            </w:r>
          </w:p>
        </w:tc>
        <w:tc>
          <w:tcPr>
            <w:tcW w:w="1560" w:type="dxa"/>
          </w:tcPr>
          <w:p w14:paraId="1D3DFF55" w14:textId="77777777" w:rsidR="00025DDA" w:rsidRPr="002452AD" w:rsidRDefault="00025DDA" w:rsidP="00034C2B">
            <w:pPr>
              <w:rPr>
                <w:rFonts w:ascii="David" w:hAnsi="David" w:cs="David"/>
                <w:sz w:val="24"/>
                <w:szCs w:val="24"/>
                <w:rtl/>
              </w:rPr>
            </w:pPr>
          </w:p>
        </w:tc>
        <w:tc>
          <w:tcPr>
            <w:tcW w:w="2976" w:type="dxa"/>
          </w:tcPr>
          <w:p w14:paraId="6E790EDB" w14:textId="77777777" w:rsidR="00025DDA" w:rsidRPr="002452AD" w:rsidRDefault="00025DDA" w:rsidP="00034C2B">
            <w:pPr>
              <w:rPr>
                <w:rFonts w:ascii="David" w:hAnsi="David" w:cs="David"/>
                <w:sz w:val="24"/>
                <w:szCs w:val="24"/>
                <w:rtl/>
              </w:rPr>
            </w:pPr>
          </w:p>
        </w:tc>
      </w:tr>
      <w:tr w:rsidR="00025DDA" w:rsidRPr="00B07A5B" w14:paraId="0077D74D" w14:textId="77777777" w:rsidTr="00025DDA">
        <w:trPr>
          <w:trHeight w:val="468"/>
        </w:trPr>
        <w:tc>
          <w:tcPr>
            <w:tcW w:w="5550" w:type="dxa"/>
            <w:shd w:val="clear" w:color="auto" w:fill="B4C6E7" w:themeFill="accent1" w:themeFillTint="66"/>
          </w:tcPr>
          <w:p w14:paraId="07CDA7F5" w14:textId="456FE075" w:rsidR="00025DDA" w:rsidRPr="002452AD" w:rsidRDefault="00025DDA" w:rsidP="0044026B">
            <w:pPr>
              <w:rPr>
                <w:rFonts w:ascii="David" w:hAnsi="David" w:cs="David"/>
                <w:b/>
                <w:bCs/>
                <w:sz w:val="24"/>
                <w:szCs w:val="24"/>
                <w:rtl/>
              </w:rPr>
            </w:pPr>
            <w:r w:rsidRPr="002452AD">
              <w:rPr>
                <w:rFonts w:ascii="David" w:hAnsi="David" w:cs="David"/>
                <w:b/>
                <w:bCs/>
                <w:sz w:val="24"/>
                <w:szCs w:val="24"/>
                <w:rtl/>
              </w:rPr>
              <w:t xml:space="preserve">מחוז ירושלים – משפחות ואזרחים </w:t>
            </w:r>
            <w:del w:id="2004" w:author="Noga Kadman" w:date="2022-08-04T15:00:00Z">
              <w:r w:rsidRPr="002452AD" w:rsidDel="0044026B">
                <w:rPr>
                  <w:rFonts w:ascii="David" w:hAnsi="David" w:cs="David"/>
                  <w:b/>
                  <w:bCs/>
                  <w:sz w:val="24"/>
                  <w:szCs w:val="24"/>
                  <w:rtl/>
                </w:rPr>
                <w:delText>ו</w:delText>
              </w:r>
            </w:del>
            <w:r w:rsidRPr="002452AD">
              <w:rPr>
                <w:rFonts w:ascii="David" w:hAnsi="David" w:cs="David"/>
                <w:b/>
                <w:bCs/>
                <w:sz w:val="24"/>
                <w:szCs w:val="24"/>
                <w:rtl/>
              </w:rPr>
              <w:t>ותיקים</w:t>
            </w:r>
          </w:p>
        </w:tc>
        <w:tc>
          <w:tcPr>
            <w:tcW w:w="1560" w:type="dxa"/>
            <w:shd w:val="clear" w:color="auto" w:fill="B4C6E7" w:themeFill="accent1" w:themeFillTint="66"/>
          </w:tcPr>
          <w:p w14:paraId="77B112A1" w14:textId="77777777" w:rsidR="00025DDA" w:rsidRPr="002452AD" w:rsidRDefault="00025DDA" w:rsidP="00034C2B">
            <w:pPr>
              <w:rPr>
                <w:rFonts w:ascii="David" w:hAnsi="David" w:cs="David"/>
                <w:b/>
                <w:bCs/>
                <w:sz w:val="24"/>
                <w:szCs w:val="24"/>
                <w:rtl/>
              </w:rPr>
            </w:pPr>
          </w:p>
        </w:tc>
        <w:tc>
          <w:tcPr>
            <w:tcW w:w="2976" w:type="dxa"/>
            <w:shd w:val="clear" w:color="auto" w:fill="B4C6E7" w:themeFill="accent1" w:themeFillTint="66"/>
          </w:tcPr>
          <w:p w14:paraId="5F24A645" w14:textId="77777777" w:rsidR="00025DDA" w:rsidRPr="002452AD" w:rsidRDefault="00025DDA" w:rsidP="00034C2B">
            <w:pPr>
              <w:rPr>
                <w:rFonts w:ascii="David" w:hAnsi="David" w:cs="David"/>
                <w:b/>
                <w:bCs/>
                <w:sz w:val="24"/>
                <w:szCs w:val="24"/>
                <w:rtl/>
              </w:rPr>
            </w:pPr>
          </w:p>
        </w:tc>
      </w:tr>
      <w:tr w:rsidR="00025DDA" w:rsidRPr="00B07A5B" w14:paraId="7CBBE09C" w14:textId="77777777" w:rsidTr="00025DDA">
        <w:tc>
          <w:tcPr>
            <w:tcW w:w="5550" w:type="dxa"/>
          </w:tcPr>
          <w:p w14:paraId="108B5D19" w14:textId="77777777" w:rsidR="00025DDA" w:rsidRPr="002452AD" w:rsidRDefault="00025DDA" w:rsidP="00034C2B">
            <w:pPr>
              <w:rPr>
                <w:rFonts w:ascii="David" w:hAnsi="David" w:cs="David"/>
                <w:sz w:val="24"/>
                <w:szCs w:val="24"/>
                <w:rtl/>
              </w:rPr>
            </w:pPr>
            <w:r w:rsidRPr="002452AD">
              <w:rPr>
                <w:rFonts w:ascii="David" w:hAnsi="David" w:cs="David"/>
                <w:sz w:val="24"/>
                <w:szCs w:val="24"/>
                <w:rtl/>
              </w:rPr>
              <w:t>עמותת עזר מציון</w:t>
            </w:r>
          </w:p>
        </w:tc>
        <w:tc>
          <w:tcPr>
            <w:tcW w:w="1560" w:type="dxa"/>
          </w:tcPr>
          <w:p w14:paraId="4D7F3D6F" w14:textId="77777777" w:rsidR="00025DDA" w:rsidRPr="002452AD" w:rsidRDefault="00025DDA" w:rsidP="00034C2B">
            <w:pPr>
              <w:rPr>
                <w:rFonts w:ascii="David" w:hAnsi="David" w:cs="David"/>
                <w:sz w:val="24"/>
                <w:szCs w:val="24"/>
                <w:rtl/>
              </w:rPr>
            </w:pPr>
          </w:p>
        </w:tc>
        <w:tc>
          <w:tcPr>
            <w:tcW w:w="2976" w:type="dxa"/>
          </w:tcPr>
          <w:p w14:paraId="256496E4" w14:textId="77777777" w:rsidR="00025DDA" w:rsidRPr="002452AD" w:rsidRDefault="00025DDA" w:rsidP="00034C2B">
            <w:pPr>
              <w:rPr>
                <w:rFonts w:ascii="David" w:hAnsi="David" w:cs="David"/>
                <w:sz w:val="24"/>
                <w:szCs w:val="24"/>
                <w:rtl/>
              </w:rPr>
            </w:pPr>
          </w:p>
        </w:tc>
      </w:tr>
      <w:tr w:rsidR="00025DDA" w:rsidRPr="00B07A5B" w14:paraId="6B89E226" w14:textId="77777777" w:rsidTr="00025DDA">
        <w:tc>
          <w:tcPr>
            <w:tcW w:w="5550" w:type="dxa"/>
          </w:tcPr>
          <w:p w14:paraId="4EA4CBBD" w14:textId="77777777" w:rsidR="00025DDA" w:rsidRPr="002452AD" w:rsidRDefault="00025DDA" w:rsidP="00034C2B">
            <w:pPr>
              <w:rPr>
                <w:rFonts w:ascii="David" w:hAnsi="David" w:cs="David"/>
                <w:sz w:val="24"/>
                <w:szCs w:val="24"/>
                <w:rtl/>
              </w:rPr>
            </w:pPr>
            <w:r w:rsidRPr="002452AD">
              <w:rPr>
                <w:rFonts w:ascii="David" w:hAnsi="David" w:cs="David"/>
                <w:sz w:val="24"/>
                <w:szCs w:val="24"/>
                <w:rtl/>
              </w:rPr>
              <w:t>מטב עמותה לשירותי טיפול ורווחה</w:t>
            </w:r>
          </w:p>
        </w:tc>
        <w:tc>
          <w:tcPr>
            <w:tcW w:w="1560" w:type="dxa"/>
          </w:tcPr>
          <w:p w14:paraId="2328F04C" w14:textId="77777777" w:rsidR="00025DDA" w:rsidRPr="002452AD" w:rsidRDefault="00025DDA" w:rsidP="00034C2B">
            <w:pPr>
              <w:rPr>
                <w:rFonts w:ascii="David" w:hAnsi="David" w:cs="David"/>
                <w:sz w:val="24"/>
                <w:szCs w:val="24"/>
                <w:rtl/>
              </w:rPr>
            </w:pPr>
          </w:p>
        </w:tc>
        <w:tc>
          <w:tcPr>
            <w:tcW w:w="2976" w:type="dxa"/>
          </w:tcPr>
          <w:p w14:paraId="749756E4" w14:textId="77777777" w:rsidR="00025DDA" w:rsidRPr="002452AD" w:rsidRDefault="00025DDA" w:rsidP="00034C2B">
            <w:pPr>
              <w:rPr>
                <w:rFonts w:ascii="David" w:hAnsi="David" w:cs="David"/>
                <w:sz w:val="24"/>
                <w:szCs w:val="24"/>
                <w:rtl/>
              </w:rPr>
            </w:pPr>
          </w:p>
        </w:tc>
      </w:tr>
      <w:tr w:rsidR="00025DDA" w:rsidRPr="00B07A5B" w14:paraId="5A87BD76" w14:textId="77777777" w:rsidTr="00025DDA">
        <w:trPr>
          <w:trHeight w:val="461"/>
        </w:trPr>
        <w:tc>
          <w:tcPr>
            <w:tcW w:w="5550" w:type="dxa"/>
            <w:shd w:val="clear" w:color="auto" w:fill="B4C6E7" w:themeFill="accent1" w:themeFillTint="66"/>
          </w:tcPr>
          <w:p w14:paraId="23B5C9C3" w14:textId="77777777" w:rsidR="00025DDA" w:rsidRPr="002452AD" w:rsidRDefault="00025DDA" w:rsidP="00034C2B">
            <w:pPr>
              <w:rPr>
                <w:rFonts w:ascii="David" w:hAnsi="David" w:cs="David"/>
                <w:b/>
                <w:bCs/>
                <w:sz w:val="24"/>
                <w:szCs w:val="24"/>
                <w:rtl/>
              </w:rPr>
            </w:pPr>
            <w:r w:rsidRPr="002452AD">
              <w:rPr>
                <w:rFonts w:ascii="David" w:hAnsi="David" w:cs="David"/>
                <w:b/>
                <w:bCs/>
                <w:sz w:val="24"/>
                <w:szCs w:val="24"/>
                <w:rtl/>
              </w:rPr>
              <w:t>מחוז דרום – ילדים בעלי צרכים מיוחדים ובגירים עם מוגבלויות</w:t>
            </w:r>
          </w:p>
        </w:tc>
        <w:tc>
          <w:tcPr>
            <w:tcW w:w="1560" w:type="dxa"/>
            <w:shd w:val="clear" w:color="auto" w:fill="B4C6E7" w:themeFill="accent1" w:themeFillTint="66"/>
          </w:tcPr>
          <w:p w14:paraId="1009FE5B" w14:textId="77777777" w:rsidR="00025DDA" w:rsidRPr="002452AD" w:rsidRDefault="00025DDA" w:rsidP="00034C2B">
            <w:pPr>
              <w:rPr>
                <w:rFonts w:ascii="David" w:hAnsi="David" w:cs="David"/>
                <w:b/>
                <w:bCs/>
                <w:sz w:val="24"/>
                <w:szCs w:val="24"/>
                <w:rtl/>
              </w:rPr>
            </w:pPr>
          </w:p>
        </w:tc>
        <w:tc>
          <w:tcPr>
            <w:tcW w:w="2976" w:type="dxa"/>
            <w:shd w:val="clear" w:color="auto" w:fill="B4C6E7" w:themeFill="accent1" w:themeFillTint="66"/>
          </w:tcPr>
          <w:p w14:paraId="6A6FAB98" w14:textId="77777777" w:rsidR="00025DDA" w:rsidRPr="002452AD" w:rsidRDefault="00025DDA" w:rsidP="00034C2B">
            <w:pPr>
              <w:rPr>
                <w:rFonts w:ascii="David" w:hAnsi="David" w:cs="David"/>
                <w:b/>
                <w:bCs/>
                <w:sz w:val="24"/>
                <w:szCs w:val="24"/>
                <w:rtl/>
              </w:rPr>
            </w:pPr>
          </w:p>
        </w:tc>
      </w:tr>
      <w:tr w:rsidR="00025DDA" w:rsidRPr="00B07A5B" w14:paraId="2B351131" w14:textId="77777777" w:rsidTr="00025DDA">
        <w:tc>
          <w:tcPr>
            <w:tcW w:w="5550" w:type="dxa"/>
          </w:tcPr>
          <w:p w14:paraId="247C4B09" w14:textId="77777777" w:rsidR="00025DDA" w:rsidRPr="002452AD" w:rsidRDefault="00025DDA" w:rsidP="00034C2B">
            <w:pPr>
              <w:rPr>
                <w:rFonts w:ascii="David" w:hAnsi="David" w:cs="David"/>
                <w:sz w:val="24"/>
                <w:szCs w:val="24"/>
                <w:rtl/>
              </w:rPr>
            </w:pPr>
            <w:proofErr w:type="spellStart"/>
            <w:r w:rsidRPr="002452AD">
              <w:rPr>
                <w:rFonts w:ascii="David" w:hAnsi="David" w:cs="David"/>
                <w:sz w:val="24"/>
                <w:szCs w:val="24"/>
                <w:rtl/>
              </w:rPr>
              <w:t>אדיוסיסטמס</w:t>
            </w:r>
            <w:proofErr w:type="spellEnd"/>
          </w:p>
        </w:tc>
        <w:tc>
          <w:tcPr>
            <w:tcW w:w="1560" w:type="dxa"/>
          </w:tcPr>
          <w:p w14:paraId="4F5752B7" w14:textId="77777777" w:rsidR="00025DDA" w:rsidRPr="002452AD" w:rsidRDefault="00025DDA" w:rsidP="00034C2B">
            <w:pPr>
              <w:rPr>
                <w:rFonts w:ascii="David" w:hAnsi="David" w:cs="David"/>
                <w:sz w:val="24"/>
                <w:szCs w:val="24"/>
                <w:rtl/>
              </w:rPr>
            </w:pPr>
          </w:p>
        </w:tc>
        <w:tc>
          <w:tcPr>
            <w:tcW w:w="2976" w:type="dxa"/>
          </w:tcPr>
          <w:p w14:paraId="640D0408" w14:textId="77777777" w:rsidR="00025DDA" w:rsidRPr="002452AD" w:rsidRDefault="00025DDA" w:rsidP="00034C2B">
            <w:pPr>
              <w:rPr>
                <w:rFonts w:ascii="David" w:hAnsi="David" w:cs="David"/>
                <w:sz w:val="24"/>
                <w:szCs w:val="24"/>
                <w:rtl/>
              </w:rPr>
            </w:pPr>
          </w:p>
        </w:tc>
      </w:tr>
      <w:tr w:rsidR="00025DDA" w:rsidRPr="00B07A5B" w14:paraId="4C010ABE" w14:textId="77777777" w:rsidTr="00025DDA">
        <w:tc>
          <w:tcPr>
            <w:tcW w:w="5550" w:type="dxa"/>
          </w:tcPr>
          <w:p w14:paraId="2DE13BF3" w14:textId="77777777" w:rsidR="00025DDA" w:rsidRPr="002452AD" w:rsidRDefault="00025DDA" w:rsidP="00034C2B">
            <w:pPr>
              <w:rPr>
                <w:rFonts w:ascii="David" w:hAnsi="David" w:cs="David"/>
                <w:sz w:val="24"/>
                <w:szCs w:val="24"/>
                <w:rtl/>
              </w:rPr>
            </w:pPr>
            <w:r w:rsidRPr="002452AD">
              <w:rPr>
                <w:rFonts w:ascii="David" w:hAnsi="David" w:cs="David"/>
                <w:sz w:val="24"/>
                <w:szCs w:val="24"/>
                <w:rtl/>
              </w:rPr>
              <w:t>מטב עמותה לשירותי טיפול ורווחה</w:t>
            </w:r>
          </w:p>
        </w:tc>
        <w:tc>
          <w:tcPr>
            <w:tcW w:w="1560" w:type="dxa"/>
          </w:tcPr>
          <w:p w14:paraId="34C5A721" w14:textId="77777777" w:rsidR="00025DDA" w:rsidRPr="002452AD" w:rsidRDefault="00025DDA" w:rsidP="00034C2B">
            <w:pPr>
              <w:rPr>
                <w:rFonts w:ascii="David" w:hAnsi="David" w:cs="David"/>
                <w:sz w:val="24"/>
                <w:szCs w:val="24"/>
                <w:rtl/>
              </w:rPr>
            </w:pPr>
          </w:p>
        </w:tc>
        <w:tc>
          <w:tcPr>
            <w:tcW w:w="2976" w:type="dxa"/>
          </w:tcPr>
          <w:p w14:paraId="1DA96C44" w14:textId="77777777" w:rsidR="00025DDA" w:rsidRPr="002452AD" w:rsidRDefault="00025DDA" w:rsidP="00034C2B">
            <w:pPr>
              <w:rPr>
                <w:rFonts w:ascii="David" w:hAnsi="David" w:cs="David"/>
                <w:sz w:val="24"/>
                <w:szCs w:val="24"/>
                <w:rtl/>
              </w:rPr>
            </w:pPr>
          </w:p>
        </w:tc>
      </w:tr>
      <w:tr w:rsidR="00025DDA" w:rsidRPr="00B07A5B" w14:paraId="1AE01AA4" w14:textId="77777777" w:rsidTr="00025DDA">
        <w:trPr>
          <w:trHeight w:val="367"/>
        </w:trPr>
        <w:tc>
          <w:tcPr>
            <w:tcW w:w="5550" w:type="dxa"/>
            <w:shd w:val="clear" w:color="auto" w:fill="B4C6E7" w:themeFill="accent1" w:themeFillTint="66"/>
          </w:tcPr>
          <w:p w14:paraId="5F060126" w14:textId="7002B860" w:rsidR="00025DDA" w:rsidRPr="002452AD" w:rsidRDefault="00025DDA" w:rsidP="0044026B">
            <w:pPr>
              <w:rPr>
                <w:rFonts w:ascii="David" w:hAnsi="David" w:cs="David"/>
                <w:b/>
                <w:bCs/>
                <w:sz w:val="24"/>
                <w:szCs w:val="24"/>
                <w:rtl/>
              </w:rPr>
            </w:pPr>
            <w:r w:rsidRPr="002452AD">
              <w:rPr>
                <w:rFonts w:ascii="David" w:hAnsi="David" w:cs="David"/>
                <w:b/>
                <w:bCs/>
                <w:sz w:val="24"/>
                <w:szCs w:val="24"/>
                <w:rtl/>
              </w:rPr>
              <w:t xml:space="preserve">מחוז דרום – משפחות ואזרחים </w:t>
            </w:r>
            <w:del w:id="2005" w:author="Noga Kadman" w:date="2022-08-04T15:00:00Z">
              <w:r w:rsidRPr="002452AD" w:rsidDel="0044026B">
                <w:rPr>
                  <w:rFonts w:ascii="David" w:hAnsi="David" w:cs="David"/>
                  <w:b/>
                  <w:bCs/>
                  <w:sz w:val="24"/>
                  <w:szCs w:val="24"/>
                  <w:rtl/>
                </w:rPr>
                <w:delText>ו</w:delText>
              </w:r>
            </w:del>
            <w:r w:rsidRPr="002452AD">
              <w:rPr>
                <w:rFonts w:ascii="David" w:hAnsi="David" w:cs="David"/>
                <w:b/>
                <w:bCs/>
                <w:sz w:val="24"/>
                <w:szCs w:val="24"/>
                <w:rtl/>
              </w:rPr>
              <w:t>ותיקים</w:t>
            </w:r>
          </w:p>
        </w:tc>
        <w:tc>
          <w:tcPr>
            <w:tcW w:w="1560" w:type="dxa"/>
            <w:shd w:val="clear" w:color="auto" w:fill="B4C6E7" w:themeFill="accent1" w:themeFillTint="66"/>
          </w:tcPr>
          <w:p w14:paraId="0466FEC0" w14:textId="77777777" w:rsidR="00025DDA" w:rsidRPr="002452AD" w:rsidRDefault="00025DDA" w:rsidP="00034C2B">
            <w:pPr>
              <w:rPr>
                <w:rFonts w:ascii="David" w:hAnsi="David" w:cs="David"/>
                <w:b/>
                <w:bCs/>
                <w:sz w:val="24"/>
                <w:szCs w:val="24"/>
                <w:rtl/>
              </w:rPr>
            </w:pPr>
          </w:p>
        </w:tc>
        <w:tc>
          <w:tcPr>
            <w:tcW w:w="2976" w:type="dxa"/>
            <w:shd w:val="clear" w:color="auto" w:fill="B4C6E7" w:themeFill="accent1" w:themeFillTint="66"/>
          </w:tcPr>
          <w:p w14:paraId="7E47CD75" w14:textId="77777777" w:rsidR="00025DDA" w:rsidRPr="002452AD" w:rsidRDefault="00025DDA" w:rsidP="00034C2B">
            <w:pPr>
              <w:rPr>
                <w:rFonts w:ascii="David" w:hAnsi="David" w:cs="David"/>
                <w:b/>
                <w:bCs/>
                <w:sz w:val="24"/>
                <w:szCs w:val="24"/>
                <w:rtl/>
              </w:rPr>
            </w:pPr>
          </w:p>
        </w:tc>
      </w:tr>
      <w:tr w:rsidR="00025DDA" w:rsidRPr="00B07A5B" w14:paraId="76781A8D" w14:textId="77777777" w:rsidTr="00025DDA">
        <w:tc>
          <w:tcPr>
            <w:tcW w:w="5550" w:type="dxa"/>
          </w:tcPr>
          <w:p w14:paraId="226ACE43" w14:textId="77777777" w:rsidR="00025DDA" w:rsidRPr="002452AD" w:rsidRDefault="00025DDA" w:rsidP="00034C2B">
            <w:pPr>
              <w:rPr>
                <w:rFonts w:ascii="David" w:hAnsi="David" w:cs="David"/>
                <w:sz w:val="24"/>
                <w:szCs w:val="24"/>
                <w:rtl/>
              </w:rPr>
            </w:pPr>
            <w:r w:rsidRPr="002452AD">
              <w:rPr>
                <w:rFonts w:ascii="David" w:hAnsi="David" w:cs="David"/>
                <w:sz w:val="24"/>
                <w:szCs w:val="24"/>
                <w:rtl/>
              </w:rPr>
              <w:t>מתן שירותי בריאות</w:t>
            </w:r>
          </w:p>
        </w:tc>
        <w:tc>
          <w:tcPr>
            <w:tcW w:w="1560" w:type="dxa"/>
          </w:tcPr>
          <w:p w14:paraId="76779B28" w14:textId="77777777" w:rsidR="00025DDA" w:rsidRPr="002452AD" w:rsidRDefault="00025DDA" w:rsidP="00034C2B">
            <w:pPr>
              <w:rPr>
                <w:rFonts w:ascii="David" w:hAnsi="David" w:cs="David"/>
                <w:sz w:val="24"/>
                <w:szCs w:val="24"/>
                <w:rtl/>
              </w:rPr>
            </w:pPr>
          </w:p>
        </w:tc>
        <w:tc>
          <w:tcPr>
            <w:tcW w:w="2976" w:type="dxa"/>
          </w:tcPr>
          <w:p w14:paraId="65883DEC" w14:textId="77777777" w:rsidR="00025DDA" w:rsidRPr="002452AD" w:rsidRDefault="00025DDA" w:rsidP="00034C2B">
            <w:pPr>
              <w:rPr>
                <w:rFonts w:ascii="David" w:hAnsi="David" w:cs="David"/>
                <w:sz w:val="24"/>
                <w:szCs w:val="24"/>
                <w:rtl/>
              </w:rPr>
            </w:pPr>
          </w:p>
        </w:tc>
      </w:tr>
      <w:tr w:rsidR="00025DDA" w:rsidRPr="00B07A5B" w14:paraId="4BC2C525" w14:textId="77777777" w:rsidTr="00025DDA">
        <w:tc>
          <w:tcPr>
            <w:tcW w:w="5550" w:type="dxa"/>
          </w:tcPr>
          <w:p w14:paraId="789F857C" w14:textId="77777777" w:rsidR="00025DDA" w:rsidRPr="002452AD" w:rsidRDefault="00025DDA" w:rsidP="00034C2B">
            <w:pPr>
              <w:rPr>
                <w:rFonts w:ascii="David" w:hAnsi="David" w:cs="David"/>
                <w:sz w:val="24"/>
                <w:szCs w:val="24"/>
                <w:rtl/>
              </w:rPr>
            </w:pPr>
            <w:r w:rsidRPr="002452AD">
              <w:rPr>
                <w:rFonts w:ascii="David" w:hAnsi="David" w:cs="David"/>
                <w:sz w:val="24"/>
                <w:szCs w:val="24"/>
                <w:rtl/>
              </w:rPr>
              <w:t>א.ש. סיעוד ורווחה</w:t>
            </w:r>
          </w:p>
        </w:tc>
        <w:tc>
          <w:tcPr>
            <w:tcW w:w="1560" w:type="dxa"/>
          </w:tcPr>
          <w:p w14:paraId="1AD0E667" w14:textId="77777777" w:rsidR="00025DDA" w:rsidRPr="002452AD" w:rsidRDefault="00025DDA" w:rsidP="00034C2B">
            <w:pPr>
              <w:rPr>
                <w:rFonts w:ascii="David" w:hAnsi="David" w:cs="David"/>
                <w:sz w:val="24"/>
                <w:szCs w:val="24"/>
                <w:rtl/>
              </w:rPr>
            </w:pPr>
          </w:p>
        </w:tc>
        <w:tc>
          <w:tcPr>
            <w:tcW w:w="2976" w:type="dxa"/>
          </w:tcPr>
          <w:p w14:paraId="5B23B6BD" w14:textId="77777777" w:rsidR="00025DDA" w:rsidRPr="002452AD" w:rsidRDefault="00025DDA" w:rsidP="00034C2B">
            <w:pPr>
              <w:rPr>
                <w:rFonts w:ascii="David" w:hAnsi="David" w:cs="David"/>
                <w:sz w:val="24"/>
                <w:szCs w:val="24"/>
                <w:rtl/>
              </w:rPr>
            </w:pPr>
          </w:p>
        </w:tc>
      </w:tr>
    </w:tbl>
    <w:p w14:paraId="70C57B6F" w14:textId="77777777" w:rsidR="009529D1" w:rsidRPr="002452AD" w:rsidRDefault="009529D1" w:rsidP="009529D1">
      <w:pPr>
        <w:rPr>
          <w:rFonts w:ascii="David" w:hAnsi="David" w:cs="David"/>
          <w:rtl/>
        </w:rPr>
      </w:pPr>
    </w:p>
    <w:bookmarkEnd w:id="2002"/>
    <w:p w14:paraId="4566B795" w14:textId="4C6B24CE" w:rsidR="00574080" w:rsidRPr="002452AD" w:rsidRDefault="00574080" w:rsidP="009529D1">
      <w:pPr>
        <w:jc w:val="center"/>
        <w:rPr>
          <w:rFonts w:ascii="David" w:hAnsi="David" w:cs="David"/>
          <w:noProof/>
          <w:sz w:val="32"/>
          <w:szCs w:val="32"/>
          <w:u w:val="single"/>
          <w:rtl/>
        </w:rPr>
      </w:pPr>
      <w:del w:id="2006" w:author="Noga Kadman" w:date="2022-08-04T14:59:00Z">
        <w:r w:rsidRPr="002452AD" w:rsidDel="0044026B">
          <w:rPr>
            <w:rFonts w:ascii="David" w:hAnsi="David" w:cs="David"/>
            <w:noProof/>
            <w:sz w:val="32"/>
            <w:szCs w:val="32"/>
            <w:u w:val="single"/>
            <w:rtl/>
          </w:rPr>
          <w:br w:type="page"/>
        </w:r>
      </w:del>
    </w:p>
    <w:p w14:paraId="04A05D73" w14:textId="77777777" w:rsidR="00237EBF" w:rsidRDefault="00237EBF" w:rsidP="009529D1">
      <w:pPr>
        <w:jc w:val="center"/>
        <w:rPr>
          <w:ins w:id="2007" w:author="Noga Kadman" w:date="2022-08-05T12:55:00Z"/>
          <w:rFonts w:ascii="David" w:hAnsi="David" w:cs="David"/>
          <w:noProof/>
          <w:sz w:val="32"/>
          <w:szCs w:val="32"/>
          <w:u w:val="single"/>
          <w:rtl/>
        </w:rPr>
      </w:pPr>
    </w:p>
    <w:p w14:paraId="631D47B6" w14:textId="24E51D43" w:rsidR="009529D1" w:rsidRPr="002452AD" w:rsidRDefault="009529D1" w:rsidP="009529D1">
      <w:pPr>
        <w:jc w:val="center"/>
        <w:rPr>
          <w:rFonts w:ascii="David" w:hAnsi="David" w:cs="David"/>
          <w:sz w:val="32"/>
          <w:szCs w:val="32"/>
          <w:rtl/>
        </w:rPr>
      </w:pPr>
      <w:r w:rsidRPr="002452AD">
        <w:rPr>
          <w:rFonts w:ascii="David" w:hAnsi="David" w:cs="David" w:hint="eastAsia"/>
          <w:noProof/>
          <w:sz w:val="32"/>
          <w:szCs w:val="32"/>
          <w:u w:val="single"/>
          <w:rtl/>
        </w:rPr>
        <w:t>ארגונים</w:t>
      </w:r>
      <w:r w:rsidRPr="002452AD">
        <w:rPr>
          <w:rFonts w:ascii="David" w:hAnsi="David" w:cs="David"/>
          <w:noProof/>
          <w:sz w:val="32"/>
          <w:szCs w:val="32"/>
          <w:u w:val="single"/>
          <w:rtl/>
        </w:rPr>
        <w:t xml:space="preserve"> </w:t>
      </w:r>
      <w:r w:rsidRPr="002452AD">
        <w:rPr>
          <w:rFonts w:ascii="David" w:hAnsi="David" w:cs="David" w:hint="eastAsia"/>
          <w:noProof/>
          <w:sz w:val="32"/>
          <w:szCs w:val="32"/>
          <w:u w:val="single"/>
          <w:rtl/>
        </w:rPr>
        <w:t>ספקי</w:t>
      </w:r>
      <w:r w:rsidRPr="002452AD">
        <w:rPr>
          <w:rFonts w:ascii="David" w:hAnsi="David" w:cs="David"/>
          <w:noProof/>
          <w:sz w:val="32"/>
          <w:szCs w:val="32"/>
          <w:u w:val="single"/>
          <w:rtl/>
        </w:rPr>
        <w:t xml:space="preserve"> </w:t>
      </w:r>
      <w:r w:rsidRPr="002452AD">
        <w:rPr>
          <w:rFonts w:ascii="David" w:hAnsi="David" w:cs="David" w:hint="eastAsia"/>
          <w:noProof/>
          <w:sz w:val="32"/>
          <w:szCs w:val="32"/>
          <w:u w:val="single"/>
          <w:rtl/>
        </w:rPr>
        <w:t>שירות</w:t>
      </w:r>
      <w:r w:rsidRPr="002452AD">
        <w:rPr>
          <w:rFonts w:ascii="David" w:hAnsi="David" w:cs="David"/>
          <w:noProof/>
          <w:sz w:val="32"/>
          <w:szCs w:val="32"/>
          <w:u w:val="single"/>
          <w:rtl/>
        </w:rPr>
        <w:t xml:space="preserve"> </w:t>
      </w:r>
      <w:r w:rsidRPr="002452AD">
        <w:rPr>
          <w:rFonts w:ascii="David" w:hAnsi="David" w:cs="David" w:hint="eastAsia"/>
          <w:noProof/>
          <w:sz w:val="32"/>
          <w:szCs w:val="32"/>
          <w:u w:val="single"/>
          <w:rtl/>
        </w:rPr>
        <w:t>סמך</w:t>
      </w:r>
      <w:r w:rsidRPr="002452AD">
        <w:rPr>
          <w:rFonts w:ascii="David" w:hAnsi="David" w:cs="David"/>
          <w:noProof/>
          <w:sz w:val="32"/>
          <w:szCs w:val="32"/>
          <w:u w:val="single"/>
          <w:rtl/>
        </w:rPr>
        <w:t xml:space="preserve"> </w:t>
      </w:r>
      <w:r w:rsidRPr="002452AD">
        <w:rPr>
          <w:rFonts w:ascii="David" w:hAnsi="David" w:cs="David" w:hint="eastAsia"/>
          <w:noProof/>
          <w:sz w:val="32"/>
          <w:szCs w:val="32"/>
          <w:u w:val="single"/>
          <w:rtl/>
        </w:rPr>
        <w:t>מקצועיים</w:t>
      </w:r>
      <w:r w:rsidRPr="002452AD">
        <w:rPr>
          <w:rFonts w:ascii="David" w:hAnsi="David" w:cs="David"/>
          <w:b/>
          <w:bCs/>
          <w:noProof/>
          <w:sz w:val="32"/>
          <w:szCs w:val="32"/>
          <w:u w:val="single"/>
          <w:rtl/>
        </w:rPr>
        <w:t xml:space="preserve"> לתחום תמך</w:t>
      </w:r>
      <w:r w:rsidRPr="002452AD">
        <w:rPr>
          <w:rFonts w:ascii="David" w:hAnsi="David" w:cs="David"/>
          <w:sz w:val="32"/>
          <w:szCs w:val="32"/>
          <w:rtl/>
        </w:rPr>
        <w:t xml:space="preserve"> (מכרז 251/2011)</w:t>
      </w:r>
    </w:p>
    <w:p w14:paraId="7554EAA7" w14:textId="172DAA8B" w:rsidR="009529D1" w:rsidRPr="002452AD" w:rsidRDefault="009529D1" w:rsidP="0044026B">
      <w:pPr>
        <w:rPr>
          <w:rFonts w:ascii="David" w:hAnsi="David" w:cs="David"/>
          <w:sz w:val="24"/>
          <w:szCs w:val="24"/>
        </w:rPr>
      </w:pPr>
      <w:r w:rsidRPr="002452AD">
        <w:rPr>
          <w:rFonts w:ascii="David" w:hAnsi="David" w:cs="David" w:hint="eastAsia"/>
          <w:sz w:val="24"/>
          <w:szCs w:val="24"/>
          <w:rtl/>
        </w:rPr>
        <w:t>ספקי</w:t>
      </w:r>
      <w:r w:rsidRPr="002452AD">
        <w:rPr>
          <w:rFonts w:ascii="David" w:hAnsi="David" w:cs="David"/>
          <w:sz w:val="24"/>
          <w:szCs w:val="24"/>
          <w:rtl/>
        </w:rPr>
        <w:t xml:space="preserve"> </w:t>
      </w:r>
      <w:r w:rsidRPr="002452AD">
        <w:rPr>
          <w:rFonts w:ascii="David" w:hAnsi="David" w:cs="David" w:hint="eastAsia"/>
          <w:sz w:val="24"/>
          <w:szCs w:val="24"/>
          <w:rtl/>
        </w:rPr>
        <w:t>שירות</w:t>
      </w:r>
      <w:r w:rsidRPr="002452AD">
        <w:rPr>
          <w:rFonts w:ascii="David" w:hAnsi="David" w:cs="David"/>
          <w:sz w:val="24"/>
          <w:szCs w:val="24"/>
          <w:rtl/>
        </w:rPr>
        <w:t xml:space="preserve"> </w:t>
      </w:r>
      <w:r w:rsidRPr="002452AD">
        <w:rPr>
          <w:rFonts w:ascii="David" w:hAnsi="David" w:cs="David" w:hint="eastAsia"/>
          <w:sz w:val="24"/>
          <w:szCs w:val="24"/>
          <w:rtl/>
        </w:rPr>
        <w:t>אלה</w:t>
      </w:r>
      <w:r w:rsidRPr="002452AD">
        <w:rPr>
          <w:rFonts w:ascii="David" w:hAnsi="David" w:cs="David"/>
          <w:sz w:val="24"/>
          <w:szCs w:val="24"/>
          <w:rtl/>
        </w:rPr>
        <w:t xml:space="preserve"> </w:t>
      </w:r>
      <w:r w:rsidRPr="002452AD">
        <w:rPr>
          <w:rFonts w:ascii="David" w:hAnsi="David" w:cs="David" w:hint="eastAsia"/>
          <w:sz w:val="24"/>
          <w:szCs w:val="24"/>
          <w:rtl/>
        </w:rPr>
        <w:t>זכו</w:t>
      </w:r>
      <w:r w:rsidRPr="002452AD">
        <w:rPr>
          <w:rFonts w:ascii="David" w:hAnsi="David" w:cs="David"/>
          <w:sz w:val="24"/>
          <w:szCs w:val="24"/>
          <w:rtl/>
        </w:rPr>
        <w:t xml:space="preserve"> </w:t>
      </w:r>
      <w:r w:rsidRPr="002452AD">
        <w:rPr>
          <w:rFonts w:ascii="David" w:hAnsi="David" w:cs="David" w:hint="eastAsia"/>
          <w:sz w:val="24"/>
          <w:szCs w:val="24"/>
          <w:rtl/>
        </w:rPr>
        <w:t>במכרז</w:t>
      </w:r>
      <w:r w:rsidRPr="002452AD">
        <w:rPr>
          <w:rFonts w:ascii="David" w:hAnsi="David" w:cs="David"/>
          <w:sz w:val="24"/>
          <w:szCs w:val="24"/>
          <w:rtl/>
        </w:rPr>
        <w:t xml:space="preserve"> </w:t>
      </w:r>
      <w:r w:rsidRPr="002452AD">
        <w:rPr>
          <w:rFonts w:ascii="David" w:hAnsi="David" w:cs="David" w:hint="eastAsia"/>
          <w:sz w:val="24"/>
          <w:szCs w:val="24"/>
          <w:rtl/>
        </w:rPr>
        <w:t>הקודם</w:t>
      </w:r>
      <w:r w:rsidRPr="002452AD">
        <w:rPr>
          <w:rFonts w:ascii="David" w:hAnsi="David" w:cs="David"/>
          <w:sz w:val="24"/>
          <w:szCs w:val="24"/>
          <w:rtl/>
        </w:rPr>
        <w:t xml:space="preserve"> </w:t>
      </w:r>
      <w:r w:rsidRPr="002452AD">
        <w:rPr>
          <w:rFonts w:ascii="David" w:hAnsi="David" w:cs="David" w:hint="eastAsia"/>
          <w:sz w:val="24"/>
          <w:szCs w:val="24"/>
          <w:rtl/>
        </w:rPr>
        <w:t>וממשיכים</w:t>
      </w:r>
      <w:r w:rsidRPr="002452AD">
        <w:rPr>
          <w:rFonts w:ascii="David" w:hAnsi="David" w:cs="David"/>
          <w:sz w:val="24"/>
          <w:szCs w:val="24"/>
          <w:rtl/>
        </w:rPr>
        <w:t xml:space="preserve"> </w:t>
      </w:r>
      <w:r w:rsidRPr="002452AD">
        <w:rPr>
          <w:rFonts w:ascii="David" w:hAnsi="David" w:cs="David" w:hint="eastAsia"/>
          <w:sz w:val="24"/>
          <w:szCs w:val="24"/>
          <w:rtl/>
        </w:rPr>
        <w:t>לספק</w:t>
      </w:r>
      <w:r w:rsidRPr="002452AD">
        <w:rPr>
          <w:rFonts w:ascii="David" w:hAnsi="David" w:cs="David"/>
          <w:sz w:val="24"/>
          <w:szCs w:val="24"/>
          <w:rtl/>
        </w:rPr>
        <w:t xml:space="preserve"> </w:t>
      </w:r>
      <w:r w:rsidRPr="002452AD">
        <w:rPr>
          <w:rFonts w:ascii="David" w:hAnsi="David" w:cs="David" w:hint="eastAsia"/>
          <w:sz w:val="24"/>
          <w:szCs w:val="24"/>
          <w:rtl/>
        </w:rPr>
        <w:t>שירות</w:t>
      </w:r>
      <w:r w:rsidRPr="002452AD">
        <w:rPr>
          <w:rFonts w:ascii="David" w:hAnsi="David" w:cs="David"/>
          <w:sz w:val="24"/>
          <w:szCs w:val="24"/>
          <w:rtl/>
        </w:rPr>
        <w:t xml:space="preserve"> </w:t>
      </w:r>
      <w:r w:rsidRPr="002452AD">
        <w:rPr>
          <w:rFonts w:ascii="David" w:hAnsi="David" w:cs="David" w:hint="eastAsia"/>
          <w:sz w:val="24"/>
          <w:szCs w:val="24"/>
          <w:rtl/>
        </w:rPr>
        <w:t>בתחום</w:t>
      </w:r>
      <w:r w:rsidRPr="002452AD">
        <w:rPr>
          <w:rFonts w:ascii="David" w:hAnsi="David" w:cs="David"/>
          <w:sz w:val="24"/>
          <w:szCs w:val="24"/>
          <w:rtl/>
        </w:rPr>
        <w:t xml:space="preserve"> </w:t>
      </w:r>
      <w:r w:rsidRPr="002452AD">
        <w:rPr>
          <w:rFonts w:ascii="David" w:hAnsi="David" w:cs="David" w:hint="eastAsia"/>
          <w:sz w:val="24"/>
          <w:szCs w:val="24"/>
          <w:rtl/>
        </w:rPr>
        <w:t>תמך</w:t>
      </w:r>
      <w:r w:rsidR="00085E32" w:rsidRPr="002452AD">
        <w:rPr>
          <w:rFonts w:ascii="David" w:hAnsi="David" w:cs="David"/>
          <w:sz w:val="24"/>
          <w:szCs w:val="24"/>
          <w:rtl/>
        </w:rPr>
        <w:t xml:space="preserve"> (סמך ישן)</w:t>
      </w:r>
      <w:ins w:id="2008" w:author="Noga Kadman" w:date="2022-08-04T15:00:00Z">
        <w:r w:rsidR="0044026B">
          <w:rPr>
            <w:rFonts w:ascii="David" w:hAnsi="David" w:cs="David" w:hint="cs"/>
            <w:sz w:val="24"/>
            <w:szCs w:val="24"/>
            <w:rtl/>
          </w:rPr>
          <w:t>,</w:t>
        </w:r>
      </w:ins>
      <w:r w:rsidRPr="002452AD">
        <w:rPr>
          <w:rFonts w:ascii="David" w:hAnsi="David" w:cs="David"/>
          <w:sz w:val="24"/>
          <w:szCs w:val="24"/>
          <w:rtl/>
        </w:rPr>
        <w:t xml:space="preserve"> עד קיום מכרז חדש </w:t>
      </w:r>
      <w:del w:id="2009" w:author="Noga Kadman" w:date="2022-08-04T15:00:00Z">
        <w:r w:rsidRPr="002452AD" w:rsidDel="0044026B">
          <w:rPr>
            <w:rFonts w:ascii="David" w:hAnsi="David" w:cs="David"/>
            <w:sz w:val="24"/>
            <w:szCs w:val="24"/>
            <w:rtl/>
          </w:rPr>
          <w:delText>המיועד ל</w:delText>
        </w:r>
      </w:del>
      <w:ins w:id="2010" w:author="Noga Kadman" w:date="2022-08-04T15:00:00Z">
        <w:r w:rsidR="0044026B">
          <w:rPr>
            <w:rFonts w:ascii="David" w:hAnsi="David" w:cs="David" w:hint="cs"/>
            <w:sz w:val="24"/>
            <w:szCs w:val="24"/>
            <w:rtl/>
          </w:rPr>
          <w:t>ב</w:t>
        </w:r>
      </w:ins>
      <w:r w:rsidRPr="002452AD">
        <w:rPr>
          <w:rFonts w:ascii="David" w:hAnsi="David" w:cs="David"/>
          <w:sz w:val="24"/>
          <w:szCs w:val="24"/>
          <w:rtl/>
        </w:rPr>
        <w:t>תחום זה</w:t>
      </w:r>
      <w:ins w:id="2011" w:author="Noga Kadman" w:date="2022-08-05T12:55:00Z">
        <w:r w:rsidR="00237EBF">
          <w:rPr>
            <w:rFonts w:ascii="David" w:hAnsi="David" w:cs="David" w:hint="cs"/>
            <w:sz w:val="24"/>
            <w:szCs w:val="24"/>
            <w:rtl/>
          </w:rPr>
          <w:t>:</w:t>
        </w:r>
      </w:ins>
    </w:p>
    <w:p w14:paraId="55BB0B31" w14:textId="77777777" w:rsidR="009529D1" w:rsidRPr="002452AD" w:rsidRDefault="009529D1">
      <w:pPr>
        <w:pStyle w:val="aa"/>
        <w:numPr>
          <w:ilvl w:val="0"/>
          <w:numId w:val="8"/>
        </w:numPr>
        <w:spacing w:after="200" w:line="276" w:lineRule="auto"/>
        <w:rPr>
          <w:rFonts w:ascii="David" w:hAnsi="David" w:cs="David"/>
          <w:sz w:val="24"/>
          <w:szCs w:val="24"/>
          <w:rtl/>
        </w:rPr>
      </w:pPr>
      <w:r w:rsidRPr="002452AD">
        <w:rPr>
          <w:rFonts w:ascii="David" w:hAnsi="David" w:cs="David" w:hint="eastAsia"/>
          <w:sz w:val="24"/>
          <w:szCs w:val="24"/>
          <w:rtl/>
        </w:rPr>
        <w:t>חנן</w:t>
      </w:r>
      <w:r w:rsidRPr="002452AD">
        <w:rPr>
          <w:rFonts w:ascii="David" w:hAnsi="David" w:cs="David"/>
          <w:sz w:val="24"/>
          <w:szCs w:val="24"/>
          <w:rtl/>
        </w:rPr>
        <w:t xml:space="preserve"> </w:t>
      </w:r>
      <w:r w:rsidRPr="002452AD">
        <w:rPr>
          <w:rFonts w:ascii="David" w:hAnsi="David" w:cs="David" w:hint="eastAsia"/>
          <w:sz w:val="24"/>
          <w:szCs w:val="24"/>
          <w:rtl/>
        </w:rPr>
        <w:t>אום</w:t>
      </w:r>
      <w:r w:rsidRPr="002452AD">
        <w:rPr>
          <w:rFonts w:ascii="David" w:hAnsi="David" w:cs="David"/>
          <w:sz w:val="24"/>
          <w:szCs w:val="24"/>
          <w:rtl/>
        </w:rPr>
        <w:t xml:space="preserve"> </w:t>
      </w:r>
      <w:r w:rsidRPr="002452AD">
        <w:rPr>
          <w:rFonts w:ascii="David" w:hAnsi="David" w:cs="David" w:hint="eastAsia"/>
          <w:sz w:val="24"/>
          <w:szCs w:val="24"/>
          <w:rtl/>
        </w:rPr>
        <w:t>אל</w:t>
      </w:r>
      <w:r w:rsidRPr="002452AD">
        <w:rPr>
          <w:rFonts w:ascii="David" w:hAnsi="David" w:cs="David"/>
          <w:sz w:val="24"/>
          <w:szCs w:val="24"/>
          <w:rtl/>
        </w:rPr>
        <w:t xml:space="preserve"> </w:t>
      </w:r>
      <w:r w:rsidRPr="002452AD">
        <w:rPr>
          <w:rFonts w:ascii="David" w:hAnsi="David" w:cs="David" w:hint="eastAsia"/>
          <w:sz w:val="24"/>
          <w:szCs w:val="24"/>
          <w:rtl/>
        </w:rPr>
        <w:t>פחם</w:t>
      </w:r>
      <w:r w:rsidRPr="002452AD">
        <w:rPr>
          <w:rFonts w:ascii="David" w:hAnsi="David" w:cs="David"/>
          <w:sz w:val="24"/>
          <w:szCs w:val="24"/>
          <w:rtl/>
        </w:rPr>
        <w:t xml:space="preserve"> </w:t>
      </w:r>
      <w:r w:rsidRPr="002452AD">
        <w:rPr>
          <w:rFonts w:ascii="David" w:hAnsi="David" w:cs="David" w:hint="eastAsia"/>
          <w:sz w:val="24"/>
          <w:szCs w:val="24"/>
          <w:rtl/>
        </w:rPr>
        <w:t>שירות</w:t>
      </w:r>
      <w:r w:rsidRPr="002452AD">
        <w:rPr>
          <w:rFonts w:ascii="David" w:hAnsi="David" w:cs="David"/>
          <w:sz w:val="24"/>
          <w:szCs w:val="24"/>
          <w:rtl/>
        </w:rPr>
        <w:t xml:space="preserve"> </w:t>
      </w:r>
      <w:r w:rsidRPr="002452AD">
        <w:rPr>
          <w:rFonts w:ascii="David" w:hAnsi="David" w:cs="David" w:hint="eastAsia"/>
          <w:sz w:val="24"/>
          <w:szCs w:val="24"/>
          <w:rtl/>
        </w:rPr>
        <w:t>בית</w:t>
      </w:r>
      <w:r w:rsidRPr="002452AD">
        <w:rPr>
          <w:rFonts w:ascii="David" w:hAnsi="David" w:cs="David"/>
          <w:sz w:val="24"/>
          <w:szCs w:val="24"/>
          <w:rtl/>
        </w:rPr>
        <w:t xml:space="preserve"> </w:t>
      </w:r>
      <w:r w:rsidRPr="002452AD">
        <w:rPr>
          <w:rFonts w:ascii="David" w:hAnsi="David" w:cs="David" w:hint="eastAsia"/>
          <w:sz w:val="24"/>
          <w:szCs w:val="24"/>
          <w:rtl/>
        </w:rPr>
        <w:t>ורווחה</w:t>
      </w:r>
      <w:r w:rsidRPr="002452AD">
        <w:rPr>
          <w:rFonts w:ascii="David" w:hAnsi="David" w:cs="David"/>
          <w:sz w:val="24"/>
          <w:szCs w:val="24"/>
          <w:rtl/>
        </w:rPr>
        <w:t xml:space="preserve"> (ח.פ. 513014803)</w:t>
      </w:r>
    </w:p>
    <w:p w14:paraId="03A940D4" w14:textId="3129961D" w:rsidR="009529D1" w:rsidRPr="002452AD" w:rsidRDefault="009529D1">
      <w:pPr>
        <w:pStyle w:val="aa"/>
        <w:numPr>
          <w:ilvl w:val="0"/>
          <w:numId w:val="8"/>
        </w:numPr>
        <w:spacing w:after="200" w:line="276" w:lineRule="auto"/>
        <w:rPr>
          <w:rFonts w:ascii="David" w:hAnsi="David" w:cs="David"/>
          <w:sz w:val="24"/>
          <w:szCs w:val="24"/>
          <w:rtl/>
        </w:rPr>
      </w:pPr>
      <w:proofErr w:type="spellStart"/>
      <w:r w:rsidRPr="002452AD">
        <w:rPr>
          <w:rFonts w:ascii="David" w:hAnsi="David" w:cs="David" w:hint="eastAsia"/>
          <w:sz w:val="24"/>
          <w:szCs w:val="24"/>
          <w:rtl/>
        </w:rPr>
        <w:t>מסארב</w:t>
      </w:r>
      <w:proofErr w:type="spellEnd"/>
      <w:r w:rsidRPr="002452AD">
        <w:rPr>
          <w:rFonts w:ascii="David" w:hAnsi="David" w:cs="David"/>
          <w:sz w:val="24"/>
          <w:szCs w:val="24"/>
          <w:rtl/>
        </w:rPr>
        <w:t xml:space="preserve"> אל </w:t>
      </w:r>
      <w:proofErr w:type="spellStart"/>
      <w:r w:rsidRPr="002452AD">
        <w:rPr>
          <w:rFonts w:ascii="David" w:hAnsi="David" w:cs="David" w:hint="eastAsia"/>
          <w:sz w:val="24"/>
          <w:szCs w:val="24"/>
          <w:rtl/>
        </w:rPr>
        <w:t>טופולה</w:t>
      </w:r>
      <w:proofErr w:type="spellEnd"/>
      <w:r w:rsidRPr="002452AD">
        <w:rPr>
          <w:rFonts w:ascii="David" w:hAnsi="David" w:cs="David"/>
          <w:sz w:val="24"/>
          <w:szCs w:val="24"/>
          <w:rtl/>
        </w:rPr>
        <w:t xml:space="preserve"> לטיפול באישה וילד (</w:t>
      </w:r>
      <w:proofErr w:type="spellStart"/>
      <w:r w:rsidRPr="002452AD">
        <w:rPr>
          <w:rFonts w:ascii="David" w:hAnsi="David" w:cs="David" w:hint="eastAsia"/>
          <w:sz w:val="24"/>
          <w:szCs w:val="24"/>
          <w:rtl/>
        </w:rPr>
        <w:t>ע</w:t>
      </w:r>
      <w:r w:rsidRPr="002452AD">
        <w:rPr>
          <w:rFonts w:ascii="David" w:hAnsi="David" w:cs="David"/>
          <w:sz w:val="24"/>
          <w:szCs w:val="24"/>
          <w:rtl/>
        </w:rPr>
        <w:t>.ר</w:t>
      </w:r>
      <w:proofErr w:type="spellEnd"/>
      <w:ins w:id="2012" w:author="Noga Kadman" w:date="2022-08-04T15:10:00Z">
        <w:r w:rsidR="001D5432">
          <w:rPr>
            <w:rFonts w:ascii="David" w:hAnsi="David" w:cs="David" w:hint="cs"/>
            <w:sz w:val="24"/>
            <w:szCs w:val="24"/>
            <w:rtl/>
          </w:rPr>
          <w:t>.</w:t>
        </w:r>
      </w:ins>
      <w:r w:rsidRPr="002452AD">
        <w:rPr>
          <w:rFonts w:ascii="David" w:hAnsi="David" w:cs="David"/>
          <w:sz w:val="24"/>
          <w:szCs w:val="24"/>
          <w:rtl/>
        </w:rPr>
        <w:t xml:space="preserve"> 580459030)</w:t>
      </w:r>
    </w:p>
    <w:p w14:paraId="0F28B952" w14:textId="77777777" w:rsidR="009529D1" w:rsidRPr="002452AD" w:rsidRDefault="009529D1">
      <w:pPr>
        <w:pStyle w:val="aa"/>
        <w:numPr>
          <w:ilvl w:val="0"/>
          <w:numId w:val="8"/>
        </w:numPr>
        <w:spacing w:after="200" w:line="276" w:lineRule="auto"/>
        <w:rPr>
          <w:rFonts w:ascii="David" w:hAnsi="David" w:cs="David"/>
          <w:sz w:val="24"/>
          <w:szCs w:val="24"/>
          <w:rtl/>
        </w:rPr>
      </w:pPr>
      <w:r w:rsidRPr="002452AD">
        <w:rPr>
          <w:rFonts w:ascii="David" w:hAnsi="David" w:cs="David" w:hint="eastAsia"/>
          <w:sz w:val="24"/>
          <w:szCs w:val="24"/>
          <w:rtl/>
        </w:rPr>
        <w:t>עמותת</w:t>
      </w:r>
      <w:r w:rsidRPr="002452AD">
        <w:rPr>
          <w:rFonts w:ascii="David" w:hAnsi="David" w:cs="David"/>
          <w:sz w:val="24"/>
          <w:szCs w:val="24"/>
          <w:rtl/>
        </w:rPr>
        <w:t xml:space="preserve"> </w:t>
      </w:r>
      <w:r w:rsidRPr="002452AD">
        <w:rPr>
          <w:rFonts w:ascii="David" w:hAnsi="David" w:cs="David" w:hint="eastAsia"/>
          <w:sz w:val="24"/>
          <w:szCs w:val="24"/>
          <w:rtl/>
        </w:rPr>
        <w:t>עדן</w:t>
      </w:r>
      <w:r w:rsidRPr="002452AD">
        <w:rPr>
          <w:rFonts w:ascii="David" w:hAnsi="David" w:cs="David"/>
          <w:sz w:val="24"/>
          <w:szCs w:val="24"/>
          <w:rtl/>
        </w:rPr>
        <w:t xml:space="preserve"> </w:t>
      </w:r>
      <w:r w:rsidRPr="002452AD">
        <w:rPr>
          <w:rFonts w:ascii="David" w:hAnsi="David" w:cs="David" w:hint="eastAsia"/>
          <w:sz w:val="24"/>
          <w:szCs w:val="24"/>
          <w:rtl/>
        </w:rPr>
        <w:t>צהרונים</w:t>
      </w:r>
      <w:r w:rsidRPr="002452AD">
        <w:rPr>
          <w:rFonts w:ascii="David" w:hAnsi="David" w:cs="David"/>
          <w:sz w:val="24"/>
          <w:szCs w:val="24"/>
          <w:rtl/>
        </w:rPr>
        <w:t xml:space="preserve"> </w:t>
      </w:r>
      <w:r w:rsidRPr="002452AD">
        <w:rPr>
          <w:rFonts w:ascii="David" w:hAnsi="David" w:cs="David" w:hint="eastAsia"/>
          <w:sz w:val="24"/>
          <w:szCs w:val="24"/>
          <w:rtl/>
        </w:rPr>
        <w:t>ומעונות</w:t>
      </w:r>
      <w:r w:rsidRPr="002452AD">
        <w:rPr>
          <w:rFonts w:ascii="David" w:hAnsi="David" w:cs="David"/>
          <w:sz w:val="24"/>
          <w:szCs w:val="24"/>
          <w:rtl/>
        </w:rPr>
        <w:t xml:space="preserve"> </w:t>
      </w:r>
      <w:r w:rsidRPr="002452AD">
        <w:rPr>
          <w:rFonts w:ascii="David" w:hAnsi="David" w:cs="David" w:hint="eastAsia"/>
          <w:sz w:val="24"/>
          <w:szCs w:val="24"/>
          <w:rtl/>
        </w:rPr>
        <w:t>יום</w:t>
      </w:r>
      <w:r w:rsidRPr="002452AD">
        <w:rPr>
          <w:rFonts w:ascii="David" w:hAnsi="David" w:cs="David"/>
          <w:sz w:val="24"/>
          <w:szCs w:val="24"/>
          <w:rtl/>
        </w:rPr>
        <w:t xml:space="preserve"> (</w:t>
      </w:r>
      <w:proofErr w:type="spellStart"/>
      <w:r w:rsidRPr="002452AD">
        <w:rPr>
          <w:rFonts w:ascii="David" w:hAnsi="David" w:cs="David" w:hint="eastAsia"/>
          <w:sz w:val="24"/>
          <w:szCs w:val="24"/>
          <w:rtl/>
        </w:rPr>
        <w:t>ע</w:t>
      </w:r>
      <w:r w:rsidRPr="002452AD">
        <w:rPr>
          <w:rFonts w:ascii="David" w:hAnsi="David" w:cs="David"/>
          <w:sz w:val="24"/>
          <w:szCs w:val="24"/>
          <w:rtl/>
        </w:rPr>
        <w:t>.ר</w:t>
      </w:r>
      <w:proofErr w:type="spellEnd"/>
      <w:r w:rsidRPr="002452AD">
        <w:rPr>
          <w:rFonts w:ascii="David" w:hAnsi="David" w:cs="David"/>
          <w:sz w:val="24"/>
          <w:szCs w:val="24"/>
          <w:rtl/>
        </w:rPr>
        <w:t>. 580488047)</w:t>
      </w:r>
    </w:p>
    <w:p w14:paraId="285A2A06" w14:textId="77777777" w:rsidR="009529D1" w:rsidRPr="002452AD" w:rsidRDefault="009529D1">
      <w:pPr>
        <w:pStyle w:val="aa"/>
        <w:numPr>
          <w:ilvl w:val="0"/>
          <w:numId w:val="8"/>
        </w:numPr>
        <w:spacing w:after="200" w:line="276" w:lineRule="auto"/>
        <w:rPr>
          <w:rFonts w:ascii="David" w:hAnsi="David" w:cs="David"/>
          <w:sz w:val="24"/>
          <w:szCs w:val="24"/>
          <w:rtl/>
        </w:rPr>
      </w:pPr>
      <w:r w:rsidRPr="002452AD">
        <w:rPr>
          <w:rFonts w:ascii="David" w:hAnsi="David" w:cs="David" w:hint="eastAsia"/>
          <w:sz w:val="24"/>
          <w:szCs w:val="24"/>
          <w:rtl/>
        </w:rPr>
        <w:t>עמל</w:t>
      </w:r>
      <w:r w:rsidRPr="002452AD">
        <w:rPr>
          <w:rFonts w:ascii="David" w:hAnsi="David" w:cs="David"/>
          <w:sz w:val="24"/>
          <w:szCs w:val="24"/>
          <w:rtl/>
        </w:rPr>
        <w:t xml:space="preserve"> </w:t>
      </w:r>
      <w:r w:rsidRPr="002452AD">
        <w:rPr>
          <w:rFonts w:ascii="David" w:hAnsi="David" w:cs="David" w:hint="eastAsia"/>
          <w:sz w:val="24"/>
          <w:szCs w:val="24"/>
          <w:rtl/>
        </w:rPr>
        <w:t>סיעודית</w:t>
      </w:r>
      <w:r w:rsidRPr="002452AD">
        <w:rPr>
          <w:rFonts w:ascii="David" w:hAnsi="David" w:cs="David"/>
          <w:sz w:val="24"/>
          <w:szCs w:val="24"/>
          <w:rtl/>
        </w:rPr>
        <w:t xml:space="preserve"> (ע) </w:t>
      </w:r>
      <w:r w:rsidRPr="002452AD">
        <w:rPr>
          <w:rFonts w:ascii="David" w:hAnsi="David" w:cs="David" w:hint="eastAsia"/>
          <w:sz w:val="24"/>
          <w:szCs w:val="24"/>
          <w:rtl/>
        </w:rPr>
        <w:t>בע</w:t>
      </w:r>
      <w:r w:rsidRPr="002452AD">
        <w:rPr>
          <w:rFonts w:ascii="David" w:hAnsi="David" w:cs="David"/>
          <w:sz w:val="24"/>
          <w:szCs w:val="24"/>
          <w:rtl/>
        </w:rPr>
        <w:t>"מ (ח.פ. 511247298)</w:t>
      </w:r>
    </w:p>
    <w:p w14:paraId="260AFA9A" w14:textId="77777777" w:rsidR="009529D1" w:rsidRPr="002452AD" w:rsidRDefault="009529D1">
      <w:pPr>
        <w:pStyle w:val="aa"/>
        <w:numPr>
          <w:ilvl w:val="0"/>
          <w:numId w:val="8"/>
        </w:numPr>
        <w:spacing w:after="200" w:line="276" w:lineRule="auto"/>
        <w:rPr>
          <w:rFonts w:ascii="David" w:hAnsi="David" w:cs="David"/>
          <w:sz w:val="24"/>
          <w:szCs w:val="24"/>
          <w:rtl/>
        </w:rPr>
      </w:pPr>
      <w:r w:rsidRPr="002452AD">
        <w:rPr>
          <w:rFonts w:ascii="David" w:hAnsi="David" w:cs="David" w:hint="eastAsia"/>
          <w:sz w:val="24"/>
          <w:szCs w:val="24"/>
          <w:rtl/>
        </w:rPr>
        <w:t>נתן</w:t>
      </w:r>
      <w:r w:rsidRPr="002452AD">
        <w:rPr>
          <w:rFonts w:ascii="David" w:hAnsi="David" w:cs="David"/>
          <w:sz w:val="24"/>
          <w:szCs w:val="24"/>
          <w:rtl/>
        </w:rPr>
        <w:t xml:space="preserve"> </w:t>
      </w:r>
      <w:r w:rsidRPr="002452AD">
        <w:rPr>
          <w:rFonts w:ascii="David" w:hAnsi="David" w:cs="David" w:hint="eastAsia"/>
          <w:sz w:val="24"/>
          <w:szCs w:val="24"/>
          <w:rtl/>
        </w:rPr>
        <w:t>סיעוד</w:t>
      </w:r>
      <w:r w:rsidRPr="002452AD">
        <w:rPr>
          <w:rFonts w:ascii="David" w:hAnsi="David" w:cs="David"/>
          <w:sz w:val="24"/>
          <w:szCs w:val="24"/>
          <w:rtl/>
        </w:rPr>
        <w:t xml:space="preserve"> </w:t>
      </w:r>
      <w:r w:rsidRPr="002452AD">
        <w:rPr>
          <w:rFonts w:ascii="David" w:hAnsi="David" w:cs="David" w:hint="eastAsia"/>
          <w:sz w:val="24"/>
          <w:szCs w:val="24"/>
          <w:rtl/>
        </w:rPr>
        <w:t>בריאות</w:t>
      </w:r>
      <w:r w:rsidRPr="002452AD">
        <w:rPr>
          <w:rFonts w:ascii="David" w:hAnsi="David" w:cs="David"/>
          <w:sz w:val="24"/>
          <w:szCs w:val="24"/>
          <w:rtl/>
        </w:rPr>
        <w:t xml:space="preserve"> </w:t>
      </w:r>
      <w:r w:rsidRPr="002452AD">
        <w:rPr>
          <w:rFonts w:ascii="David" w:hAnsi="David" w:cs="David" w:hint="eastAsia"/>
          <w:sz w:val="24"/>
          <w:szCs w:val="24"/>
          <w:rtl/>
        </w:rPr>
        <w:t>ורווחה</w:t>
      </w:r>
      <w:r w:rsidRPr="002452AD">
        <w:rPr>
          <w:rFonts w:ascii="David" w:hAnsi="David" w:cs="David"/>
          <w:sz w:val="24"/>
          <w:szCs w:val="24"/>
          <w:rtl/>
        </w:rPr>
        <w:t xml:space="preserve"> (ח.פ. 511427635)</w:t>
      </w:r>
    </w:p>
    <w:p w14:paraId="0E3CB84B" w14:textId="6213714D" w:rsidR="009529D1" w:rsidRPr="002452AD" w:rsidRDefault="009529D1">
      <w:pPr>
        <w:pStyle w:val="aa"/>
        <w:numPr>
          <w:ilvl w:val="0"/>
          <w:numId w:val="8"/>
        </w:numPr>
        <w:spacing w:after="200" w:line="276" w:lineRule="auto"/>
        <w:rPr>
          <w:rFonts w:ascii="David" w:hAnsi="David" w:cs="David"/>
          <w:sz w:val="24"/>
          <w:szCs w:val="24"/>
        </w:rPr>
      </w:pPr>
      <w:proofErr w:type="spellStart"/>
      <w:r w:rsidRPr="002452AD">
        <w:rPr>
          <w:rFonts w:ascii="David" w:hAnsi="David" w:cs="David" w:hint="eastAsia"/>
          <w:sz w:val="24"/>
          <w:szCs w:val="24"/>
          <w:rtl/>
        </w:rPr>
        <w:t>אלרואד</w:t>
      </w:r>
      <w:proofErr w:type="spellEnd"/>
      <w:r w:rsidRPr="002452AD">
        <w:rPr>
          <w:rFonts w:ascii="David" w:hAnsi="David" w:cs="David"/>
          <w:sz w:val="24"/>
          <w:szCs w:val="24"/>
          <w:rtl/>
        </w:rPr>
        <w:t xml:space="preserve"> בית </w:t>
      </w:r>
      <w:proofErr w:type="spellStart"/>
      <w:r w:rsidRPr="002452AD">
        <w:rPr>
          <w:rFonts w:ascii="David" w:hAnsi="David" w:cs="David" w:hint="eastAsia"/>
          <w:sz w:val="24"/>
          <w:szCs w:val="24"/>
          <w:rtl/>
        </w:rPr>
        <w:t>ג</w:t>
      </w:r>
      <w:r w:rsidRPr="002452AD">
        <w:rPr>
          <w:rFonts w:ascii="David" w:hAnsi="David" w:cs="David"/>
          <w:sz w:val="24"/>
          <w:szCs w:val="24"/>
          <w:rtl/>
        </w:rPr>
        <w:t>'ן</w:t>
      </w:r>
      <w:proofErr w:type="spellEnd"/>
      <w:r w:rsidRPr="002452AD">
        <w:rPr>
          <w:rFonts w:ascii="David" w:hAnsi="David" w:cs="David"/>
          <w:sz w:val="24"/>
          <w:szCs w:val="24"/>
          <w:rtl/>
        </w:rPr>
        <w:t xml:space="preserve"> בע"מ (</w:t>
      </w:r>
      <w:commentRangeStart w:id="2013"/>
      <w:ins w:id="2014" w:author="Noga Kadman" w:date="2022-08-05T12:56:00Z">
        <w:r w:rsidR="00237EBF">
          <w:rPr>
            <w:rFonts w:ascii="David" w:hAnsi="David" w:cs="David" w:hint="cs"/>
            <w:sz w:val="24"/>
            <w:szCs w:val="24"/>
            <w:rtl/>
          </w:rPr>
          <w:t xml:space="preserve">ח.פ. </w:t>
        </w:r>
        <w:commentRangeEnd w:id="2013"/>
        <w:r w:rsidR="00237EBF">
          <w:rPr>
            <w:rStyle w:val="a3"/>
            <w:rtl/>
          </w:rPr>
          <w:commentReference w:id="2013"/>
        </w:r>
      </w:ins>
      <w:r w:rsidRPr="002452AD">
        <w:rPr>
          <w:rFonts w:ascii="David" w:hAnsi="David" w:cs="David"/>
          <w:sz w:val="24"/>
          <w:szCs w:val="24"/>
          <w:rtl/>
        </w:rPr>
        <w:t>514053537)</w:t>
      </w:r>
    </w:p>
    <w:p w14:paraId="4A76E0A0" w14:textId="77777777" w:rsidR="009529D1" w:rsidRPr="002452AD" w:rsidRDefault="009529D1">
      <w:pPr>
        <w:pStyle w:val="aa"/>
        <w:numPr>
          <w:ilvl w:val="0"/>
          <w:numId w:val="8"/>
        </w:numPr>
        <w:spacing w:after="200" w:line="276" w:lineRule="auto"/>
        <w:rPr>
          <w:rFonts w:ascii="David" w:hAnsi="David" w:cs="David"/>
          <w:sz w:val="24"/>
          <w:szCs w:val="24"/>
        </w:rPr>
      </w:pPr>
      <w:r w:rsidRPr="002452AD">
        <w:rPr>
          <w:rFonts w:ascii="David" w:hAnsi="David" w:cs="David" w:hint="eastAsia"/>
          <w:sz w:val="24"/>
          <w:szCs w:val="24"/>
          <w:rtl/>
        </w:rPr>
        <w:t>עמותת</w:t>
      </w:r>
      <w:r w:rsidRPr="002452AD">
        <w:rPr>
          <w:rFonts w:ascii="David" w:hAnsi="David" w:cs="David"/>
          <w:sz w:val="24"/>
          <w:szCs w:val="24"/>
          <w:rtl/>
        </w:rPr>
        <w:t xml:space="preserve"> בבית – רווחה וסיעוד לגיל הזהב (</w:t>
      </w:r>
      <w:proofErr w:type="spellStart"/>
      <w:r w:rsidRPr="002452AD">
        <w:rPr>
          <w:rFonts w:ascii="David" w:hAnsi="David" w:cs="David" w:hint="eastAsia"/>
          <w:sz w:val="24"/>
          <w:szCs w:val="24"/>
          <w:rtl/>
        </w:rPr>
        <w:t>ע</w:t>
      </w:r>
      <w:r w:rsidRPr="002452AD">
        <w:rPr>
          <w:rFonts w:ascii="David" w:hAnsi="David" w:cs="David"/>
          <w:sz w:val="24"/>
          <w:szCs w:val="24"/>
          <w:rtl/>
        </w:rPr>
        <w:t>.ר</w:t>
      </w:r>
      <w:proofErr w:type="spellEnd"/>
      <w:r w:rsidRPr="002452AD">
        <w:rPr>
          <w:rFonts w:ascii="David" w:hAnsi="David" w:cs="David"/>
          <w:sz w:val="24"/>
          <w:szCs w:val="24"/>
          <w:rtl/>
        </w:rPr>
        <w:t>. 580074995)</w:t>
      </w:r>
    </w:p>
    <w:p w14:paraId="4D9429A0" w14:textId="77777777" w:rsidR="009529D1" w:rsidRPr="002452AD" w:rsidRDefault="009529D1">
      <w:pPr>
        <w:pStyle w:val="aa"/>
        <w:numPr>
          <w:ilvl w:val="0"/>
          <w:numId w:val="8"/>
        </w:numPr>
        <w:spacing w:after="200" w:line="276" w:lineRule="auto"/>
        <w:rPr>
          <w:rFonts w:ascii="David" w:hAnsi="David" w:cs="David"/>
          <w:sz w:val="24"/>
          <w:szCs w:val="24"/>
        </w:rPr>
      </w:pPr>
      <w:r w:rsidRPr="002452AD">
        <w:rPr>
          <w:rFonts w:ascii="David" w:hAnsi="David" w:cs="David" w:hint="eastAsia"/>
          <w:sz w:val="24"/>
          <w:szCs w:val="24"/>
          <w:rtl/>
        </w:rPr>
        <w:t>קבוצת</w:t>
      </w:r>
      <w:r w:rsidRPr="002452AD">
        <w:rPr>
          <w:rFonts w:ascii="David" w:hAnsi="David" w:cs="David"/>
          <w:sz w:val="24"/>
          <w:szCs w:val="24"/>
          <w:rtl/>
        </w:rPr>
        <w:t xml:space="preserve"> </w:t>
      </w:r>
      <w:proofErr w:type="spellStart"/>
      <w:r w:rsidRPr="002452AD">
        <w:rPr>
          <w:rFonts w:ascii="David" w:hAnsi="David" w:cs="David" w:hint="eastAsia"/>
          <w:sz w:val="24"/>
          <w:szCs w:val="24"/>
          <w:rtl/>
        </w:rPr>
        <w:t>תיגבור</w:t>
      </w:r>
      <w:proofErr w:type="spellEnd"/>
      <w:r w:rsidRPr="002452AD">
        <w:rPr>
          <w:rFonts w:ascii="David" w:hAnsi="David" w:cs="David"/>
          <w:sz w:val="24"/>
          <w:szCs w:val="24"/>
          <w:rtl/>
        </w:rPr>
        <w:t xml:space="preserve"> חברה ארצית לשירותי כ"א וסיעוד (ח.פ. 510882830)</w:t>
      </w:r>
    </w:p>
    <w:p w14:paraId="480DAE40" w14:textId="77777777" w:rsidR="009529D1" w:rsidRPr="002452AD" w:rsidRDefault="009529D1">
      <w:pPr>
        <w:pStyle w:val="aa"/>
        <w:numPr>
          <w:ilvl w:val="0"/>
          <w:numId w:val="8"/>
        </w:numPr>
        <w:spacing w:after="200" w:line="276" w:lineRule="auto"/>
        <w:rPr>
          <w:rFonts w:ascii="David" w:hAnsi="David" w:cs="David"/>
          <w:sz w:val="24"/>
          <w:szCs w:val="24"/>
        </w:rPr>
      </w:pPr>
      <w:r w:rsidRPr="002452AD">
        <w:rPr>
          <w:rFonts w:ascii="David" w:hAnsi="David" w:cs="David" w:hint="eastAsia"/>
          <w:sz w:val="24"/>
          <w:szCs w:val="24"/>
          <w:rtl/>
        </w:rPr>
        <w:t>א</w:t>
      </w:r>
      <w:r w:rsidRPr="002452AD">
        <w:rPr>
          <w:rFonts w:ascii="David" w:hAnsi="David" w:cs="David"/>
          <w:sz w:val="24"/>
          <w:szCs w:val="24"/>
          <w:rtl/>
        </w:rPr>
        <w:t xml:space="preserve">.ש. </w:t>
      </w:r>
      <w:r w:rsidRPr="002452AD">
        <w:rPr>
          <w:rFonts w:ascii="David" w:hAnsi="David" w:cs="David" w:hint="eastAsia"/>
          <w:sz w:val="24"/>
          <w:szCs w:val="24"/>
          <w:rtl/>
        </w:rPr>
        <w:t>סיעוד</w:t>
      </w:r>
      <w:r w:rsidRPr="002452AD">
        <w:rPr>
          <w:rFonts w:ascii="David" w:hAnsi="David" w:cs="David"/>
          <w:sz w:val="24"/>
          <w:szCs w:val="24"/>
          <w:rtl/>
        </w:rPr>
        <w:t xml:space="preserve"> </w:t>
      </w:r>
      <w:r w:rsidRPr="002452AD">
        <w:rPr>
          <w:rFonts w:ascii="David" w:hAnsi="David" w:cs="David" w:hint="eastAsia"/>
          <w:sz w:val="24"/>
          <w:szCs w:val="24"/>
          <w:rtl/>
        </w:rPr>
        <w:t>ורווחה</w:t>
      </w:r>
      <w:r w:rsidRPr="002452AD">
        <w:rPr>
          <w:rFonts w:ascii="David" w:hAnsi="David" w:cs="David"/>
          <w:sz w:val="24"/>
          <w:szCs w:val="24"/>
          <w:rtl/>
        </w:rPr>
        <w:t xml:space="preserve"> (ח.פ.511360539)</w:t>
      </w:r>
    </w:p>
    <w:p w14:paraId="4FE29FE5" w14:textId="77777777" w:rsidR="009529D1" w:rsidRPr="002452AD" w:rsidRDefault="009529D1">
      <w:pPr>
        <w:pStyle w:val="aa"/>
        <w:numPr>
          <w:ilvl w:val="0"/>
          <w:numId w:val="8"/>
        </w:numPr>
        <w:spacing w:after="200" w:line="276" w:lineRule="auto"/>
        <w:rPr>
          <w:rFonts w:ascii="David" w:hAnsi="David" w:cs="David"/>
          <w:sz w:val="24"/>
          <w:szCs w:val="24"/>
        </w:rPr>
      </w:pPr>
      <w:r w:rsidRPr="002452AD">
        <w:rPr>
          <w:rFonts w:ascii="David" w:hAnsi="David" w:cs="David" w:hint="eastAsia"/>
          <w:sz w:val="24"/>
          <w:szCs w:val="24"/>
          <w:rtl/>
        </w:rPr>
        <w:t>עמותת</w:t>
      </w:r>
      <w:r w:rsidRPr="002452AD">
        <w:rPr>
          <w:rFonts w:ascii="David" w:hAnsi="David" w:cs="David"/>
          <w:sz w:val="24"/>
          <w:szCs w:val="24"/>
          <w:rtl/>
        </w:rPr>
        <w:t xml:space="preserve"> </w:t>
      </w:r>
      <w:r w:rsidRPr="002452AD">
        <w:rPr>
          <w:rFonts w:ascii="David" w:hAnsi="David" w:cs="David" w:hint="eastAsia"/>
          <w:sz w:val="24"/>
          <w:szCs w:val="24"/>
          <w:rtl/>
        </w:rPr>
        <w:t>דור</w:t>
      </w:r>
      <w:r w:rsidRPr="002452AD">
        <w:rPr>
          <w:rFonts w:ascii="David" w:hAnsi="David" w:cs="David"/>
          <w:sz w:val="24"/>
          <w:szCs w:val="24"/>
          <w:rtl/>
        </w:rPr>
        <w:t xml:space="preserve"> </w:t>
      </w:r>
      <w:r w:rsidRPr="002452AD">
        <w:rPr>
          <w:rFonts w:ascii="David" w:hAnsi="David" w:cs="David" w:hint="eastAsia"/>
          <w:sz w:val="24"/>
          <w:szCs w:val="24"/>
          <w:rtl/>
        </w:rPr>
        <w:t>לדור</w:t>
      </w:r>
      <w:r w:rsidRPr="002452AD">
        <w:rPr>
          <w:rFonts w:ascii="David" w:hAnsi="David" w:cs="David"/>
          <w:sz w:val="24"/>
          <w:szCs w:val="24"/>
          <w:rtl/>
        </w:rPr>
        <w:t xml:space="preserve"> </w:t>
      </w:r>
      <w:r w:rsidRPr="002452AD">
        <w:rPr>
          <w:rFonts w:ascii="David" w:hAnsi="David" w:cs="David" w:hint="eastAsia"/>
          <w:sz w:val="24"/>
          <w:szCs w:val="24"/>
          <w:rtl/>
        </w:rPr>
        <w:t>עפולה</w:t>
      </w:r>
      <w:r w:rsidRPr="002452AD">
        <w:rPr>
          <w:rFonts w:ascii="David" w:hAnsi="David" w:cs="David"/>
          <w:sz w:val="24"/>
          <w:szCs w:val="24"/>
          <w:rtl/>
        </w:rPr>
        <w:t xml:space="preserve"> (</w:t>
      </w:r>
      <w:proofErr w:type="spellStart"/>
      <w:r w:rsidRPr="002452AD">
        <w:rPr>
          <w:rFonts w:ascii="David" w:hAnsi="David" w:cs="David" w:hint="eastAsia"/>
          <w:sz w:val="24"/>
          <w:szCs w:val="24"/>
          <w:rtl/>
        </w:rPr>
        <w:t>ע</w:t>
      </w:r>
      <w:r w:rsidRPr="002452AD">
        <w:rPr>
          <w:rFonts w:ascii="David" w:hAnsi="David" w:cs="David"/>
          <w:sz w:val="24"/>
          <w:szCs w:val="24"/>
          <w:rtl/>
        </w:rPr>
        <w:t>.ר</w:t>
      </w:r>
      <w:proofErr w:type="spellEnd"/>
      <w:r w:rsidRPr="002452AD">
        <w:rPr>
          <w:rFonts w:ascii="David" w:hAnsi="David" w:cs="David"/>
          <w:sz w:val="24"/>
          <w:szCs w:val="24"/>
          <w:rtl/>
        </w:rPr>
        <w:t>. 580058998)</w:t>
      </w:r>
    </w:p>
    <w:p w14:paraId="441CFB71" w14:textId="77777777" w:rsidR="009529D1" w:rsidRPr="002452AD" w:rsidRDefault="009529D1">
      <w:pPr>
        <w:pStyle w:val="aa"/>
        <w:numPr>
          <w:ilvl w:val="0"/>
          <w:numId w:val="8"/>
        </w:numPr>
        <w:spacing w:after="200" w:line="276" w:lineRule="auto"/>
        <w:rPr>
          <w:rFonts w:ascii="David" w:hAnsi="David" w:cs="David"/>
          <w:sz w:val="24"/>
          <w:szCs w:val="24"/>
        </w:rPr>
      </w:pPr>
      <w:r w:rsidRPr="002452AD">
        <w:rPr>
          <w:rFonts w:ascii="David" w:hAnsi="David" w:cs="David" w:hint="eastAsia"/>
          <w:sz w:val="24"/>
          <w:szCs w:val="24"/>
          <w:rtl/>
        </w:rPr>
        <w:t>משמרות</w:t>
      </w:r>
      <w:r w:rsidRPr="002452AD">
        <w:rPr>
          <w:rFonts w:ascii="David" w:hAnsi="David" w:cs="David"/>
          <w:sz w:val="24"/>
          <w:szCs w:val="24"/>
          <w:rtl/>
        </w:rPr>
        <w:t xml:space="preserve"> </w:t>
      </w:r>
      <w:r w:rsidRPr="002452AD">
        <w:rPr>
          <w:rFonts w:ascii="David" w:hAnsi="David" w:cs="David" w:hint="eastAsia"/>
          <w:sz w:val="24"/>
          <w:szCs w:val="24"/>
          <w:rtl/>
        </w:rPr>
        <w:t>שירות</w:t>
      </w:r>
      <w:r w:rsidRPr="002452AD">
        <w:rPr>
          <w:rFonts w:ascii="David" w:hAnsi="David" w:cs="David"/>
          <w:sz w:val="24"/>
          <w:szCs w:val="24"/>
          <w:rtl/>
        </w:rPr>
        <w:t xml:space="preserve"> </w:t>
      </w:r>
      <w:r w:rsidRPr="002452AD">
        <w:rPr>
          <w:rFonts w:ascii="David" w:hAnsi="David" w:cs="David" w:hint="eastAsia"/>
          <w:sz w:val="24"/>
          <w:szCs w:val="24"/>
          <w:rtl/>
        </w:rPr>
        <w:t>כ</w:t>
      </w:r>
      <w:r w:rsidRPr="002452AD">
        <w:rPr>
          <w:rFonts w:ascii="David" w:hAnsi="David" w:cs="David"/>
          <w:sz w:val="24"/>
          <w:szCs w:val="24"/>
          <w:rtl/>
        </w:rPr>
        <w:t xml:space="preserve">"א </w:t>
      </w:r>
      <w:r w:rsidRPr="002452AD">
        <w:rPr>
          <w:rFonts w:ascii="David" w:hAnsi="David" w:cs="David" w:hint="eastAsia"/>
          <w:sz w:val="24"/>
          <w:szCs w:val="24"/>
          <w:rtl/>
        </w:rPr>
        <w:t>וסיעוד</w:t>
      </w:r>
      <w:r w:rsidRPr="002452AD">
        <w:rPr>
          <w:rFonts w:ascii="David" w:hAnsi="David" w:cs="David"/>
          <w:sz w:val="24"/>
          <w:szCs w:val="24"/>
          <w:rtl/>
        </w:rPr>
        <w:t xml:space="preserve"> </w:t>
      </w:r>
      <w:r w:rsidRPr="002452AD">
        <w:rPr>
          <w:rFonts w:ascii="David" w:hAnsi="David" w:cs="David" w:hint="eastAsia"/>
          <w:sz w:val="24"/>
          <w:szCs w:val="24"/>
          <w:rtl/>
        </w:rPr>
        <w:t>בע</w:t>
      </w:r>
      <w:r w:rsidRPr="002452AD">
        <w:rPr>
          <w:rFonts w:ascii="David" w:hAnsi="David" w:cs="David"/>
          <w:sz w:val="24"/>
          <w:szCs w:val="24"/>
          <w:rtl/>
        </w:rPr>
        <w:t>"מ (ח.פ. 512770793)</w:t>
      </w:r>
    </w:p>
    <w:p w14:paraId="26E7036E" w14:textId="77777777" w:rsidR="009529D1" w:rsidRPr="002452AD" w:rsidRDefault="009529D1">
      <w:pPr>
        <w:pStyle w:val="aa"/>
        <w:numPr>
          <w:ilvl w:val="0"/>
          <w:numId w:val="8"/>
        </w:numPr>
        <w:spacing w:after="200" w:line="276" w:lineRule="auto"/>
        <w:rPr>
          <w:rFonts w:ascii="David" w:hAnsi="David" w:cs="David"/>
          <w:sz w:val="24"/>
          <w:szCs w:val="24"/>
        </w:rPr>
      </w:pPr>
      <w:r w:rsidRPr="002452AD">
        <w:rPr>
          <w:rFonts w:ascii="David" w:hAnsi="David" w:cs="David" w:hint="eastAsia"/>
          <w:sz w:val="24"/>
          <w:szCs w:val="24"/>
          <w:rtl/>
        </w:rPr>
        <w:t>אל</w:t>
      </w:r>
      <w:r w:rsidRPr="002452AD">
        <w:rPr>
          <w:rFonts w:ascii="David" w:hAnsi="David" w:cs="David"/>
          <w:sz w:val="24"/>
          <w:szCs w:val="24"/>
          <w:rtl/>
        </w:rPr>
        <w:t xml:space="preserve"> אמיר לשירותי רווחה ויעוץ </w:t>
      </w:r>
      <w:r w:rsidRPr="002452AD">
        <w:rPr>
          <w:rFonts w:ascii="David" w:hAnsi="David" w:cs="David" w:hint="eastAsia"/>
          <w:sz w:val="24"/>
          <w:szCs w:val="24"/>
          <w:rtl/>
        </w:rPr>
        <w:t>אירגוני</w:t>
      </w:r>
      <w:r w:rsidRPr="002452AD">
        <w:rPr>
          <w:rFonts w:ascii="David" w:hAnsi="David" w:cs="David"/>
          <w:sz w:val="24"/>
          <w:szCs w:val="24"/>
          <w:rtl/>
        </w:rPr>
        <w:t xml:space="preserve"> (ח.פ. 512770793)</w:t>
      </w:r>
    </w:p>
    <w:p w14:paraId="077B6396" w14:textId="77777777" w:rsidR="009529D1" w:rsidRPr="002452AD" w:rsidRDefault="009529D1">
      <w:pPr>
        <w:pStyle w:val="aa"/>
        <w:numPr>
          <w:ilvl w:val="0"/>
          <w:numId w:val="8"/>
        </w:numPr>
        <w:spacing w:after="200" w:line="276" w:lineRule="auto"/>
        <w:rPr>
          <w:rFonts w:ascii="David" w:hAnsi="David" w:cs="David"/>
          <w:sz w:val="24"/>
          <w:szCs w:val="24"/>
        </w:rPr>
      </w:pPr>
      <w:r w:rsidRPr="002452AD">
        <w:rPr>
          <w:rFonts w:ascii="David" w:hAnsi="David" w:cs="David" w:hint="eastAsia"/>
          <w:sz w:val="24"/>
          <w:szCs w:val="24"/>
          <w:rtl/>
        </w:rPr>
        <w:t>עמותת</w:t>
      </w:r>
      <w:r w:rsidRPr="002452AD">
        <w:rPr>
          <w:rFonts w:ascii="David" w:hAnsi="David" w:cs="David"/>
          <w:sz w:val="24"/>
          <w:szCs w:val="24"/>
          <w:rtl/>
        </w:rPr>
        <w:t xml:space="preserve"> </w:t>
      </w:r>
      <w:r w:rsidRPr="002452AD">
        <w:rPr>
          <w:rFonts w:ascii="David" w:hAnsi="David" w:cs="David" w:hint="eastAsia"/>
          <w:sz w:val="24"/>
          <w:szCs w:val="24"/>
          <w:rtl/>
        </w:rPr>
        <w:t>למען</w:t>
      </w:r>
      <w:r w:rsidRPr="002452AD">
        <w:rPr>
          <w:rFonts w:ascii="David" w:hAnsi="David" w:cs="David"/>
          <w:sz w:val="24"/>
          <w:szCs w:val="24"/>
          <w:rtl/>
        </w:rPr>
        <w:t xml:space="preserve"> </w:t>
      </w:r>
      <w:r w:rsidRPr="002452AD">
        <w:rPr>
          <w:rFonts w:ascii="David" w:hAnsi="David" w:cs="David" w:hint="eastAsia"/>
          <w:sz w:val="24"/>
          <w:szCs w:val="24"/>
          <w:rtl/>
        </w:rPr>
        <w:t>הקשיש</w:t>
      </w:r>
      <w:r w:rsidRPr="002452AD">
        <w:rPr>
          <w:rFonts w:ascii="David" w:hAnsi="David" w:cs="David"/>
          <w:sz w:val="24"/>
          <w:szCs w:val="24"/>
          <w:rtl/>
        </w:rPr>
        <w:t xml:space="preserve"> </w:t>
      </w:r>
      <w:r w:rsidRPr="002452AD">
        <w:rPr>
          <w:rFonts w:ascii="David" w:hAnsi="David" w:cs="David" w:hint="eastAsia"/>
          <w:sz w:val="24"/>
          <w:szCs w:val="24"/>
          <w:rtl/>
        </w:rPr>
        <w:t>שפרעם</w:t>
      </w:r>
      <w:r w:rsidRPr="002452AD">
        <w:rPr>
          <w:rFonts w:ascii="David" w:hAnsi="David" w:cs="David"/>
          <w:sz w:val="24"/>
          <w:szCs w:val="24"/>
          <w:rtl/>
        </w:rPr>
        <w:t xml:space="preserve"> (</w:t>
      </w:r>
      <w:proofErr w:type="spellStart"/>
      <w:r w:rsidRPr="002452AD">
        <w:rPr>
          <w:rFonts w:ascii="David" w:hAnsi="David" w:cs="David" w:hint="eastAsia"/>
          <w:sz w:val="24"/>
          <w:szCs w:val="24"/>
          <w:rtl/>
        </w:rPr>
        <w:t>ע</w:t>
      </w:r>
      <w:r w:rsidRPr="002452AD">
        <w:rPr>
          <w:rFonts w:ascii="David" w:hAnsi="David" w:cs="David"/>
          <w:sz w:val="24"/>
          <w:szCs w:val="24"/>
          <w:rtl/>
        </w:rPr>
        <w:t>.ר</w:t>
      </w:r>
      <w:proofErr w:type="spellEnd"/>
      <w:r w:rsidRPr="002452AD">
        <w:rPr>
          <w:rFonts w:ascii="David" w:hAnsi="David" w:cs="David"/>
          <w:sz w:val="24"/>
          <w:szCs w:val="24"/>
          <w:rtl/>
        </w:rPr>
        <w:t>. 580146801)</w:t>
      </w:r>
    </w:p>
    <w:p w14:paraId="23A8360E" w14:textId="77777777" w:rsidR="009529D1" w:rsidRPr="002452AD" w:rsidRDefault="009529D1">
      <w:pPr>
        <w:pStyle w:val="aa"/>
        <w:numPr>
          <w:ilvl w:val="0"/>
          <w:numId w:val="8"/>
        </w:numPr>
        <w:spacing w:after="200" w:line="276" w:lineRule="auto"/>
        <w:rPr>
          <w:rFonts w:ascii="David" w:hAnsi="David" w:cs="David"/>
          <w:sz w:val="24"/>
          <w:szCs w:val="24"/>
        </w:rPr>
      </w:pPr>
      <w:r w:rsidRPr="002452AD">
        <w:rPr>
          <w:rFonts w:ascii="David" w:hAnsi="David" w:cs="David" w:hint="eastAsia"/>
          <w:sz w:val="24"/>
          <w:szCs w:val="24"/>
          <w:rtl/>
        </w:rPr>
        <w:t>גיל</w:t>
      </w:r>
      <w:r w:rsidRPr="002452AD">
        <w:rPr>
          <w:rFonts w:ascii="David" w:hAnsi="David" w:cs="David"/>
          <w:sz w:val="24"/>
          <w:szCs w:val="24"/>
          <w:rtl/>
        </w:rPr>
        <w:t xml:space="preserve"> </w:t>
      </w:r>
      <w:r w:rsidRPr="002452AD">
        <w:rPr>
          <w:rFonts w:ascii="David" w:hAnsi="David" w:cs="David" w:hint="eastAsia"/>
          <w:sz w:val="24"/>
          <w:szCs w:val="24"/>
          <w:rtl/>
        </w:rPr>
        <w:t>עוז</w:t>
      </w:r>
      <w:r w:rsidRPr="002452AD">
        <w:rPr>
          <w:rFonts w:ascii="David" w:hAnsi="David" w:cs="David"/>
          <w:sz w:val="24"/>
          <w:szCs w:val="24"/>
          <w:rtl/>
        </w:rPr>
        <w:t xml:space="preserve"> </w:t>
      </w:r>
      <w:r w:rsidRPr="002452AD">
        <w:rPr>
          <w:rFonts w:ascii="David" w:hAnsi="David" w:cs="David" w:hint="eastAsia"/>
          <w:sz w:val="24"/>
          <w:szCs w:val="24"/>
          <w:rtl/>
        </w:rPr>
        <w:t>העמותה</w:t>
      </w:r>
      <w:r w:rsidRPr="002452AD">
        <w:rPr>
          <w:rFonts w:ascii="David" w:hAnsi="David" w:cs="David"/>
          <w:sz w:val="24"/>
          <w:szCs w:val="24"/>
          <w:rtl/>
        </w:rPr>
        <w:t xml:space="preserve"> </w:t>
      </w:r>
      <w:r w:rsidRPr="002452AD">
        <w:rPr>
          <w:rFonts w:ascii="David" w:hAnsi="David" w:cs="David" w:hint="eastAsia"/>
          <w:sz w:val="24"/>
          <w:szCs w:val="24"/>
          <w:rtl/>
        </w:rPr>
        <w:t>לזקן</w:t>
      </w:r>
      <w:r w:rsidRPr="002452AD">
        <w:rPr>
          <w:rFonts w:ascii="David" w:hAnsi="David" w:cs="David"/>
          <w:sz w:val="24"/>
          <w:szCs w:val="24"/>
          <w:rtl/>
        </w:rPr>
        <w:t xml:space="preserve"> (</w:t>
      </w:r>
      <w:proofErr w:type="spellStart"/>
      <w:r w:rsidRPr="002452AD">
        <w:rPr>
          <w:rFonts w:ascii="David" w:hAnsi="David" w:cs="David" w:hint="eastAsia"/>
          <w:sz w:val="24"/>
          <w:szCs w:val="24"/>
          <w:rtl/>
        </w:rPr>
        <w:t>ע</w:t>
      </w:r>
      <w:r w:rsidRPr="002452AD">
        <w:rPr>
          <w:rFonts w:ascii="David" w:hAnsi="David" w:cs="David"/>
          <w:sz w:val="24"/>
          <w:szCs w:val="24"/>
          <w:rtl/>
        </w:rPr>
        <w:t>.ר</w:t>
      </w:r>
      <w:proofErr w:type="spellEnd"/>
      <w:r w:rsidRPr="002452AD">
        <w:rPr>
          <w:rFonts w:ascii="David" w:hAnsi="David" w:cs="David"/>
          <w:sz w:val="24"/>
          <w:szCs w:val="24"/>
          <w:rtl/>
        </w:rPr>
        <w:t>. 580133437)</w:t>
      </w:r>
    </w:p>
    <w:p w14:paraId="072E7248" w14:textId="77777777" w:rsidR="009529D1" w:rsidRPr="002452AD" w:rsidRDefault="009529D1">
      <w:pPr>
        <w:pStyle w:val="aa"/>
        <w:numPr>
          <w:ilvl w:val="0"/>
          <w:numId w:val="8"/>
        </w:numPr>
        <w:spacing w:after="200" w:line="276" w:lineRule="auto"/>
        <w:rPr>
          <w:rFonts w:ascii="David" w:hAnsi="David" w:cs="David"/>
          <w:sz w:val="24"/>
          <w:szCs w:val="24"/>
        </w:rPr>
      </w:pPr>
      <w:r w:rsidRPr="002452AD">
        <w:rPr>
          <w:rFonts w:ascii="David" w:hAnsi="David" w:cs="David" w:hint="eastAsia"/>
          <w:sz w:val="24"/>
          <w:szCs w:val="24"/>
          <w:rtl/>
        </w:rPr>
        <w:t>מטב</w:t>
      </w:r>
      <w:r w:rsidRPr="002452AD">
        <w:rPr>
          <w:rFonts w:ascii="David" w:hAnsi="David" w:cs="David"/>
          <w:sz w:val="24"/>
          <w:szCs w:val="24"/>
          <w:rtl/>
        </w:rPr>
        <w:t xml:space="preserve"> </w:t>
      </w:r>
      <w:r w:rsidRPr="002452AD">
        <w:rPr>
          <w:rFonts w:ascii="David" w:hAnsi="David" w:cs="David" w:hint="eastAsia"/>
          <w:sz w:val="24"/>
          <w:szCs w:val="24"/>
          <w:rtl/>
        </w:rPr>
        <w:t>עמותה</w:t>
      </w:r>
      <w:r w:rsidRPr="002452AD">
        <w:rPr>
          <w:rFonts w:ascii="David" w:hAnsi="David" w:cs="David"/>
          <w:sz w:val="24"/>
          <w:szCs w:val="24"/>
          <w:rtl/>
        </w:rPr>
        <w:t xml:space="preserve"> </w:t>
      </w:r>
      <w:r w:rsidRPr="002452AD">
        <w:rPr>
          <w:rFonts w:ascii="David" w:hAnsi="David" w:cs="David" w:hint="eastAsia"/>
          <w:sz w:val="24"/>
          <w:szCs w:val="24"/>
          <w:rtl/>
        </w:rPr>
        <w:t>לשירותי</w:t>
      </w:r>
      <w:r w:rsidRPr="002452AD">
        <w:rPr>
          <w:rFonts w:ascii="David" w:hAnsi="David" w:cs="David"/>
          <w:sz w:val="24"/>
          <w:szCs w:val="24"/>
          <w:rtl/>
        </w:rPr>
        <w:t xml:space="preserve"> </w:t>
      </w:r>
      <w:r w:rsidRPr="002452AD">
        <w:rPr>
          <w:rFonts w:ascii="David" w:hAnsi="David" w:cs="David" w:hint="eastAsia"/>
          <w:sz w:val="24"/>
          <w:szCs w:val="24"/>
          <w:rtl/>
        </w:rPr>
        <w:t>טיפול</w:t>
      </w:r>
      <w:r w:rsidRPr="002452AD">
        <w:rPr>
          <w:rFonts w:ascii="David" w:hAnsi="David" w:cs="David"/>
          <w:sz w:val="24"/>
          <w:szCs w:val="24"/>
          <w:rtl/>
        </w:rPr>
        <w:t xml:space="preserve"> </w:t>
      </w:r>
      <w:r w:rsidRPr="002452AD">
        <w:rPr>
          <w:rFonts w:ascii="David" w:hAnsi="David" w:cs="David" w:hint="eastAsia"/>
          <w:sz w:val="24"/>
          <w:szCs w:val="24"/>
          <w:rtl/>
        </w:rPr>
        <w:t>ורווחה</w:t>
      </w:r>
      <w:r w:rsidRPr="002452AD">
        <w:rPr>
          <w:rFonts w:ascii="David" w:hAnsi="David" w:cs="David"/>
          <w:sz w:val="24"/>
          <w:szCs w:val="24"/>
          <w:rtl/>
        </w:rPr>
        <w:t xml:space="preserve"> (</w:t>
      </w:r>
      <w:proofErr w:type="spellStart"/>
      <w:r w:rsidRPr="002452AD">
        <w:rPr>
          <w:rFonts w:ascii="David" w:hAnsi="David" w:cs="David" w:hint="eastAsia"/>
          <w:sz w:val="24"/>
          <w:szCs w:val="24"/>
          <w:rtl/>
        </w:rPr>
        <w:t>ע</w:t>
      </w:r>
      <w:r w:rsidRPr="002452AD">
        <w:rPr>
          <w:rFonts w:ascii="David" w:hAnsi="David" w:cs="David"/>
          <w:sz w:val="24"/>
          <w:szCs w:val="24"/>
          <w:rtl/>
        </w:rPr>
        <w:t>.ר</w:t>
      </w:r>
      <w:proofErr w:type="spellEnd"/>
      <w:r w:rsidRPr="002452AD">
        <w:rPr>
          <w:rFonts w:ascii="David" w:hAnsi="David" w:cs="David"/>
          <w:sz w:val="24"/>
          <w:szCs w:val="24"/>
          <w:rtl/>
        </w:rPr>
        <w:t>. 580041051)</w:t>
      </w:r>
    </w:p>
    <w:p w14:paraId="1BE2FAAB" w14:textId="77777777" w:rsidR="009529D1" w:rsidRPr="002452AD" w:rsidRDefault="009529D1">
      <w:pPr>
        <w:pStyle w:val="aa"/>
        <w:numPr>
          <w:ilvl w:val="0"/>
          <w:numId w:val="8"/>
        </w:numPr>
        <w:spacing w:after="200" w:line="276" w:lineRule="auto"/>
        <w:rPr>
          <w:rFonts w:ascii="David" w:hAnsi="David" w:cs="David"/>
          <w:sz w:val="24"/>
          <w:szCs w:val="24"/>
        </w:rPr>
      </w:pPr>
      <w:r w:rsidRPr="002452AD">
        <w:rPr>
          <w:rFonts w:ascii="David" w:hAnsi="David" w:cs="David" w:hint="eastAsia"/>
          <w:sz w:val="24"/>
          <w:szCs w:val="24"/>
          <w:rtl/>
        </w:rPr>
        <w:t>העמותה</w:t>
      </w:r>
      <w:r w:rsidRPr="002452AD">
        <w:rPr>
          <w:rFonts w:ascii="David" w:hAnsi="David" w:cs="David"/>
          <w:sz w:val="24"/>
          <w:szCs w:val="24"/>
          <w:rtl/>
        </w:rPr>
        <w:t xml:space="preserve"> </w:t>
      </w:r>
      <w:r w:rsidRPr="002452AD">
        <w:rPr>
          <w:rFonts w:ascii="David" w:hAnsi="David" w:cs="David" w:hint="eastAsia"/>
          <w:sz w:val="24"/>
          <w:szCs w:val="24"/>
          <w:rtl/>
        </w:rPr>
        <w:t>למען</w:t>
      </w:r>
      <w:r w:rsidRPr="002452AD">
        <w:rPr>
          <w:rFonts w:ascii="David" w:hAnsi="David" w:cs="David"/>
          <w:sz w:val="24"/>
          <w:szCs w:val="24"/>
          <w:rtl/>
        </w:rPr>
        <w:t xml:space="preserve"> </w:t>
      </w:r>
      <w:r w:rsidRPr="002452AD">
        <w:rPr>
          <w:rFonts w:ascii="David" w:hAnsi="David" w:cs="David" w:hint="eastAsia"/>
          <w:sz w:val="24"/>
          <w:szCs w:val="24"/>
          <w:rtl/>
        </w:rPr>
        <w:t>הקשיש</w:t>
      </w:r>
      <w:r w:rsidRPr="002452AD">
        <w:rPr>
          <w:rFonts w:ascii="David" w:hAnsi="David" w:cs="David"/>
          <w:sz w:val="24"/>
          <w:szCs w:val="24"/>
          <w:rtl/>
        </w:rPr>
        <w:t xml:space="preserve"> </w:t>
      </w:r>
      <w:r w:rsidRPr="002452AD">
        <w:rPr>
          <w:rFonts w:ascii="David" w:hAnsi="David" w:cs="David" w:hint="eastAsia"/>
          <w:sz w:val="24"/>
          <w:szCs w:val="24"/>
          <w:rtl/>
        </w:rPr>
        <w:t>טייבה</w:t>
      </w:r>
      <w:r w:rsidRPr="002452AD">
        <w:rPr>
          <w:rFonts w:ascii="David" w:hAnsi="David" w:cs="David"/>
          <w:sz w:val="24"/>
          <w:szCs w:val="24"/>
          <w:rtl/>
        </w:rPr>
        <w:t xml:space="preserve"> (</w:t>
      </w:r>
      <w:proofErr w:type="spellStart"/>
      <w:r w:rsidRPr="002452AD">
        <w:rPr>
          <w:rFonts w:ascii="David" w:hAnsi="David" w:cs="David" w:hint="eastAsia"/>
          <w:sz w:val="24"/>
          <w:szCs w:val="24"/>
          <w:rtl/>
        </w:rPr>
        <w:t>ע</w:t>
      </w:r>
      <w:r w:rsidRPr="002452AD">
        <w:rPr>
          <w:rFonts w:ascii="David" w:hAnsi="David" w:cs="David"/>
          <w:sz w:val="24"/>
          <w:szCs w:val="24"/>
          <w:rtl/>
        </w:rPr>
        <w:t>.ר</w:t>
      </w:r>
      <w:proofErr w:type="spellEnd"/>
      <w:r w:rsidRPr="002452AD">
        <w:rPr>
          <w:rFonts w:ascii="David" w:hAnsi="David" w:cs="David"/>
          <w:sz w:val="24"/>
          <w:szCs w:val="24"/>
          <w:rtl/>
        </w:rPr>
        <w:t>. 580051274)</w:t>
      </w:r>
    </w:p>
    <w:p w14:paraId="6DB722AC" w14:textId="77777777" w:rsidR="009529D1" w:rsidRPr="002452AD" w:rsidRDefault="009529D1">
      <w:pPr>
        <w:pStyle w:val="aa"/>
        <w:numPr>
          <w:ilvl w:val="0"/>
          <w:numId w:val="8"/>
        </w:numPr>
        <w:spacing w:after="200" w:line="276" w:lineRule="auto"/>
        <w:rPr>
          <w:rFonts w:ascii="David" w:hAnsi="David" w:cs="David"/>
          <w:sz w:val="24"/>
          <w:szCs w:val="24"/>
        </w:rPr>
      </w:pPr>
      <w:r w:rsidRPr="002452AD">
        <w:rPr>
          <w:rFonts w:ascii="David" w:hAnsi="David" w:cs="David" w:hint="eastAsia"/>
          <w:sz w:val="24"/>
          <w:szCs w:val="24"/>
          <w:rtl/>
        </w:rPr>
        <w:t>האגודה</w:t>
      </w:r>
      <w:r w:rsidRPr="002452AD">
        <w:rPr>
          <w:rFonts w:ascii="David" w:hAnsi="David" w:cs="David"/>
          <w:sz w:val="24"/>
          <w:szCs w:val="24"/>
          <w:rtl/>
        </w:rPr>
        <w:t xml:space="preserve"> </w:t>
      </w:r>
      <w:r w:rsidRPr="002452AD">
        <w:rPr>
          <w:rFonts w:ascii="David" w:hAnsi="David" w:cs="David" w:hint="eastAsia"/>
          <w:sz w:val="24"/>
          <w:szCs w:val="24"/>
          <w:rtl/>
        </w:rPr>
        <w:t>למען</w:t>
      </w:r>
      <w:r w:rsidRPr="002452AD">
        <w:rPr>
          <w:rFonts w:ascii="David" w:hAnsi="David" w:cs="David"/>
          <w:sz w:val="24"/>
          <w:szCs w:val="24"/>
          <w:rtl/>
        </w:rPr>
        <w:t xml:space="preserve"> </w:t>
      </w:r>
      <w:r w:rsidRPr="002452AD">
        <w:rPr>
          <w:rFonts w:ascii="David" w:hAnsi="David" w:cs="David" w:hint="eastAsia"/>
          <w:sz w:val="24"/>
          <w:szCs w:val="24"/>
          <w:rtl/>
        </w:rPr>
        <w:t>הקשיש</w:t>
      </w:r>
      <w:r w:rsidRPr="002452AD">
        <w:rPr>
          <w:rFonts w:ascii="David" w:hAnsi="David" w:cs="David"/>
          <w:sz w:val="24"/>
          <w:szCs w:val="24"/>
          <w:rtl/>
        </w:rPr>
        <w:t xml:space="preserve"> </w:t>
      </w:r>
      <w:r w:rsidRPr="002452AD">
        <w:rPr>
          <w:rFonts w:ascii="David" w:hAnsi="David" w:cs="David" w:hint="eastAsia"/>
          <w:sz w:val="24"/>
          <w:szCs w:val="24"/>
          <w:rtl/>
        </w:rPr>
        <w:t>טירת</w:t>
      </w:r>
      <w:r w:rsidRPr="002452AD">
        <w:rPr>
          <w:rFonts w:ascii="David" w:hAnsi="David" w:cs="David"/>
          <w:sz w:val="24"/>
          <w:szCs w:val="24"/>
          <w:rtl/>
        </w:rPr>
        <w:t xml:space="preserve"> </w:t>
      </w:r>
      <w:r w:rsidRPr="002452AD">
        <w:rPr>
          <w:rFonts w:ascii="David" w:hAnsi="David" w:cs="David" w:hint="eastAsia"/>
          <w:sz w:val="24"/>
          <w:szCs w:val="24"/>
          <w:rtl/>
        </w:rPr>
        <w:t>הכרמל</w:t>
      </w:r>
      <w:r w:rsidRPr="002452AD">
        <w:rPr>
          <w:rFonts w:ascii="David" w:hAnsi="David" w:cs="David"/>
          <w:sz w:val="24"/>
          <w:szCs w:val="24"/>
          <w:rtl/>
        </w:rPr>
        <w:t xml:space="preserve"> (</w:t>
      </w:r>
      <w:proofErr w:type="spellStart"/>
      <w:r w:rsidRPr="002452AD">
        <w:rPr>
          <w:rFonts w:ascii="David" w:hAnsi="David" w:cs="David" w:hint="eastAsia"/>
          <w:sz w:val="24"/>
          <w:szCs w:val="24"/>
          <w:rtl/>
        </w:rPr>
        <w:t>ע</w:t>
      </w:r>
      <w:r w:rsidRPr="002452AD">
        <w:rPr>
          <w:rFonts w:ascii="David" w:hAnsi="David" w:cs="David"/>
          <w:sz w:val="24"/>
          <w:szCs w:val="24"/>
          <w:rtl/>
        </w:rPr>
        <w:t>.ר</w:t>
      </w:r>
      <w:proofErr w:type="spellEnd"/>
      <w:r w:rsidRPr="002452AD">
        <w:rPr>
          <w:rFonts w:ascii="David" w:hAnsi="David" w:cs="David"/>
          <w:sz w:val="24"/>
          <w:szCs w:val="24"/>
          <w:rtl/>
        </w:rPr>
        <w:t>. 580069193)</w:t>
      </w:r>
    </w:p>
    <w:p w14:paraId="25BA154D" w14:textId="53186046" w:rsidR="009529D1" w:rsidRPr="002452AD" w:rsidRDefault="009529D1" w:rsidP="001E3F54">
      <w:pPr>
        <w:pStyle w:val="aa"/>
        <w:numPr>
          <w:ilvl w:val="0"/>
          <w:numId w:val="8"/>
        </w:numPr>
        <w:spacing w:after="200" w:line="276" w:lineRule="auto"/>
        <w:rPr>
          <w:rFonts w:ascii="David" w:hAnsi="David" w:cs="David"/>
          <w:sz w:val="24"/>
          <w:szCs w:val="24"/>
        </w:rPr>
      </w:pPr>
      <w:proofErr w:type="spellStart"/>
      <w:r w:rsidRPr="002452AD">
        <w:rPr>
          <w:rFonts w:ascii="David" w:hAnsi="David" w:cs="David" w:hint="eastAsia"/>
          <w:sz w:val="24"/>
          <w:szCs w:val="24"/>
          <w:rtl/>
        </w:rPr>
        <w:t>בייתנא</w:t>
      </w:r>
      <w:proofErr w:type="spellEnd"/>
      <w:ins w:id="2015" w:author="Noga Kadman" w:date="2022-08-04T15:02:00Z">
        <w:r w:rsidR="001E3F54">
          <w:rPr>
            <w:rFonts w:ascii="David" w:hAnsi="David" w:cs="David" w:hint="cs"/>
            <w:sz w:val="24"/>
            <w:szCs w:val="24"/>
            <w:rtl/>
          </w:rPr>
          <w:t xml:space="preserve"> </w:t>
        </w:r>
      </w:ins>
      <w:del w:id="2016" w:author="Noga Kadman" w:date="2022-08-04T15:02:00Z">
        <w:r w:rsidRPr="002452AD" w:rsidDel="001E3F54">
          <w:rPr>
            <w:rFonts w:ascii="David" w:hAnsi="David" w:cs="David"/>
            <w:sz w:val="24"/>
            <w:szCs w:val="24"/>
            <w:rtl/>
          </w:rPr>
          <w:delText xml:space="preserve">- </w:delText>
        </w:r>
      </w:del>
      <w:ins w:id="2017" w:author="Noga Kadman" w:date="2022-08-04T15:02:00Z">
        <w:r w:rsidR="001E3F54">
          <w:rPr>
            <w:rFonts w:ascii="David" w:hAnsi="David" w:cs="David"/>
            <w:sz w:val="24"/>
            <w:szCs w:val="24"/>
            <w:rtl/>
          </w:rPr>
          <w:t>–</w:t>
        </w:r>
        <w:r w:rsidR="001E3F54" w:rsidRPr="002452AD">
          <w:rPr>
            <w:rFonts w:ascii="David" w:hAnsi="David" w:cs="David"/>
            <w:sz w:val="24"/>
            <w:szCs w:val="24"/>
            <w:rtl/>
          </w:rPr>
          <w:t xml:space="preserve"> </w:t>
        </w:r>
      </w:ins>
      <w:r w:rsidRPr="002452AD">
        <w:rPr>
          <w:rFonts w:ascii="David" w:hAnsi="David" w:cs="David" w:hint="eastAsia"/>
          <w:sz w:val="24"/>
          <w:szCs w:val="24"/>
          <w:rtl/>
        </w:rPr>
        <w:t>עמותה</w:t>
      </w:r>
      <w:r w:rsidRPr="002452AD">
        <w:rPr>
          <w:rFonts w:ascii="David" w:hAnsi="David" w:cs="David"/>
          <w:sz w:val="24"/>
          <w:szCs w:val="24"/>
          <w:rtl/>
        </w:rPr>
        <w:t xml:space="preserve"> </w:t>
      </w:r>
      <w:r w:rsidRPr="002452AD">
        <w:rPr>
          <w:rFonts w:ascii="David" w:hAnsi="David" w:cs="David" w:hint="eastAsia"/>
          <w:sz w:val="24"/>
          <w:szCs w:val="24"/>
          <w:rtl/>
        </w:rPr>
        <w:t>לשירות</w:t>
      </w:r>
      <w:r w:rsidRPr="002452AD">
        <w:rPr>
          <w:rFonts w:ascii="David" w:hAnsi="David" w:cs="David"/>
          <w:sz w:val="24"/>
          <w:szCs w:val="24"/>
          <w:rtl/>
        </w:rPr>
        <w:t xml:space="preserve"> (ע.ר.580149045)</w:t>
      </w:r>
    </w:p>
    <w:p w14:paraId="6ECFE557" w14:textId="2370AB35" w:rsidR="009529D1" w:rsidRPr="002452AD" w:rsidRDefault="009529D1">
      <w:pPr>
        <w:pStyle w:val="aa"/>
        <w:numPr>
          <w:ilvl w:val="0"/>
          <w:numId w:val="8"/>
        </w:numPr>
        <w:spacing w:after="200" w:line="276" w:lineRule="auto"/>
        <w:rPr>
          <w:rFonts w:ascii="David" w:hAnsi="David" w:cs="David"/>
          <w:sz w:val="24"/>
          <w:szCs w:val="24"/>
        </w:rPr>
      </w:pPr>
      <w:proofErr w:type="spellStart"/>
      <w:r w:rsidRPr="002452AD">
        <w:rPr>
          <w:rFonts w:ascii="David" w:hAnsi="David" w:cs="David" w:hint="eastAsia"/>
          <w:sz w:val="24"/>
          <w:szCs w:val="24"/>
          <w:rtl/>
        </w:rPr>
        <w:t>בי</w:t>
      </w:r>
      <w:r w:rsidRPr="002452AD">
        <w:rPr>
          <w:rFonts w:ascii="David" w:hAnsi="David" w:cs="David"/>
          <w:sz w:val="24"/>
          <w:szCs w:val="24"/>
          <w:rtl/>
        </w:rPr>
        <w:t>.תי</w:t>
      </w:r>
      <w:proofErr w:type="spellEnd"/>
      <w:r w:rsidRPr="002452AD">
        <w:rPr>
          <w:rFonts w:ascii="David" w:hAnsi="David" w:cs="David"/>
          <w:sz w:val="24"/>
          <w:szCs w:val="24"/>
          <w:rtl/>
        </w:rPr>
        <w:t xml:space="preserve">. </w:t>
      </w:r>
      <w:r w:rsidRPr="002452AD">
        <w:rPr>
          <w:rFonts w:ascii="David" w:hAnsi="David" w:cs="David" w:hint="eastAsia"/>
          <w:sz w:val="24"/>
          <w:szCs w:val="24"/>
          <w:rtl/>
        </w:rPr>
        <w:t>שירותי</w:t>
      </w:r>
      <w:r w:rsidRPr="002452AD">
        <w:rPr>
          <w:rFonts w:ascii="David" w:hAnsi="David" w:cs="David"/>
          <w:sz w:val="24"/>
          <w:szCs w:val="24"/>
          <w:rtl/>
        </w:rPr>
        <w:t xml:space="preserve"> </w:t>
      </w:r>
      <w:r w:rsidRPr="002452AD">
        <w:rPr>
          <w:rFonts w:ascii="David" w:hAnsi="David" w:cs="David" w:hint="eastAsia"/>
          <w:sz w:val="24"/>
          <w:szCs w:val="24"/>
          <w:rtl/>
        </w:rPr>
        <w:t>רווחה</w:t>
      </w:r>
      <w:r w:rsidRPr="002452AD">
        <w:rPr>
          <w:rFonts w:ascii="David" w:hAnsi="David" w:cs="David"/>
          <w:sz w:val="24"/>
          <w:szCs w:val="24"/>
          <w:rtl/>
        </w:rPr>
        <w:t xml:space="preserve"> </w:t>
      </w:r>
      <w:r w:rsidRPr="002452AD">
        <w:rPr>
          <w:rFonts w:ascii="David" w:hAnsi="David" w:cs="David" w:hint="eastAsia"/>
          <w:sz w:val="24"/>
          <w:szCs w:val="24"/>
          <w:rtl/>
        </w:rPr>
        <w:t>וסיעוד</w:t>
      </w:r>
      <w:r w:rsidRPr="002452AD">
        <w:rPr>
          <w:rFonts w:ascii="David" w:hAnsi="David" w:cs="David"/>
          <w:sz w:val="24"/>
          <w:szCs w:val="24"/>
          <w:rtl/>
        </w:rPr>
        <w:t xml:space="preserve"> (ח.פ</w:t>
      </w:r>
      <w:ins w:id="2018" w:author="Noga Kadman" w:date="2022-08-04T15:10:00Z">
        <w:r w:rsidR="001D5432">
          <w:rPr>
            <w:rFonts w:ascii="David" w:hAnsi="David" w:cs="David" w:hint="cs"/>
            <w:sz w:val="24"/>
            <w:szCs w:val="24"/>
            <w:rtl/>
          </w:rPr>
          <w:t>.</w:t>
        </w:r>
      </w:ins>
      <w:r w:rsidRPr="002452AD">
        <w:rPr>
          <w:rFonts w:ascii="David" w:hAnsi="David" w:cs="David"/>
          <w:sz w:val="24"/>
          <w:szCs w:val="24"/>
          <w:rtl/>
        </w:rPr>
        <w:t xml:space="preserve"> 514685981)</w:t>
      </w:r>
    </w:p>
    <w:p w14:paraId="389E278D" w14:textId="69324F3E" w:rsidR="009529D1" w:rsidRPr="002452AD" w:rsidRDefault="009529D1">
      <w:pPr>
        <w:pStyle w:val="aa"/>
        <w:numPr>
          <w:ilvl w:val="0"/>
          <w:numId w:val="8"/>
        </w:numPr>
        <w:spacing w:after="200" w:line="276" w:lineRule="auto"/>
        <w:rPr>
          <w:rFonts w:ascii="David" w:hAnsi="David" w:cs="David"/>
          <w:sz w:val="24"/>
          <w:szCs w:val="24"/>
        </w:rPr>
      </w:pPr>
      <w:r w:rsidRPr="002452AD">
        <w:rPr>
          <w:rFonts w:ascii="David" w:hAnsi="David" w:cs="David" w:hint="eastAsia"/>
          <w:sz w:val="24"/>
          <w:szCs w:val="24"/>
          <w:rtl/>
        </w:rPr>
        <w:t>ד</w:t>
      </w:r>
      <w:r w:rsidRPr="002452AD">
        <w:rPr>
          <w:rFonts w:ascii="David" w:hAnsi="David" w:cs="David"/>
          <w:sz w:val="24"/>
          <w:szCs w:val="24"/>
          <w:rtl/>
        </w:rPr>
        <w:t>.ש.</w:t>
      </w:r>
      <w:ins w:id="2019" w:author="Noga Kadman" w:date="2022-08-04T15:02:00Z">
        <w:r w:rsidR="001E3F54">
          <w:rPr>
            <w:rFonts w:ascii="David" w:hAnsi="David" w:cs="David" w:hint="cs"/>
            <w:sz w:val="24"/>
            <w:szCs w:val="24"/>
            <w:rtl/>
          </w:rPr>
          <w:t xml:space="preserve"> </w:t>
        </w:r>
      </w:ins>
      <w:r w:rsidRPr="002452AD">
        <w:rPr>
          <w:rFonts w:ascii="David" w:hAnsi="David" w:cs="David"/>
          <w:sz w:val="24"/>
          <w:szCs w:val="24"/>
          <w:rtl/>
        </w:rPr>
        <w:t>דניאל סיעוד וכ"א בע"מ (ח.פ. 511621575)</w:t>
      </w:r>
    </w:p>
    <w:p w14:paraId="26602A42" w14:textId="77777777" w:rsidR="009529D1" w:rsidRPr="002452AD" w:rsidRDefault="009529D1">
      <w:pPr>
        <w:pStyle w:val="aa"/>
        <w:numPr>
          <w:ilvl w:val="0"/>
          <w:numId w:val="8"/>
        </w:numPr>
        <w:spacing w:after="200" w:line="276" w:lineRule="auto"/>
        <w:rPr>
          <w:rFonts w:ascii="David" w:hAnsi="David" w:cs="David"/>
          <w:sz w:val="24"/>
          <w:szCs w:val="24"/>
        </w:rPr>
      </w:pPr>
      <w:r w:rsidRPr="002452AD">
        <w:rPr>
          <w:rFonts w:ascii="David" w:hAnsi="David" w:cs="David" w:hint="eastAsia"/>
          <w:sz w:val="24"/>
          <w:szCs w:val="24"/>
          <w:rtl/>
        </w:rPr>
        <w:t>טנא</w:t>
      </w:r>
      <w:r w:rsidRPr="002452AD">
        <w:rPr>
          <w:rFonts w:ascii="David" w:hAnsi="David" w:cs="David"/>
          <w:sz w:val="24"/>
          <w:szCs w:val="24"/>
          <w:rtl/>
        </w:rPr>
        <w:t xml:space="preserve"> </w:t>
      </w:r>
      <w:r w:rsidRPr="002452AD">
        <w:rPr>
          <w:rFonts w:ascii="David" w:hAnsi="David" w:cs="David" w:hint="eastAsia"/>
          <w:sz w:val="24"/>
          <w:szCs w:val="24"/>
          <w:rtl/>
        </w:rPr>
        <w:t>קר</w:t>
      </w:r>
      <w:r w:rsidRPr="002452AD">
        <w:rPr>
          <w:rFonts w:ascii="David" w:hAnsi="David" w:cs="David"/>
          <w:sz w:val="24"/>
          <w:szCs w:val="24"/>
          <w:rtl/>
        </w:rPr>
        <w:t xml:space="preserve"> </w:t>
      </w:r>
      <w:r w:rsidRPr="002452AD">
        <w:rPr>
          <w:rFonts w:ascii="David" w:hAnsi="David" w:cs="David" w:hint="eastAsia"/>
          <w:sz w:val="24"/>
          <w:szCs w:val="24"/>
          <w:rtl/>
        </w:rPr>
        <w:t>הגיל</w:t>
      </w:r>
      <w:r w:rsidRPr="002452AD">
        <w:rPr>
          <w:rFonts w:ascii="David" w:hAnsi="David" w:cs="David"/>
          <w:sz w:val="24"/>
          <w:szCs w:val="24"/>
          <w:rtl/>
        </w:rPr>
        <w:t xml:space="preserve"> </w:t>
      </w:r>
      <w:r w:rsidRPr="002452AD">
        <w:rPr>
          <w:rFonts w:ascii="David" w:hAnsi="David" w:cs="David" w:hint="eastAsia"/>
          <w:sz w:val="24"/>
          <w:szCs w:val="24"/>
          <w:rtl/>
        </w:rPr>
        <w:t>השלישי</w:t>
      </w:r>
      <w:r w:rsidRPr="002452AD">
        <w:rPr>
          <w:rFonts w:ascii="David" w:hAnsi="David" w:cs="David"/>
          <w:sz w:val="24"/>
          <w:szCs w:val="24"/>
          <w:rtl/>
        </w:rPr>
        <w:t xml:space="preserve"> (ח.פ. 514226083)</w:t>
      </w:r>
    </w:p>
    <w:p w14:paraId="5241FE3E" w14:textId="2EB75922" w:rsidR="009529D1" w:rsidRPr="002452AD" w:rsidRDefault="009529D1">
      <w:pPr>
        <w:pStyle w:val="aa"/>
        <w:numPr>
          <w:ilvl w:val="0"/>
          <w:numId w:val="8"/>
        </w:numPr>
        <w:spacing w:after="200" w:line="276" w:lineRule="auto"/>
        <w:rPr>
          <w:rFonts w:ascii="David" w:hAnsi="David" w:cs="David"/>
          <w:sz w:val="24"/>
          <w:szCs w:val="24"/>
        </w:rPr>
      </w:pPr>
      <w:r w:rsidRPr="002452AD">
        <w:rPr>
          <w:rFonts w:ascii="David" w:hAnsi="David" w:cs="David" w:hint="eastAsia"/>
          <w:sz w:val="24"/>
          <w:szCs w:val="24"/>
          <w:rtl/>
        </w:rPr>
        <w:t>שבח</w:t>
      </w:r>
      <w:r w:rsidRPr="002452AD">
        <w:rPr>
          <w:rFonts w:ascii="David" w:hAnsi="David" w:cs="David"/>
          <w:sz w:val="24"/>
          <w:szCs w:val="24"/>
          <w:rtl/>
        </w:rPr>
        <w:t xml:space="preserve"> </w:t>
      </w:r>
      <w:r w:rsidRPr="002452AD">
        <w:rPr>
          <w:rFonts w:ascii="David" w:hAnsi="David" w:cs="David" w:hint="eastAsia"/>
          <w:sz w:val="24"/>
          <w:szCs w:val="24"/>
          <w:rtl/>
        </w:rPr>
        <w:t>שירותי</w:t>
      </w:r>
      <w:r w:rsidRPr="002452AD">
        <w:rPr>
          <w:rFonts w:ascii="David" w:hAnsi="David" w:cs="David"/>
          <w:sz w:val="24"/>
          <w:szCs w:val="24"/>
          <w:rtl/>
        </w:rPr>
        <w:t xml:space="preserve"> </w:t>
      </w:r>
      <w:r w:rsidRPr="002452AD">
        <w:rPr>
          <w:rFonts w:ascii="David" w:hAnsi="David" w:cs="David" w:hint="eastAsia"/>
          <w:sz w:val="24"/>
          <w:szCs w:val="24"/>
          <w:rtl/>
        </w:rPr>
        <w:t>סיעוד</w:t>
      </w:r>
      <w:r w:rsidRPr="002452AD">
        <w:rPr>
          <w:rFonts w:ascii="David" w:hAnsi="David" w:cs="David"/>
          <w:sz w:val="24"/>
          <w:szCs w:val="24"/>
          <w:rtl/>
        </w:rPr>
        <w:t xml:space="preserve"> </w:t>
      </w:r>
      <w:r w:rsidRPr="002452AD">
        <w:rPr>
          <w:rFonts w:ascii="David" w:hAnsi="David" w:cs="David" w:hint="eastAsia"/>
          <w:sz w:val="24"/>
          <w:szCs w:val="24"/>
          <w:rtl/>
        </w:rPr>
        <w:t>ורווחה</w:t>
      </w:r>
      <w:r w:rsidRPr="002452AD">
        <w:rPr>
          <w:rFonts w:ascii="David" w:hAnsi="David" w:cs="David"/>
          <w:sz w:val="24"/>
          <w:szCs w:val="24"/>
          <w:rtl/>
        </w:rPr>
        <w:t xml:space="preserve"> </w:t>
      </w:r>
      <w:r w:rsidRPr="002452AD">
        <w:rPr>
          <w:rFonts w:ascii="David" w:hAnsi="David" w:cs="David" w:hint="eastAsia"/>
          <w:sz w:val="24"/>
          <w:szCs w:val="24"/>
          <w:rtl/>
        </w:rPr>
        <w:t>בע</w:t>
      </w:r>
      <w:r w:rsidRPr="002452AD">
        <w:rPr>
          <w:rFonts w:ascii="David" w:hAnsi="David" w:cs="David"/>
          <w:sz w:val="24"/>
          <w:szCs w:val="24"/>
          <w:rtl/>
        </w:rPr>
        <w:t>"מ (</w:t>
      </w:r>
      <w:ins w:id="2020" w:author="Noga Kadman" w:date="2022-08-05T12:57:00Z">
        <w:r w:rsidR="00237EBF">
          <w:rPr>
            <w:rFonts w:ascii="David" w:hAnsi="David" w:cs="David" w:hint="cs"/>
            <w:sz w:val="24"/>
            <w:szCs w:val="24"/>
            <w:rtl/>
          </w:rPr>
          <w:t xml:space="preserve">ח.פ. </w:t>
        </w:r>
      </w:ins>
      <w:r w:rsidRPr="002452AD">
        <w:rPr>
          <w:rFonts w:ascii="David" w:hAnsi="David" w:cs="David"/>
          <w:sz w:val="24"/>
          <w:szCs w:val="24"/>
          <w:rtl/>
        </w:rPr>
        <w:t>512141791)</w:t>
      </w:r>
    </w:p>
    <w:p w14:paraId="48C36950" w14:textId="77777777" w:rsidR="009529D1" w:rsidRPr="002452AD" w:rsidRDefault="009529D1">
      <w:pPr>
        <w:pStyle w:val="aa"/>
        <w:numPr>
          <w:ilvl w:val="0"/>
          <w:numId w:val="8"/>
        </w:numPr>
        <w:spacing w:after="200" w:line="276" w:lineRule="auto"/>
        <w:rPr>
          <w:rFonts w:ascii="David" w:hAnsi="David" w:cs="David"/>
          <w:sz w:val="24"/>
          <w:szCs w:val="24"/>
        </w:rPr>
      </w:pPr>
      <w:r w:rsidRPr="002452AD">
        <w:rPr>
          <w:rFonts w:ascii="David" w:hAnsi="David" w:cs="David" w:hint="eastAsia"/>
          <w:sz w:val="24"/>
          <w:szCs w:val="24"/>
          <w:rtl/>
        </w:rPr>
        <w:t>העמותה</w:t>
      </w:r>
      <w:r w:rsidRPr="002452AD">
        <w:rPr>
          <w:rFonts w:ascii="David" w:hAnsi="David" w:cs="David"/>
          <w:sz w:val="24"/>
          <w:szCs w:val="24"/>
          <w:rtl/>
        </w:rPr>
        <w:t xml:space="preserve"> </w:t>
      </w:r>
      <w:r w:rsidRPr="002452AD">
        <w:rPr>
          <w:rFonts w:ascii="David" w:hAnsi="David" w:cs="David" w:hint="eastAsia"/>
          <w:sz w:val="24"/>
          <w:szCs w:val="24"/>
          <w:rtl/>
        </w:rPr>
        <w:t>למען</w:t>
      </w:r>
      <w:r w:rsidRPr="002452AD">
        <w:rPr>
          <w:rFonts w:ascii="David" w:hAnsi="David" w:cs="David"/>
          <w:sz w:val="24"/>
          <w:szCs w:val="24"/>
          <w:rtl/>
        </w:rPr>
        <w:t xml:space="preserve"> </w:t>
      </w:r>
      <w:r w:rsidRPr="002452AD">
        <w:rPr>
          <w:rFonts w:ascii="David" w:hAnsi="David" w:cs="David" w:hint="eastAsia"/>
          <w:sz w:val="24"/>
          <w:szCs w:val="24"/>
          <w:rtl/>
        </w:rPr>
        <w:t>הקשיש</w:t>
      </w:r>
      <w:r w:rsidRPr="002452AD">
        <w:rPr>
          <w:rFonts w:ascii="David" w:hAnsi="David" w:cs="David"/>
          <w:sz w:val="24"/>
          <w:szCs w:val="24"/>
          <w:rtl/>
        </w:rPr>
        <w:t xml:space="preserve"> </w:t>
      </w:r>
      <w:r w:rsidRPr="002452AD">
        <w:rPr>
          <w:rFonts w:ascii="David" w:hAnsi="David" w:cs="David" w:hint="eastAsia"/>
          <w:sz w:val="24"/>
          <w:szCs w:val="24"/>
          <w:rtl/>
        </w:rPr>
        <w:t>כפר</w:t>
      </w:r>
      <w:r w:rsidRPr="002452AD">
        <w:rPr>
          <w:rFonts w:ascii="David" w:hAnsi="David" w:cs="David"/>
          <w:sz w:val="24"/>
          <w:szCs w:val="24"/>
          <w:rtl/>
        </w:rPr>
        <w:t xml:space="preserve"> </w:t>
      </w:r>
      <w:r w:rsidRPr="002452AD">
        <w:rPr>
          <w:rFonts w:ascii="David" w:hAnsi="David" w:cs="David" w:hint="eastAsia"/>
          <w:sz w:val="24"/>
          <w:szCs w:val="24"/>
          <w:rtl/>
        </w:rPr>
        <w:t>סבא</w:t>
      </w:r>
      <w:r w:rsidRPr="002452AD">
        <w:rPr>
          <w:rFonts w:ascii="David" w:hAnsi="David" w:cs="David"/>
          <w:sz w:val="24"/>
          <w:szCs w:val="24"/>
          <w:rtl/>
        </w:rPr>
        <w:t xml:space="preserve"> (</w:t>
      </w:r>
      <w:proofErr w:type="spellStart"/>
      <w:r w:rsidRPr="002452AD">
        <w:rPr>
          <w:rFonts w:ascii="David" w:hAnsi="David" w:cs="David" w:hint="eastAsia"/>
          <w:sz w:val="24"/>
          <w:szCs w:val="24"/>
          <w:rtl/>
        </w:rPr>
        <w:t>ע</w:t>
      </w:r>
      <w:r w:rsidRPr="002452AD">
        <w:rPr>
          <w:rFonts w:ascii="David" w:hAnsi="David" w:cs="David"/>
          <w:sz w:val="24"/>
          <w:szCs w:val="24"/>
          <w:rtl/>
        </w:rPr>
        <w:t>.ר</w:t>
      </w:r>
      <w:proofErr w:type="spellEnd"/>
      <w:r w:rsidRPr="002452AD">
        <w:rPr>
          <w:rFonts w:ascii="David" w:hAnsi="David" w:cs="David"/>
          <w:sz w:val="24"/>
          <w:szCs w:val="24"/>
          <w:rtl/>
        </w:rPr>
        <w:t>. 580343085)</w:t>
      </w:r>
    </w:p>
    <w:p w14:paraId="0BAC0545" w14:textId="02A8233A" w:rsidR="009529D1" w:rsidRPr="002452AD" w:rsidRDefault="009529D1">
      <w:pPr>
        <w:pStyle w:val="aa"/>
        <w:numPr>
          <w:ilvl w:val="0"/>
          <w:numId w:val="8"/>
        </w:numPr>
        <w:spacing w:after="200" w:line="276" w:lineRule="auto"/>
        <w:rPr>
          <w:rFonts w:ascii="David" w:hAnsi="David" w:cs="David"/>
          <w:sz w:val="24"/>
          <w:szCs w:val="24"/>
        </w:rPr>
      </w:pPr>
      <w:r w:rsidRPr="002452AD">
        <w:rPr>
          <w:rFonts w:ascii="David" w:hAnsi="David" w:cs="David" w:hint="eastAsia"/>
          <w:sz w:val="24"/>
          <w:szCs w:val="24"/>
          <w:rtl/>
        </w:rPr>
        <w:t>דיאנה</w:t>
      </w:r>
      <w:r w:rsidRPr="002452AD">
        <w:rPr>
          <w:rFonts w:ascii="David" w:hAnsi="David" w:cs="David"/>
          <w:sz w:val="24"/>
          <w:szCs w:val="24"/>
          <w:rtl/>
        </w:rPr>
        <w:t xml:space="preserve"> –</w:t>
      </w:r>
      <w:ins w:id="2021" w:author="Noga Kadman" w:date="2022-08-04T15:02:00Z">
        <w:r w:rsidR="001E3F54">
          <w:rPr>
            <w:rFonts w:ascii="David" w:hAnsi="David" w:cs="David" w:hint="cs"/>
            <w:sz w:val="24"/>
            <w:szCs w:val="24"/>
            <w:rtl/>
          </w:rPr>
          <w:t xml:space="preserve"> </w:t>
        </w:r>
      </w:ins>
      <w:r w:rsidRPr="002452AD">
        <w:rPr>
          <w:rFonts w:ascii="David" w:hAnsi="David" w:cs="David" w:hint="eastAsia"/>
          <w:sz w:val="24"/>
          <w:szCs w:val="24"/>
          <w:rtl/>
        </w:rPr>
        <w:t>רווחה</w:t>
      </w:r>
      <w:r w:rsidRPr="002452AD">
        <w:rPr>
          <w:rFonts w:ascii="David" w:hAnsi="David" w:cs="David"/>
          <w:sz w:val="24"/>
          <w:szCs w:val="24"/>
          <w:rtl/>
        </w:rPr>
        <w:t xml:space="preserve"> </w:t>
      </w:r>
      <w:r w:rsidRPr="002452AD">
        <w:rPr>
          <w:rFonts w:ascii="David" w:hAnsi="David" w:cs="David" w:hint="eastAsia"/>
          <w:sz w:val="24"/>
          <w:szCs w:val="24"/>
          <w:rtl/>
        </w:rPr>
        <w:t>וחינוך</w:t>
      </w:r>
      <w:r w:rsidRPr="002452AD">
        <w:rPr>
          <w:rFonts w:ascii="David" w:hAnsi="David" w:cs="David"/>
          <w:sz w:val="24"/>
          <w:szCs w:val="24"/>
          <w:rtl/>
        </w:rPr>
        <w:t xml:space="preserve"> </w:t>
      </w:r>
      <w:r w:rsidRPr="002452AD">
        <w:rPr>
          <w:rFonts w:ascii="David" w:hAnsi="David" w:cs="David" w:hint="eastAsia"/>
          <w:sz w:val="24"/>
          <w:szCs w:val="24"/>
          <w:rtl/>
        </w:rPr>
        <w:t>ובריאות</w:t>
      </w:r>
      <w:r w:rsidRPr="002452AD">
        <w:rPr>
          <w:rFonts w:ascii="David" w:hAnsi="David" w:cs="David"/>
          <w:sz w:val="24"/>
          <w:szCs w:val="24"/>
          <w:rtl/>
        </w:rPr>
        <w:t xml:space="preserve"> </w:t>
      </w:r>
      <w:r w:rsidRPr="002452AD">
        <w:rPr>
          <w:rFonts w:ascii="David" w:hAnsi="David" w:cs="David" w:hint="eastAsia"/>
          <w:sz w:val="24"/>
          <w:szCs w:val="24"/>
          <w:rtl/>
        </w:rPr>
        <w:t>בע</w:t>
      </w:r>
      <w:r w:rsidRPr="002452AD">
        <w:rPr>
          <w:rFonts w:ascii="David" w:hAnsi="David" w:cs="David"/>
          <w:sz w:val="24"/>
          <w:szCs w:val="24"/>
          <w:rtl/>
        </w:rPr>
        <w:t>"מ (</w:t>
      </w:r>
      <w:ins w:id="2022" w:author="Noga Kadman" w:date="2022-08-05T12:57:00Z">
        <w:r w:rsidR="00237EBF">
          <w:rPr>
            <w:rFonts w:ascii="David" w:hAnsi="David" w:cs="David" w:hint="cs"/>
            <w:sz w:val="24"/>
            <w:szCs w:val="24"/>
            <w:rtl/>
          </w:rPr>
          <w:t xml:space="preserve">ח.פ. </w:t>
        </w:r>
      </w:ins>
      <w:r w:rsidRPr="002452AD">
        <w:rPr>
          <w:rFonts w:ascii="David" w:hAnsi="David" w:cs="David"/>
          <w:sz w:val="24"/>
          <w:szCs w:val="24"/>
          <w:rtl/>
        </w:rPr>
        <w:t>514188911)</w:t>
      </w:r>
    </w:p>
    <w:p w14:paraId="6152EE6C" w14:textId="77777777" w:rsidR="009529D1" w:rsidRPr="002452AD" w:rsidRDefault="009529D1">
      <w:pPr>
        <w:pStyle w:val="aa"/>
        <w:numPr>
          <w:ilvl w:val="0"/>
          <w:numId w:val="8"/>
        </w:numPr>
        <w:spacing w:after="200" w:line="276" w:lineRule="auto"/>
        <w:rPr>
          <w:rFonts w:ascii="David" w:hAnsi="David" w:cs="David"/>
          <w:sz w:val="24"/>
          <w:szCs w:val="24"/>
        </w:rPr>
      </w:pPr>
      <w:r w:rsidRPr="002452AD">
        <w:rPr>
          <w:rFonts w:ascii="David" w:hAnsi="David" w:cs="David" w:hint="eastAsia"/>
          <w:sz w:val="24"/>
          <w:szCs w:val="24"/>
          <w:rtl/>
        </w:rPr>
        <w:t>עמותת</w:t>
      </w:r>
      <w:r w:rsidRPr="002452AD">
        <w:rPr>
          <w:rFonts w:ascii="David" w:hAnsi="David" w:cs="David"/>
          <w:sz w:val="24"/>
          <w:szCs w:val="24"/>
          <w:rtl/>
        </w:rPr>
        <w:t xml:space="preserve"> </w:t>
      </w:r>
      <w:r w:rsidRPr="002452AD">
        <w:rPr>
          <w:rFonts w:ascii="David" w:hAnsi="David" w:cs="David" w:hint="eastAsia"/>
          <w:sz w:val="24"/>
          <w:szCs w:val="24"/>
          <w:rtl/>
        </w:rPr>
        <w:t>השלום</w:t>
      </w:r>
      <w:r w:rsidRPr="002452AD">
        <w:rPr>
          <w:rFonts w:ascii="David" w:hAnsi="David" w:cs="David"/>
          <w:sz w:val="24"/>
          <w:szCs w:val="24"/>
          <w:rtl/>
        </w:rPr>
        <w:t xml:space="preserve"> </w:t>
      </w:r>
      <w:r w:rsidRPr="002452AD">
        <w:rPr>
          <w:rFonts w:ascii="David" w:hAnsi="David" w:cs="David" w:hint="eastAsia"/>
          <w:sz w:val="24"/>
          <w:szCs w:val="24"/>
          <w:rtl/>
        </w:rPr>
        <w:t>לטיפול</w:t>
      </w:r>
      <w:r w:rsidRPr="002452AD">
        <w:rPr>
          <w:rFonts w:ascii="David" w:hAnsi="David" w:cs="David"/>
          <w:sz w:val="24"/>
          <w:szCs w:val="24"/>
          <w:rtl/>
        </w:rPr>
        <w:t xml:space="preserve"> </w:t>
      </w:r>
      <w:r w:rsidRPr="002452AD">
        <w:rPr>
          <w:rFonts w:ascii="David" w:hAnsi="David" w:cs="David" w:hint="eastAsia"/>
          <w:sz w:val="24"/>
          <w:szCs w:val="24"/>
          <w:rtl/>
        </w:rPr>
        <w:t>בקשיש</w:t>
      </w:r>
      <w:r w:rsidRPr="002452AD">
        <w:rPr>
          <w:rFonts w:ascii="David" w:hAnsi="David" w:cs="David"/>
          <w:sz w:val="24"/>
          <w:szCs w:val="24"/>
          <w:rtl/>
        </w:rPr>
        <w:t xml:space="preserve"> </w:t>
      </w:r>
      <w:r w:rsidRPr="002452AD">
        <w:rPr>
          <w:rFonts w:ascii="David" w:hAnsi="David" w:cs="David" w:hint="eastAsia"/>
          <w:sz w:val="24"/>
          <w:szCs w:val="24"/>
          <w:rtl/>
        </w:rPr>
        <w:t>סחנין</w:t>
      </w:r>
      <w:r w:rsidRPr="002452AD">
        <w:rPr>
          <w:rFonts w:ascii="David" w:hAnsi="David" w:cs="David"/>
          <w:sz w:val="24"/>
          <w:szCs w:val="24"/>
          <w:rtl/>
        </w:rPr>
        <w:t xml:space="preserve"> (ע.ר.580343085)</w:t>
      </w:r>
    </w:p>
    <w:p w14:paraId="45919494" w14:textId="77777777" w:rsidR="009529D1" w:rsidRPr="002452AD" w:rsidRDefault="009529D1">
      <w:pPr>
        <w:pStyle w:val="aa"/>
        <w:numPr>
          <w:ilvl w:val="0"/>
          <w:numId w:val="8"/>
        </w:numPr>
        <w:spacing w:after="200" w:line="276" w:lineRule="auto"/>
        <w:rPr>
          <w:rFonts w:ascii="David" w:hAnsi="David" w:cs="David"/>
          <w:sz w:val="24"/>
          <w:szCs w:val="24"/>
        </w:rPr>
      </w:pPr>
      <w:proofErr w:type="spellStart"/>
      <w:r w:rsidRPr="002452AD">
        <w:rPr>
          <w:rFonts w:ascii="David" w:hAnsi="David" w:cs="David" w:hint="eastAsia"/>
          <w:sz w:val="24"/>
          <w:szCs w:val="24"/>
          <w:rtl/>
        </w:rPr>
        <w:t>נוראל</w:t>
      </w:r>
      <w:proofErr w:type="spellEnd"/>
      <w:r w:rsidRPr="002452AD">
        <w:rPr>
          <w:rFonts w:ascii="David" w:hAnsi="David" w:cs="David"/>
          <w:sz w:val="24"/>
          <w:szCs w:val="24"/>
          <w:rtl/>
        </w:rPr>
        <w:t xml:space="preserve"> שירותי סיעוד בע"מ (ח.פ. 514231067)</w:t>
      </w:r>
    </w:p>
    <w:p w14:paraId="7CFDC874" w14:textId="77777777" w:rsidR="009529D1" w:rsidRPr="002452AD" w:rsidRDefault="009529D1">
      <w:pPr>
        <w:pStyle w:val="aa"/>
        <w:numPr>
          <w:ilvl w:val="0"/>
          <w:numId w:val="8"/>
        </w:numPr>
        <w:spacing w:after="200" w:line="276" w:lineRule="auto"/>
        <w:rPr>
          <w:rFonts w:ascii="David" w:hAnsi="David" w:cs="David"/>
          <w:sz w:val="24"/>
          <w:szCs w:val="24"/>
        </w:rPr>
      </w:pPr>
      <w:r w:rsidRPr="002452AD">
        <w:rPr>
          <w:rFonts w:ascii="David" w:hAnsi="David" w:cs="David" w:hint="eastAsia"/>
          <w:sz w:val="24"/>
          <w:szCs w:val="24"/>
          <w:rtl/>
        </w:rPr>
        <w:t>יעד</w:t>
      </w:r>
      <w:r w:rsidRPr="002452AD">
        <w:rPr>
          <w:rFonts w:ascii="David" w:hAnsi="David" w:cs="David"/>
          <w:sz w:val="24"/>
          <w:szCs w:val="24"/>
          <w:rtl/>
        </w:rPr>
        <w:t xml:space="preserve"> רם – העמותה למען הקשיש הערבי באזור הגליל המזרחי (ע.ר.580048726)</w:t>
      </w:r>
    </w:p>
    <w:p w14:paraId="2F00106A" w14:textId="77777777" w:rsidR="009529D1" w:rsidRPr="002452AD" w:rsidRDefault="009529D1">
      <w:pPr>
        <w:pStyle w:val="aa"/>
        <w:numPr>
          <w:ilvl w:val="0"/>
          <w:numId w:val="8"/>
        </w:numPr>
        <w:spacing w:after="200" w:line="276" w:lineRule="auto"/>
        <w:rPr>
          <w:rFonts w:ascii="David" w:hAnsi="David" w:cs="David"/>
          <w:sz w:val="24"/>
          <w:szCs w:val="24"/>
        </w:rPr>
      </w:pPr>
      <w:r w:rsidRPr="002452AD">
        <w:rPr>
          <w:rFonts w:ascii="David" w:hAnsi="David" w:cs="David" w:hint="eastAsia"/>
          <w:sz w:val="24"/>
          <w:szCs w:val="24"/>
          <w:rtl/>
        </w:rPr>
        <w:t>שי</w:t>
      </w:r>
      <w:r w:rsidRPr="002452AD">
        <w:rPr>
          <w:rFonts w:ascii="David" w:hAnsi="David" w:cs="David"/>
          <w:sz w:val="24"/>
          <w:szCs w:val="24"/>
          <w:rtl/>
        </w:rPr>
        <w:t xml:space="preserve"> </w:t>
      </w:r>
      <w:r w:rsidRPr="002452AD">
        <w:rPr>
          <w:rFonts w:ascii="David" w:hAnsi="David" w:cs="David" w:hint="eastAsia"/>
          <w:sz w:val="24"/>
          <w:szCs w:val="24"/>
          <w:rtl/>
        </w:rPr>
        <w:t>חברה</w:t>
      </w:r>
      <w:r w:rsidRPr="002452AD">
        <w:rPr>
          <w:rFonts w:ascii="David" w:hAnsi="David" w:cs="David"/>
          <w:sz w:val="24"/>
          <w:szCs w:val="24"/>
          <w:rtl/>
        </w:rPr>
        <w:t xml:space="preserve"> </w:t>
      </w:r>
      <w:r w:rsidRPr="002452AD">
        <w:rPr>
          <w:rFonts w:ascii="David" w:hAnsi="David" w:cs="David" w:hint="eastAsia"/>
          <w:sz w:val="24"/>
          <w:szCs w:val="24"/>
          <w:rtl/>
        </w:rPr>
        <w:t>לשירותי</w:t>
      </w:r>
      <w:r w:rsidRPr="002452AD">
        <w:rPr>
          <w:rFonts w:ascii="David" w:hAnsi="David" w:cs="David"/>
          <w:sz w:val="24"/>
          <w:szCs w:val="24"/>
          <w:rtl/>
        </w:rPr>
        <w:t xml:space="preserve"> </w:t>
      </w:r>
      <w:r w:rsidRPr="002452AD">
        <w:rPr>
          <w:rFonts w:ascii="David" w:hAnsi="David" w:cs="David" w:hint="eastAsia"/>
          <w:sz w:val="24"/>
          <w:szCs w:val="24"/>
          <w:rtl/>
        </w:rPr>
        <w:t>סיעוד</w:t>
      </w:r>
      <w:r w:rsidRPr="002452AD">
        <w:rPr>
          <w:rFonts w:ascii="David" w:hAnsi="David" w:cs="David"/>
          <w:sz w:val="24"/>
          <w:szCs w:val="24"/>
          <w:rtl/>
        </w:rPr>
        <w:t xml:space="preserve"> </w:t>
      </w:r>
      <w:r w:rsidRPr="002452AD">
        <w:rPr>
          <w:rFonts w:ascii="David" w:hAnsi="David" w:cs="David" w:hint="eastAsia"/>
          <w:sz w:val="24"/>
          <w:szCs w:val="24"/>
          <w:rtl/>
        </w:rPr>
        <w:t>בע</w:t>
      </w:r>
      <w:r w:rsidRPr="002452AD">
        <w:rPr>
          <w:rFonts w:ascii="David" w:hAnsi="David" w:cs="David"/>
          <w:sz w:val="24"/>
          <w:szCs w:val="24"/>
          <w:rtl/>
        </w:rPr>
        <w:t>"מ (ח.פ. 511308413)</w:t>
      </w:r>
    </w:p>
    <w:p w14:paraId="3082792B" w14:textId="77777777" w:rsidR="009529D1" w:rsidRPr="002452AD" w:rsidRDefault="009529D1">
      <w:pPr>
        <w:pStyle w:val="aa"/>
        <w:numPr>
          <w:ilvl w:val="0"/>
          <w:numId w:val="8"/>
        </w:numPr>
        <w:spacing w:after="200" w:line="276" w:lineRule="auto"/>
        <w:rPr>
          <w:rFonts w:ascii="David" w:hAnsi="David" w:cs="David"/>
          <w:sz w:val="24"/>
          <w:szCs w:val="24"/>
        </w:rPr>
      </w:pPr>
      <w:r w:rsidRPr="002452AD">
        <w:rPr>
          <w:rFonts w:ascii="David" w:hAnsi="David" w:cs="David" w:hint="eastAsia"/>
          <w:sz w:val="24"/>
          <w:szCs w:val="24"/>
          <w:rtl/>
        </w:rPr>
        <w:t>העמותה</w:t>
      </w:r>
      <w:r w:rsidRPr="002452AD">
        <w:rPr>
          <w:rFonts w:ascii="David" w:hAnsi="David" w:cs="David"/>
          <w:sz w:val="24"/>
          <w:szCs w:val="24"/>
          <w:rtl/>
        </w:rPr>
        <w:t xml:space="preserve"> </w:t>
      </w:r>
      <w:r w:rsidRPr="002452AD">
        <w:rPr>
          <w:rFonts w:ascii="David" w:hAnsi="David" w:cs="David" w:hint="eastAsia"/>
          <w:sz w:val="24"/>
          <w:szCs w:val="24"/>
          <w:rtl/>
        </w:rPr>
        <w:t>למען</w:t>
      </w:r>
      <w:r w:rsidRPr="002452AD">
        <w:rPr>
          <w:rFonts w:ascii="David" w:hAnsi="David" w:cs="David"/>
          <w:sz w:val="24"/>
          <w:szCs w:val="24"/>
          <w:rtl/>
        </w:rPr>
        <w:t xml:space="preserve"> </w:t>
      </w:r>
      <w:r w:rsidRPr="002452AD">
        <w:rPr>
          <w:rFonts w:ascii="David" w:hAnsi="David" w:cs="David" w:hint="eastAsia"/>
          <w:sz w:val="24"/>
          <w:szCs w:val="24"/>
          <w:rtl/>
        </w:rPr>
        <w:t>הקשיש</w:t>
      </w:r>
      <w:r w:rsidRPr="002452AD">
        <w:rPr>
          <w:rFonts w:ascii="David" w:hAnsi="David" w:cs="David"/>
          <w:sz w:val="24"/>
          <w:szCs w:val="24"/>
          <w:rtl/>
        </w:rPr>
        <w:t xml:space="preserve"> </w:t>
      </w:r>
      <w:r w:rsidRPr="002452AD">
        <w:rPr>
          <w:rFonts w:ascii="David" w:hAnsi="David" w:cs="David" w:hint="eastAsia"/>
          <w:sz w:val="24"/>
          <w:szCs w:val="24"/>
          <w:rtl/>
        </w:rPr>
        <w:t>בנשר</w:t>
      </w:r>
      <w:r w:rsidRPr="002452AD">
        <w:rPr>
          <w:rFonts w:ascii="David" w:hAnsi="David" w:cs="David"/>
          <w:sz w:val="24"/>
          <w:szCs w:val="24"/>
          <w:rtl/>
        </w:rPr>
        <w:t xml:space="preserve"> (ע.ר.580107332)</w:t>
      </w:r>
    </w:p>
    <w:p w14:paraId="186F251D" w14:textId="77777777" w:rsidR="009529D1" w:rsidRPr="002452AD" w:rsidRDefault="009529D1">
      <w:pPr>
        <w:pStyle w:val="aa"/>
        <w:numPr>
          <w:ilvl w:val="0"/>
          <w:numId w:val="8"/>
        </w:numPr>
        <w:spacing w:after="200" w:line="276" w:lineRule="auto"/>
        <w:rPr>
          <w:rFonts w:ascii="David" w:hAnsi="David" w:cs="David"/>
          <w:sz w:val="24"/>
          <w:szCs w:val="24"/>
        </w:rPr>
      </w:pPr>
      <w:r w:rsidRPr="002452AD">
        <w:rPr>
          <w:rFonts w:ascii="David" w:hAnsi="David" w:cs="David" w:hint="eastAsia"/>
          <w:sz w:val="24"/>
          <w:szCs w:val="24"/>
          <w:rtl/>
        </w:rPr>
        <w:t>מענית</w:t>
      </w:r>
      <w:r w:rsidRPr="002452AD">
        <w:rPr>
          <w:rFonts w:ascii="David" w:hAnsi="David" w:cs="David"/>
          <w:sz w:val="24"/>
          <w:szCs w:val="24"/>
          <w:rtl/>
        </w:rPr>
        <w:t xml:space="preserve"> </w:t>
      </w:r>
      <w:r w:rsidRPr="002452AD">
        <w:rPr>
          <w:rFonts w:ascii="David" w:hAnsi="David" w:cs="David" w:hint="eastAsia"/>
          <w:sz w:val="24"/>
          <w:szCs w:val="24"/>
          <w:rtl/>
        </w:rPr>
        <w:t>שירותי</w:t>
      </w:r>
      <w:r w:rsidRPr="002452AD">
        <w:rPr>
          <w:rFonts w:ascii="David" w:hAnsi="David" w:cs="David"/>
          <w:sz w:val="24"/>
          <w:szCs w:val="24"/>
          <w:rtl/>
        </w:rPr>
        <w:t xml:space="preserve"> </w:t>
      </w:r>
      <w:r w:rsidRPr="002452AD">
        <w:rPr>
          <w:rFonts w:ascii="David" w:hAnsi="David" w:cs="David" w:hint="eastAsia"/>
          <w:sz w:val="24"/>
          <w:szCs w:val="24"/>
          <w:rtl/>
        </w:rPr>
        <w:t>סיעוד</w:t>
      </w:r>
      <w:r w:rsidRPr="002452AD">
        <w:rPr>
          <w:rFonts w:ascii="David" w:hAnsi="David" w:cs="David"/>
          <w:sz w:val="24"/>
          <w:szCs w:val="24"/>
          <w:rtl/>
        </w:rPr>
        <w:t xml:space="preserve"> </w:t>
      </w:r>
      <w:r w:rsidRPr="002452AD">
        <w:rPr>
          <w:rFonts w:ascii="David" w:hAnsi="David" w:cs="David" w:hint="eastAsia"/>
          <w:sz w:val="24"/>
          <w:szCs w:val="24"/>
          <w:rtl/>
        </w:rPr>
        <w:t>בע</w:t>
      </w:r>
      <w:r w:rsidRPr="002452AD">
        <w:rPr>
          <w:rFonts w:ascii="David" w:hAnsi="David" w:cs="David"/>
          <w:sz w:val="24"/>
          <w:szCs w:val="24"/>
          <w:rtl/>
        </w:rPr>
        <w:t>"מ (ח.פ. 511833188)</w:t>
      </w:r>
    </w:p>
    <w:p w14:paraId="7AEF8FBD" w14:textId="3464CD79" w:rsidR="009529D1" w:rsidRPr="002452AD" w:rsidRDefault="009529D1">
      <w:pPr>
        <w:pStyle w:val="aa"/>
        <w:numPr>
          <w:ilvl w:val="0"/>
          <w:numId w:val="8"/>
        </w:numPr>
        <w:spacing w:after="200" w:line="276" w:lineRule="auto"/>
        <w:rPr>
          <w:rFonts w:ascii="David" w:hAnsi="David" w:cs="David"/>
          <w:sz w:val="24"/>
          <w:szCs w:val="24"/>
        </w:rPr>
      </w:pPr>
      <w:r w:rsidRPr="002452AD">
        <w:rPr>
          <w:rFonts w:ascii="David" w:hAnsi="David" w:cs="David" w:hint="eastAsia"/>
          <w:sz w:val="24"/>
          <w:szCs w:val="24"/>
          <w:rtl/>
        </w:rPr>
        <w:t>חנן</w:t>
      </w:r>
      <w:r w:rsidRPr="002452AD">
        <w:rPr>
          <w:rFonts w:ascii="David" w:hAnsi="David" w:cs="David"/>
          <w:sz w:val="24"/>
          <w:szCs w:val="24"/>
          <w:rtl/>
        </w:rPr>
        <w:t xml:space="preserve"> </w:t>
      </w:r>
      <w:r w:rsidRPr="002452AD">
        <w:rPr>
          <w:rFonts w:ascii="David" w:hAnsi="David" w:cs="David" w:hint="eastAsia"/>
          <w:sz w:val="24"/>
          <w:szCs w:val="24"/>
          <w:rtl/>
        </w:rPr>
        <w:t>נצרת</w:t>
      </w:r>
      <w:r w:rsidRPr="002452AD">
        <w:rPr>
          <w:rFonts w:ascii="David" w:hAnsi="David" w:cs="David"/>
          <w:sz w:val="24"/>
          <w:szCs w:val="24"/>
          <w:rtl/>
        </w:rPr>
        <w:t xml:space="preserve"> </w:t>
      </w:r>
      <w:r w:rsidRPr="002452AD">
        <w:rPr>
          <w:rFonts w:ascii="David" w:hAnsi="David" w:cs="David" w:hint="eastAsia"/>
          <w:sz w:val="24"/>
          <w:szCs w:val="24"/>
          <w:rtl/>
        </w:rPr>
        <w:t>שירותי</w:t>
      </w:r>
      <w:r w:rsidRPr="002452AD">
        <w:rPr>
          <w:rFonts w:ascii="David" w:hAnsi="David" w:cs="David"/>
          <w:sz w:val="24"/>
          <w:szCs w:val="24"/>
          <w:rtl/>
        </w:rPr>
        <w:t xml:space="preserve"> </w:t>
      </w:r>
      <w:r w:rsidRPr="002452AD">
        <w:rPr>
          <w:rFonts w:ascii="David" w:hAnsi="David" w:cs="David" w:hint="eastAsia"/>
          <w:sz w:val="24"/>
          <w:szCs w:val="24"/>
          <w:rtl/>
        </w:rPr>
        <w:t>בית</w:t>
      </w:r>
      <w:r w:rsidRPr="002452AD">
        <w:rPr>
          <w:rFonts w:ascii="David" w:hAnsi="David" w:cs="David"/>
          <w:sz w:val="24"/>
          <w:szCs w:val="24"/>
          <w:rtl/>
        </w:rPr>
        <w:t xml:space="preserve"> </w:t>
      </w:r>
      <w:r w:rsidRPr="002452AD">
        <w:rPr>
          <w:rFonts w:ascii="David" w:hAnsi="David" w:cs="David" w:hint="eastAsia"/>
          <w:sz w:val="24"/>
          <w:szCs w:val="24"/>
          <w:rtl/>
        </w:rPr>
        <w:t>חם</w:t>
      </w:r>
      <w:r w:rsidRPr="002452AD">
        <w:rPr>
          <w:rFonts w:ascii="David" w:hAnsi="David" w:cs="David"/>
          <w:sz w:val="24"/>
          <w:szCs w:val="24"/>
          <w:rtl/>
        </w:rPr>
        <w:t xml:space="preserve"> </w:t>
      </w:r>
      <w:r w:rsidRPr="002452AD">
        <w:rPr>
          <w:rFonts w:ascii="David" w:hAnsi="David" w:cs="David" w:hint="eastAsia"/>
          <w:sz w:val="24"/>
          <w:szCs w:val="24"/>
          <w:rtl/>
        </w:rPr>
        <w:t>ורווחה</w:t>
      </w:r>
      <w:r w:rsidRPr="002452AD">
        <w:rPr>
          <w:rFonts w:ascii="David" w:hAnsi="David" w:cs="David"/>
          <w:sz w:val="24"/>
          <w:szCs w:val="24"/>
          <w:rtl/>
        </w:rPr>
        <w:t xml:space="preserve"> </w:t>
      </w:r>
      <w:r w:rsidRPr="002452AD">
        <w:rPr>
          <w:rFonts w:ascii="David" w:hAnsi="David" w:cs="David" w:hint="eastAsia"/>
          <w:sz w:val="24"/>
          <w:szCs w:val="24"/>
          <w:rtl/>
        </w:rPr>
        <w:t>בע</w:t>
      </w:r>
      <w:r w:rsidRPr="002452AD">
        <w:rPr>
          <w:rFonts w:ascii="David" w:hAnsi="David" w:cs="David"/>
          <w:sz w:val="24"/>
          <w:szCs w:val="24"/>
          <w:rtl/>
        </w:rPr>
        <w:t>"מ (ח.פ</w:t>
      </w:r>
      <w:ins w:id="2023" w:author="Noga Kadman" w:date="2022-08-04T15:11:00Z">
        <w:r w:rsidR="001D5432">
          <w:rPr>
            <w:rFonts w:ascii="David" w:hAnsi="David" w:cs="David" w:hint="cs"/>
            <w:sz w:val="24"/>
            <w:szCs w:val="24"/>
            <w:rtl/>
          </w:rPr>
          <w:t xml:space="preserve"> </w:t>
        </w:r>
      </w:ins>
      <w:r w:rsidRPr="002452AD">
        <w:rPr>
          <w:rFonts w:ascii="David" w:hAnsi="David" w:cs="David"/>
          <w:sz w:val="24"/>
          <w:szCs w:val="24"/>
          <w:rtl/>
        </w:rPr>
        <w:t>513014795)</w:t>
      </w:r>
    </w:p>
    <w:p w14:paraId="536A4D6E" w14:textId="37296DF2" w:rsidR="009529D1" w:rsidRPr="002452AD" w:rsidRDefault="009529D1">
      <w:pPr>
        <w:pStyle w:val="aa"/>
        <w:numPr>
          <w:ilvl w:val="0"/>
          <w:numId w:val="8"/>
        </w:numPr>
        <w:spacing w:after="200" w:line="276" w:lineRule="auto"/>
        <w:rPr>
          <w:rFonts w:ascii="David" w:hAnsi="David" w:cs="David"/>
          <w:sz w:val="24"/>
          <w:szCs w:val="24"/>
        </w:rPr>
      </w:pPr>
      <w:del w:id="2024" w:author="Noga Kadman" w:date="2022-08-04T15:03:00Z">
        <w:r w:rsidRPr="002452AD" w:rsidDel="001E3F54">
          <w:rPr>
            <w:rFonts w:ascii="David" w:hAnsi="David" w:cs="David"/>
            <w:sz w:val="24"/>
            <w:szCs w:val="24"/>
            <w:rtl/>
          </w:rPr>
          <w:delText xml:space="preserve"> </w:delText>
        </w:r>
      </w:del>
      <w:proofErr w:type="spellStart"/>
      <w:r w:rsidRPr="002452AD">
        <w:rPr>
          <w:rFonts w:ascii="David" w:hAnsi="David" w:cs="David" w:hint="eastAsia"/>
          <w:sz w:val="24"/>
          <w:szCs w:val="24"/>
          <w:rtl/>
        </w:rPr>
        <w:t>א</w:t>
      </w:r>
      <w:r w:rsidRPr="002452AD">
        <w:rPr>
          <w:rFonts w:ascii="David" w:hAnsi="David" w:cs="David"/>
          <w:sz w:val="24"/>
          <w:szCs w:val="24"/>
          <w:rtl/>
        </w:rPr>
        <w:t>.ש.ק</w:t>
      </w:r>
      <w:proofErr w:type="spellEnd"/>
      <w:r w:rsidRPr="002452AD">
        <w:rPr>
          <w:rFonts w:ascii="David" w:hAnsi="David" w:cs="David"/>
          <w:sz w:val="24"/>
          <w:szCs w:val="24"/>
          <w:rtl/>
        </w:rPr>
        <w:t xml:space="preserve">. עמותה לפיתוח שירותים קהילתיים </w:t>
      </w:r>
      <w:ins w:id="2025" w:author="Noga Kadman" w:date="2022-08-04T15:03:00Z">
        <w:r w:rsidR="001E3F54">
          <w:rPr>
            <w:rFonts w:ascii="David" w:hAnsi="David" w:cs="David" w:hint="cs"/>
            <w:sz w:val="24"/>
            <w:szCs w:val="24"/>
            <w:rtl/>
          </w:rPr>
          <w:t>ב</w:t>
        </w:r>
      </w:ins>
      <w:r w:rsidRPr="002452AD">
        <w:rPr>
          <w:rFonts w:ascii="David" w:hAnsi="David" w:cs="David" w:hint="eastAsia"/>
          <w:sz w:val="24"/>
          <w:szCs w:val="24"/>
          <w:rtl/>
        </w:rPr>
        <w:t>קרית</w:t>
      </w:r>
      <w:r w:rsidRPr="002452AD">
        <w:rPr>
          <w:rFonts w:ascii="David" w:hAnsi="David" w:cs="David"/>
          <w:sz w:val="24"/>
          <w:szCs w:val="24"/>
          <w:rtl/>
        </w:rPr>
        <w:t xml:space="preserve"> ביאליק (</w:t>
      </w:r>
      <w:proofErr w:type="spellStart"/>
      <w:r w:rsidRPr="002452AD">
        <w:rPr>
          <w:rFonts w:ascii="David" w:hAnsi="David" w:cs="David" w:hint="eastAsia"/>
          <w:sz w:val="24"/>
          <w:szCs w:val="24"/>
          <w:rtl/>
        </w:rPr>
        <w:t>ע</w:t>
      </w:r>
      <w:r w:rsidRPr="002452AD">
        <w:rPr>
          <w:rFonts w:ascii="David" w:hAnsi="David" w:cs="David"/>
          <w:sz w:val="24"/>
          <w:szCs w:val="24"/>
          <w:rtl/>
        </w:rPr>
        <w:t>.ר</w:t>
      </w:r>
      <w:proofErr w:type="spellEnd"/>
      <w:r w:rsidRPr="002452AD">
        <w:rPr>
          <w:rFonts w:ascii="David" w:hAnsi="David" w:cs="David"/>
          <w:sz w:val="24"/>
          <w:szCs w:val="24"/>
          <w:rtl/>
        </w:rPr>
        <w:t>. 580015337)</w:t>
      </w:r>
    </w:p>
    <w:p w14:paraId="302953E5" w14:textId="7ED0766B" w:rsidR="009529D1" w:rsidRPr="002452AD" w:rsidRDefault="009529D1" w:rsidP="001E3F54">
      <w:pPr>
        <w:pStyle w:val="aa"/>
        <w:numPr>
          <w:ilvl w:val="0"/>
          <w:numId w:val="8"/>
        </w:numPr>
        <w:spacing w:after="200" w:line="276" w:lineRule="auto"/>
        <w:rPr>
          <w:rFonts w:ascii="David" w:hAnsi="David" w:cs="David"/>
          <w:sz w:val="24"/>
          <w:szCs w:val="24"/>
        </w:rPr>
      </w:pPr>
      <w:r w:rsidRPr="002452AD">
        <w:rPr>
          <w:rFonts w:ascii="David" w:hAnsi="David" w:cs="David" w:hint="eastAsia"/>
          <w:sz w:val="24"/>
          <w:szCs w:val="24"/>
          <w:rtl/>
        </w:rPr>
        <w:t>האגודה</w:t>
      </w:r>
      <w:r w:rsidRPr="002452AD">
        <w:rPr>
          <w:rFonts w:ascii="David" w:hAnsi="David" w:cs="David"/>
          <w:sz w:val="24"/>
          <w:szCs w:val="24"/>
          <w:rtl/>
        </w:rPr>
        <w:t xml:space="preserve"> למען הקשיש </w:t>
      </w:r>
      <w:r w:rsidRPr="002452AD">
        <w:rPr>
          <w:rFonts w:ascii="David" w:hAnsi="David" w:cs="David" w:hint="eastAsia"/>
          <w:sz w:val="24"/>
          <w:szCs w:val="24"/>
          <w:rtl/>
        </w:rPr>
        <w:t>בא</w:t>
      </w:r>
      <w:del w:id="2026" w:author="Noga Kadman" w:date="2022-08-04T15:03:00Z">
        <w:r w:rsidRPr="002452AD" w:rsidDel="001E3F54">
          <w:rPr>
            <w:rFonts w:ascii="David" w:hAnsi="David" w:cs="David" w:hint="eastAsia"/>
            <w:sz w:val="24"/>
            <w:szCs w:val="24"/>
            <w:rtl/>
          </w:rPr>
          <w:delText>י</w:delText>
        </w:r>
      </w:del>
      <w:r w:rsidRPr="002452AD">
        <w:rPr>
          <w:rFonts w:ascii="David" w:hAnsi="David" w:cs="David" w:hint="eastAsia"/>
          <w:sz w:val="24"/>
          <w:szCs w:val="24"/>
          <w:rtl/>
        </w:rPr>
        <w:t>זור</w:t>
      </w:r>
      <w:r w:rsidRPr="002452AD">
        <w:rPr>
          <w:rFonts w:ascii="David" w:hAnsi="David" w:cs="David"/>
          <w:sz w:val="24"/>
          <w:szCs w:val="24"/>
          <w:rtl/>
        </w:rPr>
        <w:t xml:space="preserve"> חוף אשקלון (</w:t>
      </w:r>
      <w:proofErr w:type="spellStart"/>
      <w:r w:rsidRPr="002452AD">
        <w:rPr>
          <w:rFonts w:ascii="David" w:hAnsi="David" w:cs="David" w:hint="eastAsia"/>
          <w:sz w:val="24"/>
          <w:szCs w:val="24"/>
          <w:rtl/>
        </w:rPr>
        <w:t>ע</w:t>
      </w:r>
      <w:r w:rsidRPr="002452AD">
        <w:rPr>
          <w:rFonts w:ascii="David" w:hAnsi="David" w:cs="David"/>
          <w:sz w:val="24"/>
          <w:szCs w:val="24"/>
          <w:rtl/>
        </w:rPr>
        <w:t>.ר</w:t>
      </w:r>
      <w:proofErr w:type="spellEnd"/>
      <w:r w:rsidRPr="002452AD">
        <w:rPr>
          <w:rFonts w:ascii="David" w:hAnsi="David" w:cs="David"/>
          <w:sz w:val="24"/>
          <w:szCs w:val="24"/>
          <w:rtl/>
        </w:rPr>
        <w:t>. 580005973)</w:t>
      </w:r>
    </w:p>
    <w:p w14:paraId="3C84575A" w14:textId="77777777" w:rsidR="009529D1" w:rsidRPr="002452AD" w:rsidRDefault="009529D1">
      <w:pPr>
        <w:pStyle w:val="aa"/>
        <w:numPr>
          <w:ilvl w:val="0"/>
          <w:numId w:val="8"/>
        </w:numPr>
        <w:spacing w:after="200" w:line="276" w:lineRule="auto"/>
        <w:rPr>
          <w:rFonts w:ascii="David" w:hAnsi="David" w:cs="David"/>
          <w:sz w:val="24"/>
          <w:szCs w:val="24"/>
        </w:rPr>
      </w:pPr>
      <w:r w:rsidRPr="002452AD">
        <w:rPr>
          <w:rFonts w:ascii="David" w:hAnsi="David" w:cs="David" w:hint="eastAsia"/>
          <w:sz w:val="24"/>
          <w:szCs w:val="24"/>
          <w:rtl/>
        </w:rPr>
        <w:t>האגודה</w:t>
      </w:r>
      <w:r w:rsidRPr="002452AD">
        <w:rPr>
          <w:rFonts w:ascii="David" w:hAnsi="David" w:cs="David"/>
          <w:sz w:val="24"/>
          <w:szCs w:val="24"/>
          <w:rtl/>
        </w:rPr>
        <w:t xml:space="preserve"> </w:t>
      </w:r>
      <w:r w:rsidRPr="002452AD">
        <w:rPr>
          <w:rFonts w:ascii="David" w:hAnsi="David" w:cs="David" w:hint="eastAsia"/>
          <w:sz w:val="24"/>
          <w:szCs w:val="24"/>
          <w:rtl/>
        </w:rPr>
        <w:t>למען</w:t>
      </w:r>
      <w:r w:rsidRPr="002452AD">
        <w:rPr>
          <w:rFonts w:ascii="David" w:hAnsi="David" w:cs="David"/>
          <w:sz w:val="24"/>
          <w:szCs w:val="24"/>
          <w:rtl/>
        </w:rPr>
        <w:t xml:space="preserve"> </w:t>
      </w:r>
      <w:r w:rsidRPr="002452AD">
        <w:rPr>
          <w:rFonts w:ascii="David" w:hAnsi="David" w:cs="David" w:hint="eastAsia"/>
          <w:sz w:val="24"/>
          <w:szCs w:val="24"/>
          <w:rtl/>
        </w:rPr>
        <w:t>הקשיש</w:t>
      </w:r>
      <w:r w:rsidRPr="002452AD">
        <w:rPr>
          <w:rFonts w:ascii="David" w:hAnsi="David" w:cs="David"/>
          <w:sz w:val="24"/>
          <w:szCs w:val="24"/>
          <w:rtl/>
        </w:rPr>
        <w:t xml:space="preserve"> </w:t>
      </w:r>
      <w:r w:rsidRPr="002452AD">
        <w:rPr>
          <w:rFonts w:ascii="David" w:hAnsi="David" w:cs="David" w:hint="eastAsia"/>
          <w:sz w:val="24"/>
          <w:szCs w:val="24"/>
          <w:rtl/>
        </w:rPr>
        <w:t>כפר</w:t>
      </w:r>
      <w:r w:rsidRPr="002452AD">
        <w:rPr>
          <w:rFonts w:ascii="David" w:hAnsi="David" w:cs="David"/>
          <w:sz w:val="24"/>
          <w:szCs w:val="24"/>
          <w:rtl/>
        </w:rPr>
        <w:t xml:space="preserve"> </w:t>
      </w:r>
      <w:r w:rsidRPr="002452AD">
        <w:rPr>
          <w:rFonts w:ascii="David" w:hAnsi="David" w:cs="David" w:hint="eastAsia"/>
          <w:sz w:val="24"/>
          <w:szCs w:val="24"/>
          <w:rtl/>
        </w:rPr>
        <w:t>יונה</w:t>
      </w:r>
      <w:r w:rsidRPr="002452AD">
        <w:rPr>
          <w:rFonts w:ascii="David" w:hAnsi="David" w:cs="David"/>
          <w:sz w:val="24"/>
          <w:szCs w:val="24"/>
          <w:rtl/>
        </w:rPr>
        <w:t xml:space="preserve"> (</w:t>
      </w:r>
      <w:proofErr w:type="spellStart"/>
      <w:r w:rsidRPr="002452AD">
        <w:rPr>
          <w:rFonts w:ascii="David" w:hAnsi="David" w:cs="David" w:hint="eastAsia"/>
          <w:sz w:val="24"/>
          <w:szCs w:val="24"/>
          <w:rtl/>
        </w:rPr>
        <w:t>ע</w:t>
      </w:r>
      <w:r w:rsidRPr="002452AD">
        <w:rPr>
          <w:rFonts w:ascii="David" w:hAnsi="David" w:cs="David"/>
          <w:sz w:val="24"/>
          <w:szCs w:val="24"/>
          <w:rtl/>
        </w:rPr>
        <w:t>.ר</w:t>
      </w:r>
      <w:proofErr w:type="spellEnd"/>
      <w:r w:rsidRPr="002452AD">
        <w:rPr>
          <w:rFonts w:ascii="David" w:hAnsi="David" w:cs="David"/>
          <w:sz w:val="24"/>
          <w:szCs w:val="24"/>
          <w:rtl/>
        </w:rPr>
        <w:t>. 580068146)</w:t>
      </w:r>
    </w:p>
    <w:p w14:paraId="3C17E566" w14:textId="77777777" w:rsidR="009529D1" w:rsidRPr="002452AD" w:rsidRDefault="009529D1">
      <w:pPr>
        <w:pStyle w:val="aa"/>
        <w:numPr>
          <w:ilvl w:val="0"/>
          <w:numId w:val="8"/>
        </w:numPr>
        <w:spacing w:after="200" w:line="276" w:lineRule="auto"/>
        <w:rPr>
          <w:rFonts w:ascii="David" w:hAnsi="David" w:cs="David"/>
          <w:sz w:val="24"/>
          <w:szCs w:val="24"/>
        </w:rPr>
      </w:pPr>
      <w:proofErr w:type="spellStart"/>
      <w:r w:rsidRPr="002452AD">
        <w:rPr>
          <w:rFonts w:ascii="David" w:hAnsi="David" w:cs="David" w:hint="eastAsia"/>
          <w:sz w:val="24"/>
          <w:szCs w:val="24"/>
          <w:rtl/>
        </w:rPr>
        <w:t>מ</w:t>
      </w:r>
      <w:r w:rsidRPr="002452AD">
        <w:rPr>
          <w:rFonts w:ascii="David" w:hAnsi="David" w:cs="David"/>
          <w:sz w:val="24"/>
          <w:szCs w:val="24"/>
          <w:rtl/>
        </w:rPr>
        <w:t>.ט.ע</w:t>
      </w:r>
      <w:proofErr w:type="spellEnd"/>
      <w:r w:rsidRPr="002452AD">
        <w:rPr>
          <w:rFonts w:ascii="David" w:hAnsi="David" w:cs="David"/>
          <w:sz w:val="24"/>
          <w:szCs w:val="24"/>
          <w:rtl/>
        </w:rPr>
        <w:t xml:space="preserve">. </w:t>
      </w:r>
      <w:r w:rsidRPr="002452AD">
        <w:rPr>
          <w:rFonts w:ascii="David" w:hAnsi="David" w:cs="David" w:hint="eastAsia"/>
          <w:sz w:val="24"/>
          <w:szCs w:val="24"/>
          <w:rtl/>
        </w:rPr>
        <w:t>מרכז</w:t>
      </w:r>
      <w:r w:rsidRPr="002452AD">
        <w:rPr>
          <w:rFonts w:ascii="David" w:hAnsi="David" w:cs="David"/>
          <w:sz w:val="24"/>
          <w:szCs w:val="24"/>
          <w:rtl/>
        </w:rPr>
        <w:t xml:space="preserve"> </w:t>
      </w:r>
      <w:r w:rsidRPr="002452AD">
        <w:rPr>
          <w:rFonts w:ascii="David" w:hAnsi="David" w:cs="David" w:hint="eastAsia"/>
          <w:sz w:val="24"/>
          <w:szCs w:val="24"/>
          <w:rtl/>
        </w:rPr>
        <w:t>טיפולי</w:t>
      </w:r>
      <w:r w:rsidRPr="002452AD">
        <w:rPr>
          <w:rFonts w:ascii="David" w:hAnsi="David" w:cs="David"/>
          <w:sz w:val="24"/>
          <w:szCs w:val="24"/>
          <w:rtl/>
        </w:rPr>
        <w:t xml:space="preserve"> </w:t>
      </w:r>
      <w:r w:rsidRPr="002452AD">
        <w:rPr>
          <w:rFonts w:ascii="David" w:hAnsi="David" w:cs="David" w:hint="eastAsia"/>
          <w:sz w:val="24"/>
          <w:szCs w:val="24"/>
          <w:rtl/>
        </w:rPr>
        <w:t>עזר</w:t>
      </w:r>
      <w:r w:rsidRPr="002452AD">
        <w:rPr>
          <w:rFonts w:ascii="David" w:hAnsi="David" w:cs="David"/>
          <w:sz w:val="24"/>
          <w:szCs w:val="24"/>
          <w:rtl/>
        </w:rPr>
        <w:t xml:space="preserve"> </w:t>
      </w:r>
      <w:r w:rsidRPr="002452AD">
        <w:rPr>
          <w:rFonts w:ascii="David" w:hAnsi="David" w:cs="David" w:hint="eastAsia"/>
          <w:sz w:val="24"/>
          <w:szCs w:val="24"/>
          <w:rtl/>
        </w:rPr>
        <w:t>בע</w:t>
      </w:r>
      <w:r w:rsidRPr="002452AD">
        <w:rPr>
          <w:rFonts w:ascii="David" w:hAnsi="David" w:cs="David"/>
          <w:sz w:val="24"/>
          <w:szCs w:val="24"/>
          <w:rtl/>
        </w:rPr>
        <w:t>"מ (ח.פ. 511288193)</w:t>
      </w:r>
    </w:p>
    <w:p w14:paraId="7BC83B64" w14:textId="230F1BAD" w:rsidR="009529D1" w:rsidRPr="002452AD" w:rsidRDefault="009529D1" w:rsidP="001E3F54">
      <w:pPr>
        <w:pStyle w:val="aa"/>
        <w:numPr>
          <w:ilvl w:val="0"/>
          <w:numId w:val="8"/>
        </w:numPr>
        <w:spacing w:after="200" w:line="276" w:lineRule="auto"/>
        <w:rPr>
          <w:rFonts w:ascii="David" w:hAnsi="David" w:cs="David"/>
          <w:sz w:val="24"/>
          <w:szCs w:val="24"/>
        </w:rPr>
      </w:pPr>
      <w:r w:rsidRPr="002452AD">
        <w:rPr>
          <w:rFonts w:ascii="David" w:hAnsi="David" w:cs="David" w:hint="eastAsia"/>
          <w:sz w:val="24"/>
          <w:szCs w:val="24"/>
          <w:rtl/>
        </w:rPr>
        <w:t>העמותה</w:t>
      </w:r>
      <w:r w:rsidRPr="002452AD">
        <w:rPr>
          <w:rFonts w:ascii="David" w:hAnsi="David" w:cs="David"/>
          <w:sz w:val="24"/>
          <w:szCs w:val="24"/>
          <w:rtl/>
        </w:rPr>
        <w:t xml:space="preserve"> </w:t>
      </w:r>
      <w:r w:rsidRPr="002452AD">
        <w:rPr>
          <w:rFonts w:ascii="David" w:hAnsi="David" w:cs="David" w:hint="eastAsia"/>
          <w:sz w:val="24"/>
          <w:szCs w:val="24"/>
          <w:rtl/>
        </w:rPr>
        <w:t>למען</w:t>
      </w:r>
      <w:r w:rsidRPr="002452AD">
        <w:rPr>
          <w:rFonts w:ascii="David" w:hAnsi="David" w:cs="David"/>
          <w:sz w:val="24"/>
          <w:szCs w:val="24"/>
          <w:rtl/>
        </w:rPr>
        <w:t xml:space="preserve"> </w:t>
      </w:r>
      <w:r w:rsidRPr="002452AD">
        <w:rPr>
          <w:rFonts w:ascii="David" w:hAnsi="David" w:cs="David" w:hint="eastAsia"/>
          <w:sz w:val="24"/>
          <w:szCs w:val="24"/>
          <w:rtl/>
        </w:rPr>
        <w:t>הקשיש</w:t>
      </w:r>
      <w:r w:rsidRPr="002452AD">
        <w:rPr>
          <w:rFonts w:ascii="David" w:hAnsi="David" w:cs="David"/>
          <w:sz w:val="24"/>
          <w:szCs w:val="24"/>
          <w:rtl/>
        </w:rPr>
        <w:t xml:space="preserve"> </w:t>
      </w:r>
      <w:r w:rsidRPr="002452AD">
        <w:rPr>
          <w:rFonts w:ascii="David" w:hAnsi="David" w:cs="David" w:hint="eastAsia"/>
          <w:sz w:val="24"/>
          <w:szCs w:val="24"/>
          <w:rtl/>
        </w:rPr>
        <w:t>והעיוור</w:t>
      </w:r>
      <w:del w:id="2027" w:author="Noga Kadman" w:date="2022-08-04T15:03:00Z">
        <w:r w:rsidRPr="002452AD" w:rsidDel="001E3F54">
          <w:rPr>
            <w:rFonts w:ascii="David" w:hAnsi="David" w:cs="David"/>
            <w:sz w:val="24"/>
            <w:szCs w:val="24"/>
            <w:rtl/>
          </w:rPr>
          <w:delText xml:space="preserve">- </w:delText>
        </w:r>
      </w:del>
      <w:ins w:id="2028" w:author="Noga Kadman" w:date="2022-08-04T15:03:00Z">
        <w:r w:rsidR="001E3F54">
          <w:rPr>
            <w:rFonts w:ascii="David" w:hAnsi="David" w:cs="David" w:hint="cs"/>
            <w:sz w:val="24"/>
            <w:szCs w:val="24"/>
            <w:rtl/>
          </w:rPr>
          <w:t xml:space="preserve"> </w:t>
        </w:r>
        <w:r w:rsidR="001E3F54">
          <w:rPr>
            <w:rFonts w:ascii="David" w:hAnsi="David" w:cs="David"/>
            <w:sz w:val="24"/>
            <w:szCs w:val="24"/>
            <w:rtl/>
          </w:rPr>
          <w:t>–</w:t>
        </w:r>
        <w:r w:rsidR="001E3F54" w:rsidRPr="002452AD">
          <w:rPr>
            <w:rFonts w:ascii="David" w:hAnsi="David" w:cs="David"/>
            <w:sz w:val="24"/>
            <w:szCs w:val="24"/>
            <w:rtl/>
          </w:rPr>
          <w:t xml:space="preserve"> </w:t>
        </w:r>
      </w:ins>
      <w:r w:rsidRPr="002452AD">
        <w:rPr>
          <w:rFonts w:ascii="David" w:hAnsi="David" w:cs="David" w:hint="eastAsia"/>
          <w:sz w:val="24"/>
          <w:szCs w:val="24"/>
          <w:rtl/>
        </w:rPr>
        <w:t>מעלות</w:t>
      </w:r>
      <w:r w:rsidRPr="002452AD">
        <w:rPr>
          <w:rFonts w:ascii="David" w:hAnsi="David" w:cs="David"/>
          <w:sz w:val="24"/>
          <w:szCs w:val="24"/>
          <w:rtl/>
        </w:rPr>
        <w:t xml:space="preserve"> </w:t>
      </w:r>
      <w:r w:rsidRPr="002452AD">
        <w:rPr>
          <w:rFonts w:ascii="David" w:hAnsi="David" w:cs="David" w:hint="eastAsia"/>
          <w:sz w:val="24"/>
          <w:szCs w:val="24"/>
          <w:rtl/>
        </w:rPr>
        <w:t>תרשיחא</w:t>
      </w:r>
      <w:r w:rsidRPr="002452AD">
        <w:rPr>
          <w:rFonts w:ascii="David" w:hAnsi="David" w:cs="David"/>
          <w:sz w:val="24"/>
          <w:szCs w:val="24"/>
          <w:rtl/>
        </w:rPr>
        <w:t xml:space="preserve"> (</w:t>
      </w:r>
      <w:proofErr w:type="spellStart"/>
      <w:r w:rsidRPr="002452AD">
        <w:rPr>
          <w:rFonts w:ascii="David" w:hAnsi="David" w:cs="David" w:hint="eastAsia"/>
          <w:sz w:val="24"/>
          <w:szCs w:val="24"/>
          <w:rtl/>
        </w:rPr>
        <w:t>ע</w:t>
      </w:r>
      <w:r w:rsidRPr="002452AD">
        <w:rPr>
          <w:rFonts w:ascii="David" w:hAnsi="David" w:cs="David"/>
          <w:sz w:val="24"/>
          <w:szCs w:val="24"/>
          <w:rtl/>
        </w:rPr>
        <w:t>.ר</w:t>
      </w:r>
      <w:proofErr w:type="spellEnd"/>
      <w:r w:rsidRPr="002452AD">
        <w:rPr>
          <w:rFonts w:ascii="David" w:hAnsi="David" w:cs="David"/>
          <w:sz w:val="24"/>
          <w:szCs w:val="24"/>
          <w:rtl/>
        </w:rPr>
        <w:t>. 580016301)</w:t>
      </w:r>
    </w:p>
    <w:p w14:paraId="4B9B5427" w14:textId="77777777" w:rsidR="009529D1" w:rsidRPr="002452AD" w:rsidRDefault="009529D1">
      <w:pPr>
        <w:pStyle w:val="aa"/>
        <w:numPr>
          <w:ilvl w:val="0"/>
          <w:numId w:val="8"/>
        </w:numPr>
        <w:spacing w:after="200" w:line="276" w:lineRule="auto"/>
        <w:rPr>
          <w:rFonts w:ascii="David" w:hAnsi="David" w:cs="David"/>
          <w:sz w:val="24"/>
          <w:szCs w:val="24"/>
        </w:rPr>
      </w:pPr>
      <w:r w:rsidRPr="002452AD">
        <w:rPr>
          <w:rFonts w:ascii="David" w:hAnsi="David" w:cs="David" w:hint="eastAsia"/>
          <w:sz w:val="24"/>
          <w:szCs w:val="24"/>
          <w:rtl/>
        </w:rPr>
        <w:t>העמותה</w:t>
      </w:r>
      <w:r w:rsidRPr="002452AD">
        <w:rPr>
          <w:rFonts w:ascii="David" w:hAnsi="David" w:cs="David"/>
          <w:sz w:val="24"/>
          <w:szCs w:val="24"/>
          <w:rtl/>
        </w:rPr>
        <w:t xml:space="preserve"> </w:t>
      </w:r>
      <w:r w:rsidRPr="002452AD">
        <w:rPr>
          <w:rFonts w:ascii="David" w:hAnsi="David" w:cs="David" w:hint="eastAsia"/>
          <w:sz w:val="24"/>
          <w:szCs w:val="24"/>
          <w:rtl/>
        </w:rPr>
        <w:t>למען</w:t>
      </w:r>
      <w:r w:rsidRPr="002452AD">
        <w:rPr>
          <w:rFonts w:ascii="David" w:hAnsi="David" w:cs="David"/>
          <w:sz w:val="24"/>
          <w:szCs w:val="24"/>
          <w:rtl/>
        </w:rPr>
        <w:t xml:space="preserve"> </w:t>
      </w:r>
      <w:r w:rsidRPr="002452AD">
        <w:rPr>
          <w:rFonts w:ascii="David" w:hAnsi="David" w:cs="David" w:hint="eastAsia"/>
          <w:sz w:val="24"/>
          <w:szCs w:val="24"/>
          <w:rtl/>
        </w:rPr>
        <w:t>הקשיש</w:t>
      </w:r>
      <w:r w:rsidRPr="002452AD">
        <w:rPr>
          <w:rFonts w:ascii="David" w:hAnsi="David" w:cs="David"/>
          <w:sz w:val="24"/>
          <w:szCs w:val="24"/>
          <w:rtl/>
        </w:rPr>
        <w:t xml:space="preserve"> </w:t>
      </w:r>
      <w:r w:rsidRPr="002452AD">
        <w:rPr>
          <w:rFonts w:ascii="David" w:hAnsi="David" w:cs="David" w:hint="eastAsia"/>
          <w:sz w:val="24"/>
          <w:szCs w:val="24"/>
          <w:rtl/>
        </w:rPr>
        <w:t>חדרה</w:t>
      </w:r>
      <w:r w:rsidRPr="002452AD">
        <w:rPr>
          <w:rFonts w:ascii="David" w:hAnsi="David" w:cs="David"/>
          <w:sz w:val="24"/>
          <w:szCs w:val="24"/>
          <w:rtl/>
        </w:rPr>
        <w:t xml:space="preserve"> (</w:t>
      </w:r>
      <w:proofErr w:type="spellStart"/>
      <w:r w:rsidRPr="002452AD">
        <w:rPr>
          <w:rFonts w:ascii="David" w:hAnsi="David" w:cs="David" w:hint="eastAsia"/>
          <w:sz w:val="24"/>
          <w:szCs w:val="24"/>
          <w:rtl/>
        </w:rPr>
        <w:t>ע</w:t>
      </w:r>
      <w:r w:rsidRPr="002452AD">
        <w:rPr>
          <w:rFonts w:ascii="David" w:hAnsi="David" w:cs="David"/>
          <w:sz w:val="24"/>
          <w:szCs w:val="24"/>
          <w:rtl/>
        </w:rPr>
        <w:t>.ר</w:t>
      </w:r>
      <w:proofErr w:type="spellEnd"/>
      <w:r w:rsidRPr="002452AD">
        <w:rPr>
          <w:rFonts w:ascii="David" w:hAnsi="David" w:cs="David"/>
          <w:sz w:val="24"/>
          <w:szCs w:val="24"/>
          <w:rtl/>
        </w:rPr>
        <w:t>. 580045540)</w:t>
      </w:r>
    </w:p>
    <w:p w14:paraId="20F83A81" w14:textId="77777777" w:rsidR="009529D1" w:rsidRPr="002452AD" w:rsidRDefault="009529D1">
      <w:pPr>
        <w:pStyle w:val="aa"/>
        <w:numPr>
          <w:ilvl w:val="0"/>
          <w:numId w:val="8"/>
        </w:numPr>
        <w:spacing w:after="200" w:line="276" w:lineRule="auto"/>
        <w:rPr>
          <w:rFonts w:ascii="David" w:hAnsi="David" w:cs="David"/>
          <w:sz w:val="24"/>
          <w:szCs w:val="24"/>
        </w:rPr>
      </w:pPr>
      <w:r w:rsidRPr="002452AD">
        <w:rPr>
          <w:rFonts w:ascii="David" w:hAnsi="David" w:cs="David" w:hint="eastAsia"/>
          <w:sz w:val="24"/>
          <w:szCs w:val="24"/>
          <w:rtl/>
        </w:rPr>
        <w:t>שילה</w:t>
      </w:r>
      <w:r w:rsidRPr="002452AD">
        <w:rPr>
          <w:rFonts w:ascii="David" w:hAnsi="David" w:cs="David"/>
          <w:sz w:val="24"/>
          <w:szCs w:val="24"/>
          <w:rtl/>
        </w:rPr>
        <w:t xml:space="preserve"> </w:t>
      </w:r>
      <w:r w:rsidRPr="002452AD">
        <w:rPr>
          <w:rFonts w:ascii="David" w:hAnsi="David" w:cs="David" w:hint="eastAsia"/>
          <w:sz w:val="24"/>
          <w:szCs w:val="24"/>
          <w:rtl/>
        </w:rPr>
        <w:t>אגודה</w:t>
      </w:r>
      <w:r w:rsidRPr="002452AD">
        <w:rPr>
          <w:rFonts w:ascii="David" w:hAnsi="David" w:cs="David"/>
          <w:sz w:val="24"/>
          <w:szCs w:val="24"/>
          <w:rtl/>
        </w:rPr>
        <w:t xml:space="preserve"> </w:t>
      </w:r>
      <w:r w:rsidRPr="002452AD">
        <w:rPr>
          <w:rFonts w:ascii="David" w:hAnsi="David" w:cs="David" w:hint="eastAsia"/>
          <w:sz w:val="24"/>
          <w:szCs w:val="24"/>
          <w:rtl/>
        </w:rPr>
        <w:t>לפיתוח</w:t>
      </w:r>
      <w:r w:rsidRPr="002452AD">
        <w:rPr>
          <w:rFonts w:ascii="David" w:hAnsi="David" w:cs="David"/>
          <w:sz w:val="24"/>
          <w:szCs w:val="24"/>
          <w:rtl/>
        </w:rPr>
        <w:t xml:space="preserve"> </w:t>
      </w:r>
      <w:r w:rsidRPr="002452AD">
        <w:rPr>
          <w:rFonts w:ascii="David" w:hAnsi="David" w:cs="David" w:hint="eastAsia"/>
          <w:sz w:val="24"/>
          <w:szCs w:val="24"/>
          <w:rtl/>
        </w:rPr>
        <w:t>שירותים</w:t>
      </w:r>
      <w:r w:rsidRPr="002452AD">
        <w:rPr>
          <w:rFonts w:ascii="David" w:hAnsi="David" w:cs="David"/>
          <w:sz w:val="24"/>
          <w:szCs w:val="24"/>
          <w:rtl/>
        </w:rPr>
        <w:t xml:space="preserve"> </w:t>
      </w:r>
      <w:r w:rsidRPr="002452AD">
        <w:rPr>
          <w:rFonts w:ascii="David" w:hAnsi="David" w:cs="David" w:hint="eastAsia"/>
          <w:sz w:val="24"/>
          <w:szCs w:val="24"/>
          <w:rtl/>
        </w:rPr>
        <w:t>לזקן</w:t>
      </w:r>
      <w:r w:rsidRPr="002452AD">
        <w:rPr>
          <w:rFonts w:ascii="David" w:hAnsi="David" w:cs="David"/>
          <w:sz w:val="24"/>
          <w:szCs w:val="24"/>
          <w:rtl/>
        </w:rPr>
        <w:t xml:space="preserve"> </w:t>
      </w:r>
      <w:r w:rsidRPr="002452AD">
        <w:rPr>
          <w:rFonts w:ascii="David" w:hAnsi="David" w:cs="David" w:hint="eastAsia"/>
          <w:sz w:val="24"/>
          <w:szCs w:val="24"/>
          <w:rtl/>
        </w:rPr>
        <w:t>בחיפה</w:t>
      </w:r>
      <w:r w:rsidRPr="002452AD">
        <w:rPr>
          <w:rFonts w:ascii="David" w:hAnsi="David" w:cs="David"/>
          <w:sz w:val="24"/>
          <w:szCs w:val="24"/>
          <w:rtl/>
        </w:rPr>
        <w:t xml:space="preserve"> (ע.ר.580048619)</w:t>
      </w:r>
    </w:p>
    <w:p w14:paraId="6DE934A3" w14:textId="77777777" w:rsidR="009529D1" w:rsidRPr="002452AD" w:rsidRDefault="009529D1">
      <w:pPr>
        <w:pStyle w:val="aa"/>
        <w:numPr>
          <w:ilvl w:val="0"/>
          <w:numId w:val="8"/>
        </w:numPr>
        <w:spacing w:after="200" w:line="276" w:lineRule="auto"/>
        <w:rPr>
          <w:rFonts w:ascii="David" w:hAnsi="David" w:cs="David"/>
          <w:sz w:val="24"/>
          <w:szCs w:val="24"/>
        </w:rPr>
      </w:pPr>
      <w:proofErr w:type="spellStart"/>
      <w:r w:rsidRPr="002452AD">
        <w:rPr>
          <w:rFonts w:ascii="David" w:hAnsi="David" w:cs="David" w:hint="eastAsia"/>
          <w:sz w:val="24"/>
          <w:szCs w:val="24"/>
          <w:rtl/>
        </w:rPr>
        <w:t>אלסן</w:t>
      </w:r>
      <w:proofErr w:type="spellEnd"/>
      <w:r w:rsidRPr="002452AD">
        <w:rPr>
          <w:rFonts w:ascii="David" w:hAnsi="David" w:cs="David"/>
          <w:sz w:val="24"/>
          <w:szCs w:val="24"/>
          <w:rtl/>
        </w:rPr>
        <w:t xml:space="preserve"> אסיף בע"מ (ח.פ. 511248403)</w:t>
      </w:r>
    </w:p>
    <w:p w14:paraId="26953FE3" w14:textId="77777777" w:rsidR="009529D1" w:rsidRPr="002452AD" w:rsidRDefault="009529D1">
      <w:pPr>
        <w:pStyle w:val="aa"/>
        <w:numPr>
          <w:ilvl w:val="0"/>
          <w:numId w:val="8"/>
        </w:numPr>
        <w:spacing w:after="200" w:line="276" w:lineRule="auto"/>
        <w:rPr>
          <w:rFonts w:ascii="David" w:hAnsi="David" w:cs="David"/>
          <w:sz w:val="24"/>
          <w:szCs w:val="24"/>
        </w:rPr>
      </w:pPr>
      <w:proofErr w:type="spellStart"/>
      <w:r w:rsidRPr="002452AD">
        <w:rPr>
          <w:rFonts w:ascii="David" w:hAnsi="David" w:cs="David" w:hint="eastAsia"/>
          <w:sz w:val="24"/>
          <w:szCs w:val="24"/>
          <w:rtl/>
        </w:rPr>
        <w:t>אפאק</w:t>
      </w:r>
      <w:proofErr w:type="spellEnd"/>
      <w:r w:rsidRPr="002452AD">
        <w:rPr>
          <w:rFonts w:ascii="David" w:hAnsi="David" w:cs="David"/>
          <w:sz w:val="24"/>
          <w:szCs w:val="24"/>
          <w:rtl/>
        </w:rPr>
        <w:t xml:space="preserve"> הנגב (</w:t>
      </w:r>
      <w:proofErr w:type="spellStart"/>
      <w:r w:rsidRPr="002452AD">
        <w:rPr>
          <w:rFonts w:ascii="David" w:hAnsi="David" w:cs="David" w:hint="eastAsia"/>
          <w:sz w:val="24"/>
          <w:szCs w:val="24"/>
          <w:rtl/>
        </w:rPr>
        <w:t>חל</w:t>
      </w:r>
      <w:r w:rsidRPr="002452AD">
        <w:rPr>
          <w:rFonts w:ascii="David" w:hAnsi="David" w:cs="David"/>
          <w:sz w:val="24"/>
          <w:szCs w:val="24"/>
          <w:rtl/>
        </w:rPr>
        <w:t>"ד</w:t>
      </w:r>
      <w:proofErr w:type="spellEnd"/>
      <w:r w:rsidRPr="002452AD">
        <w:rPr>
          <w:rFonts w:ascii="David" w:hAnsi="David" w:cs="David"/>
          <w:sz w:val="24"/>
          <w:szCs w:val="24"/>
          <w:rtl/>
        </w:rPr>
        <w:t xml:space="preserve">) </w:t>
      </w:r>
      <w:r w:rsidRPr="002452AD">
        <w:rPr>
          <w:rFonts w:ascii="David" w:hAnsi="David" w:cs="David" w:hint="eastAsia"/>
          <w:sz w:val="24"/>
          <w:szCs w:val="24"/>
          <w:rtl/>
        </w:rPr>
        <w:t>בע</w:t>
      </w:r>
      <w:r w:rsidRPr="002452AD">
        <w:rPr>
          <w:rFonts w:ascii="David" w:hAnsi="David" w:cs="David"/>
          <w:sz w:val="24"/>
          <w:szCs w:val="24"/>
          <w:rtl/>
        </w:rPr>
        <w:t>"מ (ח.פ. 513852749)</w:t>
      </w:r>
    </w:p>
    <w:p w14:paraId="46C0A5E1" w14:textId="32933E22" w:rsidR="009529D1" w:rsidRPr="002452AD" w:rsidRDefault="009529D1" w:rsidP="001E3F54">
      <w:pPr>
        <w:pStyle w:val="aa"/>
        <w:numPr>
          <w:ilvl w:val="0"/>
          <w:numId w:val="8"/>
        </w:numPr>
        <w:spacing w:after="200" w:line="276" w:lineRule="auto"/>
        <w:rPr>
          <w:rFonts w:ascii="David" w:hAnsi="David" w:cs="David"/>
          <w:sz w:val="24"/>
          <w:szCs w:val="24"/>
        </w:rPr>
      </w:pPr>
      <w:proofErr w:type="spellStart"/>
      <w:r w:rsidRPr="002452AD">
        <w:rPr>
          <w:rFonts w:ascii="David" w:hAnsi="David" w:cs="David" w:hint="eastAsia"/>
          <w:sz w:val="24"/>
          <w:szCs w:val="24"/>
          <w:rtl/>
        </w:rPr>
        <w:t>כיאל</w:t>
      </w:r>
      <w:proofErr w:type="spellEnd"/>
      <w:r w:rsidRPr="002452AD">
        <w:rPr>
          <w:rFonts w:ascii="David" w:hAnsi="David" w:cs="David"/>
          <w:sz w:val="24"/>
          <w:szCs w:val="24"/>
          <w:rtl/>
        </w:rPr>
        <w:t xml:space="preserve"> ראני </w:t>
      </w:r>
      <w:del w:id="2029" w:author="Noga Kadman" w:date="2022-08-04T15:05:00Z">
        <w:r w:rsidRPr="002452AD" w:rsidDel="001E3F54">
          <w:rPr>
            <w:rFonts w:ascii="David" w:hAnsi="David" w:cs="David"/>
            <w:sz w:val="24"/>
            <w:szCs w:val="24"/>
            <w:rtl/>
          </w:rPr>
          <w:delText>(</w:delText>
        </w:r>
      </w:del>
      <w:proofErr w:type="spellStart"/>
      <w:r w:rsidRPr="002452AD">
        <w:rPr>
          <w:rFonts w:ascii="David" w:hAnsi="David" w:cs="David" w:hint="eastAsia"/>
          <w:sz w:val="24"/>
          <w:szCs w:val="24"/>
          <w:rtl/>
        </w:rPr>
        <w:t>מדא</w:t>
      </w:r>
      <w:proofErr w:type="spellEnd"/>
      <w:r w:rsidRPr="002452AD">
        <w:rPr>
          <w:rFonts w:ascii="David" w:hAnsi="David" w:cs="David"/>
          <w:sz w:val="24"/>
          <w:szCs w:val="24"/>
          <w:rtl/>
        </w:rPr>
        <w:t xml:space="preserve"> חוגים סדנאות והעשרה (ת.ז. 035828615</w:t>
      </w:r>
      <w:ins w:id="2030" w:author="Noga Kadman" w:date="2022-08-04T15:05:00Z">
        <w:r w:rsidR="001E3F54">
          <w:rPr>
            <w:rFonts w:ascii="David" w:hAnsi="David" w:cs="David" w:hint="cs"/>
            <w:sz w:val="24"/>
            <w:szCs w:val="24"/>
            <w:rtl/>
          </w:rPr>
          <w:t>)</w:t>
        </w:r>
      </w:ins>
    </w:p>
    <w:p w14:paraId="67A88E57" w14:textId="55C3763E" w:rsidR="009529D1" w:rsidRPr="002452AD" w:rsidRDefault="009529D1">
      <w:pPr>
        <w:pStyle w:val="aa"/>
        <w:numPr>
          <w:ilvl w:val="0"/>
          <w:numId w:val="8"/>
        </w:numPr>
        <w:spacing w:after="0" w:line="276" w:lineRule="auto"/>
        <w:textAlignment w:val="baseline"/>
        <w:rPr>
          <w:rStyle w:val="gmail-normaltextrun"/>
          <w:rFonts w:ascii="David" w:hAnsi="David" w:cs="David"/>
          <w:sz w:val="24"/>
          <w:szCs w:val="24"/>
        </w:rPr>
      </w:pPr>
      <w:r w:rsidRPr="002452AD">
        <w:rPr>
          <w:rFonts w:ascii="David" w:hAnsi="David" w:cs="David" w:hint="eastAsia"/>
          <w:sz w:val="24"/>
          <w:szCs w:val="24"/>
          <w:rtl/>
        </w:rPr>
        <w:t>א</w:t>
      </w:r>
      <w:r w:rsidRPr="002452AD">
        <w:rPr>
          <w:rFonts w:ascii="David" w:hAnsi="David" w:cs="David"/>
          <w:sz w:val="24"/>
          <w:szCs w:val="24"/>
          <w:rtl/>
        </w:rPr>
        <w:t xml:space="preserve">.ב. </w:t>
      </w:r>
      <w:r w:rsidRPr="002452AD">
        <w:rPr>
          <w:rFonts w:ascii="David" w:hAnsi="David" w:cs="David" w:hint="eastAsia"/>
          <w:sz w:val="24"/>
          <w:szCs w:val="24"/>
          <w:rtl/>
        </w:rPr>
        <w:t>עובדיה</w:t>
      </w:r>
      <w:r w:rsidRPr="002452AD">
        <w:rPr>
          <w:rFonts w:ascii="David" w:hAnsi="David" w:cs="David"/>
          <w:sz w:val="24"/>
          <w:szCs w:val="24"/>
          <w:rtl/>
        </w:rPr>
        <w:t xml:space="preserve"> </w:t>
      </w:r>
      <w:r w:rsidRPr="002452AD">
        <w:rPr>
          <w:rFonts w:ascii="David" w:hAnsi="David" w:cs="David" w:hint="eastAsia"/>
          <w:sz w:val="24"/>
          <w:szCs w:val="24"/>
          <w:rtl/>
        </w:rPr>
        <w:t>שירותי</w:t>
      </w:r>
      <w:r w:rsidRPr="002452AD">
        <w:rPr>
          <w:rFonts w:ascii="David" w:hAnsi="David" w:cs="David"/>
          <w:sz w:val="24"/>
          <w:szCs w:val="24"/>
          <w:rtl/>
        </w:rPr>
        <w:t xml:space="preserve"> </w:t>
      </w:r>
      <w:r w:rsidRPr="002452AD">
        <w:rPr>
          <w:rFonts w:ascii="David" w:hAnsi="David" w:cs="David" w:hint="eastAsia"/>
          <w:sz w:val="24"/>
          <w:szCs w:val="24"/>
          <w:rtl/>
        </w:rPr>
        <w:t>סיעוד</w:t>
      </w:r>
      <w:r w:rsidRPr="002452AD">
        <w:rPr>
          <w:rFonts w:ascii="David" w:hAnsi="David" w:cs="David"/>
          <w:sz w:val="24"/>
          <w:szCs w:val="24"/>
          <w:rtl/>
        </w:rPr>
        <w:t xml:space="preserve"> </w:t>
      </w:r>
      <w:r w:rsidRPr="002452AD">
        <w:rPr>
          <w:rFonts w:ascii="David" w:hAnsi="David" w:cs="David" w:hint="eastAsia"/>
          <w:sz w:val="24"/>
          <w:szCs w:val="24"/>
          <w:rtl/>
        </w:rPr>
        <w:t>בע</w:t>
      </w:r>
      <w:r w:rsidRPr="002452AD">
        <w:rPr>
          <w:rFonts w:ascii="David" w:hAnsi="David" w:cs="David"/>
          <w:sz w:val="24"/>
          <w:szCs w:val="24"/>
          <w:rtl/>
        </w:rPr>
        <w:t>"מ (ח.פ. 51354903</w:t>
      </w:r>
      <w:r w:rsidRPr="002452AD">
        <w:rPr>
          <w:rStyle w:val="gmail-normaltextrun"/>
          <w:rFonts w:ascii="David" w:hAnsi="David" w:cs="David"/>
          <w:sz w:val="24"/>
          <w:szCs w:val="24"/>
          <w:rtl/>
        </w:rPr>
        <w:t>0</w:t>
      </w:r>
      <w:ins w:id="2031" w:author="Noga Kadman" w:date="2022-08-04T15:05:00Z">
        <w:r w:rsidR="001E3F54">
          <w:rPr>
            <w:rStyle w:val="gmail-normaltextrun"/>
            <w:rFonts w:ascii="David" w:hAnsi="David" w:cs="David" w:hint="cs"/>
            <w:sz w:val="24"/>
            <w:szCs w:val="24"/>
            <w:rtl/>
          </w:rPr>
          <w:t>)</w:t>
        </w:r>
      </w:ins>
    </w:p>
    <w:p w14:paraId="48698522" w14:textId="1A2B5DCC" w:rsidR="009529D1" w:rsidRPr="002452AD" w:rsidRDefault="009529D1">
      <w:pPr>
        <w:pStyle w:val="aa"/>
        <w:numPr>
          <w:ilvl w:val="0"/>
          <w:numId w:val="8"/>
        </w:numPr>
        <w:spacing w:after="0" w:line="276" w:lineRule="auto"/>
        <w:textAlignment w:val="baseline"/>
        <w:rPr>
          <w:rFonts w:ascii="David" w:hAnsi="David" w:cs="David"/>
          <w:sz w:val="24"/>
          <w:szCs w:val="24"/>
        </w:rPr>
      </w:pPr>
      <w:r w:rsidRPr="002452AD">
        <w:rPr>
          <w:rStyle w:val="gmail-normaltextrun"/>
          <w:rFonts w:ascii="David" w:hAnsi="David" w:cs="David"/>
          <w:sz w:val="24"/>
          <w:szCs w:val="24"/>
          <w:rtl/>
        </w:rPr>
        <w:t>האגודה למען הקשיש בבת ים (</w:t>
      </w:r>
      <w:proofErr w:type="spellStart"/>
      <w:r w:rsidRPr="002452AD">
        <w:rPr>
          <w:rStyle w:val="gmail-spellingerror"/>
          <w:rFonts w:ascii="David" w:hAnsi="David" w:cs="David"/>
          <w:sz w:val="24"/>
          <w:szCs w:val="24"/>
          <w:rtl/>
        </w:rPr>
        <w:t>ע.ר</w:t>
      </w:r>
      <w:proofErr w:type="spellEnd"/>
      <w:ins w:id="2032" w:author="Noga Kadman" w:date="2022-08-04T15:11:00Z">
        <w:r w:rsidR="001D5432">
          <w:rPr>
            <w:rStyle w:val="gmail-spellingerror"/>
            <w:rFonts w:ascii="David" w:hAnsi="David" w:cs="David" w:hint="cs"/>
            <w:sz w:val="24"/>
            <w:szCs w:val="24"/>
            <w:rtl/>
          </w:rPr>
          <w:t>.</w:t>
        </w:r>
      </w:ins>
      <w:r w:rsidRPr="002452AD">
        <w:rPr>
          <w:rStyle w:val="gmail-normaltextrun"/>
          <w:rFonts w:ascii="David" w:hAnsi="David" w:cs="David"/>
          <w:sz w:val="24"/>
          <w:szCs w:val="24"/>
          <w:rtl/>
        </w:rPr>
        <w:t xml:space="preserve"> 580052199)</w:t>
      </w:r>
      <w:r w:rsidRPr="002452AD">
        <w:rPr>
          <w:rStyle w:val="gmail-eop"/>
          <w:rFonts w:ascii="David" w:hAnsi="David" w:cs="David"/>
          <w:sz w:val="24"/>
          <w:szCs w:val="24"/>
          <w:rtl/>
        </w:rPr>
        <w:t> </w:t>
      </w:r>
    </w:p>
    <w:p w14:paraId="132547EA" w14:textId="0CBA0F7D" w:rsidR="009529D1" w:rsidRPr="002452AD" w:rsidRDefault="009529D1">
      <w:pPr>
        <w:pStyle w:val="gmail-paragraph"/>
        <w:numPr>
          <w:ilvl w:val="0"/>
          <w:numId w:val="8"/>
        </w:numPr>
        <w:bidi/>
        <w:spacing w:before="0" w:beforeAutospacing="0" w:after="0" w:afterAutospacing="0"/>
        <w:textAlignment w:val="baseline"/>
        <w:rPr>
          <w:rFonts w:ascii="David" w:hAnsi="David" w:cs="David"/>
          <w:rtl/>
        </w:rPr>
      </w:pPr>
      <w:proofErr w:type="spellStart"/>
      <w:r w:rsidRPr="002452AD">
        <w:rPr>
          <w:rStyle w:val="gmail-spellingerror"/>
          <w:rFonts w:ascii="David" w:hAnsi="David" w:cs="David"/>
          <w:rtl/>
        </w:rPr>
        <w:t>נוראל</w:t>
      </w:r>
      <w:proofErr w:type="spellEnd"/>
      <w:r w:rsidRPr="002452AD">
        <w:rPr>
          <w:rStyle w:val="gmail-normaltextrun"/>
          <w:rFonts w:ascii="David" w:hAnsi="David" w:cs="David"/>
          <w:rtl/>
        </w:rPr>
        <w:t xml:space="preserve"> סיעוד וטיפול (ח.פ</w:t>
      </w:r>
      <w:ins w:id="2033" w:author="Noga Kadman" w:date="2022-08-04T15:11:00Z">
        <w:r w:rsidR="001D5432">
          <w:rPr>
            <w:rStyle w:val="gmail-normaltextrun"/>
            <w:rFonts w:ascii="David" w:hAnsi="David" w:cs="David" w:hint="cs"/>
            <w:rtl/>
          </w:rPr>
          <w:t>.</w:t>
        </w:r>
      </w:ins>
      <w:r w:rsidRPr="002452AD">
        <w:rPr>
          <w:rStyle w:val="gmail-normaltextrun"/>
          <w:rFonts w:ascii="David" w:hAnsi="David" w:cs="David"/>
          <w:rtl/>
        </w:rPr>
        <w:t xml:space="preserve"> 514238047)</w:t>
      </w:r>
      <w:r w:rsidRPr="002452AD">
        <w:rPr>
          <w:rStyle w:val="gmail-eop"/>
          <w:rFonts w:ascii="David" w:hAnsi="David" w:cs="David"/>
          <w:rtl/>
        </w:rPr>
        <w:t> </w:t>
      </w:r>
    </w:p>
    <w:p w14:paraId="18449854" w14:textId="58F0E09C" w:rsidR="009529D1" w:rsidRPr="002452AD" w:rsidRDefault="009529D1" w:rsidP="001E3F54">
      <w:pPr>
        <w:pStyle w:val="gmail-paragraph"/>
        <w:numPr>
          <w:ilvl w:val="0"/>
          <w:numId w:val="8"/>
        </w:numPr>
        <w:bidi/>
        <w:spacing w:before="0" w:beforeAutospacing="0" w:after="0" w:afterAutospacing="0"/>
        <w:textAlignment w:val="baseline"/>
        <w:rPr>
          <w:rFonts w:ascii="David" w:hAnsi="David" w:cs="David"/>
          <w:rtl/>
        </w:rPr>
      </w:pPr>
      <w:r w:rsidRPr="002452AD">
        <w:rPr>
          <w:rStyle w:val="gmail-normaltextrun"/>
          <w:rFonts w:ascii="David" w:hAnsi="David" w:cs="David"/>
          <w:rtl/>
        </w:rPr>
        <w:t xml:space="preserve">האגודה למען החבר </w:t>
      </w:r>
      <w:r w:rsidRPr="002452AD">
        <w:rPr>
          <w:rStyle w:val="gmail-spellingerror"/>
          <w:rFonts w:ascii="David" w:hAnsi="David" w:cs="David"/>
          <w:rtl/>
        </w:rPr>
        <w:t>הו</w:t>
      </w:r>
      <w:r w:rsidRPr="002452AD">
        <w:rPr>
          <w:rStyle w:val="gmail-spellingerror"/>
          <w:rFonts w:ascii="David" w:hAnsi="David" w:cs="David" w:hint="eastAsia"/>
          <w:rtl/>
        </w:rPr>
        <w:t>ו</w:t>
      </w:r>
      <w:r w:rsidRPr="002452AD">
        <w:rPr>
          <w:rStyle w:val="gmail-spellingerror"/>
          <w:rFonts w:ascii="David" w:hAnsi="David" w:cs="David"/>
          <w:rtl/>
        </w:rPr>
        <w:t>תיק</w:t>
      </w:r>
      <w:r w:rsidRPr="002452AD">
        <w:rPr>
          <w:rStyle w:val="gmail-normaltextrun"/>
          <w:rFonts w:ascii="David" w:hAnsi="David" w:cs="David"/>
          <w:rtl/>
        </w:rPr>
        <w:t xml:space="preserve"> בעמק חפר (</w:t>
      </w:r>
      <w:proofErr w:type="spellStart"/>
      <w:del w:id="2034" w:author="Noga Kadman" w:date="2022-08-04T15:05:00Z">
        <w:r w:rsidRPr="002452AD" w:rsidDel="001E3F54">
          <w:rPr>
            <w:rStyle w:val="gmail-normaltextrun"/>
            <w:rFonts w:ascii="David" w:hAnsi="David" w:cs="David"/>
            <w:rtl/>
          </w:rPr>
          <w:delText xml:space="preserve"> </w:delText>
        </w:r>
      </w:del>
      <w:r w:rsidRPr="002452AD">
        <w:rPr>
          <w:rStyle w:val="gmail-spellingerror"/>
          <w:rFonts w:ascii="David" w:hAnsi="David" w:cs="David"/>
          <w:rtl/>
        </w:rPr>
        <w:t>ע.ר</w:t>
      </w:r>
      <w:proofErr w:type="spellEnd"/>
      <w:ins w:id="2035" w:author="Noga Kadman" w:date="2022-08-04T15:11:00Z">
        <w:r w:rsidR="001D5432">
          <w:rPr>
            <w:rStyle w:val="gmail-spellingerror"/>
            <w:rFonts w:ascii="David" w:hAnsi="David" w:cs="David" w:hint="cs"/>
            <w:rtl/>
          </w:rPr>
          <w:t>.</w:t>
        </w:r>
      </w:ins>
      <w:r w:rsidRPr="002452AD">
        <w:rPr>
          <w:rStyle w:val="gmail-spellingerror"/>
          <w:rFonts w:ascii="David" w:hAnsi="David" w:cs="David"/>
          <w:rtl/>
        </w:rPr>
        <w:t xml:space="preserve"> 580036689</w:t>
      </w:r>
      <w:r w:rsidRPr="002452AD">
        <w:rPr>
          <w:rStyle w:val="gmail-normaltextrun"/>
          <w:rFonts w:ascii="David" w:hAnsi="David" w:cs="David"/>
          <w:rtl/>
        </w:rPr>
        <w:t>)</w:t>
      </w:r>
      <w:r w:rsidRPr="002452AD">
        <w:rPr>
          <w:rStyle w:val="gmail-eop"/>
          <w:rFonts w:ascii="David" w:hAnsi="David" w:cs="David"/>
          <w:rtl/>
        </w:rPr>
        <w:t> </w:t>
      </w:r>
    </w:p>
    <w:p w14:paraId="1A948A76" w14:textId="2BE5B556" w:rsidR="009529D1" w:rsidRPr="002452AD" w:rsidRDefault="009529D1">
      <w:pPr>
        <w:pStyle w:val="gmail-paragraph"/>
        <w:numPr>
          <w:ilvl w:val="0"/>
          <w:numId w:val="8"/>
        </w:numPr>
        <w:bidi/>
        <w:spacing w:before="0" w:beforeAutospacing="0" w:after="0" w:afterAutospacing="0"/>
        <w:textAlignment w:val="baseline"/>
        <w:rPr>
          <w:rFonts w:ascii="David" w:hAnsi="David" w:cs="David"/>
          <w:rtl/>
        </w:rPr>
      </w:pPr>
      <w:r w:rsidRPr="002452AD">
        <w:rPr>
          <w:rStyle w:val="gmail-normaltextrun"/>
          <w:rFonts w:ascii="David" w:hAnsi="David" w:cs="David"/>
          <w:rtl/>
        </w:rPr>
        <w:t>מתן שירתי בריאות בע"מ (ח.פ</w:t>
      </w:r>
      <w:ins w:id="2036" w:author="Noga Kadman" w:date="2022-08-04T15:11:00Z">
        <w:r w:rsidR="001D5432">
          <w:rPr>
            <w:rStyle w:val="gmail-normaltextrun"/>
            <w:rFonts w:ascii="David" w:hAnsi="David" w:cs="David" w:hint="cs"/>
            <w:rtl/>
          </w:rPr>
          <w:t>.</w:t>
        </w:r>
      </w:ins>
      <w:r w:rsidRPr="002452AD">
        <w:rPr>
          <w:rStyle w:val="gmail-normaltextrun"/>
          <w:rFonts w:ascii="David" w:hAnsi="David" w:cs="David"/>
          <w:rtl/>
        </w:rPr>
        <w:t xml:space="preserve"> 511219685)</w:t>
      </w:r>
      <w:r w:rsidRPr="002452AD">
        <w:rPr>
          <w:rStyle w:val="gmail-eop"/>
          <w:rFonts w:ascii="David" w:hAnsi="David" w:cs="David"/>
          <w:rtl/>
        </w:rPr>
        <w:t> </w:t>
      </w:r>
    </w:p>
    <w:p w14:paraId="4F909055" w14:textId="266A76F7" w:rsidR="009529D1" w:rsidRPr="002452AD" w:rsidRDefault="009529D1" w:rsidP="001E3F54">
      <w:pPr>
        <w:pStyle w:val="gmail-paragraph"/>
        <w:numPr>
          <w:ilvl w:val="0"/>
          <w:numId w:val="8"/>
        </w:numPr>
        <w:bidi/>
        <w:spacing w:before="0" w:beforeAutospacing="0" w:after="0" w:afterAutospacing="0"/>
        <w:textAlignment w:val="baseline"/>
        <w:rPr>
          <w:rFonts w:ascii="David" w:hAnsi="David" w:cs="David"/>
          <w:rtl/>
        </w:rPr>
      </w:pPr>
      <w:r w:rsidRPr="002452AD">
        <w:rPr>
          <w:rStyle w:val="gmail-normaltextrun"/>
          <w:rFonts w:ascii="David" w:hAnsi="David" w:cs="David"/>
          <w:rtl/>
        </w:rPr>
        <w:t>דנאל (אדיר יהוש</w:t>
      </w:r>
      <w:del w:id="2037" w:author="Noga Kadman" w:date="2022-08-04T15:06:00Z">
        <w:r w:rsidRPr="002452AD" w:rsidDel="001E3F54">
          <w:rPr>
            <w:rStyle w:val="gmail-normaltextrun"/>
            <w:rFonts w:ascii="David" w:hAnsi="David" w:cs="David"/>
            <w:rtl/>
          </w:rPr>
          <w:delText>ו</w:delText>
        </w:r>
      </w:del>
      <w:r w:rsidRPr="002452AD">
        <w:rPr>
          <w:rStyle w:val="gmail-normaltextrun"/>
          <w:rFonts w:ascii="David" w:hAnsi="David" w:cs="David"/>
          <w:rtl/>
        </w:rPr>
        <w:t>ע) בע"מ (ח.פ</w:t>
      </w:r>
      <w:ins w:id="2038" w:author="Noga Kadman" w:date="2022-08-04T15:11:00Z">
        <w:r w:rsidR="001D5432">
          <w:rPr>
            <w:rStyle w:val="gmail-normaltextrun"/>
            <w:rFonts w:ascii="David" w:hAnsi="David" w:cs="David" w:hint="cs"/>
            <w:rtl/>
          </w:rPr>
          <w:t>.</w:t>
        </w:r>
      </w:ins>
      <w:r w:rsidRPr="002452AD">
        <w:rPr>
          <w:rStyle w:val="gmail-normaltextrun"/>
          <w:rFonts w:ascii="David" w:hAnsi="David" w:cs="David"/>
          <w:rtl/>
        </w:rPr>
        <w:t xml:space="preserve"> 520037565)</w:t>
      </w:r>
      <w:r w:rsidRPr="002452AD">
        <w:rPr>
          <w:rStyle w:val="gmail-eop"/>
          <w:rFonts w:ascii="David" w:hAnsi="David" w:cs="David"/>
          <w:rtl/>
        </w:rPr>
        <w:t> </w:t>
      </w:r>
    </w:p>
    <w:p w14:paraId="77FDE0F2" w14:textId="5D62A996" w:rsidR="009529D1" w:rsidRPr="002452AD" w:rsidRDefault="009529D1" w:rsidP="001E3F54">
      <w:pPr>
        <w:pStyle w:val="gmail-paragraph"/>
        <w:numPr>
          <w:ilvl w:val="0"/>
          <w:numId w:val="8"/>
        </w:numPr>
        <w:bidi/>
        <w:spacing w:before="0" w:beforeAutospacing="0" w:after="0" w:afterAutospacing="0"/>
        <w:textAlignment w:val="baseline"/>
        <w:rPr>
          <w:rFonts w:ascii="David" w:hAnsi="David" w:cs="David"/>
          <w:rtl/>
        </w:rPr>
      </w:pPr>
      <w:r w:rsidRPr="002452AD">
        <w:rPr>
          <w:rStyle w:val="gmail-normaltextrun"/>
          <w:rFonts w:ascii="David" w:hAnsi="David" w:cs="David"/>
          <w:rtl/>
        </w:rPr>
        <w:t>רנד חברה לרווחה נפשית למשפחה בע"מ (</w:t>
      </w:r>
      <w:ins w:id="2039" w:author="Noga Kadman" w:date="2022-08-04T15:06:00Z">
        <w:r w:rsidR="001E3F54">
          <w:rPr>
            <w:rStyle w:val="gmail-normaltextrun"/>
            <w:rFonts w:ascii="David" w:hAnsi="David" w:cs="David" w:hint="cs"/>
            <w:rtl/>
          </w:rPr>
          <w:t>ח.פ</w:t>
        </w:r>
      </w:ins>
      <w:ins w:id="2040" w:author="Noga Kadman" w:date="2022-08-04T15:11:00Z">
        <w:r w:rsidR="001D5432">
          <w:rPr>
            <w:rStyle w:val="gmail-normaltextrun"/>
            <w:rFonts w:ascii="David" w:hAnsi="David" w:cs="David" w:hint="cs"/>
            <w:rtl/>
          </w:rPr>
          <w:t>.</w:t>
        </w:r>
      </w:ins>
      <w:ins w:id="2041" w:author="Noga Kadman" w:date="2022-08-04T15:06:00Z">
        <w:r w:rsidR="001E3F54">
          <w:rPr>
            <w:rStyle w:val="gmail-normaltextrun"/>
            <w:rFonts w:ascii="David" w:hAnsi="David" w:cs="David" w:hint="cs"/>
            <w:rtl/>
          </w:rPr>
          <w:t xml:space="preserve"> </w:t>
        </w:r>
      </w:ins>
      <w:r w:rsidRPr="002452AD">
        <w:rPr>
          <w:rStyle w:val="gmail-normaltextrun"/>
          <w:rFonts w:ascii="David" w:hAnsi="David" w:cs="David"/>
          <w:rtl/>
        </w:rPr>
        <w:t>511370298</w:t>
      </w:r>
      <w:del w:id="2042" w:author="Noga Kadman" w:date="2022-08-04T15:06:00Z">
        <w:r w:rsidRPr="002452AD" w:rsidDel="001E3F54">
          <w:rPr>
            <w:rStyle w:val="gmail-normaltextrun"/>
            <w:rFonts w:ascii="David" w:hAnsi="David" w:cs="David"/>
            <w:rtl/>
          </w:rPr>
          <w:delText xml:space="preserve"> ח.פ</w:delText>
        </w:r>
      </w:del>
      <w:r w:rsidRPr="002452AD">
        <w:rPr>
          <w:rStyle w:val="gmail-normaltextrun"/>
          <w:rFonts w:ascii="David" w:hAnsi="David" w:cs="David"/>
          <w:rtl/>
        </w:rPr>
        <w:t>)</w:t>
      </w:r>
      <w:r w:rsidRPr="002452AD">
        <w:rPr>
          <w:rStyle w:val="gmail-eop"/>
          <w:rFonts w:ascii="David" w:hAnsi="David" w:cs="David"/>
          <w:rtl/>
        </w:rPr>
        <w:t> </w:t>
      </w:r>
    </w:p>
    <w:p w14:paraId="61AB9C79" w14:textId="2D10C0C0" w:rsidR="009529D1" w:rsidRPr="002452AD" w:rsidRDefault="009529D1">
      <w:pPr>
        <w:pStyle w:val="gmail-paragraph"/>
        <w:numPr>
          <w:ilvl w:val="0"/>
          <w:numId w:val="8"/>
        </w:numPr>
        <w:bidi/>
        <w:spacing w:before="0" w:beforeAutospacing="0" w:after="0" w:afterAutospacing="0"/>
        <w:textAlignment w:val="baseline"/>
        <w:rPr>
          <w:rFonts w:ascii="David" w:hAnsi="David" w:cs="David"/>
          <w:rtl/>
        </w:rPr>
      </w:pPr>
      <w:r w:rsidRPr="002452AD">
        <w:rPr>
          <w:rStyle w:val="gmail-normaltextrun"/>
          <w:rFonts w:ascii="David" w:hAnsi="David" w:cs="David"/>
          <w:rtl/>
        </w:rPr>
        <w:t xml:space="preserve">עמותת </w:t>
      </w:r>
      <w:proofErr w:type="spellStart"/>
      <w:r w:rsidRPr="002452AD">
        <w:rPr>
          <w:rStyle w:val="gmail-spellingerror"/>
          <w:rFonts w:ascii="David" w:hAnsi="David" w:cs="David"/>
          <w:rtl/>
        </w:rPr>
        <w:t>אלסלאם</w:t>
      </w:r>
      <w:proofErr w:type="spellEnd"/>
      <w:r w:rsidRPr="002452AD">
        <w:rPr>
          <w:rStyle w:val="gmail-normaltextrun"/>
          <w:rFonts w:ascii="David" w:hAnsi="David" w:cs="David"/>
          <w:rtl/>
        </w:rPr>
        <w:t xml:space="preserve"> למען זקנים ופנסיונרים (</w:t>
      </w:r>
      <w:proofErr w:type="spellStart"/>
      <w:r w:rsidRPr="002452AD">
        <w:rPr>
          <w:rStyle w:val="gmail-spellingerror"/>
          <w:rFonts w:ascii="David" w:hAnsi="David" w:cs="David"/>
          <w:rtl/>
        </w:rPr>
        <w:t>ע.ר</w:t>
      </w:r>
      <w:proofErr w:type="spellEnd"/>
      <w:ins w:id="2043" w:author="Noga Kadman" w:date="2022-08-04T15:11:00Z">
        <w:r w:rsidR="001D5432">
          <w:rPr>
            <w:rStyle w:val="gmail-spellingerror"/>
            <w:rFonts w:ascii="David" w:hAnsi="David" w:cs="David" w:hint="cs"/>
            <w:rtl/>
          </w:rPr>
          <w:t>.</w:t>
        </w:r>
      </w:ins>
      <w:r w:rsidRPr="002452AD">
        <w:rPr>
          <w:rStyle w:val="gmail-normaltextrun"/>
          <w:rFonts w:ascii="David" w:hAnsi="David" w:cs="David"/>
          <w:rtl/>
        </w:rPr>
        <w:t xml:space="preserve"> 580091809)</w:t>
      </w:r>
      <w:r w:rsidRPr="002452AD">
        <w:rPr>
          <w:rStyle w:val="gmail-eop"/>
          <w:rFonts w:ascii="David" w:hAnsi="David" w:cs="David"/>
          <w:rtl/>
        </w:rPr>
        <w:t> </w:t>
      </w:r>
    </w:p>
    <w:p w14:paraId="0F9EB1D7" w14:textId="76BF56BF" w:rsidR="009529D1" w:rsidRPr="002452AD" w:rsidRDefault="009529D1">
      <w:pPr>
        <w:pStyle w:val="gmail-paragraph"/>
        <w:numPr>
          <w:ilvl w:val="0"/>
          <w:numId w:val="8"/>
        </w:numPr>
        <w:bidi/>
        <w:spacing w:before="0" w:beforeAutospacing="0" w:after="0" w:afterAutospacing="0"/>
        <w:textAlignment w:val="baseline"/>
        <w:rPr>
          <w:rFonts w:ascii="David" w:hAnsi="David" w:cs="David"/>
          <w:rtl/>
        </w:rPr>
      </w:pPr>
      <w:r w:rsidRPr="002452AD">
        <w:rPr>
          <w:rStyle w:val="gmail-normaltextrun"/>
          <w:rFonts w:ascii="David" w:hAnsi="David" w:cs="David"/>
          <w:rtl/>
        </w:rPr>
        <w:t>טל אור שירותי סיעוד בע"מ (ח.פ</w:t>
      </w:r>
      <w:ins w:id="2044" w:author="Noga Kadman" w:date="2022-08-04T15:11:00Z">
        <w:r w:rsidR="001D5432">
          <w:rPr>
            <w:rStyle w:val="gmail-normaltextrun"/>
            <w:rFonts w:ascii="David" w:hAnsi="David" w:cs="David" w:hint="cs"/>
            <w:rtl/>
          </w:rPr>
          <w:t>.</w:t>
        </w:r>
      </w:ins>
      <w:r w:rsidRPr="002452AD">
        <w:rPr>
          <w:rStyle w:val="gmail-normaltextrun"/>
          <w:rFonts w:ascii="David" w:hAnsi="David" w:cs="David"/>
          <w:rtl/>
        </w:rPr>
        <w:t xml:space="preserve"> 5125822727)</w:t>
      </w:r>
      <w:r w:rsidRPr="002452AD">
        <w:rPr>
          <w:rStyle w:val="gmail-eop"/>
          <w:rFonts w:ascii="David" w:hAnsi="David" w:cs="David"/>
          <w:rtl/>
        </w:rPr>
        <w:t> </w:t>
      </w:r>
    </w:p>
    <w:p w14:paraId="56193D73" w14:textId="256FC4CA" w:rsidR="009529D1" w:rsidRPr="002452AD" w:rsidRDefault="009529D1">
      <w:pPr>
        <w:pStyle w:val="gmail-paragraph"/>
        <w:numPr>
          <w:ilvl w:val="0"/>
          <w:numId w:val="8"/>
        </w:numPr>
        <w:bidi/>
        <w:spacing w:before="0" w:beforeAutospacing="0" w:after="0" w:afterAutospacing="0"/>
        <w:textAlignment w:val="baseline"/>
        <w:rPr>
          <w:rFonts w:ascii="David" w:hAnsi="David" w:cs="David"/>
          <w:rtl/>
        </w:rPr>
      </w:pPr>
      <w:r w:rsidRPr="002452AD">
        <w:rPr>
          <w:rStyle w:val="gmail-normaltextrun"/>
          <w:rFonts w:ascii="David" w:hAnsi="David" w:cs="David"/>
          <w:rtl/>
        </w:rPr>
        <w:t>אדמונית החורש בע"מ (ח.פ</w:t>
      </w:r>
      <w:ins w:id="2045" w:author="Noga Kadman" w:date="2022-08-04T15:11:00Z">
        <w:r w:rsidR="001D5432">
          <w:rPr>
            <w:rStyle w:val="gmail-normaltextrun"/>
            <w:rFonts w:ascii="David" w:hAnsi="David" w:cs="David" w:hint="cs"/>
            <w:rtl/>
          </w:rPr>
          <w:t>.</w:t>
        </w:r>
      </w:ins>
      <w:r w:rsidRPr="002452AD">
        <w:rPr>
          <w:rStyle w:val="gmail-normaltextrun"/>
          <w:rFonts w:ascii="David" w:hAnsi="David" w:cs="David"/>
          <w:rtl/>
        </w:rPr>
        <w:t xml:space="preserve"> 511770521)</w:t>
      </w:r>
      <w:r w:rsidRPr="002452AD">
        <w:rPr>
          <w:rStyle w:val="gmail-eop"/>
          <w:rFonts w:ascii="David" w:hAnsi="David" w:cs="David"/>
          <w:rtl/>
        </w:rPr>
        <w:t> </w:t>
      </w:r>
    </w:p>
    <w:p w14:paraId="21575566" w14:textId="4BDD4655" w:rsidR="009529D1" w:rsidRPr="002452AD" w:rsidRDefault="009529D1" w:rsidP="001E3F54">
      <w:pPr>
        <w:pStyle w:val="gmail-paragraph"/>
        <w:numPr>
          <w:ilvl w:val="0"/>
          <w:numId w:val="8"/>
        </w:numPr>
        <w:bidi/>
        <w:spacing w:before="0" w:beforeAutospacing="0" w:after="0" w:afterAutospacing="0"/>
        <w:textAlignment w:val="baseline"/>
        <w:rPr>
          <w:rFonts w:ascii="David" w:hAnsi="David" w:cs="David"/>
          <w:rtl/>
        </w:rPr>
      </w:pPr>
      <w:r w:rsidRPr="002452AD">
        <w:rPr>
          <w:rStyle w:val="gmail-normaltextrun"/>
          <w:rFonts w:ascii="David" w:hAnsi="David" w:cs="David"/>
          <w:rtl/>
        </w:rPr>
        <w:t>א.מ מתן לס</w:t>
      </w:r>
      <w:ins w:id="2046" w:author="Noga Kadman" w:date="2022-08-04T15:06:00Z">
        <w:r w:rsidR="001E3F54">
          <w:rPr>
            <w:rStyle w:val="gmail-normaltextrun"/>
            <w:rFonts w:ascii="David" w:hAnsi="David" w:cs="David" w:hint="cs"/>
            <w:rtl/>
          </w:rPr>
          <w:t>י</w:t>
        </w:r>
      </w:ins>
      <w:r w:rsidRPr="002452AD">
        <w:rPr>
          <w:rStyle w:val="gmail-normaltextrun"/>
          <w:rFonts w:ascii="David" w:hAnsi="David" w:cs="David"/>
          <w:rtl/>
        </w:rPr>
        <w:t>עוד וכוח אדם בע"מ (</w:t>
      </w:r>
      <w:ins w:id="2047" w:author="Noga Kadman" w:date="2022-08-04T15:06:00Z">
        <w:r w:rsidR="001E3F54">
          <w:rPr>
            <w:rStyle w:val="gmail-normaltextrun"/>
            <w:rFonts w:ascii="David" w:hAnsi="David" w:cs="David" w:hint="cs"/>
            <w:rtl/>
          </w:rPr>
          <w:t>ח.פ</w:t>
        </w:r>
      </w:ins>
      <w:ins w:id="2048" w:author="Noga Kadman" w:date="2022-08-04T15:11:00Z">
        <w:r w:rsidR="001D5432">
          <w:rPr>
            <w:rStyle w:val="gmail-normaltextrun"/>
            <w:rFonts w:ascii="David" w:hAnsi="David" w:cs="David" w:hint="cs"/>
            <w:rtl/>
          </w:rPr>
          <w:t>.</w:t>
        </w:r>
      </w:ins>
      <w:ins w:id="2049" w:author="Noga Kadman" w:date="2022-08-04T15:06:00Z">
        <w:r w:rsidR="001E3F54">
          <w:rPr>
            <w:rStyle w:val="gmail-normaltextrun"/>
            <w:rFonts w:ascii="David" w:hAnsi="David" w:cs="David" w:hint="cs"/>
            <w:rtl/>
          </w:rPr>
          <w:t xml:space="preserve"> </w:t>
        </w:r>
      </w:ins>
      <w:r w:rsidRPr="002452AD">
        <w:rPr>
          <w:rStyle w:val="gmail-normaltextrun"/>
          <w:rFonts w:ascii="David" w:hAnsi="David" w:cs="David"/>
          <w:rtl/>
        </w:rPr>
        <w:t>511294068</w:t>
      </w:r>
      <w:del w:id="2050" w:author="Noga Kadman" w:date="2022-08-04T15:06:00Z">
        <w:r w:rsidRPr="002452AD" w:rsidDel="001E3F54">
          <w:rPr>
            <w:rStyle w:val="gmail-normaltextrun"/>
            <w:rFonts w:ascii="David" w:hAnsi="David" w:cs="David"/>
            <w:rtl/>
          </w:rPr>
          <w:delText xml:space="preserve"> ח.פ</w:delText>
        </w:r>
      </w:del>
      <w:r w:rsidRPr="002452AD">
        <w:rPr>
          <w:rStyle w:val="gmail-normaltextrun"/>
          <w:rFonts w:ascii="David" w:hAnsi="David" w:cs="David"/>
          <w:rtl/>
        </w:rPr>
        <w:t>)</w:t>
      </w:r>
      <w:r w:rsidRPr="002452AD">
        <w:rPr>
          <w:rStyle w:val="gmail-eop"/>
          <w:rFonts w:ascii="David" w:hAnsi="David" w:cs="David"/>
          <w:rtl/>
        </w:rPr>
        <w:t> </w:t>
      </w:r>
    </w:p>
    <w:p w14:paraId="2E73DDC2" w14:textId="02E019A1" w:rsidR="009529D1" w:rsidRPr="002452AD" w:rsidRDefault="009529D1" w:rsidP="001E3F54">
      <w:pPr>
        <w:pStyle w:val="gmail-paragraph"/>
        <w:numPr>
          <w:ilvl w:val="0"/>
          <w:numId w:val="8"/>
        </w:numPr>
        <w:bidi/>
        <w:spacing w:before="0" w:beforeAutospacing="0" w:after="0" w:afterAutospacing="0"/>
        <w:textAlignment w:val="baseline"/>
        <w:rPr>
          <w:rFonts w:ascii="David" w:hAnsi="David" w:cs="David"/>
          <w:rtl/>
        </w:rPr>
      </w:pPr>
      <w:r w:rsidRPr="002452AD">
        <w:rPr>
          <w:rStyle w:val="gmail-normaltextrun"/>
          <w:rFonts w:ascii="David" w:hAnsi="David" w:cs="David"/>
          <w:rtl/>
        </w:rPr>
        <w:t>הגר שירותי סיעוד בע"מ (</w:t>
      </w:r>
      <w:ins w:id="2051" w:author="Noga Kadman" w:date="2022-08-04T15:06:00Z">
        <w:r w:rsidR="001E3F54" w:rsidRPr="002452AD">
          <w:rPr>
            <w:rStyle w:val="gmail-normaltextrun"/>
            <w:rFonts w:ascii="David" w:hAnsi="David" w:cs="David"/>
            <w:rtl/>
          </w:rPr>
          <w:t>ח.פ</w:t>
        </w:r>
      </w:ins>
      <w:ins w:id="2052" w:author="Noga Kadman" w:date="2022-08-04T15:11:00Z">
        <w:r w:rsidR="001D5432">
          <w:rPr>
            <w:rStyle w:val="gmail-normaltextrun"/>
            <w:rFonts w:ascii="David" w:hAnsi="David" w:cs="David" w:hint="cs"/>
            <w:rtl/>
          </w:rPr>
          <w:t>.</w:t>
        </w:r>
      </w:ins>
      <w:ins w:id="2053" w:author="Noga Kadman" w:date="2022-08-04T15:06:00Z">
        <w:r w:rsidR="001E3F54" w:rsidRPr="002452AD">
          <w:rPr>
            <w:rStyle w:val="gmail-normaltextrun"/>
            <w:rFonts w:ascii="David" w:hAnsi="David" w:cs="David"/>
            <w:rtl/>
          </w:rPr>
          <w:t xml:space="preserve"> </w:t>
        </w:r>
      </w:ins>
      <w:r w:rsidRPr="002452AD">
        <w:rPr>
          <w:rStyle w:val="gmail-normaltextrun"/>
          <w:rFonts w:ascii="David" w:hAnsi="David" w:cs="David"/>
          <w:rtl/>
        </w:rPr>
        <w:t>511550738</w:t>
      </w:r>
      <w:del w:id="2054" w:author="Noga Kadman" w:date="2022-08-04T15:06:00Z">
        <w:r w:rsidRPr="002452AD" w:rsidDel="001E3F54">
          <w:rPr>
            <w:rStyle w:val="gmail-normaltextrun"/>
            <w:rFonts w:ascii="David" w:hAnsi="David" w:cs="David"/>
            <w:rtl/>
          </w:rPr>
          <w:delText xml:space="preserve"> ח.פ</w:delText>
        </w:r>
      </w:del>
      <w:r w:rsidRPr="002452AD">
        <w:rPr>
          <w:rStyle w:val="gmail-normaltextrun"/>
          <w:rFonts w:ascii="David" w:hAnsi="David" w:cs="David"/>
          <w:rtl/>
        </w:rPr>
        <w:t>)</w:t>
      </w:r>
      <w:r w:rsidRPr="002452AD">
        <w:rPr>
          <w:rStyle w:val="gmail-eop"/>
          <w:rFonts w:ascii="David" w:hAnsi="David" w:cs="David"/>
          <w:rtl/>
        </w:rPr>
        <w:t> </w:t>
      </w:r>
    </w:p>
    <w:p w14:paraId="2E0F1BB1" w14:textId="6A43D46E" w:rsidR="009529D1" w:rsidRPr="002452AD" w:rsidRDefault="009529D1">
      <w:pPr>
        <w:pStyle w:val="gmail-paragraph"/>
        <w:numPr>
          <w:ilvl w:val="0"/>
          <w:numId w:val="8"/>
        </w:numPr>
        <w:bidi/>
        <w:spacing w:before="0" w:beforeAutospacing="0" w:after="0" w:afterAutospacing="0"/>
        <w:textAlignment w:val="baseline"/>
        <w:rPr>
          <w:rFonts w:ascii="David" w:hAnsi="David" w:cs="David"/>
          <w:rtl/>
        </w:rPr>
      </w:pPr>
      <w:proofErr w:type="spellStart"/>
      <w:r w:rsidRPr="002452AD">
        <w:rPr>
          <w:rStyle w:val="gmail-spellingerror"/>
          <w:rFonts w:ascii="David" w:hAnsi="David" w:cs="David"/>
          <w:rtl/>
        </w:rPr>
        <w:t>מנפאואר</w:t>
      </w:r>
      <w:proofErr w:type="spellEnd"/>
      <w:r w:rsidRPr="002452AD">
        <w:rPr>
          <w:rStyle w:val="gmail-normaltextrun"/>
          <w:rFonts w:ascii="David" w:hAnsi="David" w:cs="David"/>
          <w:rtl/>
        </w:rPr>
        <w:t xml:space="preserve"> קר בע"מ (ח.פ</w:t>
      </w:r>
      <w:ins w:id="2055" w:author="Noga Kadman" w:date="2022-08-04T15:11:00Z">
        <w:r w:rsidR="001D5432">
          <w:rPr>
            <w:rStyle w:val="gmail-normaltextrun"/>
            <w:rFonts w:ascii="David" w:hAnsi="David" w:cs="David" w:hint="cs"/>
            <w:rtl/>
          </w:rPr>
          <w:t>.</w:t>
        </w:r>
      </w:ins>
      <w:r w:rsidRPr="002452AD">
        <w:rPr>
          <w:rStyle w:val="gmail-normaltextrun"/>
          <w:rFonts w:ascii="David" w:hAnsi="David" w:cs="David"/>
          <w:rtl/>
        </w:rPr>
        <w:t xml:space="preserve"> 511171209)</w:t>
      </w:r>
      <w:r w:rsidRPr="002452AD">
        <w:rPr>
          <w:rStyle w:val="gmail-eop"/>
          <w:rFonts w:ascii="David" w:hAnsi="David" w:cs="David"/>
          <w:rtl/>
        </w:rPr>
        <w:t> </w:t>
      </w:r>
    </w:p>
    <w:p w14:paraId="14A62254" w14:textId="473980D7" w:rsidR="009529D1" w:rsidRPr="002452AD" w:rsidRDefault="009529D1">
      <w:pPr>
        <w:pStyle w:val="gmail-paragraph"/>
        <w:numPr>
          <w:ilvl w:val="0"/>
          <w:numId w:val="8"/>
        </w:numPr>
        <w:bidi/>
        <w:spacing w:before="0" w:beforeAutospacing="0" w:after="0" w:afterAutospacing="0"/>
        <w:textAlignment w:val="baseline"/>
        <w:rPr>
          <w:rFonts w:ascii="David" w:hAnsi="David" w:cs="David"/>
          <w:rtl/>
        </w:rPr>
      </w:pPr>
      <w:r w:rsidRPr="002452AD">
        <w:rPr>
          <w:rStyle w:val="gmail-normaltextrun"/>
          <w:rFonts w:ascii="David" w:hAnsi="David" w:cs="David"/>
          <w:rtl/>
        </w:rPr>
        <w:t>העמותה למען הקשיש בית שמש (</w:t>
      </w:r>
      <w:proofErr w:type="spellStart"/>
      <w:r w:rsidRPr="002452AD">
        <w:rPr>
          <w:rStyle w:val="gmail-spellingerror"/>
          <w:rFonts w:ascii="David" w:hAnsi="David" w:cs="David"/>
          <w:rtl/>
        </w:rPr>
        <w:t>ע.ר</w:t>
      </w:r>
      <w:proofErr w:type="spellEnd"/>
      <w:ins w:id="2056" w:author="Noga Kadman" w:date="2022-08-04T15:11:00Z">
        <w:r w:rsidR="001D5432">
          <w:rPr>
            <w:rStyle w:val="gmail-spellingerror"/>
            <w:rFonts w:ascii="David" w:hAnsi="David" w:cs="David" w:hint="cs"/>
            <w:rtl/>
          </w:rPr>
          <w:t>.</w:t>
        </w:r>
      </w:ins>
      <w:r w:rsidRPr="002452AD">
        <w:rPr>
          <w:rStyle w:val="gmail-normaltextrun"/>
          <w:rFonts w:ascii="David" w:hAnsi="David" w:cs="David"/>
          <w:rtl/>
        </w:rPr>
        <w:t xml:space="preserve"> 580033587)</w:t>
      </w:r>
      <w:r w:rsidRPr="002452AD">
        <w:rPr>
          <w:rStyle w:val="gmail-eop"/>
          <w:rFonts w:ascii="David" w:hAnsi="David" w:cs="David"/>
          <w:rtl/>
        </w:rPr>
        <w:t> </w:t>
      </w:r>
    </w:p>
    <w:p w14:paraId="447FBFDD" w14:textId="3CD0D10A" w:rsidR="009529D1" w:rsidRPr="002452AD" w:rsidRDefault="009529D1" w:rsidP="001D5432">
      <w:pPr>
        <w:pStyle w:val="gmail-paragraph"/>
        <w:numPr>
          <w:ilvl w:val="0"/>
          <w:numId w:val="8"/>
        </w:numPr>
        <w:bidi/>
        <w:spacing w:before="0" w:beforeAutospacing="0" w:after="0" w:afterAutospacing="0"/>
        <w:textAlignment w:val="baseline"/>
        <w:rPr>
          <w:rFonts w:ascii="David" w:hAnsi="David" w:cs="David"/>
          <w:rtl/>
        </w:rPr>
      </w:pPr>
      <w:r w:rsidRPr="002452AD">
        <w:rPr>
          <w:rStyle w:val="gmail-normaltextrun"/>
          <w:rFonts w:ascii="David" w:hAnsi="David" w:cs="David"/>
          <w:rtl/>
        </w:rPr>
        <w:t>חבצלת הדרום (</w:t>
      </w:r>
      <w:proofErr w:type="spellStart"/>
      <w:ins w:id="2057" w:author="Noga Kadman" w:date="2022-08-04T15:07:00Z">
        <w:r w:rsidR="001D5432" w:rsidRPr="002452AD">
          <w:rPr>
            <w:rStyle w:val="gmail-spellingerror"/>
            <w:rFonts w:ascii="David" w:hAnsi="David" w:cs="David"/>
            <w:rtl/>
          </w:rPr>
          <w:t>ע.ר</w:t>
        </w:r>
      </w:ins>
      <w:proofErr w:type="spellEnd"/>
      <w:ins w:id="2058" w:author="Noga Kadman" w:date="2022-08-04T15:12:00Z">
        <w:r w:rsidR="00562AAC">
          <w:rPr>
            <w:rStyle w:val="gmail-spellingerror"/>
            <w:rFonts w:ascii="David" w:hAnsi="David" w:cs="David" w:hint="cs"/>
            <w:rtl/>
          </w:rPr>
          <w:t>.</w:t>
        </w:r>
      </w:ins>
      <w:ins w:id="2059" w:author="Noga Kadman" w:date="2022-08-04T15:07:00Z">
        <w:r w:rsidR="001D5432" w:rsidRPr="002452AD">
          <w:rPr>
            <w:rStyle w:val="gmail-normaltextrun"/>
            <w:rFonts w:ascii="David" w:hAnsi="David" w:cs="David"/>
            <w:rtl/>
          </w:rPr>
          <w:t xml:space="preserve"> </w:t>
        </w:r>
      </w:ins>
      <w:r w:rsidRPr="002452AD">
        <w:rPr>
          <w:rStyle w:val="gmail-normaltextrun"/>
          <w:rFonts w:ascii="David" w:hAnsi="David" w:cs="David"/>
          <w:rtl/>
        </w:rPr>
        <w:t>580305627</w:t>
      </w:r>
      <w:del w:id="2060" w:author="Noga Kadman" w:date="2022-08-04T15:07:00Z">
        <w:r w:rsidRPr="002452AD" w:rsidDel="001D5432">
          <w:rPr>
            <w:rStyle w:val="gmail-normaltextrun"/>
            <w:rFonts w:ascii="David" w:hAnsi="David" w:cs="David"/>
            <w:rtl/>
          </w:rPr>
          <w:delText xml:space="preserve"> </w:delText>
        </w:r>
        <w:r w:rsidRPr="002452AD" w:rsidDel="001D5432">
          <w:rPr>
            <w:rStyle w:val="gmail-spellingerror"/>
            <w:rFonts w:ascii="David" w:hAnsi="David" w:cs="David"/>
            <w:rtl/>
          </w:rPr>
          <w:delText>ע.ר</w:delText>
        </w:r>
      </w:del>
      <w:r w:rsidRPr="002452AD">
        <w:rPr>
          <w:rStyle w:val="gmail-normaltextrun"/>
          <w:rFonts w:ascii="David" w:hAnsi="David" w:cs="David"/>
          <w:rtl/>
        </w:rPr>
        <w:t>)</w:t>
      </w:r>
      <w:r w:rsidRPr="002452AD">
        <w:rPr>
          <w:rStyle w:val="gmail-eop"/>
          <w:rFonts w:ascii="David" w:hAnsi="David" w:cs="David"/>
          <w:rtl/>
        </w:rPr>
        <w:t> </w:t>
      </w:r>
    </w:p>
    <w:p w14:paraId="73F068D5" w14:textId="31F049B2" w:rsidR="009529D1" w:rsidRPr="002452AD" w:rsidRDefault="009529D1">
      <w:pPr>
        <w:pStyle w:val="gmail-paragraph"/>
        <w:numPr>
          <w:ilvl w:val="0"/>
          <w:numId w:val="8"/>
        </w:numPr>
        <w:bidi/>
        <w:spacing w:before="0" w:beforeAutospacing="0" w:after="0" w:afterAutospacing="0"/>
        <w:textAlignment w:val="baseline"/>
        <w:rPr>
          <w:rFonts w:ascii="David" w:hAnsi="David" w:cs="David"/>
          <w:rtl/>
        </w:rPr>
      </w:pPr>
      <w:proofErr w:type="spellStart"/>
      <w:r w:rsidRPr="002452AD">
        <w:rPr>
          <w:rStyle w:val="gmail-spellingerror"/>
          <w:rFonts w:ascii="David" w:hAnsi="David" w:cs="David"/>
          <w:rtl/>
        </w:rPr>
        <w:t>מוסטפא</w:t>
      </w:r>
      <w:proofErr w:type="spellEnd"/>
      <w:r w:rsidRPr="002452AD">
        <w:rPr>
          <w:rStyle w:val="gmail-normaltextrun"/>
          <w:rFonts w:ascii="David" w:hAnsi="David" w:cs="David"/>
          <w:rtl/>
        </w:rPr>
        <w:t xml:space="preserve"> </w:t>
      </w:r>
      <w:proofErr w:type="spellStart"/>
      <w:r w:rsidRPr="002452AD">
        <w:rPr>
          <w:rStyle w:val="gmail-spellingerror"/>
          <w:rFonts w:ascii="David" w:hAnsi="David" w:cs="David"/>
          <w:rtl/>
        </w:rPr>
        <w:t>תייסיר</w:t>
      </w:r>
      <w:proofErr w:type="spellEnd"/>
      <w:r w:rsidRPr="002452AD">
        <w:rPr>
          <w:rStyle w:val="gmail-normaltextrun"/>
          <w:rFonts w:ascii="David" w:hAnsi="David" w:cs="David"/>
          <w:rtl/>
        </w:rPr>
        <w:t xml:space="preserve"> (ת.ז</w:t>
      </w:r>
      <w:ins w:id="2061" w:author="Noga Kadman" w:date="2022-08-04T15:12:00Z">
        <w:r w:rsidR="00562AAC">
          <w:rPr>
            <w:rStyle w:val="gmail-normaltextrun"/>
            <w:rFonts w:ascii="David" w:hAnsi="David" w:cs="David" w:hint="cs"/>
            <w:rtl/>
          </w:rPr>
          <w:t>.</w:t>
        </w:r>
      </w:ins>
      <w:r w:rsidRPr="002452AD">
        <w:rPr>
          <w:rStyle w:val="gmail-normaltextrun"/>
          <w:rFonts w:ascii="David" w:hAnsi="David" w:cs="David"/>
          <w:rtl/>
        </w:rPr>
        <w:t xml:space="preserve"> 026322057)</w:t>
      </w:r>
      <w:r w:rsidRPr="002452AD">
        <w:rPr>
          <w:rStyle w:val="gmail-eop"/>
          <w:rFonts w:ascii="David" w:hAnsi="David" w:cs="David"/>
          <w:rtl/>
        </w:rPr>
        <w:t> </w:t>
      </w:r>
    </w:p>
    <w:p w14:paraId="68F2B4A1" w14:textId="62D12240" w:rsidR="009529D1" w:rsidRPr="002452AD" w:rsidRDefault="009529D1">
      <w:pPr>
        <w:pStyle w:val="gmail-paragraph"/>
        <w:numPr>
          <w:ilvl w:val="0"/>
          <w:numId w:val="8"/>
        </w:numPr>
        <w:bidi/>
        <w:spacing w:before="0" w:beforeAutospacing="0" w:after="0" w:afterAutospacing="0"/>
        <w:textAlignment w:val="baseline"/>
        <w:rPr>
          <w:rFonts w:ascii="David" w:hAnsi="David" w:cs="David"/>
          <w:rtl/>
        </w:rPr>
      </w:pPr>
      <w:r w:rsidRPr="002452AD">
        <w:rPr>
          <w:rStyle w:val="gmail-normaltextrun"/>
          <w:rFonts w:ascii="David" w:hAnsi="David" w:cs="David"/>
          <w:rtl/>
        </w:rPr>
        <w:t>מוקד הבירה ד.ש (1981) בע"מ (ח.פ</w:t>
      </w:r>
      <w:ins w:id="2062" w:author="Noga Kadman" w:date="2022-08-04T15:13:00Z">
        <w:r w:rsidR="00562AAC">
          <w:rPr>
            <w:rStyle w:val="gmail-normaltextrun"/>
            <w:rFonts w:ascii="David" w:hAnsi="David" w:cs="David" w:hint="cs"/>
            <w:rtl/>
          </w:rPr>
          <w:t>.</w:t>
        </w:r>
      </w:ins>
      <w:r w:rsidRPr="002452AD">
        <w:rPr>
          <w:rStyle w:val="gmail-normaltextrun"/>
          <w:rFonts w:ascii="David" w:hAnsi="David" w:cs="David"/>
          <w:rtl/>
        </w:rPr>
        <w:t xml:space="preserve"> 510899073)</w:t>
      </w:r>
      <w:r w:rsidRPr="002452AD">
        <w:rPr>
          <w:rStyle w:val="gmail-eop"/>
          <w:rFonts w:ascii="David" w:hAnsi="David" w:cs="David"/>
          <w:rtl/>
        </w:rPr>
        <w:t> </w:t>
      </w:r>
    </w:p>
    <w:p w14:paraId="42086B11" w14:textId="17DFA464" w:rsidR="009529D1" w:rsidRPr="002452AD" w:rsidRDefault="009529D1" w:rsidP="00562AAC">
      <w:pPr>
        <w:pStyle w:val="gmail-paragraph"/>
        <w:numPr>
          <w:ilvl w:val="0"/>
          <w:numId w:val="8"/>
        </w:numPr>
        <w:bidi/>
        <w:spacing w:before="0" w:beforeAutospacing="0" w:after="0" w:afterAutospacing="0"/>
        <w:textAlignment w:val="baseline"/>
        <w:rPr>
          <w:rFonts w:ascii="David" w:hAnsi="David" w:cs="David"/>
          <w:rtl/>
        </w:rPr>
      </w:pPr>
      <w:r w:rsidRPr="002452AD">
        <w:rPr>
          <w:rStyle w:val="gmail-normaltextrun"/>
          <w:rFonts w:ascii="David" w:hAnsi="David" w:cs="David"/>
          <w:rtl/>
        </w:rPr>
        <w:t>מתן שירותי רווחה לאזור השומרון 1988 (</w:t>
      </w:r>
      <w:ins w:id="2063" w:author="Noga Kadman" w:date="2022-08-04T15:07:00Z">
        <w:r w:rsidR="001D5432">
          <w:rPr>
            <w:rStyle w:val="gmail-normaltextrun"/>
            <w:rFonts w:ascii="David" w:hAnsi="David" w:cs="David" w:hint="cs"/>
            <w:rtl/>
          </w:rPr>
          <w:t>ח.פ</w:t>
        </w:r>
      </w:ins>
      <w:ins w:id="2064" w:author="Noga Kadman" w:date="2022-08-04T15:13:00Z">
        <w:r w:rsidR="00562AAC">
          <w:rPr>
            <w:rStyle w:val="gmail-normaltextrun"/>
            <w:rFonts w:ascii="David" w:hAnsi="David" w:cs="David" w:hint="cs"/>
            <w:rtl/>
          </w:rPr>
          <w:t>.</w:t>
        </w:r>
      </w:ins>
      <w:ins w:id="2065" w:author="Noga Kadman" w:date="2022-08-04T15:07:00Z">
        <w:r w:rsidR="001D5432">
          <w:rPr>
            <w:rStyle w:val="gmail-normaltextrun"/>
            <w:rFonts w:ascii="David" w:hAnsi="David" w:cs="David" w:hint="cs"/>
            <w:rtl/>
          </w:rPr>
          <w:t xml:space="preserve"> </w:t>
        </w:r>
      </w:ins>
      <w:r w:rsidRPr="002452AD">
        <w:rPr>
          <w:rStyle w:val="gmail-normaltextrun"/>
          <w:rFonts w:ascii="David" w:hAnsi="David" w:cs="David"/>
          <w:rtl/>
        </w:rPr>
        <w:t>511278624</w:t>
      </w:r>
      <w:del w:id="2066" w:author="Noga Kadman" w:date="2022-08-04T15:07:00Z">
        <w:r w:rsidRPr="002452AD" w:rsidDel="001D5432">
          <w:rPr>
            <w:rStyle w:val="gmail-normaltextrun"/>
            <w:rFonts w:ascii="David" w:hAnsi="David" w:cs="David"/>
            <w:rtl/>
          </w:rPr>
          <w:delText xml:space="preserve"> ח.פ</w:delText>
        </w:r>
      </w:del>
      <w:r w:rsidRPr="002452AD">
        <w:rPr>
          <w:rStyle w:val="gmail-normaltextrun"/>
          <w:rFonts w:ascii="David" w:hAnsi="David" w:cs="David"/>
          <w:rtl/>
        </w:rPr>
        <w:t>)</w:t>
      </w:r>
      <w:r w:rsidRPr="002452AD">
        <w:rPr>
          <w:rStyle w:val="gmail-eop"/>
          <w:rFonts w:ascii="David" w:hAnsi="David" w:cs="David"/>
          <w:rtl/>
        </w:rPr>
        <w:t> </w:t>
      </w:r>
    </w:p>
    <w:p w14:paraId="58003833" w14:textId="79B24513" w:rsidR="009529D1" w:rsidRPr="002452AD" w:rsidRDefault="009529D1">
      <w:pPr>
        <w:pStyle w:val="gmail-paragraph"/>
        <w:numPr>
          <w:ilvl w:val="0"/>
          <w:numId w:val="8"/>
        </w:numPr>
        <w:bidi/>
        <w:spacing w:before="0" w:beforeAutospacing="0" w:after="0" w:afterAutospacing="0"/>
        <w:textAlignment w:val="baseline"/>
        <w:rPr>
          <w:rFonts w:ascii="David" w:hAnsi="David" w:cs="David"/>
          <w:rtl/>
        </w:rPr>
      </w:pPr>
      <w:r w:rsidRPr="002452AD">
        <w:rPr>
          <w:rStyle w:val="gmail-normaltextrun"/>
          <w:rFonts w:ascii="David" w:hAnsi="David" w:cs="David"/>
          <w:rtl/>
        </w:rPr>
        <w:t>עזר מציון (</w:t>
      </w:r>
      <w:proofErr w:type="spellStart"/>
      <w:r w:rsidRPr="002452AD">
        <w:rPr>
          <w:rStyle w:val="gmail-spellingerror"/>
          <w:rFonts w:ascii="David" w:hAnsi="David" w:cs="David"/>
          <w:rtl/>
        </w:rPr>
        <w:t>ע.ר</w:t>
      </w:r>
      <w:proofErr w:type="spellEnd"/>
      <w:ins w:id="2067" w:author="Noga Kadman" w:date="2022-08-04T15:14:00Z">
        <w:r w:rsidR="00562AAC">
          <w:rPr>
            <w:rStyle w:val="gmail-spellingerror"/>
            <w:rFonts w:ascii="David" w:hAnsi="David" w:cs="David" w:hint="cs"/>
            <w:rtl/>
          </w:rPr>
          <w:t>.</w:t>
        </w:r>
      </w:ins>
      <w:r w:rsidRPr="002452AD">
        <w:rPr>
          <w:rStyle w:val="gmail-normaltextrun"/>
          <w:rFonts w:ascii="David" w:hAnsi="David" w:cs="David"/>
          <w:rtl/>
        </w:rPr>
        <w:t xml:space="preserve"> 580079978)</w:t>
      </w:r>
      <w:r w:rsidRPr="002452AD">
        <w:rPr>
          <w:rStyle w:val="gmail-eop"/>
          <w:rFonts w:ascii="David" w:hAnsi="David" w:cs="David"/>
          <w:rtl/>
        </w:rPr>
        <w:t> </w:t>
      </w:r>
    </w:p>
    <w:p w14:paraId="1B78F23E" w14:textId="77777777" w:rsidR="009529D1" w:rsidRPr="002452AD" w:rsidRDefault="009529D1">
      <w:pPr>
        <w:pStyle w:val="gmail-paragraph"/>
        <w:numPr>
          <w:ilvl w:val="0"/>
          <w:numId w:val="8"/>
        </w:numPr>
        <w:bidi/>
        <w:spacing w:before="0" w:beforeAutospacing="0" w:after="0" w:afterAutospacing="0"/>
        <w:textAlignment w:val="baseline"/>
        <w:rPr>
          <w:rFonts w:ascii="David" w:hAnsi="David" w:cs="David"/>
          <w:rtl/>
        </w:rPr>
      </w:pPr>
      <w:r w:rsidRPr="002452AD">
        <w:rPr>
          <w:rStyle w:val="gmail-normaltextrun"/>
          <w:rFonts w:ascii="David" w:hAnsi="David" w:cs="David"/>
          <w:rtl/>
        </w:rPr>
        <w:t xml:space="preserve">בית </w:t>
      </w:r>
      <w:proofErr w:type="spellStart"/>
      <w:r w:rsidRPr="002452AD">
        <w:rPr>
          <w:rStyle w:val="gmail-spellingerror"/>
          <w:rFonts w:ascii="David" w:hAnsi="David" w:cs="David"/>
          <w:rtl/>
        </w:rPr>
        <w:t>קאנא</w:t>
      </w:r>
      <w:proofErr w:type="spellEnd"/>
      <w:r w:rsidRPr="002452AD">
        <w:rPr>
          <w:rStyle w:val="gmail-normaltextrun"/>
          <w:rFonts w:ascii="David" w:hAnsi="David" w:cs="David"/>
          <w:rtl/>
        </w:rPr>
        <w:t xml:space="preserve"> עוסק מורשה (513488999)</w:t>
      </w:r>
      <w:r w:rsidRPr="002452AD">
        <w:rPr>
          <w:rStyle w:val="gmail-eop"/>
          <w:rFonts w:ascii="David" w:hAnsi="David" w:cs="David"/>
          <w:rtl/>
        </w:rPr>
        <w:t> </w:t>
      </w:r>
    </w:p>
    <w:p w14:paraId="09F1F5B7" w14:textId="4710E54F" w:rsidR="009529D1" w:rsidRPr="002452AD" w:rsidRDefault="009529D1" w:rsidP="001D5432">
      <w:pPr>
        <w:pStyle w:val="gmail-paragraph"/>
        <w:numPr>
          <w:ilvl w:val="0"/>
          <w:numId w:val="8"/>
        </w:numPr>
        <w:bidi/>
        <w:spacing w:before="0" w:beforeAutospacing="0" w:after="0" w:afterAutospacing="0"/>
        <w:textAlignment w:val="baseline"/>
        <w:rPr>
          <w:rFonts w:ascii="David" w:hAnsi="David" w:cs="David"/>
          <w:rtl/>
        </w:rPr>
      </w:pPr>
      <w:proofErr w:type="spellStart"/>
      <w:r w:rsidRPr="002452AD">
        <w:rPr>
          <w:rStyle w:val="gmail-spellingerror"/>
          <w:rFonts w:ascii="David" w:hAnsi="David" w:cs="David"/>
          <w:rtl/>
        </w:rPr>
        <w:t>יתרב</w:t>
      </w:r>
      <w:proofErr w:type="spellEnd"/>
      <w:r w:rsidRPr="002452AD">
        <w:rPr>
          <w:rStyle w:val="gmail-normaltextrun"/>
          <w:rFonts w:ascii="David" w:hAnsi="David" w:cs="David"/>
          <w:rtl/>
        </w:rPr>
        <w:t xml:space="preserve"> חברה לשירות סיעודי (</w:t>
      </w:r>
      <w:ins w:id="2068" w:author="Noga Kadman" w:date="2022-08-04T15:07:00Z">
        <w:r w:rsidR="001D5432">
          <w:rPr>
            <w:rStyle w:val="gmail-normaltextrun"/>
            <w:rFonts w:ascii="David" w:hAnsi="David" w:cs="David" w:hint="cs"/>
            <w:rtl/>
          </w:rPr>
          <w:t>ח.פ</w:t>
        </w:r>
      </w:ins>
      <w:ins w:id="2069" w:author="Noga Kadman" w:date="2022-08-04T15:14:00Z">
        <w:r w:rsidR="00562AAC">
          <w:rPr>
            <w:rStyle w:val="gmail-normaltextrun"/>
            <w:rFonts w:ascii="David" w:hAnsi="David" w:cs="David" w:hint="cs"/>
            <w:rtl/>
          </w:rPr>
          <w:t>.</w:t>
        </w:r>
      </w:ins>
      <w:ins w:id="2070" w:author="Noga Kadman" w:date="2022-08-04T15:07:00Z">
        <w:r w:rsidR="001D5432">
          <w:rPr>
            <w:rStyle w:val="gmail-normaltextrun"/>
            <w:rFonts w:ascii="David" w:hAnsi="David" w:cs="David" w:hint="cs"/>
            <w:rtl/>
          </w:rPr>
          <w:t xml:space="preserve"> </w:t>
        </w:r>
      </w:ins>
      <w:r w:rsidRPr="002452AD">
        <w:rPr>
          <w:rStyle w:val="gmail-normaltextrun"/>
          <w:rFonts w:ascii="David" w:hAnsi="David" w:cs="David"/>
          <w:rtl/>
        </w:rPr>
        <w:t>511715393</w:t>
      </w:r>
      <w:del w:id="2071" w:author="Noga Kadman" w:date="2022-08-04T15:07:00Z">
        <w:r w:rsidRPr="002452AD" w:rsidDel="001D5432">
          <w:rPr>
            <w:rStyle w:val="gmail-normaltextrun"/>
            <w:rFonts w:ascii="David" w:hAnsi="David" w:cs="David"/>
            <w:rtl/>
          </w:rPr>
          <w:delText xml:space="preserve"> ח.פ</w:delText>
        </w:r>
      </w:del>
      <w:r w:rsidRPr="002452AD">
        <w:rPr>
          <w:rStyle w:val="gmail-normaltextrun"/>
          <w:rFonts w:ascii="David" w:hAnsi="David" w:cs="David"/>
          <w:rtl/>
        </w:rPr>
        <w:t>)</w:t>
      </w:r>
      <w:r w:rsidRPr="002452AD">
        <w:rPr>
          <w:rStyle w:val="gmail-eop"/>
          <w:rFonts w:ascii="David" w:hAnsi="David" w:cs="David"/>
          <w:rtl/>
        </w:rPr>
        <w:t> </w:t>
      </w:r>
    </w:p>
    <w:p w14:paraId="226C2202" w14:textId="6E39E7D4" w:rsidR="009529D1" w:rsidRPr="002452AD" w:rsidRDefault="009529D1" w:rsidP="001D5432">
      <w:pPr>
        <w:pStyle w:val="gmail-paragraph"/>
        <w:numPr>
          <w:ilvl w:val="0"/>
          <w:numId w:val="8"/>
        </w:numPr>
        <w:bidi/>
        <w:spacing w:before="0" w:beforeAutospacing="0" w:after="0" w:afterAutospacing="0"/>
        <w:textAlignment w:val="baseline"/>
        <w:rPr>
          <w:rFonts w:ascii="David" w:hAnsi="David" w:cs="David"/>
          <w:rtl/>
        </w:rPr>
      </w:pPr>
      <w:r w:rsidRPr="002452AD">
        <w:rPr>
          <w:rStyle w:val="gmail-normaltextrun"/>
          <w:rFonts w:ascii="David" w:hAnsi="David" w:cs="David"/>
          <w:rtl/>
        </w:rPr>
        <w:t xml:space="preserve">הדר עמותה למען הקשיש והגמלאי </w:t>
      </w:r>
      <w:r w:rsidRPr="002452AD">
        <w:rPr>
          <w:rStyle w:val="gmail-contextualspellingandgrammarerror"/>
          <w:rFonts w:ascii="David" w:hAnsi="David" w:cs="David"/>
          <w:rtl/>
        </w:rPr>
        <w:t>נתניה</w:t>
      </w:r>
      <w:ins w:id="2072" w:author="Noga Kadman" w:date="2022-08-04T15:07:00Z">
        <w:r w:rsidR="001D5432">
          <w:rPr>
            <w:rStyle w:val="gmail-contextualspellingandgrammarerror"/>
            <w:rFonts w:ascii="David" w:hAnsi="David" w:cs="David" w:hint="cs"/>
            <w:rtl/>
          </w:rPr>
          <w:t xml:space="preserve"> </w:t>
        </w:r>
      </w:ins>
      <w:r w:rsidRPr="002452AD">
        <w:rPr>
          <w:rStyle w:val="gmail-contextualspellingandgrammarerror"/>
          <w:rFonts w:ascii="David" w:hAnsi="David" w:cs="David"/>
          <w:rtl/>
        </w:rPr>
        <w:t>(</w:t>
      </w:r>
      <w:proofErr w:type="spellStart"/>
      <w:ins w:id="2073" w:author="Noga Kadman" w:date="2022-08-04T15:07:00Z">
        <w:r w:rsidR="001D5432">
          <w:rPr>
            <w:rStyle w:val="gmail-contextualspellingandgrammarerror"/>
            <w:rFonts w:ascii="David" w:hAnsi="David" w:cs="David" w:hint="cs"/>
            <w:rtl/>
          </w:rPr>
          <w:t>ע.ר</w:t>
        </w:r>
      </w:ins>
      <w:proofErr w:type="spellEnd"/>
      <w:ins w:id="2074" w:author="Noga Kadman" w:date="2022-08-04T15:14:00Z">
        <w:r w:rsidR="00562AAC">
          <w:rPr>
            <w:rStyle w:val="gmail-contextualspellingandgrammarerror"/>
            <w:rFonts w:ascii="David" w:hAnsi="David" w:cs="David" w:hint="cs"/>
            <w:rtl/>
          </w:rPr>
          <w:t>.</w:t>
        </w:r>
      </w:ins>
      <w:ins w:id="2075" w:author="Noga Kadman" w:date="2022-08-04T15:07:00Z">
        <w:r w:rsidR="001D5432">
          <w:rPr>
            <w:rStyle w:val="gmail-contextualspellingandgrammarerror"/>
            <w:rFonts w:ascii="David" w:hAnsi="David" w:cs="David" w:hint="cs"/>
            <w:rtl/>
          </w:rPr>
          <w:t xml:space="preserve"> </w:t>
        </w:r>
      </w:ins>
      <w:r w:rsidRPr="002452AD">
        <w:rPr>
          <w:rStyle w:val="gmail-normaltextrun"/>
          <w:rFonts w:ascii="David" w:hAnsi="David" w:cs="David"/>
          <w:rtl/>
        </w:rPr>
        <w:t>580019537</w:t>
      </w:r>
      <w:del w:id="2076" w:author="Noga Kadman" w:date="2022-08-04T15:07:00Z">
        <w:r w:rsidRPr="002452AD" w:rsidDel="001D5432">
          <w:rPr>
            <w:rStyle w:val="gmail-normaltextrun"/>
            <w:rFonts w:ascii="David" w:hAnsi="David" w:cs="David"/>
            <w:rtl/>
          </w:rPr>
          <w:delText>ע.ר</w:delText>
        </w:r>
      </w:del>
      <w:r w:rsidRPr="002452AD">
        <w:rPr>
          <w:rStyle w:val="gmail-normaltextrun"/>
          <w:rFonts w:ascii="David" w:hAnsi="David" w:cs="David"/>
          <w:rtl/>
        </w:rPr>
        <w:t>)</w:t>
      </w:r>
      <w:r w:rsidRPr="002452AD">
        <w:rPr>
          <w:rStyle w:val="gmail-eop"/>
          <w:rFonts w:ascii="David" w:hAnsi="David" w:cs="David"/>
          <w:rtl/>
        </w:rPr>
        <w:t> </w:t>
      </w:r>
    </w:p>
    <w:p w14:paraId="296166DE" w14:textId="3E7FB1F1" w:rsidR="009529D1" w:rsidRPr="002452AD" w:rsidRDefault="009529D1" w:rsidP="001D5432">
      <w:pPr>
        <w:pStyle w:val="gmail-paragraph"/>
        <w:numPr>
          <w:ilvl w:val="0"/>
          <w:numId w:val="8"/>
        </w:numPr>
        <w:bidi/>
        <w:spacing w:before="0" w:beforeAutospacing="0" w:after="0" w:afterAutospacing="0"/>
        <w:textAlignment w:val="baseline"/>
        <w:rPr>
          <w:rFonts w:ascii="David" w:hAnsi="David" w:cs="David"/>
          <w:rtl/>
        </w:rPr>
      </w:pPr>
      <w:r w:rsidRPr="002452AD">
        <w:rPr>
          <w:rStyle w:val="gmail-normaltextrun"/>
          <w:rFonts w:ascii="David" w:hAnsi="David" w:cs="David"/>
          <w:rtl/>
        </w:rPr>
        <w:t>עמותת לב בנימין (</w:t>
      </w:r>
      <w:proofErr w:type="spellStart"/>
      <w:ins w:id="2077" w:author="Noga Kadman" w:date="2022-08-04T15:07:00Z">
        <w:r w:rsidR="001D5432" w:rsidRPr="002452AD">
          <w:rPr>
            <w:rStyle w:val="gmail-normaltextrun"/>
            <w:rFonts w:ascii="David" w:hAnsi="David" w:cs="David"/>
            <w:rtl/>
          </w:rPr>
          <w:t>ע.ר</w:t>
        </w:r>
      </w:ins>
      <w:proofErr w:type="spellEnd"/>
      <w:ins w:id="2078" w:author="Noga Kadman" w:date="2022-08-04T15:14:00Z">
        <w:r w:rsidR="00562AAC">
          <w:rPr>
            <w:rStyle w:val="gmail-normaltextrun"/>
            <w:rFonts w:ascii="David" w:hAnsi="David" w:cs="David" w:hint="cs"/>
            <w:rtl/>
          </w:rPr>
          <w:t>.</w:t>
        </w:r>
      </w:ins>
      <w:ins w:id="2079" w:author="Noga Kadman" w:date="2022-08-04T15:07:00Z">
        <w:r w:rsidR="001D5432" w:rsidRPr="002452AD">
          <w:rPr>
            <w:rStyle w:val="gmail-normaltextrun"/>
            <w:rFonts w:ascii="David" w:hAnsi="David" w:cs="David"/>
            <w:rtl/>
          </w:rPr>
          <w:t xml:space="preserve"> </w:t>
        </w:r>
      </w:ins>
      <w:r w:rsidRPr="002452AD">
        <w:rPr>
          <w:rStyle w:val="gmail-normaltextrun"/>
          <w:rFonts w:ascii="David" w:hAnsi="David" w:cs="David"/>
          <w:rtl/>
        </w:rPr>
        <w:t>0580333011</w:t>
      </w:r>
      <w:del w:id="2080" w:author="Noga Kadman" w:date="2022-08-04T15:07:00Z">
        <w:r w:rsidRPr="002452AD" w:rsidDel="001D5432">
          <w:rPr>
            <w:rStyle w:val="gmail-normaltextrun"/>
            <w:rFonts w:ascii="David" w:hAnsi="David" w:cs="David"/>
            <w:rtl/>
          </w:rPr>
          <w:delText>ע.ר</w:delText>
        </w:r>
      </w:del>
      <w:r w:rsidRPr="002452AD">
        <w:rPr>
          <w:rStyle w:val="gmail-normaltextrun"/>
          <w:rFonts w:ascii="David" w:hAnsi="David" w:cs="David"/>
          <w:rtl/>
        </w:rPr>
        <w:t>)</w:t>
      </w:r>
      <w:r w:rsidRPr="002452AD">
        <w:rPr>
          <w:rStyle w:val="gmail-eop"/>
          <w:rFonts w:ascii="David" w:hAnsi="David" w:cs="David"/>
          <w:rtl/>
        </w:rPr>
        <w:t> </w:t>
      </w:r>
    </w:p>
    <w:p w14:paraId="18B418B6" w14:textId="43DA4331" w:rsidR="009529D1" w:rsidRPr="002452AD" w:rsidRDefault="009529D1">
      <w:pPr>
        <w:pStyle w:val="gmail-paragraph"/>
        <w:numPr>
          <w:ilvl w:val="0"/>
          <w:numId w:val="8"/>
        </w:numPr>
        <w:bidi/>
        <w:spacing w:before="0" w:beforeAutospacing="0" w:after="0" w:afterAutospacing="0"/>
        <w:textAlignment w:val="baseline"/>
        <w:rPr>
          <w:rFonts w:ascii="David" w:hAnsi="David" w:cs="David"/>
          <w:rtl/>
        </w:rPr>
      </w:pPr>
      <w:proofErr w:type="spellStart"/>
      <w:r w:rsidRPr="002452AD">
        <w:rPr>
          <w:rStyle w:val="gmail-spellingerror"/>
          <w:rFonts w:ascii="David" w:hAnsi="David" w:cs="David"/>
          <w:rtl/>
        </w:rPr>
        <w:t>או"ר</w:t>
      </w:r>
      <w:proofErr w:type="spellEnd"/>
      <w:r w:rsidRPr="002452AD">
        <w:rPr>
          <w:rStyle w:val="gmail-normaltextrun"/>
          <w:rFonts w:ascii="David" w:hAnsi="David" w:cs="David"/>
          <w:rtl/>
        </w:rPr>
        <w:t xml:space="preserve"> עמותה לקשיש (</w:t>
      </w:r>
      <w:proofErr w:type="spellStart"/>
      <w:r w:rsidRPr="002452AD">
        <w:rPr>
          <w:rStyle w:val="gmail-normaltextrun"/>
          <w:rFonts w:ascii="David" w:hAnsi="David" w:cs="David"/>
          <w:rtl/>
        </w:rPr>
        <w:t>ע.ר</w:t>
      </w:r>
      <w:proofErr w:type="spellEnd"/>
      <w:ins w:id="2081" w:author="Noga Kadman" w:date="2022-08-04T15:14:00Z">
        <w:r w:rsidR="00562AAC">
          <w:rPr>
            <w:rStyle w:val="gmail-normaltextrun"/>
            <w:rFonts w:ascii="David" w:hAnsi="David" w:cs="David" w:hint="cs"/>
            <w:rtl/>
          </w:rPr>
          <w:t>.</w:t>
        </w:r>
      </w:ins>
      <w:ins w:id="2082" w:author="Noga Kadman" w:date="2022-08-04T15:08:00Z">
        <w:r w:rsidR="001D5432">
          <w:rPr>
            <w:rStyle w:val="gmail-normaltextrun"/>
            <w:rFonts w:ascii="David" w:hAnsi="David" w:cs="David" w:hint="cs"/>
            <w:rtl/>
          </w:rPr>
          <w:t xml:space="preserve"> </w:t>
        </w:r>
      </w:ins>
      <w:r w:rsidRPr="002452AD">
        <w:rPr>
          <w:rStyle w:val="gmail-normaltextrun"/>
          <w:rFonts w:ascii="David" w:hAnsi="David" w:cs="David"/>
          <w:rtl/>
        </w:rPr>
        <w:t>580029742)</w:t>
      </w:r>
      <w:r w:rsidRPr="002452AD">
        <w:rPr>
          <w:rStyle w:val="gmail-eop"/>
          <w:rFonts w:ascii="David" w:hAnsi="David" w:cs="David"/>
          <w:rtl/>
        </w:rPr>
        <w:t> </w:t>
      </w:r>
    </w:p>
    <w:p w14:paraId="5024AB39" w14:textId="27508412" w:rsidR="009529D1" w:rsidRPr="002452AD" w:rsidRDefault="009529D1">
      <w:pPr>
        <w:pStyle w:val="gmail-paragraph"/>
        <w:numPr>
          <w:ilvl w:val="0"/>
          <w:numId w:val="8"/>
        </w:numPr>
        <w:bidi/>
        <w:spacing w:before="0" w:beforeAutospacing="0" w:after="0" w:afterAutospacing="0"/>
        <w:textAlignment w:val="baseline"/>
        <w:rPr>
          <w:rFonts w:ascii="David" w:hAnsi="David" w:cs="David"/>
          <w:rtl/>
        </w:rPr>
      </w:pPr>
      <w:proofErr w:type="spellStart"/>
      <w:r w:rsidRPr="002452AD">
        <w:rPr>
          <w:rStyle w:val="gmail-spellingerror"/>
          <w:rFonts w:ascii="David" w:hAnsi="David" w:cs="David"/>
          <w:rtl/>
        </w:rPr>
        <w:t>מ.ס.ד</w:t>
      </w:r>
      <w:proofErr w:type="spellEnd"/>
      <w:r w:rsidRPr="002452AD">
        <w:rPr>
          <w:rStyle w:val="gmail-normaltextrun"/>
          <w:rFonts w:ascii="David" w:hAnsi="David" w:cs="David"/>
          <w:rtl/>
        </w:rPr>
        <w:t xml:space="preserve"> חיפה לחברה למסחר (ח.פ</w:t>
      </w:r>
      <w:ins w:id="2083" w:author="Noga Kadman" w:date="2022-08-04T15:14:00Z">
        <w:r w:rsidR="00562AAC">
          <w:rPr>
            <w:rStyle w:val="gmail-normaltextrun"/>
            <w:rFonts w:ascii="David" w:hAnsi="David" w:cs="David" w:hint="cs"/>
            <w:rtl/>
          </w:rPr>
          <w:t>.</w:t>
        </w:r>
      </w:ins>
      <w:r w:rsidRPr="002452AD">
        <w:rPr>
          <w:rStyle w:val="gmail-normaltextrun"/>
          <w:rFonts w:ascii="David" w:hAnsi="David" w:cs="David"/>
          <w:rtl/>
        </w:rPr>
        <w:t xml:space="preserve"> 5117587240)</w:t>
      </w:r>
      <w:r w:rsidRPr="002452AD">
        <w:rPr>
          <w:rStyle w:val="gmail-eop"/>
          <w:rFonts w:ascii="David" w:hAnsi="David" w:cs="David"/>
          <w:rtl/>
        </w:rPr>
        <w:t> </w:t>
      </w:r>
    </w:p>
    <w:p w14:paraId="29C990E3" w14:textId="56E77523" w:rsidR="009529D1" w:rsidRPr="002452AD" w:rsidRDefault="009529D1" w:rsidP="001D5432">
      <w:pPr>
        <w:pStyle w:val="gmail-paragraph"/>
        <w:numPr>
          <w:ilvl w:val="0"/>
          <w:numId w:val="8"/>
        </w:numPr>
        <w:bidi/>
        <w:spacing w:before="0" w:beforeAutospacing="0" w:after="0" w:afterAutospacing="0"/>
        <w:textAlignment w:val="baseline"/>
        <w:rPr>
          <w:rFonts w:ascii="David" w:hAnsi="David" w:cs="David"/>
          <w:rtl/>
        </w:rPr>
      </w:pPr>
      <w:r w:rsidRPr="002452AD">
        <w:rPr>
          <w:rStyle w:val="gmail-normaltextrun"/>
          <w:rFonts w:ascii="David" w:hAnsi="David" w:cs="David"/>
          <w:rtl/>
        </w:rPr>
        <w:t>מעיין השלום בע"מ (</w:t>
      </w:r>
      <w:ins w:id="2084" w:author="Noga Kadman" w:date="2022-08-04T15:08:00Z">
        <w:r w:rsidR="001D5432">
          <w:rPr>
            <w:rStyle w:val="gmail-normaltextrun"/>
            <w:rFonts w:ascii="David" w:hAnsi="David" w:cs="David" w:hint="cs"/>
            <w:rtl/>
          </w:rPr>
          <w:t>ח.פ</w:t>
        </w:r>
      </w:ins>
      <w:ins w:id="2085" w:author="Noga Kadman" w:date="2022-08-04T15:14:00Z">
        <w:r w:rsidR="00562AAC">
          <w:rPr>
            <w:rStyle w:val="gmail-normaltextrun"/>
            <w:rFonts w:ascii="David" w:hAnsi="David" w:cs="David" w:hint="cs"/>
            <w:rtl/>
          </w:rPr>
          <w:t>.</w:t>
        </w:r>
      </w:ins>
      <w:ins w:id="2086" w:author="Noga Kadman" w:date="2022-08-04T15:08:00Z">
        <w:r w:rsidR="001D5432">
          <w:rPr>
            <w:rStyle w:val="gmail-normaltextrun"/>
            <w:rFonts w:ascii="David" w:hAnsi="David" w:cs="David" w:hint="cs"/>
            <w:rtl/>
          </w:rPr>
          <w:t xml:space="preserve"> </w:t>
        </w:r>
      </w:ins>
      <w:r w:rsidRPr="002452AD">
        <w:rPr>
          <w:rStyle w:val="gmail-normaltextrun"/>
          <w:rFonts w:ascii="David" w:hAnsi="David" w:cs="David"/>
          <w:rtl/>
        </w:rPr>
        <w:t>513592915</w:t>
      </w:r>
      <w:del w:id="2087" w:author="Noga Kadman" w:date="2022-08-04T15:08:00Z">
        <w:r w:rsidRPr="002452AD" w:rsidDel="001D5432">
          <w:rPr>
            <w:rStyle w:val="gmail-normaltextrun"/>
            <w:rFonts w:ascii="David" w:hAnsi="David" w:cs="David"/>
            <w:rtl/>
          </w:rPr>
          <w:delText xml:space="preserve"> ח.פ</w:delText>
        </w:r>
      </w:del>
      <w:r w:rsidRPr="002452AD">
        <w:rPr>
          <w:rStyle w:val="gmail-normaltextrun"/>
          <w:rFonts w:ascii="David" w:hAnsi="David" w:cs="David"/>
          <w:rtl/>
        </w:rPr>
        <w:t>)</w:t>
      </w:r>
      <w:r w:rsidRPr="002452AD">
        <w:rPr>
          <w:rStyle w:val="gmail-eop"/>
          <w:rFonts w:ascii="David" w:hAnsi="David" w:cs="David"/>
          <w:rtl/>
        </w:rPr>
        <w:t> </w:t>
      </w:r>
    </w:p>
    <w:p w14:paraId="34C80C83" w14:textId="0885AE50" w:rsidR="009529D1" w:rsidRPr="002452AD" w:rsidRDefault="009529D1" w:rsidP="001D5432">
      <w:pPr>
        <w:pStyle w:val="gmail-paragraph"/>
        <w:numPr>
          <w:ilvl w:val="0"/>
          <w:numId w:val="8"/>
        </w:numPr>
        <w:bidi/>
        <w:spacing w:before="0" w:beforeAutospacing="0" w:after="0" w:afterAutospacing="0"/>
        <w:textAlignment w:val="baseline"/>
        <w:rPr>
          <w:rFonts w:ascii="David" w:hAnsi="David" w:cs="David"/>
          <w:rtl/>
        </w:rPr>
      </w:pPr>
      <w:r w:rsidRPr="002452AD">
        <w:rPr>
          <w:rStyle w:val="gmail-normaltextrun"/>
          <w:rFonts w:ascii="David" w:hAnsi="David" w:cs="David"/>
          <w:rtl/>
        </w:rPr>
        <w:t>עלמה</w:t>
      </w:r>
      <w:ins w:id="2088" w:author="Noga Kadman" w:date="2022-08-04T15:08:00Z">
        <w:r w:rsidR="001D5432">
          <w:rPr>
            <w:rStyle w:val="gmail-normaltextrun"/>
            <w:rFonts w:ascii="David" w:hAnsi="David" w:cs="David" w:hint="cs"/>
            <w:rtl/>
          </w:rPr>
          <w:t xml:space="preserve"> </w:t>
        </w:r>
        <w:r w:rsidR="001D5432">
          <w:rPr>
            <w:rStyle w:val="gmail-normaltextrun"/>
            <w:rFonts w:ascii="David" w:hAnsi="David" w:cs="David"/>
            <w:rtl/>
          </w:rPr>
          <w:t>–</w:t>
        </w:r>
      </w:ins>
      <w:del w:id="2089" w:author="Noga Kadman" w:date="2022-08-04T15:08:00Z">
        <w:r w:rsidRPr="002452AD" w:rsidDel="001D5432">
          <w:rPr>
            <w:rStyle w:val="gmail-normaltextrun"/>
            <w:rFonts w:ascii="David" w:hAnsi="David" w:cs="David"/>
            <w:rtl/>
          </w:rPr>
          <w:delText xml:space="preserve">- </w:delText>
        </w:r>
      </w:del>
      <w:ins w:id="2090" w:author="Noga Kadman" w:date="2022-08-04T15:08:00Z">
        <w:r w:rsidR="001D5432">
          <w:rPr>
            <w:rStyle w:val="gmail-normaltextrun"/>
            <w:rFonts w:ascii="David" w:hAnsi="David" w:cs="David" w:hint="cs"/>
            <w:rtl/>
          </w:rPr>
          <w:t xml:space="preserve"> </w:t>
        </w:r>
      </w:ins>
      <w:r w:rsidRPr="002452AD">
        <w:rPr>
          <w:rStyle w:val="gmail-normaltextrun"/>
          <w:rFonts w:ascii="David" w:hAnsi="David" w:cs="David"/>
          <w:rtl/>
        </w:rPr>
        <w:t>העמותה למען הקשיש נצרת עילית (</w:t>
      </w:r>
      <w:proofErr w:type="spellStart"/>
      <w:r w:rsidRPr="002452AD">
        <w:rPr>
          <w:rStyle w:val="gmail-spellingerror"/>
          <w:rFonts w:ascii="David" w:hAnsi="David" w:cs="David"/>
          <w:rtl/>
        </w:rPr>
        <w:t>ע.ר</w:t>
      </w:r>
      <w:proofErr w:type="spellEnd"/>
      <w:ins w:id="2091" w:author="Noga Kadman" w:date="2022-08-04T15:14:00Z">
        <w:r w:rsidR="00562AAC">
          <w:rPr>
            <w:rStyle w:val="gmail-spellingerror"/>
            <w:rFonts w:ascii="David" w:hAnsi="David" w:cs="David" w:hint="cs"/>
            <w:rtl/>
          </w:rPr>
          <w:t>.</w:t>
        </w:r>
      </w:ins>
      <w:r w:rsidRPr="002452AD">
        <w:rPr>
          <w:rStyle w:val="gmail-normaltextrun"/>
          <w:rFonts w:ascii="David" w:hAnsi="David" w:cs="David"/>
          <w:rtl/>
        </w:rPr>
        <w:t xml:space="preserve"> 58003456)</w:t>
      </w:r>
      <w:r w:rsidRPr="002452AD">
        <w:rPr>
          <w:rStyle w:val="gmail-eop"/>
          <w:rFonts w:ascii="David" w:hAnsi="David" w:cs="David"/>
          <w:rtl/>
        </w:rPr>
        <w:t> </w:t>
      </w:r>
    </w:p>
    <w:p w14:paraId="7994D255" w14:textId="0B7CEA70" w:rsidR="009529D1" w:rsidRPr="002452AD" w:rsidRDefault="009529D1">
      <w:pPr>
        <w:pStyle w:val="gmail-paragraph"/>
        <w:numPr>
          <w:ilvl w:val="0"/>
          <w:numId w:val="8"/>
        </w:numPr>
        <w:bidi/>
        <w:spacing w:before="0" w:beforeAutospacing="0" w:after="0" w:afterAutospacing="0"/>
        <w:textAlignment w:val="baseline"/>
        <w:rPr>
          <w:rFonts w:ascii="David" w:hAnsi="David" w:cs="David"/>
          <w:rtl/>
        </w:rPr>
      </w:pPr>
      <w:r w:rsidRPr="002452AD">
        <w:rPr>
          <w:rStyle w:val="gmail-normaltextrun"/>
          <w:rFonts w:ascii="David" w:hAnsi="David" w:cs="David"/>
          <w:rtl/>
        </w:rPr>
        <w:t>אתגר משאבי אנוש בע"מ (ח.פ</w:t>
      </w:r>
      <w:ins w:id="2092" w:author="Noga Kadman" w:date="2022-08-04T15:14:00Z">
        <w:r w:rsidR="00562AAC">
          <w:rPr>
            <w:rStyle w:val="gmail-normaltextrun"/>
            <w:rFonts w:ascii="David" w:hAnsi="David" w:cs="David" w:hint="cs"/>
            <w:rtl/>
          </w:rPr>
          <w:t>.</w:t>
        </w:r>
      </w:ins>
      <w:r w:rsidRPr="002452AD">
        <w:rPr>
          <w:rStyle w:val="gmail-normaltextrun"/>
          <w:rFonts w:ascii="David" w:hAnsi="David" w:cs="David"/>
          <w:rtl/>
        </w:rPr>
        <w:t xml:space="preserve"> 511167835)</w:t>
      </w:r>
      <w:r w:rsidRPr="002452AD">
        <w:rPr>
          <w:rStyle w:val="gmail-eop"/>
          <w:rFonts w:ascii="David" w:hAnsi="David" w:cs="David"/>
          <w:rtl/>
        </w:rPr>
        <w:t> </w:t>
      </w:r>
    </w:p>
    <w:p w14:paraId="5D55F16D" w14:textId="29DC51E6" w:rsidR="009529D1" w:rsidRPr="002452AD" w:rsidRDefault="009529D1" w:rsidP="00562AAC">
      <w:pPr>
        <w:pStyle w:val="gmail-paragraph"/>
        <w:numPr>
          <w:ilvl w:val="0"/>
          <w:numId w:val="8"/>
        </w:numPr>
        <w:bidi/>
        <w:spacing w:before="0" w:beforeAutospacing="0" w:after="0" w:afterAutospacing="0"/>
        <w:textAlignment w:val="baseline"/>
        <w:rPr>
          <w:rFonts w:ascii="David" w:hAnsi="David" w:cs="David"/>
          <w:rtl/>
        </w:rPr>
      </w:pPr>
      <w:r w:rsidRPr="002452AD">
        <w:rPr>
          <w:rStyle w:val="gmail-normaltextrun"/>
          <w:rFonts w:ascii="David" w:hAnsi="David" w:cs="David"/>
          <w:rtl/>
        </w:rPr>
        <w:t>פרסונל-</w:t>
      </w:r>
      <w:del w:id="2093" w:author="Noga Kadman" w:date="2022-08-04T15:08:00Z">
        <w:r w:rsidRPr="002452AD" w:rsidDel="001D5432">
          <w:rPr>
            <w:rStyle w:val="gmail-normaltextrun"/>
            <w:rFonts w:ascii="David" w:hAnsi="David" w:cs="David"/>
            <w:rtl/>
          </w:rPr>
          <w:delText xml:space="preserve"> </w:delText>
        </w:r>
      </w:del>
      <w:r w:rsidRPr="002452AD">
        <w:rPr>
          <w:rStyle w:val="gmail-normaltextrun"/>
          <w:rFonts w:ascii="David" w:hAnsi="David" w:cs="David"/>
          <w:rtl/>
        </w:rPr>
        <w:t>אלון בע"מ (</w:t>
      </w:r>
      <w:ins w:id="2094" w:author="Noga Kadman" w:date="2022-08-04T15:14:00Z">
        <w:r w:rsidR="00562AAC">
          <w:rPr>
            <w:rStyle w:val="gmail-normaltextrun"/>
            <w:rFonts w:ascii="David" w:hAnsi="David" w:cs="David" w:hint="cs"/>
            <w:rtl/>
          </w:rPr>
          <w:t xml:space="preserve">ח.פ </w:t>
        </w:r>
      </w:ins>
      <w:r w:rsidRPr="002452AD">
        <w:rPr>
          <w:rStyle w:val="gmail-normaltextrun"/>
          <w:rFonts w:ascii="David" w:hAnsi="David" w:cs="David"/>
          <w:rtl/>
        </w:rPr>
        <w:t>511379000</w:t>
      </w:r>
      <w:del w:id="2095" w:author="Noga Kadman" w:date="2022-08-04T15:14:00Z">
        <w:r w:rsidRPr="002452AD" w:rsidDel="00562AAC">
          <w:rPr>
            <w:rStyle w:val="gmail-normaltextrun"/>
            <w:rFonts w:ascii="David" w:hAnsi="David" w:cs="David"/>
            <w:rtl/>
          </w:rPr>
          <w:delText xml:space="preserve"> ח.פ</w:delText>
        </w:r>
      </w:del>
      <w:r w:rsidRPr="002452AD">
        <w:rPr>
          <w:rStyle w:val="gmail-normaltextrun"/>
          <w:rFonts w:ascii="David" w:hAnsi="David" w:cs="David"/>
          <w:rtl/>
        </w:rPr>
        <w:t>)</w:t>
      </w:r>
      <w:r w:rsidRPr="002452AD">
        <w:rPr>
          <w:rStyle w:val="gmail-eop"/>
          <w:rFonts w:ascii="David" w:hAnsi="David" w:cs="David"/>
          <w:rtl/>
        </w:rPr>
        <w:t> </w:t>
      </w:r>
    </w:p>
    <w:p w14:paraId="451BC7D3" w14:textId="2013CBA1" w:rsidR="009529D1" w:rsidRPr="002452AD" w:rsidRDefault="009529D1" w:rsidP="001D5432">
      <w:pPr>
        <w:pStyle w:val="gmail-paragraph"/>
        <w:numPr>
          <w:ilvl w:val="0"/>
          <w:numId w:val="8"/>
        </w:numPr>
        <w:bidi/>
        <w:spacing w:before="0" w:beforeAutospacing="0" w:after="0" w:afterAutospacing="0"/>
        <w:textAlignment w:val="baseline"/>
        <w:rPr>
          <w:rFonts w:ascii="David" w:hAnsi="David" w:cs="David"/>
          <w:sz w:val="22"/>
          <w:szCs w:val="22"/>
          <w:rtl/>
        </w:rPr>
      </w:pPr>
      <w:r w:rsidRPr="002452AD">
        <w:rPr>
          <w:rStyle w:val="gmail-normaltextrun"/>
          <w:rFonts w:ascii="David" w:hAnsi="David" w:cs="David"/>
          <w:sz w:val="22"/>
          <w:szCs w:val="22"/>
          <w:rtl/>
        </w:rPr>
        <w:t>גיל הזהב לזקנים</w:t>
      </w:r>
      <w:del w:id="2096" w:author="Noga Kadman" w:date="2022-08-04T15:08:00Z">
        <w:r w:rsidRPr="002452AD" w:rsidDel="001D5432">
          <w:rPr>
            <w:rStyle w:val="gmail-normaltextrun"/>
            <w:rFonts w:ascii="David" w:hAnsi="David" w:cs="David"/>
            <w:sz w:val="22"/>
            <w:szCs w:val="22"/>
            <w:rtl/>
          </w:rPr>
          <w:delText>-</w:delText>
        </w:r>
      </w:del>
      <w:r w:rsidRPr="002452AD">
        <w:rPr>
          <w:rStyle w:val="gmail-normaltextrun"/>
          <w:rFonts w:ascii="David" w:hAnsi="David" w:cs="David"/>
          <w:sz w:val="22"/>
          <w:szCs w:val="22"/>
          <w:rtl/>
        </w:rPr>
        <w:t xml:space="preserve"> </w:t>
      </w:r>
      <w:ins w:id="2097" w:author="Noga Kadman" w:date="2022-08-04T15:08:00Z">
        <w:r w:rsidR="001D5432">
          <w:rPr>
            <w:rStyle w:val="gmail-normaltextrun"/>
            <w:rFonts w:ascii="David" w:hAnsi="David" w:cs="David"/>
            <w:rtl/>
          </w:rPr>
          <w:t>–</w:t>
        </w:r>
        <w:r w:rsidR="001D5432">
          <w:rPr>
            <w:rStyle w:val="gmail-normaltextrun"/>
            <w:rFonts w:ascii="David" w:hAnsi="David" w:cs="David" w:hint="cs"/>
            <w:rtl/>
          </w:rPr>
          <w:t xml:space="preserve"> </w:t>
        </w:r>
      </w:ins>
      <w:r w:rsidRPr="002452AD">
        <w:rPr>
          <w:rStyle w:val="gmail-normaltextrun"/>
          <w:rFonts w:ascii="David" w:hAnsi="David" w:cs="David"/>
          <w:sz w:val="22"/>
          <w:szCs w:val="22"/>
          <w:rtl/>
        </w:rPr>
        <w:t xml:space="preserve">באקה אל </w:t>
      </w:r>
      <w:proofErr w:type="spellStart"/>
      <w:r w:rsidRPr="002452AD">
        <w:rPr>
          <w:rStyle w:val="gmail-spellingerror"/>
          <w:rFonts w:ascii="David" w:hAnsi="David" w:cs="David"/>
          <w:sz w:val="22"/>
          <w:szCs w:val="22"/>
          <w:rtl/>
        </w:rPr>
        <w:t>גרבייה</w:t>
      </w:r>
      <w:proofErr w:type="spellEnd"/>
      <w:r w:rsidRPr="002452AD">
        <w:rPr>
          <w:rStyle w:val="gmail-normaltextrun"/>
          <w:rFonts w:ascii="David" w:hAnsi="David" w:cs="David"/>
          <w:sz w:val="22"/>
          <w:szCs w:val="22"/>
          <w:rtl/>
        </w:rPr>
        <w:t xml:space="preserve"> (</w:t>
      </w:r>
      <w:proofErr w:type="spellStart"/>
      <w:r w:rsidRPr="002452AD">
        <w:rPr>
          <w:rStyle w:val="gmail-normaltextrun"/>
          <w:rFonts w:ascii="David" w:hAnsi="David" w:cs="David"/>
          <w:sz w:val="22"/>
          <w:szCs w:val="22"/>
          <w:rtl/>
        </w:rPr>
        <w:t>ע.ר</w:t>
      </w:r>
      <w:proofErr w:type="spellEnd"/>
      <w:ins w:id="2098" w:author="Noga Kadman" w:date="2022-08-04T15:14:00Z">
        <w:r w:rsidR="00562AAC">
          <w:rPr>
            <w:rStyle w:val="gmail-normaltextrun"/>
            <w:rFonts w:ascii="David" w:hAnsi="David" w:cs="David" w:hint="cs"/>
            <w:sz w:val="22"/>
            <w:szCs w:val="22"/>
            <w:rtl/>
          </w:rPr>
          <w:t xml:space="preserve">. </w:t>
        </w:r>
      </w:ins>
      <w:r w:rsidRPr="002452AD">
        <w:rPr>
          <w:rStyle w:val="gmail-normaltextrun"/>
          <w:rFonts w:ascii="David" w:hAnsi="David" w:cs="David"/>
          <w:sz w:val="22"/>
          <w:szCs w:val="22"/>
          <w:rtl/>
        </w:rPr>
        <w:t>580074912)</w:t>
      </w:r>
      <w:r w:rsidRPr="002452AD">
        <w:rPr>
          <w:rStyle w:val="gmail-eop"/>
          <w:rFonts w:ascii="David" w:hAnsi="David" w:cs="David"/>
          <w:sz w:val="22"/>
          <w:szCs w:val="22"/>
          <w:rtl/>
        </w:rPr>
        <w:t> </w:t>
      </w:r>
    </w:p>
    <w:p w14:paraId="55CDD2B3" w14:textId="3277B1B0" w:rsidR="009529D1" w:rsidRPr="002452AD" w:rsidRDefault="009529D1" w:rsidP="001D5432">
      <w:pPr>
        <w:pStyle w:val="gmail-paragraph"/>
        <w:numPr>
          <w:ilvl w:val="0"/>
          <w:numId w:val="8"/>
        </w:numPr>
        <w:bidi/>
        <w:spacing w:before="0" w:beforeAutospacing="0" w:after="0" w:afterAutospacing="0"/>
        <w:textAlignment w:val="baseline"/>
        <w:rPr>
          <w:rFonts w:ascii="David" w:hAnsi="David" w:cs="David"/>
          <w:sz w:val="22"/>
          <w:szCs w:val="22"/>
          <w:rtl/>
        </w:rPr>
      </w:pPr>
      <w:r w:rsidRPr="002452AD">
        <w:rPr>
          <w:rStyle w:val="gmail-normaltextrun"/>
          <w:rFonts w:ascii="David" w:hAnsi="David" w:cs="David"/>
          <w:sz w:val="22"/>
          <w:szCs w:val="22"/>
          <w:rtl/>
        </w:rPr>
        <w:t>ארזים שירותי סיעוד (</w:t>
      </w:r>
      <w:ins w:id="2099" w:author="Noga Kadman" w:date="2022-08-04T15:08:00Z">
        <w:r w:rsidR="001D5432">
          <w:rPr>
            <w:rStyle w:val="gmail-normaltextrun"/>
            <w:rFonts w:ascii="David" w:hAnsi="David" w:cs="David" w:hint="cs"/>
            <w:sz w:val="22"/>
            <w:szCs w:val="22"/>
            <w:rtl/>
          </w:rPr>
          <w:t>ח.פ</w:t>
        </w:r>
      </w:ins>
      <w:ins w:id="2100" w:author="Noga Kadman" w:date="2022-08-04T15:15:00Z">
        <w:r w:rsidR="00562AAC">
          <w:rPr>
            <w:rStyle w:val="gmail-normaltextrun"/>
            <w:rFonts w:ascii="David" w:hAnsi="David" w:cs="David" w:hint="cs"/>
            <w:sz w:val="22"/>
            <w:szCs w:val="22"/>
            <w:rtl/>
          </w:rPr>
          <w:t>.</w:t>
        </w:r>
      </w:ins>
      <w:ins w:id="2101" w:author="Noga Kadman" w:date="2022-08-04T15:08:00Z">
        <w:r w:rsidR="001D5432">
          <w:rPr>
            <w:rStyle w:val="gmail-normaltextrun"/>
            <w:rFonts w:ascii="David" w:hAnsi="David" w:cs="David" w:hint="cs"/>
            <w:sz w:val="22"/>
            <w:szCs w:val="22"/>
            <w:rtl/>
          </w:rPr>
          <w:t xml:space="preserve"> </w:t>
        </w:r>
      </w:ins>
      <w:r w:rsidRPr="002452AD">
        <w:rPr>
          <w:rStyle w:val="gmail-normaltextrun"/>
          <w:rFonts w:ascii="David" w:hAnsi="David" w:cs="David"/>
          <w:sz w:val="22"/>
          <w:szCs w:val="22"/>
          <w:rtl/>
        </w:rPr>
        <w:t>511294662</w:t>
      </w:r>
      <w:del w:id="2102" w:author="Noga Kadman" w:date="2022-08-04T15:08:00Z">
        <w:r w:rsidRPr="002452AD" w:rsidDel="001D5432">
          <w:rPr>
            <w:rStyle w:val="gmail-normaltextrun"/>
            <w:rFonts w:ascii="David" w:hAnsi="David" w:cs="David"/>
            <w:sz w:val="22"/>
            <w:szCs w:val="22"/>
            <w:rtl/>
          </w:rPr>
          <w:delText xml:space="preserve"> ח.פ</w:delText>
        </w:r>
      </w:del>
      <w:r w:rsidRPr="002452AD">
        <w:rPr>
          <w:rStyle w:val="gmail-normaltextrun"/>
          <w:rFonts w:ascii="David" w:hAnsi="David" w:cs="David"/>
          <w:sz w:val="22"/>
          <w:szCs w:val="22"/>
          <w:rtl/>
        </w:rPr>
        <w:t>)</w:t>
      </w:r>
      <w:r w:rsidRPr="002452AD">
        <w:rPr>
          <w:rStyle w:val="gmail-eop"/>
          <w:rFonts w:ascii="David" w:hAnsi="David" w:cs="David"/>
          <w:sz w:val="22"/>
          <w:szCs w:val="22"/>
          <w:rtl/>
        </w:rPr>
        <w:t> </w:t>
      </w:r>
    </w:p>
    <w:p w14:paraId="54191031" w14:textId="34E86A61" w:rsidR="009529D1" w:rsidRPr="002452AD" w:rsidRDefault="009529D1" w:rsidP="001D5432">
      <w:pPr>
        <w:pStyle w:val="gmail-paragraph"/>
        <w:numPr>
          <w:ilvl w:val="0"/>
          <w:numId w:val="8"/>
        </w:numPr>
        <w:bidi/>
        <w:spacing w:before="0" w:beforeAutospacing="0" w:after="0" w:afterAutospacing="0"/>
        <w:textAlignment w:val="baseline"/>
        <w:rPr>
          <w:rFonts w:ascii="David" w:hAnsi="David" w:cs="David"/>
          <w:sz w:val="22"/>
          <w:szCs w:val="22"/>
        </w:rPr>
      </w:pPr>
      <w:r w:rsidRPr="002452AD">
        <w:rPr>
          <w:rStyle w:val="gmail-normaltextrun"/>
          <w:rFonts w:ascii="David" w:hAnsi="David" w:cs="David"/>
          <w:sz w:val="22"/>
          <w:szCs w:val="22"/>
          <w:rtl/>
        </w:rPr>
        <w:t>ע.ש שירותי בריאות ורווחה (</w:t>
      </w:r>
      <w:proofErr w:type="spellStart"/>
      <w:del w:id="2103" w:author="Noga Kadman" w:date="2022-08-04T15:08:00Z">
        <w:r w:rsidRPr="002452AD" w:rsidDel="001D5432">
          <w:rPr>
            <w:rStyle w:val="gmail-eop"/>
            <w:rFonts w:ascii="David" w:hAnsi="David" w:cs="David"/>
            <w:sz w:val="22"/>
            <w:szCs w:val="22"/>
            <w:rtl/>
          </w:rPr>
          <w:delText> </w:delText>
        </w:r>
      </w:del>
      <w:r w:rsidRPr="002452AD">
        <w:rPr>
          <w:rFonts w:ascii="David" w:hAnsi="David" w:cs="David" w:hint="eastAsia"/>
          <w:sz w:val="22"/>
          <w:szCs w:val="22"/>
          <w:rtl/>
        </w:rPr>
        <w:t>ע</w:t>
      </w:r>
      <w:r w:rsidRPr="002452AD">
        <w:rPr>
          <w:rFonts w:ascii="David" w:hAnsi="David" w:cs="David"/>
          <w:sz w:val="22"/>
          <w:szCs w:val="22"/>
          <w:rtl/>
        </w:rPr>
        <w:t>.ר</w:t>
      </w:r>
      <w:proofErr w:type="spellEnd"/>
      <w:ins w:id="2104" w:author="Noga Kadman" w:date="2022-08-04T15:15:00Z">
        <w:r w:rsidR="00562AAC">
          <w:rPr>
            <w:rFonts w:ascii="David" w:hAnsi="David" w:cs="David" w:hint="cs"/>
            <w:sz w:val="22"/>
            <w:szCs w:val="22"/>
            <w:rtl/>
          </w:rPr>
          <w:t>.</w:t>
        </w:r>
      </w:ins>
      <w:r w:rsidRPr="002452AD">
        <w:rPr>
          <w:rFonts w:ascii="David" w:hAnsi="David" w:cs="David"/>
          <w:sz w:val="22"/>
          <w:szCs w:val="22"/>
          <w:rtl/>
        </w:rPr>
        <w:t xml:space="preserve"> 060926771)</w:t>
      </w:r>
    </w:p>
    <w:p w14:paraId="608F089B" w14:textId="77777777" w:rsidR="009529D1" w:rsidRPr="002452AD" w:rsidRDefault="009529D1">
      <w:pPr>
        <w:pStyle w:val="gmail-paragraph"/>
        <w:numPr>
          <w:ilvl w:val="0"/>
          <w:numId w:val="8"/>
        </w:numPr>
        <w:bidi/>
        <w:spacing w:before="0" w:beforeAutospacing="0" w:after="0" w:afterAutospacing="0"/>
        <w:textAlignment w:val="baseline"/>
        <w:rPr>
          <w:rFonts w:ascii="David" w:hAnsi="David" w:cs="David"/>
          <w:sz w:val="22"/>
          <w:szCs w:val="22"/>
        </w:rPr>
      </w:pPr>
      <w:r w:rsidRPr="002452AD">
        <w:rPr>
          <w:rFonts w:ascii="David" w:hAnsi="David" w:cs="David" w:hint="eastAsia"/>
          <w:sz w:val="22"/>
          <w:szCs w:val="22"/>
          <w:rtl/>
        </w:rPr>
        <w:t>מסר</w:t>
      </w:r>
      <w:r w:rsidRPr="002452AD">
        <w:rPr>
          <w:rFonts w:ascii="David" w:hAnsi="David" w:cs="David"/>
          <w:sz w:val="22"/>
          <w:szCs w:val="22"/>
          <w:rtl/>
        </w:rPr>
        <w:t xml:space="preserve"> </w:t>
      </w:r>
      <w:r w:rsidRPr="002452AD">
        <w:rPr>
          <w:rFonts w:ascii="David" w:hAnsi="David" w:cs="David" w:hint="eastAsia"/>
          <w:sz w:val="22"/>
          <w:szCs w:val="22"/>
          <w:rtl/>
        </w:rPr>
        <w:t>סיעוד</w:t>
      </w:r>
      <w:r w:rsidRPr="002452AD">
        <w:rPr>
          <w:rFonts w:ascii="David" w:hAnsi="David" w:cs="David"/>
          <w:sz w:val="22"/>
          <w:szCs w:val="22"/>
          <w:rtl/>
        </w:rPr>
        <w:t xml:space="preserve"> </w:t>
      </w:r>
      <w:r w:rsidRPr="002452AD">
        <w:rPr>
          <w:rFonts w:ascii="David" w:hAnsi="David" w:cs="David" w:hint="eastAsia"/>
          <w:sz w:val="22"/>
          <w:szCs w:val="22"/>
          <w:rtl/>
        </w:rPr>
        <w:t>ורווחה</w:t>
      </w:r>
      <w:r w:rsidRPr="002452AD">
        <w:rPr>
          <w:rFonts w:ascii="David" w:hAnsi="David" w:cs="David"/>
          <w:sz w:val="22"/>
          <w:szCs w:val="22"/>
          <w:rtl/>
        </w:rPr>
        <w:t xml:space="preserve"> (ח.פ. 511392425)</w:t>
      </w:r>
    </w:p>
    <w:p w14:paraId="6A4A1638" w14:textId="0257F4D6" w:rsidR="009529D1" w:rsidRPr="002452AD" w:rsidRDefault="009529D1" w:rsidP="001D5432">
      <w:pPr>
        <w:pStyle w:val="gmail-paragraph"/>
        <w:numPr>
          <w:ilvl w:val="0"/>
          <w:numId w:val="8"/>
        </w:numPr>
        <w:bidi/>
        <w:spacing w:before="0" w:beforeAutospacing="0" w:after="0" w:afterAutospacing="0"/>
        <w:textAlignment w:val="baseline"/>
        <w:rPr>
          <w:rFonts w:ascii="David" w:hAnsi="David" w:cs="David"/>
          <w:sz w:val="22"/>
          <w:szCs w:val="22"/>
        </w:rPr>
      </w:pPr>
      <w:r w:rsidRPr="002452AD">
        <w:rPr>
          <w:rFonts w:ascii="David" w:hAnsi="David" w:cs="David" w:hint="eastAsia"/>
          <w:sz w:val="22"/>
          <w:szCs w:val="22"/>
          <w:rtl/>
        </w:rPr>
        <w:t>עמותת</w:t>
      </w:r>
      <w:r w:rsidRPr="002452AD">
        <w:rPr>
          <w:rFonts w:ascii="David" w:hAnsi="David" w:cs="David"/>
          <w:sz w:val="22"/>
          <w:szCs w:val="22"/>
          <w:rtl/>
        </w:rPr>
        <w:t xml:space="preserve"> שלהבת שירותים </w:t>
      </w:r>
      <w:r w:rsidRPr="002452AD">
        <w:rPr>
          <w:rFonts w:ascii="David" w:hAnsi="David" w:cs="David" w:hint="eastAsia"/>
          <w:sz w:val="22"/>
          <w:szCs w:val="22"/>
          <w:rtl/>
        </w:rPr>
        <w:t>לאוכלוס</w:t>
      </w:r>
      <w:ins w:id="2105" w:author="Noga Kadman" w:date="2022-08-04T15:09:00Z">
        <w:r w:rsidR="001D5432">
          <w:rPr>
            <w:rFonts w:ascii="David" w:hAnsi="David" w:cs="David" w:hint="cs"/>
            <w:sz w:val="22"/>
            <w:szCs w:val="22"/>
            <w:rtl/>
          </w:rPr>
          <w:t>י</w:t>
        </w:r>
      </w:ins>
      <w:r w:rsidRPr="002452AD">
        <w:rPr>
          <w:rFonts w:ascii="David" w:hAnsi="David" w:cs="David" w:hint="eastAsia"/>
          <w:sz w:val="22"/>
          <w:szCs w:val="22"/>
          <w:rtl/>
        </w:rPr>
        <w:t>יה</w:t>
      </w:r>
      <w:r w:rsidRPr="002452AD">
        <w:rPr>
          <w:rFonts w:ascii="David" w:hAnsi="David" w:cs="David"/>
          <w:sz w:val="22"/>
          <w:szCs w:val="22"/>
          <w:rtl/>
        </w:rPr>
        <w:t xml:space="preserve"> המבוגרת (</w:t>
      </w:r>
      <w:proofErr w:type="spellStart"/>
      <w:r w:rsidRPr="002452AD">
        <w:rPr>
          <w:rFonts w:ascii="David" w:hAnsi="David" w:cs="David" w:hint="eastAsia"/>
          <w:sz w:val="22"/>
          <w:szCs w:val="22"/>
          <w:rtl/>
        </w:rPr>
        <w:t>ע</w:t>
      </w:r>
      <w:r w:rsidRPr="002452AD">
        <w:rPr>
          <w:rFonts w:ascii="David" w:hAnsi="David" w:cs="David"/>
          <w:sz w:val="22"/>
          <w:szCs w:val="22"/>
          <w:rtl/>
        </w:rPr>
        <w:t>.ר</w:t>
      </w:r>
      <w:proofErr w:type="spellEnd"/>
      <w:r w:rsidRPr="002452AD">
        <w:rPr>
          <w:rFonts w:ascii="David" w:hAnsi="David" w:cs="David"/>
          <w:sz w:val="22"/>
          <w:szCs w:val="22"/>
          <w:rtl/>
        </w:rPr>
        <w:t>. 580018182)</w:t>
      </w:r>
    </w:p>
    <w:p w14:paraId="37436279" w14:textId="035865ED" w:rsidR="009529D1" w:rsidRPr="002452AD" w:rsidRDefault="009529D1" w:rsidP="001D5432">
      <w:pPr>
        <w:pStyle w:val="aa"/>
        <w:numPr>
          <w:ilvl w:val="0"/>
          <w:numId w:val="8"/>
        </w:numPr>
        <w:spacing w:after="200" w:line="276" w:lineRule="auto"/>
        <w:rPr>
          <w:rFonts w:ascii="David" w:hAnsi="David" w:cs="David"/>
          <w:rtl/>
        </w:rPr>
      </w:pPr>
      <w:r w:rsidRPr="002452AD">
        <w:rPr>
          <w:rFonts w:ascii="David" w:hAnsi="David" w:cs="David" w:hint="eastAsia"/>
          <w:rtl/>
        </w:rPr>
        <w:t>מתן</w:t>
      </w:r>
      <w:r w:rsidRPr="002452AD">
        <w:rPr>
          <w:rFonts w:ascii="David" w:hAnsi="David" w:cs="David"/>
          <w:rtl/>
        </w:rPr>
        <w:t xml:space="preserve"> חן שירותי סיעוד בע"מ </w:t>
      </w:r>
      <w:del w:id="2106" w:author="Noga Kadman" w:date="2022-08-04T15:09:00Z">
        <w:r w:rsidRPr="002452AD" w:rsidDel="001D5432">
          <w:rPr>
            <w:rFonts w:ascii="David" w:hAnsi="David" w:cs="David"/>
            <w:rtl/>
          </w:rPr>
          <w:delText xml:space="preserve">– </w:delText>
        </w:r>
      </w:del>
      <w:r w:rsidRPr="002452AD">
        <w:rPr>
          <w:rFonts w:ascii="David" w:hAnsi="David" w:cs="David"/>
          <w:rtl/>
        </w:rPr>
        <w:t>(ח.פ. 512551060)</w:t>
      </w:r>
    </w:p>
    <w:p w14:paraId="2F2586A9" w14:textId="714AE0B5" w:rsidR="009529D1" w:rsidRPr="002452AD" w:rsidRDefault="009529D1">
      <w:pPr>
        <w:pStyle w:val="aa"/>
        <w:numPr>
          <w:ilvl w:val="0"/>
          <w:numId w:val="8"/>
        </w:numPr>
        <w:spacing w:after="200" w:line="276" w:lineRule="auto"/>
        <w:rPr>
          <w:rFonts w:ascii="David" w:hAnsi="David" w:cs="David"/>
          <w:rtl/>
        </w:rPr>
      </w:pPr>
      <w:del w:id="2107" w:author="Noga Kadman" w:date="2022-08-04T15:09:00Z">
        <w:r w:rsidRPr="002452AD" w:rsidDel="001D5432">
          <w:rPr>
            <w:rFonts w:ascii="David" w:hAnsi="David" w:cs="David"/>
            <w:rtl/>
          </w:rPr>
          <w:delText xml:space="preserve"> </w:delText>
        </w:r>
      </w:del>
      <w:proofErr w:type="spellStart"/>
      <w:r w:rsidRPr="002452AD">
        <w:rPr>
          <w:rFonts w:ascii="David" w:hAnsi="David" w:cs="David" w:hint="eastAsia"/>
          <w:rtl/>
        </w:rPr>
        <w:t>ביניפיט</w:t>
      </w:r>
      <w:proofErr w:type="spellEnd"/>
      <w:r w:rsidRPr="002452AD">
        <w:rPr>
          <w:rFonts w:ascii="David" w:hAnsi="David" w:cs="David"/>
          <w:rtl/>
        </w:rPr>
        <w:t xml:space="preserve"> – קידום </w:t>
      </w:r>
      <w:proofErr w:type="spellStart"/>
      <w:r w:rsidRPr="002452AD">
        <w:rPr>
          <w:rFonts w:ascii="David" w:hAnsi="David" w:cs="David" w:hint="eastAsia"/>
          <w:rtl/>
        </w:rPr>
        <w:t>פרוייקטים</w:t>
      </w:r>
      <w:proofErr w:type="spellEnd"/>
      <w:r w:rsidRPr="002452AD">
        <w:rPr>
          <w:rFonts w:ascii="David" w:hAnsi="David" w:cs="David"/>
          <w:rtl/>
        </w:rPr>
        <w:t xml:space="preserve"> (ח.פ. 513933481)</w:t>
      </w:r>
    </w:p>
    <w:p w14:paraId="4DABDEE8" w14:textId="5345E2FA" w:rsidR="009529D1" w:rsidRPr="002452AD" w:rsidRDefault="009529D1">
      <w:pPr>
        <w:pStyle w:val="aa"/>
        <w:numPr>
          <w:ilvl w:val="0"/>
          <w:numId w:val="8"/>
        </w:numPr>
        <w:spacing w:after="200" w:line="276" w:lineRule="auto"/>
        <w:rPr>
          <w:rFonts w:ascii="David" w:hAnsi="David" w:cs="David"/>
          <w:rtl/>
        </w:rPr>
      </w:pPr>
      <w:r w:rsidRPr="002452AD">
        <w:rPr>
          <w:rFonts w:ascii="David" w:hAnsi="David" w:cs="David" w:hint="eastAsia"/>
          <w:rtl/>
        </w:rPr>
        <w:t>א</w:t>
      </w:r>
      <w:r w:rsidRPr="002452AD">
        <w:rPr>
          <w:rFonts w:ascii="David" w:hAnsi="David" w:cs="David"/>
          <w:rtl/>
        </w:rPr>
        <w:t xml:space="preserve">. גולדמן חברה לשירותי </w:t>
      </w:r>
      <w:proofErr w:type="spellStart"/>
      <w:r w:rsidRPr="002452AD">
        <w:rPr>
          <w:rFonts w:ascii="David" w:hAnsi="David" w:cs="David" w:hint="eastAsia"/>
          <w:rtl/>
        </w:rPr>
        <w:t>כח</w:t>
      </w:r>
      <w:proofErr w:type="spellEnd"/>
      <w:r w:rsidRPr="002452AD">
        <w:rPr>
          <w:rFonts w:ascii="David" w:hAnsi="David" w:cs="David"/>
          <w:rtl/>
        </w:rPr>
        <w:t xml:space="preserve"> אדם בע"מ (ח.פ.</w:t>
      </w:r>
      <w:ins w:id="2108" w:author="Noga Kadman" w:date="2022-08-04T15:15:00Z">
        <w:r w:rsidR="00562AAC">
          <w:rPr>
            <w:rFonts w:ascii="David" w:hAnsi="David" w:cs="David" w:hint="cs"/>
            <w:rtl/>
          </w:rPr>
          <w:t xml:space="preserve"> </w:t>
        </w:r>
      </w:ins>
      <w:r w:rsidRPr="002452AD">
        <w:rPr>
          <w:rFonts w:ascii="David" w:hAnsi="David" w:cs="David"/>
          <w:rtl/>
        </w:rPr>
        <w:t>511310542)</w:t>
      </w:r>
    </w:p>
    <w:p w14:paraId="55933821" w14:textId="77777777" w:rsidR="009529D1" w:rsidRPr="002452AD" w:rsidRDefault="009529D1">
      <w:pPr>
        <w:pStyle w:val="aa"/>
        <w:numPr>
          <w:ilvl w:val="0"/>
          <w:numId w:val="8"/>
        </w:numPr>
        <w:spacing w:after="200" w:line="276" w:lineRule="auto"/>
        <w:rPr>
          <w:rFonts w:ascii="David" w:hAnsi="David" w:cs="David"/>
          <w:rtl/>
        </w:rPr>
      </w:pPr>
      <w:proofErr w:type="spellStart"/>
      <w:r w:rsidRPr="002452AD">
        <w:rPr>
          <w:rFonts w:ascii="David" w:hAnsi="David" w:cs="David" w:hint="eastAsia"/>
          <w:rtl/>
        </w:rPr>
        <w:t>על</w:t>
      </w:r>
      <w:r w:rsidRPr="002452AD">
        <w:rPr>
          <w:rFonts w:ascii="David" w:hAnsi="David" w:cs="David"/>
          <w:rtl/>
        </w:rPr>
        <w:t>"ה</w:t>
      </w:r>
      <w:proofErr w:type="spellEnd"/>
      <w:r w:rsidRPr="002452AD">
        <w:rPr>
          <w:rFonts w:ascii="David" w:hAnsi="David" w:cs="David"/>
          <w:rtl/>
        </w:rPr>
        <w:t xml:space="preserve"> – העמותה למען המבוגר ברחובות (ח.פ. 511310542)</w:t>
      </w:r>
    </w:p>
    <w:p w14:paraId="0BDD3FA1" w14:textId="77777777" w:rsidR="009529D1" w:rsidRPr="002452AD" w:rsidRDefault="009529D1">
      <w:pPr>
        <w:pStyle w:val="aa"/>
        <w:numPr>
          <w:ilvl w:val="0"/>
          <w:numId w:val="8"/>
        </w:numPr>
        <w:spacing w:after="200" w:line="276" w:lineRule="auto"/>
        <w:rPr>
          <w:rFonts w:ascii="David" w:hAnsi="David" w:cs="David"/>
          <w:rtl/>
        </w:rPr>
      </w:pPr>
      <w:r w:rsidRPr="002452AD">
        <w:rPr>
          <w:rFonts w:ascii="David" w:hAnsi="David" w:cs="David" w:hint="eastAsia"/>
          <w:rtl/>
        </w:rPr>
        <w:t>נאות</w:t>
      </w:r>
      <w:r w:rsidRPr="002452AD">
        <w:rPr>
          <w:rFonts w:ascii="David" w:hAnsi="David" w:cs="David"/>
          <w:rtl/>
        </w:rPr>
        <w:t xml:space="preserve"> </w:t>
      </w:r>
      <w:r w:rsidRPr="002452AD">
        <w:rPr>
          <w:rFonts w:ascii="David" w:hAnsi="David" w:cs="David" w:hint="eastAsia"/>
          <w:rtl/>
        </w:rPr>
        <w:t>טבריה</w:t>
      </w:r>
      <w:r w:rsidRPr="002452AD">
        <w:rPr>
          <w:rFonts w:ascii="David" w:hAnsi="David" w:cs="David"/>
          <w:rtl/>
        </w:rPr>
        <w:t xml:space="preserve"> </w:t>
      </w:r>
      <w:r w:rsidRPr="002452AD">
        <w:rPr>
          <w:rFonts w:ascii="David" w:hAnsi="David" w:cs="David" w:hint="eastAsia"/>
          <w:rtl/>
        </w:rPr>
        <w:t>שירותי</w:t>
      </w:r>
      <w:r w:rsidRPr="002452AD">
        <w:rPr>
          <w:rFonts w:ascii="David" w:hAnsi="David" w:cs="David"/>
          <w:rtl/>
        </w:rPr>
        <w:t xml:space="preserve"> </w:t>
      </w:r>
      <w:r w:rsidRPr="002452AD">
        <w:rPr>
          <w:rFonts w:ascii="David" w:hAnsi="David" w:cs="David" w:hint="eastAsia"/>
          <w:rtl/>
        </w:rPr>
        <w:t>סיעוד</w:t>
      </w:r>
      <w:r w:rsidRPr="002452AD">
        <w:rPr>
          <w:rFonts w:ascii="David" w:hAnsi="David" w:cs="David"/>
          <w:rtl/>
        </w:rPr>
        <w:t xml:space="preserve"> </w:t>
      </w:r>
      <w:r w:rsidRPr="002452AD">
        <w:rPr>
          <w:rFonts w:ascii="David" w:hAnsi="David" w:cs="David" w:hint="eastAsia"/>
          <w:rtl/>
        </w:rPr>
        <w:t>בע</w:t>
      </w:r>
      <w:r w:rsidRPr="002452AD">
        <w:rPr>
          <w:rFonts w:ascii="David" w:hAnsi="David" w:cs="David"/>
          <w:rtl/>
        </w:rPr>
        <w:t>"מ (ח.פ. 514176106)</w:t>
      </w:r>
    </w:p>
    <w:p w14:paraId="41DEBDB5" w14:textId="3B21858F" w:rsidR="009529D1" w:rsidRPr="002452AD" w:rsidRDefault="009529D1">
      <w:pPr>
        <w:pStyle w:val="aa"/>
        <w:numPr>
          <w:ilvl w:val="0"/>
          <w:numId w:val="8"/>
        </w:numPr>
        <w:spacing w:after="200" w:line="276" w:lineRule="auto"/>
        <w:rPr>
          <w:rFonts w:ascii="David" w:hAnsi="David" w:cs="David"/>
          <w:rtl/>
        </w:rPr>
      </w:pPr>
      <w:r w:rsidRPr="002452AD">
        <w:rPr>
          <w:rFonts w:ascii="David" w:hAnsi="David" w:cs="David" w:hint="eastAsia"/>
          <w:rtl/>
        </w:rPr>
        <w:t>מדין</w:t>
      </w:r>
      <w:r w:rsidRPr="002452AD">
        <w:rPr>
          <w:rFonts w:ascii="David" w:hAnsi="David" w:cs="David"/>
          <w:rtl/>
        </w:rPr>
        <w:t xml:space="preserve"> </w:t>
      </w:r>
      <w:r w:rsidRPr="002452AD">
        <w:rPr>
          <w:rFonts w:ascii="David" w:hAnsi="David" w:cs="David" w:hint="eastAsia"/>
          <w:rtl/>
        </w:rPr>
        <w:t>שירותי</w:t>
      </w:r>
      <w:r w:rsidRPr="002452AD">
        <w:rPr>
          <w:rFonts w:ascii="David" w:hAnsi="David" w:cs="David"/>
          <w:rtl/>
        </w:rPr>
        <w:t xml:space="preserve"> </w:t>
      </w:r>
      <w:r w:rsidRPr="002452AD">
        <w:rPr>
          <w:rFonts w:ascii="David" w:hAnsi="David" w:cs="David" w:hint="eastAsia"/>
          <w:rtl/>
        </w:rPr>
        <w:t>בית</w:t>
      </w:r>
      <w:r w:rsidRPr="002452AD">
        <w:rPr>
          <w:rFonts w:ascii="David" w:hAnsi="David" w:cs="David"/>
          <w:rtl/>
        </w:rPr>
        <w:t xml:space="preserve"> </w:t>
      </w:r>
      <w:r w:rsidRPr="002452AD">
        <w:rPr>
          <w:rFonts w:ascii="David" w:hAnsi="David" w:cs="David" w:hint="eastAsia"/>
          <w:rtl/>
        </w:rPr>
        <w:t>ו</w:t>
      </w:r>
      <w:del w:id="2109" w:author="Noga Kadman" w:date="2022-08-04T15:10:00Z">
        <w:r w:rsidRPr="002452AD" w:rsidDel="001D5432">
          <w:rPr>
            <w:rFonts w:ascii="David" w:hAnsi="David" w:cs="David" w:hint="eastAsia"/>
            <w:rtl/>
          </w:rPr>
          <w:delText>ה</w:delText>
        </w:r>
      </w:del>
      <w:r w:rsidRPr="002452AD">
        <w:rPr>
          <w:rFonts w:ascii="David" w:hAnsi="David" w:cs="David" w:hint="eastAsia"/>
          <w:rtl/>
        </w:rPr>
        <w:t>רווחה</w:t>
      </w:r>
      <w:r w:rsidRPr="002452AD">
        <w:rPr>
          <w:rFonts w:ascii="David" w:hAnsi="David" w:cs="David"/>
          <w:rtl/>
        </w:rPr>
        <w:t xml:space="preserve"> (ת.ז.</w:t>
      </w:r>
      <w:ins w:id="2110" w:author="Noga Kadman" w:date="2022-08-04T15:15:00Z">
        <w:r w:rsidR="00562AAC">
          <w:rPr>
            <w:rFonts w:ascii="David" w:hAnsi="David" w:cs="David" w:hint="cs"/>
            <w:rtl/>
          </w:rPr>
          <w:t xml:space="preserve"> </w:t>
        </w:r>
      </w:ins>
      <w:r w:rsidRPr="002452AD">
        <w:rPr>
          <w:rFonts w:ascii="David" w:hAnsi="David" w:cs="David"/>
          <w:rtl/>
        </w:rPr>
        <w:t>034784751)</w:t>
      </w:r>
    </w:p>
    <w:p w14:paraId="1920A7C4" w14:textId="1EE3F5AF" w:rsidR="009529D1" w:rsidRPr="002452AD" w:rsidRDefault="009529D1">
      <w:pPr>
        <w:pStyle w:val="aa"/>
        <w:numPr>
          <w:ilvl w:val="0"/>
          <w:numId w:val="8"/>
        </w:numPr>
        <w:spacing w:after="200" w:line="276" w:lineRule="auto"/>
        <w:rPr>
          <w:rFonts w:ascii="David" w:hAnsi="David" w:cs="David"/>
          <w:rtl/>
        </w:rPr>
      </w:pPr>
      <w:del w:id="2111" w:author="Noga Kadman" w:date="2022-08-04T15:10:00Z">
        <w:r w:rsidRPr="002452AD" w:rsidDel="001D5432">
          <w:rPr>
            <w:rFonts w:ascii="David" w:hAnsi="David" w:cs="David"/>
            <w:rtl/>
          </w:rPr>
          <w:delText xml:space="preserve"> </w:delText>
        </w:r>
      </w:del>
      <w:r w:rsidRPr="002452AD">
        <w:rPr>
          <w:rFonts w:ascii="David" w:hAnsi="David" w:cs="David"/>
          <w:rtl/>
        </w:rPr>
        <w:t>סל שירותי סיעוד (ח.פ. 540169968)</w:t>
      </w:r>
    </w:p>
    <w:p w14:paraId="22758D4F" w14:textId="221C4256" w:rsidR="003A54C7" w:rsidRPr="002452AD" w:rsidRDefault="009529D1">
      <w:pPr>
        <w:pStyle w:val="aa"/>
        <w:numPr>
          <w:ilvl w:val="0"/>
          <w:numId w:val="8"/>
        </w:numPr>
        <w:spacing w:after="200" w:line="276" w:lineRule="auto"/>
        <w:rPr>
          <w:rFonts w:ascii="David" w:hAnsi="David" w:cs="David"/>
          <w:rtl/>
        </w:rPr>
      </w:pPr>
      <w:r w:rsidRPr="002452AD">
        <w:rPr>
          <w:rFonts w:ascii="David" w:hAnsi="David" w:cs="David" w:hint="eastAsia"/>
          <w:rtl/>
        </w:rPr>
        <w:t>העמותה</w:t>
      </w:r>
      <w:r w:rsidRPr="002452AD">
        <w:rPr>
          <w:rFonts w:ascii="David" w:hAnsi="David" w:cs="David"/>
          <w:rtl/>
        </w:rPr>
        <w:t xml:space="preserve"> למען הקשיש </w:t>
      </w:r>
      <w:proofErr w:type="spellStart"/>
      <w:r w:rsidRPr="002452AD">
        <w:rPr>
          <w:rFonts w:ascii="David" w:hAnsi="David" w:cs="David" w:hint="eastAsia"/>
          <w:rtl/>
        </w:rPr>
        <w:t>קרית</w:t>
      </w:r>
      <w:proofErr w:type="spellEnd"/>
      <w:r w:rsidRPr="002452AD">
        <w:rPr>
          <w:rFonts w:ascii="David" w:hAnsi="David" w:cs="David"/>
          <w:rtl/>
        </w:rPr>
        <w:t xml:space="preserve"> אתא (</w:t>
      </w:r>
      <w:proofErr w:type="spellStart"/>
      <w:r w:rsidRPr="002452AD">
        <w:rPr>
          <w:rFonts w:ascii="David" w:hAnsi="David" w:cs="David" w:hint="eastAsia"/>
          <w:rtl/>
        </w:rPr>
        <w:t>ע</w:t>
      </w:r>
      <w:r w:rsidRPr="002452AD">
        <w:rPr>
          <w:rFonts w:ascii="David" w:hAnsi="David" w:cs="David"/>
          <w:rtl/>
        </w:rPr>
        <w:t>.ר</w:t>
      </w:r>
      <w:proofErr w:type="spellEnd"/>
      <w:r w:rsidRPr="002452AD">
        <w:rPr>
          <w:rFonts w:ascii="David" w:hAnsi="David" w:cs="David"/>
          <w:rtl/>
        </w:rPr>
        <w:t>. 580094019</w:t>
      </w:r>
      <w:bookmarkStart w:id="2112" w:name="_Toc94685979"/>
      <w:ins w:id="2113" w:author="Noga Kadman" w:date="2022-08-04T15:10:00Z">
        <w:r w:rsidR="001D5432">
          <w:rPr>
            <w:rFonts w:ascii="David" w:hAnsi="David" w:cs="David" w:hint="cs"/>
            <w:rtl/>
          </w:rPr>
          <w:t>)</w:t>
        </w:r>
      </w:ins>
      <w:r w:rsidR="00574080" w:rsidRPr="002452AD">
        <w:rPr>
          <w:rFonts w:ascii="David" w:hAnsi="David" w:cs="David"/>
          <w:b/>
          <w:bCs/>
          <w:sz w:val="32"/>
          <w:szCs w:val="32"/>
          <w:rtl/>
        </w:rPr>
        <w:br w:type="page"/>
      </w:r>
      <w:bookmarkStart w:id="2114" w:name="_Hlk106016456"/>
      <w:commentRangeStart w:id="2115"/>
      <w:r w:rsidR="00025DDA" w:rsidRPr="002452AD">
        <w:rPr>
          <w:rFonts w:ascii="David" w:hAnsi="David" w:cs="David"/>
          <w:b/>
          <w:bCs/>
          <w:sz w:val="32"/>
          <w:szCs w:val="32"/>
          <w:rtl/>
        </w:rPr>
        <w:t>תחומי השירות – מטרות ויעדים</w:t>
      </w:r>
      <w:bookmarkEnd w:id="2112"/>
      <w:commentRangeEnd w:id="2115"/>
      <w:r w:rsidR="001C199B">
        <w:rPr>
          <w:rStyle w:val="a3"/>
          <w:rtl/>
        </w:rPr>
        <w:commentReference w:id="2115"/>
      </w:r>
    </w:p>
    <w:p w14:paraId="60E70BF5" w14:textId="5CB4E301" w:rsidR="00025DDA" w:rsidRPr="002452AD" w:rsidRDefault="00025DDA" w:rsidP="003A54C7">
      <w:pPr>
        <w:pStyle w:val="11"/>
        <w:numPr>
          <w:ilvl w:val="0"/>
          <w:numId w:val="0"/>
        </w:numPr>
        <w:jc w:val="left"/>
        <w:rPr>
          <w:rFonts w:ascii="David" w:hAnsi="David"/>
          <w:b/>
          <w:bCs/>
          <w:sz w:val="32"/>
          <w:szCs w:val="32"/>
          <w:rtl/>
        </w:rPr>
      </w:pPr>
      <w:r w:rsidRPr="002452AD">
        <w:rPr>
          <w:rFonts w:ascii="David" w:hAnsi="David"/>
          <w:b/>
          <w:bCs/>
          <w:sz w:val="28"/>
          <w:szCs w:val="28"/>
          <w:rtl/>
        </w:rPr>
        <w:t xml:space="preserve">הדרכה וליווי </w:t>
      </w:r>
    </w:p>
    <w:p w14:paraId="1AC2B1A3" w14:textId="3B1ABBD8" w:rsidR="00025DDA" w:rsidRPr="002452AD" w:rsidRDefault="003A54C7" w:rsidP="008175EF">
      <w:pPr>
        <w:pStyle w:val="11"/>
        <w:numPr>
          <w:ilvl w:val="0"/>
          <w:numId w:val="0"/>
        </w:numPr>
        <w:jc w:val="left"/>
        <w:rPr>
          <w:rFonts w:ascii="David" w:hAnsi="David"/>
          <w:rtl/>
        </w:rPr>
      </w:pPr>
      <w:r w:rsidRPr="002452AD">
        <w:rPr>
          <w:rFonts w:ascii="David" w:hAnsi="David"/>
          <w:rtl/>
        </w:rPr>
        <w:t xml:space="preserve">מטרתם של שירותי הדרכה וליווי </w:t>
      </w:r>
      <w:r w:rsidRPr="002452AD">
        <w:rPr>
          <w:rFonts w:ascii="David" w:hAnsi="David" w:hint="eastAsia"/>
          <w:rtl/>
        </w:rPr>
        <w:t>היא</w:t>
      </w:r>
      <w:r w:rsidRPr="002452AD">
        <w:rPr>
          <w:rFonts w:ascii="David" w:hAnsi="David"/>
          <w:rtl/>
        </w:rPr>
        <w:t xml:space="preserve"> </w:t>
      </w:r>
      <w:r w:rsidRPr="002452AD">
        <w:rPr>
          <w:rFonts w:ascii="David" w:hAnsi="David" w:hint="eastAsia"/>
          <w:b/>
          <w:bCs/>
          <w:rtl/>
        </w:rPr>
        <w:t>לשפר</w:t>
      </w:r>
      <w:r w:rsidRPr="002452AD">
        <w:rPr>
          <w:rFonts w:ascii="David" w:hAnsi="David"/>
          <w:rtl/>
        </w:rPr>
        <w:t xml:space="preserve"> את התפקוד של מקבל השירות </w:t>
      </w:r>
      <w:r w:rsidRPr="002452AD">
        <w:rPr>
          <w:rFonts w:ascii="David" w:hAnsi="David" w:hint="eastAsia"/>
          <w:rtl/>
        </w:rPr>
        <w:t>ולחזק</w:t>
      </w:r>
      <w:r w:rsidRPr="002452AD">
        <w:rPr>
          <w:rFonts w:ascii="David" w:hAnsi="David"/>
          <w:rtl/>
        </w:rPr>
        <w:t xml:space="preserve"> </w:t>
      </w:r>
      <w:r w:rsidRPr="002452AD">
        <w:rPr>
          <w:rFonts w:ascii="David" w:hAnsi="David" w:hint="eastAsia"/>
          <w:rtl/>
        </w:rPr>
        <w:t>את</w:t>
      </w:r>
      <w:r w:rsidRPr="002452AD">
        <w:rPr>
          <w:rFonts w:ascii="David" w:hAnsi="David"/>
          <w:rtl/>
        </w:rPr>
        <w:t xml:space="preserve"> </w:t>
      </w:r>
      <w:r w:rsidRPr="002452AD">
        <w:rPr>
          <w:rFonts w:ascii="David" w:hAnsi="David" w:hint="eastAsia"/>
          <w:rtl/>
        </w:rPr>
        <w:t>עצמאותו</w:t>
      </w:r>
      <w:r w:rsidRPr="002452AD">
        <w:rPr>
          <w:rFonts w:ascii="David" w:hAnsi="David"/>
          <w:rtl/>
        </w:rPr>
        <w:t xml:space="preserve">, </w:t>
      </w:r>
      <w:r w:rsidRPr="002452AD">
        <w:rPr>
          <w:rFonts w:ascii="David" w:hAnsi="David" w:hint="eastAsia"/>
          <w:rtl/>
        </w:rPr>
        <w:t>תוך</w:t>
      </w:r>
      <w:r w:rsidRPr="002452AD">
        <w:rPr>
          <w:rFonts w:ascii="David" w:hAnsi="David"/>
          <w:rtl/>
        </w:rPr>
        <w:t xml:space="preserve"> </w:t>
      </w:r>
      <w:r w:rsidRPr="002452AD">
        <w:rPr>
          <w:rFonts w:ascii="David" w:hAnsi="David" w:hint="eastAsia"/>
          <w:rtl/>
        </w:rPr>
        <w:t>התמודדות</w:t>
      </w:r>
      <w:r w:rsidRPr="002452AD">
        <w:rPr>
          <w:rFonts w:ascii="David" w:hAnsi="David"/>
          <w:rtl/>
        </w:rPr>
        <w:t xml:space="preserve"> </w:t>
      </w:r>
      <w:r w:rsidRPr="002452AD">
        <w:rPr>
          <w:rFonts w:ascii="David" w:hAnsi="David" w:hint="eastAsia"/>
          <w:rtl/>
        </w:rPr>
        <w:t>עם</w:t>
      </w:r>
      <w:r w:rsidRPr="002452AD">
        <w:rPr>
          <w:rFonts w:ascii="David" w:hAnsi="David"/>
          <w:rtl/>
        </w:rPr>
        <w:t xml:space="preserve"> </w:t>
      </w:r>
      <w:r w:rsidRPr="002452AD">
        <w:rPr>
          <w:rFonts w:ascii="David" w:hAnsi="David" w:hint="eastAsia"/>
          <w:rtl/>
        </w:rPr>
        <w:t>קשיים</w:t>
      </w:r>
      <w:r w:rsidRPr="002452AD">
        <w:rPr>
          <w:rFonts w:ascii="David" w:hAnsi="David"/>
          <w:rtl/>
        </w:rPr>
        <w:t xml:space="preserve"> </w:t>
      </w:r>
      <w:r w:rsidRPr="002452AD">
        <w:rPr>
          <w:rFonts w:ascii="David" w:hAnsi="David" w:hint="eastAsia"/>
          <w:rtl/>
        </w:rPr>
        <w:t>פיזיים</w:t>
      </w:r>
      <w:r w:rsidRPr="002452AD">
        <w:rPr>
          <w:rFonts w:ascii="David" w:hAnsi="David"/>
          <w:rtl/>
        </w:rPr>
        <w:t xml:space="preserve">, </w:t>
      </w:r>
      <w:r w:rsidRPr="002452AD">
        <w:rPr>
          <w:rFonts w:ascii="David" w:hAnsi="David" w:hint="eastAsia"/>
          <w:rtl/>
        </w:rPr>
        <w:t>רגשיים</w:t>
      </w:r>
      <w:r w:rsidRPr="002452AD">
        <w:rPr>
          <w:rFonts w:ascii="David" w:hAnsi="David"/>
          <w:rtl/>
        </w:rPr>
        <w:t xml:space="preserve"> </w:t>
      </w:r>
      <w:r w:rsidRPr="002452AD">
        <w:rPr>
          <w:rFonts w:ascii="David" w:hAnsi="David" w:hint="eastAsia"/>
          <w:rtl/>
        </w:rPr>
        <w:t>ותפקודיים</w:t>
      </w:r>
      <w:r w:rsidRPr="002452AD">
        <w:rPr>
          <w:rFonts w:ascii="David" w:hAnsi="David"/>
          <w:rtl/>
        </w:rPr>
        <w:t>.</w:t>
      </w:r>
    </w:p>
    <w:p w14:paraId="3A2588D1" w14:textId="11B96EFC" w:rsidR="00025DDA" w:rsidRPr="002452AD" w:rsidRDefault="00025DDA" w:rsidP="00562AAC">
      <w:pPr>
        <w:pStyle w:val="11"/>
        <w:numPr>
          <w:ilvl w:val="0"/>
          <w:numId w:val="9"/>
        </w:numPr>
        <w:jc w:val="left"/>
        <w:rPr>
          <w:rFonts w:ascii="David" w:hAnsi="David"/>
          <w:rtl/>
        </w:rPr>
      </w:pPr>
      <w:r w:rsidRPr="002452AD">
        <w:rPr>
          <w:rFonts w:ascii="David" w:hAnsi="David"/>
          <w:u w:val="single"/>
          <w:rtl/>
        </w:rPr>
        <w:t>ילדים, בעלי צרכים מיוחדים ובגירים עם מוגבלויות</w:t>
      </w:r>
      <w:r w:rsidRPr="002452AD">
        <w:rPr>
          <w:rFonts w:ascii="David" w:hAnsi="David"/>
          <w:rtl/>
        </w:rPr>
        <w:t xml:space="preserve"> – שירותי הדרכה וליווי לילדים (כולל סייעות שילוב) ולאנשים עם מוגבלויות</w:t>
      </w:r>
      <w:ins w:id="2116" w:author="Noga Kadman" w:date="2022-08-04T15:16:00Z">
        <w:r w:rsidR="00562AAC">
          <w:rPr>
            <w:rFonts w:ascii="David" w:hAnsi="David" w:hint="cs"/>
            <w:rtl/>
          </w:rPr>
          <w:t>,</w:t>
        </w:r>
      </w:ins>
      <w:r w:rsidRPr="002452AD">
        <w:rPr>
          <w:rFonts w:ascii="David" w:hAnsi="David"/>
          <w:rtl/>
        </w:rPr>
        <w:t xml:space="preserve"> שמטרתם </w:t>
      </w:r>
      <w:del w:id="2117" w:author="Noga Kadman" w:date="2022-08-04T15:16:00Z">
        <w:r w:rsidRPr="002452AD" w:rsidDel="00562AAC">
          <w:rPr>
            <w:rFonts w:ascii="David" w:hAnsi="David"/>
            <w:rtl/>
          </w:rPr>
          <w:delText xml:space="preserve"> </w:delText>
        </w:r>
      </w:del>
      <w:r w:rsidRPr="002452AD">
        <w:rPr>
          <w:rFonts w:ascii="David" w:hAnsi="David"/>
          <w:rtl/>
        </w:rPr>
        <w:t>קידום, רכישה ושיפור של מיומנויות תפקודיות, לימודיות ורגשיות, לצד פיתוח עצמאות</w:t>
      </w:r>
      <w:del w:id="2118" w:author="Noga Kadman" w:date="2022-08-04T15:16:00Z">
        <w:r w:rsidRPr="002452AD" w:rsidDel="00562AAC">
          <w:rPr>
            <w:rFonts w:ascii="David" w:hAnsi="David"/>
            <w:rtl/>
          </w:rPr>
          <w:delText>,</w:delText>
        </w:r>
      </w:del>
      <w:r w:rsidRPr="002452AD">
        <w:rPr>
          <w:rFonts w:ascii="David" w:hAnsi="David"/>
          <w:rtl/>
        </w:rPr>
        <w:t xml:space="preserve"> </w:t>
      </w:r>
      <w:ins w:id="2119" w:author="Noga Kadman" w:date="2022-08-04T15:16:00Z">
        <w:r w:rsidR="00562AAC">
          <w:rPr>
            <w:rFonts w:ascii="David" w:hAnsi="David" w:hint="cs"/>
            <w:rtl/>
          </w:rPr>
          <w:t xml:space="preserve">וכן </w:t>
        </w:r>
      </w:ins>
      <w:r w:rsidRPr="002452AD">
        <w:rPr>
          <w:rFonts w:ascii="David" w:hAnsi="David"/>
          <w:rtl/>
        </w:rPr>
        <w:t>שיפור ורכישת כישורי חיים</w:t>
      </w:r>
      <w:del w:id="2120" w:author="Noga Kadman" w:date="2022-08-04T15:16:00Z">
        <w:r w:rsidRPr="002452AD" w:rsidDel="00562AAC">
          <w:rPr>
            <w:rFonts w:ascii="David" w:hAnsi="David"/>
            <w:rtl/>
          </w:rPr>
          <w:delText>,</w:delText>
        </w:r>
      </w:del>
      <w:r w:rsidRPr="002452AD">
        <w:rPr>
          <w:rFonts w:ascii="David" w:hAnsi="David"/>
          <w:rtl/>
        </w:rPr>
        <w:t xml:space="preserve"> ומיומנויות בי</w:t>
      </w:r>
      <w:ins w:id="2121" w:author="Noga Kadman" w:date="2022-08-05T11:05:00Z">
        <w:r w:rsidR="00CE4CF8">
          <w:rPr>
            <w:rFonts w:ascii="David" w:hAnsi="David" w:hint="cs"/>
            <w:rtl/>
          </w:rPr>
          <w:t>ן-</w:t>
        </w:r>
      </w:ins>
      <w:del w:id="2122" w:author="Noga Kadman" w:date="2022-08-05T11:05:00Z">
        <w:r w:rsidRPr="002452AD" w:rsidDel="00CE4CF8">
          <w:rPr>
            <w:rFonts w:ascii="David" w:hAnsi="David"/>
            <w:rtl/>
          </w:rPr>
          <w:delText>נ</w:delText>
        </w:r>
      </w:del>
      <w:r w:rsidRPr="002452AD">
        <w:rPr>
          <w:rFonts w:ascii="David" w:hAnsi="David"/>
          <w:rtl/>
        </w:rPr>
        <w:t xml:space="preserve">אישיות וחברתיות. </w:t>
      </w:r>
    </w:p>
    <w:p w14:paraId="4CFE8228" w14:textId="0CB58981" w:rsidR="00025DDA" w:rsidRPr="002452AD" w:rsidRDefault="00025DDA">
      <w:pPr>
        <w:pStyle w:val="11"/>
        <w:numPr>
          <w:ilvl w:val="0"/>
          <w:numId w:val="9"/>
        </w:numPr>
        <w:rPr>
          <w:rFonts w:ascii="David" w:hAnsi="David"/>
          <w:rtl/>
        </w:rPr>
      </w:pPr>
      <w:commentRangeStart w:id="2123"/>
      <w:r w:rsidRPr="002452AD">
        <w:rPr>
          <w:rFonts w:ascii="David" w:hAnsi="David"/>
          <w:u w:val="single"/>
          <w:rtl/>
        </w:rPr>
        <w:t>סייעות שילוב לילדים</w:t>
      </w:r>
      <w:r w:rsidRPr="002452AD">
        <w:rPr>
          <w:rFonts w:ascii="David" w:hAnsi="David"/>
          <w:rtl/>
        </w:rPr>
        <w:t xml:space="preserve"> – השירות ניתן רק באישור ועדה מחוזית</w:t>
      </w:r>
      <w:ins w:id="2124" w:author="Noga Kadman" w:date="2022-08-04T15:16:00Z">
        <w:r w:rsidR="00562AAC">
          <w:rPr>
            <w:rFonts w:ascii="David" w:hAnsi="David" w:hint="cs"/>
            <w:rtl/>
          </w:rPr>
          <w:t>.</w:t>
        </w:r>
      </w:ins>
      <w:r w:rsidRPr="002452AD">
        <w:rPr>
          <w:rFonts w:ascii="David" w:hAnsi="David"/>
          <w:rtl/>
        </w:rPr>
        <w:t xml:space="preserve"> </w:t>
      </w:r>
      <w:commentRangeEnd w:id="2123"/>
      <w:r w:rsidR="006D79CC">
        <w:rPr>
          <w:rStyle w:val="a3"/>
          <w:rFonts w:asciiTheme="minorHAnsi" w:eastAsiaTheme="minorHAnsi" w:hAnsiTheme="minorHAnsi" w:cstheme="minorBidi"/>
          <w:rtl/>
          <w:lang w:eastAsia="en-US"/>
        </w:rPr>
        <w:commentReference w:id="2123"/>
      </w:r>
    </w:p>
    <w:p w14:paraId="5AD41644" w14:textId="35F159DB" w:rsidR="00025DDA" w:rsidRPr="002452AD" w:rsidRDefault="00025DDA">
      <w:pPr>
        <w:pStyle w:val="11"/>
        <w:numPr>
          <w:ilvl w:val="0"/>
          <w:numId w:val="9"/>
        </w:numPr>
        <w:jc w:val="left"/>
        <w:rPr>
          <w:rFonts w:ascii="David" w:hAnsi="David"/>
          <w:u w:val="single"/>
          <w:rtl/>
        </w:rPr>
      </w:pPr>
      <w:r w:rsidRPr="002452AD">
        <w:rPr>
          <w:rFonts w:ascii="David" w:hAnsi="David"/>
          <w:u w:val="single"/>
          <w:rtl/>
        </w:rPr>
        <w:t>משפחות ואזרחים ותיקים</w:t>
      </w:r>
      <w:r w:rsidRPr="002452AD">
        <w:rPr>
          <w:rFonts w:ascii="David" w:hAnsi="David"/>
          <w:rtl/>
        </w:rPr>
        <w:t xml:space="preserve"> – הש</w:t>
      </w:r>
      <w:ins w:id="2125" w:author="Noga Kadman" w:date="2022-07-29T14:08:00Z">
        <w:r w:rsidR="00EB496F">
          <w:rPr>
            <w:rFonts w:ascii="David" w:hAnsi="David" w:hint="cs"/>
            <w:rtl/>
          </w:rPr>
          <w:t>י</w:t>
        </w:r>
      </w:ins>
      <w:r w:rsidRPr="002452AD">
        <w:rPr>
          <w:rFonts w:ascii="David" w:hAnsi="David"/>
          <w:rtl/>
        </w:rPr>
        <w:t>רות ניתן כחלק ממתן שירות למשפחה: שירותי הדרכה וליווי להורים, ילדים, נוער, משפחות ובודדים</w:t>
      </w:r>
      <w:ins w:id="2126" w:author="Noga Kadman" w:date="2022-08-04T15:16:00Z">
        <w:r w:rsidR="00562AAC">
          <w:rPr>
            <w:rFonts w:ascii="David" w:hAnsi="David" w:hint="cs"/>
            <w:rtl/>
          </w:rPr>
          <w:t>,</w:t>
        </w:r>
      </w:ins>
      <w:r w:rsidRPr="002452AD">
        <w:rPr>
          <w:rFonts w:ascii="David" w:hAnsi="David"/>
          <w:rtl/>
        </w:rPr>
        <w:t xml:space="preserve"> לשם קידום ורכישה של מיומנויות חברתיות, משפחתיות וקהילתיות, שיפור ורכישת כלים לתפקוד הורי, שיפור </w:t>
      </w:r>
      <w:ins w:id="2127" w:author="Noga Kadman" w:date="2022-08-04T15:17:00Z">
        <w:r w:rsidR="00562AAC">
          <w:rPr>
            <w:rFonts w:ascii="David" w:hAnsi="David" w:hint="cs"/>
            <w:rtl/>
          </w:rPr>
          <w:t>ה</w:t>
        </w:r>
      </w:ins>
      <w:r w:rsidRPr="002452AD">
        <w:rPr>
          <w:rFonts w:ascii="David" w:hAnsi="David"/>
          <w:rtl/>
        </w:rPr>
        <w:t xml:space="preserve">טיפול בצרכים פיזיים ורגשיים של הילדים, שיפור </w:t>
      </w:r>
      <w:ins w:id="2128" w:author="Noga Kadman" w:date="2022-08-04T15:17:00Z">
        <w:r w:rsidR="00562AAC">
          <w:rPr>
            <w:rFonts w:ascii="David" w:hAnsi="David" w:hint="cs"/>
            <w:rtl/>
          </w:rPr>
          <w:t>ה</w:t>
        </w:r>
      </w:ins>
      <w:r w:rsidRPr="002452AD">
        <w:rPr>
          <w:rFonts w:ascii="David" w:hAnsi="David"/>
          <w:rtl/>
        </w:rPr>
        <w:t xml:space="preserve">תפקוד </w:t>
      </w:r>
      <w:ins w:id="2129" w:author="Noga Kadman" w:date="2022-08-04T15:17:00Z">
        <w:r w:rsidR="00562AAC">
          <w:rPr>
            <w:rFonts w:ascii="David" w:hAnsi="David" w:hint="cs"/>
            <w:rtl/>
          </w:rPr>
          <w:t>ה</w:t>
        </w:r>
      </w:ins>
      <w:r w:rsidRPr="002452AD">
        <w:rPr>
          <w:rFonts w:ascii="David" w:hAnsi="David"/>
          <w:rtl/>
        </w:rPr>
        <w:t>עצמאי של המבוגר, שיפור/פיתוח יחסים חברתיים, פיתוח ושיפור מיומנויות תפקוד ביתיות</w:t>
      </w:r>
      <w:ins w:id="2130" w:author="Noga Kadman" w:date="2022-08-04T15:17:00Z">
        <w:r w:rsidR="00562AAC">
          <w:rPr>
            <w:rFonts w:ascii="David" w:hAnsi="David" w:hint="cs"/>
            <w:rtl/>
          </w:rPr>
          <w:t>,</w:t>
        </w:r>
      </w:ins>
      <w:r w:rsidRPr="002452AD">
        <w:rPr>
          <w:rFonts w:ascii="David" w:hAnsi="David"/>
          <w:rtl/>
        </w:rPr>
        <w:t xml:space="preserve"> לצד עידוד קשר עם גורמים בקהילה ומיצוי זכויות. </w:t>
      </w:r>
    </w:p>
    <w:p w14:paraId="15671176" w14:textId="6B22875B" w:rsidR="00025DDA" w:rsidRPr="002452AD" w:rsidRDefault="00025DDA" w:rsidP="00BB6D2D">
      <w:pPr>
        <w:pStyle w:val="11"/>
        <w:numPr>
          <w:ilvl w:val="0"/>
          <w:numId w:val="0"/>
        </w:numPr>
        <w:rPr>
          <w:rFonts w:ascii="David" w:hAnsi="David"/>
          <w:b/>
          <w:bCs/>
          <w:rtl/>
        </w:rPr>
      </w:pPr>
      <w:r w:rsidRPr="002452AD">
        <w:rPr>
          <w:rFonts w:ascii="David" w:hAnsi="David"/>
          <w:b/>
          <w:bCs/>
          <w:rtl/>
        </w:rPr>
        <w:t xml:space="preserve">מטרות </w:t>
      </w:r>
      <w:del w:id="2131" w:author="Noga Kadman" w:date="2022-08-04T15:17:00Z">
        <w:r w:rsidRPr="002452AD" w:rsidDel="00BB6D2D">
          <w:rPr>
            <w:rFonts w:ascii="David" w:hAnsi="David"/>
            <w:b/>
            <w:bCs/>
            <w:rtl/>
          </w:rPr>
          <w:delText xml:space="preserve">ותפקידי </w:delText>
        </w:r>
      </w:del>
      <w:r w:rsidRPr="002452AD">
        <w:rPr>
          <w:rFonts w:ascii="David" w:hAnsi="David"/>
          <w:b/>
          <w:bCs/>
          <w:rtl/>
        </w:rPr>
        <w:t>המלווים</w:t>
      </w:r>
      <w:ins w:id="2132" w:author="Noga Kadman" w:date="2022-08-04T15:17:00Z">
        <w:r w:rsidR="00BB6D2D">
          <w:rPr>
            <w:rFonts w:ascii="David" w:hAnsi="David" w:hint="cs"/>
            <w:b/>
            <w:bCs/>
            <w:rtl/>
          </w:rPr>
          <w:t xml:space="preserve"> </w:t>
        </w:r>
        <w:r w:rsidR="00BB6D2D" w:rsidRPr="002452AD">
          <w:rPr>
            <w:rFonts w:ascii="David" w:hAnsi="David"/>
            <w:b/>
            <w:bCs/>
            <w:rtl/>
          </w:rPr>
          <w:t>ותפקידי</w:t>
        </w:r>
        <w:r w:rsidR="00BB6D2D">
          <w:rPr>
            <w:rFonts w:ascii="David" w:hAnsi="David" w:hint="cs"/>
            <w:b/>
            <w:bCs/>
            <w:rtl/>
          </w:rPr>
          <w:t>הם</w:t>
        </w:r>
      </w:ins>
      <w:r w:rsidRPr="002452AD">
        <w:rPr>
          <w:rFonts w:ascii="David" w:hAnsi="David"/>
          <w:b/>
          <w:bCs/>
          <w:rtl/>
        </w:rPr>
        <w:t xml:space="preserve">: </w:t>
      </w:r>
    </w:p>
    <w:p w14:paraId="2E159EC8" w14:textId="6CFBE8D5" w:rsidR="00025DDA" w:rsidRPr="002452AD" w:rsidRDefault="00025DDA" w:rsidP="00AA5D3D">
      <w:pPr>
        <w:pStyle w:val="11"/>
        <w:numPr>
          <w:ilvl w:val="0"/>
          <w:numId w:val="10"/>
        </w:numPr>
        <w:jc w:val="left"/>
        <w:rPr>
          <w:rFonts w:ascii="David" w:hAnsi="David"/>
        </w:rPr>
      </w:pPr>
      <w:r w:rsidRPr="002452AD">
        <w:rPr>
          <w:rFonts w:ascii="David" w:hAnsi="David"/>
          <w:b/>
          <w:bCs/>
          <w:rtl/>
        </w:rPr>
        <w:t>הדרכה הורית:</w:t>
      </w:r>
      <w:r w:rsidRPr="002452AD">
        <w:rPr>
          <w:rFonts w:ascii="David" w:hAnsi="David"/>
          <w:rtl/>
        </w:rPr>
        <w:t xml:space="preserve"> הקנייה וחיזוק של מיומנויות הוריות בתחום הטיפול הפיזי והרגשי בילדים, כגון</w:t>
      </w:r>
      <w:del w:id="2133" w:author="Noga Kadman" w:date="2022-08-04T15:19:00Z">
        <w:r w:rsidRPr="002452AD" w:rsidDel="007E3FAF">
          <w:rPr>
            <w:rFonts w:ascii="David" w:hAnsi="David"/>
            <w:rtl/>
          </w:rPr>
          <w:delText xml:space="preserve"> </w:delText>
        </w:r>
      </w:del>
      <w:r w:rsidRPr="002452AD">
        <w:rPr>
          <w:rFonts w:ascii="David" w:hAnsi="David"/>
          <w:rtl/>
        </w:rPr>
        <w:t xml:space="preserve">: התייחסות לצרכים רגשיים, פיזיים וחברתיים </w:t>
      </w:r>
      <w:ins w:id="2134" w:author="Noga Kadman" w:date="2022-08-04T15:19:00Z">
        <w:r w:rsidR="007E3FAF">
          <w:rPr>
            <w:rFonts w:ascii="David" w:hAnsi="David" w:hint="cs"/>
            <w:rtl/>
          </w:rPr>
          <w:t>ש</w:t>
        </w:r>
      </w:ins>
      <w:del w:id="2135" w:author="Noga Kadman" w:date="2022-08-04T15:19:00Z">
        <w:r w:rsidRPr="002452AD" w:rsidDel="007E3FAF">
          <w:rPr>
            <w:rFonts w:ascii="David" w:hAnsi="David"/>
            <w:rtl/>
          </w:rPr>
          <w:delText>אצ</w:delText>
        </w:r>
      </w:del>
      <w:r w:rsidRPr="002452AD">
        <w:rPr>
          <w:rFonts w:ascii="David" w:hAnsi="David"/>
          <w:rtl/>
        </w:rPr>
        <w:t xml:space="preserve">ל </w:t>
      </w:r>
      <w:ins w:id="2136" w:author="Noga Kadman" w:date="2022-08-04T15:19:00Z">
        <w:r w:rsidR="007E3FAF">
          <w:rPr>
            <w:rFonts w:ascii="David" w:hAnsi="David" w:hint="cs"/>
            <w:rtl/>
          </w:rPr>
          <w:t>ה</w:t>
        </w:r>
      </w:ins>
      <w:r w:rsidRPr="002452AD">
        <w:rPr>
          <w:rFonts w:ascii="David" w:hAnsi="David"/>
          <w:rtl/>
        </w:rPr>
        <w:t xml:space="preserve">ילדים, </w:t>
      </w:r>
      <w:del w:id="2137" w:author="Noga Kadman" w:date="2022-08-04T15:19:00Z">
        <w:r w:rsidRPr="002452AD" w:rsidDel="007E3FAF">
          <w:rPr>
            <w:rFonts w:ascii="David" w:hAnsi="David"/>
            <w:rtl/>
          </w:rPr>
          <w:delText xml:space="preserve"> </w:delText>
        </w:r>
      </w:del>
      <w:del w:id="2138" w:author="Noga Kadman" w:date="2022-08-05T13:01:00Z">
        <w:r w:rsidRPr="002452AD" w:rsidDel="006D79CC">
          <w:rPr>
            <w:rFonts w:ascii="David" w:hAnsi="David"/>
            <w:rtl/>
          </w:rPr>
          <w:delText>העשרה ו</w:delText>
        </w:r>
      </w:del>
      <w:r w:rsidRPr="002452AD">
        <w:rPr>
          <w:rFonts w:ascii="David" w:hAnsi="David"/>
          <w:rtl/>
        </w:rPr>
        <w:t>פיתוח המודעות ההורית לחשיבות הקשר עם הילדים, חיזוק התקשורת האפקטיבית במשפחה, הדרכת ההורים בהכנת משחקים לגירויים ו</w:t>
      </w:r>
      <w:ins w:id="2139" w:author="Noga Kadman" w:date="2022-08-04T15:20:00Z">
        <w:r w:rsidR="007E3FAF">
          <w:rPr>
            <w:rFonts w:ascii="David" w:hAnsi="David" w:hint="cs"/>
            <w:rtl/>
          </w:rPr>
          <w:t>ל</w:t>
        </w:r>
      </w:ins>
      <w:r w:rsidRPr="002452AD">
        <w:rPr>
          <w:rFonts w:ascii="David" w:hAnsi="David"/>
          <w:rtl/>
        </w:rPr>
        <w:t xml:space="preserve">העשרה של הילד, לימוד כללים וגבולות לשיפור נורמות התנהגות </w:t>
      </w:r>
      <w:del w:id="2140" w:author="Noga Kadman" w:date="2022-08-04T15:20:00Z">
        <w:r w:rsidRPr="002452AD" w:rsidDel="007E3FAF">
          <w:rPr>
            <w:rFonts w:ascii="David" w:hAnsi="David"/>
            <w:rtl/>
          </w:rPr>
          <w:delText xml:space="preserve">עם </w:delText>
        </w:r>
      </w:del>
      <w:ins w:id="2141" w:author="Noga Kadman" w:date="2022-08-04T15:20:00Z">
        <w:r w:rsidR="007E3FAF">
          <w:rPr>
            <w:rFonts w:ascii="David" w:hAnsi="David" w:hint="cs"/>
            <w:rtl/>
          </w:rPr>
          <w:t>של</w:t>
        </w:r>
        <w:r w:rsidR="007E3FAF" w:rsidRPr="002452AD">
          <w:rPr>
            <w:rFonts w:ascii="David" w:hAnsi="David"/>
            <w:rtl/>
          </w:rPr>
          <w:t xml:space="preserve"> </w:t>
        </w:r>
      </w:ins>
      <w:r w:rsidRPr="002452AD">
        <w:rPr>
          <w:rFonts w:ascii="David" w:hAnsi="David"/>
          <w:rtl/>
        </w:rPr>
        <w:t xml:space="preserve">ילדים, עידוד </w:t>
      </w:r>
      <w:del w:id="2142" w:author="Noga Kadman" w:date="2022-08-04T15:20:00Z">
        <w:r w:rsidRPr="002452AD" w:rsidDel="007E3FAF">
          <w:rPr>
            <w:rFonts w:ascii="David" w:hAnsi="David"/>
            <w:rtl/>
          </w:rPr>
          <w:delText>ב</w:delText>
        </w:r>
      </w:del>
      <w:r w:rsidRPr="002452AD">
        <w:rPr>
          <w:rFonts w:ascii="David" w:hAnsi="David"/>
          <w:rtl/>
        </w:rPr>
        <w:t xml:space="preserve">התנסות </w:t>
      </w:r>
      <w:ins w:id="2143" w:author="Noga Kadman" w:date="2022-08-04T15:20:00Z">
        <w:r w:rsidR="007E3FAF">
          <w:rPr>
            <w:rFonts w:ascii="David" w:hAnsi="David" w:hint="cs"/>
            <w:rtl/>
          </w:rPr>
          <w:t>ב</w:t>
        </w:r>
      </w:ins>
      <w:r w:rsidRPr="002452AD">
        <w:rPr>
          <w:rFonts w:ascii="David" w:hAnsi="David"/>
          <w:rtl/>
        </w:rPr>
        <w:t>קשר חיובי ובונה בין ילדים והורים, הקניית הרגלים לקביעת יציבות ההתנהלות בבית ובמשפחה.</w:t>
      </w:r>
    </w:p>
    <w:p w14:paraId="0E791A01" w14:textId="0CE3EB97" w:rsidR="00025DDA" w:rsidRPr="002452AD" w:rsidRDefault="00025DDA" w:rsidP="006D79CC">
      <w:pPr>
        <w:pStyle w:val="11"/>
        <w:numPr>
          <w:ilvl w:val="0"/>
          <w:numId w:val="10"/>
        </w:numPr>
        <w:jc w:val="left"/>
        <w:rPr>
          <w:rFonts w:ascii="David" w:hAnsi="David"/>
        </w:rPr>
        <w:pPrChange w:id="2144" w:author="Noga Kadman" w:date="2022-08-05T13:01:00Z">
          <w:pPr>
            <w:pStyle w:val="11"/>
            <w:numPr>
              <w:ilvl w:val="0"/>
              <w:numId w:val="10"/>
            </w:numPr>
            <w:ind w:left="720" w:hanging="360"/>
            <w:jc w:val="left"/>
          </w:pPr>
        </w:pPrChange>
      </w:pPr>
      <w:r w:rsidRPr="002452AD">
        <w:rPr>
          <w:rFonts w:ascii="David" w:hAnsi="David"/>
          <w:b/>
          <w:bCs/>
          <w:rtl/>
        </w:rPr>
        <w:t>הכוונה בחינוך הילדים</w:t>
      </w:r>
      <w:r w:rsidRPr="002452AD">
        <w:rPr>
          <w:rFonts w:ascii="David" w:hAnsi="David"/>
          <w:rtl/>
        </w:rPr>
        <w:t xml:space="preserve">, </w:t>
      </w:r>
      <w:del w:id="2145" w:author="Noga Kadman" w:date="2022-08-05T13:01:00Z">
        <w:r w:rsidRPr="002452AD" w:rsidDel="006D79CC">
          <w:rPr>
            <w:rFonts w:ascii="David" w:hAnsi="David"/>
            <w:rtl/>
          </w:rPr>
          <w:delText>כגון</w:delText>
        </w:r>
      </w:del>
      <w:ins w:id="2146" w:author="Noga Kadman" w:date="2022-08-05T13:01:00Z">
        <w:r w:rsidR="006D79CC">
          <w:rPr>
            <w:rFonts w:ascii="David" w:hAnsi="David" w:hint="cs"/>
            <w:rtl/>
          </w:rPr>
          <w:t>כולל</w:t>
        </w:r>
      </w:ins>
      <w:r w:rsidRPr="002452AD">
        <w:rPr>
          <w:rFonts w:ascii="David" w:hAnsi="David"/>
          <w:rtl/>
        </w:rPr>
        <w:t xml:space="preserve">: הקניית הרגלי התארגנות והרגלי למידה לילדים, פיתוח קשרים מתמשכים עם המסגרות החינוכיות של הילדים, העשרה, בניית סמכות הורית והקניית גבולות, שיתוף הילדים במטלות הבית, בניית </w:t>
      </w:r>
      <w:del w:id="2147" w:author="Noga Kadman" w:date="2022-08-04T15:21:00Z">
        <w:r w:rsidRPr="002452AD" w:rsidDel="007E3FAF">
          <w:rPr>
            <w:rFonts w:ascii="David" w:hAnsi="David"/>
            <w:rtl/>
          </w:rPr>
          <w:delText xml:space="preserve">וחיזוק </w:delText>
        </w:r>
      </w:del>
      <w:r w:rsidRPr="002452AD">
        <w:rPr>
          <w:rFonts w:ascii="David" w:hAnsi="David"/>
          <w:rtl/>
        </w:rPr>
        <w:t>הקשר בין הילדים</w:t>
      </w:r>
      <w:ins w:id="2148" w:author="Noga Kadman" w:date="2022-08-04T15:21:00Z">
        <w:r w:rsidR="007E3FAF" w:rsidRPr="007E3FAF">
          <w:rPr>
            <w:rFonts w:ascii="David" w:hAnsi="David"/>
            <w:rtl/>
          </w:rPr>
          <w:t xml:space="preserve"> </w:t>
        </w:r>
        <w:r w:rsidR="007E3FAF" w:rsidRPr="002452AD">
          <w:rPr>
            <w:rFonts w:ascii="David" w:hAnsi="David"/>
            <w:rtl/>
          </w:rPr>
          <w:t>וחיזוק</w:t>
        </w:r>
        <w:r w:rsidR="007E3FAF">
          <w:rPr>
            <w:rFonts w:ascii="David" w:hAnsi="David" w:hint="cs"/>
            <w:rtl/>
          </w:rPr>
          <w:t>ו</w:t>
        </w:r>
      </w:ins>
      <w:r w:rsidRPr="002452AD">
        <w:rPr>
          <w:rFonts w:ascii="David" w:hAnsi="David"/>
          <w:rtl/>
        </w:rPr>
        <w:t xml:space="preserve">, </w:t>
      </w:r>
      <w:ins w:id="2149" w:author="Noga Kadman" w:date="2022-08-04T15:24:00Z">
        <w:r w:rsidR="000F5836">
          <w:rPr>
            <w:rFonts w:ascii="David" w:hAnsi="David" w:hint="cs"/>
            <w:rtl/>
          </w:rPr>
          <w:t xml:space="preserve">הנחיית הילדים לגבי </w:t>
        </w:r>
      </w:ins>
      <w:r w:rsidRPr="002452AD">
        <w:rPr>
          <w:rFonts w:ascii="David" w:hAnsi="David"/>
          <w:rtl/>
        </w:rPr>
        <w:t xml:space="preserve">בטיחות בבית. </w:t>
      </w:r>
    </w:p>
    <w:p w14:paraId="56E74671" w14:textId="593E357D" w:rsidR="00025DDA" w:rsidRPr="002452AD" w:rsidRDefault="00025DDA" w:rsidP="006D79CC">
      <w:pPr>
        <w:pStyle w:val="11"/>
        <w:numPr>
          <w:ilvl w:val="0"/>
          <w:numId w:val="10"/>
        </w:numPr>
        <w:jc w:val="left"/>
        <w:rPr>
          <w:rFonts w:ascii="David" w:hAnsi="David"/>
        </w:rPr>
        <w:pPrChange w:id="2150" w:author="Noga Kadman" w:date="2022-08-05T13:02:00Z">
          <w:pPr>
            <w:pStyle w:val="11"/>
            <w:numPr>
              <w:ilvl w:val="0"/>
              <w:numId w:val="10"/>
            </w:numPr>
            <w:ind w:left="720" w:hanging="360"/>
            <w:jc w:val="left"/>
          </w:pPr>
        </w:pPrChange>
      </w:pPr>
      <w:r w:rsidRPr="002452AD">
        <w:rPr>
          <w:rFonts w:ascii="David" w:hAnsi="David"/>
          <w:b/>
          <w:bCs/>
          <w:rtl/>
        </w:rPr>
        <w:t>הדרכה בניהול משק בית</w:t>
      </w:r>
      <w:r w:rsidRPr="002452AD">
        <w:rPr>
          <w:rFonts w:ascii="David" w:hAnsi="David"/>
          <w:rtl/>
        </w:rPr>
        <w:t xml:space="preserve">, </w:t>
      </w:r>
      <w:del w:id="2151" w:author="Noga Kadman" w:date="2022-08-05T13:02:00Z">
        <w:r w:rsidRPr="002452AD" w:rsidDel="006D79CC">
          <w:rPr>
            <w:rFonts w:ascii="David" w:hAnsi="David"/>
            <w:rtl/>
          </w:rPr>
          <w:delText>כגון</w:delText>
        </w:r>
      </w:del>
      <w:ins w:id="2152" w:author="Noga Kadman" w:date="2022-08-05T13:02:00Z">
        <w:r w:rsidR="006D79CC">
          <w:rPr>
            <w:rFonts w:ascii="David" w:hAnsi="David" w:hint="cs"/>
            <w:rtl/>
          </w:rPr>
          <w:t>כולל</w:t>
        </w:r>
      </w:ins>
      <w:r w:rsidRPr="002452AD">
        <w:rPr>
          <w:rFonts w:ascii="David" w:hAnsi="David"/>
          <w:rtl/>
        </w:rPr>
        <w:t xml:space="preserve">: </w:t>
      </w:r>
      <w:del w:id="2153" w:author="Noga Kadman" w:date="2022-08-04T15:24:00Z">
        <w:r w:rsidRPr="002452AD" w:rsidDel="000F5836">
          <w:rPr>
            <w:rFonts w:ascii="David" w:hAnsi="David"/>
            <w:rtl/>
          </w:rPr>
          <w:delText xml:space="preserve"> </w:delText>
        </w:r>
      </w:del>
      <w:r w:rsidRPr="002452AD">
        <w:rPr>
          <w:rFonts w:ascii="David" w:hAnsi="David"/>
          <w:rtl/>
        </w:rPr>
        <w:t>ניהול כלכלת המשפחה, ארגון הבית, תחזוקתו וניקיונו, ניהול אורח חיים בריא כולל תזונ</w:t>
      </w:r>
      <w:del w:id="2154" w:author="Noga Kadman" w:date="2022-08-04T15:24:00Z">
        <w:r w:rsidRPr="002452AD" w:rsidDel="000F5836">
          <w:rPr>
            <w:rFonts w:ascii="David" w:hAnsi="David"/>
            <w:rtl/>
          </w:rPr>
          <w:delText>ת</w:delText>
        </w:r>
      </w:del>
      <w:r w:rsidRPr="002452AD">
        <w:rPr>
          <w:rFonts w:ascii="David" w:hAnsi="David"/>
          <w:rtl/>
        </w:rPr>
        <w:t xml:space="preserve">ה נכונה, הרגלי שינה </w:t>
      </w:r>
      <w:ins w:id="2155" w:author="Noga Kadman" w:date="2022-08-04T15:24:00Z">
        <w:r w:rsidR="000F5836">
          <w:rPr>
            <w:rFonts w:ascii="David" w:hAnsi="David" w:hint="cs"/>
            <w:rtl/>
          </w:rPr>
          <w:t>נכונים</w:t>
        </w:r>
      </w:ins>
      <w:r w:rsidRPr="002452AD">
        <w:rPr>
          <w:rFonts w:ascii="David" w:hAnsi="David"/>
          <w:rtl/>
        </w:rPr>
        <w:t xml:space="preserve"> ושמירה על בריאות, סיוע בעיצוב שגרת היגיינה, </w:t>
      </w:r>
      <w:del w:id="2156" w:author="Noga Kadman" w:date="2022-08-04T15:25:00Z">
        <w:r w:rsidRPr="002452AD" w:rsidDel="000F5836">
          <w:rPr>
            <w:rFonts w:ascii="David" w:hAnsi="David"/>
            <w:rtl/>
          </w:rPr>
          <w:delText>ו</w:delText>
        </w:r>
      </w:del>
      <w:r w:rsidRPr="002452AD">
        <w:rPr>
          <w:rFonts w:ascii="David" w:hAnsi="David"/>
          <w:rtl/>
        </w:rPr>
        <w:t>מיצוי זכויות אישיות ומשפחתיות</w:t>
      </w:r>
      <w:ins w:id="2157" w:author="Noga Kadman" w:date="2022-08-04T15:25:00Z">
        <w:r w:rsidR="000F5836">
          <w:rPr>
            <w:rFonts w:ascii="David" w:hAnsi="David" w:hint="cs"/>
            <w:rtl/>
          </w:rPr>
          <w:t xml:space="preserve"> </w:t>
        </w:r>
        <w:commentRangeStart w:id="2158"/>
        <w:r w:rsidR="000F5836">
          <w:rPr>
            <w:rFonts w:ascii="David" w:hAnsi="David" w:hint="cs"/>
            <w:rtl/>
          </w:rPr>
          <w:t>רלוונטיות</w:t>
        </w:r>
        <w:commentRangeEnd w:id="2158"/>
        <w:r w:rsidR="000F5836">
          <w:rPr>
            <w:rStyle w:val="a3"/>
            <w:rFonts w:asciiTheme="minorHAnsi" w:eastAsiaTheme="minorHAnsi" w:hAnsiTheme="minorHAnsi" w:cstheme="minorBidi"/>
            <w:rtl/>
            <w:lang w:eastAsia="en-US"/>
          </w:rPr>
          <w:commentReference w:id="2158"/>
        </w:r>
      </w:ins>
      <w:r w:rsidRPr="002452AD">
        <w:rPr>
          <w:rFonts w:ascii="David" w:hAnsi="David"/>
          <w:rtl/>
        </w:rPr>
        <w:t>.</w:t>
      </w:r>
    </w:p>
    <w:p w14:paraId="01865218" w14:textId="4296E5C2" w:rsidR="00025DDA" w:rsidRPr="002452AD" w:rsidRDefault="00025DDA" w:rsidP="006D79CC">
      <w:pPr>
        <w:pStyle w:val="11"/>
        <w:numPr>
          <w:ilvl w:val="0"/>
          <w:numId w:val="10"/>
        </w:numPr>
        <w:jc w:val="left"/>
        <w:rPr>
          <w:rFonts w:ascii="David" w:hAnsi="David"/>
        </w:rPr>
        <w:pPrChange w:id="2159" w:author="Noga Kadman" w:date="2022-08-05T13:02:00Z">
          <w:pPr>
            <w:pStyle w:val="11"/>
            <w:numPr>
              <w:ilvl w:val="0"/>
              <w:numId w:val="10"/>
            </w:numPr>
            <w:ind w:left="720" w:hanging="360"/>
            <w:jc w:val="left"/>
          </w:pPr>
        </w:pPrChange>
      </w:pPr>
      <w:r w:rsidRPr="002452AD">
        <w:rPr>
          <w:rFonts w:ascii="David" w:hAnsi="David"/>
          <w:b/>
          <w:bCs/>
          <w:rtl/>
        </w:rPr>
        <w:t>קשר עם שירותים בקהילה</w:t>
      </w:r>
      <w:r w:rsidRPr="002452AD">
        <w:rPr>
          <w:rFonts w:ascii="David" w:hAnsi="David"/>
          <w:rtl/>
        </w:rPr>
        <w:t xml:space="preserve">, כגון: </w:t>
      </w:r>
      <w:del w:id="2160" w:author="Noga Kadman" w:date="2022-08-04T15:26:00Z">
        <w:r w:rsidRPr="002452AD" w:rsidDel="000F5836">
          <w:rPr>
            <w:rFonts w:ascii="David" w:hAnsi="David"/>
            <w:rtl/>
          </w:rPr>
          <w:delText xml:space="preserve"> </w:delText>
        </w:r>
      </w:del>
      <w:r w:rsidRPr="002452AD">
        <w:rPr>
          <w:rFonts w:ascii="David" w:hAnsi="David"/>
          <w:rtl/>
        </w:rPr>
        <w:t xml:space="preserve">הכרת המסגרות והשירותים הקהילתיים ושימוש בהם, </w:t>
      </w:r>
      <w:del w:id="2161" w:author="Noga Kadman" w:date="2022-08-05T13:02:00Z">
        <w:r w:rsidRPr="002452AD" w:rsidDel="006D79CC">
          <w:rPr>
            <w:rFonts w:ascii="David" w:hAnsi="David"/>
            <w:rtl/>
          </w:rPr>
          <w:delText xml:space="preserve"> </w:delText>
        </w:r>
      </w:del>
      <w:r w:rsidRPr="002452AD">
        <w:rPr>
          <w:rFonts w:ascii="David" w:hAnsi="David"/>
          <w:rtl/>
        </w:rPr>
        <w:t>פיתוח ויצירת קשרים ע</w:t>
      </w:r>
      <w:ins w:id="2162" w:author="Noga Kadman" w:date="2022-08-04T15:26:00Z">
        <w:r w:rsidR="000F5836">
          <w:rPr>
            <w:rFonts w:ascii="David" w:hAnsi="David" w:hint="cs"/>
            <w:rtl/>
          </w:rPr>
          <w:t>מ</w:t>
        </w:r>
      </w:ins>
      <w:r w:rsidRPr="002452AD">
        <w:rPr>
          <w:rFonts w:ascii="David" w:hAnsi="David"/>
          <w:rtl/>
        </w:rPr>
        <w:t xml:space="preserve">ם </w:t>
      </w:r>
      <w:del w:id="2163" w:author="Noga Kadman" w:date="2022-08-04T15:26:00Z">
        <w:r w:rsidRPr="002452AD" w:rsidDel="000F5836">
          <w:rPr>
            <w:rFonts w:ascii="David" w:hAnsi="David"/>
            <w:rtl/>
          </w:rPr>
          <w:delText xml:space="preserve">הקהילה </w:delText>
        </w:r>
      </w:del>
      <w:r w:rsidRPr="002452AD">
        <w:rPr>
          <w:rFonts w:ascii="David" w:hAnsi="David"/>
          <w:rtl/>
        </w:rPr>
        <w:t xml:space="preserve">ומיצוי זכויות. </w:t>
      </w:r>
    </w:p>
    <w:p w14:paraId="19080B8F" w14:textId="5BC95C18" w:rsidR="00025DDA" w:rsidRPr="002452AD" w:rsidRDefault="00025DDA" w:rsidP="006D79CC">
      <w:pPr>
        <w:pStyle w:val="11"/>
        <w:numPr>
          <w:ilvl w:val="0"/>
          <w:numId w:val="10"/>
        </w:numPr>
        <w:jc w:val="left"/>
        <w:rPr>
          <w:rFonts w:ascii="David" w:hAnsi="David"/>
        </w:rPr>
        <w:pPrChange w:id="2164" w:author="Noga Kadman" w:date="2022-08-05T13:02:00Z">
          <w:pPr>
            <w:pStyle w:val="11"/>
            <w:numPr>
              <w:ilvl w:val="0"/>
              <w:numId w:val="10"/>
            </w:numPr>
            <w:ind w:left="720" w:hanging="360"/>
            <w:jc w:val="left"/>
          </w:pPr>
        </w:pPrChange>
      </w:pPr>
      <w:r w:rsidRPr="002452AD">
        <w:rPr>
          <w:rFonts w:ascii="David" w:hAnsi="David"/>
          <w:b/>
          <w:bCs/>
          <w:rtl/>
        </w:rPr>
        <w:t xml:space="preserve">סיוע </w:t>
      </w:r>
      <w:del w:id="2165" w:author="Noga Kadman" w:date="2022-08-04T15:26:00Z">
        <w:r w:rsidRPr="002452AD" w:rsidDel="000F5836">
          <w:rPr>
            <w:rFonts w:ascii="David" w:hAnsi="David"/>
            <w:b/>
            <w:bCs/>
            <w:rtl/>
          </w:rPr>
          <w:delText xml:space="preserve"> </w:delText>
        </w:r>
      </w:del>
      <w:r w:rsidRPr="002452AD">
        <w:rPr>
          <w:rFonts w:ascii="David" w:hAnsi="David"/>
          <w:b/>
          <w:bCs/>
          <w:rtl/>
        </w:rPr>
        <w:t xml:space="preserve">לילדים בגילאי </w:t>
      </w:r>
      <w:del w:id="2166" w:author="Noga Kadman" w:date="2022-08-04T15:26:00Z">
        <w:r w:rsidRPr="002452AD" w:rsidDel="000F5836">
          <w:rPr>
            <w:rFonts w:ascii="David" w:hAnsi="David"/>
            <w:b/>
            <w:bCs/>
            <w:rtl/>
          </w:rPr>
          <w:delText>3-18</w:delText>
        </w:r>
      </w:del>
      <w:ins w:id="2167" w:author="Noga Kadman" w:date="2022-08-04T15:26:00Z">
        <w:r w:rsidR="000F5836">
          <w:rPr>
            <w:rFonts w:ascii="David" w:hAnsi="David" w:hint="cs"/>
            <w:b/>
            <w:bCs/>
            <w:rtl/>
          </w:rPr>
          <w:t>18-3</w:t>
        </w:r>
      </w:ins>
      <w:r w:rsidRPr="002452AD">
        <w:rPr>
          <w:rFonts w:ascii="David" w:hAnsi="David"/>
          <w:b/>
          <w:bCs/>
          <w:rtl/>
        </w:rPr>
        <w:t xml:space="preserve"> </w:t>
      </w:r>
      <w:r w:rsidRPr="002452AD">
        <w:rPr>
          <w:rFonts w:ascii="David" w:hAnsi="David"/>
          <w:rtl/>
        </w:rPr>
        <w:t xml:space="preserve">(במוגבלויות עד 21): הקניית מיומנויות </w:t>
      </w:r>
      <w:del w:id="2168" w:author="Noga Kadman" w:date="2022-08-04T15:26:00Z">
        <w:r w:rsidRPr="002452AD" w:rsidDel="000F5836">
          <w:rPr>
            <w:rFonts w:ascii="David" w:hAnsi="David"/>
            <w:rtl/>
          </w:rPr>
          <w:delText xml:space="preserve"> </w:delText>
        </w:r>
      </w:del>
      <w:r w:rsidRPr="002452AD">
        <w:rPr>
          <w:rFonts w:ascii="David" w:hAnsi="David"/>
          <w:rtl/>
        </w:rPr>
        <w:t>אישיות, בין-</w:t>
      </w:r>
      <w:del w:id="2169" w:author="Noga Kadman" w:date="2022-08-05T13:02:00Z">
        <w:r w:rsidRPr="002452AD" w:rsidDel="006D79CC">
          <w:rPr>
            <w:rFonts w:ascii="David" w:hAnsi="David"/>
            <w:rtl/>
          </w:rPr>
          <w:delText xml:space="preserve"> </w:delText>
        </w:r>
      </w:del>
      <w:r w:rsidRPr="002452AD">
        <w:rPr>
          <w:rFonts w:ascii="David" w:hAnsi="David"/>
          <w:rtl/>
        </w:rPr>
        <w:t>אישיות, חברתיות</w:t>
      </w:r>
      <w:ins w:id="2170" w:author="Noga Kadman" w:date="2022-08-04T15:26:00Z">
        <w:r w:rsidR="000F5836">
          <w:rPr>
            <w:rFonts w:ascii="David" w:hAnsi="David" w:hint="cs"/>
            <w:rtl/>
          </w:rPr>
          <w:t>,</w:t>
        </w:r>
      </w:ins>
      <w:r w:rsidRPr="002452AD">
        <w:rPr>
          <w:rFonts w:ascii="David" w:hAnsi="David"/>
          <w:rtl/>
        </w:rPr>
        <w:t xml:space="preserve"> לימודיות וניהול פנאי לילד, שיפור הקשר עם הורי הילד ועם גורמים בקהילה, רכיש</w:t>
      </w:r>
      <w:ins w:id="2171" w:author="Noga Kadman" w:date="2022-08-04T15:27:00Z">
        <w:r w:rsidR="000F5836">
          <w:rPr>
            <w:rFonts w:ascii="David" w:hAnsi="David" w:hint="cs"/>
            <w:rtl/>
          </w:rPr>
          <w:t>ה</w:t>
        </w:r>
      </w:ins>
      <w:del w:id="2172" w:author="Noga Kadman" w:date="2022-08-04T15:27:00Z">
        <w:r w:rsidRPr="002452AD" w:rsidDel="000F5836">
          <w:rPr>
            <w:rFonts w:ascii="David" w:hAnsi="David"/>
            <w:rtl/>
          </w:rPr>
          <w:delText>ת</w:delText>
        </w:r>
      </w:del>
      <w:r w:rsidRPr="002452AD">
        <w:rPr>
          <w:rFonts w:ascii="David" w:hAnsi="David"/>
          <w:rtl/>
        </w:rPr>
        <w:t xml:space="preserve"> ושיפור </w:t>
      </w:r>
      <w:ins w:id="2173" w:author="Noga Kadman" w:date="2022-08-04T15:27:00Z">
        <w:r w:rsidR="000F5836">
          <w:rPr>
            <w:rFonts w:ascii="David" w:hAnsi="David" w:hint="cs"/>
            <w:rtl/>
          </w:rPr>
          <w:t xml:space="preserve">של </w:t>
        </w:r>
      </w:ins>
      <w:r w:rsidRPr="002452AD">
        <w:rPr>
          <w:rFonts w:ascii="David" w:hAnsi="David"/>
          <w:rtl/>
        </w:rPr>
        <w:t xml:space="preserve">מיומנויות וכישורי חיים בסיסיים, שיפור </w:t>
      </w:r>
      <w:ins w:id="2174" w:author="Noga Kadman" w:date="2022-08-04T15:27:00Z">
        <w:r w:rsidR="000F5836">
          <w:rPr>
            <w:rFonts w:ascii="David" w:hAnsi="David" w:hint="cs"/>
            <w:rtl/>
          </w:rPr>
          <w:t>ה</w:t>
        </w:r>
      </w:ins>
      <w:r w:rsidRPr="002452AD">
        <w:rPr>
          <w:rFonts w:ascii="David" w:hAnsi="David"/>
          <w:rtl/>
        </w:rPr>
        <w:t>מוטיבציה ללמידה ו</w:t>
      </w:r>
      <w:ins w:id="2175" w:author="Noga Kadman" w:date="2022-08-04T15:27:00Z">
        <w:r w:rsidR="000F5836">
          <w:rPr>
            <w:rFonts w:ascii="David" w:hAnsi="David" w:hint="cs"/>
            <w:rtl/>
          </w:rPr>
          <w:t>ל</w:t>
        </w:r>
      </w:ins>
      <w:r w:rsidRPr="002452AD">
        <w:rPr>
          <w:rFonts w:ascii="David" w:hAnsi="David"/>
          <w:rtl/>
        </w:rPr>
        <w:t>העשרה, הרחבת עולמות התוכן והעניין של הילד, הגדרת תפקיד המלווה כמודל לחיקוי ו</w:t>
      </w:r>
      <w:ins w:id="2176" w:author="Noga Kadman" w:date="2022-08-04T15:27:00Z">
        <w:r w:rsidR="001C199B">
          <w:rPr>
            <w:rFonts w:ascii="David" w:hAnsi="David" w:hint="cs"/>
            <w:rtl/>
          </w:rPr>
          <w:t>ל</w:t>
        </w:r>
      </w:ins>
      <w:r w:rsidRPr="002452AD">
        <w:rPr>
          <w:rFonts w:ascii="David" w:hAnsi="David"/>
          <w:rtl/>
        </w:rPr>
        <w:t>הזדהות</w:t>
      </w:r>
      <w:ins w:id="2177" w:author="Noga Kadman" w:date="2022-08-04T15:27:00Z">
        <w:r w:rsidR="001C199B">
          <w:rPr>
            <w:rFonts w:ascii="David" w:hAnsi="David" w:hint="cs"/>
            <w:rtl/>
          </w:rPr>
          <w:t>.</w:t>
        </w:r>
      </w:ins>
      <w:r w:rsidRPr="002452AD">
        <w:rPr>
          <w:rFonts w:ascii="David" w:hAnsi="David"/>
          <w:rtl/>
        </w:rPr>
        <w:t xml:space="preserve"> מקום הפעילות יכול להיות מוגדר מחוץ לבית מקבל השירות.</w:t>
      </w:r>
      <w:del w:id="2178" w:author="Noga Kadman" w:date="2022-08-05T14:09:00Z">
        <w:r w:rsidRPr="002452AD" w:rsidDel="00774EE1">
          <w:rPr>
            <w:rFonts w:ascii="David" w:hAnsi="David"/>
            <w:rtl/>
          </w:rPr>
          <w:delText xml:space="preserve">  </w:delText>
        </w:r>
      </w:del>
      <w:ins w:id="2179" w:author="Noga Kadman" w:date="2022-08-05T14:09:00Z">
        <w:r w:rsidR="00774EE1">
          <w:rPr>
            <w:rFonts w:ascii="David" w:hAnsi="David"/>
            <w:rtl/>
          </w:rPr>
          <w:t xml:space="preserve"> </w:t>
        </w:r>
      </w:ins>
    </w:p>
    <w:p w14:paraId="64B02033" w14:textId="77777777" w:rsidR="00025DDA" w:rsidRPr="002452AD" w:rsidRDefault="00025DDA" w:rsidP="008175EF">
      <w:pPr>
        <w:pStyle w:val="11"/>
        <w:numPr>
          <w:ilvl w:val="0"/>
          <w:numId w:val="0"/>
        </w:numPr>
        <w:jc w:val="left"/>
        <w:rPr>
          <w:rFonts w:ascii="David" w:hAnsi="David"/>
          <w:b/>
          <w:bCs/>
          <w:rtl/>
        </w:rPr>
      </w:pPr>
      <w:r w:rsidRPr="002452AD">
        <w:rPr>
          <w:rFonts w:ascii="David" w:hAnsi="David"/>
          <w:b/>
          <w:bCs/>
          <w:rtl/>
        </w:rPr>
        <w:t xml:space="preserve">תפקידי סייעת לשילוב ילדים בעלי צרכים מיוחדים במעונות יום ובמשפחתונים רגילים: </w:t>
      </w:r>
    </w:p>
    <w:p w14:paraId="53D03328" w14:textId="77777777" w:rsidR="00025DDA" w:rsidRPr="002452AD" w:rsidRDefault="00025DDA">
      <w:pPr>
        <w:pStyle w:val="aa"/>
        <w:numPr>
          <w:ilvl w:val="0"/>
          <w:numId w:val="11"/>
        </w:numPr>
        <w:spacing w:after="0" w:line="240" w:lineRule="auto"/>
        <w:rPr>
          <w:rFonts w:ascii="David" w:hAnsi="David" w:cs="David"/>
          <w:sz w:val="24"/>
          <w:szCs w:val="24"/>
        </w:rPr>
      </w:pPr>
      <w:r w:rsidRPr="002452AD">
        <w:rPr>
          <w:rFonts w:ascii="David" w:hAnsi="David" w:cs="David"/>
          <w:sz w:val="24"/>
          <w:szCs w:val="24"/>
          <w:rtl/>
        </w:rPr>
        <w:t xml:space="preserve">קידום ושילוב הילד במעון / משפחתון. </w:t>
      </w:r>
    </w:p>
    <w:p w14:paraId="754779F8" w14:textId="77777777" w:rsidR="00025DDA" w:rsidRPr="002452AD" w:rsidRDefault="00025DDA">
      <w:pPr>
        <w:pStyle w:val="aa"/>
        <w:numPr>
          <w:ilvl w:val="0"/>
          <w:numId w:val="11"/>
        </w:numPr>
        <w:spacing w:after="0" w:line="240" w:lineRule="auto"/>
        <w:rPr>
          <w:rFonts w:ascii="David" w:hAnsi="David" w:cs="David"/>
          <w:sz w:val="24"/>
          <w:szCs w:val="24"/>
        </w:rPr>
      </w:pPr>
      <w:r w:rsidRPr="002452AD">
        <w:rPr>
          <w:rFonts w:ascii="David" w:hAnsi="David" w:cs="David"/>
          <w:sz w:val="24"/>
          <w:szCs w:val="24"/>
          <w:rtl/>
        </w:rPr>
        <w:t>יצירה ושמירה על קשר עם הורי הילד.</w:t>
      </w:r>
    </w:p>
    <w:p w14:paraId="521F0346" w14:textId="433BAE55" w:rsidR="00025DDA" w:rsidRPr="002452AD" w:rsidRDefault="00025DDA">
      <w:pPr>
        <w:pStyle w:val="aa"/>
        <w:numPr>
          <w:ilvl w:val="0"/>
          <w:numId w:val="11"/>
        </w:numPr>
        <w:spacing w:after="0" w:line="240" w:lineRule="auto"/>
        <w:rPr>
          <w:rFonts w:ascii="David" w:hAnsi="David" w:cs="David"/>
          <w:sz w:val="24"/>
          <w:szCs w:val="24"/>
          <w:rtl/>
        </w:rPr>
      </w:pPr>
      <w:r w:rsidRPr="002452AD">
        <w:rPr>
          <w:rFonts w:ascii="David" w:hAnsi="David" w:cs="David"/>
          <w:sz w:val="24"/>
          <w:szCs w:val="24"/>
          <w:rtl/>
        </w:rPr>
        <w:t xml:space="preserve">יצירה ושמירה על קשר עם גורמים מטפלים (גננת, עו"ס, מטפלים </w:t>
      </w:r>
      <w:proofErr w:type="spellStart"/>
      <w:r w:rsidRPr="002452AD">
        <w:rPr>
          <w:rFonts w:ascii="David" w:hAnsi="David" w:cs="David"/>
          <w:sz w:val="24"/>
          <w:szCs w:val="24"/>
          <w:rtl/>
        </w:rPr>
        <w:t>פארא</w:t>
      </w:r>
      <w:proofErr w:type="spellEnd"/>
      <w:ins w:id="2180" w:author="Noga Kadman" w:date="2022-08-04T15:28:00Z">
        <w:r w:rsidR="001C199B">
          <w:rPr>
            <w:rFonts w:ascii="David" w:hAnsi="David" w:cs="David" w:hint="cs"/>
            <w:sz w:val="24"/>
            <w:szCs w:val="24"/>
            <w:rtl/>
          </w:rPr>
          <w:t>-</w:t>
        </w:r>
      </w:ins>
      <w:del w:id="2181" w:author="Noga Kadman" w:date="2022-08-04T15:28:00Z">
        <w:r w:rsidRPr="002452AD" w:rsidDel="001C199B">
          <w:rPr>
            <w:rFonts w:ascii="David" w:hAnsi="David" w:cs="David"/>
            <w:sz w:val="24"/>
            <w:szCs w:val="24"/>
            <w:rtl/>
          </w:rPr>
          <w:delText xml:space="preserve"> </w:delText>
        </w:r>
      </w:del>
      <w:r w:rsidRPr="002452AD">
        <w:rPr>
          <w:rFonts w:ascii="David" w:hAnsi="David" w:cs="David"/>
          <w:sz w:val="24"/>
          <w:szCs w:val="24"/>
          <w:rtl/>
        </w:rPr>
        <w:t>רפואיים, פסיכולוגית וכד').</w:t>
      </w:r>
    </w:p>
    <w:p w14:paraId="6D3FC709" w14:textId="77777777" w:rsidR="001C199B" w:rsidRDefault="001C199B" w:rsidP="008175EF">
      <w:pPr>
        <w:pStyle w:val="11"/>
        <w:numPr>
          <w:ilvl w:val="0"/>
          <w:numId w:val="0"/>
        </w:numPr>
        <w:jc w:val="left"/>
        <w:rPr>
          <w:ins w:id="2182" w:author="Noga Kadman" w:date="2022-08-04T15:28:00Z"/>
          <w:rFonts w:ascii="David" w:hAnsi="David"/>
          <w:b/>
          <w:bCs/>
          <w:sz w:val="28"/>
          <w:szCs w:val="28"/>
          <w:rtl/>
        </w:rPr>
      </w:pPr>
    </w:p>
    <w:p w14:paraId="05376850" w14:textId="639BDB7A" w:rsidR="00025DDA" w:rsidRPr="002452AD" w:rsidRDefault="00025DDA" w:rsidP="008175EF">
      <w:pPr>
        <w:pStyle w:val="11"/>
        <w:numPr>
          <w:ilvl w:val="0"/>
          <w:numId w:val="0"/>
        </w:numPr>
        <w:jc w:val="left"/>
        <w:rPr>
          <w:rFonts w:ascii="David" w:hAnsi="David"/>
          <w:b/>
          <w:bCs/>
          <w:sz w:val="28"/>
          <w:szCs w:val="28"/>
          <w:rtl/>
        </w:rPr>
      </w:pPr>
      <w:r w:rsidRPr="002452AD">
        <w:rPr>
          <w:rFonts w:ascii="David" w:hAnsi="David"/>
          <w:b/>
          <w:bCs/>
          <w:sz w:val="28"/>
          <w:szCs w:val="28"/>
          <w:rtl/>
        </w:rPr>
        <w:t>תמך</w:t>
      </w:r>
      <w:r w:rsidR="00085E32" w:rsidRPr="002452AD">
        <w:rPr>
          <w:rFonts w:ascii="David" w:hAnsi="David"/>
          <w:b/>
          <w:bCs/>
          <w:sz w:val="28"/>
          <w:szCs w:val="28"/>
          <w:rtl/>
        </w:rPr>
        <w:t xml:space="preserve"> (סמך ישן)</w:t>
      </w:r>
    </w:p>
    <w:p w14:paraId="39A97624" w14:textId="46C71B01" w:rsidR="00025DDA" w:rsidRPr="002452AD" w:rsidRDefault="00025DDA" w:rsidP="00AA5D3D">
      <w:pPr>
        <w:pStyle w:val="11"/>
        <w:numPr>
          <w:ilvl w:val="0"/>
          <w:numId w:val="0"/>
        </w:numPr>
        <w:jc w:val="left"/>
        <w:rPr>
          <w:rFonts w:ascii="David" w:hAnsi="David"/>
          <w:rtl/>
        </w:rPr>
      </w:pPr>
      <w:r w:rsidRPr="002452AD">
        <w:rPr>
          <w:rFonts w:ascii="David" w:hAnsi="David"/>
          <w:rtl/>
        </w:rPr>
        <w:t xml:space="preserve">מטרת שירותי התמך </w:t>
      </w:r>
      <w:r w:rsidRPr="002452AD">
        <w:rPr>
          <w:rFonts w:ascii="David" w:hAnsi="David" w:hint="eastAsia"/>
          <w:rtl/>
        </w:rPr>
        <w:t>היא</w:t>
      </w:r>
      <w:r w:rsidRPr="002452AD">
        <w:rPr>
          <w:rFonts w:ascii="David" w:hAnsi="David"/>
          <w:rtl/>
        </w:rPr>
        <w:t xml:space="preserve"> </w:t>
      </w:r>
      <w:r w:rsidRPr="002452AD">
        <w:rPr>
          <w:rFonts w:ascii="David" w:hAnsi="David"/>
          <w:b/>
          <w:bCs/>
          <w:rtl/>
        </w:rPr>
        <w:t>לשמר</w:t>
      </w:r>
      <w:r w:rsidRPr="002452AD">
        <w:rPr>
          <w:rFonts w:ascii="David" w:hAnsi="David"/>
          <w:rtl/>
        </w:rPr>
        <w:t xml:space="preserve"> את התפקוד של מקבל השירות ולהקל </w:t>
      </w:r>
      <w:del w:id="2183" w:author="Noga Kadman" w:date="2022-08-05T13:03:00Z">
        <w:r w:rsidRPr="002452AD" w:rsidDel="00042850">
          <w:rPr>
            <w:rFonts w:ascii="David" w:hAnsi="David"/>
            <w:rtl/>
          </w:rPr>
          <w:delText xml:space="preserve">את </w:delText>
        </w:r>
      </w:del>
      <w:ins w:id="2184" w:author="Noga Kadman" w:date="2022-08-05T13:03:00Z">
        <w:r w:rsidR="00042850">
          <w:rPr>
            <w:rFonts w:ascii="David" w:hAnsi="David" w:hint="cs"/>
            <w:rtl/>
          </w:rPr>
          <w:t>על</w:t>
        </w:r>
        <w:r w:rsidR="00042850" w:rsidRPr="002452AD">
          <w:rPr>
            <w:rFonts w:ascii="David" w:hAnsi="David"/>
            <w:rtl/>
          </w:rPr>
          <w:t xml:space="preserve"> </w:t>
        </w:r>
      </w:ins>
      <w:del w:id="2185" w:author="Noga Kadman" w:date="2022-08-04T15:28:00Z">
        <w:r w:rsidRPr="002452AD" w:rsidDel="001C199B">
          <w:rPr>
            <w:rFonts w:ascii="David" w:hAnsi="David"/>
            <w:rtl/>
          </w:rPr>
          <w:delText>ה</w:delText>
        </w:r>
      </w:del>
      <w:r w:rsidRPr="002452AD">
        <w:rPr>
          <w:rFonts w:ascii="David" w:hAnsi="David"/>
          <w:rtl/>
        </w:rPr>
        <w:t>התמודדות</w:t>
      </w:r>
      <w:ins w:id="2186" w:author="Noga Kadman" w:date="2022-08-04T15:28:00Z">
        <w:r w:rsidR="001C199B">
          <w:rPr>
            <w:rFonts w:ascii="David" w:hAnsi="David" w:hint="cs"/>
            <w:rtl/>
          </w:rPr>
          <w:t>ו</w:t>
        </w:r>
      </w:ins>
      <w:r w:rsidRPr="002452AD">
        <w:rPr>
          <w:rFonts w:ascii="David" w:hAnsi="David"/>
          <w:rtl/>
        </w:rPr>
        <w:t xml:space="preserve"> היומיומית הנגזרת </w:t>
      </w:r>
      <w:commentRangeStart w:id="2187"/>
      <w:del w:id="2188" w:author="Noga Kadman" w:date="2022-08-05T13:03:00Z">
        <w:r w:rsidRPr="002452AD" w:rsidDel="00042850">
          <w:rPr>
            <w:rFonts w:ascii="David" w:hAnsi="David"/>
            <w:rtl/>
          </w:rPr>
          <w:delText xml:space="preserve">מצרכים </w:delText>
        </w:r>
      </w:del>
      <w:commentRangeEnd w:id="2187"/>
      <w:ins w:id="2189" w:author="Noga Kadman" w:date="2022-08-05T13:03:00Z">
        <w:r w:rsidR="00042850" w:rsidRPr="002452AD">
          <w:rPr>
            <w:rFonts w:ascii="David" w:hAnsi="David"/>
            <w:rtl/>
          </w:rPr>
          <w:t>מ</w:t>
        </w:r>
        <w:r w:rsidR="00042850">
          <w:rPr>
            <w:rFonts w:ascii="David" w:hAnsi="David" w:hint="cs"/>
            <w:rtl/>
          </w:rPr>
          <w:t>אתגר</w:t>
        </w:r>
        <w:r w:rsidR="00042850" w:rsidRPr="002452AD">
          <w:rPr>
            <w:rFonts w:ascii="David" w:hAnsi="David"/>
            <w:rtl/>
          </w:rPr>
          <w:t xml:space="preserve">ים </w:t>
        </w:r>
      </w:ins>
      <w:r w:rsidR="001C199B">
        <w:rPr>
          <w:rStyle w:val="a3"/>
          <w:rFonts w:asciiTheme="minorHAnsi" w:eastAsiaTheme="minorHAnsi" w:hAnsiTheme="minorHAnsi" w:cstheme="minorBidi"/>
          <w:rtl/>
          <w:lang w:eastAsia="en-US"/>
        </w:rPr>
        <w:commentReference w:id="2187"/>
      </w:r>
      <w:r w:rsidRPr="002452AD">
        <w:rPr>
          <w:rFonts w:ascii="David" w:hAnsi="David"/>
          <w:rtl/>
        </w:rPr>
        <w:t>שונים</w:t>
      </w:r>
      <w:ins w:id="2190" w:author="Noga Kadman" w:date="2022-08-04T15:28:00Z">
        <w:r w:rsidR="001C199B">
          <w:rPr>
            <w:rFonts w:ascii="David" w:hAnsi="David" w:hint="cs"/>
            <w:rtl/>
          </w:rPr>
          <w:t>,</w:t>
        </w:r>
      </w:ins>
      <w:r w:rsidRPr="002452AD">
        <w:rPr>
          <w:rFonts w:ascii="David" w:hAnsi="David"/>
          <w:rtl/>
        </w:rPr>
        <w:t xml:space="preserve"> כגון: קושי בניהול משק הבית, קשיים בהתמודדות עם מצבים של מוגבלות פי</w:t>
      </w:r>
      <w:ins w:id="2191" w:author="Noga Kadman" w:date="2022-07-28T14:39:00Z">
        <w:r w:rsidR="0080761A">
          <w:rPr>
            <w:rFonts w:ascii="David" w:hAnsi="David" w:hint="cs"/>
            <w:rtl/>
          </w:rPr>
          <w:t>ז</w:t>
        </w:r>
      </w:ins>
      <w:del w:id="2192" w:author="Noga Kadman" w:date="2022-07-28T14:39:00Z">
        <w:r w:rsidRPr="002452AD" w:rsidDel="0080761A">
          <w:rPr>
            <w:rFonts w:ascii="David" w:hAnsi="David"/>
            <w:rtl/>
          </w:rPr>
          <w:delText>ס</w:delText>
        </w:r>
      </w:del>
      <w:r w:rsidRPr="002452AD">
        <w:rPr>
          <w:rFonts w:ascii="David" w:hAnsi="David"/>
          <w:rtl/>
        </w:rPr>
        <w:t xml:space="preserve">ית, בעיות בריאות </w:t>
      </w:r>
      <w:del w:id="2193" w:author="Noga Kadman" w:date="2022-08-04T15:29:00Z">
        <w:r w:rsidRPr="002452AD" w:rsidDel="001C199B">
          <w:rPr>
            <w:rFonts w:ascii="David" w:hAnsi="David"/>
            <w:rtl/>
          </w:rPr>
          <w:delText xml:space="preserve"> </w:delText>
        </w:r>
      </w:del>
      <w:r w:rsidRPr="002452AD">
        <w:rPr>
          <w:rFonts w:ascii="David" w:hAnsi="David"/>
          <w:rtl/>
        </w:rPr>
        <w:t>ומחלות, התדרדרות במצב התפקודי, תחושות של בידוד חברתי ובדידות, קשר עם שירותים וסוכנויות בקהילה, מיצוי זכויות וכיו"ב.</w:t>
      </w:r>
    </w:p>
    <w:p w14:paraId="120AD6BA" w14:textId="37314E04" w:rsidR="00025DDA" w:rsidRPr="002452AD" w:rsidRDefault="00025DDA" w:rsidP="001C199B">
      <w:pPr>
        <w:pStyle w:val="11"/>
        <w:numPr>
          <w:ilvl w:val="0"/>
          <w:numId w:val="0"/>
        </w:numPr>
        <w:jc w:val="left"/>
        <w:rPr>
          <w:rFonts w:ascii="David" w:hAnsi="David"/>
          <w:rtl/>
        </w:rPr>
      </w:pPr>
      <w:r w:rsidRPr="002452AD">
        <w:rPr>
          <w:rFonts w:ascii="David" w:hAnsi="David"/>
          <w:b/>
          <w:bCs/>
          <w:rtl/>
        </w:rPr>
        <w:t xml:space="preserve">מטרות </w:t>
      </w:r>
      <w:del w:id="2194" w:author="Noga Kadman" w:date="2022-08-04T15:29:00Z">
        <w:r w:rsidRPr="002452AD" w:rsidDel="001C199B">
          <w:rPr>
            <w:rFonts w:ascii="David" w:hAnsi="David"/>
            <w:b/>
            <w:bCs/>
            <w:rtl/>
          </w:rPr>
          <w:delText xml:space="preserve">ותפקידי </w:delText>
        </w:r>
      </w:del>
      <w:r w:rsidRPr="002452AD">
        <w:rPr>
          <w:rFonts w:ascii="David" w:hAnsi="David"/>
          <w:b/>
          <w:bCs/>
          <w:rtl/>
        </w:rPr>
        <w:t>המלווה</w:t>
      </w:r>
      <w:ins w:id="2195" w:author="Noga Kadman" w:date="2022-08-04T15:29:00Z">
        <w:r w:rsidR="001C199B" w:rsidRPr="001C199B">
          <w:rPr>
            <w:rFonts w:ascii="David" w:hAnsi="David"/>
            <w:b/>
            <w:bCs/>
            <w:rtl/>
          </w:rPr>
          <w:t xml:space="preserve"> </w:t>
        </w:r>
        <w:r w:rsidR="001C199B" w:rsidRPr="002452AD">
          <w:rPr>
            <w:rFonts w:ascii="David" w:hAnsi="David"/>
            <w:b/>
            <w:bCs/>
            <w:rtl/>
          </w:rPr>
          <w:t>ותפקידי</w:t>
        </w:r>
        <w:r w:rsidR="001C199B">
          <w:rPr>
            <w:rFonts w:ascii="David" w:hAnsi="David" w:hint="cs"/>
            <w:b/>
            <w:bCs/>
            <w:rtl/>
          </w:rPr>
          <w:t>ו</w:t>
        </w:r>
      </w:ins>
      <w:r w:rsidRPr="002452AD">
        <w:rPr>
          <w:rFonts w:ascii="David" w:hAnsi="David"/>
          <w:b/>
          <w:bCs/>
          <w:rtl/>
        </w:rPr>
        <w:t xml:space="preserve">: </w:t>
      </w:r>
    </w:p>
    <w:p w14:paraId="44DC5FCF" w14:textId="03E0D052" w:rsidR="00025DDA" w:rsidRPr="002452AD" w:rsidRDefault="00025DDA" w:rsidP="00604AA9">
      <w:pPr>
        <w:pStyle w:val="11"/>
        <w:numPr>
          <w:ilvl w:val="0"/>
          <w:numId w:val="12"/>
        </w:numPr>
        <w:spacing w:line="360" w:lineRule="auto"/>
        <w:jc w:val="left"/>
        <w:rPr>
          <w:rFonts w:ascii="David" w:hAnsi="David"/>
          <w:b/>
          <w:bCs/>
        </w:rPr>
      </w:pPr>
      <w:r w:rsidRPr="002452AD">
        <w:rPr>
          <w:rFonts w:ascii="David" w:hAnsi="David"/>
          <w:u w:val="single"/>
          <w:rtl/>
        </w:rPr>
        <w:t>מסייע למשפחה בבית</w:t>
      </w:r>
      <w:r w:rsidRPr="002452AD">
        <w:rPr>
          <w:rFonts w:ascii="David" w:hAnsi="David"/>
          <w:rtl/>
        </w:rPr>
        <w:t xml:space="preserve">: בשל </w:t>
      </w:r>
      <w:r w:rsidRPr="002452AD">
        <w:rPr>
          <w:rFonts w:ascii="David" w:hAnsi="David"/>
          <w:rtl/>
          <w:lang w:eastAsia="en-US"/>
        </w:rPr>
        <w:t xml:space="preserve">היעדרות </w:t>
      </w:r>
      <w:del w:id="2196" w:author="Noga Kadman" w:date="2022-08-04T15:36:00Z">
        <w:r w:rsidRPr="002452AD" w:rsidDel="00604AA9">
          <w:rPr>
            <w:rFonts w:ascii="David" w:hAnsi="David"/>
            <w:rtl/>
            <w:lang w:eastAsia="en-US"/>
          </w:rPr>
          <w:delText>אחד ההורים,</w:delText>
        </w:r>
      </w:del>
      <w:ins w:id="2197" w:author="Noga Kadman" w:date="2022-08-04T15:36:00Z">
        <w:r w:rsidR="00604AA9">
          <w:rPr>
            <w:rFonts w:ascii="David" w:hAnsi="David" w:hint="cs"/>
            <w:rtl/>
            <w:lang w:eastAsia="en-US"/>
          </w:rPr>
          <w:t>/</w:t>
        </w:r>
      </w:ins>
      <w:r w:rsidRPr="002452AD">
        <w:rPr>
          <w:rFonts w:ascii="David" w:hAnsi="David"/>
          <w:rtl/>
          <w:lang w:eastAsia="en-US"/>
        </w:rPr>
        <w:t xml:space="preserve"> חוסר תפקוד זמני</w:t>
      </w:r>
      <w:r w:rsidR="00C5186B" w:rsidRPr="002452AD">
        <w:rPr>
          <w:rFonts w:ascii="David" w:hAnsi="David"/>
          <w:rtl/>
          <w:lang w:eastAsia="en-US"/>
        </w:rPr>
        <w:t xml:space="preserve"> </w:t>
      </w:r>
      <w:r w:rsidRPr="002452AD">
        <w:rPr>
          <w:rFonts w:ascii="David" w:hAnsi="David"/>
          <w:rtl/>
          <w:lang w:eastAsia="en-US"/>
        </w:rPr>
        <w:t xml:space="preserve">/ </w:t>
      </w:r>
      <w:del w:id="2198" w:author="Noga Kadman" w:date="2022-08-04T15:36:00Z">
        <w:r w:rsidRPr="002452AD" w:rsidDel="00604AA9">
          <w:rPr>
            <w:rFonts w:ascii="David" w:hAnsi="David"/>
            <w:rtl/>
            <w:lang w:eastAsia="en-US"/>
          </w:rPr>
          <w:delText>היעדרות</w:delText>
        </w:r>
        <w:r w:rsidR="00C5186B" w:rsidRPr="002452AD" w:rsidDel="00604AA9">
          <w:rPr>
            <w:rFonts w:ascii="David" w:hAnsi="David"/>
            <w:rtl/>
            <w:lang w:eastAsia="en-US"/>
          </w:rPr>
          <w:delText xml:space="preserve"> </w:delText>
        </w:r>
        <w:r w:rsidRPr="002452AD" w:rsidDel="00604AA9">
          <w:rPr>
            <w:rFonts w:ascii="David" w:hAnsi="David"/>
            <w:rtl/>
            <w:lang w:eastAsia="en-US"/>
          </w:rPr>
          <w:delText xml:space="preserve">/ </w:delText>
        </w:r>
      </w:del>
      <w:r w:rsidRPr="002452AD">
        <w:rPr>
          <w:rFonts w:ascii="David" w:hAnsi="David"/>
          <w:rtl/>
          <w:lang w:eastAsia="en-US"/>
        </w:rPr>
        <w:t xml:space="preserve">פטירה של אחד ההורים עד להתארגנות מחדש, באחד או יותר מהתחומים הבאים: סדר וארגון הבית, ניקיון, הכנת ארוחות, קניות שוטפות, הלבשה, האכלה ורחצה של ילדים בגיל הרך, הבאתם והחזרתם ממסגרות חינוך, קבלת ילדים בוגרים ממסגרות חינוכיות, הכוונה בשעות הפנאי, ליווי לצורך קבלת טיפול רפואי. </w:t>
      </w:r>
    </w:p>
    <w:p w14:paraId="5554518E" w14:textId="358F89D5" w:rsidR="00025DDA" w:rsidRPr="002452AD" w:rsidRDefault="00025DDA" w:rsidP="00604AA9">
      <w:pPr>
        <w:pStyle w:val="11"/>
        <w:numPr>
          <w:ilvl w:val="0"/>
          <w:numId w:val="12"/>
        </w:numPr>
        <w:spacing w:line="360" w:lineRule="auto"/>
        <w:jc w:val="left"/>
        <w:rPr>
          <w:rFonts w:ascii="David" w:hAnsi="David"/>
          <w:b/>
          <w:bCs/>
        </w:rPr>
      </w:pPr>
      <w:r w:rsidRPr="002452AD">
        <w:rPr>
          <w:rFonts w:ascii="David" w:hAnsi="David"/>
          <w:u w:val="single"/>
          <w:rtl/>
        </w:rPr>
        <w:t>מסייע בטיפול אישי</w:t>
      </w:r>
      <w:r w:rsidRPr="002452AD">
        <w:rPr>
          <w:rFonts w:ascii="David" w:hAnsi="David"/>
          <w:b/>
          <w:bCs/>
          <w:rtl/>
        </w:rPr>
        <w:t xml:space="preserve"> </w:t>
      </w:r>
      <w:r w:rsidRPr="002452AD">
        <w:rPr>
          <w:rFonts w:ascii="David" w:hAnsi="David"/>
          <w:rtl/>
        </w:rPr>
        <w:t>לאזרח ותיק, לאדם חולה, או לאדם בעל מוגבלות שכלית התפתחותית, בביתו בקהילה, בתחומים הבאים</w:t>
      </w:r>
      <w:del w:id="2199" w:author="Noga Kadman" w:date="2022-08-04T15:36:00Z">
        <w:r w:rsidRPr="002452AD" w:rsidDel="00604AA9">
          <w:rPr>
            <w:rFonts w:ascii="David" w:hAnsi="David"/>
            <w:rtl/>
          </w:rPr>
          <w:delText xml:space="preserve"> </w:delText>
        </w:r>
      </w:del>
      <w:r w:rsidRPr="002452AD">
        <w:rPr>
          <w:rFonts w:ascii="David" w:hAnsi="David"/>
          <w:rtl/>
        </w:rPr>
        <w:t xml:space="preserve">: </w:t>
      </w:r>
      <w:del w:id="2200" w:author="Noga Kadman" w:date="2022-08-04T15:36:00Z">
        <w:r w:rsidRPr="002452AD" w:rsidDel="00604AA9">
          <w:rPr>
            <w:rFonts w:ascii="David" w:hAnsi="David"/>
            <w:rtl/>
          </w:rPr>
          <w:delText>סיוע ב</w:delText>
        </w:r>
      </w:del>
      <w:r w:rsidRPr="002452AD">
        <w:rPr>
          <w:rFonts w:ascii="David" w:hAnsi="David"/>
          <w:rtl/>
        </w:rPr>
        <w:t xml:space="preserve">טיפול אישי והשגחה, </w:t>
      </w:r>
      <w:del w:id="2201" w:author="Noga Kadman" w:date="2022-08-04T15:36:00Z">
        <w:r w:rsidRPr="002452AD" w:rsidDel="00604AA9">
          <w:rPr>
            <w:rFonts w:ascii="David" w:hAnsi="David"/>
            <w:rtl/>
          </w:rPr>
          <w:delText>סיוע ב</w:delText>
        </w:r>
      </w:del>
      <w:r w:rsidRPr="002452AD">
        <w:rPr>
          <w:rFonts w:ascii="David" w:hAnsi="David"/>
          <w:rtl/>
        </w:rPr>
        <w:t xml:space="preserve">ניהול משק הבית, </w:t>
      </w:r>
      <w:del w:id="2202" w:author="Noga Kadman" w:date="2022-08-04T15:37:00Z">
        <w:r w:rsidRPr="002452AD" w:rsidDel="00604AA9">
          <w:rPr>
            <w:rFonts w:ascii="David" w:hAnsi="David"/>
            <w:rtl/>
          </w:rPr>
          <w:delText>סיוע ב</w:delText>
        </w:r>
      </w:del>
      <w:ins w:id="2203" w:author="Noga Kadman" w:date="2022-08-04T15:37:00Z">
        <w:r w:rsidR="00604AA9">
          <w:rPr>
            <w:rFonts w:ascii="David" w:hAnsi="David" w:hint="cs"/>
            <w:rtl/>
          </w:rPr>
          <w:t xml:space="preserve">קיום </w:t>
        </w:r>
      </w:ins>
      <w:r w:rsidRPr="002452AD">
        <w:rPr>
          <w:rFonts w:ascii="David" w:hAnsi="David"/>
          <w:rtl/>
        </w:rPr>
        <w:t xml:space="preserve">קשרים משפחתיים, חברתיים וקהילתיים. </w:t>
      </w:r>
    </w:p>
    <w:p w14:paraId="1EC987C2" w14:textId="5B8AAA09" w:rsidR="00025DDA" w:rsidRPr="002452AD" w:rsidRDefault="00025DDA" w:rsidP="002945EA">
      <w:pPr>
        <w:pStyle w:val="11"/>
        <w:numPr>
          <w:ilvl w:val="0"/>
          <w:numId w:val="12"/>
        </w:numPr>
        <w:spacing w:line="360" w:lineRule="auto"/>
        <w:jc w:val="left"/>
        <w:rPr>
          <w:rFonts w:ascii="David" w:hAnsi="David"/>
          <w:b/>
          <w:bCs/>
        </w:rPr>
      </w:pPr>
      <w:r w:rsidRPr="002452AD">
        <w:rPr>
          <w:rFonts w:ascii="David" w:hAnsi="David"/>
          <w:u w:val="single"/>
          <w:rtl/>
        </w:rPr>
        <w:t>עוזר בניהול משק בית</w:t>
      </w:r>
      <w:r w:rsidRPr="002452AD">
        <w:rPr>
          <w:rFonts w:ascii="David" w:hAnsi="David"/>
          <w:rtl/>
        </w:rPr>
        <w:t xml:space="preserve"> ליחיד או למשפחה בבית מקבל השירות</w:t>
      </w:r>
      <w:ins w:id="2204" w:author="Noga Kadman" w:date="2022-08-04T15:37:00Z">
        <w:r w:rsidR="00604AA9">
          <w:rPr>
            <w:rFonts w:ascii="David" w:hAnsi="David" w:hint="cs"/>
            <w:rtl/>
          </w:rPr>
          <w:t>, כולל</w:t>
        </w:r>
      </w:ins>
      <w:del w:id="2205" w:author="Noga Kadman" w:date="2022-08-04T15:37:00Z">
        <w:r w:rsidRPr="002452AD" w:rsidDel="00604AA9">
          <w:rPr>
            <w:rFonts w:ascii="David" w:hAnsi="David"/>
            <w:rtl/>
          </w:rPr>
          <w:delText xml:space="preserve"> </w:delText>
        </w:r>
      </w:del>
      <w:r w:rsidRPr="002452AD">
        <w:rPr>
          <w:rFonts w:ascii="David" w:hAnsi="David"/>
          <w:rtl/>
        </w:rPr>
        <w:t>: סידור, ארגון וניקיון הבית בהתאם לצ</w:t>
      </w:r>
      <w:ins w:id="2206" w:author="Noga Kadman" w:date="2022-08-04T15:37:00Z">
        <w:r w:rsidR="00604AA9">
          <w:rPr>
            <w:rFonts w:ascii="David" w:hAnsi="David" w:hint="cs"/>
            <w:rtl/>
          </w:rPr>
          <w:t>ו</w:t>
        </w:r>
      </w:ins>
      <w:r w:rsidRPr="002452AD">
        <w:rPr>
          <w:rFonts w:ascii="David" w:hAnsi="David"/>
          <w:rtl/>
        </w:rPr>
        <w:t xml:space="preserve">רכי מקבל השירות, דאגה לתזונה מתאימה כולל הבאת תרופות והכנת מזון, סיוע בתשלומים שוטפים של הבית. כאשר נדרשת פעולה </w:t>
      </w:r>
      <w:del w:id="2207" w:author="Noga Kadman" w:date="2022-08-04T15:38:00Z">
        <w:r w:rsidRPr="002452AD" w:rsidDel="002945EA">
          <w:rPr>
            <w:rFonts w:ascii="David" w:hAnsi="David"/>
            <w:rtl/>
          </w:rPr>
          <w:delText xml:space="preserve">חד פעמית </w:delText>
        </w:r>
      </w:del>
      <w:r w:rsidRPr="002452AD">
        <w:rPr>
          <w:rFonts w:ascii="David" w:hAnsi="David"/>
          <w:rtl/>
        </w:rPr>
        <w:t>לניקוי הבית בכניסה להתערבות, יש להגדירה כחד</w:t>
      </w:r>
      <w:ins w:id="2208" w:author="Noga Kadman" w:date="2022-08-04T15:38:00Z">
        <w:r w:rsidR="002945EA">
          <w:rPr>
            <w:rFonts w:ascii="David" w:hAnsi="David" w:hint="cs"/>
            <w:rtl/>
          </w:rPr>
          <w:t>-</w:t>
        </w:r>
      </w:ins>
      <w:del w:id="2209" w:author="Noga Kadman" w:date="2022-08-04T15:38:00Z">
        <w:r w:rsidRPr="002452AD" w:rsidDel="002945EA">
          <w:rPr>
            <w:rFonts w:ascii="David" w:hAnsi="David"/>
            <w:rtl/>
          </w:rPr>
          <w:delText xml:space="preserve"> </w:delText>
        </w:r>
      </w:del>
      <w:r w:rsidRPr="002452AD">
        <w:rPr>
          <w:rFonts w:ascii="David" w:hAnsi="David"/>
          <w:rtl/>
        </w:rPr>
        <w:t xml:space="preserve">פעמית </w:t>
      </w:r>
      <w:del w:id="2210" w:author="Noga Kadman" w:date="2022-08-04T15:38:00Z">
        <w:r w:rsidRPr="002452AD" w:rsidDel="002945EA">
          <w:rPr>
            <w:rFonts w:ascii="David" w:hAnsi="David"/>
            <w:rtl/>
          </w:rPr>
          <w:delText xml:space="preserve">בפני </w:delText>
        </w:r>
      </w:del>
      <w:ins w:id="2211" w:author="Noga Kadman" w:date="2022-08-04T15:38:00Z">
        <w:r w:rsidR="002945EA">
          <w:rPr>
            <w:rFonts w:ascii="David" w:hAnsi="David" w:hint="cs"/>
            <w:rtl/>
          </w:rPr>
          <w:t>מול</w:t>
        </w:r>
        <w:r w:rsidR="002945EA" w:rsidRPr="002452AD">
          <w:rPr>
            <w:rFonts w:ascii="David" w:hAnsi="David"/>
            <w:rtl/>
          </w:rPr>
          <w:t xml:space="preserve"> </w:t>
        </w:r>
      </w:ins>
      <w:r w:rsidRPr="002452AD">
        <w:rPr>
          <w:rFonts w:ascii="David" w:hAnsi="David"/>
          <w:rtl/>
        </w:rPr>
        <w:t>מקבל השירות ונותן השירות.</w:t>
      </w:r>
    </w:p>
    <w:p w14:paraId="3469E8C8" w14:textId="300E25C7" w:rsidR="00025DDA" w:rsidRPr="002452AD" w:rsidRDefault="00025DDA" w:rsidP="002945EA">
      <w:pPr>
        <w:pStyle w:val="11"/>
        <w:numPr>
          <w:ilvl w:val="0"/>
          <w:numId w:val="12"/>
        </w:numPr>
        <w:spacing w:line="360" w:lineRule="auto"/>
        <w:jc w:val="left"/>
        <w:rPr>
          <w:rFonts w:ascii="David" w:hAnsi="David"/>
          <w:b/>
          <w:bCs/>
        </w:rPr>
      </w:pPr>
      <w:r w:rsidRPr="002452AD">
        <w:rPr>
          <w:rFonts w:ascii="David" w:hAnsi="David"/>
          <w:u w:val="single"/>
          <w:rtl/>
        </w:rPr>
        <w:t>מטפח אישי לילד עם אוטיזם</w:t>
      </w:r>
      <w:r w:rsidRPr="002452AD">
        <w:rPr>
          <w:rFonts w:ascii="David" w:hAnsi="David"/>
          <w:rtl/>
        </w:rPr>
        <w:t xml:space="preserve"> יסייע ברכישת מיומנויות חברתיות, </w:t>
      </w:r>
      <w:del w:id="2212" w:author="Noga Kadman" w:date="2022-08-04T15:38:00Z">
        <w:r w:rsidRPr="002452AD" w:rsidDel="002945EA">
          <w:rPr>
            <w:rFonts w:ascii="David" w:hAnsi="David"/>
            <w:rtl/>
          </w:rPr>
          <w:delText xml:space="preserve">יטפח </w:delText>
        </w:r>
      </w:del>
      <w:ins w:id="2213" w:author="Noga Kadman" w:date="2022-08-04T15:38:00Z">
        <w:r w:rsidR="002945EA">
          <w:rPr>
            <w:rFonts w:ascii="David" w:hAnsi="David" w:hint="cs"/>
            <w:rtl/>
          </w:rPr>
          <w:t xml:space="preserve">טיפוח </w:t>
        </w:r>
      </w:ins>
      <w:r w:rsidRPr="002452AD">
        <w:rPr>
          <w:rFonts w:ascii="David" w:hAnsi="David"/>
          <w:rtl/>
        </w:rPr>
        <w:t xml:space="preserve">יחסי גומלין עם הסביבה </w:t>
      </w:r>
      <w:del w:id="2214" w:author="Noga Kadman" w:date="2022-08-04T15:39:00Z">
        <w:r w:rsidRPr="002452AD" w:rsidDel="002945EA">
          <w:rPr>
            <w:rFonts w:ascii="David" w:hAnsi="David"/>
            <w:rtl/>
          </w:rPr>
          <w:delText xml:space="preserve">ויסייע </w:delText>
        </w:r>
      </w:del>
      <w:ins w:id="2215" w:author="Noga Kadman" w:date="2022-08-04T15:39:00Z">
        <w:r w:rsidR="002945EA" w:rsidRPr="002452AD">
          <w:rPr>
            <w:rFonts w:ascii="David" w:hAnsi="David"/>
            <w:rtl/>
          </w:rPr>
          <w:t>ו</w:t>
        </w:r>
        <w:r w:rsidR="002945EA">
          <w:rPr>
            <w:rFonts w:ascii="David" w:hAnsi="David" w:hint="cs"/>
            <w:rtl/>
          </w:rPr>
          <w:t xml:space="preserve">סיוע </w:t>
        </w:r>
      </w:ins>
      <w:del w:id="2216" w:author="Noga Kadman" w:date="2022-08-04T15:39:00Z">
        <w:r w:rsidRPr="002452AD" w:rsidDel="002945EA">
          <w:rPr>
            <w:rFonts w:ascii="David" w:hAnsi="David"/>
            <w:rtl/>
          </w:rPr>
          <w:delText xml:space="preserve">לילד </w:delText>
        </w:r>
      </w:del>
      <w:ins w:id="2217" w:author="Noga Kadman" w:date="2022-08-04T15:39:00Z">
        <w:r w:rsidR="002945EA">
          <w:rPr>
            <w:rFonts w:ascii="David" w:hAnsi="David" w:hint="cs"/>
            <w:rtl/>
          </w:rPr>
          <w:t>ב</w:t>
        </w:r>
      </w:ins>
      <w:del w:id="2218" w:author="Noga Kadman" w:date="2022-08-04T15:39:00Z">
        <w:r w:rsidRPr="002452AD" w:rsidDel="002945EA">
          <w:rPr>
            <w:rFonts w:ascii="David" w:hAnsi="David"/>
            <w:rtl/>
          </w:rPr>
          <w:delText>ל</w:delText>
        </w:r>
      </w:del>
      <w:r w:rsidRPr="002452AD">
        <w:rPr>
          <w:rFonts w:ascii="David" w:hAnsi="David"/>
          <w:rtl/>
        </w:rPr>
        <w:t>השתלב</w:t>
      </w:r>
      <w:ins w:id="2219" w:author="Noga Kadman" w:date="2022-08-04T15:39:00Z">
        <w:r w:rsidR="002945EA">
          <w:rPr>
            <w:rFonts w:ascii="David" w:hAnsi="David" w:hint="cs"/>
            <w:rtl/>
          </w:rPr>
          <w:t>ות</w:t>
        </w:r>
      </w:ins>
      <w:r w:rsidRPr="002452AD">
        <w:rPr>
          <w:rFonts w:ascii="David" w:hAnsi="David"/>
          <w:rtl/>
        </w:rPr>
        <w:t xml:space="preserve"> בחברת בני גילו, במסגרת החינוכית ובקהילה.</w:t>
      </w:r>
      <w:r w:rsidRPr="002452AD">
        <w:rPr>
          <w:rFonts w:ascii="David" w:hAnsi="David"/>
          <w:b/>
          <w:bCs/>
          <w:rtl/>
        </w:rPr>
        <w:t xml:space="preserve"> </w:t>
      </w:r>
    </w:p>
    <w:p w14:paraId="5E14092F" w14:textId="2BB9F772" w:rsidR="00025DDA" w:rsidRPr="002452AD" w:rsidRDefault="00025DDA" w:rsidP="00AA5D3D">
      <w:pPr>
        <w:pStyle w:val="11"/>
        <w:numPr>
          <w:ilvl w:val="0"/>
          <w:numId w:val="12"/>
        </w:numPr>
        <w:spacing w:line="360" w:lineRule="auto"/>
        <w:jc w:val="left"/>
        <w:rPr>
          <w:rFonts w:ascii="David" w:hAnsi="David"/>
        </w:rPr>
      </w:pPr>
      <w:r w:rsidRPr="002452AD">
        <w:rPr>
          <w:rFonts w:ascii="David" w:hAnsi="David"/>
          <w:u w:val="single"/>
          <w:rtl/>
        </w:rPr>
        <w:t>סיוע לפעוטות בביתם כחלופה למסגרת חינוכית</w:t>
      </w:r>
      <w:r w:rsidRPr="002452AD">
        <w:rPr>
          <w:rFonts w:ascii="David" w:hAnsi="David"/>
          <w:rtl/>
        </w:rPr>
        <w:t xml:space="preserve">: זכאי מעונות שיקומיים </w:t>
      </w:r>
      <w:del w:id="2220" w:author="Noga Kadman" w:date="2022-08-04T15:39:00Z">
        <w:r w:rsidRPr="002452AD" w:rsidDel="002945EA">
          <w:rPr>
            <w:rFonts w:ascii="David" w:hAnsi="David"/>
            <w:rtl/>
          </w:rPr>
          <w:delText xml:space="preserve">אשר </w:delText>
        </w:r>
      </w:del>
      <w:ins w:id="2221" w:author="Noga Kadman" w:date="2022-08-04T15:39:00Z">
        <w:r w:rsidR="002945EA">
          <w:rPr>
            <w:rFonts w:ascii="David" w:hAnsi="David" w:hint="cs"/>
            <w:rtl/>
          </w:rPr>
          <w:t>ש</w:t>
        </w:r>
      </w:ins>
      <w:r w:rsidRPr="002452AD">
        <w:rPr>
          <w:rFonts w:ascii="David" w:hAnsi="David"/>
          <w:rtl/>
        </w:rPr>
        <w:t xml:space="preserve">אינם יכולים </w:t>
      </w:r>
      <w:ins w:id="2222" w:author="Noga Kadman" w:date="2022-08-04T15:39:00Z">
        <w:r w:rsidR="002945EA">
          <w:rPr>
            <w:rFonts w:ascii="David" w:hAnsi="David" w:hint="cs"/>
            <w:rtl/>
          </w:rPr>
          <w:t xml:space="preserve">להתקבל </w:t>
        </w:r>
      </w:ins>
      <w:r w:rsidRPr="002452AD">
        <w:rPr>
          <w:rFonts w:ascii="David" w:hAnsi="David"/>
          <w:rtl/>
        </w:rPr>
        <w:t xml:space="preserve">למעון יקבלו </w:t>
      </w:r>
      <w:ins w:id="2223" w:author="Noga Kadman" w:date="2022-08-05T13:05:00Z">
        <w:r w:rsidR="00042850" w:rsidRPr="002452AD">
          <w:rPr>
            <w:rFonts w:ascii="David" w:hAnsi="David"/>
            <w:rtl/>
          </w:rPr>
          <w:t>בבית מקבל השירות</w:t>
        </w:r>
        <w:r w:rsidR="00042850" w:rsidRPr="002452AD">
          <w:rPr>
            <w:rFonts w:ascii="David" w:hAnsi="David"/>
            <w:rtl/>
          </w:rPr>
          <w:t xml:space="preserve"> </w:t>
        </w:r>
      </w:ins>
      <w:r w:rsidRPr="002452AD">
        <w:rPr>
          <w:rFonts w:ascii="David" w:hAnsi="David"/>
          <w:rtl/>
        </w:rPr>
        <w:t xml:space="preserve">מענה </w:t>
      </w:r>
      <w:del w:id="2224" w:author="Noga Kadman" w:date="2022-08-05T13:04:00Z">
        <w:r w:rsidRPr="002452AD" w:rsidDel="00042850">
          <w:rPr>
            <w:rFonts w:ascii="David" w:hAnsi="David"/>
            <w:rtl/>
          </w:rPr>
          <w:delText xml:space="preserve"> </w:delText>
        </w:r>
      </w:del>
      <w:r w:rsidRPr="002452AD">
        <w:rPr>
          <w:rFonts w:ascii="David" w:hAnsi="David"/>
          <w:rtl/>
        </w:rPr>
        <w:t xml:space="preserve">לצרכים הרפואיים וההתפתחותיים של הפעוט, </w:t>
      </w:r>
      <w:ins w:id="2225" w:author="Noga Kadman" w:date="2022-08-04T15:39:00Z">
        <w:r w:rsidR="002945EA">
          <w:rPr>
            <w:rFonts w:ascii="David" w:hAnsi="David" w:hint="cs"/>
            <w:rtl/>
          </w:rPr>
          <w:t xml:space="preserve">כולל </w:t>
        </w:r>
      </w:ins>
      <w:r w:rsidRPr="002452AD">
        <w:rPr>
          <w:rFonts w:ascii="David" w:hAnsi="David"/>
          <w:rtl/>
        </w:rPr>
        <w:t>שמירה והשגחה, ליווי לטיפולים רפואיים, סיוע להורים במטלות שונות הקשורות בטיפול בפעוט, פיתוח מוטוריקה גסה ועדינה, פיתוח שפה ותקשורת חברתית, חשיפה לגירויים והקניית מיומנויות של עצמאות</w:t>
      </w:r>
      <w:del w:id="2226" w:author="Noga Kadman" w:date="2022-08-05T13:05:00Z">
        <w:r w:rsidRPr="002452AD" w:rsidDel="00042850">
          <w:rPr>
            <w:rFonts w:ascii="David" w:hAnsi="David"/>
            <w:rtl/>
          </w:rPr>
          <w:delText>, בבית מקבל השירות</w:delText>
        </w:r>
      </w:del>
      <w:r w:rsidRPr="002452AD">
        <w:rPr>
          <w:rFonts w:ascii="David" w:hAnsi="David"/>
          <w:rtl/>
        </w:rPr>
        <w:t>.</w:t>
      </w:r>
      <w:r w:rsidRPr="002452AD" w:rsidDel="00083DBF">
        <w:rPr>
          <w:rFonts w:ascii="David" w:hAnsi="David"/>
        </w:rPr>
        <w:t xml:space="preserve"> </w:t>
      </w:r>
    </w:p>
    <w:p w14:paraId="795C68F1" w14:textId="77777777" w:rsidR="00025DDA" w:rsidRPr="00AA5D3D" w:rsidRDefault="00025DDA">
      <w:pPr>
        <w:rPr>
          <w:rFonts w:ascii="David" w:hAnsi="David" w:cs="David"/>
          <w:rtl/>
        </w:rPr>
      </w:pPr>
    </w:p>
    <w:bookmarkEnd w:id="2114"/>
    <w:p w14:paraId="678A7DA8" w14:textId="54ECA4B0" w:rsidR="00025DDA" w:rsidRPr="002452AD" w:rsidRDefault="00025DDA">
      <w:pPr>
        <w:rPr>
          <w:rFonts w:ascii="David" w:hAnsi="David" w:cs="David"/>
          <w:rtl/>
        </w:rPr>
      </w:pPr>
    </w:p>
    <w:p w14:paraId="40F8644F" w14:textId="77777777" w:rsidR="008175EF" w:rsidRPr="002452AD" w:rsidRDefault="008175EF" w:rsidP="008175EF">
      <w:pPr>
        <w:spacing w:line="240" w:lineRule="auto"/>
        <w:jc w:val="center"/>
        <w:rPr>
          <w:rFonts w:ascii="David" w:hAnsi="David" w:cs="David"/>
          <w:b/>
          <w:bCs/>
          <w:sz w:val="26"/>
          <w:szCs w:val="26"/>
          <w:rtl/>
        </w:rPr>
      </w:pPr>
      <w:r w:rsidRPr="002452AD">
        <w:rPr>
          <w:rFonts w:ascii="David" w:hAnsi="David" w:cs="David"/>
          <w:b/>
          <w:bCs/>
          <w:sz w:val="26"/>
          <w:szCs w:val="26"/>
          <w:rtl/>
        </w:rPr>
        <w:t>טופס עזר לרישום ביקור בית</w:t>
      </w:r>
    </w:p>
    <w:p w14:paraId="142D13E7" w14:textId="77777777" w:rsidR="008175EF" w:rsidRPr="002452AD" w:rsidRDefault="008175EF" w:rsidP="008175EF">
      <w:pPr>
        <w:spacing w:before="240" w:after="0" w:line="240" w:lineRule="auto"/>
        <w:rPr>
          <w:rFonts w:ascii="David" w:hAnsi="David" w:cs="David"/>
          <w:rtl/>
        </w:rPr>
      </w:pPr>
      <w:r w:rsidRPr="002452AD">
        <w:rPr>
          <w:rFonts w:ascii="David" w:hAnsi="David" w:cs="David" w:hint="eastAsia"/>
          <w:rtl/>
        </w:rPr>
        <w:t>שם</w:t>
      </w:r>
      <w:r w:rsidRPr="002452AD">
        <w:rPr>
          <w:rFonts w:ascii="David" w:hAnsi="David" w:cs="David"/>
          <w:rtl/>
        </w:rPr>
        <w:t xml:space="preserve"> </w:t>
      </w:r>
      <w:r w:rsidRPr="002452AD">
        <w:rPr>
          <w:rFonts w:ascii="David" w:hAnsi="David" w:cs="David" w:hint="eastAsia"/>
          <w:rtl/>
        </w:rPr>
        <w:t>מקבל</w:t>
      </w:r>
      <w:r w:rsidRPr="002452AD">
        <w:rPr>
          <w:rFonts w:ascii="David" w:hAnsi="David" w:cs="David"/>
          <w:rtl/>
        </w:rPr>
        <w:t xml:space="preserve"> </w:t>
      </w:r>
      <w:r w:rsidRPr="002452AD">
        <w:rPr>
          <w:rFonts w:ascii="David" w:hAnsi="David" w:cs="David" w:hint="eastAsia"/>
          <w:rtl/>
        </w:rPr>
        <w:t>שירות</w:t>
      </w:r>
      <w:r w:rsidRPr="002452AD">
        <w:rPr>
          <w:rFonts w:ascii="David" w:hAnsi="David" w:cs="David"/>
          <w:rtl/>
        </w:rPr>
        <w:t xml:space="preserve">:_______________ </w:t>
      </w:r>
      <w:r w:rsidRPr="002452AD">
        <w:rPr>
          <w:rFonts w:ascii="David" w:hAnsi="David" w:cs="David" w:hint="eastAsia"/>
          <w:rtl/>
        </w:rPr>
        <w:t>ת</w:t>
      </w:r>
      <w:r w:rsidRPr="002452AD">
        <w:rPr>
          <w:rFonts w:ascii="David" w:hAnsi="David" w:cs="David"/>
          <w:rtl/>
        </w:rPr>
        <w:t>.ז.:________________</w:t>
      </w:r>
    </w:p>
    <w:p w14:paraId="2061394C" w14:textId="77777777" w:rsidR="008175EF" w:rsidRPr="002452AD" w:rsidRDefault="008175EF" w:rsidP="008175EF">
      <w:pPr>
        <w:spacing w:before="240" w:after="0" w:line="240" w:lineRule="auto"/>
        <w:rPr>
          <w:rFonts w:ascii="David" w:hAnsi="David" w:cs="David"/>
          <w:rtl/>
        </w:rPr>
      </w:pPr>
      <w:r w:rsidRPr="002452AD">
        <w:rPr>
          <w:rFonts w:ascii="David" w:hAnsi="David" w:cs="David" w:hint="eastAsia"/>
          <w:rtl/>
        </w:rPr>
        <w:t>כתובת</w:t>
      </w:r>
      <w:r w:rsidRPr="002452AD">
        <w:rPr>
          <w:rFonts w:ascii="David" w:hAnsi="David" w:cs="David"/>
          <w:rtl/>
        </w:rPr>
        <w:t xml:space="preserve">:___________________________ </w:t>
      </w:r>
    </w:p>
    <w:p w14:paraId="4CDFCAD0" w14:textId="77777777" w:rsidR="008175EF" w:rsidRPr="002452AD" w:rsidRDefault="008175EF" w:rsidP="008175EF">
      <w:pPr>
        <w:spacing w:before="240" w:after="0" w:line="240" w:lineRule="auto"/>
        <w:rPr>
          <w:rFonts w:ascii="David" w:hAnsi="David" w:cs="David"/>
          <w:rtl/>
        </w:rPr>
      </w:pPr>
      <w:r w:rsidRPr="002452AD">
        <w:rPr>
          <w:rFonts w:ascii="David" w:hAnsi="David" w:cs="David" w:hint="eastAsia"/>
          <w:rtl/>
        </w:rPr>
        <w:t>שם</w:t>
      </w:r>
      <w:r w:rsidRPr="002452AD">
        <w:rPr>
          <w:rFonts w:ascii="David" w:hAnsi="David" w:cs="David"/>
          <w:rtl/>
        </w:rPr>
        <w:t xml:space="preserve"> </w:t>
      </w:r>
      <w:r w:rsidRPr="002452AD">
        <w:rPr>
          <w:rFonts w:ascii="David" w:hAnsi="David" w:cs="David" w:hint="eastAsia"/>
          <w:rtl/>
        </w:rPr>
        <w:t>ממלא</w:t>
      </w:r>
      <w:r w:rsidRPr="002452AD">
        <w:rPr>
          <w:rFonts w:ascii="David" w:hAnsi="David" w:cs="David"/>
          <w:rtl/>
        </w:rPr>
        <w:t xml:space="preserve"> </w:t>
      </w:r>
      <w:r w:rsidRPr="002452AD">
        <w:rPr>
          <w:rFonts w:ascii="David" w:hAnsi="David" w:cs="David" w:hint="eastAsia"/>
          <w:rtl/>
        </w:rPr>
        <w:t>הטופס</w:t>
      </w:r>
      <w:r w:rsidRPr="002452AD">
        <w:rPr>
          <w:rFonts w:ascii="David" w:hAnsi="David" w:cs="David"/>
          <w:rtl/>
        </w:rPr>
        <w:t xml:space="preserve">:________________ </w:t>
      </w:r>
      <w:r w:rsidRPr="002452AD">
        <w:rPr>
          <w:rFonts w:ascii="David" w:hAnsi="David" w:cs="David" w:hint="eastAsia"/>
          <w:rtl/>
        </w:rPr>
        <w:t>תפקיד</w:t>
      </w:r>
      <w:r w:rsidRPr="002452AD">
        <w:rPr>
          <w:rFonts w:ascii="David" w:hAnsi="David" w:cs="David"/>
          <w:rtl/>
        </w:rPr>
        <w:t>:______________</w:t>
      </w:r>
    </w:p>
    <w:p w14:paraId="40745BDD" w14:textId="07829959" w:rsidR="008175EF" w:rsidRPr="002452AD" w:rsidRDefault="008175EF" w:rsidP="008175EF">
      <w:pPr>
        <w:spacing w:before="240" w:after="0" w:line="240" w:lineRule="auto"/>
        <w:rPr>
          <w:rFonts w:ascii="David" w:hAnsi="David" w:cs="David"/>
          <w:rtl/>
        </w:rPr>
      </w:pPr>
      <w:r w:rsidRPr="002452AD">
        <w:rPr>
          <w:rFonts w:ascii="David" w:hAnsi="David" w:cs="David"/>
          <w:rtl/>
        </w:rPr>
        <w:t>תאריך ביקור הבית: ______/____/____</w:t>
      </w:r>
      <w:del w:id="2227" w:author="Noga Kadman" w:date="2022-08-05T14:09:00Z">
        <w:r w:rsidRPr="002452AD" w:rsidDel="00774EE1">
          <w:rPr>
            <w:rFonts w:ascii="David" w:hAnsi="David" w:cs="David"/>
            <w:rtl/>
          </w:rPr>
          <w:delText xml:space="preserve">  </w:delText>
        </w:r>
      </w:del>
      <w:ins w:id="2228" w:author="Noga Kadman" w:date="2022-08-05T14:09:00Z">
        <w:r w:rsidR="00774EE1">
          <w:rPr>
            <w:rFonts w:ascii="David" w:hAnsi="David" w:cs="David"/>
            <w:rtl/>
          </w:rPr>
          <w:t xml:space="preserve"> </w:t>
        </w:r>
      </w:ins>
      <w:r w:rsidRPr="002452AD">
        <w:rPr>
          <w:rFonts w:ascii="David" w:hAnsi="David" w:cs="David"/>
          <w:rtl/>
        </w:rPr>
        <w:t>הביקור מתואם : כן / לא</w:t>
      </w:r>
    </w:p>
    <w:p w14:paraId="4AF50001" w14:textId="77777777" w:rsidR="008175EF" w:rsidRPr="002452AD" w:rsidRDefault="008175EF" w:rsidP="008175EF">
      <w:pPr>
        <w:spacing w:before="240" w:after="0" w:line="240" w:lineRule="auto"/>
        <w:rPr>
          <w:rFonts w:ascii="David" w:hAnsi="David" w:cs="David"/>
        </w:rPr>
      </w:pPr>
      <w:r w:rsidRPr="002452AD">
        <w:rPr>
          <w:rFonts w:ascii="David" w:hAnsi="David" w:cs="David"/>
          <w:rtl/>
        </w:rPr>
        <w:t>מטרת הביק</w:t>
      </w:r>
      <w:r w:rsidRPr="002452AD">
        <w:rPr>
          <w:rFonts w:ascii="David" w:hAnsi="David" w:cs="David" w:hint="eastAsia"/>
          <w:rtl/>
        </w:rPr>
        <w:t>ור</w:t>
      </w:r>
      <w:r w:rsidRPr="002452AD">
        <w:rPr>
          <w:rFonts w:ascii="David" w:hAnsi="David" w:cs="David"/>
          <w:rtl/>
        </w:rPr>
        <w:t>:____________________________________</w:t>
      </w:r>
    </w:p>
    <w:p w14:paraId="1B387963" w14:textId="48BEEBF6" w:rsidR="008175EF" w:rsidRPr="002452AD" w:rsidRDefault="008175EF" w:rsidP="00EA7F90">
      <w:pPr>
        <w:spacing w:before="240" w:after="0" w:line="240" w:lineRule="auto"/>
        <w:rPr>
          <w:rFonts w:ascii="David" w:hAnsi="David" w:cs="David"/>
        </w:rPr>
      </w:pPr>
      <w:r w:rsidRPr="002452AD">
        <w:rPr>
          <w:rFonts w:ascii="David" w:hAnsi="David" w:cs="David" w:hint="eastAsia"/>
          <w:rtl/>
        </w:rPr>
        <w:t>שמות</w:t>
      </w:r>
      <w:r w:rsidRPr="002452AD">
        <w:rPr>
          <w:rFonts w:ascii="David" w:hAnsi="David" w:cs="David"/>
          <w:rtl/>
        </w:rPr>
        <w:t xml:space="preserve"> </w:t>
      </w:r>
      <w:ins w:id="2229" w:author="Noga Kadman" w:date="2022-08-04T15:40:00Z">
        <w:r w:rsidR="005D1E65">
          <w:rPr>
            <w:rFonts w:ascii="David" w:hAnsi="David" w:cs="David" w:hint="cs"/>
            <w:rtl/>
          </w:rPr>
          <w:t>ה</w:t>
        </w:r>
      </w:ins>
      <w:r w:rsidRPr="002452AD">
        <w:rPr>
          <w:rFonts w:ascii="David" w:hAnsi="David" w:cs="David"/>
          <w:rtl/>
        </w:rPr>
        <w:t>נוכחים בעת הביקור והקשר שלהם עם מקבל השירות:</w:t>
      </w:r>
      <w:del w:id="2230" w:author="Noga Kadman" w:date="2022-08-05T14:09:00Z">
        <w:r w:rsidRPr="002452AD" w:rsidDel="00774EE1">
          <w:rPr>
            <w:rFonts w:ascii="David" w:hAnsi="David" w:cs="David"/>
            <w:rtl/>
          </w:rPr>
          <w:delText xml:space="preserve"> </w:delText>
        </w:r>
        <w:r w:rsidR="00EA7F90" w:rsidRPr="002452AD" w:rsidDel="00774EE1">
          <w:rPr>
            <w:rFonts w:ascii="David" w:hAnsi="David" w:cs="David"/>
          </w:rPr>
          <w:delText xml:space="preserve"> </w:delText>
        </w:r>
      </w:del>
      <w:ins w:id="2231" w:author="Noga Kadman" w:date="2022-08-05T14:09:00Z">
        <w:r w:rsidR="00774EE1">
          <w:rPr>
            <w:rFonts w:ascii="David" w:hAnsi="David" w:cs="David"/>
          </w:rPr>
          <w:t xml:space="preserve"> </w:t>
        </w:r>
      </w:ins>
      <w:del w:id="2232" w:author="Noga Kadman" w:date="2022-08-05T14:09:00Z">
        <w:r w:rsidR="00EA7F90" w:rsidRPr="002452AD" w:rsidDel="00774EE1">
          <w:rPr>
            <w:rFonts w:ascii="David" w:hAnsi="David" w:cs="David"/>
          </w:rPr>
          <w:delText xml:space="preserve">  </w:delText>
        </w:r>
      </w:del>
      <w:ins w:id="2233" w:author="Noga Kadman" w:date="2022-08-05T14:09:00Z">
        <w:r w:rsidR="00774EE1">
          <w:rPr>
            <w:rFonts w:ascii="David" w:hAnsi="David" w:cs="David"/>
          </w:rPr>
          <w:t xml:space="preserve"> </w:t>
        </w:r>
      </w:ins>
      <w:del w:id="2234" w:author="Noga Kadman" w:date="2022-08-05T14:09:00Z">
        <w:r w:rsidR="00EA7F90" w:rsidRPr="002452AD" w:rsidDel="00774EE1">
          <w:rPr>
            <w:rFonts w:ascii="David" w:hAnsi="David" w:cs="David"/>
          </w:rPr>
          <w:delText xml:space="preserve">  </w:delText>
        </w:r>
      </w:del>
      <w:ins w:id="2235" w:author="Noga Kadman" w:date="2022-08-05T14:09:00Z">
        <w:r w:rsidR="00774EE1">
          <w:rPr>
            <w:rFonts w:ascii="David" w:hAnsi="David" w:cs="David"/>
          </w:rPr>
          <w:t xml:space="preserve"> </w:t>
        </w:r>
      </w:ins>
      <w:del w:id="2236" w:author="Noga Kadman" w:date="2022-08-05T14:09:00Z">
        <w:r w:rsidR="00EA7F90" w:rsidRPr="002452AD" w:rsidDel="00774EE1">
          <w:rPr>
            <w:rFonts w:ascii="David" w:hAnsi="David" w:cs="David"/>
          </w:rPr>
          <w:delText xml:space="preserve">  </w:delText>
        </w:r>
      </w:del>
      <w:ins w:id="2237" w:author="Noga Kadman" w:date="2022-08-05T14:09:00Z">
        <w:r w:rsidR="00774EE1">
          <w:rPr>
            <w:rFonts w:ascii="David" w:hAnsi="David" w:cs="David"/>
          </w:rPr>
          <w:t xml:space="preserve"> </w:t>
        </w:r>
      </w:ins>
      <w:del w:id="2238" w:author="Noga Kadman" w:date="2022-08-05T14:09:00Z">
        <w:r w:rsidR="00EA7F90" w:rsidRPr="002452AD" w:rsidDel="00774EE1">
          <w:rPr>
            <w:rFonts w:ascii="David" w:hAnsi="David" w:cs="David"/>
          </w:rPr>
          <w:delText xml:space="preserve">  </w:delText>
        </w:r>
      </w:del>
      <w:ins w:id="2239" w:author="Noga Kadman" w:date="2022-08-05T14:09:00Z">
        <w:r w:rsidR="00774EE1">
          <w:rPr>
            <w:rFonts w:ascii="David" w:hAnsi="David" w:cs="David"/>
          </w:rPr>
          <w:t xml:space="preserve"> </w:t>
        </w:r>
      </w:ins>
      <w:del w:id="2240" w:author="Noga Kadman" w:date="2022-08-05T14:09:00Z">
        <w:r w:rsidR="00EA7F90" w:rsidRPr="002452AD" w:rsidDel="00774EE1">
          <w:rPr>
            <w:rFonts w:ascii="David" w:hAnsi="David" w:cs="David"/>
          </w:rPr>
          <w:delText xml:space="preserve">  </w:delText>
        </w:r>
      </w:del>
      <w:ins w:id="2241" w:author="Noga Kadman" w:date="2022-08-05T14:09:00Z">
        <w:r w:rsidR="00774EE1">
          <w:rPr>
            <w:rFonts w:ascii="David" w:hAnsi="David" w:cs="David"/>
          </w:rPr>
          <w:t xml:space="preserve"> </w:t>
        </w:r>
      </w:ins>
      <w:del w:id="2242" w:author="Noga Kadman" w:date="2022-08-05T14:09:00Z">
        <w:r w:rsidR="00EA7F90" w:rsidRPr="002452AD" w:rsidDel="00774EE1">
          <w:rPr>
            <w:rFonts w:ascii="David" w:hAnsi="David" w:cs="David"/>
          </w:rPr>
          <w:delText xml:space="preserve">  </w:delText>
        </w:r>
      </w:del>
      <w:ins w:id="2243" w:author="Noga Kadman" w:date="2022-08-05T14:09:00Z">
        <w:r w:rsidR="00774EE1">
          <w:rPr>
            <w:rFonts w:ascii="David" w:hAnsi="David" w:cs="David"/>
          </w:rPr>
          <w:t xml:space="preserve"> </w:t>
        </w:r>
      </w:ins>
      <w:del w:id="2244" w:author="Noga Kadman" w:date="2022-08-05T14:09:00Z">
        <w:r w:rsidR="00EA7F90" w:rsidRPr="002452AD" w:rsidDel="00774EE1">
          <w:rPr>
            <w:rFonts w:ascii="David" w:hAnsi="David" w:cs="David"/>
          </w:rPr>
          <w:delText xml:space="preserve">  </w:delText>
        </w:r>
      </w:del>
      <w:ins w:id="2245" w:author="Noga Kadman" w:date="2022-08-05T14:09:00Z">
        <w:r w:rsidR="00774EE1">
          <w:rPr>
            <w:rFonts w:ascii="David" w:hAnsi="David" w:cs="David"/>
          </w:rPr>
          <w:t xml:space="preserve"> </w:t>
        </w:r>
      </w:ins>
      <w:del w:id="2246" w:author="Noga Kadman" w:date="2022-08-05T14:09:00Z">
        <w:r w:rsidR="00EA7F90" w:rsidRPr="002452AD" w:rsidDel="00774EE1">
          <w:rPr>
            <w:rFonts w:ascii="David" w:hAnsi="David" w:cs="David"/>
          </w:rPr>
          <w:delText xml:space="preserve">  </w:delText>
        </w:r>
      </w:del>
      <w:ins w:id="2247" w:author="Noga Kadman" w:date="2022-08-05T14:09:00Z">
        <w:r w:rsidR="00774EE1">
          <w:rPr>
            <w:rFonts w:ascii="David" w:hAnsi="David" w:cs="David"/>
          </w:rPr>
          <w:t xml:space="preserve"> </w:t>
        </w:r>
      </w:ins>
      <w:del w:id="2248" w:author="Noga Kadman" w:date="2022-08-05T14:09:00Z">
        <w:r w:rsidR="00EA7F90" w:rsidRPr="002452AD" w:rsidDel="00774EE1">
          <w:rPr>
            <w:rFonts w:ascii="David" w:hAnsi="David" w:cs="David"/>
          </w:rPr>
          <w:delText xml:space="preserve">  </w:delText>
        </w:r>
      </w:del>
      <w:ins w:id="2249" w:author="Noga Kadman" w:date="2022-08-05T14:09:00Z">
        <w:r w:rsidR="00774EE1">
          <w:rPr>
            <w:rFonts w:ascii="David" w:hAnsi="David" w:cs="David"/>
          </w:rPr>
          <w:t xml:space="preserve"> </w:t>
        </w:r>
      </w:ins>
      <w:del w:id="2250" w:author="Noga Kadman" w:date="2022-08-05T14:09:00Z">
        <w:r w:rsidR="00EA7F90" w:rsidRPr="002452AD" w:rsidDel="00774EE1">
          <w:rPr>
            <w:rFonts w:ascii="David" w:hAnsi="David" w:cs="David"/>
          </w:rPr>
          <w:delText xml:space="preserve">  </w:delText>
        </w:r>
      </w:del>
      <w:ins w:id="2251" w:author="Noga Kadman" w:date="2022-08-05T14:09:00Z">
        <w:r w:rsidR="00774EE1">
          <w:rPr>
            <w:rFonts w:ascii="David" w:hAnsi="David" w:cs="David"/>
          </w:rPr>
          <w:t xml:space="preserve"> </w:t>
        </w:r>
      </w:ins>
      <w:del w:id="2252" w:author="Noga Kadman" w:date="2022-08-05T14:09:00Z">
        <w:r w:rsidR="00EA7F90" w:rsidRPr="002452AD" w:rsidDel="00774EE1">
          <w:rPr>
            <w:rFonts w:ascii="David" w:hAnsi="David" w:cs="David"/>
          </w:rPr>
          <w:delText xml:space="preserve">  </w:delText>
        </w:r>
      </w:del>
      <w:ins w:id="2253" w:author="Noga Kadman" w:date="2022-08-05T14:09:00Z">
        <w:r w:rsidR="00774EE1">
          <w:rPr>
            <w:rFonts w:ascii="David" w:hAnsi="David" w:cs="David"/>
          </w:rPr>
          <w:t xml:space="preserve"> </w:t>
        </w:r>
      </w:ins>
      <w:r w:rsidR="00EA7F90" w:rsidRPr="002452AD">
        <w:rPr>
          <w:rFonts w:ascii="David" w:hAnsi="David" w:cs="David"/>
        </w:rPr>
        <w:t xml:space="preserve"> </w:t>
      </w:r>
    </w:p>
    <w:p w14:paraId="02751491" w14:textId="4A778987" w:rsidR="00EA7F90" w:rsidRPr="002452AD" w:rsidRDefault="00EA7F90" w:rsidP="00EA7F90">
      <w:pPr>
        <w:spacing w:before="240" w:after="0" w:line="240" w:lineRule="auto"/>
        <w:rPr>
          <w:rFonts w:ascii="David" w:hAnsi="David" w:cs="David"/>
          <w:u w:val="single"/>
          <w:rtl/>
        </w:rPr>
      </w:pPr>
      <w:del w:id="2254" w:author="Noga Kadman" w:date="2022-08-05T14:09:00Z">
        <w:r w:rsidRPr="002452AD" w:rsidDel="00774EE1">
          <w:rPr>
            <w:rFonts w:ascii="David" w:hAnsi="David" w:cs="David"/>
            <w:u w:val="single"/>
          </w:rPr>
          <w:delText xml:space="preserve">  </w:delText>
        </w:r>
      </w:del>
      <w:ins w:id="2255" w:author="Noga Kadman" w:date="2022-08-05T14:09:00Z">
        <w:r w:rsidR="00774EE1">
          <w:rPr>
            <w:rFonts w:ascii="David" w:hAnsi="David" w:cs="David"/>
            <w:u w:val="single"/>
          </w:rPr>
          <w:t xml:space="preserve"> </w:t>
        </w:r>
      </w:ins>
      <w:del w:id="2256" w:author="Noga Kadman" w:date="2022-08-05T14:09:00Z">
        <w:r w:rsidRPr="002452AD" w:rsidDel="00774EE1">
          <w:rPr>
            <w:rFonts w:ascii="David" w:hAnsi="David" w:cs="David"/>
            <w:u w:val="single"/>
          </w:rPr>
          <w:delText xml:space="preserve">  </w:delText>
        </w:r>
      </w:del>
      <w:ins w:id="2257" w:author="Noga Kadman" w:date="2022-08-05T14:09:00Z">
        <w:r w:rsidR="00774EE1">
          <w:rPr>
            <w:rFonts w:ascii="David" w:hAnsi="David" w:cs="David"/>
            <w:u w:val="single"/>
          </w:rPr>
          <w:t xml:space="preserve"> </w:t>
        </w:r>
      </w:ins>
      <w:del w:id="2258" w:author="Noga Kadman" w:date="2022-08-05T14:09:00Z">
        <w:r w:rsidRPr="002452AD" w:rsidDel="00774EE1">
          <w:rPr>
            <w:rFonts w:ascii="David" w:hAnsi="David" w:cs="David"/>
            <w:u w:val="single"/>
          </w:rPr>
          <w:delText xml:space="preserve">  </w:delText>
        </w:r>
      </w:del>
      <w:ins w:id="2259" w:author="Noga Kadman" w:date="2022-08-05T14:09:00Z">
        <w:r w:rsidR="00774EE1">
          <w:rPr>
            <w:rFonts w:ascii="David" w:hAnsi="David" w:cs="David"/>
            <w:u w:val="single"/>
          </w:rPr>
          <w:t xml:space="preserve"> </w:t>
        </w:r>
      </w:ins>
      <w:del w:id="2260" w:author="Noga Kadman" w:date="2022-08-05T14:09:00Z">
        <w:r w:rsidRPr="002452AD" w:rsidDel="00774EE1">
          <w:rPr>
            <w:rFonts w:ascii="David" w:hAnsi="David" w:cs="David"/>
            <w:u w:val="single"/>
          </w:rPr>
          <w:delText xml:space="preserve">  </w:delText>
        </w:r>
      </w:del>
      <w:ins w:id="2261" w:author="Noga Kadman" w:date="2022-08-05T14:09:00Z">
        <w:r w:rsidR="00774EE1">
          <w:rPr>
            <w:rFonts w:ascii="David" w:hAnsi="David" w:cs="David"/>
            <w:u w:val="single"/>
          </w:rPr>
          <w:t xml:space="preserve"> </w:t>
        </w:r>
      </w:ins>
      <w:del w:id="2262" w:author="Noga Kadman" w:date="2022-08-05T14:09:00Z">
        <w:r w:rsidRPr="002452AD" w:rsidDel="00774EE1">
          <w:rPr>
            <w:rFonts w:ascii="David" w:hAnsi="David" w:cs="David"/>
            <w:u w:val="single"/>
          </w:rPr>
          <w:delText xml:space="preserve">  </w:delText>
        </w:r>
      </w:del>
      <w:ins w:id="2263" w:author="Noga Kadman" w:date="2022-08-05T14:09:00Z">
        <w:r w:rsidR="00774EE1">
          <w:rPr>
            <w:rFonts w:ascii="David" w:hAnsi="David" w:cs="David"/>
            <w:u w:val="single"/>
          </w:rPr>
          <w:t xml:space="preserve"> </w:t>
        </w:r>
      </w:ins>
      <w:del w:id="2264" w:author="Noga Kadman" w:date="2022-08-05T14:09:00Z">
        <w:r w:rsidRPr="002452AD" w:rsidDel="00774EE1">
          <w:rPr>
            <w:rFonts w:ascii="David" w:hAnsi="David" w:cs="David"/>
            <w:u w:val="single"/>
          </w:rPr>
          <w:delText xml:space="preserve">  </w:delText>
        </w:r>
      </w:del>
      <w:ins w:id="2265" w:author="Noga Kadman" w:date="2022-08-05T14:09:00Z">
        <w:r w:rsidR="00774EE1">
          <w:rPr>
            <w:rFonts w:ascii="David" w:hAnsi="David" w:cs="David"/>
            <w:u w:val="single"/>
          </w:rPr>
          <w:t xml:space="preserve"> </w:t>
        </w:r>
      </w:ins>
      <w:del w:id="2266" w:author="Noga Kadman" w:date="2022-08-05T14:09:00Z">
        <w:r w:rsidRPr="002452AD" w:rsidDel="00774EE1">
          <w:rPr>
            <w:rFonts w:ascii="David" w:hAnsi="David" w:cs="David"/>
            <w:u w:val="single"/>
          </w:rPr>
          <w:delText xml:space="preserve">  </w:delText>
        </w:r>
      </w:del>
      <w:ins w:id="2267" w:author="Noga Kadman" w:date="2022-08-05T14:09:00Z">
        <w:r w:rsidR="00774EE1">
          <w:rPr>
            <w:rFonts w:ascii="David" w:hAnsi="David" w:cs="David"/>
            <w:u w:val="single"/>
          </w:rPr>
          <w:t xml:space="preserve"> </w:t>
        </w:r>
      </w:ins>
      <w:del w:id="2268" w:author="Noga Kadman" w:date="2022-08-05T14:09:00Z">
        <w:r w:rsidRPr="002452AD" w:rsidDel="00774EE1">
          <w:rPr>
            <w:rFonts w:ascii="David" w:hAnsi="David" w:cs="David"/>
            <w:u w:val="single"/>
          </w:rPr>
          <w:delText xml:space="preserve">  </w:delText>
        </w:r>
      </w:del>
      <w:ins w:id="2269" w:author="Noga Kadman" w:date="2022-08-05T14:09:00Z">
        <w:r w:rsidR="00774EE1">
          <w:rPr>
            <w:rFonts w:ascii="David" w:hAnsi="David" w:cs="David"/>
            <w:u w:val="single"/>
          </w:rPr>
          <w:t xml:space="preserve"> </w:t>
        </w:r>
      </w:ins>
      <w:del w:id="2270" w:author="Noga Kadman" w:date="2022-08-05T14:09:00Z">
        <w:r w:rsidRPr="002452AD" w:rsidDel="00774EE1">
          <w:rPr>
            <w:rFonts w:ascii="David" w:hAnsi="David" w:cs="David"/>
            <w:u w:val="single"/>
          </w:rPr>
          <w:delText xml:space="preserve">  </w:delText>
        </w:r>
      </w:del>
      <w:ins w:id="2271" w:author="Noga Kadman" w:date="2022-08-05T14:09:00Z">
        <w:r w:rsidR="00774EE1">
          <w:rPr>
            <w:rFonts w:ascii="David" w:hAnsi="David" w:cs="David"/>
            <w:u w:val="single"/>
          </w:rPr>
          <w:t xml:space="preserve"> </w:t>
        </w:r>
      </w:ins>
      <w:del w:id="2272" w:author="Noga Kadman" w:date="2022-08-05T14:09:00Z">
        <w:r w:rsidRPr="002452AD" w:rsidDel="00774EE1">
          <w:rPr>
            <w:rFonts w:ascii="David" w:hAnsi="David" w:cs="David"/>
            <w:u w:val="single"/>
          </w:rPr>
          <w:delText xml:space="preserve">  </w:delText>
        </w:r>
      </w:del>
      <w:ins w:id="2273" w:author="Noga Kadman" w:date="2022-08-05T14:09:00Z">
        <w:r w:rsidR="00774EE1">
          <w:rPr>
            <w:rFonts w:ascii="David" w:hAnsi="David" w:cs="David"/>
            <w:u w:val="single"/>
          </w:rPr>
          <w:t xml:space="preserve"> </w:t>
        </w:r>
      </w:ins>
      <w:del w:id="2274" w:author="Noga Kadman" w:date="2022-08-05T14:09:00Z">
        <w:r w:rsidRPr="002452AD" w:rsidDel="00774EE1">
          <w:rPr>
            <w:rFonts w:ascii="David" w:hAnsi="David" w:cs="David"/>
            <w:u w:val="single"/>
          </w:rPr>
          <w:delText xml:space="preserve">  </w:delText>
        </w:r>
      </w:del>
      <w:ins w:id="2275" w:author="Noga Kadman" w:date="2022-08-05T14:09:00Z">
        <w:r w:rsidR="00774EE1">
          <w:rPr>
            <w:rFonts w:ascii="David" w:hAnsi="David" w:cs="David"/>
            <w:u w:val="single"/>
          </w:rPr>
          <w:t xml:space="preserve"> </w:t>
        </w:r>
      </w:ins>
      <w:del w:id="2276" w:author="Noga Kadman" w:date="2022-08-05T14:09:00Z">
        <w:r w:rsidRPr="002452AD" w:rsidDel="00774EE1">
          <w:rPr>
            <w:rFonts w:ascii="David" w:hAnsi="David" w:cs="David"/>
            <w:u w:val="single"/>
          </w:rPr>
          <w:delText xml:space="preserve">  </w:delText>
        </w:r>
      </w:del>
      <w:ins w:id="2277" w:author="Noga Kadman" w:date="2022-08-05T14:09:00Z">
        <w:r w:rsidR="00774EE1">
          <w:rPr>
            <w:rFonts w:ascii="David" w:hAnsi="David" w:cs="David"/>
            <w:u w:val="single"/>
          </w:rPr>
          <w:t xml:space="preserve"> </w:t>
        </w:r>
      </w:ins>
      <w:del w:id="2278" w:author="Noga Kadman" w:date="2022-08-05T14:09:00Z">
        <w:r w:rsidRPr="002452AD" w:rsidDel="00774EE1">
          <w:rPr>
            <w:rFonts w:ascii="David" w:hAnsi="David" w:cs="David"/>
            <w:u w:val="single"/>
          </w:rPr>
          <w:delText xml:space="preserve">  </w:delText>
        </w:r>
      </w:del>
      <w:ins w:id="2279" w:author="Noga Kadman" w:date="2022-08-05T14:09:00Z">
        <w:r w:rsidR="00774EE1">
          <w:rPr>
            <w:rFonts w:ascii="David" w:hAnsi="David" w:cs="David"/>
            <w:u w:val="single"/>
          </w:rPr>
          <w:t xml:space="preserve"> </w:t>
        </w:r>
      </w:ins>
      <w:del w:id="2280" w:author="Noga Kadman" w:date="2022-08-05T14:09:00Z">
        <w:r w:rsidRPr="002452AD" w:rsidDel="00774EE1">
          <w:rPr>
            <w:rFonts w:ascii="David" w:hAnsi="David" w:cs="David"/>
            <w:u w:val="single"/>
          </w:rPr>
          <w:delText xml:space="preserve">  </w:delText>
        </w:r>
      </w:del>
      <w:ins w:id="2281" w:author="Noga Kadman" w:date="2022-08-05T14:09:00Z">
        <w:r w:rsidR="00774EE1">
          <w:rPr>
            <w:rFonts w:ascii="David" w:hAnsi="David" w:cs="David"/>
            <w:u w:val="single"/>
          </w:rPr>
          <w:t xml:space="preserve"> </w:t>
        </w:r>
      </w:ins>
      <w:del w:id="2282" w:author="Noga Kadman" w:date="2022-08-05T14:09:00Z">
        <w:r w:rsidRPr="002452AD" w:rsidDel="00774EE1">
          <w:rPr>
            <w:rFonts w:ascii="David" w:hAnsi="David" w:cs="David"/>
            <w:u w:val="single"/>
          </w:rPr>
          <w:delText xml:space="preserve">  </w:delText>
        </w:r>
      </w:del>
      <w:ins w:id="2283" w:author="Noga Kadman" w:date="2022-08-05T14:09:00Z">
        <w:r w:rsidR="00774EE1">
          <w:rPr>
            <w:rFonts w:ascii="David" w:hAnsi="David" w:cs="David"/>
            <w:u w:val="single"/>
          </w:rPr>
          <w:t xml:space="preserve"> </w:t>
        </w:r>
      </w:ins>
      <w:del w:id="2284" w:author="Noga Kadman" w:date="2022-08-05T14:09:00Z">
        <w:r w:rsidRPr="002452AD" w:rsidDel="00774EE1">
          <w:rPr>
            <w:rFonts w:ascii="David" w:hAnsi="David" w:cs="David"/>
            <w:u w:val="single"/>
          </w:rPr>
          <w:delText xml:space="preserve">  </w:delText>
        </w:r>
      </w:del>
      <w:ins w:id="2285" w:author="Noga Kadman" w:date="2022-08-05T14:09:00Z">
        <w:r w:rsidR="00774EE1">
          <w:rPr>
            <w:rFonts w:ascii="David" w:hAnsi="David" w:cs="David"/>
            <w:u w:val="single"/>
          </w:rPr>
          <w:t xml:space="preserve"> </w:t>
        </w:r>
      </w:ins>
      <w:del w:id="2286" w:author="Noga Kadman" w:date="2022-08-05T14:09:00Z">
        <w:r w:rsidRPr="002452AD" w:rsidDel="00774EE1">
          <w:rPr>
            <w:rFonts w:ascii="David" w:hAnsi="David" w:cs="David"/>
            <w:u w:val="single"/>
          </w:rPr>
          <w:delText xml:space="preserve">  </w:delText>
        </w:r>
      </w:del>
      <w:ins w:id="2287" w:author="Noga Kadman" w:date="2022-08-05T14:09:00Z">
        <w:r w:rsidR="00774EE1">
          <w:rPr>
            <w:rFonts w:ascii="David" w:hAnsi="David" w:cs="David"/>
            <w:u w:val="single"/>
          </w:rPr>
          <w:t xml:space="preserve"> </w:t>
        </w:r>
      </w:ins>
      <w:del w:id="2288" w:author="Noga Kadman" w:date="2022-08-05T14:09:00Z">
        <w:r w:rsidRPr="002452AD" w:rsidDel="00774EE1">
          <w:rPr>
            <w:rFonts w:ascii="David" w:hAnsi="David" w:cs="David"/>
            <w:u w:val="single"/>
          </w:rPr>
          <w:delText xml:space="preserve">  </w:delText>
        </w:r>
      </w:del>
      <w:ins w:id="2289" w:author="Noga Kadman" w:date="2022-08-05T14:09:00Z">
        <w:r w:rsidR="00774EE1">
          <w:rPr>
            <w:rFonts w:ascii="David" w:hAnsi="David" w:cs="David"/>
            <w:u w:val="single"/>
          </w:rPr>
          <w:t xml:space="preserve"> </w:t>
        </w:r>
      </w:ins>
      <w:del w:id="2290" w:author="Noga Kadman" w:date="2022-08-05T14:09:00Z">
        <w:r w:rsidRPr="002452AD" w:rsidDel="00774EE1">
          <w:rPr>
            <w:rFonts w:ascii="David" w:hAnsi="David" w:cs="David"/>
            <w:u w:val="single"/>
          </w:rPr>
          <w:delText xml:space="preserve">  </w:delText>
        </w:r>
      </w:del>
      <w:ins w:id="2291" w:author="Noga Kadman" w:date="2022-08-05T14:09:00Z">
        <w:r w:rsidR="00774EE1">
          <w:rPr>
            <w:rFonts w:ascii="David" w:hAnsi="David" w:cs="David"/>
            <w:u w:val="single"/>
          </w:rPr>
          <w:t xml:space="preserve"> </w:t>
        </w:r>
      </w:ins>
      <w:del w:id="2292" w:author="Noga Kadman" w:date="2022-08-05T14:09:00Z">
        <w:r w:rsidRPr="002452AD" w:rsidDel="00774EE1">
          <w:rPr>
            <w:rFonts w:ascii="David" w:hAnsi="David" w:cs="David"/>
            <w:u w:val="single"/>
          </w:rPr>
          <w:delText xml:space="preserve">  </w:delText>
        </w:r>
      </w:del>
      <w:ins w:id="2293" w:author="Noga Kadman" w:date="2022-08-05T14:09:00Z">
        <w:r w:rsidR="00774EE1">
          <w:rPr>
            <w:rFonts w:ascii="David" w:hAnsi="David" w:cs="David"/>
            <w:u w:val="single"/>
          </w:rPr>
          <w:t xml:space="preserve"> </w:t>
        </w:r>
      </w:ins>
      <w:del w:id="2294" w:author="Noga Kadman" w:date="2022-08-05T14:09:00Z">
        <w:r w:rsidRPr="002452AD" w:rsidDel="00774EE1">
          <w:rPr>
            <w:rFonts w:ascii="David" w:hAnsi="David" w:cs="David"/>
            <w:u w:val="single"/>
          </w:rPr>
          <w:delText xml:space="preserve">  </w:delText>
        </w:r>
      </w:del>
      <w:ins w:id="2295" w:author="Noga Kadman" w:date="2022-08-05T14:09:00Z">
        <w:r w:rsidR="00774EE1">
          <w:rPr>
            <w:rFonts w:ascii="David" w:hAnsi="David" w:cs="David"/>
            <w:u w:val="single"/>
          </w:rPr>
          <w:t xml:space="preserve"> </w:t>
        </w:r>
      </w:ins>
      <w:del w:id="2296" w:author="Noga Kadman" w:date="2022-08-05T14:09:00Z">
        <w:r w:rsidRPr="002452AD" w:rsidDel="00774EE1">
          <w:rPr>
            <w:rFonts w:ascii="David" w:hAnsi="David" w:cs="David"/>
            <w:u w:val="single"/>
          </w:rPr>
          <w:delText xml:space="preserve">  </w:delText>
        </w:r>
      </w:del>
      <w:ins w:id="2297" w:author="Noga Kadman" w:date="2022-08-05T14:09:00Z">
        <w:r w:rsidR="00774EE1">
          <w:rPr>
            <w:rFonts w:ascii="David" w:hAnsi="David" w:cs="David"/>
            <w:u w:val="single"/>
          </w:rPr>
          <w:t xml:space="preserve"> </w:t>
        </w:r>
      </w:ins>
      <w:del w:id="2298" w:author="Noga Kadman" w:date="2022-08-05T14:09:00Z">
        <w:r w:rsidRPr="002452AD" w:rsidDel="00774EE1">
          <w:rPr>
            <w:rFonts w:ascii="David" w:hAnsi="David" w:cs="David"/>
            <w:u w:val="single"/>
          </w:rPr>
          <w:delText xml:space="preserve">  </w:delText>
        </w:r>
      </w:del>
      <w:ins w:id="2299" w:author="Noga Kadman" w:date="2022-08-05T14:09:00Z">
        <w:r w:rsidR="00774EE1">
          <w:rPr>
            <w:rFonts w:ascii="David" w:hAnsi="David" w:cs="David"/>
            <w:u w:val="single"/>
          </w:rPr>
          <w:t xml:space="preserve"> </w:t>
        </w:r>
      </w:ins>
      <w:del w:id="2300" w:author="Noga Kadman" w:date="2022-08-05T14:09:00Z">
        <w:r w:rsidRPr="002452AD" w:rsidDel="00774EE1">
          <w:rPr>
            <w:rFonts w:ascii="David" w:hAnsi="David" w:cs="David"/>
            <w:u w:val="single"/>
          </w:rPr>
          <w:delText xml:space="preserve">  </w:delText>
        </w:r>
      </w:del>
      <w:ins w:id="2301" w:author="Noga Kadman" w:date="2022-08-05T14:09:00Z">
        <w:r w:rsidR="00774EE1">
          <w:rPr>
            <w:rFonts w:ascii="David" w:hAnsi="David" w:cs="David"/>
            <w:u w:val="single"/>
          </w:rPr>
          <w:t xml:space="preserve"> </w:t>
        </w:r>
      </w:ins>
      <w:del w:id="2302" w:author="Noga Kadman" w:date="2022-08-05T14:09:00Z">
        <w:r w:rsidRPr="002452AD" w:rsidDel="00774EE1">
          <w:rPr>
            <w:rFonts w:ascii="David" w:hAnsi="David" w:cs="David"/>
            <w:u w:val="single"/>
          </w:rPr>
          <w:delText xml:space="preserve">  </w:delText>
        </w:r>
      </w:del>
      <w:ins w:id="2303" w:author="Noga Kadman" w:date="2022-08-05T14:09:00Z">
        <w:r w:rsidR="00774EE1">
          <w:rPr>
            <w:rFonts w:ascii="David" w:hAnsi="David" w:cs="David"/>
            <w:u w:val="single"/>
          </w:rPr>
          <w:t xml:space="preserve"> </w:t>
        </w:r>
      </w:ins>
      <w:del w:id="2304" w:author="Noga Kadman" w:date="2022-08-05T14:09:00Z">
        <w:r w:rsidRPr="002452AD" w:rsidDel="00774EE1">
          <w:rPr>
            <w:rFonts w:ascii="David" w:hAnsi="David" w:cs="David"/>
            <w:u w:val="single"/>
          </w:rPr>
          <w:delText xml:space="preserve">  </w:delText>
        </w:r>
      </w:del>
      <w:ins w:id="2305" w:author="Noga Kadman" w:date="2022-08-05T14:09:00Z">
        <w:r w:rsidR="00774EE1">
          <w:rPr>
            <w:rFonts w:ascii="David" w:hAnsi="David" w:cs="David"/>
            <w:u w:val="single"/>
          </w:rPr>
          <w:t xml:space="preserve"> </w:t>
        </w:r>
      </w:ins>
      <w:del w:id="2306" w:author="Noga Kadman" w:date="2022-08-05T14:09:00Z">
        <w:r w:rsidRPr="002452AD" w:rsidDel="00774EE1">
          <w:rPr>
            <w:rFonts w:ascii="David" w:hAnsi="David" w:cs="David"/>
            <w:u w:val="single"/>
          </w:rPr>
          <w:delText xml:space="preserve">  </w:delText>
        </w:r>
      </w:del>
      <w:ins w:id="2307" w:author="Noga Kadman" w:date="2022-08-05T14:09:00Z">
        <w:r w:rsidR="00774EE1">
          <w:rPr>
            <w:rFonts w:ascii="David" w:hAnsi="David" w:cs="David"/>
            <w:u w:val="single"/>
          </w:rPr>
          <w:t xml:space="preserve"> </w:t>
        </w:r>
      </w:ins>
      <w:del w:id="2308" w:author="Noga Kadman" w:date="2022-08-05T14:09:00Z">
        <w:r w:rsidRPr="002452AD" w:rsidDel="00774EE1">
          <w:rPr>
            <w:rFonts w:ascii="David" w:hAnsi="David" w:cs="David"/>
            <w:u w:val="single"/>
          </w:rPr>
          <w:delText xml:space="preserve">  </w:delText>
        </w:r>
      </w:del>
      <w:ins w:id="2309" w:author="Noga Kadman" w:date="2022-08-05T14:09:00Z">
        <w:r w:rsidR="00774EE1">
          <w:rPr>
            <w:rFonts w:ascii="David" w:hAnsi="David" w:cs="David"/>
            <w:u w:val="single"/>
          </w:rPr>
          <w:t xml:space="preserve"> </w:t>
        </w:r>
      </w:ins>
      <w:del w:id="2310" w:author="Noga Kadman" w:date="2022-08-05T14:09:00Z">
        <w:r w:rsidRPr="002452AD" w:rsidDel="00774EE1">
          <w:rPr>
            <w:rFonts w:ascii="David" w:hAnsi="David" w:cs="David"/>
            <w:u w:val="single"/>
          </w:rPr>
          <w:delText xml:space="preserve">  </w:delText>
        </w:r>
      </w:del>
      <w:ins w:id="2311" w:author="Noga Kadman" w:date="2022-08-05T14:09:00Z">
        <w:r w:rsidR="00774EE1">
          <w:rPr>
            <w:rFonts w:ascii="David" w:hAnsi="David" w:cs="David"/>
            <w:u w:val="single"/>
          </w:rPr>
          <w:t xml:space="preserve"> </w:t>
        </w:r>
      </w:ins>
      <w:del w:id="2312" w:author="Noga Kadman" w:date="2022-08-05T14:09:00Z">
        <w:r w:rsidRPr="002452AD" w:rsidDel="00774EE1">
          <w:rPr>
            <w:rFonts w:ascii="David" w:hAnsi="David" w:cs="David"/>
            <w:u w:val="single"/>
          </w:rPr>
          <w:delText xml:space="preserve">  </w:delText>
        </w:r>
      </w:del>
      <w:ins w:id="2313" w:author="Noga Kadman" w:date="2022-08-05T14:09:00Z">
        <w:r w:rsidR="00774EE1">
          <w:rPr>
            <w:rFonts w:ascii="David" w:hAnsi="David" w:cs="David"/>
            <w:u w:val="single"/>
          </w:rPr>
          <w:t xml:space="preserve"> </w:t>
        </w:r>
      </w:ins>
      <w:del w:id="2314" w:author="Noga Kadman" w:date="2022-08-05T14:09:00Z">
        <w:r w:rsidRPr="002452AD" w:rsidDel="00774EE1">
          <w:rPr>
            <w:rFonts w:ascii="David" w:hAnsi="David" w:cs="David"/>
            <w:u w:val="single"/>
          </w:rPr>
          <w:delText xml:space="preserve">  </w:delText>
        </w:r>
      </w:del>
      <w:ins w:id="2315" w:author="Noga Kadman" w:date="2022-08-05T14:09:00Z">
        <w:r w:rsidR="00774EE1">
          <w:rPr>
            <w:rFonts w:ascii="David" w:hAnsi="David" w:cs="David"/>
            <w:u w:val="single"/>
          </w:rPr>
          <w:t xml:space="preserve"> </w:t>
        </w:r>
      </w:ins>
      <w:del w:id="2316" w:author="Noga Kadman" w:date="2022-08-05T14:09:00Z">
        <w:r w:rsidRPr="002452AD" w:rsidDel="00774EE1">
          <w:rPr>
            <w:rFonts w:ascii="David" w:hAnsi="David" w:cs="David"/>
            <w:u w:val="single"/>
          </w:rPr>
          <w:delText xml:space="preserve">  </w:delText>
        </w:r>
      </w:del>
      <w:ins w:id="2317" w:author="Noga Kadman" w:date="2022-08-05T14:09:00Z">
        <w:r w:rsidR="00774EE1">
          <w:rPr>
            <w:rFonts w:ascii="David" w:hAnsi="David" w:cs="David"/>
            <w:u w:val="single"/>
          </w:rPr>
          <w:t xml:space="preserve"> </w:t>
        </w:r>
      </w:ins>
      <w:del w:id="2318" w:author="Noga Kadman" w:date="2022-08-05T14:09:00Z">
        <w:r w:rsidRPr="002452AD" w:rsidDel="00774EE1">
          <w:rPr>
            <w:rFonts w:ascii="David" w:hAnsi="David" w:cs="David"/>
            <w:u w:val="single"/>
          </w:rPr>
          <w:delText xml:space="preserve">  </w:delText>
        </w:r>
      </w:del>
      <w:ins w:id="2319" w:author="Noga Kadman" w:date="2022-08-05T14:09:00Z">
        <w:r w:rsidR="00774EE1">
          <w:rPr>
            <w:rFonts w:ascii="David" w:hAnsi="David" w:cs="David"/>
            <w:u w:val="single"/>
          </w:rPr>
          <w:t xml:space="preserve"> </w:t>
        </w:r>
      </w:ins>
      <w:del w:id="2320" w:author="Noga Kadman" w:date="2022-08-05T14:09:00Z">
        <w:r w:rsidRPr="002452AD" w:rsidDel="00774EE1">
          <w:rPr>
            <w:rFonts w:ascii="David" w:hAnsi="David" w:cs="David"/>
            <w:u w:val="single"/>
          </w:rPr>
          <w:delText xml:space="preserve">  </w:delText>
        </w:r>
      </w:del>
      <w:ins w:id="2321" w:author="Noga Kadman" w:date="2022-08-05T14:09:00Z">
        <w:r w:rsidR="00774EE1">
          <w:rPr>
            <w:rFonts w:ascii="David" w:hAnsi="David" w:cs="David"/>
            <w:u w:val="single"/>
          </w:rPr>
          <w:t xml:space="preserve"> </w:t>
        </w:r>
      </w:ins>
      <w:del w:id="2322" w:author="Noga Kadman" w:date="2022-08-05T14:09:00Z">
        <w:r w:rsidRPr="002452AD" w:rsidDel="00774EE1">
          <w:rPr>
            <w:rFonts w:ascii="David" w:hAnsi="David" w:cs="David"/>
            <w:u w:val="single"/>
          </w:rPr>
          <w:delText xml:space="preserve">  </w:delText>
        </w:r>
      </w:del>
      <w:ins w:id="2323" w:author="Noga Kadman" w:date="2022-08-05T14:09:00Z">
        <w:r w:rsidR="00774EE1">
          <w:rPr>
            <w:rFonts w:ascii="David" w:hAnsi="David" w:cs="David"/>
            <w:u w:val="single"/>
          </w:rPr>
          <w:t xml:space="preserve"> </w:t>
        </w:r>
      </w:ins>
      <w:del w:id="2324" w:author="Noga Kadman" w:date="2022-08-05T14:09:00Z">
        <w:r w:rsidRPr="002452AD" w:rsidDel="00774EE1">
          <w:rPr>
            <w:rFonts w:ascii="David" w:hAnsi="David" w:cs="David"/>
            <w:u w:val="single"/>
          </w:rPr>
          <w:delText xml:space="preserve">  </w:delText>
        </w:r>
      </w:del>
      <w:ins w:id="2325" w:author="Noga Kadman" w:date="2022-08-05T14:09:00Z">
        <w:r w:rsidR="00774EE1">
          <w:rPr>
            <w:rFonts w:ascii="David" w:hAnsi="David" w:cs="David"/>
            <w:u w:val="single"/>
          </w:rPr>
          <w:t xml:space="preserve"> </w:t>
        </w:r>
      </w:ins>
      <w:del w:id="2326" w:author="Noga Kadman" w:date="2022-08-05T14:09:00Z">
        <w:r w:rsidRPr="002452AD" w:rsidDel="00774EE1">
          <w:rPr>
            <w:rFonts w:ascii="David" w:hAnsi="David" w:cs="David"/>
            <w:u w:val="single"/>
          </w:rPr>
          <w:delText xml:space="preserve">  </w:delText>
        </w:r>
      </w:del>
      <w:ins w:id="2327" w:author="Noga Kadman" w:date="2022-08-05T14:09:00Z">
        <w:r w:rsidR="00774EE1">
          <w:rPr>
            <w:rFonts w:ascii="David" w:hAnsi="David" w:cs="David"/>
            <w:u w:val="single"/>
          </w:rPr>
          <w:t xml:space="preserve"> </w:t>
        </w:r>
      </w:ins>
      <w:del w:id="2328" w:author="Noga Kadman" w:date="2022-08-05T14:09:00Z">
        <w:r w:rsidRPr="002452AD" w:rsidDel="00774EE1">
          <w:rPr>
            <w:rFonts w:ascii="David" w:hAnsi="David" w:cs="David"/>
            <w:u w:val="single"/>
          </w:rPr>
          <w:delText xml:space="preserve">  </w:delText>
        </w:r>
      </w:del>
      <w:ins w:id="2329" w:author="Noga Kadman" w:date="2022-08-05T14:09:00Z">
        <w:r w:rsidR="00774EE1">
          <w:rPr>
            <w:rFonts w:ascii="David" w:hAnsi="David" w:cs="David"/>
            <w:u w:val="single"/>
          </w:rPr>
          <w:t xml:space="preserve"> </w:t>
        </w:r>
      </w:ins>
      <w:del w:id="2330" w:author="Noga Kadman" w:date="2022-08-05T14:09:00Z">
        <w:r w:rsidRPr="002452AD" w:rsidDel="00774EE1">
          <w:rPr>
            <w:rFonts w:ascii="David" w:hAnsi="David" w:cs="David"/>
            <w:u w:val="single"/>
          </w:rPr>
          <w:delText xml:space="preserve">  </w:delText>
        </w:r>
      </w:del>
      <w:ins w:id="2331" w:author="Noga Kadman" w:date="2022-08-05T14:09:00Z">
        <w:r w:rsidR="00774EE1">
          <w:rPr>
            <w:rFonts w:ascii="David" w:hAnsi="David" w:cs="David"/>
            <w:u w:val="single"/>
          </w:rPr>
          <w:t xml:space="preserve"> </w:t>
        </w:r>
      </w:ins>
      <w:del w:id="2332" w:author="Noga Kadman" w:date="2022-08-05T14:09:00Z">
        <w:r w:rsidRPr="002452AD" w:rsidDel="00774EE1">
          <w:rPr>
            <w:rFonts w:ascii="David" w:hAnsi="David" w:cs="David"/>
            <w:u w:val="single"/>
          </w:rPr>
          <w:delText xml:space="preserve">  </w:delText>
        </w:r>
      </w:del>
      <w:ins w:id="2333" w:author="Noga Kadman" w:date="2022-08-05T14:09:00Z">
        <w:r w:rsidR="00774EE1">
          <w:rPr>
            <w:rFonts w:ascii="David" w:hAnsi="David" w:cs="David"/>
            <w:u w:val="single"/>
          </w:rPr>
          <w:t xml:space="preserve"> </w:t>
        </w:r>
      </w:ins>
      <w:del w:id="2334" w:author="Noga Kadman" w:date="2022-08-05T14:09:00Z">
        <w:r w:rsidRPr="002452AD" w:rsidDel="00774EE1">
          <w:rPr>
            <w:rFonts w:ascii="David" w:hAnsi="David" w:cs="David"/>
            <w:u w:val="single"/>
          </w:rPr>
          <w:delText xml:space="preserve">  </w:delText>
        </w:r>
      </w:del>
      <w:ins w:id="2335" w:author="Noga Kadman" w:date="2022-08-05T14:09:00Z">
        <w:r w:rsidR="00774EE1">
          <w:rPr>
            <w:rFonts w:ascii="David" w:hAnsi="David" w:cs="David"/>
            <w:u w:val="single"/>
          </w:rPr>
          <w:t xml:space="preserve"> </w:t>
        </w:r>
      </w:ins>
      <w:del w:id="2336" w:author="Noga Kadman" w:date="2022-08-05T14:09:00Z">
        <w:r w:rsidRPr="002452AD" w:rsidDel="00774EE1">
          <w:rPr>
            <w:rFonts w:ascii="David" w:hAnsi="David" w:cs="David"/>
            <w:u w:val="single"/>
          </w:rPr>
          <w:delText xml:space="preserve">  </w:delText>
        </w:r>
      </w:del>
      <w:ins w:id="2337" w:author="Noga Kadman" w:date="2022-08-05T14:09:00Z">
        <w:r w:rsidR="00774EE1">
          <w:rPr>
            <w:rFonts w:ascii="David" w:hAnsi="David" w:cs="David"/>
            <w:u w:val="single"/>
          </w:rPr>
          <w:t xml:space="preserve"> </w:t>
        </w:r>
      </w:ins>
      <w:del w:id="2338" w:author="Noga Kadman" w:date="2022-08-05T14:09:00Z">
        <w:r w:rsidRPr="002452AD" w:rsidDel="00774EE1">
          <w:rPr>
            <w:rFonts w:ascii="David" w:hAnsi="David" w:cs="David"/>
            <w:u w:val="single"/>
          </w:rPr>
          <w:delText xml:space="preserve">  </w:delText>
        </w:r>
      </w:del>
      <w:ins w:id="2339" w:author="Noga Kadman" w:date="2022-08-05T14:09:00Z">
        <w:r w:rsidR="00774EE1">
          <w:rPr>
            <w:rFonts w:ascii="David" w:hAnsi="David" w:cs="David"/>
            <w:u w:val="single"/>
          </w:rPr>
          <w:t xml:space="preserve"> </w:t>
        </w:r>
      </w:ins>
      <w:del w:id="2340" w:author="Noga Kadman" w:date="2022-08-05T14:09:00Z">
        <w:r w:rsidRPr="002452AD" w:rsidDel="00774EE1">
          <w:rPr>
            <w:rFonts w:ascii="David" w:hAnsi="David" w:cs="David"/>
            <w:u w:val="single"/>
          </w:rPr>
          <w:delText xml:space="preserve">  </w:delText>
        </w:r>
      </w:del>
      <w:ins w:id="2341" w:author="Noga Kadman" w:date="2022-08-05T14:09:00Z">
        <w:r w:rsidR="00774EE1">
          <w:rPr>
            <w:rFonts w:ascii="David" w:hAnsi="David" w:cs="David"/>
            <w:u w:val="single"/>
          </w:rPr>
          <w:t xml:space="preserve"> </w:t>
        </w:r>
      </w:ins>
      <w:del w:id="2342" w:author="Noga Kadman" w:date="2022-08-05T14:09:00Z">
        <w:r w:rsidRPr="002452AD" w:rsidDel="00774EE1">
          <w:rPr>
            <w:rFonts w:ascii="David" w:hAnsi="David" w:cs="David"/>
            <w:u w:val="single"/>
          </w:rPr>
          <w:delText xml:space="preserve">  </w:delText>
        </w:r>
      </w:del>
      <w:ins w:id="2343" w:author="Noga Kadman" w:date="2022-08-05T14:09:00Z">
        <w:r w:rsidR="00774EE1">
          <w:rPr>
            <w:rFonts w:ascii="David" w:hAnsi="David" w:cs="David"/>
            <w:u w:val="single"/>
          </w:rPr>
          <w:t xml:space="preserve"> </w:t>
        </w:r>
      </w:ins>
      <w:del w:id="2344" w:author="Noga Kadman" w:date="2022-08-05T14:09:00Z">
        <w:r w:rsidRPr="002452AD" w:rsidDel="00774EE1">
          <w:rPr>
            <w:rFonts w:ascii="David" w:hAnsi="David" w:cs="David"/>
            <w:u w:val="single"/>
          </w:rPr>
          <w:delText xml:space="preserve">  </w:delText>
        </w:r>
      </w:del>
      <w:ins w:id="2345" w:author="Noga Kadman" w:date="2022-08-05T14:09:00Z">
        <w:r w:rsidR="00774EE1">
          <w:rPr>
            <w:rFonts w:ascii="David" w:hAnsi="David" w:cs="David"/>
            <w:u w:val="single"/>
          </w:rPr>
          <w:t xml:space="preserve"> </w:t>
        </w:r>
      </w:ins>
      <w:del w:id="2346" w:author="Noga Kadman" w:date="2022-08-05T14:09:00Z">
        <w:r w:rsidRPr="002452AD" w:rsidDel="00774EE1">
          <w:rPr>
            <w:rFonts w:ascii="David" w:hAnsi="David" w:cs="David"/>
            <w:u w:val="single"/>
          </w:rPr>
          <w:delText xml:space="preserve">  </w:delText>
        </w:r>
      </w:del>
      <w:ins w:id="2347" w:author="Noga Kadman" w:date="2022-08-05T14:09:00Z">
        <w:r w:rsidR="00774EE1">
          <w:rPr>
            <w:rFonts w:ascii="David" w:hAnsi="David" w:cs="David"/>
            <w:u w:val="single"/>
          </w:rPr>
          <w:t xml:space="preserve"> </w:t>
        </w:r>
      </w:ins>
      <w:del w:id="2348" w:author="Noga Kadman" w:date="2022-08-05T14:09:00Z">
        <w:r w:rsidRPr="002452AD" w:rsidDel="00774EE1">
          <w:rPr>
            <w:rFonts w:ascii="David" w:hAnsi="David" w:cs="David"/>
            <w:u w:val="single"/>
          </w:rPr>
          <w:delText xml:space="preserve">  </w:delText>
        </w:r>
      </w:del>
      <w:ins w:id="2349" w:author="Noga Kadman" w:date="2022-08-05T14:09:00Z">
        <w:r w:rsidR="00774EE1">
          <w:rPr>
            <w:rFonts w:ascii="David" w:hAnsi="David" w:cs="David"/>
            <w:u w:val="single"/>
          </w:rPr>
          <w:t xml:space="preserve"> </w:t>
        </w:r>
      </w:ins>
      <w:del w:id="2350" w:author="Noga Kadman" w:date="2022-08-05T14:09:00Z">
        <w:r w:rsidRPr="002452AD" w:rsidDel="00774EE1">
          <w:rPr>
            <w:rFonts w:ascii="David" w:hAnsi="David" w:cs="David"/>
            <w:u w:val="single"/>
          </w:rPr>
          <w:delText xml:space="preserve">  </w:delText>
        </w:r>
      </w:del>
      <w:ins w:id="2351" w:author="Noga Kadman" w:date="2022-08-05T14:09:00Z">
        <w:r w:rsidR="00774EE1">
          <w:rPr>
            <w:rFonts w:ascii="David" w:hAnsi="David" w:cs="David"/>
            <w:u w:val="single"/>
          </w:rPr>
          <w:t xml:space="preserve"> </w:t>
        </w:r>
      </w:ins>
      <w:del w:id="2352" w:author="Noga Kadman" w:date="2022-08-05T14:09:00Z">
        <w:r w:rsidRPr="002452AD" w:rsidDel="00774EE1">
          <w:rPr>
            <w:rFonts w:ascii="David" w:hAnsi="David" w:cs="David"/>
            <w:u w:val="single"/>
          </w:rPr>
          <w:delText xml:space="preserve">  </w:delText>
        </w:r>
      </w:del>
      <w:ins w:id="2353" w:author="Noga Kadman" w:date="2022-08-05T14:09:00Z">
        <w:r w:rsidR="00774EE1">
          <w:rPr>
            <w:rFonts w:ascii="David" w:hAnsi="David" w:cs="David"/>
            <w:u w:val="single"/>
          </w:rPr>
          <w:t xml:space="preserve"> </w:t>
        </w:r>
      </w:ins>
      <w:del w:id="2354" w:author="Noga Kadman" w:date="2022-08-05T14:09:00Z">
        <w:r w:rsidRPr="002452AD" w:rsidDel="00774EE1">
          <w:rPr>
            <w:rFonts w:ascii="David" w:hAnsi="David" w:cs="David"/>
            <w:u w:val="single"/>
          </w:rPr>
          <w:delText xml:space="preserve">  </w:delText>
        </w:r>
      </w:del>
      <w:ins w:id="2355" w:author="Noga Kadman" w:date="2022-08-05T14:09:00Z">
        <w:r w:rsidR="00774EE1">
          <w:rPr>
            <w:rFonts w:ascii="David" w:hAnsi="David" w:cs="David"/>
            <w:u w:val="single"/>
          </w:rPr>
          <w:t xml:space="preserve"> </w:t>
        </w:r>
      </w:ins>
      <w:del w:id="2356" w:author="Noga Kadman" w:date="2022-08-05T14:09:00Z">
        <w:r w:rsidRPr="002452AD" w:rsidDel="00774EE1">
          <w:rPr>
            <w:rFonts w:ascii="David" w:hAnsi="David" w:cs="David"/>
            <w:u w:val="single"/>
          </w:rPr>
          <w:delText xml:space="preserve">  </w:delText>
        </w:r>
      </w:del>
      <w:ins w:id="2357" w:author="Noga Kadman" w:date="2022-08-05T14:09:00Z">
        <w:r w:rsidR="00774EE1">
          <w:rPr>
            <w:rFonts w:ascii="David" w:hAnsi="David" w:cs="David"/>
            <w:u w:val="single"/>
          </w:rPr>
          <w:t xml:space="preserve"> </w:t>
        </w:r>
      </w:ins>
      <w:del w:id="2358" w:author="Noga Kadman" w:date="2022-08-05T14:09:00Z">
        <w:r w:rsidRPr="002452AD" w:rsidDel="00774EE1">
          <w:rPr>
            <w:rFonts w:ascii="David" w:hAnsi="David" w:cs="David"/>
            <w:u w:val="single"/>
          </w:rPr>
          <w:delText xml:space="preserve">  </w:delText>
        </w:r>
      </w:del>
      <w:ins w:id="2359" w:author="Noga Kadman" w:date="2022-08-05T14:09:00Z">
        <w:r w:rsidR="00774EE1">
          <w:rPr>
            <w:rFonts w:ascii="David" w:hAnsi="David" w:cs="David"/>
            <w:u w:val="single"/>
          </w:rPr>
          <w:t xml:space="preserve"> </w:t>
        </w:r>
      </w:ins>
      <w:del w:id="2360" w:author="Noga Kadman" w:date="2022-08-05T14:09:00Z">
        <w:r w:rsidRPr="002452AD" w:rsidDel="00774EE1">
          <w:rPr>
            <w:rFonts w:ascii="David" w:hAnsi="David" w:cs="David"/>
            <w:u w:val="single"/>
          </w:rPr>
          <w:delText xml:space="preserve">  </w:delText>
        </w:r>
      </w:del>
      <w:ins w:id="2361" w:author="Noga Kadman" w:date="2022-08-05T14:09:00Z">
        <w:r w:rsidR="00774EE1">
          <w:rPr>
            <w:rFonts w:ascii="David" w:hAnsi="David" w:cs="David"/>
            <w:u w:val="single"/>
          </w:rPr>
          <w:t xml:space="preserve"> </w:t>
        </w:r>
      </w:ins>
      <w:del w:id="2362" w:author="Noga Kadman" w:date="2022-08-05T14:09:00Z">
        <w:r w:rsidRPr="002452AD" w:rsidDel="00774EE1">
          <w:rPr>
            <w:rFonts w:ascii="David" w:hAnsi="David" w:cs="David"/>
            <w:u w:val="single"/>
          </w:rPr>
          <w:delText xml:space="preserve">  </w:delText>
        </w:r>
      </w:del>
      <w:ins w:id="2363" w:author="Noga Kadman" w:date="2022-08-05T14:09:00Z">
        <w:r w:rsidR="00774EE1">
          <w:rPr>
            <w:rFonts w:ascii="David" w:hAnsi="David" w:cs="David"/>
            <w:u w:val="single"/>
          </w:rPr>
          <w:t xml:space="preserve"> </w:t>
        </w:r>
      </w:ins>
      <w:del w:id="2364" w:author="Noga Kadman" w:date="2022-08-05T14:09:00Z">
        <w:r w:rsidRPr="002452AD" w:rsidDel="00774EE1">
          <w:rPr>
            <w:rFonts w:ascii="David" w:hAnsi="David" w:cs="David"/>
            <w:u w:val="single"/>
          </w:rPr>
          <w:delText xml:space="preserve">  </w:delText>
        </w:r>
      </w:del>
      <w:ins w:id="2365" w:author="Noga Kadman" w:date="2022-08-05T14:09:00Z">
        <w:r w:rsidR="00774EE1">
          <w:rPr>
            <w:rFonts w:ascii="David" w:hAnsi="David" w:cs="David"/>
            <w:u w:val="single"/>
          </w:rPr>
          <w:t xml:space="preserve"> </w:t>
        </w:r>
      </w:ins>
      <w:del w:id="2366" w:author="Noga Kadman" w:date="2022-08-05T14:09:00Z">
        <w:r w:rsidRPr="002452AD" w:rsidDel="00774EE1">
          <w:rPr>
            <w:rFonts w:ascii="David" w:hAnsi="David" w:cs="David"/>
            <w:u w:val="single"/>
          </w:rPr>
          <w:delText xml:space="preserve">  </w:delText>
        </w:r>
      </w:del>
      <w:ins w:id="2367" w:author="Noga Kadman" w:date="2022-08-05T14:09:00Z">
        <w:r w:rsidR="00774EE1">
          <w:rPr>
            <w:rFonts w:ascii="David" w:hAnsi="David" w:cs="David"/>
            <w:u w:val="single"/>
          </w:rPr>
          <w:t xml:space="preserve"> </w:t>
        </w:r>
      </w:ins>
      <w:del w:id="2368" w:author="Noga Kadman" w:date="2022-08-05T14:09:00Z">
        <w:r w:rsidRPr="002452AD" w:rsidDel="00774EE1">
          <w:rPr>
            <w:rFonts w:ascii="David" w:hAnsi="David" w:cs="David"/>
            <w:u w:val="single"/>
          </w:rPr>
          <w:delText xml:space="preserve">  </w:delText>
        </w:r>
      </w:del>
      <w:ins w:id="2369" w:author="Noga Kadman" w:date="2022-08-05T14:09:00Z">
        <w:r w:rsidR="00774EE1">
          <w:rPr>
            <w:rFonts w:ascii="David" w:hAnsi="David" w:cs="David"/>
            <w:u w:val="single"/>
          </w:rPr>
          <w:t xml:space="preserve"> </w:t>
        </w:r>
      </w:ins>
      <w:del w:id="2370" w:author="Noga Kadman" w:date="2022-08-05T14:09:00Z">
        <w:r w:rsidRPr="002452AD" w:rsidDel="00774EE1">
          <w:rPr>
            <w:rFonts w:ascii="David" w:hAnsi="David" w:cs="David"/>
            <w:u w:val="single"/>
          </w:rPr>
          <w:delText xml:space="preserve">  </w:delText>
        </w:r>
      </w:del>
      <w:ins w:id="2371" w:author="Noga Kadman" w:date="2022-08-05T14:09:00Z">
        <w:r w:rsidR="00774EE1">
          <w:rPr>
            <w:rFonts w:ascii="David" w:hAnsi="David" w:cs="David"/>
            <w:u w:val="single"/>
          </w:rPr>
          <w:t xml:space="preserve"> </w:t>
        </w:r>
      </w:ins>
      <w:del w:id="2372" w:author="Noga Kadman" w:date="2022-08-05T14:09:00Z">
        <w:r w:rsidRPr="002452AD" w:rsidDel="00774EE1">
          <w:rPr>
            <w:rFonts w:ascii="David" w:hAnsi="David" w:cs="David"/>
            <w:u w:val="single"/>
          </w:rPr>
          <w:delText xml:space="preserve">  </w:delText>
        </w:r>
      </w:del>
      <w:ins w:id="2373" w:author="Noga Kadman" w:date="2022-08-05T14:09:00Z">
        <w:r w:rsidR="00774EE1">
          <w:rPr>
            <w:rFonts w:ascii="David" w:hAnsi="David" w:cs="David"/>
            <w:u w:val="single"/>
          </w:rPr>
          <w:t xml:space="preserve"> </w:t>
        </w:r>
      </w:ins>
      <w:del w:id="2374" w:author="Noga Kadman" w:date="2022-08-05T14:09:00Z">
        <w:r w:rsidRPr="002452AD" w:rsidDel="00774EE1">
          <w:rPr>
            <w:rFonts w:ascii="David" w:hAnsi="David" w:cs="David"/>
            <w:u w:val="single"/>
          </w:rPr>
          <w:delText xml:space="preserve">  </w:delText>
        </w:r>
      </w:del>
      <w:ins w:id="2375" w:author="Noga Kadman" w:date="2022-08-05T14:09:00Z">
        <w:r w:rsidR="00774EE1">
          <w:rPr>
            <w:rFonts w:ascii="David" w:hAnsi="David" w:cs="David"/>
            <w:u w:val="single"/>
          </w:rPr>
          <w:t xml:space="preserve"> </w:t>
        </w:r>
      </w:ins>
      <w:del w:id="2376" w:author="Noga Kadman" w:date="2022-08-05T14:09:00Z">
        <w:r w:rsidRPr="002452AD" w:rsidDel="00774EE1">
          <w:rPr>
            <w:rFonts w:ascii="David" w:hAnsi="David" w:cs="David"/>
            <w:u w:val="single"/>
          </w:rPr>
          <w:delText xml:space="preserve">  </w:delText>
        </w:r>
      </w:del>
      <w:ins w:id="2377" w:author="Noga Kadman" w:date="2022-08-05T14:09:00Z">
        <w:r w:rsidR="00774EE1">
          <w:rPr>
            <w:rFonts w:ascii="David" w:hAnsi="David" w:cs="David"/>
            <w:u w:val="single"/>
          </w:rPr>
          <w:t xml:space="preserve"> </w:t>
        </w:r>
      </w:ins>
      <w:del w:id="2378" w:author="Noga Kadman" w:date="2022-08-05T14:09:00Z">
        <w:r w:rsidRPr="002452AD" w:rsidDel="00774EE1">
          <w:rPr>
            <w:rFonts w:ascii="David" w:hAnsi="David" w:cs="David"/>
            <w:u w:val="single"/>
          </w:rPr>
          <w:delText xml:space="preserve">  </w:delText>
        </w:r>
      </w:del>
      <w:ins w:id="2379" w:author="Noga Kadman" w:date="2022-08-05T14:09:00Z">
        <w:r w:rsidR="00774EE1">
          <w:rPr>
            <w:rFonts w:ascii="David" w:hAnsi="David" w:cs="David"/>
            <w:u w:val="single"/>
          </w:rPr>
          <w:t xml:space="preserve"> </w:t>
        </w:r>
      </w:ins>
      <w:del w:id="2380" w:author="Noga Kadman" w:date="2022-08-05T14:09:00Z">
        <w:r w:rsidRPr="002452AD" w:rsidDel="00774EE1">
          <w:rPr>
            <w:rFonts w:ascii="David" w:hAnsi="David" w:cs="David"/>
            <w:u w:val="single"/>
          </w:rPr>
          <w:delText xml:space="preserve">  </w:delText>
        </w:r>
      </w:del>
      <w:ins w:id="2381" w:author="Noga Kadman" w:date="2022-08-05T14:09:00Z">
        <w:r w:rsidR="00774EE1">
          <w:rPr>
            <w:rFonts w:ascii="David" w:hAnsi="David" w:cs="David"/>
            <w:u w:val="single"/>
          </w:rPr>
          <w:t xml:space="preserve"> </w:t>
        </w:r>
      </w:ins>
      <w:del w:id="2382" w:author="Noga Kadman" w:date="2022-08-05T14:09:00Z">
        <w:r w:rsidRPr="002452AD" w:rsidDel="00774EE1">
          <w:rPr>
            <w:rFonts w:ascii="David" w:hAnsi="David" w:cs="David"/>
            <w:u w:val="single"/>
          </w:rPr>
          <w:delText xml:space="preserve">  </w:delText>
        </w:r>
      </w:del>
      <w:ins w:id="2383" w:author="Noga Kadman" w:date="2022-08-05T14:09:00Z">
        <w:r w:rsidR="00774EE1">
          <w:rPr>
            <w:rFonts w:ascii="David" w:hAnsi="David" w:cs="David"/>
            <w:u w:val="single"/>
          </w:rPr>
          <w:t xml:space="preserve"> </w:t>
        </w:r>
      </w:ins>
      <w:del w:id="2384" w:author="Noga Kadman" w:date="2022-08-05T14:09:00Z">
        <w:r w:rsidRPr="002452AD" w:rsidDel="00774EE1">
          <w:rPr>
            <w:rFonts w:ascii="David" w:hAnsi="David" w:cs="David"/>
            <w:u w:val="single"/>
          </w:rPr>
          <w:delText xml:space="preserve">  </w:delText>
        </w:r>
      </w:del>
      <w:ins w:id="2385" w:author="Noga Kadman" w:date="2022-08-05T14:09:00Z">
        <w:r w:rsidR="00774EE1">
          <w:rPr>
            <w:rFonts w:ascii="David" w:hAnsi="David" w:cs="David"/>
            <w:u w:val="single"/>
          </w:rPr>
          <w:t xml:space="preserve"> </w:t>
        </w:r>
      </w:ins>
      <w:del w:id="2386" w:author="Noga Kadman" w:date="2022-08-05T14:09:00Z">
        <w:r w:rsidRPr="002452AD" w:rsidDel="00774EE1">
          <w:rPr>
            <w:rFonts w:ascii="David" w:hAnsi="David" w:cs="David"/>
            <w:u w:val="single"/>
          </w:rPr>
          <w:delText xml:space="preserve">  </w:delText>
        </w:r>
      </w:del>
      <w:ins w:id="2387" w:author="Noga Kadman" w:date="2022-08-05T14:09:00Z">
        <w:r w:rsidR="00774EE1">
          <w:rPr>
            <w:rFonts w:ascii="David" w:hAnsi="David" w:cs="David"/>
            <w:u w:val="single"/>
          </w:rPr>
          <w:t xml:space="preserve"> </w:t>
        </w:r>
      </w:ins>
      <w:del w:id="2388" w:author="Noga Kadman" w:date="2022-08-05T14:09:00Z">
        <w:r w:rsidRPr="002452AD" w:rsidDel="00774EE1">
          <w:rPr>
            <w:rFonts w:ascii="David" w:hAnsi="David" w:cs="David"/>
            <w:u w:val="single"/>
          </w:rPr>
          <w:delText xml:space="preserve">  </w:delText>
        </w:r>
      </w:del>
      <w:ins w:id="2389" w:author="Noga Kadman" w:date="2022-08-05T14:09:00Z">
        <w:r w:rsidR="00774EE1">
          <w:rPr>
            <w:rFonts w:ascii="David" w:hAnsi="David" w:cs="David"/>
            <w:u w:val="single"/>
          </w:rPr>
          <w:t xml:space="preserve"> </w:t>
        </w:r>
      </w:ins>
      <w:del w:id="2390" w:author="Noga Kadman" w:date="2022-08-05T14:09:00Z">
        <w:r w:rsidRPr="002452AD" w:rsidDel="00774EE1">
          <w:rPr>
            <w:rFonts w:ascii="David" w:hAnsi="David" w:cs="David"/>
            <w:u w:val="single"/>
          </w:rPr>
          <w:delText xml:space="preserve">  </w:delText>
        </w:r>
      </w:del>
      <w:ins w:id="2391" w:author="Noga Kadman" w:date="2022-08-05T14:09:00Z">
        <w:r w:rsidR="00774EE1">
          <w:rPr>
            <w:rFonts w:ascii="David" w:hAnsi="David" w:cs="David"/>
            <w:u w:val="single"/>
          </w:rPr>
          <w:t xml:space="preserve"> </w:t>
        </w:r>
      </w:ins>
      <w:del w:id="2392" w:author="Noga Kadman" w:date="2022-08-05T14:09:00Z">
        <w:r w:rsidRPr="002452AD" w:rsidDel="00774EE1">
          <w:rPr>
            <w:rFonts w:ascii="David" w:hAnsi="David" w:cs="David"/>
            <w:u w:val="single"/>
          </w:rPr>
          <w:delText xml:space="preserve">  </w:delText>
        </w:r>
      </w:del>
      <w:ins w:id="2393" w:author="Noga Kadman" w:date="2022-08-05T14:09:00Z">
        <w:r w:rsidR="00774EE1">
          <w:rPr>
            <w:rFonts w:ascii="David" w:hAnsi="David" w:cs="David"/>
            <w:u w:val="single"/>
          </w:rPr>
          <w:t xml:space="preserve"> </w:t>
        </w:r>
      </w:ins>
      <w:del w:id="2394" w:author="Noga Kadman" w:date="2022-08-05T14:09:00Z">
        <w:r w:rsidRPr="002452AD" w:rsidDel="00774EE1">
          <w:rPr>
            <w:rFonts w:ascii="David" w:hAnsi="David" w:cs="David"/>
            <w:u w:val="single"/>
          </w:rPr>
          <w:delText xml:space="preserve">  </w:delText>
        </w:r>
      </w:del>
      <w:ins w:id="2395" w:author="Noga Kadman" w:date="2022-08-05T14:09:00Z">
        <w:r w:rsidR="00774EE1">
          <w:rPr>
            <w:rFonts w:ascii="David" w:hAnsi="David" w:cs="David"/>
            <w:u w:val="single"/>
          </w:rPr>
          <w:t xml:space="preserve"> </w:t>
        </w:r>
      </w:ins>
      <w:del w:id="2396" w:author="Noga Kadman" w:date="2022-08-05T14:09:00Z">
        <w:r w:rsidRPr="002452AD" w:rsidDel="00774EE1">
          <w:rPr>
            <w:rFonts w:ascii="David" w:hAnsi="David" w:cs="David"/>
            <w:u w:val="single"/>
          </w:rPr>
          <w:delText xml:space="preserve">  </w:delText>
        </w:r>
      </w:del>
      <w:ins w:id="2397" w:author="Noga Kadman" w:date="2022-08-05T14:09:00Z">
        <w:r w:rsidR="00774EE1">
          <w:rPr>
            <w:rFonts w:ascii="David" w:hAnsi="David" w:cs="David"/>
            <w:u w:val="single"/>
          </w:rPr>
          <w:t xml:space="preserve"> </w:t>
        </w:r>
      </w:ins>
      <w:del w:id="2398" w:author="Noga Kadman" w:date="2022-08-05T14:09:00Z">
        <w:r w:rsidRPr="002452AD" w:rsidDel="00774EE1">
          <w:rPr>
            <w:rFonts w:ascii="David" w:hAnsi="David" w:cs="David"/>
            <w:u w:val="single"/>
          </w:rPr>
          <w:delText xml:space="preserve">  </w:delText>
        </w:r>
      </w:del>
      <w:ins w:id="2399" w:author="Noga Kadman" w:date="2022-08-05T14:09:00Z">
        <w:r w:rsidR="00774EE1">
          <w:rPr>
            <w:rFonts w:ascii="David" w:hAnsi="David" w:cs="David"/>
            <w:u w:val="single"/>
          </w:rPr>
          <w:t xml:space="preserve"> </w:t>
        </w:r>
      </w:ins>
      <w:del w:id="2400" w:author="Noga Kadman" w:date="2022-08-05T14:09:00Z">
        <w:r w:rsidRPr="002452AD" w:rsidDel="00774EE1">
          <w:rPr>
            <w:rFonts w:ascii="David" w:hAnsi="David" w:cs="David"/>
            <w:u w:val="single"/>
          </w:rPr>
          <w:delText xml:space="preserve">  </w:delText>
        </w:r>
      </w:del>
      <w:ins w:id="2401" w:author="Noga Kadman" w:date="2022-08-05T14:09:00Z">
        <w:r w:rsidR="00774EE1">
          <w:rPr>
            <w:rFonts w:ascii="David" w:hAnsi="David" w:cs="David"/>
            <w:u w:val="single"/>
          </w:rPr>
          <w:t xml:space="preserve"> </w:t>
        </w:r>
      </w:ins>
      <w:del w:id="2402" w:author="Noga Kadman" w:date="2022-08-05T14:09:00Z">
        <w:r w:rsidRPr="002452AD" w:rsidDel="00774EE1">
          <w:rPr>
            <w:rFonts w:ascii="David" w:hAnsi="David" w:cs="David"/>
            <w:u w:val="single"/>
          </w:rPr>
          <w:delText xml:space="preserve">  </w:delText>
        </w:r>
      </w:del>
      <w:ins w:id="2403" w:author="Noga Kadman" w:date="2022-08-05T14:09:00Z">
        <w:r w:rsidR="00774EE1">
          <w:rPr>
            <w:rFonts w:ascii="David" w:hAnsi="David" w:cs="David"/>
            <w:u w:val="single"/>
          </w:rPr>
          <w:t xml:space="preserve"> </w:t>
        </w:r>
      </w:ins>
      <w:del w:id="2404" w:author="Noga Kadman" w:date="2022-08-05T14:09:00Z">
        <w:r w:rsidRPr="002452AD" w:rsidDel="00774EE1">
          <w:rPr>
            <w:rFonts w:ascii="David" w:hAnsi="David" w:cs="David"/>
            <w:u w:val="single"/>
          </w:rPr>
          <w:delText xml:space="preserve">  </w:delText>
        </w:r>
      </w:del>
      <w:ins w:id="2405" w:author="Noga Kadman" w:date="2022-08-05T14:09:00Z">
        <w:r w:rsidR="00774EE1">
          <w:rPr>
            <w:rFonts w:ascii="David" w:hAnsi="David" w:cs="David"/>
            <w:u w:val="single"/>
          </w:rPr>
          <w:t xml:space="preserve"> </w:t>
        </w:r>
      </w:ins>
      <w:del w:id="2406" w:author="Noga Kadman" w:date="2022-08-05T14:09:00Z">
        <w:r w:rsidRPr="002452AD" w:rsidDel="00774EE1">
          <w:rPr>
            <w:rFonts w:ascii="David" w:hAnsi="David" w:cs="David"/>
            <w:u w:val="single"/>
          </w:rPr>
          <w:delText xml:space="preserve">  </w:delText>
        </w:r>
      </w:del>
      <w:ins w:id="2407" w:author="Noga Kadman" w:date="2022-08-05T14:09:00Z">
        <w:r w:rsidR="00774EE1">
          <w:rPr>
            <w:rFonts w:ascii="David" w:hAnsi="David" w:cs="David"/>
            <w:u w:val="single"/>
          </w:rPr>
          <w:t xml:space="preserve"> </w:t>
        </w:r>
      </w:ins>
      <w:del w:id="2408" w:author="Noga Kadman" w:date="2022-08-05T14:09:00Z">
        <w:r w:rsidRPr="002452AD" w:rsidDel="00774EE1">
          <w:rPr>
            <w:rFonts w:ascii="David" w:hAnsi="David" w:cs="David"/>
            <w:u w:val="single"/>
          </w:rPr>
          <w:delText xml:space="preserve">  </w:delText>
        </w:r>
      </w:del>
      <w:ins w:id="2409" w:author="Noga Kadman" w:date="2022-08-05T14:09:00Z">
        <w:r w:rsidR="00774EE1">
          <w:rPr>
            <w:rFonts w:ascii="David" w:hAnsi="David" w:cs="David"/>
            <w:u w:val="single"/>
          </w:rPr>
          <w:t xml:space="preserve"> </w:t>
        </w:r>
      </w:ins>
      <w:del w:id="2410" w:author="Noga Kadman" w:date="2022-08-05T14:09:00Z">
        <w:r w:rsidRPr="002452AD" w:rsidDel="00774EE1">
          <w:rPr>
            <w:rFonts w:ascii="David" w:hAnsi="David" w:cs="David"/>
            <w:u w:val="single"/>
          </w:rPr>
          <w:delText xml:space="preserve">  </w:delText>
        </w:r>
      </w:del>
      <w:ins w:id="2411" w:author="Noga Kadman" w:date="2022-08-05T14:09:00Z">
        <w:r w:rsidR="00774EE1">
          <w:rPr>
            <w:rFonts w:ascii="David" w:hAnsi="David" w:cs="David"/>
            <w:u w:val="single"/>
          </w:rPr>
          <w:t xml:space="preserve"> </w:t>
        </w:r>
      </w:ins>
      <w:del w:id="2412" w:author="Noga Kadman" w:date="2022-08-05T14:09:00Z">
        <w:r w:rsidRPr="002452AD" w:rsidDel="00774EE1">
          <w:rPr>
            <w:rFonts w:ascii="David" w:hAnsi="David" w:cs="David"/>
            <w:u w:val="single"/>
          </w:rPr>
          <w:delText xml:space="preserve">  </w:delText>
        </w:r>
      </w:del>
      <w:ins w:id="2413" w:author="Noga Kadman" w:date="2022-08-05T14:09:00Z">
        <w:r w:rsidR="00774EE1">
          <w:rPr>
            <w:rFonts w:ascii="David" w:hAnsi="David" w:cs="David"/>
            <w:u w:val="single"/>
          </w:rPr>
          <w:t xml:space="preserve"> </w:t>
        </w:r>
      </w:ins>
      <w:del w:id="2414" w:author="Noga Kadman" w:date="2022-08-05T14:09:00Z">
        <w:r w:rsidRPr="002452AD" w:rsidDel="00774EE1">
          <w:rPr>
            <w:rFonts w:ascii="David" w:hAnsi="David" w:cs="David"/>
            <w:u w:val="single"/>
          </w:rPr>
          <w:delText xml:space="preserve">  </w:delText>
        </w:r>
      </w:del>
      <w:ins w:id="2415" w:author="Noga Kadman" w:date="2022-08-05T14:09:00Z">
        <w:r w:rsidR="00774EE1">
          <w:rPr>
            <w:rFonts w:ascii="David" w:hAnsi="David" w:cs="David"/>
            <w:u w:val="single"/>
          </w:rPr>
          <w:t xml:space="preserve"> </w:t>
        </w:r>
      </w:ins>
      <w:del w:id="2416" w:author="Noga Kadman" w:date="2022-08-05T14:09:00Z">
        <w:r w:rsidRPr="002452AD" w:rsidDel="00774EE1">
          <w:rPr>
            <w:rFonts w:ascii="David" w:hAnsi="David" w:cs="David"/>
            <w:u w:val="single"/>
          </w:rPr>
          <w:delText xml:space="preserve">  </w:delText>
        </w:r>
      </w:del>
      <w:ins w:id="2417" w:author="Noga Kadman" w:date="2022-08-05T14:09:00Z">
        <w:r w:rsidR="00774EE1">
          <w:rPr>
            <w:rFonts w:ascii="David" w:hAnsi="David" w:cs="David"/>
            <w:u w:val="single"/>
          </w:rPr>
          <w:t xml:space="preserve"> </w:t>
        </w:r>
      </w:ins>
      <w:r w:rsidRPr="002452AD">
        <w:rPr>
          <w:rFonts w:ascii="David" w:hAnsi="David" w:cs="David"/>
          <w:u w:val="single"/>
        </w:rPr>
        <w:t xml:space="preserve"> </w:t>
      </w:r>
    </w:p>
    <w:p w14:paraId="60959BF6" w14:textId="77777777" w:rsidR="008175EF" w:rsidRPr="002452AD" w:rsidRDefault="008175EF" w:rsidP="008175EF">
      <w:pPr>
        <w:spacing w:after="0" w:line="240" w:lineRule="auto"/>
        <w:rPr>
          <w:rFonts w:ascii="David" w:hAnsi="David" w:cs="David"/>
          <w:rtl/>
        </w:rPr>
      </w:pPr>
    </w:p>
    <w:p w14:paraId="668D13C4" w14:textId="1856AD1A" w:rsidR="008175EF" w:rsidRPr="002452AD" w:rsidRDefault="005D1E65" w:rsidP="005D1E65">
      <w:pPr>
        <w:spacing w:after="0" w:line="240" w:lineRule="auto"/>
        <w:rPr>
          <w:rFonts w:ascii="David" w:hAnsi="David" w:cs="David"/>
          <w:rtl/>
        </w:rPr>
      </w:pPr>
      <w:ins w:id="2418" w:author="Noga Kadman" w:date="2022-08-04T15:40:00Z">
        <w:r>
          <w:rPr>
            <w:rFonts w:ascii="David" w:hAnsi="David" w:cs="David" w:hint="cs"/>
            <w:rtl/>
          </w:rPr>
          <w:t>ה</w:t>
        </w:r>
      </w:ins>
      <w:r w:rsidR="008175EF" w:rsidRPr="002452AD">
        <w:rPr>
          <w:rFonts w:ascii="David" w:hAnsi="David" w:cs="David"/>
          <w:rtl/>
        </w:rPr>
        <w:t>התרשמות מ</w:t>
      </w:r>
      <w:r w:rsidR="008175EF" w:rsidRPr="002452AD">
        <w:rPr>
          <w:rFonts w:ascii="David" w:hAnsi="David" w:cs="David" w:hint="eastAsia"/>
          <w:rtl/>
        </w:rPr>
        <w:t>מקבל</w:t>
      </w:r>
      <w:r w:rsidR="008175EF" w:rsidRPr="002452AD">
        <w:rPr>
          <w:rFonts w:ascii="David" w:hAnsi="David" w:cs="David"/>
          <w:rtl/>
        </w:rPr>
        <w:t xml:space="preserve"> השירות </w:t>
      </w:r>
      <w:del w:id="2419" w:author="Noga Kadman" w:date="2022-08-04T15:40:00Z">
        <w:r w:rsidR="008175EF" w:rsidRPr="002452AD" w:rsidDel="005D1E65">
          <w:rPr>
            <w:rFonts w:ascii="David" w:hAnsi="David" w:cs="David"/>
            <w:rtl/>
          </w:rPr>
          <w:delText xml:space="preserve"> </w:delText>
        </w:r>
      </w:del>
      <w:r w:rsidR="008175EF" w:rsidRPr="002452AD">
        <w:rPr>
          <w:rFonts w:ascii="David" w:hAnsi="David" w:cs="David"/>
          <w:rtl/>
        </w:rPr>
        <w:t>(מראה חיצוני, נ</w:t>
      </w:r>
      <w:r w:rsidR="008175EF" w:rsidRPr="002452AD">
        <w:rPr>
          <w:rFonts w:ascii="David" w:hAnsi="David" w:cs="David" w:hint="eastAsia"/>
          <w:rtl/>
        </w:rPr>
        <w:t>י</w:t>
      </w:r>
      <w:r w:rsidR="008175EF" w:rsidRPr="002452AD">
        <w:rPr>
          <w:rFonts w:ascii="David" w:hAnsi="David" w:cs="David"/>
          <w:rtl/>
        </w:rPr>
        <w:t xml:space="preserve">קיון הגוף, לבוש, מצב </w:t>
      </w:r>
      <w:ins w:id="2420" w:author="Noga Kadman" w:date="2022-08-05T13:05:00Z">
        <w:r w:rsidR="00042850">
          <w:rPr>
            <w:rFonts w:ascii="David" w:hAnsi="David" w:cs="David" w:hint="cs"/>
            <w:rtl/>
          </w:rPr>
          <w:t>ה</w:t>
        </w:r>
      </w:ins>
      <w:r w:rsidR="008175EF" w:rsidRPr="002452AD">
        <w:rPr>
          <w:rFonts w:ascii="David" w:hAnsi="David" w:cs="David"/>
          <w:rtl/>
        </w:rPr>
        <w:t xml:space="preserve">רוח, </w:t>
      </w:r>
      <w:r w:rsidR="008175EF" w:rsidRPr="002452AD">
        <w:rPr>
          <w:rFonts w:ascii="David" w:hAnsi="David" w:cs="David" w:hint="eastAsia"/>
          <w:rtl/>
        </w:rPr>
        <w:t>שיתוף</w:t>
      </w:r>
      <w:r w:rsidR="008175EF" w:rsidRPr="002452AD">
        <w:rPr>
          <w:rFonts w:ascii="David" w:hAnsi="David" w:cs="David"/>
          <w:rtl/>
        </w:rPr>
        <w:t xml:space="preserve"> </w:t>
      </w:r>
      <w:r w:rsidR="008175EF" w:rsidRPr="002452AD">
        <w:rPr>
          <w:rFonts w:ascii="David" w:hAnsi="David" w:cs="David" w:hint="eastAsia"/>
          <w:rtl/>
        </w:rPr>
        <w:t>פעולה</w:t>
      </w:r>
      <w:r w:rsidR="008175EF" w:rsidRPr="002452AD">
        <w:rPr>
          <w:rFonts w:ascii="David" w:hAnsi="David" w:cs="David"/>
          <w:rtl/>
        </w:rPr>
        <w:t xml:space="preserve"> וכד')</w:t>
      </w:r>
      <w:r>
        <w:rPr>
          <w:rFonts w:ascii="David" w:hAnsi="David" w:cs="David" w:hint="cs"/>
          <w:rtl/>
        </w:rPr>
        <w:t xml:space="preserve">: </w:t>
      </w:r>
      <w:r w:rsidR="008175EF" w:rsidRPr="002452AD">
        <w:rPr>
          <w:rFonts w:ascii="David" w:hAnsi="David" w:cs="David"/>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4D3C3984" w14:textId="77777777" w:rsidR="008175EF" w:rsidRPr="002452AD" w:rsidRDefault="008175EF" w:rsidP="008175EF">
      <w:pPr>
        <w:spacing w:after="0" w:line="240" w:lineRule="auto"/>
        <w:rPr>
          <w:rFonts w:ascii="David" w:hAnsi="David" w:cs="David"/>
          <w:rtl/>
        </w:rPr>
      </w:pPr>
    </w:p>
    <w:p w14:paraId="1A776BB3" w14:textId="4F4DB0F9" w:rsidR="008175EF" w:rsidRPr="002452AD" w:rsidRDefault="008175EF" w:rsidP="005D1E65">
      <w:pPr>
        <w:spacing w:after="0" w:line="240" w:lineRule="auto"/>
        <w:rPr>
          <w:rFonts w:ascii="David" w:hAnsi="David" w:cs="David"/>
          <w:rtl/>
        </w:rPr>
      </w:pPr>
      <w:r w:rsidRPr="002452AD">
        <w:rPr>
          <w:rFonts w:ascii="David" w:hAnsi="David" w:cs="David"/>
          <w:rtl/>
        </w:rPr>
        <w:t>תיאור הבית והסביבה הפיזית (מצב תברוא</w:t>
      </w:r>
      <w:ins w:id="2421" w:author="Noga Kadman" w:date="2022-08-04T15:41:00Z">
        <w:r w:rsidR="005D1E65">
          <w:rPr>
            <w:rFonts w:ascii="David" w:hAnsi="David" w:cs="David" w:hint="cs"/>
            <w:rtl/>
          </w:rPr>
          <w:t>ת</w:t>
        </w:r>
      </w:ins>
      <w:r w:rsidRPr="002452AD">
        <w:rPr>
          <w:rFonts w:ascii="David" w:hAnsi="David" w:cs="David"/>
          <w:rtl/>
        </w:rPr>
        <w:t>י, צפיפות דיור, ציוד</w:t>
      </w:r>
      <w:del w:id="2422" w:author="Noga Kadman" w:date="2022-08-04T15:41:00Z">
        <w:r w:rsidRPr="002452AD" w:rsidDel="005D1E65">
          <w:rPr>
            <w:rFonts w:ascii="David" w:hAnsi="David" w:cs="David"/>
            <w:rtl/>
          </w:rPr>
          <w:delText xml:space="preserve"> </w:delText>
        </w:r>
      </w:del>
      <w:r w:rsidRPr="002452AD">
        <w:rPr>
          <w:rFonts w:ascii="David" w:hAnsi="David" w:cs="David"/>
          <w:rtl/>
        </w:rPr>
        <w:t>, בטיחות וכד</w:t>
      </w:r>
      <w:ins w:id="2423" w:author="Noga Kadman" w:date="2022-08-04T15:41:00Z">
        <w:r w:rsidR="005D1E65">
          <w:rPr>
            <w:rFonts w:ascii="David" w:hAnsi="David" w:cs="David" w:hint="cs"/>
            <w:rtl/>
          </w:rPr>
          <w:t>'</w:t>
        </w:r>
      </w:ins>
      <w:del w:id="2424" w:author="Noga Kadman" w:date="2022-08-04T15:41:00Z">
        <w:r w:rsidRPr="002452AD" w:rsidDel="005D1E65">
          <w:rPr>
            <w:rFonts w:ascii="David" w:hAnsi="David" w:cs="David"/>
            <w:rtl/>
          </w:rPr>
          <w:delText xml:space="preserve"> </w:delText>
        </w:r>
      </w:del>
      <w:r w:rsidRPr="002452AD">
        <w:rPr>
          <w:rFonts w:ascii="David" w:hAnsi="David" w:cs="David"/>
          <w:rtl/>
        </w:rPr>
        <w:t>)</w:t>
      </w:r>
      <w:r w:rsidRPr="002452AD">
        <w:rPr>
          <w:rFonts w:ascii="David" w:hAnsi="David" w:cs="David"/>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6B7755" w14:textId="77777777" w:rsidR="008175EF" w:rsidRPr="002452AD" w:rsidRDefault="008175EF" w:rsidP="008175EF">
      <w:pPr>
        <w:spacing w:after="0" w:line="240" w:lineRule="auto"/>
        <w:rPr>
          <w:rFonts w:ascii="David" w:hAnsi="David" w:cs="David"/>
          <w:rtl/>
        </w:rPr>
      </w:pPr>
    </w:p>
    <w:p w14:paraId="1FCDF8C2" w14:textId="5457A9A0" w:rsidR="008175EF" w:rsidRPr="002452AD" w:rsidRDefault="008175EF" w:rsidP="005D1E65">
      <w:pPr>
        <w:spacing w:after="0" w:line="240" w:lineRule="auto"/>
        <w:rPr>
          <w:rFonts w:ascii="David" w:hAnsi="David" w:cs="David"/>
          <w:rtl/>
        </w:rPr>
      </w:pPr>
      <w:r w:rsidRPr="002452AD">
        <w:rPr>
          <w:rFonts w:ascii="David" w:hAnsi="David" w:cs="David"/>
          <w:rtl/>
        </w:rPr>
        <w:t xml:space="preserve">מקורות תמיכה של </w:t>
      </w:r>
      <w:r w:rsidRPr="002452AD">
        <w:rPr>
          <w:rFonts w:ascii="David" w:hAnsi="David" w:cs="David" w:hint="eastAsia"/>
          <w:rtl/>
        </w:rPr>
        <w:t>מקבל</w:t>
      </w:r>
      <w:r w:rsidRPr="002452AD">
        <w:rPr>
          <w:rFonts w:ascii="David" w:hAnsi="David" w:cs="David"/>
          <w:rtl/>
        </w:rPr>
        <w:t xml:space="preserve"> השירות (משפחתיים, חברתיים, קהילתיים, אחר, לא קיים</w:t>
      </w:r>
      <w:del w:id="2425" w:author="Noga Kadman" w:date="2022-08-04T15:41:00Z">
        <w:r w:rsidRPr="002452AD" w:rsidDel="005D1E65">
          <w:rPr>
            <w:rFonts w:ascii="David" w:hAnsi="David" w:cs="David"/>
            <w:rtl/>
          </w:rPr>
          <w:delText>)</w:delText>
        </w:r>
        <w:r w:rsidRPr="002452AD" w:rsidDel="005D1E65">
          <w:rPr>
            <w:rFonts w:ascii="David" w:hAnsi="David" w:cs="David"/>
          </w:rPr>
          <w:delText xml:space="preserve">: </w:delText>
        </w:r>
      </w:del>
      <w:ins w:id="2426" w:author="Noga Kadman" w:date="2022-08-04T15:41:00Z">
        <w:r w:rsidR="005D1E65" w:rsidRPr="002452AD">
          <w:rPr>
            <w:rFonts w:ascii="David" w:hAnsi="David" w:cs="David"/>
            <w:rtl/>
          </w:rPr>
          <w:t>)</w:t>
        </w:r>
        <w:r w:rsidR="005D1E65">
          <w:rPr>
            <w:rFonts w:ascii="David" w:hAnsi="David" w:cs="David" w:hint="cs"/>
            <w:rtl/>
          </w:rPr>
          <w:t xml:space="preserve">: </w:t>
        </w:r>
      </w:ins>
      <w:r w:rsidRPr="002452AD">
        <w:rPr>
          <w:rFonts w:ascii="David" w:hAnsi="David" w:cs="David"/>
        </w:rPr>
        <w:t>_________________________________________________________________________________________________________________________________________________________________________________________________________________________________</w:t>
      </w:r>
    </w:p>
    <w:p w14:paraId="3BCCEE23" w14:textId="77777777" w:rsidR="008175EF" w:rsidRPr="002452AD" w:rsidRDefault="008175EF" w:rsidP="008175EF">
      <w:pPr>
        <w:spacing w:after="0" w:line="240" w:lineRule="auto"/>
        <w:rPr>
          <w:rFonts w:ascii="David" w:hAnsi="David" w:cs="David"/>
          <w:rtl/>
        </w:rPr>
      </w:pPr>
    </w:p>
    <w:p w14:paraId="3FD88F61" w14:textId="53EAD33C" w:rsidR="008175EF" w:rsidRPr="002452AD" w:rsidRDefault="008175EF" w:rsidP="005D1E65">
      <w:pPr>
        <w:spacing w:after="0" w:line="240" w:lineRule="auto"/>
        <w:rPr>
          <w:rFonts w:ascii="David" w:hAnsi="David" w:cs="David"/>
          <w:rtl/>
        </w:rPr>
      </w:pPr>
      <w:r w:rsidRPr="002452AD">
        <w:rPr>
          <w:rFonts w:ascii="David" w:hAnsi="David" w:cs="David"/>
          <w:rtl/>
        </w:rPr>
        <w:t>צרכים, חסמים</w:t>
      </w:r>
      <w:del w:id="2427" w:author="Noga Kadman" w:date="2022-08-04T15:41:00Z">
        <w:r w:rsidRPr="002452AD" w:rsidDel="005D1E65">
          <w:rPr>
            <w:rFonts w:ascii="David" w:hAnsi="David" w:cs="David"/>
            <w:rtl/>
          </w:rPr>
          <w:delText>,</w:delText>
        </w:r>
      </w:del>
      <w:r w:rsidRPr="002452AD">
        <w:rPr>
          <w:rFonts w:ascii="David" w:hAnsi="David" w:cs="David"/>
          <w:rtl/>
        </w:rPr>
        <w:t xml:space="preserve"> </w:t>
      </w:r>
      <w:ins w:id="2428" w:author="Noga Kadman" w:date="2022-08-04T15:41:00Z">
        <w:r w:rsidR="005D1E65">
          <w:rPr>
            <w:rFonts w:ascii="David" w:hAnsi="David" w:cs="David" w:hint="cs"/>
            <w:rtl/>
          </w:rPr>
          <w:t>ו</w:t>
        </w:r>
      </w:ins>
      <w:r w:rsidRPr="002452AD">
        <w:rPr>
          <w:rFonts w:ascii="David" w:hAnsi="David" w:cs="David"/>
          <w:rtl/>
        </w:rPr>
        <w:t>בקשות</w:t>
      </w:r>
      <w:ins w:id="2429" w:author="Noga Kadman" w:date="2022-08-04T15:41:00Z">
        <w:r w:rsidR="005D1E65">
          <w:rPr>
            <w:rFonts w:ascii="David" w:hAnsi="David" w:cs="David" w:hint="cs"/>
            <w:rtl/>
          </w:rPr>
          <w:t>,</w:t>
        </w:r>
      </w:ins>
      <w:r w:rsidRPr="002452AD">
        <w:rPr>
          <w:rFonts w:ascii="David" w:hAnsi="David" w:cs="David"/>
          <w:rtl/>
        </w:rPr>
        <w:t xml:space="preserve"> כפי שהוצגו ע</w:t>
      </w:r>
      <w:ins w:id="2430" w:author="Noga Kadman" w:date="2022-08-04T15:41:00Z">
        <w:r w:rsidR="005D1E65">
          <w:rPr>
            <w:rFonts w:ascii="David" w:hAnsi="David" w:cs="David" w:hint="cs"/>
            <w:rtl/>
          </w:rPr>
          <w:t>ל-</w:t>
        </w:r>
      </w:ins>
      <w:del w:id="2431" w:author="Noga Kadman" w:date="2022-08-04T15:41:00Z">
        <w:r w:rsidRPr="002452AD" w:rsidDel="005D1E65">
          <w:rPr>
            <w:rFonts w:ascii="David" w:hAnsi="David" w:cs="David"/>
            <w:rtl/>
          </w:rPr>
          <w:delText>"</w:delText>
        </w:r>
      </w:del>
      <w:r w:rsidRPr="002452AD">
        <w:rPr>
          <w:rFonts w:ascii="David" w:hAnsi="David" w:cs="David"/>
          <w:rtl/>
        </w:rPr>
        <w:t>י</w:t>
      </w:r>
      <w:ins w:id="2432" w:author="Noga Kadman" w:date="2022-08-04T15:41:00Z">
        <w:r w:rsidR="005D1E65">
          <w:rPr>
            <w:rFonts w:ascii="David" w:hAnsi="David" w:cs="David" w:hint="cs"/>
            <w:rtl/>
          </w:rPr>
          <w:t>די</w:t>
        </w:r>
      </w:ins>
      <w:r w:rsidRPr="002452AD">
        <w:rPr>
          <w:rFonts w:ascii="David" w:hAnsi="David" w:cs="David"/>
          <w:rtl/>
        </w:rPr>
        <w:t xml:space="preserve"> </w:t>
      </w:r>
      <w:r w:rsidRPr="002452AD">
        <w:rPr>
          <w:rFonts w:ascii="David" w:hAnsi="David" w:cs="David" w:hint="eastAsia"/>
          <w:rtl/>
        </w:rPr>
        <w:t>מקבל</w:t>
      </w:r>
      <w:r w:rsidRPr="002452AD">
        <w:rPr>
          <w:rFonts w:ascii="David" w:hAnsi="David" w:cs="David"/>
          <w:rtl/>
        </w:rPr>
        <w:t xml:space="preserve"> </w:t>
      </w:r>
      <w:r w:rsidRPr="002452AD">
        <w:rPr>
          <w:rFonts w:ascii="David" w:hAnsi="David" w:cs="David" w:hint="eastAsia"/>
          <w:rtl/>
        </w:rPr>
        <w:t>השירות</w:t>
      </w:r>
      <w:r w:rsidRPr="002452AD">
        <w:rPr>
          <w:rFonts w:ascii="David" w:hAnsi="David" w:cs="David"/>
          <w:rtl/>
        </w:rPr>
        <w:t xml:space="preserve"> </w:t>
      </w:r>
      <w:r w:rsidRPr="002452AD">
        <w:rPr>
          <w:rFonts w:ascii="David" w:hAnsi="David" w:cs="David" w:hint="eastAsia"/>
          <w:rtl/>
        </w:rPr>
        <w:t>ו</w:t>
      </w:r>
      <w:r w:rsidRPr="002452AD">
        <w:rPr>
          <w:rFonts w:ascii="David" w:hAnsi="David" w:cs="David"/>
          <w:rtl/>
        </w:rPr>
        <w:t xml:space="preserve">/או </w:t>
      </w:r>
      <w:r w:rsidRPr="002452AD">
        <w:rPr>
          <w:rFonts w:ascii="David" w:hAnsi="David" w:cs="David" w:hint="eastAsia"/>
          <w:rtl/>
        </w:rPr>
        <w:t>ה</w:t>
      </w:r>
      <w:r w:rsidRPr="002452AD">
        <w:rPr>
          <w:rFonts w:ascii="David" w:hAnsi="David" w:cs="David"/>
          <w:rtl/>
        </w:rPr>
        <w:t>משפחה:</w:t>
      </w:r>
    </w:p>
    <w:p w14:paraId="72014DD5" w14:textId="77777777" w:rsidR="008175EF" w:rsidRPr="002452AD" w:rsidRDefault="008175EF" w:rsidP="008175EF">
      <w:pPr>
        <w:spacing w:after="0" w:line="240" w:lineRule="auto"/>
        <w:rPr>
          <w:rFonts w:ascii="David" w:hAnsi="David" w:cs="David"/>
          <w:rtl/>
        </w:rPr>
      </w:pPr>
      <w:r w:rsidRPr="002452AD">
        <w:rPr>
          <w:rFonts w:ascii="David" w:hAnsi="David" w:cs="David"/>
        </w:rPr>
        <w:t>______________________________________________________________________________________________________________________________________________________</w:t>
      </w:r>
      <w:r w:rsidRPr="002452AD">
        <w:rPr>
          <w:rFonts w:ascii="David" w:hAnsi="David" w:cs="David"/>
          <w:rtl/>
        </w:rPr>
        <w:t>______________________________________________________________________________________________________________________________________</w:t>
      </w:r>
    </w:p>
    <w:p w14:paraId="3713DD2A" w14:textId="77777777" w:rsidR="008175EF" w:rsidRPr="002452AD" w:rsidRDefault="008175EF" w:rsidP="008175EF">
      <w:pPr>
        <w:spacing w:after="0" w:line="240" w:lineRule="auto"/>
        <w:rPr>
          <w:rFonts w:ascii="David" w:hAnsi="David" w:cs="David"/>
          <w:rtl/>
        </w:rPr>
      </w:pPr>
    </w:p>
    <w:p w14:paraId="1018669B" w14:textId="60AEB31F" w:rsidR="008175EF" w:rsidRPr="002452AD" w:rsidRDefault="008175EF" w:rsidP="005D1E65">
      <w:pPr>
        <w:spacing w:after="0" w:line="240" w:lineRule="auto"/>
        <w:rPr>
          <w:rFonts w:ascii="David" w:hAnsi="David" w:cs="David"/>
          <w:rtl/>
        </w:rPr>
      </w:pPr>
      <w:r w:rsidRPr="002452AD">
        <w:rPr>
          <w:rFonts w:ascii="David" w:hAnsi="David" w:cs="David" w:hint="eastAsia"/>
          <w:rtl/>
        </w:rPr>
        <w:t>סיכום</w:t>
      </w:r>
      <w:r w:rsidRPr="002452AD">
        <w:rPr>
          <w:rFonts w:ascii="David" w:hAnsi="David" w:cs="David"/>
          <w:rtl/>
        </w:rPr>
        <w:t xml:space="preserve"> </w:t>
      </w:r>
      <w:ins w:id="2433" w:author="Noga Kadman" w:date="2022-08-04T15:41:00Z">
        <w:r w:rsidR="005D1E65">
          <w:rPr>
            <w:rFonts w:ascii="David" w:hAnsi="David" w:cs="David" w:hint="cs"/>
            <w:rtl/>
          </w:rPr>
          <w:t>ה</w:t>
        </w:r>
      </w:ins>
      <w:r w:rsidRPr="002452AD">
        <w:rPr>
          <w:rFonts w:ascii="David" w:hAnsi="David" w:cs="David"/>
          <w:rtl/>
        </w:rPr>
        <w:t>התרשמות</w:t>
      </w:r>
      <w:del w:id="2434" w:author="Noga Kadman" w:date="2022-08-04T15:41:00Z">
        <w:r w:rsidRPr="002452AD" w:rsidDel="005D1E65">
          <w:rPr>
            <w:rFonts w:ascii="David" w:hAnsi="David" w:cs="David"/>
            <w:rtl/>
          </w:rPr>
          <w:delText xml:space="preserve"> </w:delText>
        </w:r>
      </w:del>
      <w:r w:rsidRPr="002452AD">
        <w:rPr>
          <w:rFonts w:ascii="David" w:hAnsi="David" w:cs="David"/>
          <w:rtl/>
        </w:rPr>
        <w:t xml:space="preserve">: </w:t>
      </w:r>
    </w:p>
    <w:p w14:paraId="132513B1" w14:textId="77777777" w:rsidR="008175EF" w:rsidRPr="002452AD" w:rsidRDefault="008175EF" w:rsidP="008175EF">
      <w:pPr>
        <w:spacing w:after="0" w:line="240" w:lineRule="auto"/>
        <w:rPr>
          <w:rFonts w:ascii="David" w:hAnsi="David" w:cs="David"/>
          <w:rtl/>
        </w:rPr>
      </w:pPr>
      <w:r w:rsidRPr="002452AD">
        <w:rPr>
          <w:rFonts w:ascii="David" w:hAnsi="David" w:cs="David"/>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711671" w14:textId="77777777" w:rsidR="008175EF" w:rsidRPr="002452AD" w:rsidRDefault="008175EF" w:rsidP="008175EF">
      <w:pPr>
        <w:spacing w:after="0" w:line="240" w:lineRule="auto"/>
        <w:rPr>
          <w:rFonts w:ascii="David" w:hAnsi="David" w:cs="David"/>
          <w:rtl/>
        </w:rPr>
      </w:pPr>
    </w:p>
    <w:p w14:paraId="5D7695CF" w14:textId="4E8F203F" w:rsidR="008175EF" w:rsidRPr="002452AD" w:rsidRDefault="008175EF" w:rsidP="008175EF">
      <w:pPr>
        <w:spacing w:after="0" w:line="240" w:lineRule="auto"/>
        <w:rPr>
          <w:rFonts w:ascii="David" w:hAnsi="David" w:cs="David"/>
          <w:rtl/>
        </w:rPr>
      </w:pPr>
      <w:r w:rsidRPr="002452AD">
        <w:rPr>
          <w:rFonts w:ascii="David" w:hAnsi="David" w:cs="David" w:hint="eastAsia"/>
          <w:rtl/>
        </w:rPr>
        <w:t>שם</w:t>
      </w:r>
      <w:r w:rsidRPr="002452AD">
        <w:rPr>
          <w:rFonts w:ascii="David" w:hAnsi="David" w:cs="David"/>
          <w:rtl/>
        </w:rPr>
        <w:t xml:space="preserve"> ממלא הטופס: </w:t>
      </w:r>
      <w:r w:rsidRPr="002452AD">
        <w:rPr>
          <w:rFonts w:ascii="David" w:hAnsi="David" w:cs="David"/>
        </w:rPr>
        <w:t>_______________________</w:t>
      </w:r>
      <w:del w:id="2435" w:author="Noga Kadman" w:date="2022-08-05T14:09:00Z">
        <w:r w:rsidRPr="002452AD" w:rsidDel="00774EE1">
          <w:rPr>
            <w:rFonts w:ascii="David" w:hAnsi="David" w:cs="David"/>
            <w:rtl/>
          </w:rPr>
          <w:delText xml:space="preserve">  </w:delText>
        </w:r>
      </w:del>
      <w:ins w:id="2436" w:author="Noga Kadman" w:date="2022-08-05T14:09:00Z">
        <w:r w:rsidR="00774EE1">
          <w:rPr>
            <w:rFonts w:ascii="David" w:hAnsi="David" w:cs="David"/>
            <w:rtl/>
          </w:rPr>
          <w:t xml:space="preserve"> </w:t>
        </w:r>
      </w:ins>
      <w:del w:id="2437" w:author="Noga Kadman" w:date="2022-08-05T14:09:00Z">
        <w:r w:rsidRPr="002452AD" w:rsidDel="00774EE1">
          <w:rPr>
            <w:rFonts w:ascii="David" w:hAnsi="David" w:cs="David"/>
            <w:rtl/>
          </w:rPr>
          <w:delText xml:space="preserve">  </w:delText>
        </w:r>
      </w:del>
      <w:ins w:id="2438" w:author="Noga Kadman" w:date="2022-08-05T14:09:00Z">
        <w:r w:rsidR="00774EE1">
          <w:rPr>
            <w:rFonts w:ascii="David" w:hAnsi="David" w:cs="David"/>
            <w:rtl/>
          </w:rPr>
          <w:t xml:space="preserve"> </w:t>
        </w:r>
      </w:ins>
      <w:r w:rsidRPr="002452AD">
        <w:rPr>
          <w:rFonts w:ascii="David" w:hAnsi="David" w:cs="David"/>
          <w:rtl/>
        </w:rPr>
        <w:t xml:space="preserve">חתימה: </w:t>
      </w:r>
      <w:r w:rsidRPr="002452AD">
        <w:rPr>
          <w:rFonts w:ascii="David" w:hAnsi="David" w:cs="David"/>
        </w:rPr>
        <w:t>____________________________</w:t>
      </w:r>
    </w:p>
    <w:p w14:paraId="1576D054" w14:textId="0A22D892" w:rsidR="008175EF" w:rsidRPr="002452AD" w:rsidRDefault="008175EF">
      <w:pPr>
        <w:rPr>
          <w:rFonts w:ascii="David" w:hAnsi="David" w:cs="David"/>
          <w:rtl/>
        </w:rPr>
      </w:pPr>
    </w:p>
    <w:p w14:paraId="75DB1966" w14:textId="41EB273C" w:rsidR="008175EF" w:rsidRPr="002452AD" w:rsidRDefault="008175EF">
      <w:pPr>
        <w:rPr>
          <w:rFonts w:ascii="David" w:hAnsi="David" w:cs="David"/>
          <w:rtl/>
        </w:rPr>
      </w:pPr>
    </w:p>
    <w:p w14:paraId="754CF2AC" w14:textId="2406B46F" w:rsidR="006F195E" w:rsidRPr="002452AD" w:rsidRDefault="006F195E">
      <w:pPr>
        <w:rPr>
          <w:rFonts w:ascii="David" w:hAnsi="David" w:cs="David"/>
          <w:rtl/>
        </w:rPr>
      </w:pPr>
    </w:p>
    <w:p w14:paraId="3044DB38" w14:textId="5C9AC577" w:rsidR="006F195E" w:rsidRPr="002452AD" w:rsidRDefault="006F195E">
      <w:pPr>
        <w:rPr>
          <w:rFonts w:ascii="David" w:hAnsi="David" w:cs="David"/>
          <w:rtl/>
        </w:rPr>
      </w:pPr>
    </w:p>
    <w:p w14:paraId="7797BF09" w14:textId="77777777" w:rsidR="006F195E" w:rsidRPr="002452AD" w:rsidRDefault="006F195E" w:rsidP="006F195E">
      <w:pPr>
        <w:jc w:val="center"/>
        <w:rPr>
          <w:rFonts w:ascii="David" w:hAnsi="David" w:cs="David"/>
          <w:b/>
          <w:bCs/>
          <w:sz w:val="24"/>
          <w:szCs w:val="24"/>
          <w:rtl/>
        </w:rPr>
      </w:pPr>
      <w:r w:rsidRPr="002452AD">
        <w:rPr>
          <w:rFonts w:ascii="David" w:hAnsi="David" w:cs="David" w:hint="eastAsia"/>
          <w:b/>
          <w:bCs/>
          <w:sz w:val="24"/>
          <w:szCs w:val="24"/>
          <w:rtl/>
        </w:rPr>
        <w:t>הסכם</w:t>
      </w:r>
      <w:r w:rsidRPr="002452AD">
        <w:rPr>
          <w:rFonts w:ascii="David" w:hAnsi="David" w:cs="David"/>
          <w:b/>
          <w:bCs/>
          <w:sz w:val="24"/>
          <w:szCs w:val="24"/>
          <w:rtl/>
        </w:rPr>
        <w:t xml:space="preserve"> </w:t>
      </w:r>
      <w:r w:rsidRPr="002452AD">
        <w:rPr>
          <w:rFonts w:ascii="David" w:hAnsi="David" w:cs="David" w:hint="eastAsia"/>
          <w:b/>
          <w:bCs/>
          <w:sz w:val="24"/>
          <w:szCs w:val="24"/>
          <w:rtl/>
        </w:rPr>
        <w:t>בין</w:t>
      </w:r>
      <w:r w:rsidRPr="002452AD">
        <w:rPr>
          <w:rFonts w:ascii="David" w:hAnsi="David" w:cs="David"/>
          <w:b/>
          <w:bCs/>
          <w:sz w:val="24"/>
          <w:szCs w:val="24"/>
          <w:rtl/>
        </w:rPr>
        <w:t xml:space="preserve"> </w:t>
      </w:r>
      <w:r w:rsidRPr="002452AD">
        <w:rPr>
          <w:rFonts w:ascii="David" w:hAnsi="David" w:cs="David" w:hint="eastAsia"/>
          <w:b/>
          <w:bCs/>
          <w:sz w:val="24"/>
          <w:szCs w:val="24"/>
          <w:rtl/>
        </w:rPr>
        <w:t>העובד</w:t>
      </w:r>
      <w:r w:rsidRPr="002452AD">
        <w:rPr>
          <w:rFonts w:ascii="David" w:hAnsi="David" w:cs="David"/>
          <w:b/>
          <w:bCs/>
          <w:sz w:val="24"/>
          <w:szCs w:val="24"/>
          <w:rtl/>
        </w:rPr>
        <w:t xml:space="preserve"> </w:t>
      </w:r>
      <w:r w:rsidRPr="002452AD">
        <w:rPr>
          <w:rFonts w:ascii="David" w:hAnsi="David" w:cs="David" w:hint="eastAsia"/>
          <w:b/>
          <w:bCs/>
          <w:sz w:val="24"/>
          <w:szCs w:val="24"/>
          <w:rtl/>
        </w:rPr>
        <w:t>הסוציאלי</w:t>
      </w:r>
      <w:r w:rsidRPr="002452AD">
        <w:rPr>
          <w:rFonts w:ascii="David" w:hAnsi="David" w:cs="David"/>
          <w:b/>
          <w:bCs/>
          <w:sz w:val="24"/>
          <w:szCs w:val="24"/>
          <w:rtl/>
        </w:rPr>
        <w:t xml:space="preserve"> </w:t>
      </w:r>
      <w:r w:rsidRPr="002452AD">
        <w:rPr>
          <w:rFonts w:ascii="David" w:hAnsi="David" w:cs="David" w:hint="eastAsia"/>
          <w:b/>
          <w:bCs/>
          <w:sz w:val="24"/>
          <w:szCs w:val="24"/>
          <w:rtl/>
        </w:rPr>
        <w:t>המטפל</w:t>
      </w:r>
      <w:r w:rsidRPr="002452AD">
        <w:rPr>
          <w:rFonts w:ascii="David" w:hAnsi="David" w:cs="David"/>
          <w:b/>
          <w:bCs/>
          <w:sz w:val="24"/>
          <w:szCs w:val="24"/>
          <w:rtl/>
        </w:rPr>
        <w:t xml:space="preserve"> </w:t>
      </w:r>
      <w:r w:rsidRPr="002452AD">
        <w:rPr>
          <w:rFonts w:ascii="David" w:hAnsi="David" w:cs="David" w:hint="eastAsia"/>
          <w:b/>
          <w:bCs/>
          <w:sz w:val="24"/>
          <w:szCs w:val="24"/>
          <w:rtl/>
        </w:rPr>
        <w:t>לבין</w:t>
      </w:r>
      <w:r w:rsidRPr="002452AD">
        <w:rPr>
          <w:rFonts w:ascii="David" w:hAnsi="David" w:cs="David"/>
          <w:b/>
          <w:bCs/>
          <w:sz w:val="24"/>
          <w:szCs w:val="24"/>
          <w:rtl/>
        </w:rPr>
        <w:t xml:space="preserve"> </w:t>
      </w:r>
      <w:r w:rsidRPr="002452AD">
        <w:rPr>
          <w:rFonts w:ascii="David" w:hAnsi="David" w:cs="David" w:hint="eastAsia"/>
          <w:b/>
          <w:bCs/>
          <w:sz w:val="24"/>
          <w:szCs w:val="24"/>
          <w:rtl/>
        </w:rPr>
        <w:t>מקבל</w:t>
      </w:r>
      <w:r w:rsidRPr="002452AD">
        <w:rPr>
          <w:rFonts w:ascii="David" w:hAnsi="David" w:cs="David"/>
          <w:b/>
          <w:bCs/>
          <w:sz w:val="24"/>
          <w:szCs w:val="24"/>
          <w:rtl/>
        </w:rPr>
        <w:t xml:space="preserve"> </w:t>
      </w:r>
      <w:r w:rsidRPr="002452AD">
        <w:rPr>
          <w:rFonts w:ascii="David" w:hAnsi="David" w:cs="David" w:hint="eastAsia"/>
          <w:b/>
          <w:bCs/>
          <w:sz w:val="24"/>
          <w:szCs w:val="24"/>
          <w:rtl/>
        </w:rPr>
        <w:t>שירות</w:t>
      </w:r>
      <w:r w:rsidRPr="002452AD">
        <w:rPr>
          <w:rFonts w:ascii="David" w:hAnsi="David" w:cs="David"/>
          <w:b/>
          <w:bCs/>
          <w:sz w:val="24"/>
          <w:szCs w:val="24"/>
          <w:rtl/>
        </w:rPr>
        <w:t xml:space="preserve"> </w:t>
      </w:r>
      <w:r w:rsidRPr="002452AD">
        <w:rPr>
          <w:rFonts w:ascii="David" w:hAnsi="David" w:cs="David" w:hint="eastAsia"/>
          <w:b/>
          <w:bCs/>
          <w:sz w:val="24"/>
          <w:szCs w:val="24"/>
          <w:rtl/>
        </w:rPr>
        <w:t>סמך</w:t>
      </w:r>
      <w:r w:rsidRPr="002452AD">
        <w:rPr>
          <w:rFonts w:ascii="David" w:hAnsi="David" w:cs="David"/>
          <w:b/>
          <w:bCs/>
          <w:sz w:val="24"/>
          <w:szCs w:val="24"/>
          <w:rtl/>
        </w:rPr>
        <w:t xml:space="preserve"> </w:t>
      </w:r>
      <w:r w:rsidRPr="002452AD">
        <w:rPr>
          <w:rFonts w:ascii="David" w:hAnsi="David" w:cs="David" w:hint="eastAsia"/>
          <w:b/>
          <w:bCs/>
          <w:sz w:val="24"/>
          <w:szCs w:val="24"/>
          <w:rtl/>
        </w:rPr>
        <w:t>מקצועי</w:t>
      </w:r>
    </w:p>
    <w:p w14:paraId="1388B0A3" w14:textId="51E5C91B" w:rsidR="006F195E" w:rsidRPr="002452AD" w:rsidRDefault="006F195E" w:rsidP="006F195E">
      <w:pPr>
        <w:rPr>
          <w:rFonts w:ascii="David" w:hAnsi="David" w:cs="David"/>
          <w:rtl/>
        </w:rPr>
      </w:pPr>
      <w:r w:rsidRPr="002452AD">
        <w:rPr>
          <w:rFonts w:ascii="David" w:hAnsi="David" w:cs="David" w:hint="eastAsia"/>
          <w:rtl/>
        </w:rPr>
        <w:t>שם</w:t>
      </w:r>
      <w:r w:rsidRPr="002452AD">
        <w:rPr>
          <w:rFonts w:ascii="David" w:hAnsi="David" w:cs="David"/>
          <w:rtl/>
        </w:rPr>
        <w:t xml:space="preserve"> </w:t>
      </w:r>
      <w:r w:rsidRPr="002452AD">
        <w:rPr>
          <w:rFonts w:ascii="David" w:hAnsi="David" w:cs="David" w:hint="eastAsia"/>
          <w:rtl/>
        </w:rPr>
        <w:t>העובד</w:t>
      </w:r>
      <w:r w:rsidRPr="002452AD">
        <w:rPr>
          <w:rFonts w:ascii="David" w:hAnsi="David" w:cs="David"/>
          <w:rtl/>
        </w:rPr>
        <w:t xml:space="preserve"> </w:t>
      </w:r>
      <w:r w:rsidRPr="002452AD">
        <w:rPr>
          <w:rFonts w:ascii="David" w:hAnsi="David" w:cs="David" w:hint="eastAsia"/>
          <w:rtl/>
        </w:rPr>
        <w:t>הסוציאלי</w:t>
      </w:r>
      <w:r w:rsidRPr="002452AD">
        <w:rPr>
          <w:rFonts w:ascii="David" w:hAnsi="David" w:cs="David"/>
          <w:rtl/>
        </w:rPr>
        <w:t>:</w:t>
      </w:r>
      <w:r w:rsidRPr="002452AD">
        <w:rPr>
          <w:rFonts w:ascii="David" w:hAnsi="David" w:cs="David"/>
          <w:u w:val="single"/>
          <w:rtl/>
        </w:rPr>
        <w:tab/>
      </w:r>
      <w:r w:rsidRPr="002452AD">
        <w:rPr>
          <w:rFonts w:ascii="David" w:hAnsi="David" w:cs="David"/>
          <w:u w:val="single"/>
          <w:rtl/>
        </w:rPr>
        <w:tab/>
      </w:r>
      <w:r w:rsidRPr="002452AD">
        <w:rPr>
          <w:rFonts w:ascii="David" w:hAnsi="David" w:cs="David"/>
          <w:u w:val="single"/>
          <w:rtl/>
        </w:rPr>
        <w:tab/>
      </w:r>
      <w:del w:id="2439" w:author="Noga Kadman" w:date="2022-08-05T14:09:00Z">
        <w:r w:rsidRPr="002452AD" w:rsidDel="00774EE1">
          <w:rPr>
            <w:rFonts w:ascii="David" w:hAnsi="David" w:cs="David"/>
            <w:rtl/>
          </w:rPr>
          <w:delText xml:space="preserve">  </w:delText>
        </w:r>
      </w:del>
      <w:ins w:id="2440" w:author="Noga Kadman" w:date="2022-08-05T14:09:00Z">
        <w:r w:rsidR="00774EE1">
          <w:rPr>
            <w:rFonts w:ascii="David" w:hAnsi="David" w:cs="David"/>
            <w:rtl/>
          </w:rPr>
          <w:t xml:space="preserve"> </w:t>
        </w:r>
      </w:ins>
      <w:del w:id="2441" w:author="Noga Kadman" w:date="2022-08-05T14:09:00Z">
        <w:r w:rsidRPr="002452AD" w:rsidDel="00774EE1">
          <w:rPr>
            <w:rFonts w:ascii="David" w:hAnsi="David" w:cs="David"/>
            <w:rtl/>
          </w:rPr>
          <w:delText xml:space="preserve">  </w:delText>
        </w:r>
      </w:del>
      <w:ins w:id="2442" w:author="Noga Kadman" w:date="2022-08-05T14:09:00Z">
        <w:r w:rsidR="00774EE1">
          <w:rPr>
            <w:rFonts w:ascii="David" w:hAnsi="David" w:cs="David"/>
            <w:rtl/>
          </w:rPr>
          <w:t xml:space="preserve"> </w:t>
        </w:r>
      </w:ins>
      <w:del w:id="2443" w:author="Noga Kadman" w:date="2022-08-05T14:09:00Z">
        <w:r w:rsidRPr="002452AD" w:rsidDel="00774EE1">
          <w:rPr>
            <w:rFonts w:ascii="David" w:hAnsi="David" w:cs="David"/>
            <w:rtl/>
          </w:rPr>
          <w:delText xml:space="preserve">  </w:delText>
        </w:r>
      </w:del>
      <w:ins w:id="2444" w:author="Noga Kadman" w:date="2022-08-05T14:09:00Z">
        <w:r w:rsidR="00774EE1">
          <w:rPr>
            <w:rFonts w:ascii="David" w:hAnsi="David" w:cs="David"/>
            <w:rtl/>
          </w:rPr>
          <w:t xml:space="preserve"> </w:t>
        </w:r>
      </w:ins>
      <w:del w:id="2445" w:author="Noga Kadman" w:date="2022-08-05T14:09:00Z">
        <w:r w:rsidRPr="002452AD" w:rsidDel="00774EE1">
          <w:rPr>
            <w:rFonts w:ascii="David" w:hAnsi="David" w:cs="David"/>
            <w:rtl/>
          </w:rPr>
          <w:delText xml:space="preserve">  </w:delText>
        </w:r>
      </w:del>
      <w:ins w:id="2446" w:author="Noga Kadman" w:date="2022-08-05T14:09:00Z">
        <w:r w:rsidR="00774EE1">
          <w:rPr>
            <w:rFonts w:ascii="David" w:hAnsi="David" w:cs="David"/>
            <w:rtl/>
          </w:rPr>
          <w:t xml:space="preserve"> </w:t>
        </w:r>
      </w:ins>
      <w:r w:rsidRPr="002452AD">
        <w:rPr>
          <w:rFonts w:ascii="David" w:hAnsi="David" w:cs="David"/>
          <w:rtl/>
        </w:rPr>
        <w:t>שם מקבל השירות:</w:t>
      </w:r>
      <w:r w:rsidRPr="002452AD">
        <w:rPr>
          <w:rFonts w:ascii="David" w:hAnsi="David" w:cs="David"/>
          <w:u w:val="single"/>
          <w:rtl/>
        </w:rPr>
        <w:t xml:space="preserve"> </w:t>
      </w:r>
      <w:r w:rsidRPr="002452AD">
        <w:rPr>
          <w:rFonts w:ascii="David" w:hAnsi="David" w:cs="David"/>
          <w:u w:val="single"/>
          <w:rtl/>
        </w:rPr>
        <w:tab/>
      </w:r>
      <w:r w:rsidRPr="002452AD">
        <w:rPr>
          <w:rFonts w:ascii="David" w:hAnsi="David" w:cs="David"/>
          <w:u w:val="single"/>
          <w:rtl/>
        </w:rPr>
        <w:tab/>
      </w:r>
      <w:r w:rsidRPr="002452AD">
        <w:rPr>
          <w:rFonts w:ascii="David" w:hAnsi="David" w:cs="David"/>
          <w:u w:val="single"/>
          <w:rtl/>
        </w:rPr>
        <w:tab/>
      </w:r>
    </w:p>
    <w:p w14:paraId="7DED1422" w14:textId="2CC5CB8C" w:rsidR="006F195E" w:rsidRPr="002452AD" w:rsidRDefault="006F195E" w:rsidP="006F195E">
      <w:pPr>
        <w:rPr>
          <w:rFonts w:ascii="David" w:hAnsi="David" w:cs="David"/>
          <w:u w:val="single"/>
          <w:rtl/>
        </w:rPr>
      </w:pPr>
      <w:r w:rsidRPr="002452AD">
        <w:rPr>
          <w:rFonts w:ascii="David" w:hAnsi="David" w:cs="David" w:hint="eastAsia"/>
          <w:rtl/>
        </w:rPr>
        <w:t>תאריך</w:t>
      </w:r>
      <w:r w:rsidRPr="002452AD">
        <w:rPr>
          <w:rFonts w:ascii="David" w:hAnsi="David" w:cs="David"/>
          <w:rtl/>
        </w:rPr>
        <w:t xml:space="preserve">: </w:t>
      </w:r>
      <w:r w:rsidRPr="002452AD">
        <w:rPr>
          <w:rFonts w:ascii="David" w:hAnsi="David" w:cs="David"/>
          <w:u w:val="single"/>
          <w:rtl/>
        </w:rPr>
        <w:tab/>
      </w:r>
      <w:r w:rsidRPr="002452AD">
        <w:rPr>
          <w:rFonts w:ascii="David" w:hAnsi="David" w:cs="David"/>
          <w:u w:val="single"/>
          <w:rtl/>
        </w:rPr>
        <w:tab/>
      </w:r>
      <w:del w:id="2447" w:author="Noga Kadman" w:date="2022-08-05T14:09:00Z">
        <w:r w:rsidRPr="002452AD" w:rsidDel="00774EE1">
          <w:rPr>
            <w:rFonts w:ascii="David" w:hAnsi="David" w:cs="David"/>
            <w:u w:val="single"/>
            <w:rtl/>
          </w:rPr>
          <w:delText xml:space="preserve">  </w:delText>
        </w:r>
      </w:del>
      <w:ins w:id="2448" w:author="Noga Kadman" w:date="2022-08-05T14:09:00Z">
        <w:r w:rsidR="00774EE1">
          <w:rPr>
            <w:rFonts w:ascii="David" w:hAnsi="David" w:cs="David"/>
            <w:u w:val="single"/>
            <w:rtl/>
          </w:rPr>
          <w:t xml:space="preserve"> </w:t>
        </w:r>
      </w:ins>
      <w:del w:id="2449" w:author="Noga Kadman" w:date="2022-08-05T14:09:00Z">
        <w:r w:rsidRPr="002452AD" w:rsidDel="00774EE1">
          <w:rPr>
            <w:rFonts w:ascii="David" w:hAnsi="David" w:cs="David"/>
            <w:u w:val="single"/>
            <w:rtl/>
          </w:rPr>
          <w:delText xml:space="preserve">  </w:delText>
        </w:r>
      </w:del>
      <w:ins w:id="2450" w:author="Noga Kadman" w:date="2022-08-05T14:09:00Z">
        <w:r w:rsidR="00774EE1">
          <w:rPr>
            <w:rFonts w:ascii="David" w:hAnsi="David" w:cs="David"/>
            <w:u w:val="single"/>
            <w:rtl/>
          </w:rPr>
          <w:t xml:space="preserve"> </w:t>
        </w:r>
      </w:ins>
      <w:del w:id="2451" w:author="Noga Kadman" w:date="2022-08-05T14:09:00Z">
        <w:r w:rsidRPr="002452AD" w:rsidDel="00774EE1">
          <w:rPr>
            <w:rFonts w:ascii="David" w:hAnsi="David" w:cs="David"/>
            <w:u w:val="single"/>
            <w:rtl/>
          </w:rPr>
          <w:delText xml:space="preserve">  </w:delText>
        </w:r>
      </w:del>
      <w:ins w:id="2452" w:author="Noga Kadman" w:date="2022-08-05T14:09:00Z">
        <w:r w:rsidR="00774EE1">
          <w:rPr>
            <w:rFonts w:ascii="David" w:hAnsi="David" w:cs="David"/>
            <w:u w:val="single"/>
            <w:rtl/>
          </w:rPr>
          <w:t xml:space="preserve"> </w:t>
        </w:r>
      </w:ins>
      <w:del w:id="2453" w:author="Noga Kadman" w:date="2022-08-05T14:09:00Z">
        <w:r w:rsidRPr="002452AD" w:rsidDel="00774EE1">
          <w:rPr>
            <w:rFonts w:ascii="David" w:hAnsi="David" w:cs="David"/>
            <w:u w:val="single"/>
            <w:rtl/>
          </w:rPr>
          <w:delText xml:space="preserve">  </w:delText>
        </w:r>
      </w:del>
      <w:ins w:id="2454" w:author="Noga Kadman" w:date="2022-08-05T14:09:00Z">
        <w:r w:rsidR="00774EE1">
          <w:rPr>
            <w:rFonts w:ascii="David" w:hAnsi="David" w:cs="David"/>
            <w:u w:val="single"/>
            <w:rtl/>
          </w:rPr>
          <w:t xml:space="preserve"> </w:t>
        </w:r>
      </w:ins>
      <w:del w:id="2455" w:author="Noga Kadman" w:date="2022-08-05T14:09:00Z">
        <w:r w:rsidRPr="002452AD" w:rsidDel="00774EE1">
          <w:rPr>
            <w:rFonts w:ascii="David" w:hAnsi="David" w:cs="David"/>
            <w:u w:val="single"/>
            <w:rtl/>
          </w:rPr>
          <w:delText xml:space="preserve">  </w:delText>
        </w:r>
      </w:del>
      <w:ins w:id="2456" w:author="Noga Kadman" w:date="2022-08-05T14:09:00Z">
        <w:r w:rsidR="00774EE1">
          <w:rPr>
            <w:rFonts w:ascii="David" w:hAnsi="David" w:cs="David"/>
            <w:u w:val="single"/>
            <w:rtl/>
          </w:rPr>
          <w:t xml:space="preserve"> </w:t>
        </w:r>
      </w:ins>
      <w:del w:id="2457" w:author="Noga Kadman" w:date="2022-08-05T14:09:00Z">
        <w:r w:rsidRPr="002452AD" w:rsidDel="00774EE1">
          <w:rPr>
            <w:rFonts w:ascii="David" w:hAnsi="David" w:cs="David"/>
            <w:u w:val="single"/>
            <w:rtl/>
          </w:rPr>
          <w:delText xml:space="preserve">  </w:delText>
        </w:r>
      </w:del>
      <w:ins w:id="2458" w:author="Noga Kadman" w:date="2022-08-05T14:09:00Z">
        <w:r w:rsidR="00774EE1">
          <w:rPr>
            <w:rFonts w:ascii="David" w:hAnsi="David" w:cs="David"/>
            <w:u w:val="single"/>
            <w:rtl/>
          </w:rPr>
          <w:t xml:space="preserve"> </w:t>
        </w:r>
      </w:ins>
      <w:r w:rsidRPr="002452AD">
        <w:rPr>
          <w:rFonts w:ascii="David" w:hAnsi="David" w:cs="David"/>
          <w:u w:val="single"/>
          <w:rtl/>
        </w:rPr>
        <w:t xml:space="preserve"> </w:t>
      </w:r>
      <w:r w:rsidRPr="002452AD">
        <w:rPr>
          <w:rFonts w:ascii="David" w:hAnsi="David" w:cs="David"/>
          <w:u w:val="single"/>
          <w:rtl/>
        </w:rPr>
        <w:tab/>
      </w:r>
      <w:del w:id="2459" w:author="Noga Kadman" w:date="2022-08-05T14:09:00Z">
        <w:r w:rsidRPr="002452AD" w:rsidDel="00774EE1">
          <w:rPr>
            <w:rFonts w:ascii="David" w:hAnsi="David" w:cs="David"/>
            <w:rtl/>
          </w:rPr>
          <w:delText xml:space="preserve">  </w:delText>
        </w:r>
      </w:del>
      <w:ins w:id="2460" w:author="Noga Kadman" w:date="2022-08-05T14:09:00Z">
        <w:r w:rsidR="00774EE1">
          <w:rPr>
            <w:rFonts w:ascii="David" w:hAnsi="David" w:cs="David"/>
            <w:rtl/>
          </w:rPr>
          <w:t xml:space="preserve"> </w:t>
        </w:r>
      </w:ins>
      <w:del w:id="2461" w:author="Noga Kadman" w:date="2022-08-05T14:09:00Z">
        <w:r w:rsidRPr="002452AD" w:rsidDel="00774EE1">
          <w:rPr>
            <w:rFonts w:ascii="David" w:hAnsi="David" w:cs="David"/>
            <w:rtl/>
          </w:rPr>
          <w:delText xml:space="preserve">  </w:delText>
        </w:r>
      </w:del>
      <w:ins w:id="2462" w:author="Noga Kadman" w:date="2022-08-05T14:09:00Z">
        <w:r w:rsidR="00774EE1">
          <w:rPr>
            <w:rFonts w:ascii="David" w:hAnsi="David" w:cs="David"/>
            <w:rtl/>
          </w:rPr>
          <w:t xml:space="preserve"> </w:t>
        </w:r>
      </w:ins>
      <w:del w:id="2463" w:author="Noga Kadman" w:date="2022-08-05T14:09:00Z">
        <w:r w:rsidRPr="002452AD" w:rsidDel="00774EE1">
          <w:rPr>
            <w:rFonts w:ascii="David" w:hAnsi="David" w:cs="David"/>
            <w:rtl/>
          </w:rPr>
          <w:delText xml:space="preserve">  </w:delText>
        </w:r>
      </w:del>
      <w:ins w:id="2464" w:author="Noga Kadman" w:date="2022-08-05T14:09:00Z">
        <w:r w:rsidR="00774EE1">
          <w:rPr>
            <w:rFonts w:ascii="David" w:hAnsi="David" w:cs="David"/>
            <w:rtl/>
          </w:rPr>
          <w:t xml:space="preserve"> </w:t>
        </w:r>
      </w:ins>
      <w:del w:id="2465" w:author="Noga Kadman" w:date="2022-08-05T14:09:00Z">
        <w:r w:rsidRPr="002452AD" w:rsidDel="00774EE1">
          <w:rPr>
            <w:rFonts w:ascii="David" w:hAnsi="David" w:cs="David"/>
            <w:rtl/>
          </w:rPr>
          <w:delText xml:space="preserve">  </w:delText>
        </w:r>
      </w:del>
      <w:ins w:id="2466" w:author="Noga Kadman" w:date="2022-08-05T14:09:00Z">
        <w:r w:rsidR="00774EE1">
          <w:rPr>
            <w:rFonts w:ascii="David" w:hAnsi="David" w:cs="David"/>
            <w:rtl/>
          </w:rPr>
          <w:t xml:space="preserve"> </w:t>
        </w:r>
      </w:ins>
      <w:del w:id="2467" w:author="Noga Kadman" w:date="2022-08-05T14:09:00Z">
        <w:r w:rsidRPr="002452AD" w:rsidDel="00774EE1">
          <w:rPr>
            <w:rFonts w:ascii="David" w:hAnsi="David" w:cs="David"/>
            <w:rtl/>
          </w:rPr>
          <w:delText xml:space="preserve">  </w:delText>
        </w:r>
      </w:del>
      <w:ins w:id="2468" w:author="Noga Kadman" w:date="2022-08-05T14:09:00Z">
        <w:r w:rsidR="00774EE1">
          <w:rPr>
            <w:rFonts w:ascii="David" w:hAnsi="David" w:cs="David"/>
            <w:rtl/>
          </w:rPr>
          <w:t xml:space="preserve"> </w:t>
        </w:r>
      </w:ins>
      <w:del w:id="2469" w:author="Noga Kadman" w:date="2022-08-05T14:09:00Z">
        <w:r w:rsidRPr="002452AD" w:rsidDel="00774EE1">
          <w:rPr>
            <w:rFonts w:ascii="David" w:hAnsi="David" w:cs="David"/>
            <w:rtl/>
          </w:rPr>
          <w:delText xml:space="preserve">  </w:delText>
        </w:r>
      </w:del>
      <w:ins w:id="2470" w:author="Noga Kadman" w:date="2022-08-05T14:09:00Z">
        <w:r w:rsidR="00774EE1">
          <w:rPr>
            <w:rFonts w:ascii="David" w:hAnsi="David" w:cs="David"/>
            <w:rtl/>
          </w:rPr>
          <w:t xml:space="preserve"> </w:t>
        </w:r>
      </w:ins>
      <w:del w:id="2471" w:author="Noga Kadman" w:date="2022-08-05T14:09:00Z">
        <w:r w:rsidRPr="002452AD" w:rsidDel="00774EE1">
          <w:rPr>
            <w:rFonts w:ascii="David" w:hAnsi="David" w:cs="David"/>
            <w:rtl/>
          </w:rPr>
          <w:delText xml:space="preserve">  </w:delText>
        </w:r>
      </w:del>
      <w:ins w:id="2472" w:author="Noga Kadman" w:date="2022-08-05T14:09:00Z">
        <w:r w:rsidR="00774EE1">
          <w:rPr>
            <w:rFonts w:ascii="David" w:hAnsi="David" w:cs="David"/>
            <w:rtl/>
          </w:rPr>
          <w:t xml:space="preserve"> </w:t>
        </w:r>
      </w:ins>
      <w:del w:id="2473" w:author="Noga Kadman" w:date="2022-08-05T14:09:00Z">
        <w:r w:rsidRPr="002452AD" w:rsidDel="00774EE1">
          <w:rPr>
            <w:rFonts w:ascii="David" w:hAnsi="David" w:cs="David"/>
            <w:rtl/>
          </w:rPr>
          <w:delText xml:space="preserve">  </w:delText>
        </w:r>
      </w:del>
      <w:ins w:id="2474" w:author="Noga Kadman" w:date="2022-08-05T14:09:00Z">
        <w:r w:rsidR="00774EE1">
          <w:rPr>
            <w:rFonts w:ascii="David" w:hAnsi="David" w:cs="David"/>
            <w:rtl/>
          </w:rPr>
          <w:t xml:space="preserve"> </w:t>
        </w:r>
      </w:ins>
      <w:del w:id="2475" w:author="Noga Kadman" w:date="2022-08-05T14:09:00Z">
        <w:r w:rsidRPr="002452AD" w:rsidDel="00774EE1">
          <w:rPr>
            <w:rFonts w:ascii="David" w:hAnsi="David" w:cs="David"/>
            <w:rtl/>
          </w:rPr>
          <w:delText xml:space="preserve">  </w:delText>
        </w:r>
      </w:del>
      <w:ins w:id="2476" w:author="Noga Kadman" w:date="2022-08-05T14:09:00Z">
        <w:r w:rsidR="00774EE1">
          <w:rPr>
            <w:rFonts w:ascii="David" w:hAnsi="David" w:cs="David"/>
            <w:rtl/>
          </w:rPr>
          <w:t xml:space="preserve"> </w:t>
        </w:r>
      </w:ins>
      <w:del w:id="2477" w:author="Noga Kadman" w:date="2022-08-05T14:09:00Z">
        <w:r w:rsidRPr="002452AD" w:rsidDel="00774EE1">
          <w:rPr>
            <w:rFonts w:ascii="David" w:hAnsi="David" w:cs="David"/>
            <w:rtl/>
          </w:rPr>
          <w:delText xml:space="preserve">  </w:delText>
        </w:r>
      </w:del>
      <w:ins w:id="2478" w:author="Noga Kadman" w:date="2022-08-05T14:09:00Z">
        <w:r w:rsidR="00774EE1">
          <w:rPr>
            <w:rFonts w:ascii="David" w:hAnsi="David" w:cs="David"/>
            <w:rtl/>
          </w:rPr>
          <w:t xml:space="preserve"> </w:t>
        </w:r>
      </w:ins>
      <w:r w:rsidRPr="002452AD">
        <w:rPr>
          <w:rFonts w:ascii="David" w:hAnsi="David" w:cs="David"/>
          <w:rtl/>
        </w:rPr>
        <w:t xml:space="preserve">סוג השירות: </w:t>
      </w:r>
      <w:r w:rsidRPr="002452AD">
        <w:rPr>
          <w:rFonts w:ascii="David" w:hAnsi="David" w:cs="David"/>
          <w:u w:val="single"/>
          <w:rtl/>
        </w:rPr>
        <w:tab/>
      </w:r>
      <w:r w:rsidRPr="002452AD">
        <w:rPr>
          <w:rFonts w:ascii="David" w:hAnsi="David" w:cs="David"/>
          <w:u w:val="single"/>
          <w:rtl/>
        </w:rPr>
        <w:tab/>
      </w:r>
      <w:r w:rsidRPr="002452AD">
        <w:rPr>
          <w:rFonts w:ascii="David" w:hAnsi="David" w:cs="David"/>
          <w:u w:val="single"/>
          <w:rtl/>
        </w:rPr>
        <w:tab/>
      </w:r>
    </w:p>
    <w:p w14:paraId="0B2A6207" w14:textId="503B8C5F" w:rsidR="006F195E" w:rsidRPr="002452AD" w:rsidRDefault="006F195E" w:rsidP="006F195E">
      <w:pPr>
        <w:rPr>
          <w:rFonts w:ascii="David" w:hAnsi="David" w:cs="David"/>
          <w:rtl/>
        </w:rPr>
      </w:pPr>
      <w:r w:rsidRPr="002452AD">
        <w:rPr>
          <w:rFonts w:ascii="David" w:hAnsi="David" w:cs="David" w:hint="eastAsia"/>
          <w:rtl/>
        </w:rPr>
        <w:t>המלווה</w:t>
      </w:r>
      <w:r w:rsidRPr="002452AD">
        <w:rPr>
          <w:rFonts w:ascii="David" w:hAnsi="David" w:cs="David"/>
          <w:rtl/>
        </w:rPr>
        <w:t xml:space="preserve"> יעזור / ידריך / יסייע למקבל השירות</w:t>
      </w:r>
      <w:ins w:id="2479" w:author="Noga Kadman" w:date="2022-08-05T13:06:00Z">
        <w:r w:rsidR="00042850">
          <w:rPr>
            <w:rFonts w:ascii="David" w:hAnsi="David" w:cs="David" w:hint="cs"/>
            <w:rtl/>
          </w:rPr>
          <w:t>,</w:t>
        </w:r>
      </w:ins>
      <w:r w:rsidRPr="002452AD">
        <w:rPr>
          <w:rFonts w:ascii="David" w:hAnsi="David" w:cs="David"/>
          <w:rtl/>
        </w:rPr>
        <w:t xml:space="preserve"> על</w:t>
      </w:r>
      <w:ins w:id="2480" w:author="Noga Kadman" w:date="2022-08-04T15:42:00Z">
        <w:r w:rsidR="005D1E65">
          <w:rPr>
            <w:rFonts w:ascii="David" w:hAnsi="David" w:cs="David" w:hint="cs"/>
            <w:rtl/>
          </w:rPr>
          <w:t>-</w:t>
        </w:r>
      </w:ins>
      <w:del w:id="2481" w:author="Noga Kadman" w:date="2022-08-04T15:42:00Z">
        <w:r w:rsidRPr="002452AD" w:rsidDel="005D1E65">
          <w:rPr>
            <w:rFonts w:ascii="David" w:hAnsi="David" w:cs="David"/>
            <w:rtl/>
          </w:rPr>
          <w:delText xml:space="preserve"> </w:delText>
        </w:r>
      </w:del>
      <w:r w:rsidRPr="002452AD">
        <w:rPr>
          <w:rFonts w:ascii="David" w:hAnsi="David" w:cs="David"/>
          <w:rtl/>
        </w:rPr>
        <w:t xml:space="preserve">פי סוג הטיפול </w:t>
      </w:r>
      <w:r w:rsidRPr="002452AD">
        <w:rPr>
          <w:rFonts w:ascii="David" w:hAnsi="David" w:cs="David" w:hint="eastAsia"/>
          <w:rtl/>
        </w:rPr>
        <w:t>ות</w:t>
      </w:r>
      <w:ins w:id="2482" w:author="Noga Kadman" w:date="2022-07-29T13:37:00Z">
        <w:r w:rsidR="001774CF">
          <w:rPr>
            <w:rFonts w:ascii="David" w:hAnsi="David" w:cs="David" w:hint="cs"/>
            <w:rtl/>
          </w:rPr>
          <w:t>ו</w:t>
        </w:r>
      </w:ins>
      <w:r w:rsidRPr="002452AD">
        <w:rPr>
          <w:rFonts w:ascii="David" w:hAnsi="David" w:cs="David" w:hint="eastAsia"/>
          <w:rtl/>
        </w:rPr>
        <w:t>כנית</w:t>
      </w:r>
      <w:r w:rsidRPr="002452AD">
        <w:rPr>
          <w:rFonts w:ascii="David" w:hAnsi="David" w:cs="David"/>
          <w:rtl/>
        </w:rPr>
        <w:t xml:space="preserve"> הטיפול שנקבעו בין מקבל השירות לבין העובד הסוציאלי, בביצוע המשימות הבאות:</w:t>
      </w:r>
    </w:p>
    <w:p w14:paraId="73FF5BD0" w14:textId="66D9414A" w:rsidR="006F195E" w:rsidRPr="002452AD" w:rsidRDefault="006F195E" w:rsidP="006F195E">
      <w:pPr>
        <w:rPr>
          <w:rFonts w:ascii="David" w:hAnsi="David" w:cs="David"/>
          <w:rtl/>
        </w:rPr>
      </w:pPr>
      <w:r w:rsidRPr="002452AD">
        <w:rPr>
          <w:rFonts w:ascii="David" w:hAnsi="David" w:cs="David"/>
          <w:rtl/>
        </w:rPr>
        <w:t xml:space="preserve">1. </w:t>
      </w:r>
      <w:r w:rsidRPr="002452AD">
        <w:rPr>
          <w:rFonts w:ascii="David" w:hAnsi="David" w:cs="David"/>
          <w:u w:val="single"/>
          <w:rtl/>
        </w:rPr>
        <w:tab/>
      </w:r>
      <w:del w:id="2483" w:author="Noga Kadman" w:date="2022-08-05T14:09:00Z">
        <w:r w:rsidRPr="002452AD" w:rsidDel="00774EE1">
          <w:rPr>
            <w:rFonts w:ascii="David" w:hAnsi="David" w:cs="David"/>
            <w:u w:val="single"/>
            <w:rtl/>
          </w:rPr>
          <w:delText xml:space="preserve">  </w:delText>
        </w:r>
      </w:del>
      <w:ins w:id="2484" w:author="Noga Kadman" w:date="2022-08-05T14:09:00Z">
        <w:r w:rsidR="00774EE1">
          <w:rPr>
            <w:rFonts w:ascii="David" w:hAnsi="David" w:cs="David"/>
            <w:u w:val="single"/>
            <w:rtl/>
          </w:rPr>
          <w:t xml:space="preserve"> </w:t>
        </w:r>
      </w:ins>
      <w:del w:id="2485" w:author="Noga Kadman" w:date="2022-08-05T14:09:00Z">
        <w:r w:rsidRPr="002452AD" w:rsidDel="00774EE1">
          <w:rPr>
            <w:rFonts w:ascii="David" w:hAnsi="David" w:cs="David"/>
            <w:u w:val="single"/>
            <w:rtl/>
          </w:rPr>
          <w:delText xml:space="preserve">  </w:delText>
        </w:r>
      </w:del>
      <w:ins w:id="2486" w:author="Noga Kadman" w:date="2022-08-05T14:09:00Z">
        <w:r w:rsidR="00774EE1">
          <w:rPr>
            <w:rFonts w:ascii="David" w:hAnsi="David" w:cs="David"/>
            <w:u w:val="single"/>
            <w:rtl/>
          </w:rPr>
          <w:t xml:space="preserve"> </w:t>
        </w:r>
      </w:ins>
      <w:del w:id="2487" w:author="Noga Kadman" w:date="2022-08-05T14:09:00Z">
        <w:r w:rsidRPr="002452AD" w:rsidDel="00774EE1">
          <w:rPr>
            <w:rFonts w:ascii="David" w:hAnsi="David" w:cs="David"/>
            <w:u w:val="single"/>
            <w:rtl/>
          </w:rPr>
          <w:delText xml:space="preserve">  </w:delText>
        </w:r>
      </w:del>
      <w:ins w:id="2488" w:author="Noga Kadman" w:date="2022-08-05T14:09:00Z">
        <w:r w:rsidR="00774EE1">
          <w:rPr>
            <w:rFonts w:ascii="David" w:hAnsi="David" w:cs="David"/>
            <w:u w:val="single"/>
            <w:rtl/>
          </w:rPr>
          <w:t xml:space="preserve"> </w:t>
        </w:r>
      </w:ins>
      <w:del w:id="2489" w:author="Noga Kadman" w:date="2022-08-05T14:09:00Z">
        <w:r w:rsidRPr="002452AD" w:rsidDel="00774EE1">
          <w:rPr>
            <w:rFonts w:ascii="David" w:hAnsi="David" w:cs="David"/>
            <w:u w:val="single"/>
            <w:rtl/>
          </w:rPr>
          <w:delText xml:space="preserve">  </w:delText>
        </w:r>
      </w:del>
      <w:ins w:id="2490" w:author="Noga Kadman" w:date="2022-08-05T14:09:00Z">
        <w:r w:rsidR="00774EE1">
          <w:rPr>
            <w:rFonts w:ascii="David" w:hAnsi="David" w:cs="David"/>
            <w:u w:val="single"/>
            <w:rtl/>
          </w:rPr>
          <w:t xml:space="preserve"> </w:t>
        </w:r>
      </w:ins>
      <w:del w:id="2491" w:author="Noga Kadman" w:date="2022-08-05T14:09:00Z">
        <w:r w:rsidRPr="002452AD" w:rsidDel="00774EE1">
          <w:rPr>
            <w:rFonts w:ascii="David" w:hAnsi="David" w:cs="David"/>
            <w:u w:val="single"/>
            <w:rtl/>
          </w:rPr>
          <w:delText xml:space="preserve">  </w:delText>
        </w:r>
      </w:del>
      <w:ins w:id="2492" w:author="Noga Kadman" w:date="2022-08-05T14:09:00Z">
        <w:r w:rsidR="00774EE1">
          <w:rPr>
            <w:rFonts w:ascii="David" w:hAnsi="David" w:cs="David"/>
            <w:u w:val="single"/>
            <w:rtl/>
          </w:rPr>
          <w:t xml:space="preserve"> </w:t>
        </w:r>
      </w:ins>
      <w:del w:id="2493" w:author="Noga Kadman" w:date="2022-08-05T14:09:00Z">
        <w:r w:rsidRPr="002452AD" w:rsidDel="00774EE1">
          <w:rPr>
            <w:rFonts w:ascii="David" w:hAnsi="David" w:cs="David"/>
            <w:u w:val="single"/>
            <w:rtl/>
          </w:rPr>
          <w:delText xml:space="preserve">  </w:delText>
        </w:r>
      </w:del>
      <w:ins w:id="2494" w:author="Noga Kadman" w:date="2022-08-05T14:09:00Z">
        <w:r w:rsidR="00774EE1">
          <w:rPr>
            <w:rFonts w:ascii="David" w:hAnsi="David" w:cs="David"/>
            <w:u w:val="single"/>
            <w:rtl/>
          </w:rPr>
          <w:t xml:space="preserve"> </w:t>
        </w:r>
      </w:ins>
      <w:del w:id="2495" w:author="Noga Kadman" w:date="2022-08-05T14:09:00Z">
        <w:r w:rsidRPr="002452AD" w:rsidDel="00774EE1">
          <w:rPr>
            <w:rFonts w:ascii="David" w:hAnsi="David" w:cs="David"/>
            <w:u w:val="single"/>
            <w:rtl/>
          </w:rPr>
          <w:delText xml:space="preserve">  </w:delText>
        </w:r>
      </w:del>
      <w:ins w:id="2496" w:author="Noga Kadman" w:date="2022-08-05T14:09:00Z">
        <w:r w:rsidR="00774EE1">
          <w:rPr>
            <w:rFonts w:ascii="David" w:hAnsi="David" w:cs="David"/>
            <w:u w:val="single"/>
            <w:rtl/>
          </w:rPr>
          <w:t xml:space="preserve"> </w:t>
        </w:r>
      </w:ins>
      <w:del w:id="2497" w:author="Noga Kadman" w:date="2022-08-05T14:09:00Z">
        <w:r w:rsidRPr="002452AD" w:rsidDel="00774EE1">
          <w:rPr>
            <w:rFonts w:ascii="David" w:hAnsi="David" w:cs="David"/>
            <w:u w:val="single"/>
            <w:rtl/>
          </w:rPr>
          <w:delText xml:space="preserve">  </w:delText>
        </w:r>
      </w:del>
      <w:ins w:id="2498" w:author="Noga Kadman" w:date="2022-08-05T14:09:00Z">
        <w:r w:rsidR="00774EE1">
          <w:rPr>
            <w:rFonts w:ascii="David" w:hAnsi="David" w:cs="David"/>
            <w:u w:val="single"/>
            <w:rtl/>
          </w:rPr>
          <w:t xml:space="preserve"> </w:t>
        </w:r>
      </w:ins>
      <w:del w:id="2499" w:author="Noga Kadman" w:date="2022-08-05T14:09:00Z">
        <w:r w:rsidRPr="002452AD" w:rsidDel="00774EE1">
          <w:rPr>
            <w:rFonts w:ascii="David" w:hAnsi="David" w:cs="David"/>
            <w:u w:val="single"/>
            <w:rtl/>
          </w:rPr>
          <w:delText xml:space="preserve">  </w:delText>
        </w:r>
      </w:del>
      <w:ins w:id="2500" w:author="Noga Kadman" w:date="2022-08-05T14:09:00Z">
        <w:r w:rsidR="00774EE1">
          <w:rPr>
            <w:rFonts w:ascii="David" w:hAnsi="David" w:cs="David"/>
            <w:u w:val="single"/>
            <w:rtl/>
          </w:rPr>
          <w:t xml:space="preserve"> </w:t>
        </w:r>
      </w:ins>
      <w:del w:id="2501" w:author="Noga Kadman" w:date="2022-08-05T14:09:00Z">
        <w:r w:rsidRPr="002452AD" w:rsidDel="00774EE1">
          <w:rPr>
            <w:rFonts w:ascii="David" w:hAnsi="David" w:cs="David"/>
            <w:u w:val="single"/>
            <w:rtl/>
          </w:rPr>
          <w:delText xml:space="preserve">  </w:delText>
        </w:r>
      </w:del>
      <w:ins w:id="2502" w:author="Noga Kadman" w:date="2022-08-05T14:09:00Z">
        <w:r w:rsidR="00774EE1">
          <w:rPr>
            <w:rFonts w:ascii="David" w:hAnsi="David" w:cs="David"/>
            <w:u w:val="single"/>
            <w:rtl/>
          </w:rPr>
          <w:t xml:space="preserve"> </w:t>
        </w:r>
      </w:ins>
      <w:del w:id="2503" w:author="Noga Kadman" w:date="2022-08-05T14:09:00Z">
        <w:r w:rsidRPr="002452AD" w:rsidDel="00774EE1">
          <w:rPr>
            <w:rFonts w:ascii="David" w:hAnsi="David" w:cs="David"/>
            <w:u w:val="single"/>
            <w:rtl/>
          </w:rPr>
          <w:delText xml:space="preserve">  </w:delText>
        </w:r>
      </w:del>
      <w:ins w:id="2504" w:author="Noga Kadman" w:date="2022-08-05T14:09:00Z">
        <w:r w:rsidR="00774EE1">
          <w:rPr>
            <w:rFonts w:ascii="David" w:hAnsi="David" w:cs="David"/>
            <w:u w:val="single"/>
            <w:rtl/>
          </w:rPr>
          <w:t xml:space="preserve"> </w:t>
        </w:r>
      </w:ins>
      <w:del w:id="2505" w:author="Noga Kadman" w:date="2022-08-05T14:09:00Z">
        <w:r w:rsidRPr="002452AD" w:rsidDel="00774EE1">
          <w:rPr>
            <w:rFonts w:ascii="David" w:hAnsi="David" w:cs="David"/>
            <w:u w:val="single"/>
            <w:rtl/>
          </w:rPr>
          <w:delText xml:space="preserve">  </w:delText>
        </w:r>
      </w:del>
      <w:ins w:id="2506" w:author="Noga Kadman" w:date="2022-08-05T14:09:00Z">
        <w:r w:rsidR="00774EE1">
          <w:rPr>
            <w:rFonts w:ascii="David" w:hAnsi="David" w:cs="David"/>
            <w:u w:val="single"/>
            <w:rtl/>
          </w:rPr>
          <w:t xml:space="preserve"> </w:t>
        </w:r>
      </w:ins>
      <w:del w:id="2507" w:author="Noga Kadman" w:date="2022-08-05T14:09:00Z">
        <w:r w:rsidRPr="002452AD" w:rsidDel="00774EE1">
          <w:rPr>
            <w:rFonts w:ascii="David" w:hAnsi="David" w:cs="David"/>
            <w:u w:val="single"/>
            <w:rtl/>
          </w:rPr>
          <w:delText xml:space="preserve">  </w:delText>
        </w:r>
      </w:del>
      <w:ins w:id="2508" w:author="Noga Kadman" w:date="2022-08-05T14:09:00Z">
        <w:r w:rsidR="00774EE1">
          <w:rPr>
            <w:rFonts w:ascii="David" w:hAnsi="David" w:cs="David"/>
            <w:u w:val="single"/>
            <w:rtl/>
          </w:rPr>
          <w:t xml:space="preserve"> </w:t>
        </w:r>
      </w:ins>
      <w:del w:id="2509" w:author="Noga Kadman" w:date="2022-08-05T14:09:00Z">
        <w:r w:rsidRPr="002452AD" w:rsidDel="00774EE1">
          <w:rPr>
            <w:rFonts w:ascii="David" w:hAnsi="David" w:cs="David"/>
            <w:u w:val="single"/>
            <w:rtl/>
          </w:rPr>
          <w:delText xml:space="preserve">  </w:delText>
        </w:r>
      </w:del>
      <w:ins w:id="2510" w:author="Noga Kadman" w:date="2022-08-05T14:09:00Z">
        <w:r w:rsidR="00774EE1">
          <w:rPr>
            <w:rFonts w:ascii="David" w:hAnsi="David" w:cs="David"/>
            <w:u w:val="single"/>
            <w:rtl/>
          </w:rPr>
          <w:t xml:space="preserve"> </w:t>
        </w:r>
      </w:ins>
      <w:del w:id="2511" w:author="Noga Kadman" w:date="2022-08-05T14:09:00Z">
        <w:r w:rsidRPr="002452AD" w:rsidDel="00774EE1">
          <w:rPr>
            <w:rFonts w:ascii="David" w:hAnsi="David" w:cs="David"/>
            <w:u w:val="single"/>
            <w:rtl/>
          </w:rPr>
          <w:delText xml:space="preserve">  </w:delText>
        </w:r>
      </w:del>
      <w:ins w:id="2512" w:author="Noga Kadman" w:date="2022-08-05T14:09:00Z">
        <w:r w:rsidR="00774EE1">
          <w:rPr>
            <w:rFonts w:ascii="David" w:hAnsi="David" w:cs="David"/>
            <w:u w:val="single"/>
            <w:rtl/>
          </w:rPr>
          <w:t xml:space="preserve"> </w:t>
        </w:r>
      </w:ins>
      <w:del w:id="2513" w:author="Noga Kadman" w:date="2022-08-05T14:09:00Z">
        <w:r w:rsidRPr="002452AD" w:rsidDel="00774EE1">
          <w:rPr>
            <w:rFonts w:ascii="David" w:hAnsi="David" w:cs="David"/>
            <w:u w:val="single"/>
            <w:rtl/>
          </w:rPr>
          <w:delText xml:space="preserve">  </w:delText>
        </w:r>
      </w:del>
      <w:ins w:id="2514" w:author="Noga Kadman" w:date="2022-08-05T14:09:00Z">
        <w:r w:rsidR="00774EE1">
          <w:rPr>
            <w:rFonts w:ascii="David" w:hAnsi="David" w:cs="David"/>
            <w:u w:val="single"/>
            <w:rtl/>
          </w:rPr>
          <w:t xml:space="preserve"> </w:t>
        </w:r>
      </w:ins>
      <w:del w:id="2515" w:author="Noga Kadman" w:date="2022-08-05T14:09:00Z">
        <w:r w:rsidRPr="002452AD" w:rsidDel="00774EE1">
          <w:rPr>
            <w:rFonts w:ascii="David" w:hAnsi="David" w:cs="David"/>
            <w:u w:val="single"/>
            <w:rtl/>
          </w:rPr>
          <w:delText xml:space="preserve">  </w:delText>
        </w:r>
      </w:del>
      <w:ins w:id="2516" w:author="Noga Kadman" w:date="2022-08-05T14:09:00Z">
        <w:r w:rsidR="00774EE1">
          <w:rPr>
            <w:rFonts w:ascii="David" w:hAnsi="David" w:cs="David"/>
            <w:u w:val="single"/>
            <w:rtl/>
          </w:rPr>
          <w:t xml:space="preserve"> </w:t>
        </w:r>
      </w:ins>
      <w:del w:id="2517" w:author="Noga Kadman" w:date="2022-08-05T14:09:00Z">
        <w:r w:rsidRPr="002452AD" w:rsidDel="00774EE1">
          <w:rPr>
            <w:rFonts w:ascii="David" w:hAnsi="David" w:cs="David"/>
            <w:u w:val="single"/>
            <w:rtl/>
          </w:rPr>
          <w:delText xml:space="preserve">  </w:delText>
        </w:r>
      </w:del>
      <w:ins w:id="2518" w:author="Noga Kadman" w:date="2022-08-05T14:09:00Z">
        <w:r w:rsidR="00774EE1">
          <w:rPr>
            <w:rFonts w:ascii="David" w:hAnsi="David" w:cs="David"/>
            <w:u w:val="single"/>
            <w:rtl/>
          </w:rPr>
          <w:t xml:space="preserve"> </w:t>
        </w:r>
      </w:ins>
      <w:del w:id="2519" w:author="Noga Kadman" w:date="2022-08-05T14:09:00Z">
        <w:r w:rsidRPr="002452AD" w:rsidDel="00774EE1">
          <w:rPr>
            <w:rFonts w:ascii="David" w:hAnsi="David" w:cs="David"/>
            <w:u w:val="single"/>
            <w:rtl/>
          </w:rPr>
          <w:delText xml:space="preserve">  </w:delText>
        </w:r>
      </w:del>
      <w:ins w:id="2520" w:author="Noga Kadman" w:date="2022-08-05T14:09:00Z">
        <w:r w:rsidR="00774EE1">
          <w:rPr>
            <w:rFonts w:ascii="David" w:hAnsi="David" w:cs="David"/>
            <w:u w:val="single"/>
            <w:rtl/>
          </w:rPr>
          <w:t xml:space="preserve"> </w:t>
        </w:r>
      </w:ins>
      <w:del w:id="2521" w:author="Noga Kadman" w:date="2022-08-05T14:09:00Z">
        <w:r w:rsidRPr="002452AD" w:rsidDel="00774EE1">
          <w:rPr>
            <w:rFonts w:ascii="David" w:hAnsi="David" w:cs="David"/>
            <w:u w:val="single"/>
            <w:rtl/>
          </w:rPr>
          <w:delText xml:space="preserve">  </w:delText>
        </w:r>
      </w:del>
      <w:ins w:id="2522" w:author="Noga Kadman" w:date="2022-08-05T14:09:00Z">
        <w:r w:rsidR="00774EE1">
          <w:rPr>
            <w:rFonts w:ascii="David" w:hAnsi="David" w:cs="David"/>
            <w:u w:val="single"/>
            <w:rtl/>
          </w:rPr>
          <w:t xml:space="preserve"> </w:t>
        </w:r>
      </w:ins>
      <w:del w:id="2523" w:author="Noga Kadman" w:date="2022-08-05T14:09:00Z">
        <w:r w:rsidRPr="002452AD" w:rsidDel="00774EE1">
          <w:rPr>
            <w:rFonts w:ascii="David" w:hAnsi="David" w:cs="David"/>
            <w:u w:val="single"/>
            <w:rtl/>
          </w:rPr>
          <w:delText xml:space="preserve">  </w:delText>
        </w:r>
      </w:del>
      <w:ins w:id="2524" w:author="Noga Kadman" w:date="2022-08-05T14:09:00Z">
        <w:r w:rsidR="00774EE1">
          <w:rPr>
            <w:rFonts w:ascii="David" w:hAnsi="David" w:cs="David"/>
            <w:u w:val="single"/>
            <w:rtl/>
          </w:rPr>
          <w:t xml:space="preserve"> </w:t>
        </w:r>
      </w:ins>
      <w:del w:id="2525" w:author="Noga Kadman" w:date="2022-08-05T14:09:00Z">
        <w:r w:rsidRPr="002452AD" w:rsidDel="00774EE1">
          <w:rPr>
            <w:rFonts w:ascii="David" w:hAnsi="David" w:cs="David"/>
            <w:u w:val="single"/>
            <w:rtl/>
          </w:rPr>
          <w:delText xml:space="preserve">  </w:delText>
        </w:r>
      </w:del>
      <w:ins w:id="2526" w:author="Noga Kadman" w:date="2022-08-05T14:09:00Z">
        <w:r w:rsidR="00774EE1">
          <w:rPr>
            <w:rFonts w:ascii="David" w:hAnsi="David" w:cs="David"/>
            <w:u w:val="single"/>
            <w:rtl/>
          </w:rPr>
          <w:t xml:space="preserve"> </w:t>
        </w:r>
      </w:ins>
      <w:del w:id="2527" w:author="Noga Kadman" w:date="2022-08-05T14:09:00Z">
        <w:r w:rsidRPr="002452AD" w:rsidDel="00774EE1">
          <w:rPr>
            <w:rFonts w:ascii="David" w:hAnsi="David" w:cs="David"/>
            <w:u w:val="single"/>
            <w:rtl/>
          </w:rPr>
          <w:delText xml:space="preserve">  </w:delText>
        </w:r>
      </w:del>
      <w:ins w:id="2528" w:author="Noga Kadman" w:date="2022-08-05T14:09:00Z">
        <w:r w:rsidR="00774EE1">
          <w:rPr>
            <w:rFonts w:ascii="David" w:hAnsi="David" w:cs="David"/>
            <w:u w:val="single"/>
            <w:rtl/>
          </w:rPr>
          <w:t xml:space="preserve"> </w:t>
        </w:r>
      </w:ins>
      <w:del w:id="2529" w:author="Noga Kadman" w:date="2022-08-05T14:09:00Z">
        <w:r w:rsidRPr="002452AD" w:rsidDel="00774EE1">
          <w:rPr>
            <w:rFonts w:ascii="David" w:hAnsi="David" w:cs="David"/>
            <w:u w:val="single"/>
            <w:rtl/>
          </w:rPr>
          <w:delText xml:space="preserve">  </w:delText>
        </w:r>
      </w:del>
      <w:ins w:id="2530" w:author="Noga Kadman" w:date="2022-08-05T14:09:00Z">
        <w:r w:rsidR="00774EE1">
          <w:rPr>
            <w:rFonts w:ascii="David" w:hAnsi="David" w:cs="David"/>
            <w:u w:val="single"/>
            <w:rtl/>
          </w:rPr>
          <w:t xml:space="preserve"> </w:t>
        </w:r>
      </w:ins>
      <w:del w:id="2531" w:author="Noga Kadman" w:date="2022-08-05T14:09:00Z">
        <w:r w:rsidRPr="002452AD" w:rsidDel="00774EE1">
          <w:rPr>
            <w:rFonts w:ascii="David" w:hAnsi="David" w:cs="David"/>
            <w:u w:val="single"/>
            <w:rtl/>
          </w:rPr>
          <w:delText xml:space="preserve">  </w:delText>
        </w:r>
      </w:del>
      <w:ins w:id="2532" w:author="Noga Kadman" w:date="2022-08-05T14:09:00Z">
        <w:r w:rsidR="00774EE1">
          <w:rPr>
            <w:rFonts w:ascii="David" w:hAnsi="David" w:cs="David"/>
            <w:u w:val="single"/>
            <w:rtl/>
          </w:rPr>
          <w:t xml:space="preserve"> </w:t>
        </w:r>
      </w:ins>
      <w:del w:id="2533" w:author="Noga Kadman" w:date="2022-08-05T14:09:00Z">
        <w:r w:rsidRPr="002452AD" w:rsidDel="00774EE1">
          <w:rPr>
            <w:rFonts w:ascii="David" w:hAnsi="David" w:cs="David"/>
            <w:u w:val="single"/>
            <w:rtl/>
          </w:rPr>
          <w:delText xml:space="preserve">  </w:delText>
        </w:r>
      </w:del>
      <w:ins w:id="2534" w:author="Noga Kadman" w:date="2022-08-05T14:09:00Z">
        <w:r w:rsidR="00774EE1">
          <w:rPr>
            <w:rFonts w:ascii="David" w:hAnsi="David" w:cs="David"/>
            <w:u w:val="single"/>
            <w:rtl/>
          </w:rPr>
          <w:t xml:space="preserve"> </w:t>
        </w:r>
      </w:ins>
      <w:del w:id="2535" w:author="Noga Kadman" w:date="2022-08-05T14:09:00Z">
        <w:r w:rsidRPr="002452AD" w:rsidDel="00774EE1">
          <w:rPr>
            <w:rFonts w:ascii="David" w:hAnsi="David" w:cs="David"/>
            <w:u w:val="single"/>
            <w:rtl/>
          </w:rPr>
          <w:delText xml:space="preserve">  </w:delText>
        </w:r>
      </w:del>
      <w:ins w:id="2536" w:author="Noga Kadman" w:date="2022-08-05T14:09:00Z">
        <w:r w:rsidR="00774EE1">
          <w:rPr>
            <w:rFonts w:ascii="David" w:hAnsi="David" w:cs="David"/>
            <w:u w:val="single"/>
            <w:rtl/>
          </w:rPr>
          <w:t xml:space="preserve"> </w:t>
        </w:r>
      </w:ins>
      <w:del w:id="2537" w:author="Noga Kadman" w:date="2022-08-05T14:09:00Z">
        <w:r w:rsidRPr="002452AD" w:rsidDel="00774EE1">
          <w:rPr>
            <w:rFonts w:ascii="David" w:hAnsi="David" w:cs="David"/>
            <w:u w:val="single"/>
            <w:rtl/>
          </w:rPr>
          <w:delText xml:space="preserve">  </w:delText>
        </w:r>
      </w:del>
      <w:ins w:id="2538" w:author="Noga Kadman" w:date="2022-08-05T14:09:00Z">
        <w:r w:rsidR="00774EE1">
          <w:rPr>
            <w:rFonts w:ascii="David" w:hAnsi="David" w:cs="David"/>
            <w:u w:val="single"/>
            <w:rtl/>
          </w:rPr>
          <w:t xml:space="preserve"> </w:t>
        </w:r>
      </w:ins>
      <w:del w:id="2539" w:author="Noga Kadman" w:date="2022-08-05T14:09:00Z">
        <w:r w:rsidRPr="002452AD" w:rsidDel="00774EE1">
          <w:rPr>
            <w:rFonts w:ascii="David" w:hAnsi="David" w:cs="David"/>
            <w:u w:val="single"/>
            <w:rtl/>
          </w:rPr>
          <w:delText xml:space="preserve">  </w:delText>
        </w:r>
      </w:del>
      <w:ins w:id="2540" w:author="Noga Kadman" w:date="2022-08-05T14:09:00Z">
        <w:r w:rsidR="00774EE1">
          <w:rPr>
            <w:rFonts w:ascii="David" w:hAnsi="David" w:cs="David"/>
            <w:u w:val="single"/>
            <w:rtl/>
          </w:rPr>
          <w:t xml:space="preserve"> </w:t>
        </w:r>
      </w:ins>
      <w:del w:id="2541" w:author="Noga Kadman" w:date="2022-08-05T14:09:00Z">
        <w:r w:rsidRPr="002452AD" w:rsidDel="00774EE1">
          <w:rPr>
            <w:rFonts w:ascii="David" w:hAnsi="David" w:cs="David"/>
            <w:u w:val="single"/>
            <w:rtl/>
          </w:rPr>
          <w:delText xml:space="preserve">  </w:delText>
        </w:r>
      </w:del>
      <w:ins w:id="2542" w:author="Noga Kadman" w:date="2022-08-05T14:09:00Z">
        <w:r w:rsidR="00774EE1">
          <w:rPr>
            <w:rFonts w:ascii="David" w:hAnsi="David" w:cs="David"/>
            <w:u w:val="single"/>
            <w:rtl/>
          </w:rPr>
          <w:t xml:space="preserve"> </w:t>
        </w:r>
      </w:ins>
      <w:del w:id="2543" w:author="Noga Kadman" w:date="2022-08-05T14:09:00Z">
        <w:r w:rsidRPr="002452AD" w:rsidDel="00774EE1">
          <w:rPr>
            <w:rFonts w:ascii="David" w:hAnsi="David" w:cs="David"/>
            <w:u w:val="single"/>
            <w:rtl/>
          </w:rPr>
          <w:delText xml:space="preserve">  </w:delText>
        </w:r>
      </w:del>
      <w:ins w:id="2544" w:author="Noga Kadman" w:date="2022-08-05T14:09:00Z">
        <w:r w:rsidR="00774EE1">
          <w:rPr>
            <w:rFonts w:ascii="David" w:hAnsi="David" w:cs="David"/>
            <w:u w:val="single"/>
            <w:rtl/>
          </w:rPr>
          <w:t xml:space="preserve"> </w:t>
        </w:r>
      </w:ins>
      <w:del w:id="2545" w:author="Noga Kadman" w:date="2022-08-05T14:09:00Z">
        <w:r w:rsidRPr="002452AD" w:rsidDel="00774EE1">
          <w:rPr>
            <w:rFonts w:ascii="David" w:hAnsi="David" w:cs="David"/>
            <w:u w:val="single"/>
            <w:rtl/>
          </w:rPr>
          <w:delText xml:space="preserve">  </w:delText>
        </w:r>
      </w:del>
      <w:ins w:id="2546" w:author="Noga Kadman" w:date="2022-08-05T14:09:00Z">
        <w:r w:rsidR="00774EE1">
          <w:rPr>
            <w:rFonts w:ascii="David" w:hAnsi="David" w:cs="David"/>
            <w:u w:val="single"/>
            <w:rtl/>
          </w:rPr>
          <w:t xml:space="preserve"> </w:t>
        </w:r>
      </w:ins>
      <w:del w:id="2547" w:author="Noga Kadman" w:date="2022-08-05T14:09:00Z">
        <w:r w:rsidRPr="002452AD" w:rsidDel="00774EE1">
          <w:rPr>
            <w:rFonts w:ascii="David" w:hAnsi="David" w:cs="David"/>
            <w:u w:val="single"/>
            <w:rtl/>
          </w:rPr>
          <w:delText xml:space="preserve">  </w:delText>
        </w:r>
      </w:del>
      <w:ins w:id="2548" w:author="Noga Kadman" w:date="2022-08-05T14:09:00Z">
        <w:r w:rsidR="00774EE1">
          <w:rPr>
            <w:rFonts w:ascii="David" w:hAnsi="David" w:cs="David"/>
            <w:u w:val="single"/>
            <w:rtl/>
          </w:rPr>
          <w:t xml:space="preserve"> </w:t>
        </w:r>
      </w:ins>
      <w:del w:id="2549" w:author="Noga Kadman" w:date="2022-08-05T14:09:00Z">
        <w:r w:rsidRPr="002452AD" w:rsidDel="00774EE1">
          <w:rPr>
            <w:rFonts w:ascii="David" w:hAnsi="David" w:cs="David"/>
            <w:u w:val="single"/>
            <w:rtl/>
          </w:rPr>
          <w:delText xml:space="preserve">  </w:delText>
        </w:r>
      </w:del>
      <w:ins w:id="2550" w:author="Noga Kadman" w:date="2022-08-05T14:09:00Z">
        <w:r w:rsidR="00774EE1">
          <w:rPr>
            <w:rFonts w:ascii="David" w:hAnsi="David" w:cs="David"/>
            <w:u w:val="single"/>
            <w:rtl/>
          </w:rPr>
          <w:t xml:space="preserve"> </w:t>
        </w:r>
      </w:ins>
      <w:del w:id="2551" w:author="Noga Kadman" w:date="2022-08-05T14:09:00Z">
        <w:r w:rsidRPr="002452AD" w:rsidDel="00774EE1">
          <w:rPr>
            <w:rFonts w:ascii="David" w:hAnsi="David" w:cs="David"/>
            <w:u w:val="single"/>
            <w:rtl/>
          </w:rPr>
          <w:delText xml:space="preserve">  </w:delText>
        </w:r>
      </w:del>
      <w:ins w:id="2552" w:author="Noga Kadman" w:date="2022-08-05T14:09:00Z">
        <w:r w:rsidR="00774EE1">
          <w:rPr>
            <w:rFonts w:ascii="David" w:hAnsi="David" w:cs="David"/>
            <w:u w:val="single"/>
            <w:rtl/>
          </w:rPr>
          <w:t xml:space="preserve"> </w:t>
        </w:r>
      </w:ins>
      <w:del w:id="2553" w:author="Noga Kadman" w:date="2022-08-05T14:09:00Z">
        <w:r w:rsidRPr="002452AD" w:rsidDel="00774EE1">
          <w:rPr>
            <w:rFonts w:ascii="David" w:hAnsi="David" w:cs="David"/>
            <w:u w:val="single"/>
            <w:rtl/>
          </w:rPr>
          <w:delText xml:space="preserve">  </w:delText>
        </w:r>
      </w:del>
      <w:ins w:id="2554" w:author="Noga Kadman" w:date="2022-08-05T14:09:00Z">
        <w:r w:rsidR="00774EE1">
          <w:rPr>
            <w:rFonts w:ascii="David" w:hAnsi="David" w:cs="David"/>
            <w:u w:val="single"/>
            <w:rtl/>
          </w:rPr>
          <w:t xml:space="preserve"> </w:t>
        </w:r>
      </w:ins>
      <w:del w:id="2555" w:author="Noga Kadman" w:date="2022-08-05T14:09:00Z">
        <w:r w:rsidRPr="002452AD" w:rsidDel="00774EE1">
          <w:rPr>
            <w:rFonts w:ascii="David" w:hAnsi="David" w:cs="David"/>
            <w:u w:val="single"/>
            <w:rtl/>
          </w:rPr>
          <w:delText xml:space="preserve">  </w:delText>
        </w:r>
      </w:del>
      <w:ins w:id="2556" w:author="Noga Kadman" w:date="2022-08-05T14:09:00Z">
        <w:r w:rsidR="00774EE1">
          <w:rPr>
            <w:rFonts w:ascii="David" w:hAnsi="David" w:cs="David"/>
            <w:u w:val="single"/>
            <w:rtl/>
          </w:rPr>
          <w:t xml:space="preserve"> </w:t>
        </w:r>
      </w:ins>
      <w:del w:id="2557" w:author="Noga Kadman" w:date="2022-08-05T14:09:00Z">
        <w:r w:rsidRPr="002452AD" w:rsidDel="00774EE1">
          <w:rPr>
            <w:rFonts w:ascii="David" w:hAnsi="David" w:cs="David"/>
            <w:u w:val="single"/>
            <w:rtl/>
          </w:rPr>
          <w:delText xml:space="preserve">  </w:delText>
        </w:r>
      </w:del>
      <w:ins w:id="2558" w:author="Noga Kadman" w:date="2022-08-05T14:09:00Z">
        <w:r w:rsidR="00774EE1">
          <w:rPr>
            <w:rFonts w:ascii="David" w:hAnsi="David" w:cs="David"/>
            <w:u w:val="single"/>
            <w:rtl/>
          </w:rPr>
          <w:t xml:space="preserve"> </w:t>
        </w:r>
      </w:ins>
      <w:del w:id="2559" w:author="Noga Kadman" w:date="2022-08-05T14:09:00Z">
        <w:r w:rsidRPr="002452AD" w:rsidDel="00774EE1">
          <w:rPr>
            <w:rFonts w:ascii="David" w:hAnsi="David" w:cs="David"/>
            <w:u w:val="single"/>
            <w:rtl/>
          </w:rPr>
          <w:delText xml:space="preserve">  </w:delText>
        </w:r>
      </w:del>
      <w:ins w:id="2560" w:author="Noga Kadman" w:date="2022-08-05T14:09:00Z">
        <w:r w:rsidR="00774EE1">
          <w:rPr>
            <w:rFonts w:ascii="David" w:hAnsi="David" w:cs="David"/>
            <w:u w:val="single"/>
            <w:rtl/>
          </w:rPr>
          <w:t xml:space="preserve"> </w:t>
        </w:r>
      </w:ins>
      <w:del w:id="2561" w:author="Noga Kadman" w:date="2022-08-05T14:09:00Z">
        <w:r w:rsidRPr="002452AD" w:rsidDel="00774EE1">
          <w:rPr>
            <w:rFonts w:ascii="David" w:hAnsi="David" w:cs="David"/>
            <w:u w:val="single"/>
            <w:rtl/>
          </w:rPr>
          <w:delText xml:space="preserve">  </w:delText>
        </w:r>
      </w:del>
      <w:ins w:id="2562" w:author="Noga Kadman" w:date="2022-08-05T14:09:00Z">
        <w:r w:rsidR="00774EE1">
          <w:rPr>
            <w:rFonts w:ascii="David" w:hAnsi="David" w:cs="David"/>
            <w:u w:val="single"/>
            <w:rtl/>
          </w:rPr>
          <w:t xml:space="preserve"> </w:t>
        </w:r>
      </w:ins>
      <w:del w:id="2563" w:author="Noga Kadman" w:date="2022-08-05T14:09:00Z">
        <w:r w:rsidRPr="002452AD" w:rsidDel="00774EE1">
          <w:rPr>
            <w:rFonts w:ascii="David" w:hAnsi="David" w:cs="David"/>
            <w:u w:val="single"/>
            <w:rtl/>
          </w:rPr>
          <w:delText xml:space="preserve">  </w:delText>
        </w:r>
      </w:del>
      <w:ins w:id="2564" w:author="Noga Kadman" w:date="2022-08-05T14:09:00Z">
        <w:r w:rsidR="00774EE1">
          <w:rPr>
            <w:rFonts w:ascii="David" w:hAnsi="David" w:cs="David"/>
            <w:u w:val="single"/>
            <w:rtl/>
          </w:rPr>
          <w:t xml:space="preserve"> </w:t>
        </w:r>
      </w:ins>
      <w:r w:rsidRPr="002452AD">
        <w:rPr>
          <w:rFonts w:ascii="David" w:hAnsi="David" w:cs="David"/>
          <w:u w:val="single"/>
          <w:rtl/>
        </w:rPr>
        <w:t xml:space="preserve"> </w:t>
      </w:r>
      <w:r w:rsidRPr="002452AD">
        <w:rPr>
          <w:rFonts w:ascii="David" w:hAnsi="David" w:cs="David"/>
          <w:u w:val="single"/>
          <w:rtl/>
        </w:rPr>
        <w:tab/>
      </w:r>
      <w:r w:rsidRPr="002452AD">
        <w:rPr>
          <w:rFonts w:ascii="David" w:hAnsi="David" w:cs="David"/>
          <w:u w:val="single"/>
          <w:rtl/>
        </w:rPr>
        <w:tab/>
      </w:r>
    </w:p>
    <w:p w14:paraId="26724063" w14:textId="229C393D" w:rsidR="006F195E" w:rsidRPr="002452AD" w:rsidRDefault="006F195E" w:rsidP="006F195E">
      <w:pPr>
        <w:rPr>
          <w:rFonts w:ascii="David" w:hAnsi="David" w:cs="David"/>
          <w:rtl/>
        </w:rPr>
      </w:pPr>
      <w:r w:rsidRPr="002452AD">
        <w:rPr>
          <w:rFonts w:ascii="David" w:hAnsi="David" w:cs="David"/>
          <w:rtl/>
        </w:rPr>
        <w:t xml:space="preserve">2. </w:t>
      </w:r>
      <w:r w:rsidRPr="002452AD">
        <w:rPr>
          <w:rFonts w:ascii="David" w:hAnsi="David" w:cs="David"/>
          <w:u w:val="single"/>
          <w:rtl/>
        </w:rPr>
        <w:tab/>
      </w:r>
      <w:del w:id="2565" w:author="Noga Kadman" w:date="2022-08-05T14:09:00Z">
        <w:r w:rsidRPr="002452AD" w:rsidDel="00774EE1">
          <w:rPr>
            <w:rFonts w:ascii="David" w:hAnsi="David" w:cs="David"/>
            <w:u w:val="single"/>
            <w:rtl/>
          </w:rPr>
          <w:delText xml:space="preserve">  </w:delText>
        </w:r>
      </w:del>
      <w:ins w:id="2566" w:author="Noga Kadman" w:date="2022-08-05T14:09:00Z">
        <w:r w:rsidR="00774EE1">
          <w:rPr>
            <w:rFonts w:ascii="David" w:hAnsi="David" w:cs="David"/>
            <w:u w:val="single"/>
            <w:rtl/>
          </w:rPr>
          <w:t xml:space="preserve"> </w:t>
        </w:r>
      </w:ins>
      <w:del w:id="2567" w:author="Noga Kadman" w:date="2022-08-05T14:09:00Z">
        <w:r w:rsidRPr="002452AD" w:rsidDel="00774EE1">
          <w:rPr>
            <w:rFonts w:ascii="David" w:hAnsi="David" w:cs="David"/>
            <w:u w:val="single"/>
            <w:rtl/>
          </w:rPr>
          <w:delText xml:space="preserve">  </w:delText>
        </w:r>
      </w:del>
      <w:ins w:id="2568" w:author="Noga Kadman" w:date="2022-08-05T14:09:00Z">
        <w:r w:rsidR="00774EE1">
          <w:rPr>
            <w:rFonts w:ascii="David" w:hAnsi="David" w:cs="David"/>
            <w:u w:val="single"/>
            <w:rtl/>
          </w:rPr>
          <w:t xml:space="preserve"> </w:t>
        </w:r>
      </w:ins>
      <w:del w:id="2569" w:author="Noga Kadman" w:date="2022-08-05T14:09:00Z">
        <w:r w:rsidRPr="002452AD" w:rsidDel="00774EE1">
          <w:rPr>
            <w:rFonts w:ascii="David" w:hAnsi="David" w:cs="David"/>
            <w:u w:val="single"/>
            <w:rtl/>
          </w:rPr>
          <w:delText xml:space="preserve">  </w:delText>
        </w:r>
      </w:del>
      <w:ins w:id="2570" w:author="Noga Kadman" w:date="2022-08-05T14:09:00Z">
        <w:r w:rsidR="00774EE1">
          <w:rPr>
            <w:rFonts w:ascii="David" w:hAnsi="David" w:cs="David"/>
            <w:u w:val="single"/>
            <w:rtl/>
          </w:rPr>
          <w:t xml:space="preserve"> </w:t>
        </w:r>
      </w:ins>
      <w:del w:id="2571" w:author="Noga Kadman" w:date="2022-08-05T14:09:00Z">
        <w:r w:rsidRPr="002452AD" w:rsidDel="00774EE1">
          <w:rPr>
            <w:rFonts w:ascii="David" w:hAnsi="David" w:cs="David"/>
            <w:u w:val="single"/>
            <w:rtl/>
          </w:rPr>
          <w:delText xml:space="preserve">  </w:delText>
        </w:r>
      </w:del>
      <w:ins w:id="2572" w:author="Noga Kadman" w:date="2022-08-05T14:09:00Z">
        <w:r w:rsidR="00774EE1">
          <w:rPr>
            <w:rFonts w:ascii="David" w:hAnsi="David" w:cs="David"/>
            <w:u w:val="single"/>
            <w:rtl/>
          </w:rPr>
          <w:t xml:space="preserve"> </w:t>
        </w:r>
      </w:ins>
      <w:del w:id="2573" w:author="Noga Kadman" w:date="2022-08-05T14:09:00Z">
        <w:r w:rsidRPr="002452AD" w:rsidDel="00774EE1">
          <w:rPr>
            <w:rFonts w:ascii="David" w:hAnsi="David" w:cs="David"/>
            <w:u w:val="single"/>
            <w:rtl/>
          </w:rPr>
          <w:delText xml:space="preserve">  </w:delText>
        </w:r>
      </w:del>
      <w:ins w:id="2574" w:author="Noga Kadman" w:date="2022-08-05T14:09:00Z">
        <w:r w:rsidR="00774EE1">
          <w:rPr>
            <w:rFonts w:ascii="David" w:hAnsi="David" w:cs="David"/>
            <w:u w:val="single"/>
            <w:rtl/>
          </w:rPr>
          <w:t xml:space="preserve"> </w:t>
        </w:r>
      </w:ins>
      <w:del w:id="2575" w:author="Noga Kadman" w:date="2022-08-05T14:09:00Z">
        <w:r w:rsidRPr="002452AD" w:rsidDel="00774EE1">
          <w:rPr>
            <w:rFonts w:ascii="David" w:hAnsi="David" w:cs="David"/>
            <w:u w:val="single"/>
            <w:rtl/>
          </w:rPr>
          <w:delText xml:space="preserve">  </w:delText>
        </w:r>
      </w:del>
      <w:ins w:id="2576" w:author="Noga Kadman" w:date="2022-08-05T14:09:00Z">
        <w:r w:rsidR="00774EE1">
          <w:rPr>
            <w:rFonts w:ascii="David" w:hAnsi="David" w:cs="David"/>
            <w:u w:val="single"/>
            <w:rtl/>
          </w:rPr>
          <w:t xml:space="preserve"> </w:t>
        </w:r>
      </w:ins>
      <w:del w:id="2577" w:author="Noga Kadman" w:date="2022-08-05T14:09:00Z">
        <w:r w:rsidRPr="002452AD" w:rsidDel="00774EE1">
          <w:rPr>
            <w:rFonts w:ascii="David" w:hAnsi="David" w:cs="David"/>
            <w:u w:val="single"/>
            <w:rtl/>
          </w:rPr>
          <w:delText xml:space="preserve">  </w:delText>
        </w:r>
      </w:del>
      <w:ins w:id="2578" w:author="Noga Kadman" w:date="2022-08-05T14:09:00Z">
        <w:r w:rsidR="00774EE1">
          <w:rPr>
            <w:rFonts w:ascii="David" w:hAnsi="David" w:cs="David"/>
            <w:u w:val="single"/>
            <w:rtl/>
          </w:rPr>
          <w:t xml:space="preserve"> </w:t>
        </w:r>
      </w:ins>
      <w:del w:id="2579" w:author="Noga Kadman" w:date="2022-08-05T14:09:00Z">
        <w:r w:rsidRPr="002452AD" w:rsidDel="00774EE1">
          <w:rPr>
            <w:rFonts w:ascii="David" w:hAnsi="David" w:cs="David"/>
            <w:u w:val="single"/>
            <w:rtl/>
          </w:rPr>
          <w:delText xml:space="preserve">  </w:delText>
        </w:r>
      </w:del>
      <w:ins w:id="2580" w:author="Noga Kadman" w:date="2022-08-05T14:09:00Z">
        <w:r w:rsidR="00774EE1">
          <w:rPr>
            <w:rFonts w:ascii="David" w:hAnsi="David" w:cs="David"/>
            <w:u w:val="single"/>
            <w:rtl/>
          </w:rPr>
          <w:t xml:space="preserve"> </w:t>
        </w:r>
      </w:ins>
      <w:del w:id="2581" w:author="Noga Kadman" w:date="2022-08-05T14:09:00Z">
        <w:r w:rsidRPr="002452AD" w:rsidDel="00774EE1">
          <w:rPr>
            <w:rFonts w:ascii="David" w:hAnsi="David" w:cs="David"/>
            <w:u w:val="single"/>
            <w:rtl/>
          </w:rPr>
          <w:delText xml:space="preserve">  </w:delText>
        </w:r>
      </w:del>
      <w:ins w:id="2582" w:author="Noga Kadman" w:date="2022-08-05T14:09:00Z">
        <w:r w:rsidR="00774EE1">
          <w:rPr>
            <w:rFonts w:ascii="David" w:hAnsi="David" w:cs="David"/>
            <w:u w:val="single"/>
            <w:rtl/>
          </w:rPr>
          <w:t xml:space="preserve"> </w:t>
        </w:r>
      </w:ins>
      <w:del w:id="2583" w:author="Noga Kadman" w:date="2022-08-05T14:09:00Z">
        <w:r w:rsidRPr="002452AD" w:rsidDel="00774EE1">
          <w:rPr>
            <w:rFonts w:ascii="David" w:hAnsi="David" w:cs="David"/>
            <w:u w:val="single"/>
            <w:rtl/>
          </w:rPr>
          <w:delText xml:space="preserve">  </w:delText>
        </w:r>
      </w:del>
      <w:ins w:id="2584" w:author="Noga Kadman" w:date="2022-08-05T14:09:00Z">
        <w:r w:rsidR="00774EE1">
          <w:rPr>
            <w:rFonts w:ascii="David" w:hAnsi="David" w:cs="David"/>
            <w:u w:val="single"/>
            <w:rtl/>
          </w:rPr>
          <w:t xml:space="preserve"> </w:t>
        </w:r>
      </w:ins>
      <w:del w:id="2585" w:author="Noga Kadman" w:date="2022-08-05T14:09:00Z">
        <w:r w:rsidRPr="002452AD" w:rsidDel="00774EE1">
          <w:rPr>
            <w:rFonts w:ascii="David" w:hAnsi="David" w:cs="David"/>
            <w:u w:val="single"/>
            <w:rtl/>
          </w:rPr>
          <w:delText xml:space="preserve">  </w:delText>
        </w:r>
      </w:del>
      <w:ins w:id="2586" w:author="Noga Kadman" w:date="2022-08-05T14:09:00Z">
        <w:r w:rsidR="00774EE1">
          <w:rPr>
            <w:rFonts w:ascii="David" w:hAnsi="David" w:cs="David"/>
            <w:u w:val="single"/>
            <w:rtl/>
          </w:rPr>
          <w:t xml:space="preserve"> </w:t>
        </w:r>
      </w:ins>
      <w:del w:id="2587" w:author="Noga Kadman" w:date="2022-08-05T14:09:00Z">
        <w:r w:rsidRPr="002452AD" w:rsidDel="00774EE1">
          <w:rPr>
            <w:rFonts w:ascii="David" w:hAnsi="David" w:cs="David"/>
            <w:u w:val="single"/>
            <w:rtl/>
          </w:rPr>
          <w:delText xml:space="preserve">  </w:delText>
        </w:r>
      </w:del>
      <w:ins w:id="2588" w:author="Noga Kadman" w:date="2022-08-05T14:09:00Z">
        <w:r w:rsidR="00774EE1">
          <w:rPr>
            <w:rFonts w:ascii="David" w:hAnsi="David" w:cs="David"/>
            <w:u w:val="single"/>
            <w:rtl/>
          </w:rPr>
          <w:t xml:space="preserve"> </w:t>
        </w:r>
      </w:ins>
      <w:del w:id="2589" w:author="Noga Kadman" w:date="2022-08-05T14:09:00Z">
        <w:r w:rsidRPr="002452AD" w:rsidDel="00774EE1">
          <w:rPr>
            <w:rFonts w:ascii="David" w:hAnsi="David" w:cs="David"/>
            <w:u w:val="single"/>
            <w:rtl/>
          </w:rPr>
          <w:delText xml:space="preserve">  </w:delText>
        </w:r>
      </w:del>
      <w:ins w:id="2590" w:author="Noga Kadman" w:date="2022-08-05T14:09:00Z">
        <w:r w:rsidR="00774EE1">
          <w:rPr>
            <w:rFonts w:ascii="David" w:hAnsi="David" w:cs="David"/>
            <w:u w:val="single"/>
            <w:rtl/>
          </w:rPr>
          <w:t xml:space="preserve"> </w:t>
        </w:r>
      </w:ins>
      <w:del w:id="2591" w:author="Noga Kadman" w:date="2022-08-05T14:09:00Z">
        <w:r w:rsidRPr="002452AD" w:rsidDel="00774EE1">
          <w:rPr>
            <w:rFonts w:ascii="David" w:hAnsi="David" w:cs="David"/>
            <w:u w:val="single"/>
            <w:rtl/>
          </w:rPr>
          <w:delText xml:space="preserve">  </w:delText>
        </w:r>
      </w:del>
      <w:ins w:id="2592" w:author="Noga Kadman" w:date="2022-08-05T14:09:00Z">
        <w:r w:rsidR="00774EE1">
          <w:rPr>
            <w:rFonts w:ascii="David" w:hAnsi="David" w:cs="David"/>
            <w:u w:val="single"/>
            <w:rtl/>
          </w:rPr>
          <w:t xml:space="preserve"> </w:t>
        </w:r>
      </w:ins>
      <w:del w:id="2593" w:author="Noga Kadman" w:date="2022-08-05T14:09:00Z">
        <w:r w:rsidRPr="002452AD" w:rsidDel="00774EE1">
          <w:rPr>
            <w:rFonts w:ascii="David" w:hAnsi="David" w:cs="David"/>
            <w:u w:val="single"/>
            <w:rtl/>
          </w:rPr>
          <w:delText xml:space="preserve">  </w:delText>
        </w:r>
      </w:del>
      <w:ins w:id="2594" w:author="Noga Kadman" w:date="2022-08-05T14:09:00Z">
        <w:r w:rsidR="00774EE1">
          <w:rPr>
            <w:rFonts w:ascii="David" w:hAnsi="David" w:cs="David"/>
            <w:u w:val="single"/>
            <w:rtl/>
          </w:rPr>
          <w:t xml:space="preserve"> </w:t>
        </w:r>
      </w:ins>
      <w:del w:id="2595" w:author="Noga Kadman" w:date="2022-08-05T14:09:00Z">
        <w:r w:rsidRPr="002452AD" w:rsidDel="00774EE1">
          <w:rPr>
            <w:rFonts w:ascii="David" w:hAnsi="David" w:cs="David"/>
            <w:u w:val="single"/>
            <w:rtl/>
          </w:rPr>
          <w:delText xml:space="preserve">  </w:delText>
        </w:r>
      </w:del>
      <w:ins w:id="2596" w:author="Noga Kadman" w:date="2022-08-05T14:09:00Z">
        <w:r w:rsidR="00774EE1">
          <w:rPr>
            <w:rFonts w:ascii="David" w:hAnsi="David" w:cs="David"/>
            <w:u w:val="single"/>
            <w:rtl/>
          </w:rPr>
          <w:t xml:space="preserve"> </w:t>
        </w:r>
      </w:ins>
      <w:del w:id="2597" w:author="Noga Kadman" w:date="2022-08-05T14:09:00Z">
        <w:r w:rsidRPr="002452AD" w:rsidDel="00774EE1">
          <w:rPr>
            <w:rFonts w:ascii="David" w:hAnsi="David" w:cs="David"/>
            <w:u w:val="single"/>
            <w:rtl/>
          </w:rPr>
          <w:delText xml:space="preserve">  </w:delText>
        </w:r>
      </w:del>
      <w:ins w:id="2598" w:author="Noga Kadman" w:date="2022-08-05T14:09:00Z">
        <w:r w:rsidR="00774EE1">
          <w:rPr>
            <w:rFonts w:ascii="David" w:hAnsi="David" w:cs="David"/>
            <w:u w:val="single"/>
            <w:rtl/>
          </w:rPr>
          <w:t xml:space="preserve"> </w:t>
        </w:r>
      </w:ins>
      <w:del w:id="2599" w:author="Noga Kadman" w:date="2022-08-05T14:09:00Z">
        <w:r w:rsidRPr="002452AD" w:rsidDel="00774EE1">
          <w:rPr>
            <w:rFonts w:ascii="David" w:hAnsi="David" w:cs="David"/>
            <w:u w:val="single"/>
            <w:rtl/>
          </w:rPr>
          <w:delText xml:space="preserve">  </w:delText>
        </w:r>
      </w:del>
      <w:ins w:id="2600" w:author="Noga Kadman" w:date="2022-08-05T14:09:00Z">
        <w:r w:rsidR="00774EE1">
          <w:rPr>
            <w:rFonts w:ascii="David" w:hAnsi="David" w:cs="David"/>
            <w:u w:val="single"/>
            <w:rtl/>
          </w:rPr>
          <w:t xml:space="preserve"> </w:t>
        </w:r>
      </w:ins>
      <w:del w:id="2601" w:author="Noga Kadman" w:date="2022-08-05T14:09:00Z">
        <w:r w:rsidRPr="002452AD" w:rsidDel="00774EE1">
          <w:rPr>
            <w:rFonts w:ascii="David" w:hAnsi="David" w:cs="David"/>
            <w:u w:val="single"/>
            <w:rtl/>
          </w:rPr>
          <w:delText xml:space="preserve">  </w:delText>
        </w:r>
      </w:del>
      <w:ins w:id="2602" w:author="Noga Kadman" w:date="2022-08-05T14:09:00Z">
        <w:r w:rsidR="00774EE1">
          <w:rPr>
            <w:rFonts w:ascii="David" w:hAnsi="David" w:cs="David"/>
            <w:u w:val="single"/>
            <w:rtl/>
          </w:rPr>
          <w:t xml:space="preserve"> </w:t>
        </w:r>
      </w:ins>
      <w:del w:id="2603" w:author="Noga Kadman" w:date="2022-08-05T14:09:00Z">
        <w:r w:rsidRPr="002452AD" w:rsidDel="00774EE1">
          <w:rPr>
            <w:rFonts w:ascii="David" w:hAnsi="David" w:cs="David"/>
            <w:u w:val="single"/>
            <w:rtl/>
          </w:rPr>
          <w:delText xml:space="preserve">  </w:delText>
        </w:r>
      </w:del>
      <w:ins w:id="2604" w:author="Noga Kadman" w:date="2022-08-05T14:09:00Z">
        <w:r w:rsidR="00774EE1">
          <w:rPr>
            <w:rFonts w:ascii="David" w:hAnsi="David" w:cs="David"/>
            <w:u w:val="single"/>
            <w:rtl/>
          </w:rPr>
          <w:t xml:space="preserve"> </w:t>
        </w:r>
      </w:ins>
      <w:del w:id="2605" w:author="Noga Kadman" w:date="2022-08-05T14:09:00Z">
        <w:r w:rsidRPr="002452AD" w:rsidDel="00774EE1">
          <w:rPr>
            <w:rFonts w:ascii="David" w:hAnsi="David" w:cs="David"/>
            <w:u w:val="single"/>
            <w:rtl/>
          </w:rPr>
          <w:delText xml:space="preserve">  </w:delText>
        </w:r>
      </w:del>
      <w:ins w:id="2606" w:author="Noga Kadman" w:date="2022-08-05T14:09:00Z">
        <w:r w:rsidR="00774EE1">
          <w:rPr>
            <w:rFonts w:ascii="David" w:hAnsi="David" w:cs="David"/>
            <w:u w:val="single"/>
            <w:rtl/>
          </w:rPr>
          <w:t xml:space="preserve"> </w:t>
        </w:r>
      </w:ins>
      <w:del w:id="2607" w:author="Noga Kadman" w:date="2022-08-05T14:09:00Z">
        <w:r w:rsidRPr="002452AD" w:rsidDel="00774EE1">
          <w:rPr>
            <w:rFonts w:ascii="David" w:hAnsi="David" w:cs="David"/>
            <w:u w:val="single"/>
            <w:rtl/>
          </w:rPr>
          <w:delText xml:space="preserve">  </w:delText>
        </w:r>
      </w:del>
      <w:ins w:id="2608" w:author="Noga Kadman" w:date="2022-08-05T14:09:00Z">
        <w:r w:rsidR="00774EE1">
          <w:rPr>
            <w:rFonts w:ascii="David" w:hAnsi="David" w:cs="David"/>
            <w:u w:val="single"/>
            <w:rtl/>
          </w:rPr>
          <w:t xml:space="preserve"> </w:t>
        </w:r>
      </w:ins>
      <w:del w:id="2609" w:author="Noga Kadman" w:date="2022-08-05T14:09:00Z">
        <w:r w:rsidRPr="002452AD" w:rsidDel="00774EE1">
          <w:rPr>
            <w:rFonts w:ascii="David" w:hAnsi="David" w:cs="David"/>
            <w:u w:val="single"/>
            <w:rtl/>
          </w:rPr>
          <w:delText xml:space="preserve">  </w:delText>
        </w:r>
      </w:del>
      <w:ins w:id="2610" w:author="Noga Kadman" w:date="2022-08-05T14:09:00Z">
        <w:r w:rsidR="00774EE1">
          <w:rPr>
            <w:rFonts w:ascii="David" w:hAnsi="David" w:cs="David"/>
            <w:u w:val="single"/>
            <w:rtl/>
          </w:rPr>
          <w:t xml:space="preserve"> </w:t>
        </w:r>
      </w:ins>
      <w:del w:id="2611" w:author="Noga Kadman" w:date="2022-08-05T14:09:00Z">
        <w:r w:rsidRPr="002452AD" w:rsidDel="00774EE1">
          <w:rPr>
            <w:rFonts w:ascii="David" w:hAnsi="David" w:cs="David"/>
            <w:u w:val="single"/>
            <w:rtl/>
          </w:rPr>
          <w:delText xml:space="preserve">  </w:delText>
        </w:r>
      </w:del>
      <w:ins w:id="2612" w:author="Noga Kadman" w:date="2022-08-05T14:09:00Z">
        <w:r w:rsidR="00774EE1">
          <w:rPr>
            <w:rFonts w:ascii="David" w:hAnsi="David" w:cs="David"/>
            <w:u w:val="single"/>
            <w:rtl/>
          </w:rPr>
          <w:t xml:space="preserve"> </w:t>
        </w:r>
      </w:ins>
      <w:del w:id="2613" w:author="Noga Kadman" w:date="2022-08-05T14:09:00Z">
        <w:r w:rsidRPr="002452AD" w:rsidDel="00774EE1">
          <w:rPr>
            <w:rFonts w:ascii="David" w:hAnsi="David" w:cs="David"/>
            <w:u w:val="single"/>
            <w:rtl/>
          </w:rPr>
          <w:delText xml:space="preserve">  </w:delText>
        </w:r>
      </w:del>
      <w:ins w:id="2614" w:author="Noga Kadman" w:date="2022-08-05T14:09:00Z">
        <w:r w:rsidR="00774EE1">
          <w:rPr>
            <w:rFonts w:ascii="David" w:hAnsi="David" w:cs="David"/>
            <w:u w:val="single"/>
            <w:rtl/>
          </w:rPr>
          <w:t xml:space="preserve"> </w:t>
        </w:r>
      </w:ins>
      <w:del w:id="2615" w:author="Noga Kadman" w:date="2022-08-05T14:09:00Z">
        <w:r w:rsidRPr="002452AD" w:rsidDel="00774EE1">
          <w:rPr>
            <w:rFonts w:ascii="David" w:hAnsi="David" w:cs="David"/>
            <w:u w:val="single"/>
            <w:rtl/>
          </w:rPr>
          <w:delText xml:space="preserve">  </w:delText>
        </w:r>
      </w:del>
      <w:ins w:id="2616" w:author="Noga Kadman" w:date="2022-08-05T14:09:00Z">
        <w:r w:rsidR="00774EE1">
          <w:rPr>
            <w:rFonts w:ascii="David" w:hAnsi="David" w:cs="David"/>
            <w:u w:val="single"/>
            <w:rtl/>
          </w:rPr>
          <w:t xml:space="preserve"> </w:t>
        </w:r>
      </w:ins>
      <w:del w:id="2617" w:author="Noga Kadman" w:date="2022-08-05T14:09:00Z">
        <w:r w:rsidRPr="002452AD" w:rsidDel="00774EE1">
          <w:rPr>
            <w:rFonts w:ascii="David" w:hAnsi="David" w:cs="David"/>
            <w:u w:val="single"/>
            <w:rtl/>
          </w:rPr>
          <w:delText xml:space="preserve">  </w:delText>
        </w:r>
      </w:del>
      <w:ins w:id="2618" w:author="Noga Kadman" w:date="2022-08-05T14:09:00Z">
        <w:r w:rsidR="00774EE1">
          <w:rPr>
            <w:rFonts w:ascii="David" w:hAnsi="David" w:cs="David"/>
            <w:u w:val="single"/>
            <w:rtl/>
          </w:rPr>
          <w:t xml:space="preserve"> </w:t>
        </w:r>
      </w:ins>
      <w:del w:id="2619" w:author="Noga Kadman" w:date="2022-08-05T14:09:00Z">
        <w:r w:rsidRPr="002452AD" w:rsidDel="00774EE1">
          <w:rPr>
            <w:rFonts w:ascii="David" w:hAnsi="David" w:cs="David"/>
            <w:u w:val="single"/>
            <w:rtl/>
          </w:rPr>
          <w:delText xml:space="preserve">  </w:delText>
        </w:r>
      </w:del>
      <w:ins w:id="2620" w:author="Noga Kadman" w:date="2022-08-05T14:09:00Z">
        <w:r w:rsidR="00774EE1">
          <w:rPr>
            <w:rFonts w:ascii="David" w:hAnsi="David" w:cs="David"/>
            <w:u w:val="single"/>
            <w:rtl/>
          </w:rPr>
          <w:t xml:space="preserve"> </w:t>
        </w:r>
      </w:ins>
      <w:del w:id="2621" w:author="Noga Kadman" w:date="2022-08-05T14:09:00Z">
        <w:r w:rsidRPr="002452AD" w:rsidDel="00774EE1">
          <w:rPr>
            <w:rFonts w:ascii="David" w:hAnsi="David" w:cs="David"/>
            <w:u w:val="single"/>
            <w:rtl/>
          </w:rPr>
          <w:delText xml:space="preserve">  </w:delText>
        </w:r>
      </w:del>
      <w:ins w:id="2622" w:author="Noga Kadman" w:date="2022-08-05T14:09:00Z">
        <w:r w:rsidR="00774EE1">
          <w:rPr>
            <w:rFonts w:ascii="David" w:hAnsi="David" w:cs="David"/>
            <w:u w:val="single"/>
            <w:rtl/>
          </w:rPr>
          <w:t xml:space="preserve"> </w:t>
        </w:r>
      </w:ins>
      <w:del w:id="2623" w:author="Noga Kadman" w:date="2022-08-05T14:09:00Z">
        <w:r w:rsidRPr="002452AD" w:rsidDel="00774EE1">
          <w:rPr>
            <w:rFonts w:ascii="David" w:hAnsi="David" w:cs="David"/>
            <w:u w:val="single"/>
            <w:rtl/>
          </w:rPr>
          <w:delText xml:space="preserve">  </w:delText>
        </w:r>
      </w:del>
      <w:ins w:id="2624" w:author="Noga Kadman" w:date="2022-08-05T14:09:00Z">
        <w:r w:rsidR="00774EE1">
          <w:rPr>
            <w:rFonts w:ascii="David" w:hAnsi="David" w:cs="David"/>
            <w:u w:val="single"/>
            <w:rtl/>
          </w:rPr>
          <w:t xml:space="preserve"> </w:t>
        </w:r>
      </w:ins>
      <w:del w:id="2625" w:author="Noga Kadman" w:date="2022-08-05T14:09:00Z">
        <w:r w:rsidRPr="002452AD" w:rsidDel="00774EE1">
          <w:rPr>
            <w:rFonts w:ascii="David" w:hAnsi="David" w:cs="David"/>
            <w:u w:val="single"/>
            <w:rtl/>
          </w:rPr>
          <w:delText xml:space="preserve">  </w:delText>
        </w:r>
      </w:del>
      <w:ins w:id="2626" w:author="Noga Kadman" w:date="2022-08-05T14:09:00Z">
        <w:r w:rsidR="00774EE1">
          <w:rPr>
            <w:rFonts w:ascii="David" w:hAnsi="David" w:cs="David"/>
            <w:u w:val="single"/>
            <w:rtl/>
          </w:rPr>
          <w:t xml:space="preserve"> </w:t>
        </w:r>
      </w:ins>
      <w:del w:id="2627" w:author="Noga Kadman" w:date="2022-08-05T14:09:00Z">
        <w:r w:rsidRPr="002452AD" w:rsidDel="00774EE1">
          <w:rPr>
            <w:rFonts w:ascii="David" w:hAnsi="David" w:cs="David"/>
            <w:u w:val="single"/>
            <w:rtl/>
          </w:rPr>
          <w:delText xml:space="preserve">  </w:delText>
        </w:r>
      </w:del>
      <w:ins w:id="2628" w:author="Noga Kadman" w:date="2022-08-05T14:09:00Z">
        <w:r w:rsidR="00774EE1">
          <w:rPr>
            <w:rFonts w:ascii="David" w:hAnsi="David" w:cs="David"/>
            <w:u w:val="single"/>
            <w:rtl/>
          </w:rPr>
          <w:t xml:space="preserve"> </w:t>
        </w:r>
      </w:ins>
      <w:del w:id="2629" w:author="Noga Kadman" w:date="2022-08-05T14:09:00Z">
        <w:r w:rsidRPr="002452AD" w:rsidDel="00774EE1">
          <w:rPr>
            <w:rFonts w:ascii="David" w:hAnsi="David" w:cs="David"/>
            <w:u w:val="single"/>
            <w:rtl/>
          </w:rPr>
          <w:delText xml:space="preserve">  </w:delText>
        </w:r>
      </w:del>
      <w:ins w:id="2630" w:author="Noga Kadman" w:date="2022-08-05T14:09:00Z">
        <w:r w:rsidR="00774EE1">
          <w:rPr>
            <w:rFonts w:ascii="David" w:hAnsi="David" w:cs="David"/>
            <w:u w:val="single"/>
            <w:rtl/>
          </w:rPr>
          <w:t xml:space="preserve"> </w:t>
        </w:r>
      </w:ins>
      <w:del w:id="2631" w:author="Noga Kadman" w:date="2022-08-05T14:09:00Z">
        <w:r w:rsidRPr="002452AD" w:rsidDel="00774EE1">
          <w:rPr>
            <w:rFonts w:ascii="David" w:hAnsi="David" w:cs="David"/>
            <w:u w:val="single"/>
            <w:rtl/>
          </w:rPr>
          <w:delText xml:space="preserve">  </w:delText>
        </w:r>
      </w:del>
      <w:ins w:id="2632" w:author="Noga Kadman" w:date="2022-08-05T14:09:00Z">
        <w:r w:rsidR="00774EE1">
          <w:rPr>
            <w:rFonts w:ascii="David" w:hAnsi="David" w:cs="David"/>
            <w:u w:val="single"/>
            <w:rtl/>
          </w:rPr>
          <w:t xml:space="preserve"> </w:t>
        </w:r>
      </w:ins>
      <w:del w:id="2633" w:author="Noga Kadman" w:date="2022-08-05T14:09:00Z">
        <w:r w:rsidRPr="002452AD" w:rsidDel="00774EE1">
          <w:rPr>
            <w:rFonts w:ascii="David" w:hAnsi="David" w:cs="David"/>
            <w:u w:val="single"/>
            <w:rtl/>
          </w:rPr>
          <w:delText xml:space="preserve">  </w:delText>
        </w:r>
      </w:del>
      <w:ins w:id="2634" w:author="Noga Kadman" w:date="2022-08-05T14:09:00Z">
        <w:r w:rsidR="00774EE1">
          <w:rPr>
            <w:rFonts w:ascii="David" w:hAnsi="David" w:cs="David"/>
            <w:u w:val="single"/>
            <w:rtl/>
          </w:rPr>
          <w:t xml:space="preserve"> </w:t>
        </w:r>
      </w:ins>
      <w:del w:id="2635" w:author="Noga Kadman" w:date="2022-08-05T14:09:00Z">
        <w:r w:rsidRPr="002452AD" w:rsidDel="00774EE1">
          <w:rPr>
            <w:rFonts w:ascii="David" w:hAnsi="David" w:cs="David"/>
            <w:u w:val="single"/>
            <w:rtl/>
          </w:rPr>
          <w:delText xml:space="preserve">  </w:delText>
        </w:r>
      </w:del>
      <w:ins w:id="2636" w:author="Noga Kadman" w:date="2022-08-05T14:09:00Z">
        <w:r w:rsidR="00774EE1">
          <w:rPr>
            <w:rFonts w:ascii="David" w:hAnsi="David" w:cs="David"/>
            <w:u w:val="single"/>
            <w:rtl/>
          </w:rPr>
          <w:t xml:space="preserve"> </w:t>
        </w:r>
      </w:ins>
      <w:del w:id="2637" w:author="Noga Kadman" w:date="2022-08-05T14:09:00Z">
        <w:r w:rsidRPr="002452AD" w:rsidDel="00774EE1">
          <w:rPr>
            <w:rFonts w:ascii="David" w:hAnsi="David" w:cs="David"/>
            <w:u w:val="single"/>
            <w:rtl/>
          </w:rPr>
          <w:delText xml:space="preserve">  </w:delText>
        </w:r>
      </w:del>
      <w:ins w:id="2638" w:author="Noga Kadman" w:date="2022-08-05T14:09:00Z">
        <w:r w:rsidR="00774EE1">
          <w:rPr>
            <w:rFonts w:ascii="David" w:hAnsi="David" w:cs="David"/>
            <w:u w:val="single"/>
            <w:rtl/>
          </w:rPr>
          <w:t xml:space="preserve"> </w:t>
        </w:r>
      </w:ins>
      <w:del w:id="2639" w:author="Noga Kadman" w:date="2022-08-05T14:09:00Z">
        <w:r w:rsidRPr="002452AD" w:rsidDel="00774EE1">
          <w:rPr>
            <w:rFonts w:ascii="David" w:hAnsi="David" w:cs="David"/>
            <w:u w:val="single"/>
            <w:rtl/>
          </w:rPr>
          <w:delText xml:space="preserve">  </w:delText>
        </w:r>
      </w:del>
      <w:ins w:id="2640" w:author="Noga Kadman" w:date="2022-08-05T14:09:00Z">
        <w:r w:rsidR="00774EE1">
          <w:rPr>
            <w:rFonts w:ascii="David" w:hAnsi="David" w:cs="David"/>
            <w:u w:val="single"/>
            <w:rtl/>
          </w:rPr>
          <w:t xml:space="preserve"> </w:t>
        </w:r>
      </w:ins>
      <w:del w:id="2641" w:author="Noga Kadman" w:date="2022-08-05T14:09:00Z">
        <w:r w:rsidRPr="002452AD" w:rsidDel="00774EE1">
          <w:rPr>
            <w:rFonts w:ascii="David" w:hAnsi="David" w:cs="David"/>
            <w:u w:val="single"/>
            <w:rtl/>
          </w:rPr>
          <w:delText xml:space="preserve">  </w:delText>
        </w:r>
      </w:del>
      <w:ins w:id="2642" w:author="Noga Kadman" w:date="2022-08-05T14:09:00Z">
        <w:r w:rsidR="00774EE1">
          <w:rPr>
            <w:rFonts w:ascii="David" w:hAnsi="David" w:cs="David"/>
            <w:u w:val="single"/>
            <w:rtl/>
          </w:rPr>
          <w:t xml:space="preserve"> </w:t>
        </w:r>
      </w:ins>
      <w:del w:id="2643" w:author="Noga Kadman" w:date="2022-08-05T14:09:00Z">
        <w:r w:rsidRPr="002452AD" w:rsidDel="00774EE1">
          <w:rPr>
            <w:rFonts w:ascii="David" w:hAnsi="David" w:cs="David"/>
            <w:u w:val="single"/>
            <w:rtl/>
          </w:rPr>
          <w:delText xml:space="preserve">  </w:delText>
        </w:r>
      </w:del>
      <w:ins w:id="2644" w:author="Noga Kadman" w:date="2022-08-05T14:09:00Z">
        <w:r w:rsidR="00774EE1">
          <w:rPr>
            <w:rFonts w:ascii="David" w:hAnsi="David" w:cs="David"/>
            <w:u w:val="single"/>
            <w:rtl/>
          </w:rPr>
          <w:t xml:space="preserve"> </w:t>
        </w:r>
      </w:ins>
      <w:del w:id="2645" w:author="Noga Kadman" w:date="2022-08-05T14:09:00Z">
        <w:r w:rsidRPr="002452AD" w:rsidDel="00774EE1">
          <w:rPr>
            <w:rFonts w:ascii="David" w:hAnsi="David" w:cs="David"/>
            <w:u w:val="single"/>
            <w:rtl/>
          </w:rPr>
          <w:delText xml:space="preserve">  </w:delText>
        </w:r>
      </w:del>
      <w:ins w:id="2646" w:author="Noga Kadman" w:date="2022-08-05T14:09:00Z">
        <w:r w:rsidR="00774EE1">
          <w:rPr>
            <w:rFonts w:ascii="David" w:hAnsi="David" w:cs="David"/>
            <w:u w:val="single"/>
            <w:rtl/>
          </w:rPr>
          <w:t xml:space="preserve"> </w:t>
        </w:r>
      </w:ins>
      <w:r w:rsidRPr="002452AD">
        <w:rPr>
          <w:rFonts w:ascii="David" w:hAnsi="David" w:cs="David"/>
          <w:u w:val="single"/>
          <w:rtl/>
        </w:rPr>
        <w:t xml:space="preserve"> </w:t>
      </w:r>
      <w:r w:rsidRPr="002452AD">
        <w:rPr>
          <w:rFonts w:ascii="David" w:hAnsi="David" w:cs="David"/>
          <w:u w:val="single"/>
          <w:rtl/>
        </w:rPr>
        <w:tab/>
      </w:r>
      <w:r w:rsidRPr="002452AD">
        <w:rPr>
          <w:rFonts w:ascii="David" w:hAnsi="David" w:cs="David"/>
          <w:u w:val="single"/>
          <w:rtl/>
        </w:rPr>
        <w:tab/>
      </w:r>
    </w:p>
    <w:p w14:paraId="081CD954" w14:textId="2CC8BBB5" w:rsidR="006F195E" w:rsidRPr="002452AD" w:rsidRDefault="006F195E" w:rsidP="006F195E">
      <w:pPr>
        <w:rPr>
          <w:rFonts w:ascii="David" w:hAnsi="David" w:cs="David"/>
          <w:rtl/>
        </w:rPr>
      </w:pPr>
      <w:r w:rsidRPr="002452AD">
        <w:rPr>
          <w:rFonts w:ascii="David" w:hAnsi="David" w:cs="David"/>
          <w:rtl/>
        </w:rPr>
        <w:t xml:space="preserve">3. </w:t>
      </w:r>
      <w:r w:rsidRPr="002452AD">
        <w:rPr>
          <w:rFonts w:ascii="David" w:hAnsi="David" w:cs="David"/>
          <w:u w:val="single"/>
          <w:rtl/>
        </w:rPr>
        <w:tab/>
      </w:r>
      <w:del w:id="2647" w:author="Noga Kadman" w:date="2022-08-05T14:09:00Z">
        <w:r w:rsidRPr="002452AD" w:rsidDel="00774EE1">
          <w:rPr>
            <w:rFonts w:ascii="David" w:hAnsi="David" w:cs="David"/>
            <w:u w:val="single"/>
            <w:rtl/>
          </w:rPr>
          <w:delText xml:space="preserve">  </w:delText>
        </w:r>
      </w:del>
      <w:ins w:id="2648" w:author="Noga Kadman" w:date="2022-08-05T14:09:00Z">
        <w:r w:rsidR="00774EE1">
          <w:rPr>
            <w:rFonts w:ascii="David" w:hAnsi="David" w:cs="David"/>
            <w:u w:val="single"/>
            <w:rtl/>
          </w:rPr>
          <w:t xml:space="preserve"> </w:t>
        </w:r>
      </w:ins>
      <w:del w:id="2649" w:author="Noga Kadman" w:date="2022-08-05T14:09:00Z">
        <w:r w:rsidRPr="002452AD" w:rsidDel="00774EE1">
          <w:rPr>
            <w:rFonts w:ascii="David" w:hAnsi="David" w:cs="David"/>
            <w:u w:val="single"/>
            <w:rtl/>
          </w:rPr>
          <w:delText xml:space="preserve">  </w:delText>
        </w:r>
      </w:del>
      <w:ins w:id="2650" w:author="Noga Kadman" w:date="2022-08-05T14:09:00Z">
        <w:r w:rsidR="00774EE1">
          <w:rPr>
            <w:rFonts w:ascii="David" w:hAnsi="David" w:cs="David"/>
            <w:u w:val="single"/>
            <w:rtl/>
          </w:rPr>
          <w:t xml:space="preserve"> </w:t>
        </w:r>
      </w:ins>
      <w:del w:id="2651" w:author="Noga Kadman" w:date="2022-08-05T14:09:00Z">
        <w:r w:rsidRPr="002452AD" w:rsidDel="00774EE1">
          <w:rPr>
            <w:rFonts w:ascii="David" w:hAnsi="David" w:cs="David"/>
            <w:u w:val="single"/>
            <w:rtl/>
          </w:rPr>
          <w:delText xml:space="preserve">  </w:delText>
        </w:r>
      </w:del>
      <w:ins w:id="2652" w:author="Noga Kadman" w:date="2022-08-05T14:09:00Z">
        <w:r w:rsidR="00774EE1">
          <w:rPr>
            <w:rFonts w:ascii="David" w:hAnsi="David" w:cs="David"/>
            <w:u w:val="single"/>
            <w:rtl/>
          </w:rPr>
          <w:t xml:space="preserve"> </w:t>
        </w:r>
      </w:ins>
      <w:del w:id="2653" w:author="Noga Kadman" w:date="2022-08-05T14:09:00Z">
        <w:r w:rsidRPr="002452AD" w:rsidDel="00774EE1">
          <w:rPr>
            <w:rFonts w:ascii="David" w:hAnsi="David" w:cs="David"/>
            <w:u w:val="single"/>
            <w:rtl/>
          </w:rPr>
          <w:delText xml:space="preserve">  </w:delText>
        </w:r>
      </w:del>
      <w:ins w:id="2654" w:author="Noga Kadman" w:date="2022-08-05T14:09:00Z">
        <w:r w:rsidR="00774EE1">
          <w:rPr>
            <w:rFonts w:ascii="David" w:hAnsi="David" w:cs="David"/>
            <w:u w:val="single"/>
            <w:rtl/>
          </w:rPr>
          <w:t xml:space="preserve"> </w:t>
        </w:r>
      </w:ins>
      <w:del w:id="2655" w:author="Noga Kadman" w:date="2022-08-05T14:09:00Z">
        <w:r w:rsidRPr="002452AD" w:rsidDel="00774EE1">
          <w:rPr>
            <w:rFonts w:ascii="David" w:hAnsi="David" w:cs="David"/>
            <w:u w:val="single"/>
            <w:rtl/>
          </w:rPr>
          <w:delText xml:space="preserve">  </w:delText>
        </w:r>
      </w:del>
      <w:ins w:id="2656" w:author="Noga Kadman" w:date="2022-08-05T14:09:00Z">
        <w:r w:rsidR="00774EE1">
          <w:rPr>
            <w:rFonts w:ascii="David" w:hAnsi="David" w:cs="David"/>
            <w:u w:val="single"/>
            <w:rtl/>
          </w:rPr>
          <w:t xml:space="preserve"> </w:t>
        </w:r>
      </w:ins>
      <w:del w:id="2657" w:author="Noga Kadman" w:date="2022-08-05T14:09:00Z">
        <w:r w:rsidRPr="002452AD" w:rsidDel="00774EE1">
          <w:rPr>
            <w:rFonts w:ascii="David" w:hAnsi="David" w:cs="David"/>
            <w:u w:val="single"/>
            <w:rtl/>
          </w:rPr>
          <w:delText xml:space="preserve">  </w:delText>
        </w:r>
      </w:del>
      <w:ins w:id="2658" w:author="Noga Kadman" w:date="2022-08-05T14:09:00Z">
        <w:r w:rsidR="00774EE1">
          <w:rPr>
            <w:rFonts w:ascii="David" w:hAnsi="David" w:cs="David"/>
            <w:u w:val="single"/>
            <w:rtl/>
          </w:rPr>
          <w:t xml:space="preserve"> </w:t>
        </w:r>
      </w:ins>
      <w:del w:id="2659" w:author="Noga Kadman" w:date="2022-08-05T14:09:00Z">
        <w:r w:rsidRPr="002452AD" w:rsidDel="00774EE1">
          <w:rPr>
            <w:rFonts w:ascii="David" w:hAnsi="David" w:cs="David"/>
            <w:u w:val="single"/>
            <w:rtl/>
          </w:rPr>
          <w:delText xml:space="preserve">  </w:delText>
        </w:r>
      </w:del>
      <w:ins w:id="2660" w:author="Noga Kadman" w:date="2022-08-05T14:09:00Z">
        <w:r w:rsidR="00774EE1">
          <w:rPr>
            <w:rFonts w:ascii="David" w:hAnsi="David" w:cs="David"/>
            <w:u w:val="single"/>
            <w:rtl/>
          </w:rPr>
          <w:t xml:space="preserve"> </w:t>
        </w:r>
      </w:ins>
      <w:del w:id="2661" w:author="Noga Kadman" w:date="2022-08-05T14:09:00Z">
        <w:r w:rsidRPr="002452AD" w:rsidDel="00774EE1">
          <w:rPr>
            <w:rFonts w:ascii="David" w:hAnsi="David" w:cs="David"/>
            <w:u w:val="single"/>
            <w:rtl/>
          </w:rPr>
          <w:delText xml:space="preserve">  </w:delText>
        </w:r>
      </w:del>
      <w:ins w:id="2662" w:author="Noga Kadman" w:date="2022-08-05T14:09:00Z">
        <w:r w:rsidR="00774EE1">
          <w:rPr>
            <w:rFonts w:ascii="David" w:hAnsi="David" w:cs="David"/>
            <w:u w:val="single"/>
            <w:rtl/>
          </w:rPr>
          <w:t xml:space="preserve"> </w:t>
        </w:r>
      </w:ins>
      <w:del w:id="2663" w:author="Noga Kadman" w:date="2022-08-05T14:09:00Z">
        <w:r w:rsidRPr="002452AD" w:rsidDel="00774EE1">
          <w:rPr>
            <w:rFonts w:ascii="David" w:hAnsi="David" w:cs="David"/>
            <w:u w:val="single"/>
            <w:rtl/>
          </w:rPr>
          <w:delText xml:space="preserve">  </w:delText>
        </w:r>
      </w:del>
      <w:ins w:id="2664" w:author="Noga Kadman" w:date="2022-08-05T14:09:00Z">
        <w:r w:rsidR="00774EE1">
          <w:rPr>
            <w:rFonts w:ascii="David" w:hAnsi="David" w:cs="David"/>
            <w:u w:val="single"/>
            <w:rtl/>
          </w:rPr>
          <w:t xml:space="preserve"> </w:t>
        </w:r>
      </w:ins>
      <w:del w:id="2665" w:author="Noga Kadman" w:date="2022-08-05T14:09:00Z">
        <w:r w:rsidRPr="002452AD" w:rsidDel="00774EE1">
          <w:rPr>
            <w:rFonts w:ascii="David" w:hAnsi="David" w:cs="David"/>
            <w:u w:val="single"/>
            <w:rtl/>
          </w:rPr>
          <w:delText xml:space="preserve">  </w:delText>
        </w:r>
      </w:del>
      <w:ins w:id="2666" w:author="Noga Kadman" w:date="2022-08-05T14:09:00Z">
        <w:r w:rsidR="00774EE1">
          <w:rPr>
            <w:rFonts w:ascii="David" w:hAnsi="David" w:cs="David"/>
            <w:u w:val="single"/>
            <w:rtl/>
          </w:rPr>
          <w:t xml:space="preserve"> </w:t>
        </w:r>
      </w:ins>
      <w:del w:id="2667" w:author="Noga Kadman" w:date="2022-08-05T14:09:00Z">
        <w:r w:rsidRPr="002452AD" w:rsidDel="00774EE1">
          <w:rPr>
            <w:rFonts w:ascii="David" w:hAnsi="David" w:cs="David"/>
            <w:u w:val="single"/>
            <w:rtl/>
          </w:rPr>
          <w:delText xml:space="preserve">  </w:delText>
        </w:r>
      </w:del>
      <w:ins w:id="2668" w:author="Noga Kadman" w:date="2022-08-05T14:09:00Z">
        <w:r w:rsidR="00774EE1">
          <w:rPr>
            <w:rFonts w:ascii="David" w:hAnsi="David" w:cs="David"/>
            <w:u w:val="single"/>
            <w:rtl/>
          </w:rPr>
          <w:t xml:space="preserve"> </w:t>
        </w:r>
      </w:ins>
      <w:del w:id="2669" w:author="Noga Kadman" w:date="2022-08-05T14:09:00Z">
        <w:r w:rsidRPr="002452AD" w:rsidDel="00774EE1">
          <w:rPr>
            <w:rFonts w:ascii="David" w:hAnsi="David" w:cs="David"/>
            <w:u w:val="single"/>
            <w:rtl/>
          </w:rPr>
          <w:delText xml:space="preserve">  </w:delText>
        </w:r>
      </w:del>
      <w:ins w:id="2670" w:author="Noga Kadman" w:date="2022-08-05T14:09:00Z">
        <w:r w:rsidR="00774EE1">
          <w:rPr>
            <w:rFonts w:ascii="David" w:hAnsi="David" w:cs="David"/>
            <w:u w:val="single"/>
            <w:rtl/>
          </w:rPr>
          <w:t xml:space="preserve"> </w:t>
        </w:r>
      </w:ins>
      <w:del w:id="2671" w:author="Noga Kadman" w:date="2022-08-05T14:09:00Z">
        <w:r w:rsidRPr="002452AD" w:rsidDel="00774EE1">
          <w:rPr>
            <w:rFonts w:ascii="David" w:hAnsi="David" w:cs="David"/>
            <w:u w:val="single"/>
            <w:rtl/>
          </w:rPr>
          <w:delText xml:space="preserve">  </w:delText>
        </w:r>
      </w:del>
      <w:ins w:id="2672" w:author="Noga Kadman" w:date="2022-08-05T14:09:00Z">
        <w:r w:rsidR="00774EE1">
          <w:rPr>
            <w:rFonts w:ascii="David" w:hAnsi="David" w:cs="David"/>
            <w:u w:val="single"/>
            <w:rtl/>
          </w:rPr>
          <w:t xml:space="preserve"> </w:t>
        </w:r>
      </w:ins>
      <w:del w:id="2673" w:author="Noga Kadman" w:date="2022-08-05T14:09:00Z">
        <w:r w:rsidRPr="002452AD" w:rsidDel="00774EE1">
          <w:rPr>
            <w:rFonts w:ascii="David" w:hAnsi="David" w:cs="David"/>
            <w:u w:val="single"/>
            <w:rtl/>
          </w:rPr>
          <w:delText xml:space="preserve">  </w:delText>
        </w:r>
      </w:del>
      <w:ins w:id="2674" w:author="Noga Kadman" w:date="2022-08-05T14:09:00Z">
        <w:r w:rsidR="00774EE1">
          <w:rPr>
            <w:rFonts w:ascii="David" w:hAnsi="David" w:cs="David"/>
            <w:u w:val="single"/>
            <w:rtl/>
          </w:rPr>
          <w:t xml:space="preserve"> </w:t>
        </w:r>
      </w:ins>
      <w:del w:id="2675" w:author="Noga Kadman" w:date="2022-08-05T14:09:00Z">
        <w:r w:rsidRPr="002452AD" w:rsidDel="00774EE1">
          <w:rPr>
            <w:rFonts w:ascii="David" w:hAnsi="David" w:cs="David"/>
            <w:u w:val="single"/>
            <w:rtl/>
          </w:rPr>
          <w:delText xml:space="preserve">  </w:delText>
        </w:r>
      </w:del>
      <w:ins w:id="2676" w:author="Noga Kadman" w:date="2022-08-05T14:09:00Z">
        <w:r w:rsidR="00774EE1">
          <w:rPr>
            <w:rFonts w:ascii="David" w:hAnsi="David" w:cs="David"/>
            <w:u w:val="single"/>
            <w:rtl/>
          </w:rPr>
          <w:t xml:space="preserve"> </w:t>
        </w:r>
      </w:ins>
      <w:del w:id="2677" w:author="Noga Kadman" w:date="2022-08-05T14:09:00Z">
        <w:r w:rsidRPr="002452AD" w:rsidDel="00774EE1">
          <w:rPr>
            <w:rFonts w:ascii="David" w:hAnsi="David" w:cs="David"/>
            <w:u w:val="single"/>
            <w:rtl/>
          </w:rPr>
          <w:delText xml:space="preserve">  </w:delText>
        </w:r>
      </w:del>
      <w:ins w:id="2678" w:author="Noga Kadman" w:date="2022-08-05T14:09:00Z">
        <w:r w:rsidR="00774EE1">
          <w:rPr>
            <w:rFonts w:ascii="David" w:hAnsi="David" w:cs="David"/>
            <w:u w:val="single"/>
            <w:rtl/>
          </w:rPr>
          <w:t xml:space="preserve"> </w:t>
        </w:r>
      </w:ins>
      <w:del w:id="2679" w:author="Noga Kadman" w:date="2022-08-05T14:09:00Z">
        <w:r w:rsidRPr="002452AD" w:rsidDel="00774EE1">
          <w:rPr>
            <w:rFonts w:ascii="David" w:hAnsi="David" w:cs="David"/>
            <w:u w:val="single"/>
            <w:rtl/>
          </w:rPr>
          <w:delText xml:space="preserve">  </w:delText>
        </w:r>
      </w:del>
      <w:ins w:id="2680" w:author="Noga Kadman" w:date="2022-08-05T14:09:00Z">
        <w:r w:rsidR="00774EE1">
          <w:rPr>
            <w:rFonts w:ascii="David" w:hAnsi="David" w:cs="David"/>
            <w:u w:val="single"/>
            <w:rtl/>
          </w:rPr>
          <w:t xml:space="preserve"> </w:t>
        </w:r>
      </w:ins>
      <w:del w:id="2681" w:author="Noga Kadman" w:date="2022-08-05T14:09:00Z">
        <w:r w:rsidRPr="002452AD" w:rsidDel="00774EE1">
          <w:rPr>
            <w:rFonts w:ascii="David" w:hAnsi="David" w:cs="David"/>
            <w:u w:val="single"/>
            <w:rtl/>
          </w:rPr>
          <w:delText xml:space="preserve">  </w:delText>
        </w:r>
      </w:del>
      <w:ins w:id="2682" w:author="Noga Kadman" w:date="2022-08-05T14:09:00Z">
        <w:r w:rsidR="00774EE1">
          <w:rPr>
            <w:rFonts w:ascii="David" w:hAnsi="David" w:cs="David"/>
            <w:u w:val="single"/>
            <w:rtl/>
          </w:rPr>
          <w:t xml:space="preserve"> </w:t>
        </w:r>
      </w:ins>
      <w:del w:id="2683" w:author="Noga Kadman" w:date="2022-08-05T14:09:00Z">
        <w:r w:rsidRPr="002452AD" w:rsidDel="00774EE1">
          <w:rPr>
            <w:rFonts w:ascii="David" w:hAnsi="David" w:cs="David"/>
            <w:u w:val="single"/>
            <w:rtl/>
          </w:rPr>
          <w:delText xml:space="preserve">  </w:delText>
        </w:r>
      </w:del>
      <w:ins w:id="2684" w:author="Noga Kadman" w:date="2022-08-05T14:09:00Z">
        <w:r w:rsidR="00774EE1">
          <w:rPr>
            <w:rFonts w:ascii="David" w:hAnsi="David" w:cs="David"/>
            <w:u w:val="single"/>
            <w:rtl/>
          </w:rPr>
          <w:t xml:space="preserve"> </w:t>
        </w:r>
      </w:ins>
      <w:del w:id="2685" w:author="Noga Kadman" w:date="2022-08-05T14:09:00Z">
        <w:r w:rsidRPr="002452AD" w:rsidDel="00774EE1">
          <w:rPr>
            <w:rFonts w:ascii="David" w:hAnsi="David" w:cs="David"/>
            <w:u w:val="single"/>
            <w:rtl/>
          </w:rPr>
          <w:delText xml:space="preserve">  </w:delText>
        </w:r>
      </w:del>
      <w:ins w:id="2686" w:author="Noga Kadman" w:date="2022-08-05T14:09:00Z">
        <w:r w:rsidR="00774EE1">
          <w:rPr>
            <w:rFonts w:ascii="David" w:hAnsi="David" w:cs="David"/>
            <w:u w:val="single"/>
            <w:rtl/>
          </w:rPr>
          <w:t xml:space="preserve"> </w:t>
        </w:r>
      </w:ins>
      <w:del w:id="2687" w:author="Noga Kadman" w:date="2022-08-05T14:09:00Z">
        <w:r w:rsidRPr="002452AD" w:rsidDel="00774EE1">
          <w:rPr>
            <w:rFonts w:ascii="David" w:hAnsi="David" w:cs="David"/>
            <w:u w:val="single"/>
            <w:rtl/>
          </w:rPr>
          <w:delText xml:space="preserve">  </w:delText>
        </w:r>
      </w:del>
      <w:ins w:id="2688" w:author="Noga Kadman" w:date="2022-08-05T14:09:00Z">
        <w:r w:rsidR="00774EE1">
          <w:rPr>
            <w:rFonts w:ascii="David" w:hAnsi="David" w:cs="David"/>
            <w:u w:val="single"/>
            <w:rtl/>
          </w:rPr>
          <w:t xml:space="preserve"> </w:t>
        </w:r>
      </w:ins>
      <w:del w:id="2689" w:author="Noga Kadman" w:date="2022-08-05T14:09:00Z">
        <w:r w:rsidRPr="002452AD" w:rsidDel="00774EE1">
          <w:rPr>
            <w:rFonts w:ascii="David" w:hAnsi="David" w:cs="David"/>
            <w:u w:val="single"/>
            <w:rtl/>
          </w:rPr>
          <w:delText xml:space="preserve">  </w:delText>
        </w:r>
      </w:del>
      <w:ins w:id="2690" w:author="Noga Kadman" w:date="2022-08-05T14:09:00Z">
        <w:r w:rsidR="00774EE1">
          <w:rPr>
            <w:rFonts w:ascii="David" w:hAnsi="David" w:cs="David"/>
            <w:u w:val="single"/>
            <w:rtl/>
          </w:rPr>
          <w:t xml:space="preserve"> </w:t>
        </w:r>
      </w:ins>
      <w:del w:id="2691" w:author="Noga Kadman" w:date="2022-08-05T14:09:00Z">
        <w:r w:rsidRPr="002452AD" w:rsidDel="00774EE1">
          <w:rPr>
            <w:rFonts w:ascii="David" w:hAnsi="David" w:cs="David"/>
            <w:u w:val="single"/>
            <w:rtl/>
          </w:rPr>
          <w:delText xml:space="preserve">  </w:delText>
        </w:r>
      </w:del>
      <w:ins w:id="2692" w:author="Noga Kadman" w:date="2022-08-05T14:09:00Z">
        <w:r w:rsidR="00774EE1">
          <w:rPr>
            <w:rFonts w:ascii="David" w:hAnsi="David" w:cs="David"/>
            <w:u w:val="single"/>
            <w:rtl/>
          </w:rPr>
          <w:t xml:space="preserve"> </w:t>
        </w:r>
      </w:ins>
      <w:del w:id="2693" w:author="Noga Kadman" w:date="2022-08-05T14:09:00Z">
        <w:r w:rsidRPr="002452AD" w:rsidDel="00774EE1">
          <w:rPr>
            <w:rFonts w:ascii="David" w:hAnsi="David" w:cs="David"/>
            <w:u w:val="single"/>
            <w:rtl/>
          </w:rPr>
          <w:delText xml:space="preserve">  </w:delText>
        </w:r>
      </w:del>
      <w:ins w:id="2694" w:author="Noga Kadman" w:date="2022-08-05T14:09:00Z">
        <w:r w:rsidR="00774EE1">
          <w:rPr>
            <w:rFonts w:ascii="David" w:hAnsi="David" w:cs="David"/>
            <w:u w:val="single"/>
            <w:rtl/>
          </w:rPr>
          <w:t xml:space="preserve"> </w:t>
        </w:r>
      </w:ins>
      <w:del w:id="2695" w:author="Noga Kadman" w:date="2022-08-05T14:09:00Z">
        <w:r w:rsidRPr="002452AD" w:rsidDel="00774EE1">
          <w:rPr>
            <w:rFonts w:ascii="David" w:hAnsi="David" w:cs="David"/>
            <w:u w:val="single"/>
            <w:rtl/>
          </w:rPr>
          <w:delText xml:space="preserve">  </w:delText>
        </w:r>
      </w:del>
      <w:ins w:id="2696" w:author="Noga Kadman" w:date="2022-08-05T14:09:00Z">
        <w:r w:rsidR="00774EE1">
          <w:rPr>
            <w:rFonts w:ascii="David" w:hAnsi="David" w:cs="David"/>
            <w:u w:val="single"/>
            <w:rtl/>
          </w:rPr>
          <w:t xml:space="preserve"> </w:t>
        </w:r>
      </w:ins>
      <w:del w:id="2697" w:author="Noga Kadman" w:date="2022-08-05T14:09:00Z">
        <w:r w:rsidRPr="002452AD" w:rsidDel="00774EE1">
          <w:rPr>
            <w:rFonts w:ascii="David" w:hAnsi="David" w:cs="David"/>
            <w:u w:val="single"/>
            <w:rtl/>
          </w:rPr>
          <w:delText xml:space="preserve">  </w:delText>
        </w:r>
      </w:del>
      <w:ins w:id="2698" w:author="Noga Kadman" w:date="2022-08-05T14:09:00Z">
        <w:r w:rsidR="00774EE1">
          <w:rPr>
            <w:rFonts w:ascii="David" w:hAnsi="David" w:cs="David"/>
            <w:u w:val="single"/>
            <w:rtl/>
          </w:rPr>
          <w:t xml:space="preserve"> </w:t>
        </w:r>
      </w:ins>
      <w:del w:id="2699" w:author="Noga Kadman" w:date="2022-08-05T14:09:00Z">
        <w:r w:rsidRPr="002452AD" w:rsidDel="00774EE1">
          <w:rPr>
            <w:rFonts w:ascii="David" w:hAnsi="David" w:cs="David"/>
            <w:u w:val="single"/>
            <w:rtl/>
          </w:rPr>
          <w:delText xml:space="preserve">  </w:delText>
        </w:r>
      </w:del>
      <w:ins w:id="2700" w:author="Noga Kadman" w:date="2022-08-05T14:09:00Z">
        <w:r w:rsidR="00774EE1">
          <w:rPr>
            <w:rFonts w:ascii="David" w:hAnsi="David" w:cs="David"/>
            <w:u w:val="single"/>
            <w:rtl/>
          </w:rPr>
          <w:t xml:space="preserve"> </w:t>
        </w:r>
      </w:ins>
      <w:del w:id="2701" w:author="Noga Kadman" w:date="2022-08-05T14:09:00Z">
        <w:r w:rsidRPr="002452AD" w:rsidDel="00774EE1">
          <w:rPr>
            <w:rFonts w:ascii="David" w:hAnsi="David" w:cs="David"/>
            <w:u w:val="single"/>
            <w:rtl/>
          </w:rPr>
          <w:delText xml:space="preserve">  </w:delText>
        </w:r>
      </w:del>
      <w:ins w:id="2702" w:author="Noga Kadman" w:date="2022-08-05T14:09:00Z">
        <w:r w:rsidR="00774EE1">
          <w:rPr>
            <w:rFonts w:ascii="David" w:hAnsi="David" w:cs="David"/>
            <w:u w:val="single"/>
            <w:rtl/>
          </w:rPr>
          <w:t xml:space="preserve"> </w:t>
        </w:r>
      </w:ins>
      <w:del w:id="2703" w:author="Noga Kadman" w:date="2022-08-05T14:09:00Z">
        <w:r w:rsidRPr="002452AD" w:rsidDel="00774EE1">
          <w:rPr>
            <w:rFonts w:ascii="David" w:hAnsi="David" w:cs="David"/>
            <w:u w:val="single"/>
            <w:rtl/>
          </w:rPr>
          <w:delText xml:space="preserve">  </w:delText>
        </w:r>
      </w:del>
      <w:ins w:id="2704" w:author="Noga Kadman" w:date="2022-08-05T14:09:00Z">
        <w:r w:rsidR="00774EE1">
          <w:rPr>
            <w:rFonts w:ascii="David" w:hAnsi="David" w:cs="David"/>
            <w:u w:val="single"/>
            <w:rtl/>
          </w:rPr>
          <w:t xml:space="preserve"> </w:t>
        </w:r>
      </w:ins>
      <w:del w:id="2705" w:author="Noga Kadman" w:date="2022-08-05T14:09:00Z">
        <w:r w:rsidRPr="002452AD" w:rsidDel="00774EE1">
          <w:rPr>
            <w:rFonts w:ascii="David" w:hAnsi="David" w:cs="David"/>
            <w:u w:val="single"/>
            <w:rtl/>
          </w:rPr>
          <w:delText xml:space="preserve">  </w:delText>
        </w:r>
      </w:del>
      <w:ins w:id="2706" w:author="Noga Kadman" w:date="2022-08-05T14:09:00Z">
        <w:r w:rsidR="00774EE1">
          <w:rPr>
            <w:rFonts w:ascii="David" w:hAnsi="David" w:cs="David"/>
            <w:u w:val="single"/>
            <w:rtl/>
          </w:rPr>
          <w:t xml:space="preserve"> </w:t>
        </w:r>
      </w:ins>
      <w:del w:id="2707" w:author="Noga Kadman" w:date="2022-08-05T14:09:00Z">
        <w:r w:rsidRPr="002452AD" w:rsidDel="00774EE1">
          <w:rPr>
            <w:rFonts w:ascii="David" w:hAnsi="David" w:cs="David"/>
            <w:u w:val="single"/>
            <w:rtl/>
          </w:rPr>
          <w:delText xml:space="preserve">  </w:delText>
        </w:r>
      </w:del>
      <w:ins w:id="2708" w:author="Noga Kadman" w:date="2022-08-05T14:09:00Z">
        <w:r w:rsidR="00774EE1">
          <w:rPr>
            <w:rFonts w:ascii="David" w:hAnsi="David" w:cs="David"/>
            <w:u w:val="single"/>
            <w:rtl/>
          </w:rPr>
          <w:t xml:space="preserve"> </w:t>
        </w:r>
      </w:ins>
      <w:del w:id="2709" w:author="Noga Kadman" w:date="2022-08-05T14:09:00Z">
        <w:r w:rsidRPr="002452AD" w:rsidDel="00774EE1">
          <w:rPr>
            <w:rFonts w:ascii="David" w:hAnsi="David" w:cs="David"/>
            <w:u w:val="single"/>
            <w:rtl/>
          </w:rPr>
          <w:delText xml:space="preserve">  </w:delText>
        </w:r>
      </w:del>
      <w:ins w:id="2710" w:author="Noga Kadman" w:date="2022-08-05T14:09:00Z">
        <w:r w:rsidR="00774EE1">
          <w:rPr>
            <w:rFonts w:ascii="David" w:hAnsi="David" w:cs="David"/>
            <w:u w:val="single"/>
            <w:rtl/>
          </w:rPr>
          <w:t xml:space="preserve"> </w:t>
        </w:r>
      </w:ins>
      <w:del w:id="2711" w:author="Noga Kadman" w:date="2022-08-05T14:09:00Z">
        <w:r w:rsidRPr="002452AD" w:rsidDel="00774EE1">
          <w:rPr>
            <w:rFonts w:ascii="David" w:hAnsi="David" w:cs="David"/>
            <w:u w:val="single"/>
            <w:rtl/>
          </w:rPr>
          <w:delText xml:space="preserve">  </w:delText>
        </w:r>
      </w:del>
      <w:ins w:id="2712" w:author="Noga Kadman" w:date="2022-08-05T14:09:00Z">
        <w:r w:rsidR="00774EE1">
          <w:rPr>
            <w:rFonts w:ascii="David" w:hAnsi="David" w:cs="David"/>
            <w:u w:val="single"/>
            <w:rtl/>
          </w:rPr>
          <w:t xml:space="preserve"> </w:t>
        </w:r>
      </w:ins>
      <w:del w:id="2713" w:author="Noga Kadman" w:date="2022-08-05T14:09:00Z">
        <w:r w:rsidRPr="002452AD" w:rsidDel="00774EE1">
          <w:rPr>
            <w:rFonts w:ascii="David" w:hAnsi="David" w:cs="David"/>
            <w:u w:val="single"/>
            <w:rtl/>
          </w:rPr>
          <w:delText xml:space="preserve">  </w:delText>
        </w:r>
      </w:del>
      <w:ins w:id="2714" w:author="Noga Kadman" w:date="2022-08-05T14:09:00Z">
        <w:r w:rsidR="00774EE1">
          <w:rPr>
            <w:rFonts w:ascii="David" w:hAnsi="David" w:cs="David"/>
            <w:u w:val="single"/>
            <w:rtl/>
          </w:rPr>
          <w:t xml:space="preserve"> </w:t>
        </w:r>
      </w:ins>
      <w:del w:id="2715" w:author="Noga Kadman" w:date="2022-08-05T14:09:00Z">
        <w:r w:rsidRPr="002452AD" w:rsidDel="00774EE1">
          <w:rPr>
            <w:rFonts w:ascii="David" w:hAnsi="David" w:cs="David"/>
            <w:u w:val="single"/>
            <w:rtl/>
          </w:rPr>
          <w:delText xml:space="preserve">  </w:delText>
        </w:r>
      </w:del>
      <w:ins w:id="2716" w:author="Noga Kadman" w:date="2022-08-05T14:09:00Z">
        <w:r w:rsidR="00774EE1">
          <w:rPr>
            <w:rFonts w:ascii="David" w:hAnsi="David" w:cs="David"/>
            <w:u w:val="single"/>
            <w:rtl/>
          </w:rPr>
          <w:t xml:space="preserve"> </w:t>
        </w:r>
      </w:ins>
      <w:del w:id="2717" w:author="Noga Kadman" w:date="2022-08-05T14:09:00Z">
        <w:r w:rsidRPr="002452AD" w:rsidDel="00774EE1">
          <w:rPr>
            <w:rFonts w:ascii="David" w:hAnsi="David" w:cs="David"/>
            <w:u w:val="single"/>
            <w:rtl/>
          </w:rPr>
          <w:delText xml:space="preserve">  </w:delText>
        </w:r>
      </w:del>
      <w:ins w:id="2718" w:author="Noga Kadman" w:date="2022-08-05T14:09:00Z">
        <w:r w:rsidR="00774EE1">
          <w:rPr>
            <w:rFonts w:ascii="David" w:hAnsi="David" w:cs="David"/>
            <w:u w:val="single"/>
            <w:rtl/>
          </w:rPr>
          <w:t xml:space="preserve"> </w:t>
        </w:r>
      </w:ins>
      <w:del w:id="2719" w:author="Noga Kadman" w:date="2022-08-05T14:09:00Z">
        <w:r w:rsidRPr="002452AD" w:rsidDel="00774EE1">
          <w:rPr>
            <w:rFonts w:ascii="David" w:hAnsi="David" w:cs="David"/>
            <w:u w:val="single"/>
            <w:rtl/>
          </w:rPr>
          <w:delText xml:space="preserve">  </w:delText>
        </w:r>
      </w:del>
      <w:ins w:id="2720" w:author="Noga Kadman" w:date="2022-08-05T14:09:00Z">
        <w:r w:rsidR="00774EE1">
          <w:rPr>
            <w:rFonts w:ascii="David" w:hAnsi="David" w:cs="David"/>
            <w:u w:val="single"/>
            <w:rtl/>
          </w:rPr>
          <w:t xml:space="preserve"> </w:t>
        </w:r>
      </w:ins>
      <w:del w:id="2721" w:author="Noga Kadman" w:date="2022-08-05T14:09:00Z">
        <w:r w:rsidRPr="002452AD" w:rsidDel="00774EE1">
          <w:rPr>
            <w:rFonts w:ascii="David" w:hAnsi="David" w:cs="David"/>
            <w:u w:val="single"/>
            <w:rtl/>
          </w:rPr>
          <w:delText xml:space="preserve">  </w:delText>
        </w:r>
      </w:del>
      <w:ins w:id="2722" w:author="Noga Kadman" w:date="2022-08-05T14:09:00Z">
        <w:r w:rsidR="00774EE1">
          <w:rPr>
            <w:rFonts w:ascii="David" w:hAnsi="David" w:cs="David"/>
            <w:u w:val="single"/>
            <w:rtl/>
          </w:rPr>
          <w:t xml:space="preserve"> </w:t>
        </w:r>
      </w:ins>
      <w:del w:id="2723" w:author="Noga Kadman" w:date="2022-08-05T14:09:00Z">
        <w:r w:rsidRPr="002452AD" w:rsidDel="00774EE1">
          <w:rPr>
            <w:rFonts w:ascii="David" w:hAnsi="David" w:cs="David"/>
            <w:u w:val="single"/>
            <w:rtl/>
          </w:rPr>
          <w:delText xml:space="preserve">  </w:delText>
        </w:r>
      </w:del>
      <w:ins w:id="2724" w:author="Noga Kadman" w:date="2022-08-05T14:09:00Z">
        <w:r w:rsidR="00774EE1">
          <w:rPr>
            <w:rFonts w:ascii="David" w:hAnsi="David" w:cs="David"/>
            <w:u w:val="single"/>
            <w:rtl/>
          </w:rPr>
          <w:t xml:space="preserve"> </w:t>
        </w:r>
      </w:ins>
      <w:del w:id="2725" w:author="Noga Kadman" w:date="2022-08-05T14:09:00Z">
        <w:r w:rsidRPr="002452AD" w:rsidDel="00774EE1">
          <w:rPr>
            <w:rFonts w:ascii="David" w:hAnsi="David" w:cs="David"/>
            <w:u w:val="single"/>
            <w:rtl/>
          </w:rPr>
          <w:delText xml:space="preserve">  </w:delText>
        </w:r>
      </w:del>
      <w:ins w:id="2726" w:author="Noga Kadman" w:date="2022-08-05T14:09:00Z">
        <w:r w:rsidR="00774EE1">
          <w:rPr>
            <w:rFonts w:ascii="David" w:hAnsi="David" w:cs="David"/>
            <w:u w:val="single"/>
            <w:rtl/>
          </w:rPr>
          <w:t xml:space="preserve"> </w:t>
        </w:r>
      </w:ins>
      <w:del w:id="2727" w:author="Noga Kadman" w:date="2022-08-05T14:09:00Z">
        <w:r w:rsidRPr="002452AD" w:rsidDel="00774EE1">
          <w:rPr>
            <w:rFonts w:ascii="David" w:hAnsi="David" w:cs="David"/>
            <w:u w:val="single"/>
            <w:rtl/>
          </w:rPr>
          <w:delText xml:space="preserve">  </w:delText>
        </w:r>
      </w:del>
      <w:ins w:id="2728" w:author="Noga Kadman" w:date="2022-08-05T14:09:00Z">
        <w:r w:rsidR="00774EE1">
          <w:rPr>
            <w:rFonts w:ascii="David" w:hAnsi="David" w:cs="David"/>
            <w:u w:val="single"/>
            <w:rtl/>
          </w:rPr>
          <w:t xml:space="preserve"> </w:t>
        </w:r>
      </w:ins>
      <w:r w:rsidRPr="002452AD">
        <w:rPr>
          <w:rFonts w:ascii="David" w:hAnsi="David" w:cs="David"/>
          <w:u w:val="single"/>
          <w:rtl/>
        </w:rPr>
        <w:t xml:space="preserve"> </w:t>
      </w:r>
      <w:r w:rsidRPr="002452AD">
        <w:rPr>
          <w:rFonts w:ascii="David" w:hAnsi="David" w:cs="David"/>
          <w:u w:val="single"/>
          <w:rtl/>
        </w:rPr>
        <w:tab/>
      </w:r>
      <w:r w:rsidRPr="002452AD">
        <w:rPr>
          <w:rFonts w:ascii="David" w:hAnsi="David" w:cs="David"/>
          <w:u w:val="single"/>
          <w:rtl/>
        </w:rPr>
        <w:tab/>
      </w:r>
    </w:p>
    <w:p w14:paraId="55CA2A4E" w14:textId="5C0697AD" w:rsidR="006F195E" w:rsidRPr="002452AD" w:rsidRDefault="006F195E" w:rsidP="006F195E">
      <w:pPr>
        <w:rPr>
          <w:rFonts w:ascii="David" w:hAnsi="David" w:cs="David"/>
          <w:rtl/>
        </w:rPr>
      </w:pPr>
      <w:r w:rsidRPr="002452AD">
        <w:rPr>
          <w:rFonts w:ascii="David" w:hAnsi="David" w:cs="David"/>
          <w:rtl/>
        </w:rPr>
        <w:t xml:space="preserve">4. </w:t>
      </w:r>
      <w:r w:rsidRPr="002452AD">
        <w:rPr>
          <w:rFonts w:ascii="David" w:hAnsi="David" w:cs="David"/>
          <w:u w:val="single"/>
          <w:rtl/>
        </w:rPr>
        <w:tab/>
      </w:r>
      <w:del w:id="2729" w:author="Noga Kadman" w:date="2022-08-05T14:09:00Z">
        <w:r w:rsidRPr="002452AD" w:rsidDel="00774EE1">
          <w:rPr>
            <w:rFonts w:ascii="David" w:hAnsi="David" w:cs="David"/>
            <w:u w:val="single"/>
            <w:rtl/>
          </w:rPr>
          <w:delText xml:space="preserve">  </w:delText>
        </w:r>
      </w:del>
      <w:ins w:id="2730" w:author="Noga Kadman" w:date="2022-08-05T14:09:00Z">
        <w:r w:rsidR="00774EE1">
          <w:rPr>
            <w:rFonts w:ascii="David" w:hAnsi="David" w:cs="David"/>
            <w:u w:val="single"/>
            <w:rtl/>
          </w:rPr>
          <w:t xml:space="preserve"> </w:t>
        </w:r>
      </w:ins>
      <w:del w:id="2731" w:author="Noga Kadman" w:date="2022-08-05T14:09:00Z">
        <w:r w:rsidRPr="002452AD" w:rsidDel="00774EE1">
          <w:rPr>
            <w:rFonts w:ascii="David" w:hAnsi="David" w:cs="David"/>
            <w:u w:val="single"/>
            <w:rtl/>
          </w:rPr>
          <w:delText xml:space="preserve">  </w:delText>
        </w:r>
      </w:del>
      <w:ins w:id="2732" w:author="Noga Kadman" w:date="2022-08-05T14:09:00Z">
        <w:r w:rsidR="00774EE1">
          <w:rPr>
            <w:rFonts w:ascii="David" w:hAnsi="David" w:cs="David"/>
            <w:u w:val="single"/>
            <w:rtl/>
          </w:rPr>
          <w:t xml:space="preserve"> </w:t>
        </w:r>
      </w:ins>
      <w:del w:id="2733" w:author="Noga Kadman" w:date="2022-08-05T14:09:00Z">
        <w:r w:rsidRPr="002452AD" w:rsidDel="00774EE1">
          <w:rPr>
            <w:rFonts w:ascii="David" w:hAnsi="David" w:cs="David"/>
            <w:u w:val="single"/>
            <w:rtl/>
          </w:rPr>
          <w:delText xml:space="preserve">  </w:delText>
        </w:r>
      </w:del>
      <w:ins w:id="2734" w:author="Noga Kadman" w:date="2022-08-05T14:09:00Z">
        <w:r w:rsidR="00774EE1">
          <w:rPr>
            <w:rFonts w:ascii="David" w:hAnsi="David" w:cs="David"/>
            <w:u w:val="single"/>
            <w:rtl/>
          </w:rPr>
          <w:t xml:space="preserve"> </w:t>
        </w:r>
      </w:ins>
      <w:del w:id="2735" w:author="Noga Kadman" w:date="2022-08-05T14:09:00Z">
        <w:r w:rsidRPr="002452AD" w:rsidDel="00774EE1">
          <w:rPr>
            <w:rFonts w:ascii="David" w:hAnsi="David" w:cs="David"/>
            <w:u w:val="single"/>
            <w:rtl/>
          </w:rPr>
          <w:delText xml:space="preserve">  </w:delText>
        </w:r>
      </w:del>
      <w:ins w:id="2736" w:author="Noga Kadman" w:date="2022-08-05T14:09:00Z">
        <w:r w:rsidR="00774EE1">
          <w:rPr>
            <w:rFonts w:ascii="David" w:hAnsi="David" w:cs="David"/>
            <w:u w:val="single"/>
            <w:rtl/>
          </w:rPr>
          <w:t xml:space="preserve"> </w:t>
        </w:r>
      </w:ins>
      <w:del w:id="2737" w:author="Noga Kadman" w:date="2022-08-05T14:09:00Z">
        <w:r w:rsidRPr="002452AD" w:rsidDel="00774EE1">
          <w:rPr>
            <w:rFonts w:ascii="David" w:hAnsi="David" w:cs="David"/>
            <w:u w:val="single"/>
            <w:rtl/>
          </w:rPr>
          <w:delText xml:space="preserve">  </w:delText>
        </w:r>
      </w:del>
      <w:ins w:id="2738" w:author="Noga Kadman" w:date="2022-08-05T14:09:00Z">
        <w:r w:rsidR="00774EE1">
          <w:rPr>
            <w:rFonts w:ascii="David" w:hAnsi="David" w:cs="David"/>
            <w:u w:val="single"/>
            <w:rtl/>
          </w:rPr>
          <w:t xml:space="preserve"> </w:t>
        </w:r>
      </w:ins>
      <w:del w:id="2739" w:author="Noga Kadman" w:date="2022-08-05T14:09:00Z">
        <w:r w:rsidRPr="002452AD" w:rsidDel="00774EE1">
          <w:rPr>
            <w:rFonts w:ascii="David" w:hAnsi="David" w:cs="David"/>
            <w:u w:val="single"/>
            <w:rtl/>
          </w:rPr>
          <w:delText xml:space="preserve">  </w:delText>
        </w:r>
      </w:del>
      <w:ins w:id="2740" w:author="Noga Kadman" w:date="2022-08-05T14:09:00Z">
        <w:r w:rsidR="00774EE1">
          <w:rPr>
            <w:rFonts w:ascii="David" w:hAnsi="David" w:cs="David"/>
            <w:u w:val="single"/>
            <w:rtl/>
          </w:rPr>
          <w:t xml:space="preserve"> </w:t>
        </w:r>
      </w:ins>
      <w:del w:id="2741" w:author="Noga Kadman" w:date="2022-08-05T14:09:00Z">
        <w:r w:rsidRPr="002452AD" w:rsidDel="00774EE1">
          <w:rPr>
            <w:rFonts w:ascii="David" w:hAnsi="David" w:cs="David"/>
            <w:u w:val="single"/>
            <w:rtl/>
          </w:rPr>
          <w:delText xml:space="preserve">  </w:delText>
        </w:r>
      </w:del>
      <w:ins w:id="2742" w:author="Noga Kadman" w:date="2022-08-05T14:09:00Z">
        <w:r w:rsidR="00774EE1">
          <w:rPr>
            <w:rFonts w:ascii="David" w:hAnsi="David" w:cs="David"/>
            <w:u w:val="single"/>
            <w:rtl/>
          </w:rPr>
          <w:t xml:space="preserve"> </w:t>
        </w:r>
      </w:ins>
      <w:del w:id="2743" w:author="Noga Kadman" w:date="2022-08-05T14:09:00Z">
        <w:r w:rsidRPr="002452AD" w:rsidDel="00774EE1">
          <w:rPr>
            <w:rFonts w:ascii="David" w:hAnsi="David" w:cs="David"/>
            <w:u w:val="single"/>
            <w:rtl/>
          </w:rPr>
          <w:delText xml:space="preserve">  </w:delText>
        </w:r>
      </w:del>
      <w:ins w:id="2744" w:author="Noga Kadman" w:date="2022-08-05T14:09:00Z">
        <w:r w:rsidR="00774EE1">
          <w:rPr>
            <w:rFonts w:ascii="David" w:hAnsi="David" w:cs="David"/>
            <w:u w:val="single"/>
            <w:rtl/>
          </w:rPr>
          <w:t xml:space="preserve"> </w:t>
        </w:r>
      </w:ins>
      <w:del w:id="2745" w:author="Noga Kadman" w:date="2022-08-05T14:09:00Z">
        <w:r w:rsidRPr="002452AD" w:rsidDel="00774EE1">
          <w:rPr>
            <w:rFonts w:ascii="David" w:hAnsi="David" w:cs="David"/>
            <w:u w:val="single"/>
            <w:rtl/>
          </w:rPr>
          <w:delText xml:space="preserve">  </w:delText>
        </w:r>
      </w:del>
      <w:ins w:id="2746" w:author="Noga Kadman" w:date="2022-08-05T14:09:00Z">
        <w:r w:rsidR="00774EE1">
          <w:rPr>
            <w:rFonts w:ascii="David" w:hAnsi="David" w:cs="David"/>
            <w:u w:val="single"/>
            <w:rtl/>
          </w:rPr>
          <w:t xml:space="preserve"> </w:t>
        </w:r>
      </w:ins>
      <w:del w:id="2747" w:author="Noga Kadman" w:date="2022-08-05T14:09:00Z">
        <w:r w:rsidRPr="002452AD" w:rsidDel="00774EE1">
          <w:rPr>
            <w:rFonts w:ascii="David" w:hAnsi="David" w:cs="David"/>
            <w:u w:val="single"/>
            <w:rtl/>
          </w:rPr>
          <w:delText xml:space="preserve">  </w:delText>
        </w:r>
      </w:del>
      <w:ins w:id="2748" w:author="Noga Kadman" w:date="2022-08-05T14:09:00Z">
        <w:r w:rsidR="00774EE1">
          <w:rPr>
            <w:rFonts w:ascii="David" w:hAnsi="David" w:cs="David"/>
            <w:u w:val="single"/>
            <w:rtl/>
          </w:rPr>
          <w:t xml:space="preserve"> </w:t>
        </w:r>
      </w:ins>
      <w:del w:id="2749" w:author="Noga Kadman" w:date="2022-08-05T14:09:00Z">
        <w:r w:rsidRPr="002452AD" w:rsidDel="00774EE1">
          <w:rPr>
            <w:rFonts w:ascii="David" w:hAnsi="David" w:cs="David"/>
            <w:u w:val="single"/>
            <w:rtl/>
          </w:rPr>
          <w:delText xml:space="preserve">  </w:delText>
        </w:r>
      </w:del>
      <w:ins w:id="2750" w:author="Noga Kadman" w:date="2022-08-05T14:09:00Z">
        <w:r w:rsidR="00774EE1">
          <w:rPr>
            <w:rFonts w:ascii="David" w:hAnsi="David" w:cs="David"/>
            <w:u w:val="single"/>
            <w:rtl/>
          </w:rPr>
          <w:t xml:space="preserve"> </w:t>
        </w:r>
      </w:ins>
      <w:del w:id="2751" w:author="Noga Kadman" w:date="2022-08-05T14:09:00Z">
        <w:r w:rsidRPr="002452AD" w:rsidDel="00774EE1">
          <w:rPr>
            <w:rFonts w:ascii="David" w:hAnsi="David" w:cs="David"/>
            <w:u w:val="single"/>
            <w:rtl/>
          </w:rPr>
          <w:delText xml:space="preserve">  </w:delText>
        </w:r>
      </w:del>
      <w:ins w:id="2752" w:author="Noga Kadman" w:date="2022-08-05T14:09:00Z">
        <w:r w:rsidR="00774EE1">
          <w:rPr>
            <w:rFonts w:ascii="David" w:hAnsi="David" w:cs="David"/>
            <w:u w:val="single"/>
            <w:rtl/>
          </w:rPr>
          <w:t xml:space="preserve"> </w:t>
        </w:r>
      </w:ins>
      <w:del w:id="2753" w:author="Noga Kadman" w:date="2022-08-05T14:09:00Z">
        <w:r w:rsidRPr="002452AD" w:rsidDel="00774EE1">
          <w:rPr>
            <w:rFonts w:ascii="David" w:hAnsi="David" w:cs="David"/>
            <w:u w:val="single"/>
            <w:rtl/>
          </w:rPr>
          <w:delText xml:space="preserve">  </w:delText>
        </w:r>
      </w:del>
      <w:ins w:id="2754" w:author="Noga Kadman" w:date="2022-08-05T14:09:00Z">
        <w:r w:rsidR="00774EE1">
          <w:rPr>
            <w:rFonts w:ascii="David" w:hAnsi="David" w:cs="David"/>
            <w:u w:val="single"/>
            <w:rtl/>
          </w:rPr>
          <w:t xml:space="preserve"> </w:t>
        </w:r>
      </w:ins>
      <w:del w:id="2755" w:author="Noga Kadman" w:date="2022-08-05T14:09:00Z">
        <w:r w:rsidRPr="002452AD" w:rsidDel="00774EE1">
          <w:rPr>
            <w:rFonts w:ascii="David" w:hAnsi="David" w:cs="David"/>
            <w:u w:val="single"/>
            <w:rtl/>
          </w:rPr>
          <w:delText xml:space="preserve">  </w:delText>
        </w:r>
      </w:del>
      <w:ins w:id="2756" w:author="Noga Kadman" w:date="2022-08-05T14:09:00Z">
        <w:r w:rsidR="00774EE1">
          <w:rPr>
            <w:rFonts w:ascii="David" w:hAnsi="David" w:cs="David"/>
            <w:u w:val="single"/>
            <w:rtl/>
          </w:rPr>
          <w:t xml:space="preserve"> </w:t>
        </w:r>
      </w:ins>
      <w:del w:id="2757" w:author="Noga Kadman" w:date="2022-08-05T14:09:00Z">
        <w:r w:rsidRPr="002452AD" w:rsidDel="00774EE1">
          <w:rPr>
            <w:rFonts w:ascii="David" w:hAnsi="David" w:cs="David"/>
            <w:u w:val="single"/>
            <w:rtl/>
          </w:rPr>
          <w:delText xml:space="preserve">  </w:delText>
        </w:r>
      </w:del>
      <w:ins w:id="2758" w:author="Noga Kadman" w:date="2022-08-05T14:09:00Z">
        <w:r w:rsidR="00774EE1">
          <w:rPr>
            <w:rFonts w:ascii="David" w:hAnsi="David" w:cs="David"/>
            <w:u w:val="single"/>
            <w:rtl/>
          </w:rPr>
          <w:t xml:space="preserve"> </w:t>
        </w:r>
      </w:ins>
      <w:del w:id="2759" w:author="Noga Kadman" w:date="2022-08-05T14:09:00Z">
        <w:r w:rsidRPr="002452AD" w:rsidDel="00774EE1">
          <w:rPr>
            <w:rFonts w:ascii="David" w:hAnsi="David" w:cs="David"/>
            <w:u w:val="single"/>
            <w:rtl/>
          </w:rPr>
          <w:delText xml:space="preserve">  </w:delText>
        </w:r>
      </w:del>
      <w:ins w:id="2760" w:author="Noga Kadman" w:date="2022-08-05T14:09:00Z">
        <w:r w:rsidR="00774EE1">
          <w:rPr>
            <w:rFonts w:ascii="David" w:hAnsi="David" w:cs="David"/>
            <w:u w:val="single"/>
            <w:rtl/>
          </w:rPr>
          <w:t xml:space="preserve"> </w:t>
        </w:r>
      </w:ins>
      <w:del w:id="2761" w:author="Noga Kadman" w:date="2022-08-05T14:09:00Z">
        <w:r w:rsidRPr="002452AD" w:rsidDel="00774EE1">
          <w:rPr>
            <w:rFonts w:ascii="David" w:hAnsi="David" w:cs="David"/>
            <w:u w:val="single"/>
            <w:rtl/>
          </w:rPr>
          <w:delText xml:space="preserve">  </w:delText>
        </w:r>
      </w:del>
      <w:ins w:id="2762" w:author="Noga Kadman" w:date="2022-08-05T14:09:00Z">
        <w:r w:rsidR="00774EE1">
          <w:rPr>
            <w:rFonts w:ascii="David" w:hAnsi="David" w:cs="David"/>
            <w:u w:val="single"/>
            <w:rtl/>
          </w:rPr>
          <w:t xml:space="preserve"> </w:t>
        </w:r>
      </w:ins>
      <w:del w:id="2763" w:author="Noga Kadman" w:date="2022-08-05T14:09:00Z">
        <w:r w:rsidRPr="002452AD" w:rsidDel="00774EE1">
          <w:rPr>
            <w:rFonts w:ascii="David" w:hAnsi="David" w:cs="David"/>
            <w:u w:val="single"/>
            <w:rtl/>
          </w:rPr>
          <w:delText xml:space="preserve">  </w:delText>
        </w:r>
      </w:del>
      <w:ins w:id="2764" w:author="Noga Kadman" w:date="2022-08-05T14:09:00Z">
        <w:r w:rsidR="00774EE1">
          <w:rPr>
            <w:rFonts w:ascii="David" w:hAnsi="David" w:cs="David"/>
            <w:u w:val="single"/>
            <w:rtl/>
          </w:rPr>
          <w:t xml:space="preserve"> </w:t>
        </w:r>
      </w:ins>
      <w:del w:id="2765" w:author="Noga Kadman" w:date="2022-08-05T14:09:00Z">
        <w:r w:rsidRPr="002452AD" w:rsidDel="00774EE1">
          <w:rPr>
            <w:rFonts w:ascii="David" w:hAnsi="David" w:cs="David"/>
            <w:u w:val="single"/>
            <w:rtl/>
          </w:rPr>
          <w:delText xml:space="preserve">  </w:delText>
        </w:r>
      </w:del>
      <w:ins w:id="2766" w:author="Noga Kadman" w:date="2022-08-05T14:09:00Z">
        <w:r w:rsidR="00774EE1">
          <w:rPr>
            <w:rFonts w:ascii="David" w:hAnsi="David" w:cs="David"/>
            <w:u w:val="single"/>
            <w:rtl/>
          </w:rPr>
          <w:t xml:space="preserve"> </w:t>
        </w:r>
      </w:ins>
      <w:del w:id="2767" w:author="Noga Kadman" w:date="2022-08-05T14:09:00Z">
        <w:r w:rsidRPr="002452AD" w:rsidDel="00774EE1">
          <w:rPr>
            <w:rFonts w:ascii="David" w:hAnsi="David" w:cs="David"/>
            <w:u w:val="single"/>
            <w:rtl/>
          </w:rPr>
          <w:delText xml:space="preserve">  </w:delText>
        </w:r>
      </w:del>
      <w:ins w:id="2768" w:author="Noga Kadman" w:date="2022-08-05T14:09:00Z">
        <w:r w:rsidR="00774EE1">
          <w:rPr>
            <w:rFonts w:ascii="David" w:hAnsi="David" w:cs="David"/>
            <w:u w:val="single"/>
            <w:rtl/>
          </w:rPr>
          <w:t xml:space="preserve"> </w:t>
        </w:r>
      </w:ins>
      <w:del w:id="2769" w:author="Noga Kadman" w:date="2022-08-05T14:09:00Z">
        <w:r w:rsidRPr="002452AD" w:rsidDel="00774EE1">
          <w:rPr>
            <w:rFonts w:ascii="David" w:hAnsi="David" w:cs="David"/>
            <w:u w:val="single"/>
            <w:rtl/>
          </w:rPr>
          <w:delText xml:space="preserve">  </w:delText>
        </w:r>
      </w:del>
      <w:ins w:id="2770" w:author="Noga Kadman" w:date="2022-08-05T14:09:00Z">
        <w:r w:rsidR="00774EE1">
          <w:rPr>
            <w:rFonts w:ascii="David" w:hAnsi="David" w:cs="David"/>
            <w:u w:val="single"/>
            <w:rtl/>
          </w:rPr>
          <w:t xml:space="preserve"> </w:t>
        </w:r>
      </w:ins>
      <w:del w:id="2771" w:author="Noga Kadman" w:date="2022-08-05T14:09:00Z">
        <w:r w:rsidRPr="002452AD" w:rsidDel="00774EE1">
          <w:rPr>
            <w:rFonts w:ascii="David" w:hAnsi="David" w:cs="David"/>
            <w:u w:val="single"/>
            <w:rtl/>
          </w:rPr>
          <w:delText xml:space="preserve">  </w:delText>
        </w:r>
      </w:del>
      <w:ins w:id="2772" w:author="Noga Kadman" w:date="2022-08-05T14:09:00Z">
        <w:r w:rsidR="00774EE1">
          <w:rPr>
            <w:rFonts w:ascii="David" w:hAnsi="David" w:cs="David"/>
            <w:u w:val="single"/>
            <w:rtl/>
          </w:rPr>
          <w:t xml:space="preserve"> </w:t>
        </w:r>
      </w:ins>
      <w:del w:id="2773" w:author="Noga Kadman" w:date="2022-08-05T14:09:00Z">
        <w:r w:rsidRPr="002452AD" w:rsidDel="00774EE1">
          <w:rPr>
            <w:rFonts w:ascii="David" w:hAnsi="David" w:cs="David"/>
            <w:u w:val="single"/>
            <w:rtl/>
          </w:rPr>
          <w:delText xml:space="preserve">  </w:delText>
        </w:r>
      </w:del>
      <w:ins w:id="2774" w:author="Noga Kadman" w:date="2022-08-05T14:09:00Z">
        <w:r w:rsidR="00774EE1">
          <w:rPr>
            <w:rFonts w:ascii="David" w:hAnsi="David" w:cs="David"/>
            <w:u w:val="single"/>
            <w:rtl/>
          </w:rPr>
          <w:t xml:space="preserve"> </w:t>
        </w:r>
      </w:ins>
      <w:del w:id="2775" w:author="Noga Kadman" w:date="2022-08-05T14:09:00Z">
        <w:r w:rsidRPr="002452AD" w:rsidDel="00774EE1">
          <w:rPr>
            <w:rFonts w:ascii="David" w:hAnsi="David" w:cs="David"/>
            <w:u w:val="single"/>
            <w:rtl/>
          </w:rPr>
          <w:delText xml:space="preserve">  </w:delText>
        </w:r>
      </w:del>
      <w:ins w:id="2776" w:author="Noga Kadman" w:date="2022-08-05T14:09:00Z">
        <w:r w:rsidR="00774EE1">
          <w:rPr>
            <w:rFonts w:ascii="David" w:hAnsi="David" w:cs="David"/>
            <w:u w:val="single"/>
            <w:rtl/>
          </w:rPr>
          <w:t xml:space="preserve"> </w:t>
        </w:r>
      </w:ins>
      <w:del w:id="2777" w:author="Noga Kadman" w:date="2022-08-05T14:09:00Z">
        <w:r w:rsidRPr="002452AD" w:rsidDel="00774EE1">
          <w:rPr>
            <w:rFonts w:ascii="David" w:hAnsi="David" w:cs="David"/>
            <w:u w:val="single"/>
            <w:rtl/>
          </w:rPr>
          <w:delText xml:space="preserve">  </w:delText>
        </w:r>
      </w:del>
      <w:ins w:id="2778" w:author="Noga Kadman" w:date="2022-08-05T14:09:00Z">
        <w:r w:rsidR="00774EE1">
          <w:rPr>
            <w:rFonts w:ascii="David" w:hAnsi="David" w:cs="David"/>
            <w:u w:val="single"/>
            <w:rtl/>
          </w:rPr>
          <w:t xml:space="preserve"> </w:t>
        </w:r>
      </w:ins>
      <w:del w:id="2779" w:author="Noga Kadman" w:date="2022-08-05T14:09:00Z">
        <w:r w:rsidRPr="002452AD" w:rsidDel="00774EE1">
          <w:rPr>
            <w:rFonts w:ascii="David" w:hAnsi="David" w:cs="David"/>
            <w:u w:val="single"/>
            <w:rtl/>
          </w:rPr>
          <w:delText xml:space="preserve">  </w:delText>
        </w:r>
      </w:del>
      <w:ins w:id="2780" w:author="Noga Kadman" w:date="2022-08-05T14:09:00Z">
        <w:r w:rsidR="00774EE1">
          <w:rPr>
            <w:rFonts w:ascii="David" w:hAnsi="David" w:cs="David"/>
            <w:u w:val="single"/>
            <w:rtl/>
          </w:rPr>
          <w:t xml:space="preserve"> </w:t>
        </w:r>
      </w:ins>
      <w:del w:id="2781" w:author="Noga Kadman" w:date="2022-08-05T14:09:00Z">
        <w:r w:rsidRPr="002452AD" w:rsidDel="00774EE1">
          <w:rPr>
            <w:rFonts w:ascii="David" w:hAnsi="David" w:cs="David"/>
            <w:u w:val="single"/>
            <w:rtl/>
          </w:rPr>
          <w:delText xml:space="preserve">  </w:delText>
        </w:r>
      </w:del>
      <w:ins w:id="2782" w:author="Noga Kadman" w:date="2022-08-05T14:09:00Z">
        <w:r w:rsidR="00774EE1">
          <w:rPr>
            <w:rFonts w:ascii="David" w:hAnsi="David" w:cs="David"/>
            <w:u w:val="single"/>
            <w:rtl/>
          </w:rPr>
          <w:t xml:space="preserve"> </w:t>
        </w:r>
      </w:ins>
      <w:del w:id="2783" w:author="Noga Kadman" w:date="2022-08-05T14:09:00Z">
        <w:r w:rsidRPr="002452AD" w:rsidDel="00774EE1">
          <w:rPr>
            <w:rFonts w:ascii="David" w:hAnsi="David" w:cs="David"/>
            <w:u w:val="single"/>
            <w:rtl/>
          </w:rPr>
          <w:delText xml:space="preserve">  </w:delText>
        </w:r>
      </w:del>
      <w:ins w:id="2784" w:author="Noga Kadman" w:date="2022-08-05T14:09:00Z">
        <w:r w:rsidR="00774EE1">
          <w:rPr>
            <w:rFonts w:ascii="David" w:hAnsi="David" w:cs="David"/>
            <w:u w:val="single"/>
            <w:rtl/>
          </w:rPr>
          <w:t xml:space="preserve"> </w:t>
        </w:r>
      </w:ins>
      <w:del w:id="2785" w:author="Noga Kadman" w:date="2022-08-05T14:09:00Z">
        <w:r w:rsidRPr="002452AD" w:rsidDel="00774EE1">
          <w:rPr>
            <w:rFonts w:ascii="David" w:hAnsi="David" w:cs="David"/>
            <w:u w:val="single"/>
            <w:rtl/>
          </w:rPr>
          <w:delText xml:space="preserve">  </w:delText>
        </w:r>
      </w:del>
      <w:ins w:id="2786" w:author="Noga Kadman" w:date="2022-08-05T14:09:00Z">
        <w:r w:rsidR="00774EE1">
          <w:rPr>
            <w:rFonts w:ascii="David" w:hAnsi="David" w:cs="David"/>
            <w:u w:val="single"/>
            <w:rtl/>
          </w:rPr>
          <w:t xml:space="preserve"> </w:t>
        </w:r>
      </w:ins>
      <w:del w:id="2787" w:author="Noga Kadman" w:date="2022-08-05T14:09:00Z">
        <w:r w:rsidRPr="002452AD" w:rsidDel="00774EE1">
          <w:rPr>
            <w:rFonts w:ascii="David" w:hAnsi="David" w:cs="David"/>
            <w:u w:val="single"/>
            <w:rtl/>
          </w:rPr>
          <w:delText xml:space="preserve">  </w:delText>
        </w:r>
      </w:del>
      <w:ins w:id="2788" w:author="Noga Kadman" w:date="2022-08-05T14:09:00Z">
        <w:r w:rsidR="00774EE1">
          <w:rPr>
            <w:rFonts w:ascii="David" w:hAnsi="David" w:cs="David"/>
            <w:u w:val="single"/>
            <w:rtl/>
          </w:rPr>
          <w:t xml:space="preserve"> </w:t>
        </w:r>
      </w:ins>
      <w:del w:id="2789" w:author="Noga Kadman" w:date="2022-08-05T14:09:00Z">
        <w:r w:rsidRPr="002452AD" w:rsidDel="00774EE1">
          <w:rPr>
            <w:rFonts w:ascii="David" w:hAnsi="David" w:cs="David"/>
            <w:u w:val="single"/>
            <w:rtl/>
          </w:rPr>
          <w:delText xml:space="preserve">  </w:delText>
        </w:r>
      </w:del>
      <w:ins w:id="2790" w:author="Noga Kadman" w:date="2022-08-05T14:09:00Z">
        <w:r w:rsidR="00774EE1">
          <w:rPr>
            <w:rFonts w:ascii="David" w:hAnsi="David" w:cs="David"/>
            <w:u w:val="single"/>
            <w:rtl/>
          </w:rPr>
          <w:t xml:space="preserve"> </w:t>
        </w:r>
      </w:ins>
      <w:del w:id="2791" w:author="Noga Kadman" w:date="2022-08-05T14:09:00Z">
        <w:r w:rsidRPr="002452AD" w:rsidDel="00774EE1">
          <w:rPr>
            <w:rFonts w:ascii="David" w:hAnsi="David" w:cs="David"/>
            <w:u w:val="single"/>
            <w:rtl/>
          </w:rPr>
          <w:delText xml:space="preserve">  </w:delText>
        </w:r>
      </w:del>
      <w:ins w:id="2792" w:author="Noga Kadman" w:date="2022-08-05T14:09:00Z">
        <w:r w:rsidR="00774EE1">
          <w:rPr>
            <w:rFonts w:ascii="David" w:hAnsi="David" w:cs="David"/>
            <w:u w:val="single"/>
            <w:rtl/>
          </w:rPr>
          <w:t xml:space="preserve"> </w:t>
        </w:r>
      </w:ins>
      <w:del w:id="2793" w:author="Noga Kadman" w:date="2022-08-05T14:09:00Z">
        <w:r w:rsidRPr="002452AD" w:rsidDel="00774EE1">
          <w:rPr>
            <w:rFonts w:ascii="David" w:hAnsi="David" w:cs="David"/>
            <w:u w:val="single"/>
            <w:rtl/>
          </w:rPr>
          <w:delText xml:space="preserve">  </w:delText>
        </w:r>
      </w:del>
      <w:ins w:id="2794" w:author="Noga Kadman" w:date="2022-08-05T14:09:00Z">
        <w:r w:rsidR="00774EE1">
          <w:rPr>
            <w:rFonts w:ascii="David" w:hAnsi="David" w:cs="David"/>
            <w:u w:val="single"/>
            <w:rtl/>
          </w:rPr>
          <w:t xml:space="preserve"> </w:t>
        </w:r>
      </w:ins>
      <w:del w:id="2795" w:author="Noga Kadman" w:date="2022-08-05T14:09:00Z">
        <w:r w:rsidRPr="002452AD" w:rsidDel="00774EE1">
          <w:rPr>
            <w:rFonts w:ascii="David" w:hAnsi="David" w:cs="David"/>
            <w:u w:val="single"/>
            <w:rtl/>
          </w:rPr>
          <w:delText xml:space="preserve">  </w:delText>
        </w:r>
      </w:del>
      <w:ins w:id="2796" w:author="Noga Kadman" w:date="2022-08-05T14:09:00Z">
        <w:r w:rsidR="00774EE1">
          <w:rPr>
            <w:rFonts w:ascii="David" w:hAnsi="David" w:cs="David"/>
            <w:u w:val="single"/>
            <w:rtl/>
          </w:rPr>
          <w:t xml:space="preserve"> </w:t>
        </w:r>
      </w:ins>
      <w:del w:id="2797" w:author="Noga Kadman" w:date="2022-08-05T14:09:00Z">
        <w:r w:rsidRPr="002452AD" w:rsidDel="00774EE1">
          <w:rPr>
            <w:rFonts w:ascii="David" w:hAnsi="David" w:cs="David"/>
            <w:u w:val="single"/>
            <w:rtl/>
          </w:rPr>
          <w:delText xml:space="preserve">  </w:delText>
        </w:r>
      </w:del>
      <w:ins w:id="2798" w:author="Noga Kadman" w:date="2022-08-05T14:09:00Z">
        <w:r w:rsidR="00774EE1">
          <w:rPr>
            <w:rFonts w:ascii="David" w:hAnsi="David" w:cs="David"/>
            <w:u w:val="single"/>
            <w:rtl/>
          </w:rPr>
          <w:t xml:space="preserve"> </w:t>
        </w:r>
      </w:ins>
      <w:del w:id="2799" w:author="Noga Kadman" w:date="2022-08-05T14:09:00Z">
        <w:r w:rsidRPr="002452AD" w:rsidDel="00774EE1">
          <w:rPr>
            <w:rFonts w:ascii="David" w:hAnsi="David" w:cs="David"/>
            <w:u w:val="single"/>
            <w:rtl/>
          </w:rPr>
          <w:delText xml:space="preserve">  </w:delText>
        </w:r>
      </w:del>
      <w:ins w:id="2800" w:author="Noga Kadman" w:date="2022-08-05T14:09:00Z">
        <w:r w:rsidR="00774EE1">
          <w:rPr>
            <w:rFonts w:ascii="David" w:hAnsi="David" w:cs="David"/>
            <w:u w:val="single"/>
            <w:rtl/>
          </w:rPr>
          <w:t xml:space="preserve"> </w:t>
        </w:r>
      </w:ins>
      <w:del w:id="2801" w:author="Noga Kadman" w:date="2022-08-05T14:09:00Z">
        <w:r w:rsidRPr="002452AD" w:rsidDel="00774EE1">
          <w:rPr>
            <w:rFonts w:ascii="David" w:hAnsi="David" w:cs="David"/>
            <w:u w:val="single"/>
            <w:rtl/>
          </w:rPr>
          <w:delText xml:space="preserve">  </w:delText>
        </w:r>
      </w:del>
      <w:ins w:id="2802" w:author="Noga Kadman" w:date="2022-08-05T14:09:00Z">
        <w:r w:rsidR="00774EE1">
          <w:rPr>
            <w:rFonts w:ascii="David" w:hAnsi="David" w:cs="David"/>
            <w:u w:val="single"/>
            <w:rtl/>
          </w:rPr>
          <w:t xml:space="preserve"> </w:t>
        </w:r>
      </w:ins>
      <w:del w:id="2803" w:author="Noga Kadman" w:date="2022-08-05T14:09:00Z">
        <w:r w:rsidRPr="002452AD" w:rsidDel="00774EE1">
          <w:rPr>
            <w:rFonts w:ascii="David" w:hAnsi="David" w:cs="David"/>
            <w:u w:val="single"/>
            <w:rtl/>
          </w:rPr>
          <w:delText xml:space="preserve">  </w:delText>
        </w:r>
      </w:del>
      <w:ins w:id="2804" w:author="Noga Kadman" w:date="2022-08-05T14:09:00Z">
        <w:r w:rsidR="00774EE1">
          <w:rPr>
            <w:rFonts w:ascii="David" w:hAnsi="David" w:cs="David"/>
            <w:u w:val="single"/>
            <w:rtl/>
          </w:rPr>
          <w:t xml:space="preserve"> </w:t>
        </w:r>
      </w:ins>
      <w:del w:id="2805" w:author="Noga Kadman" w:date="2022-08-05T14:09:00Z">
        <w:r w:rsidRPr="002452AD" w:rsidDel="00774EE1">
          <w:rPr>
            <w:rFonts w:ascii="David" w:hAnsi="David" w:cs="David"/>
            <w:u w:val="single"/>
            <w:rtl/>
          </w:rPr>
          <w:delText xml:space="preserve">  </w:delText>
        </w:r>
      </w:del>
      <w:ins w:id="2806" w:author="Noga Kadman" w:date="2022-08-05T14:09:00Z">
        <w:r w:rsidR="00774EE1">
          <w:rPr>
            <w:rFonts w:ascii="David" w:hAnsi="David" w:cs="David"/>
            <w:u w:val="single"/>
            <w:rtl/>
          </w:rPr>
          <w:t xml:space="preserve"> </w:t>
        </w:r>
      </w:ins>
      <w:del w:id="2807" w:author="Noga Kadman" w:date="2022-08-05T14:09:00Z">
        <w:r w:rsidRPr="002452AD" w:rsidDel="00774EE1">
          <w:rPr>
            <w:rFonts w:ascii="David" w:hAnsi="David" w:cs="David"/>
            <w:u w:val="single"/>
            <w:rtl/>
          </w:rPr>
          <w:delText xml:space="preserve">  </w:delText>
        </w:r>
      </w:del>
      <w:ins w:id="2808" w:author="Noga Kadman" w:date="2022-08-05T14:09:00Z">
        <w:r w:rsidR="00774EE1">
          <w:rPr>
            <w:rFonts w:ascii="David" w:hAnsi="David" w:cs="David"/>
            <w:u w:val="single"/>
            <w:rtl/>
          </w:rPr>
          <w:t xml:space="preserve"> </w:t>
        </w:r>
      </w:ins>
      <w:del w:id="2809" w:author="Noga Kadman" w:date="2022-08-05T14:09:00Z">
        <w:r w:rsidRPr="002452AD" w:rsidDel="00774EE1">
          <w:rPr>
            <w:rFonts w:ascii="David" w:hAnsi="David" w:cs="David"/>
            <w:u w:val="single"/>
            <w:rtl/>
          </w:rPr>
          <w:delText xml:space="preserve">  </w:delText>
        </w:r>
      </w:del>
      <w:ins w:id="2810" w:author="Noga Kadman" w:date="2022-08-05T14:09:00Z">
        <w:r w:rsidR="00774EE1">
          <w:rPr>
            <w:rFonts w:ascii="David" w:hAnsi="David" w:cs="David"/>
            <w:u w:val="single"/>
            <w:rtl/>
          </w:rPr>
          <w:t xml:space="preserve"> </w:t>
        </w:r>
      </w:ins>
      <w:r w:rsidRPr="002452AD">
        <w:rPr>
          <w:rFonts w:ascii="David" w:hAnsi="David" w:cs="David"/>
          <w:u w:val="single"/>
          <w:rtl/>
        </w:rPr>
        <w:t xml:space="preserve"> </w:t>
      </w:r>
      <w:r w:rsidRPr="002452AD">
        <w:rPr>
          <w:rFonts w:ascii="David" w:hAnsi="David" w:cs="David"/>
          <w:u w:val="single"/>
          <w:rtl/>
        </w:rPr>
        <w:tab/>
      </w:r>
      <w:r w:rsidRPr="002452AD">
        <w:rPr>
          <w:rFonts w:ascii="David" w:hAnsi="David" w:cs="David"/>
          <w:u w:val="single"/>
          <w:rtl/>
        </w:rPr>
        <w:tab/>
      </w:r>
    </w:p>
    <w:p w14:paraId="47C5D46B" w14:textId="15668BFB" w:rsidR="006F195E" w:rsidRPr="002452AD" w:rsidRDefault="006F195E" w:rsidP="006F195E">
      <w:pPr>
        <w:rPr>
          <w:rFonts w:ascii="David" w:hAnsi="David" w:cs="David"/>
          <w:u w:val="single"/>
          <w:rtl/>
        </w:rPr>
      </w:pPr>
      <w:r w:rsidRPr="002452AD">
        <w:rPr>
          <w:rFonts w:ascii="David" w:hAnsi="David" w:cs="David"/>
          <w:rtl/>
        </w:rPr>
        <w:t xml:space="preserve">5. </w:t>
      </w:r>
      <w:r w:rsidRPr="002452AD">
        <w:rPr>
          <w:rFonts w:ascii="David" w:hAnsi="David" w:cs="David"/>
          <w:u w:val="single"/>
          <w:rtl/>
        </w:rPr>
        <w:tab/>
      </w:r>
      <w:del w:id="2811" w:author="Noga Kadman" w:date="2022-08-05T14:09:00Z">
        <w:r w:rsidRPr="002452AD" w:rsidDel="00774EE1">
          <w:rPr>
            <w:rFonts w:ascii="David" w:hAnsi="David" w:cs="David"/>
            <w:u w:val="single"/>
            <w:rtl/>
          </w:rPr>
          <w:delText xml:space="preserve">  </w:delText>
        </w:r>
      </w:del>
      <w:ins w:id="2812" w:author="Noga Kadman" w:date="2022-08-05T14:09:00Z">
        <w:r w:rsidR="00774EE1">
          <w:rPr>
            <w:rFonts w:ascii="David" w:hAnsi="David" w:cs="David"/>
            <w:u w:val="single"/>
            <w:rtl/>
          </w:rPr>
          <w:t xml:space="preserve"> </w:t>
        </w:r>
      </w:ins>
      <w:del w:id="2813" w:author="Noga Kadman" w:date="2022-08-05T14:09:00Z">
        <w:r w:rsidRPr="002452AD" w:rsidDel="00774EE1">
          <w:rPr>
            <w:rFonts w:ascii="David" w:hAnsi="David" w:cs="David"/>
            <w:u w:val="single"/>
            <w:rtl/>
          </w:rPr>
          <w:delText xml:space="preserve">  </w:delText>
        </w:r>
      </w:del>
      <w:ins w:id="2814" w:author="Noga Kadman" w:date="2022-08-05T14:09:00Z">
        <w:r w:rsidR="00774EE1">
          <w:rPr>
            <w:rFonts w:ascii="David" w:hAnsi="David" w:cs="David"/>
            <w:u w:val="single"/>
            <w:rtl/>
          </w:rPr>
          <w:t xml:space="preserve"> </w:t>
        </w:r>
      </w:ins>
      <w:del w:id="2815" w:author="Noga Kadman" w:date="2022-08-05T14:09:00Z">
        <w:r w:rsidRPr="002452AD" w:rsidDel="00774EE1">
          <w:rPr>
            <w:rFonts w:ascii="David" w:hAnsi="David" w:cs="David"/>
            <w:u w:val="single"/>
            <w:rtl/>
          </w:rPr>
          <w:delText xml:space="preserve">  </w:delText>
        </w:r>
      </w:del>
      <w:ins w:id="2816" w:author="Noga Kadman" w:date="2022-08-05T14:09:00Z">
        <w:r w:rsidR="00774EE1">
          <w:rPr>
            <w:rFonts w:ascii="David" w:hAnsi="David" w:cs="David"/>
            <w:u w:val="single"/>
            <w:rtl/>
          </w:rPr>
          <w:t xml:space="preserve"> </w:t>
        </w:r>
      </w:ins>
      <w:del w:id="2817" w:author="Noga Kadman" w:date="2022-08-05T14:09:00Z">
        <w:r w:rsidRPr="002452AD" w:rsidDel="00774EE1">
          <w:rPr>
            <w:rFonts w:ascii="David" w:hAnsi="David" w:cs="David"/>
            <w:u w:val="single"/>
            <w:rtl/>
          </w:rPr>
          <w:delText xml:space="preserve">  </w:delText>
        </w:r>
      </w:del>
      <w:ins w:id="2818" w:author="Noga Kadman" w:date="2022-08-05T14:09:00Z">
        <w:r w:rsidR="00774EE1">
          <w:rPr>
            <w:rFonts w:ascii="David" w:hAnsi="David" w:cs="David"/>
            <w:u w:val="single"/>
            <w:rtl/>
          </w:rPr>
          <w:t xml:space="preserve"> </w:t>
        </w:r>
      </w:ins>
      <w:del w:id="2819" w:author="Noga Kadman" w:date="2022-08-05T14:09:00Z">
        <w:r w:rsidRPr="002452AD" w:rsidDel="00774EE1">
          <w:rPr>
            <w:rFonts w:ascii="David" w:hAnsi="David" w:cs="David"/>
            <w:u w:val="single"/>
            <w:rtl/>
          </w:rPr>
          <w:delText xml:space="preserve">  </w:delText>
        </w:r>
      </w:del>
      <w:ins w:id="2820" w:author="Noga Kadman" w:date="2022-08-05T14:09:00Z">
        <w:r w:rsidR="00774EE1">
          <w:rPr>
            <w:rFonts w:ascii="David" w:hAnsi="David" w:cs="David"/>
            <w:u w:val="single"/>
            <w:rtl/>
          </w:rPr>
          <w:t xml:space="preserve"> </w:t>
        </w:r>
      </w:ins>
      <w:del w:id="2821" w:author="Noga Kadman" w:date="2022-08-05T14:09:00Z">
        <w:r w:rsidRPr="002452AD" w:rsidDel="00774EE1">
          <w:rPr>
            <w:rFonts w:ascii="David" w:hAnsi="David" w:cs="David"/>
            <w:u w:val="single"/>
            <w:rtl/>
          </w:rPr>
          <w:delText xml:space="preserve">  </w:delText>
        </w:r>
      </w:del>
      <w:ins w:id="2822" w:author="Noga Kadman" w:date="2022-08-05T14:09:00Z">
        <w:r w:rsidR="00774EE1">
          <w:rPr>
            <w:rFonts w:ascii="David" w:hAnsi="David" w:cs="David"/>
            <w:u w:val="single"/>
            <w:rtl/>
          </w:rPr>
          <w:t xml:space="preserve"> </w:t>
        </w:r>
      </w:ins>
      <w:del w:id="2823" w:author="Noga Kadman" w:date="2022-08-05T14:09:00Z">
        <w:r w:rsidRPr="002452AD" w:rsidDel="00774EE1">
          <w:rPr>
            <w:rFonts w:ascii="David" w:hAnsi="David" w:cs="David"/>
            <w:u w:val="single"/>
            <w:rtl/>
          </w:rPr>
          <w:delText xml:space="preserve">  </w:delText>
        </w:r>
      </w:del>
      <w:ins w:id="2824" w:author="Noga Kadman" w:date="2022-08-05T14:09:00Z">
        <w:r w:rsidR="00774EE1">
          <w:rPr>
            <w:rFonts w:ascii="David" w:hAnsi="David" w:cs="David"/>
            <w:u w:val="single"/>
            <w:rtl/>
          </w:rPr>
          <w:t xml:space="preserve"> </w:t>
        </w:r>
      </w:ins>
      <w:del w:id="2825" w:author="Noga Kadman" w:date="2022-08-05T14:09:00Z">
        <w:r w:rsidRPr="002452AD" w:rsidDel="00774EE1">
          <w:rPr>
            <w:rFonts w:ascii="David" w:hAnsi="David" w:cs="David"/>
            <w:u w:val="single"/>
            <w:rtl/>
          </w:rPr>
          <w:delText xml:space="preserve">  </w:delText>
        </w:r>
      </w:del>
      <w:ins w:id="2826" w:author="Noga Kadman" w:date="2022-08-05T14:09:00Z">
        <w:r w:rsidR="00774EE1">
          <w:rPr>
            <w:rFonts w:ascii="David" w:hAnsi="David" w:cs="David"/>
            <w:u w:val="single"/>
            <w:rtl/>
          </w:rPr>
          <w:t xml:space="preserve"> </w:t>
        </w:r>
      </w:ins>
      <w:del w:id="2827" w:author="Noga Kadman" w:date="2022-08-05T14:09:00Z">
        <w:r w:rsidRPr="002452AD" w:rsidDel="00774EE1">
          <w:rPr>
            <w:rFonts w:ascii="David" w:hAnsi="David" w:cs="David"/>
            <w:u w:val="single"/>
            <w:rtl/>
          </w:rPr>
          <w:delText xml:space="preserve">  </w:delText>
        </w:r>
      </w:del>
      <w:ins w:id="2828" w:author="Noga Kadman" w:date="2022-08-05T14:09:00Z">
        <w:r w:rsidR="00774EE1">
          <w:rPr>
            <w:rFonts w:ascii="David" w:hAnsi="David" w:cs="David"/>
            <w:u w:val="single"/>
            <w:rtl/>
          </w:rPr>
          <w:t xml:space="preserve"> </w:t>
        </w:r>
      </w:ins>
      <w:del w:id="2829" w:author="Noga Kadman" w:date="2022-08-05T14:09:00Z">
        <w:r w:rsidRPr="002452AD" w:rsidDel="00774EE1">
          <w:rPr>
            <w:rFonts w:ascii="David" w:hAnsi="David" w:cs="David"/>
            <w:u w:val="single"/>
            <w:rtl/>
          </w:rPr>
          <w:delText xml:space="preserve">  </w:delText>
        </w:r>
      </w:del>
      <w:ins w:id="2830" w:author="Noga Kadman" w:date="2022-08-05T14:09:00Z">
        <w:r w:rsidR="00774EE1">
          <w:rPr>
            <w:rFonts w:ascii="David" w:hAnsi="David" w:cs="David"/>
            <w:u w:val="single"/>
            <w:rtl/>
          </w:rPr>
          <w:t xml:space="preserve"> </w:t>
        </w:r>
      </w:ins>
      <w:del w:id="2831" w:author="Noga Kadman" w:date="2022-08-05T14:09:00Z">
        <w:r w:rsidRPr="002452AD" w:rsidDel="00774EE1">
          <w:rPr>
            <w:rFonts w:ascii="David" w:hAnsi="David" w:cs="David"/>
            <w:u w:val="single"/>
            <w:rtl/>
          </w:rPr>
          <w:delText xml:space="preserve">  </w:delText>
        </w:r>
      </w:del>
      <w:ins w:id="2832" w:author="Noga Kadman" w:date="2022-08-05T14:09:00Z">
        <w:r w:rsidR="00774EE1">
          <w:rPr>
            <w:rFonts w:ascii="David" w:hAnsi="David" w:cs="David"/>
            <w:u w:val="single"/>
            <w:rtl/>
          </w:rPr>
          <w:t xml:space="preserve"> </w:t>
        </w:r>
      </w:ins>
      <w:del w:id="2833" w:author="Noga Kadman" w:date="2022-08-05T14:09:00Z">
        <w:r w:rsidRPr="002452AD" w:rsidDel="00774EE1">
          <w:rPr>
            <w:rFonts w:ascii="David" w:hAnsi="David" w:cs="David"/>
            <w:u w:val="single"/>
            <w:rtl/>
          </w:rPr>
          <w:delText xml:space="preserve">  </w:delText>
        </w:r>
      </w:del>
      <w:ins w:id="2834" w:author="Noga Kadman" w:date="2022-08-05T14:09:00Z">
        <w:r w:rsidR="00774EE1">
          <w:rPr>
            <w:rFonts w:ascii="David" w:hAnsi="David" w:cs="David"/>
            <w:u w:val="single"/>
            <w:rtl/>
          </w:rPr>
          <w:t xml:space="preserve"> </w:t>
        </w:r>
      </w:ins>
      <w:del w:id="2835" w:author="Noga Kadman" w:date="2022-08-05T14:09:00Z">
        <w:r w:rsidRPr="002452AD" w:rsidDel="00774EE1">
          <w:rPr>
            <w:rFonts w:ascii="David" w:hAnsi="David" w:cs="David"/>
            <w:u w:val="single"/>
            <w:rtl/>
          </w:rPr>
          <w:delText xml:space="preserve">  </w:delText>
        </w:r>
      </w:del>
      <w:ins w:id="2836" w:author="Noga Kadman" w:date="2022-08-05T14:09:00Z">
        <w:r w:rsidR="00774EE1">
          <w:rPr>
            <w:rFonts w:ascii="David" w:hAnsi="David" w:cs="David"/>
            <w:u w:val="single"/>
            <w:rtl/>
          </w:rPr>
          <w:t xml:space="preserve"> </w:t>
        </w:r>
      </w:ins>
      <w:del w:id="2837" w:author="Noga Kadman" w:date="2022-08-05T14:09:00Z">
        <w:r w:rsidRPr="002452AD" w:rsidDel="00774EE1">
          <w:rPr>
            <w:rFonts w:ascii="David" w:hAnsi="David" w:cs="David"/>
            <w:u w:val="single"/>
            <w:rtl/>
          </w:rPr>
          <w:delText xml:space="preserve">  </w:delText>
        </w:r>
      </w:del>
      <w:ins w:id="2838" w:author="Noga Kadman" w:date="2022-08-05T14:09:00Z">
        <w:r w:rsidR="00774EE1">
          <w:rPr>
            <w:rFonts w:ascii="David" w:hAnsi="David" w:cs="David"/>
            <w:u w:val="single"/>
            <w:rtl/>
          </w:rPr>
          <w:t xml:space="preserve"> </w:t>
        </w:r>
      </w:ins>
      <w:del w:id="2839" w:author="Noga Kadman" w:date="2022-08-05T14:09:00Z">
        <w:r w:rsidRPr="002452AD" w:rsidDel="00774EE1">
          <w:rPr>
            <w:rFonts w:ascii="David" w:hAnsi="David" w:cs="David"/>
            <w:u w:val="single"/>
            <w:rtl/>
          </w:rPr>
          <w:delText xml:space="preserve">  </w:delText>
        </w:r>
      </w:del>
      <w:ins w:id="2840" w:author="Noga Kadman" w:date="2022-08-05T14:09:00Z">
        <w:r w:rsidR="00774EE1">
          <w:rPr>
            <w:rFonts w:ascii="David" w:hAnsi="David" w:cs="David"/>
            <w:u w:val="single"/>
            <w:rtl/>
          </w:rPr>
          <w:t xml:space="preserve"> </w:t>
        </w:r>
      </w:ins>
      <w:del w:id="2841" w:author="Noga Kadman" w:date="2022-08-05T14:09:00Z">
        <w:r w:rsidRPr="002452AD" w:rsidDel="00774EE1">
          <w:rPr>
            <w:rFonts w:ascii="David" w:hAnsi="David" w:cs="David"/>
            <w:u w:val="single"/>
            <w:rtl/>
          </w:rPr>
          <w:delText xml:space="preserve">  </w:delText>
        </w:r>
      </w:del>
      <w:ins w:id="2842" w:author="Noga Kadman" w:date="2022-08-05T14:09:00Z">
        <w:r w:rsidR="00774EE1">
          <w:rPr>
            <w:rFonts w:ascii="David" w:hAnsi="David" w:cs="David"/>
            <w:u w:val="single"/>
            <w:rtl/>
          </w:rPr>
          <w:t xml:space="preserve"> </w:t>
        </w:r>
      </w:ins>
      <w:del w:id="2843" w:author="Noga Kadman" w:date="2022-08-05T14:09:00Z">
        <w:r w:rsidRPr="002452AD" w:rsidDel="00774EE1">
          <w:rPr>
            <w:rFonts w:ascii="David" w:hAnsi="David" w:cs="David"/>
            <w:u w:val="single"/>
            <w:rtl/>
          </w:rPr>
          <w:delText xml:space="preserve">  </w:delText>
        </w:r>
      </w:del>
      <w:ins w:id="2844" w:author="Noga Kadman" w:date="2022-08-05T14:09:00Z">
        <w:r w:rsidR="00774EE1">
          <w:rPr>
            <w:rFonts w:ascii="David" w:hAnsi="David" w:cs="David"/>
            <w:u w:val="single"/>
            <w:rtl/>
          </w:rPr>
          <w:t xml:space="preserve"> </w:t>
        </w:r>
      </w:ins>
      <w:del w:id="2845" w:author="Noga Kadman" w:date="2022-08-05T14:09:00Z">
        <w:r w:rsidRPr="002452AD" w:rsidDel="00774EE1">
          <w:rPr>
            <w:rFonts w:ascii="David" w:hAnsi="David" w:cs="David"/>
            <w:u w:val="single"/>
            <w:rtl/>
          </w:rPr>
          <w:delText xml:space="preserve">  </w:delText>
        </w:r>
      </w:del>
      <w:ins w:id="2846" w:author="Noga Kadman" w:date="2022-08-05T14:09:00Z">
        <w:r w:rsidR="00774EE1">
          <w:rPr>
            <w:rFonts w:ascii="David" w:hAnsi="David" w:cs="David"/>
            <w:u w:val="single"/>
            <w:rtl/>
          </w:rPr>
          <w:t xml:space="preserve"> </w:t>
        </w:r>
      </w:ins>
      <w:del w:id="2847" w:author="Noga Kadman" w:date="2022-08-05T14:09:00Z">
        <w:r w:rsidRPr="002452AD" w:rsidDel="00774EE1">
          <w:rPr>
            <w:rFonts w:ascii="David" w:hAnsi="David" w:cs="David"/>
            <w:u w:val="single"/>
            <w:rtl/>
          </w:rPr>
          <w:delText xml:space="preserve">  </w:delText>
        </w:r>
      </w:del>
      <w:ins w:id="2848" w:author="Noga Kadman" w:date="2022-08-05T14:09:00Z">
        <w:r w:rsidR="00774EE1">
          <w:rPr>
            <w:rFonts w:ascii="David" w:hAnsi="David" w:cs="David"/>
            <w:u w:val="single"/>
            <w:rtl/>
          </w:rPr>
          <w:t xml:space="preserve"> </w:t>
        </w:r>
      </w:ins>
      <w:del w:id="2849" w:author="Noga Kadman" w:date="2022-08-05T14:09:00Z">
        <w:r w:rsidRPr="002452AD" w:rsidDel="00774EE1">
          <w:rPr>
            <w:rFonts w:ascii="David" w:hAnsi="David" w:cs="David"/>
            <w:u w:val="single"/>
            <w:rtl/>
          </w:rPr>
          <w:delText xml:space="preserve">  </w:delText>
        </w:r>
      </w:del>
      <w:ins w:id="2850" w:author="Noga Kadman" w:date="2022-08-05T14:09:00Z">
        <w:r w:rsidR="00774EE1">
          <w:rPr>
            <w:rFonts w:ascii="David" w:hAnsi="David" w:cs="David"/>
            <w:u w:val="single"/>
            <w:rtl/>
          </w:rPr>
          <w:t xml:space="preserve"> </w:t>
        </w:r>
      </w:ins>
      <w:del w:id="2851" w:author="Noga Kadman" w:date="2022-08-05T14:09:00Z">
        <w:r w:rsidRPr="002452AD" w:rsidDel="00774EE1">
          <w:rPr>
            <w:rFonts w:ascii="David" w:hAnsi="David" w:cs="David"/>
            <w:u w:val="single"/>
            <w:rtl/>
          </w:rPr>
          <w:delText xml:space="preserve">  </w:delText>
        </w:r>
      </w:del>
      <w:ins w:id="2852" w:author="Noga Kadman" w:date="2022-08-05T14:09:00Z">
        <w:r w:rsidR="00774EE1">
          <w:rPr>
            <w:rFonts w:ascii="David" w:hAnsi="David" w:cs="David"/>
            <w:u w:val="single"/>
            <w:rtl/>
          </w:rPr>
          <w:t xml:space="preserve"> </w:t>
        </w:r>
      </w:ins>
      <w:del w:id="2853" w:author="Noga Kadman" w:date="2022-08-05T14:09:00Z">
        <w:r w:rsidRPr="002452AD" w:rsidDel="00774EE1">
          <w:rPr>
            <w:rFonts w:ascii="David" w:hAnsi="David" w:cs="David"/>
            <w:u w:val="single"/>
            <w:rtl/>
          </w:rPr>
          <w:delText xml:space="preserve">  </w:delText>
        </w:r>
      </w:del>
      <w:ins w:id="2854" w:author="Noga Kadman" w:date="2022-08-05T14:09:00Z">
        <w:r w:rsidR="00774EE1">
          <w:rPr>
            <w:rFonts w:ascii="David" w:hAnsi="David" w:cs="David"/>
            <w:u w:val="single"/>
            <w:rtl/>
          </w:rPr>
          <w:t xml:space="preserve"> </w:t>
        </w:r>
      </w:ins>
      <w:del w:id="2855" w:author="Noga Kadman" w:date="2022-08-05T14:09:00Z">
        <w:r w:rsidRPr="002452AD" w:rsidDel="00774EE1">
          <w:rPr>
            <w:rFonts w:ascii="David" w:hAnsi="David" w:cs="David"/>
            <w:u w:val="single"/>
            <w:rtl/>
          </w:rPr>
          <w:delText xml:space="preserve">  </w:delText>
        </w:r>
      </w:del>
      <w:ins w:id="2856" w:author="Noga Kadman" w:date="2022-08-05T14:09:00Z">
        <w:r w:rsidR="00774EE1">
          <w:rPr>
            <w:rFonts w:ascii="David" w:hAnsi="David" w:cs="David"/>
            <w:u w:val="single"/>
            <w:rtl/>
          </w:rPr>
          <w:t xml:space="preserve"> </w:t>
        </w:r>
      </w:ins>
      <w:del w:id="2857" w:author="Noga Kadman" w:date="2022-08-05T14:09:00Z">
        <w:r w:rsidRPr="002452AD" w:rsidDel="00774EE1">
          <w:rPr>
            <w:rFonts w:ascii="David" w:hAnsi="David" w:cs="David"/>
            <w:u w:val="single"/>
            <w:rtl/>
          </w:rPr>
          <w:delText xml:space="preserve">  </w:delText>
        </w:r>
      </w:del>
      <w:ins w:id="2858" w:author="Noga Kadman" w:date="2022-08-05T14:09:00Z">
        <w:r w:rsidR="00774EE1">
          <w:rPr>
            <w:rFonts w:ascii="David" w:hAnsi="David" w:cs="David"/>
            <w:u w:val="single"/>
            <w:rtl/>
          </w:rPr>
          <w:t xml:space="preserve"> </w:t>
        </w:r>
      </w:ins>
      <w:del w:id="2859" w:author="Noga Kadman" w:date="2022-08-05T14:09:00Z">
        <w:r w:rsidRPr="002452AD" w:rsidDel="00774EE1">
          <w:rPr>
            <w:rFonts w:ascii="David" w:hAnsi="David" w:cs="David"/>
            <w:u w:val="single"/>
            <w:rtl/>
          </w:rPr>
          <w:delText xml:space="preserve">  </w:delText>
        </w:r>
      </w:del>
      <w:ins w:id="2860" w:author="Noga Kadman" w:date="2022-08-05T14:09:00Z">
        <w:r w:rsidR="00774EE1">
          <w:rPr>
            <w:rFonts w:ascii="David" w:hAnsi="David" w:cs="David"/>
            <w:u w:val="single"/>
            <w:rtl/>
          </w:rPr>
          <w:t xml:space="preserve"> </w:t>
        </w:r>
      </w:ins>
      <w:del w:id="2861" w:author="Noga Kadman" w:date="2022-08-05T14:09:00Z">
        <w:r w:rsidRPr="002452AD" w:rsidDel="00774EE1">
          <w:rPr>
            <w:rFonts w:ascii="David" w:hAnsi="David" w:cs="David"/>
            <w:u w:val="single"/>
            <w:rtl/>
          </w:rPr>
          <w:delText xml:space="preserve">  </w:delText>
        </w:r>
      </w:del>
      <w:ins w:id="2862" w:author="Noga Kadman" w:date="2022-08-05T14:09:00Z">
        <w:r w:rsidR="00774EE1">
          <w:rPr>
            <w:rFonts w:ascii="David" w:hAnsi="David" w:cs="David"/>
            <w:u w:val="single"/>
            <w:rtl/>
          </w:rPr>
          <w:t xml:space="preserve"> </w:t>
        </w:r>
      </w:ins>
      <w:del w:id="2863" w:author="Noga Kadman" w:date="2022-08-05T14:09:00Z">
        <w:r w:rsidRPr="002452AD" w:rsidDel="00774EE1">
          <w:rPr>
            <w:rFonts w:ascii="David" w:hAnsi="David" w:cs="David"/>
            <w:u w:val="single"/>
            <w:rtl/>
          </w:rPr>
          <w:delText xml:space="preserve">  </w:delText>
        </w:r>
      </w:del>
      <w:ins w:id="2864" w:author="Noga Kadman" w:date="2022-08-05T14:09:00Z">
        <w:r w:rsidR="00774EE1">
          <w:rPr>
            <w:rFonts w:ascii="David" w:hAnsi="David" w:cs="David"/>
            <w:u w:val="single"/>
            <w:rtl/>
          </w:rPr>
          <w:t xml:space="preserve"> </w:t>
        </w:r>
      </w:ins>
      <w:del w:id="2865" w:author="Noga Kadman" w:date="2022-08-05T14:09:00Z">
        <w:r w:rsidRPr="002452AD" w:rsidDel="00774EE1">
          <w:rPr>
            <w:rFonts w:ascii="David" w:hAnsi="David" w:cs="David"/>
            <w:u w:val="single"/>
            <w:rtl/>
          </w:rPr>
          <w:delText xml:space="preserve">  </w:delText>
        </w:r>
      </w:del>
      <w:ins w:id="2866" w:author="Noga Kadman" w:date="2022-08-05T14:09:00Z">
        <w:r w:rsidR="00774EE1">
          <w:rPr>
            <w:rFonts w:ascii="David" w:hAnsi="David" w:cs="David"/>
            <w:u w:val="single"/>
            <w:rtl/>
          </w:rPr>
          <w:t xml:space="preserve"> </w:t>
        </w:r>
      </w:ins>
      <w:del w:id="2867" w:author="Noga Kadman" w:date="2022-08-05T14:09:00Z">
        <w:r w:rsidRPr="002452AD" w:rsidDel="00774EE1">
          <w:rPr>
            <w:rFonts w:ascii="David" w:hAnsi="David" w:cs="David"/>
            <w:u w:val="single"/>
            <w:rtl/>
          </w:rPr>
          <w:delText xml:space="preserve">  </w:delText>
        </w:r>
      </w:del>
      <w:ins w:id="2868" w:author="Noga Kadman" w:date="2022-08-05T14:09:00Z">
        <w:r w:rsidR="00774EE1">
          <w:rPr>
            <w:rFonts w:ascii="David" w:hAnsi="David" w:cs="David"/>
            <w:u w:val="single"/>
            <w:rtl/>
          </w:rPr>
          <w:t xml:space="preserve"> </w:t>
        </w:r>
      </w:ins>
      <w:del w:id="2869" w:author="Noga Kadman" w:date="2022-08-05T14:09:00Z">
        <w:r w:rsidRPr="002452AD" w:rsidDel="00774EE1">
          <w:rPr>
            <w:rFonts w:ascii="David" w:hAnsi="David" w:cs="David"/>
            <w:u w:val="single"/>
            <w:rtl/>
          </w:rPr>
          <w:delText xml:space="preserve">  </w:delText>
        </w:r>
      </w:del>
      <w:ins w:id="2870" w:author="Noga Kadman" w:date="2022-08-05T14:09:00Z">
        <w:r w:rsidR="00774EE1">
          <w:rPr>
            <w:rFonts w:ascii="David" w:hAnsi="David" w:cs="David"/>
            <w:u w:val="single"/>
            <w:rtl/>
          </w:rPr>
          <w:t xml:space="preserve"> </w:t>
        </w:r>
      </w:ins>
      <w:del w:id="2871" w:author="Noga Kadman" w:date="2022-08-05T14:09:00Z">
        <w:r w:rsidRPr="002452AD" w:rsidDel="00774EE1">
          <w:rPr>
            <w:rFonts w:ascii="David" w:hAnsi="David" w:cs="David"/>
            <w:u w:val="single"/>
            <w:rtl/>
          </w:rPr>
          <w:delText xml:space="preserve">  </w:delText>
        </w:r>
      </w:del>
      <w:ins w:id="2872" w:author="Noga Kadman" w:date="2022-08-05T14:09:00Z">
        <w:r w:rsidR="00774EE1">
          <w:rPr>
            <w:rFonts w:ascii="David" w:hAnsi="David" w:cs="David"/>
            <w:u w:val="single"/>
            <w:rtl/>
          </w:rPr>
          <w:t xml:space="preserve"> </w:t>
        </w:r>
      </w:ins>
      <w:del w:id="2873" w:author="Noga Kadman" w:date="2022-08-05T14:09:00Z">
        <w:r w:rsidRPr="002452AD" w:rsidDel="00774EE1">
          <w:rPr>
            <w:rFonts w:ascii="David" w:hAnsi="David" w:cs="David"/>
            <w:u w:val="single"/>
            <w:rtl/>
          </w:rPr>
          <w:delText xml:space="preserve">  </w:delText>
        </w:r>
      </w:del>
      <w:ins w:id="2874" w:author="Noga Kadman" w:date="2022-08-05T14:09:00Z">
        <w:r w:rsidR="00774EE1">
          <w:rPr>
            <w:rFonts w:ascii="David" w:hAnsi="David" w:cs="David"/>
            <w:u w:val="single"/>
            <w:rtl/>
          </w:rPr>
          <w:t xml:space="preserve"> </w:t>
        </w:r>
      </w:ins>
      <w:del w:id="2875" w:author="Noga Kadman" w:date="2022-08-05T14:09:00Z">
        <w:r w:rsidRPr="002452AD" w:rsidDel="00774EE1">
          <w:rPr>
            <w:rFonts w:ascii="David" w:hAnsi="David" w:cs="David"/>
            <w:u w:val="single"/>
            <w:rtl/>
          </w:rPr>
          <w:delText xml:space="preserve">  </w:delText>
        </w:r>
      </w:del>
      <w:ins w:id="2876" w:author="Noga Kadman" w:date="2022-08-05T14:09:00Z">
        <w:r w:rsidR="00774EE1">
          <w:rPr>
            <w:rFonts w:ascii="David" w:hAnsi="David" w:cs="David"/>
            <w:u w:val="single"/>
            <w:rtl/>
          </w:rPr>
          <w:t xml:space="preserve"> </w:t>
        </w:r>
      </w:ins>
      <w:del w:id="2877" w:author="Noga Kadman" w:date="2022-08-05T14:09:00Z">
        <w:r w:rsidRPr="002452AD" w:rsidDel="00774EE1">
          <w:rPr>
            <w:rFonts w:ascii="David" w:hAnsi="David" w:cs="David"/>
            <w:u w:val="single"/>
            <w:rtl/>
          </w:rPr>
          <w:delText xml:space="preserve">  </w:delText>
        </w:r>
      </w:del>
      <w:ins w:id="2878" w:author="Noga Kadman" w:date="2022-08-05T14:09:00Z">
        <w:r w:rsidR="00774EE1">
          <w:rPr>
            <w:rFonts w:ascii="David" w:hAnsi="David" w:cs="David"/>
            <w:u w:val="single"/>
            <w:rtl/>
          </w:rPr>
          <w:t xml:space="preserve"> </w:t>
        </w:r>
      </w:ins>
      <w:del w:id="2879" w:author="Noga Kadman" w:date="2022-08-05T14:09:00Z">
        <w:r w:rsidRPr="002452AD" w:rsidDel="00774EE1">
          <w:rPr>
            <w:rFonts w:ascii="David" w:hAnsi="David" w:cs="David"/>
            <w:u w:val="single"/>
            <w:rtl/>
          </w:rPr>
          <w:delText xml:space="preserve">  </w:delText>
        </w:r>
      </w:del>
      <w:ins w:id="2880" w:author="Noga Kadman" w:date="2022-08-05T14:09:00Z">
        <w:r w:rsidR="00774EE1">
          <w:rPr>
            <w:rFonts w:ascii="David" w:hAnsi="David" w:cs="David"/>
            <w:u w:val="single"/>
            <w:rtl/>
          </w:rPr>
          <w:t xml:space="preserve"> </w:t>
        </w:r>
      </w:ins>
      <w:del w:id="2881" w:author="Noga Kadman" w:date="2022-08-05T14:09:00Z">
        <w:r w:rsidRPr="002452AD" w:rsidDel="00774EE1">
          <w:rPr>
            <w:rFonts w:ascii="David" w:hAnsi="David" w:cs="David"/>
            <w:u w:val="single"/>
            <w:rtl/>
          </w:rPr>
          <w:delText xml:space="preserve">  </w:delText>
        </w:r>
      </w:del>
      <w:ins w:id="2882" w:author="Noga Kadman" w:date="2022-08-05T14:09:00Z">
        <w:r w:rsidR="00774EE1">
          <w:rPr>
            <w:rFonts w:ascii="David" w:hAnsi="David" w:cs="David"/>
            <w:u w:val="single"/>
            <w:rtl/>
          </w:rPr>
          <w:t xml:space="preserve"> </w:t>
        </w:r>
      </w:ins>
      <w:del w:id="2883" w:author="Noga Kadman" w:date="2022-08-05T14:09:00Z">
        <w:r w:rsidRPr="002452AD" w:rsidDel="00774EE1">
          <w:rPr>
            <w:rFonts w:ascii="David" w:hAnsi="David" w:cs="David"/>
            <w:u w:val="single"/>
            <w:rtl/>
          </w:rPr>
          <w:delText xml:space="preserve">  </w:delText>
        </w:r>
      </w:del>
      <w:ins w:id="2884" w:author="Noga Kadman" w:date="2022-08-05T14:09:00Z">
        <w:r w:rsidR="00774EE1">
          <w:rPr>
            <w:rFonts w:ascii="David" w:hAnsi="David" w:cs="David"/>
            <w:u w:val="single"/>
            <w:rtl/>
          </w:rPr>
          <w:t xml:space="preserve"> </w:t>
        </w:r>
      </w:ins>
      <w:del w:id="2885" w:author="Noga Kadman" w:date="2022-08-05T14:09:00Z">
        <w:r w:rsidRPr="002452AD" w:rsidDel="00774EE1">
          <w:rPr>
            <w:rFonts w:ascii="David" w:hAnsi="David" w:cs="David"/>
            <w:u w:val="single"/>
            <w:rtl/>
          </w:rPr>
          <w:delText xml:space="preserve">  </w:delText>
        </w:r>
      </w:del>
      <w:ins w:id="2886" w:author="Noga Kadman" w:date="2022-08-05T14:09:00Z">
        <w:r w:rsidR="00774EE1">
          <w:rPr>
            <w:rFonts w:ascii="David" w:hAnsi="David" w:cs="David"/>
            <w:u w:val="single"/>
            <w:rtl/>
          </w:rPr>
          <w:t xml:space="preserve"> </w:t>
        </w:r>
      </w:ins>
      <w:del w:id="2887" w:author="Noga Kadman" w:date="2022-08-05T14:09:00Z">
        <w:r w:rsidRPr="002452AD" w:rsidDel="00774EE1">
          <w:rPr>
            <w:rFonts w:ascii="David" w:hAnsi="David" w:cs="David"/>
            <w:u w:val="single"/>
            <w:rtl/>
          </w:rPr>
          <w:delText xml:space="preserve">  </w:delText>
        </w:r>
      </w:del>
      <w:ins w:id="2888" w:author="Noga Kadman" w:date="2022-08-05T14:09:00Z">
        <w:r w:rsidR="00774EE1">
          <w:rPr>
            <w:rFonts w:ascii="David" w:hAnsi="David" w:cs="David"/>
            <w:u w:val="single"/>
            <w:rtl/>
          </w:rPr>
          <w:t xml:space="preserve"> </w:t>
        </w:r>
      </w:ins>
      <w:del w:id="2889" w:author="Noga Kadman" w:date="2022-08-05T14:09:00Z">
        <w:r w:rsidRPr="002452AD" w:rsidDel="00774EE1">
          <w:rPr>
            <w:rFonts w:ascii="David" w:hAnsi="David" w:cs="David"/>
            <w:u w:val="single"/>
            <w:rtl/>
          </w:rPr>
          <w:delText xml:space="preserve">  </w:delText>
        </w:r>
      </w:del>
      <w:ins w:id="2890" w:author="Noga Kadman" w:date="2022-08-05T14:09:00Z">
        <w:r w:rsidR="00774EE1">
          <w:rPr>
            <w:rFonts w:ascii="David" w:hAnsi="David" w:cs="David"/>
            <w:u w:val="single"/>
            <w:rtl/>
          </w:rPr>
          <w:t xml:space="preserve"> </w:t>
        </w:r>
      </w:ins>
      <w:del w:id="2891" w:author="Noga Kadman" w:date="2022-08-05T14:09:00Z">
        <w:r w:rsidRPr="002452AD" w:rsidDel="00774EE1">
          <w:rPr>
            <w:rFonts w:ascii="David" w:hAnsi="David" w:cs="David"/>
            <w:u w:val="single"/>
            <w:rtl/>
          </w:rPr>
          <w:delText xml:space="preserve">  </w:delText>
        </w:r>
      </w:del>
      <w:ins w:id="2892" w:author="Noga Kadman" w:date="2022-08-05T14:09:00Z">
        <w:r w:rsidR="00774EE1">
          <w:rPr>
            <w:rFonts w:ascii="David" w:hAnsi="David" w:cs="David"/>
            <w:u w:val="single"/>
            <w:rtl/>
          </w:rPr>
          <w:t xml:space="preserve"> </w:t>
        </w:r>
      </w:ins>
      <w:r w:rsidRPr="002452AD">
        <w:rPr>
          <w:rFonts w:ascii="David" w:hAnsi="David" w:cs="David"/>
          <w:u w:val="single"/>
          <w:rtl/>
        </w:rPr>
        <w:t xml:space="preserve"> </w:t>
      </w:r>
      <w:r w:rsidRPr="002452AD">
        <w:rPr>
          <w:rFonts w:ascii="David" w:hAnsi="David" w:cs="David"/>
          <w:u w:val="single"/>
          <w:rtl/>
        </w:rPr>
        <w:tab/>
      </w:r>
      <w:r w:rsidRPr="002452AD">
        <w:rPr>
          <w:rFonts w:ascii="David" w:hAnsi="David" w:cs="David"/>
          <w:u w:val="single"/>
          <w:rtl/>
        </w:rPr>
        <w:tab/>
      </w:r>
    </w:p>
    <w:p w14:paraId="0B72DDCC" w14:textId="61F8CE4E" w:rsidR="006F195E" w:rsidRPr="002452AD" w:rsidRDefault="006F195E" w:rsidP="006F195E">
      <w:pPr>
        <w:rPr>
          <w:rFonts w:ascii="David" w:hAnsi="David" w:cs="David"/>
          <w:rtl/>
        </w:rPr>
      </w:pPr>
      <w:r w:rsidRPr="002452AD">
        <w:rPr>
          <w:rFonts w:ascii="David" w:hAnsi="David" w:cs="David" w:hint="eastAsia"/>
          <w:rtl/>
        </w:rPr>
        <w:t>שירות</w:t>
      </w:r>
      <w:r w:rsidRPr="002452AD">
        <w:rPr>
          <w:rFonts w:ascii="David" w:hAnsi="David" w:cs="David"/>
          <w:rtl/>
        </w:rPr>
        <w:t xml:space="preserve"> זה יינתן למשך</w:t>
      </w:r>
      <w:del w:id="2893" w:author="Noga Kadman" w:date="2022-08-05T14:09:00Z">
        <w:r w:rsidRPr="002452AD" w:rsidDel="00774EE1">
          <w:rPr>
            <w:rFonts w:ascii="David" w:hAnsi="David" w:cs="David"/>
            <w:rtl/>
          </w:rPr>
          <w:delText xml:space="preserve"> </w:delText>
        </w:r>
        <w:r w:rsidRPr="002452AD" w:rsidDel="00774EE1">
          <w:rPr>
            <w:rFonts w:ascii="David" w:hAnsi="David" w:cs="David"/>
            <w:u w:val="single"/>
            <w:rtl/>
          </w:rPr>
          <w:delText xml:space="preserve"> </w:delText>
        </w:r>
      </w:del>
      <w:ins w:id="2894" w:author="Noga Kadman" w:date="2022-08-05T14:09:00Z">
        <w:r w:rsidR="00774EE1">
          <w:rPr>
            <w:rFonts w:ascii="David" w:hAnsi="David" w:cs="David"/>
            <w:rtl/>
          </w:rPr>
          <w:t xml:space="preserve"> </w:t>
        </w:r>
      </w:ins>
      <w:del w:id="2895" w:author="Noga Kadman" w:date="2022-08-05T14:09:00Z">
        <w:r w:rsidRPr="002452AD" w:rsidDel="00774EE1">
          <w:rPr>
            <w:rFonts w:ascii="David" w:hAnsi="David" w:cs="David"/>
            <w:u w:val="single"/>
            <w:rtl/>
          </w:rPr>
          <w:delText xml:space="preserve">  </w:delText>
        </w:r>
      </w:del>
      <w:ins w:id="2896" w:author="Noga Kadman" w:date="2022-08-05T14:09:00Z">
        <w:r w:rsidR="00774EE1">
          <w:rPr>
            <w:rFonts w:ascii="David" w:hAnsi="David" w:cs="David"/>
            <w:u w:val="single"/>
            <w:rtl/>
          </w:rPr>
          <w:t xml:space="preserve"> </w:t>
        </w:r>
      </w:ins>
      <w:del w:id="2897" w:author="Noga Kadman" w:date="2022-08-05T14:09:00Z">
        <w:r w:rsidRPr="002452AD" w:rsidDel="00774EE1">
          <w:rPr>
            <w:rFonts w:ascii="David" w:hAnsi="David" w:cs="David"/>
            <w:u w:val="single"/>
            <w:rtl/>
          </w:rPr>
          <w:delText xml:space="preserve">  </w:delText>
        </w:r>
      </w:del>
      <w:ins w:id="2898" w:author="Noga Kadman" w:date="2022-08-05T14:09:00Z">
        <w:r w:rsidR="00774EE1">
          <w:rPr>
            <w:rFonts w:ascii="David" w:hAnsi="David" w:cs="David"/>
            <w:u w:val="single"/>
            <w:rtl/>
          </w:rPr>
          <w:t xml:space="preserve"> </w:t>
        </w:r>
      </w:ins>
      <w:del w:id="2899" w:author="Noga Kadman" w:date="2022-08-05T14:09:00Z">
        <w:r w:rsidRPr="002452AD" w:rsidDel="00774EE1">
          <w:rPr>
            <w:rFonts w:ascii="David" w:hAnsi="David" w:cs="David"/>
            <w:u w:val="single"/>
            <w:rtl/>
          </w:rPr>
          <w:delText xml:space="preserve">  </w:delText>
        </w:r>
      </w:del>
      <w:ins w:id="2900" w:author="Noga Kadman" w:date="2022-08-05T14:09:00Z">
        <w:r w:rsidR="00774EE1">
          <w:rPr>
            <w:rFonts w:ascii="David" w:hAnsi="David" w:cs="David"/>
            <w:u w:val="single"/>
            <w:rtl/>
          </w:rPr>
          <w:t xml:space="preserve"> </w:t>
        </w:r>
      </w:ins>
      <w:del w:id="2901" w:author="Noga Kadman" w:date="2022-08-05T14:09:00Z">
        <w:r w:rsidRPr="002452AD" w:rsidDel="00774EE1">
          <w:rPr>
            <w:rFonts w:ascii="David" w:hAnsi="David" w:cs="David"/>
            <w:u w:val="single"/>
            <w:rtl/>
          </w:rPr>
          <w:delText xml:space="preserve">  </w:delText>
        </w:r>
      </w:del>
      <w:ins w:id="2902" w:author="Noga Kadman" w:date="2022-08-05T14:09:00Z">
        <w:r w:rsidR="00774EE1">
          <w:rPr>
            <w:rFonts w:ascii="David" w:hAnsi="David" w:cs="David"/>
            <w:u w:val="single"/>
            <w:rtl/>
          </w:rPr>
          <w:t xml:space="preserve"> </w:t>
        </w:r>
      </w:ins>
      <w:del w:id="2903" w:author="Noga Kadman" w:date="2022-08-05T14:09:00Z">
        <w:r w:rsidRPr="002452AD" w:rsidDel="00774EE1">
          <w:rPr>
            <w:rFonts w:ascii="David" w:hAnsi="David" w:cs="David"/>
            <w:u w:val="single"/>
            <w:rtl/>
          </w:rPr>
          <w:delText xml:space="preserve">  </w:delText>
        </w:r>
      </w:del>
      <w:ins w:id="2904" w:author="Noga Kadman" w:date="2022-08-05T14:09:00Z">
        <w:r w:rsidR="00774EE1">
          <w:rPr>
            <w:rFonts w:ascii="David" w:hAnsi="David" w:cs="David"/>
            <w:u w:val="single"/>
            <w:rtl/>
          </w:rPr>
          <w:t xml:space="preserve"> </w:t>
        </w:r>
      </w:ins>
      <w:del w:id="2905" w:author="Noga Kadman" w:date="2022-08-05T14:09:00Z">
        <w:r w:rsidRPr="002452AD" w:rsidDel="00774EE1">
          <w:rPr>
            <w:rFonts w:ascii="David" w:hAnsi="David" w:cs="David"/>
            <w:u w:val="single"/>
            <w:rtl/>
          </w:rPr>
          <w:delText xml:space="preserve"> </w:delText>
        </w:r>
        <w:r w:rsidRPr="002452AD" w:rsidDel="00774EE1">
          <w:rPr>
            <w:rFonts w:ascii="David" w:hAnsi="David" w:cs="David"/>
            <w:rtl/>
          </w:rPr>
          <w:delText xml:space="preserve"> </w:delText>
        </w:r>
      </w:del>
      <w:ins w:id="2906" w:author="Noga Kadman" w:date="2022-08-05T14:09:00Z">
        <w:r w:rsidR="00774EE1">
          <w:rPr>
            <w:rFonts w:ascii="David" w:hAnsi="David" w:cs="David"/>
            <w:u w:val="single"/>
            <w:rtl/>
          </w:rPr>
          <w:t xml:space="preserve"> </w:t>
        </w:r>
      </w:ins>
      <w:r w:rsidRPr="002452AD">
        <w:rPr>
          <w:rFonts w:ascii="David" w:hAnsi="David" w:cs="David"/>
          <w:rtl/>
        </w:rPr>
        <w:t>חודשים.</w:t>
      </w:r>
    </w:p>
    <w:p w14:paraId="50B3952E" w14:textId="77777777" w:rsidR="006F195E" w:rsidRPr="002452AD" w:rsidRDefault="006F195E" w:rsidP="006F195E">
      <w:pPr>
        <w:rPr>
          <w:rFonts w:ascii="David" w:hAnsi="David" w:cs="David"/>
          <w:rtl/>
        </w:rPr>
      </w:pPr>
      <w:r w:rsidRPr="002452AD">
        <w:rPr>
          <w:rFonts w:ascii="David" w:hAnsi="David" w:cs="David" w:hint="eastAsia"/>
          <w:rtl/>
        </w:rPr>
        <w:t>אני</w:t>
      </w:r>
      <w:r w:rsidRPr="002452AD">
        <w:rPr>
          <w:rFonts w:ascii="David" w:hAnsi="David" w:cs="David"/>
          <w:rtl/>
        </w:rPr>
        <w:t xml:space="preserve"> (מקבל </w:t>
      </w:r>
      <w:r w:rsidRPr="002452AD">
        <w:rPr>
          <w:rFonts w:ascii="David" w:hAnsi="David" w:cs="David" w:hint="eastAsia"/>
          <w:rtl/>
        </w:rPr>
        <w:t>השירות</w:t>
      </w:r>
      <w:r w:rsidRPr="002452AD">
        <w:rPr>
          <w:rFonts w:ascii="David" w:hAnsi="David" w:cs="David"/>
          <w:rtl/>
        </w:rPr>
        <w:t xml:space="preserve">) </w:t>
      </w:r>
      <w:r w:rsidRPr="002452AD">
        <w:rPr>
          <w:rFonts w:ascii="David" w:hAnsi="David" w:cs="David" w:hint="eastAsia"/>
          <w:rtl/>
        </w:rPr>
        <w:t>מתחייב</w:t>
      </w:r>
      <w:r w:rsidRPr="002452AD">
        <w:rPr>
          <w:rFonts w:ascii="David" w:hAnsi="David" w:cs="David"/>
          <w:rtl/>
        </w:rPr>
        <w:t xml:space="preserve"> </w:t>
      </w:r>
      <w:r w:rsidRPr="002452AD">
        <w:rPr>
          <w:rFonts w:ascii="David" w:hAnsi="David" w:cs="David" w:hint="eastAsia"/>
          <w:rtl/>
        </w:rPr>
        <w:t>בזאת</w:t>
      </w:r>
      <w:r w:rsidRPr="002452AD">
        <w:rPr>
          <w:rFonts w:ascii="David" w:hAnsi="David" w:cs="David"/>
          <w:rtl/>
        </w:rPr>
        <w:t>:</w:t>
      </w:r>
    </w:p>
    <w:p w14:paraId="146ED6C9" w14:textId="77777777" w:rsidR="006F195E" w:rsidRPr="002452AD" w:rsidRDefault="006F195E">
      <w:pPr>
        <w:pStyle w:val="aa"/>
        <w:numPr>
          <w:ilvl w:val="0"/>
          <w:numId w:val="13"/>
        </w:numPr>
        <w:rPr>
          <w:rFonts w:ascii="David" w:hAnsi="David" w:cs="David"/>
        </w:rPr>
      </w:pPr>
      <w:r w:rsidRPr="002452AD">
        <w:rPr>
          <w:rFonts w:ascii="David" w:hAnsi="David" w:cs="David" w:hint="eastAsia"/>
          <w:rtl/>
        </w:rPr>
        <w:t>להימצא</w:t>
      </w:r>
      <w:r w:rsidRPr="002452AD">
        <w:rPr>
          <w:rFonts w:ascii="David" w:hAnsi="David" w:cs="David"/>
          <w:rtl/>
        </w:rPr>
        <w:t xml:space="preserve"> </w:t>
      </w:r>
      <w:r w:rsidRPr="002452AD">
        <w:rPr>
          <w:rFonts w:ascii="David" w:hAnsi="David" w:cs="David" w:hint="eastAsia"/>
          <w:rtl/>
        </w:rPr>
        <w:t>בביתי</w:t>
      </w:r>
      <w:r w:rsidRPr="002452AD">
        <w:rPr>
          <w:rFonts w:ascii="David" w:hAnsi="David" w:cs="David"/>
          <w:rtl/>
        </w:rPr>
        <w:t xml:space="preserve"> </w:t>
      </w:r>
      <w:r w:rsidRPr="002452AD">
        <w:rPr>
          <w:rFonts w:ascii="David" w:hAnsi="David" w:cs="David" w:hint="eastAsia"/>
          <w:rtl/>
        </w:rPr>
        <w:t>בימים</w:t>
      </w:r>
      <w:r w:rsidRPr="002452AD">
        <w:rPr>
          <w:rFonts w:ascii="David" w:hAnsi="David" w:cs="David"/>
          <w:rtl/>
        </w:rPr>
        <w:t xml:space="preserve"> </w:t>
      </w:r>
      <w:r w:rsidRPr="002452AD">
        <w:rPr>
          <w:rFonts w:ascii="David" w:hAnsi="David" w:cs="David" w:hint="eastAsia"/>
          <w:rtl/>
        </w:rPr>
        <w:t>ובשעות</w:t>
      </w:r>
      <w:r w:rsidRPr="002452AD">
        <w:rPr>
          <w:rFonts w:ascii="David" w:hAnsi="David" w:cs="David"/>
          <w:rtl/>
        </w:rPr>
        <w:t xml:space="preserve"> </w:t>
      </w:r>
      <w:r w:rsidRPr="002452AD">
        <w:rPr>
          <w:rFonts w:ascii="David" w:hAnsi="David" w:cs="David" w:hint="eastAsia"/>
          <w:rtl/>
        </w:rPr>
        <w:t>שהמלווה</w:t>
      </w:r>
      <w:r w:rsidRPr="002452AD">
        <w:rPr>
          <w:rFonts w:ascii="David" w:hAnsi="David" w:cs="David"/>
          <w:rtl/>
        </w:rPr>
        <w:t xml:space="preserve"> </w:t>
      </w:r>
      <w:r w:rsidRPr="002452AD">
        <w:rPr>
          <w:rFonts w:ascii="David" w:hAnsi="David" w:cs="David" w:hint="eastAsia"/>
          <w:rtl/>
        </w:rPr>
        <w:t>צריך</w:t>
      </w:r>
      <w:r w:rsidRPr="002452AD">
        <w:rPr>
          <w:rFonts w:ascii="David" w:hAnsi="David" w:cs="David"/>
          <w:rtl/>
        </w:rPr>
        <w:t xml:space="preserve"> </w:t>
      </w:r>
      <w:r w:rsidRPr="002452AD">
        <w:rPr>
          <w:rFonts w:ascii="David" w:hAnsi="David" w:cs="David" w:hint="eastAsia"/>
          <w:rtl/>
        </w:rPr>
        <w:t>להגיע</w:t>
      </w:r>
      <w:r w:rsidRPr="002452AD">
        <w:rPr>
          <w:rFonts w:ascii="David" w:hAnsi="David" w:cs="David"/>
          <w:rtl/>
        </w:rPr>
        <w:t>.</w:t>
      </w:r>
    </w:p>
    <w:p w14:paraId="7B32A506" w14:textId="55D02CD0" w:rsidR="006F195E" w:rsidRPr="002452AD" w:rsidRDefault="006F195E">
      <w:pPr>
        <w:pStyle w:val="aa"/>
        <w:numPr>
          <w:ilvl w:val="0"/>
          <w:numId w:val="13"/>
        </w:numPr>
        <w:rPr>
          <w:rFonts w:ascii="David" w:hAnsi="David" w:cs="David"/>
        </w:rPr>
      </w:pPr>
      <w:r w:rsidRPr="002452AD">
        <w:rPr>
          <w:rFonts w:ascii="David" w:hAnsi="David" w:cs="David" w:hint="eastAsia"/>
          <w:rtl/>
        </w:rPr>
        <w:t>לשתף</w:t>
      </w:r>
      <w:r w:rsidRPr="002452AD">
        <w:rPr>
          <w:rFonts w:ascii="David" w:hAnsi="David" w:cs="David"/>
          <w:rtl/>
        </w:rPr>
        <w:t xml:space="preserve"> פעולה עם המלווה לפי </w:t>
      </w:r>
      <w:r w:rsidRPr="002452AD">
        <w:rPr>
          <w:rFonts w:ascii="David" w:hAnsi="David" w:cs="David" w:hint="eastAsia"/>
          <w:rtl/>
        </w:rPr>
        <w:t>הת</w:t>
      </w:r>
      <w:ins w:id="2907" w:author="Noga Kadman" w:date="2022-07-29T13:38:00Z">
        <w:r w:rsidR="001774CF">
          <w:rPr>
            <w:rFonts w:ascii="David" w:hAnsi="David" w:cs="David" w:hint="cs"/>
            <w:rtl/>
          </w:rPr>
          <w:t>ו</w:t>
        </w:r>
      </w:ins>
      <w:r w:rsidRPr="002452AD">
        <w:rPr>
          <w:rFonts w:ascii="David" w:hAnsi="David" w:cs="David" w:hint="eastAsia"/>
          <w:rtl/>
        </w:rPr>
        <w:t>כנית</w:t>
      </w:r>
      <w:r w:rsidRPr="002452AD">
        <w:rPr>
          <w:rFonts w:ascii="David" w:hAnsi="David" w:cs="David"/>
          <w:rtl/>
        </w:rPr>
        <w:t xml:space="preserve"> שנקבעה.</w:t>
      </w:r>
    </w:p>
    <w:p w14:paraId="60F1C65F" w14:textId="77777777" w:rsidR="006F195E" w:rsidRPr="002452AD" w:rsidRDefault="006F195E">
      <w:pPr>
        <w:pStyle w:val="aa"/>
        <w:numPr>
          <w:ilvl w:val="0"/>
          <w:numId w:val="13"/>
        </w:numPr>
        <w:rPr>
          <w:rFonts w:ascii="David" w:hAnsi="David" w:cs="David"/>
        </w:rPr>
      </w:pPr>
      <w:r w:rsidRPr="002452AD">
        <w:rPr>
          <w:rFonts w:ascii="David" w:hAnsi="David" w:cs="David" w:hint="eastAsia"/>
          <w:rtl/>
        </w:rPr>
        <w:t>לשתף</w:t>
      </w:r>
      <w:r w:rsidRPr="002452AD">
        <w:rPr>
          <w:rFonts w:ascii="David" w:hAnsi="David" w:cs="David"/>
          <w:rtl/>
        </w:rPr>
        <w:t xml:space="preserve"> </w:t>
      </w:r>
      <w:r w:rsidRPr="002452AD">
        <w:rPr>
          <w:rFonts w:ascii="David" w:hAnsi="David" w:cs="David" w:hint="eastAsia"/>
          <w:rtl/>
        </w:rPr>
        <w:t>את</w:t>
      </w:r>
      <w:r w:rsidRPr="002452AD">
        <w:rPr>
          <w:rFonts w:ascii="David" w:hAnsi="David" w:cs="David"/>
          <w:rtl/>
        </w:rPr>
        <w:t xml:space="preserve"> </w:t>
      </w:r>
      <w:r w:rsidRPr="002452AD">
        <w:rPr>
          <w:rFonts w:ascii="David" w:hAnsi="David" w:cs="David" w:hint="eastAsia"/>
          <w:rtl/>
        </w:rPr>
        <w:t>העובד</w:t>
      </w:r>
      <w:r w:rsidRPr="002452AD">
        <w:rPr>
          <w:rFonts w:ascii="David" w:hAnsi="David" w:cs="David"/>
          <w:rtl/>
        </w:rPr>
        <w:t xml:space="preserve"> </w:t>
      </w:r>
      <w:r w:rsidRPr="002452AD">
        <w:rPr>
          <w:rFonts w:ascii="David" w:hAnsi="David" w:cs="David" w:hint="eastAsia"/>
          <w:rtl/>
        </w:rPr>
        <w:t>הסוציאלי</w:t>
      </w:r>
      <w:r w:rsidRPr="002452AD">
        <w:rPr>
          <w:rFonts w:ascii="David" w:hAnsi="David" w:cs="David"/>
          <w:rtl/>
        </w:rPr>
        <w:t xml:space="preserve"> </w:t>
      </w:r>
      <w:r w:rsidRPr="002452AD">
        <w:rPr>
          <w:rFonts w:ascii="David" w:hAnsi="David" w:cs="David" w:hint="eastAsia"/>
          <w:rtl/>
        </w:rPr>
        <w:t>בכל</w:t>
      </w:r>
      <w:r w:rsidRPr="002452AD">
        <w:rPr>
          <w:rFonts w:ascii="David" w:hAnsi="David" w:cs="David"/>
          <w:rtl/>
        </w:rPr>
        <w:t xml:space="preserve"> </w:t>
      </w:r>
      <w:r w:rsidRPr="002452AD">
        <w:rPr>
          <w:rFonts w:ascii="David" w:hAnsi="David" w:cs="David" w:hint="eastAsia"/>
          <w:rtl/>
        </w:rPr>
        <w:t>הקשור</w:t>
      </w:r>
      <w:r w:rsidRPr="002452AD">
        <w:rPr>
          <w:rFonts w:ascii="David" w:hAnsi="David" w:cs="David"/>
          <w:rtl/>
        </w:rPr>
        <w:t xml:space="preserve"> </w:t>
      </w:r>
      <w:r w:rsidRPr="002452AD">
        <w:rPr>
          <w:rFonts w:ascii="David" w:hAnsi="David" w:cs="David" w:hint="eastAsia"/>
          <w:rtl/>
        </w:rPr>
        <w:t>לאי</w:t>
      </w:r>
      <w:r w:rsidRPr="002452AD">
        <w:rPr>
          <w:rFonts w:ascii="David" w:hAnsi="David" w:cs="David"/>
          <w:rtl/>
        </w:rPr>
        <w:t xml:space="preserve">-שביעות </w:t>
      </w:r>
      <w:r w:rsidRPr="002452AD">
        <w:rPr>
          <w:rFonts w:ascii="David" w:hAnsi="David" w:cs="David" w:hint="eastAsia"/>
          <w:rtl/>
        </w:rPr>
        <w:t>רצון</w:t>
      </w:r>
      <w:r w:rsidRPr="002452AD">
        <w:rPr>
          <w:rFonts w:ascii="David" w:hAnsi="David" w:cs="David"/>
          <w:rtl/>
        </w:rPr>
        <w:t xml:space="preserve"> </w:t>
      </w:r>
      <w:r w:rsidRPr="002452AD">
        <w:rPr>
          <w:rFonts w:ascii="David" w:hAnsi="David" w:cs="David" w:hint="eastAsia"/>
          <w:rtl/>
        </w:rPr>
        <w:t>מעבודתו</w:t>
      </w:r>
      <w:r w:rsidRPr="002452AD">
        <w:rPr>
          <w:rFonts w:ascii="David" w:hAnsi="David" w:cs="David"/>
          <w:rtl/>
        </w:rPr>
        <w:t xml:space="preserve"> </w:t>
      </w:r>
      <w:r w:rsidRPr="002452AD">
        <w:rPr>
          <w:rFonts w:ascii="David" w:hAnsi="David" w:cs="David" w:hint="eastAsia"/>
          <w:rtl/>
        </w:rPr>
        <w:t>של</w:t>
      </w:r>
      <w:r w:rsidRPr="002452AD">
        <w:rPr>
          <w:rFonts w:ascii="David" w:hAnsi="David" w:cs="David"/>
          <w:rtl/>
        </w:rPr>
        <w:t xml:space="preserve"> </w:t>
      </w:r>
      <w:r w:rsidRPr="002452AD">
        <w:rPr>
          <w:rFonts w:ascii="David" w:hAnsi="David" w:cs="David" w:hint="eastAsia"/>
          <w:rtl/>
        </w:rPr>
        <w:t>המלווה</w:t>
      </w:r>
      <w:r w:rsidRPr="002452AD">
        <w:rPr>
          <w:rFonts w:ascii="David" w:hAnsi="David" w:cs="David"/>
          <w:rtl/>
        </w:rPr>
        <w:t>.</w:t>
      </w:r>
    </w:p>
    <w:p w14:paraId="365419A2" w14:textId="2726589F" w:rsidR="006F195E" w:rsidRPr="002452AD" w:rsidRDefault="006F195E">
      <w:pPr>
        <w:pStyle w:val="aa"/>
        <w:numPr>
          <w:ilvl w:val="0"/>
          <w:numId w:val="13"/>
        </w:numPr>
        <w:rPr>
          <w:rFonts w:ascii="David" w:hAnsi="David" w:cs="David"/>
        </w:rPr>
      </w:pPr>
      <w:r w:rsidRPr="002452AD">
        <w:rPr>
          <w:rFonts w:ascii="David" w:hAnsi="David" w:cs="David" w:hint="eastAsia"/>
          <w:rtl/>
        </w:rPr>
        <w:t>לשלם</w:t>
      </w:r>
      <w:r w:rsidRPr="002452AD">
        <w:rPr>
          <w:rFonts w:ascii="David" w:hAnsi="David" w:cs="David"/>
          <w:rtl/>
        </w:rPr>
        <w:t xml:space="preserve"> את ההשתתפות העצמית הנדרשת בסך</w:t>
      </w:r>
      <w:del w:id="2908" w:author="Noga Kadman" w:date="2022-08-05T14:09:00Z">
        <w:r w:rsidRPr="002452AD" w:rsidDel="00774EE1">
          <w:rPr>
            <w:rFonts w:ascii="David" w:hAnsi="David" w:cs="David"/>
            <w:rtl/>
          </w:rPr>
          <w:delText xml:space="preserve"> </w:delText>
        </w:r>
        <w:r w:rsidRPr="002452AD" w:rsidDel="00774EE1">
          <w:rPr>
            <w:rFonts w:ascii="David" w:hAnsi="David" w:cs="David"/>
            <w:u w:val="single"/>
            <w:rtl/>
          </w:rPr>
          <w:delText xml:space="preserve"> </w:delText>
        </w:r>
      </w:del>
      <w:ins w:id="2909" w:author="Noga Kadman" w:date="2022-08-05T14:09:00Z">
        <w:r w:rsidR="00774EE1">
          <w:rPr>
            <w:rFonts w:ascii="David" w:hAnsi="David" w:cs="David"/>
            <w:rtl/>
          </w:rPr>
          <w:t xml:space="preserve"> </w:t>
        </w:r>
      </w:ins>
      <w:del w:id="2910" w:author="Noga Kadman" w:date="2022-08-05T14:09:00Z">
        <w:r w:rsidRPr="002452AD" w:rsidDel="00774EE1">
          <w:rPr>
            <w:rFonts w:ascii="David" w:hAnsi="David" w:cs="David"/>
            <w:u w:val="single"/>
            <w:rtl/>
          </w:rPr>
          <w:delText xml:space="preserve">  </w:delText>
        </w:r>
      </w:del>
      <w:ins w:id="2911" w:author="Noga Kadman" w:date="2022-08-05T14:09:00Z">
        <w:r w:rsidR="00774EE1">
          <w:rPr>
            <w:rFonts w:ascii="David" w:hAnsi="David" w:cs="David"/>
            <w:u w:val="single"/>
            <w:rtl/>
          </w:rPr>
          <w:t xml:space="preserve"> </w:t>
        </w:r>
      </w:ins>
      <w:del w:id="2912" w:author="Noga Kadman" w:date="2022-08-05T14:09:00Z">
        <w:r w:rsidRPr="002452AD" w:rsidDel="00774EE1">
          <w:rPr>
            <w:rFonts w:ascii="David" w:hAnsi="David" w:cs="David"/>
            <w:u w:val="single"/>
            <w:rtl/>
          </w:rPr>
          <w:delText xml:space="preserve">  </w:delText>
        </w:r>
      </w:del>
      <w:ins w:id="2913" w:author="Noga Kadman" w:date="2022-08-05T14:09:00Z">
        <w:r w:rsidR="00774EE1">
          <w:rPr>
            <w:rFonts w:ascii="David" w:hAnsi="David" w:cs="David"/>
            <w:u w:val="single"/>
            <w:rtl/>
          </w:rPr>
          <w:t xml:space="preserve"> </w:t>
        </w:r>
      </w:ins>
      <w:del w:id="2914" w:author="Noga Kadman" w:date="2022-08-05T14:09:00Z">
        <w:r w:rsidRPr="002452AD" w:rsidDel="00774EE1">
          <w:rPr>
            <w:rFonts w:ascii="David" w:hAnsi="David" w:cs="David"/>
            <w:u w:val="single"/>
            <w:rtl/>
          </w:rPr>
          <w:delText xml:space="preserve">  </w:delText>
        </w:r>
      </w:del>
      <w:ins w:id="2915" w:author="Noga Kadman" w:date="2022-08-05T14:09:00Z">
        <w:r w:rsidR="00774EE1">
          <w:rPr>
            <w:rFonts w:ascii="David" w:hAnsi="David" w:cs="David"/>
            <w:u w:val="single"/>
            <w:rtl/>
          </w:rPr>
          <w:t xml:space="preserve"> </w:t>
        </w:r>
      </w:ins>
      <w:del w:id="2916" w:author="Noga Kadman" w:date="2022-08-05T14:09:00Z">
        <w:r w:rsidRPr="002452AD" w:rsidDel="00774EE1">
          <w:rPr>
            <w:rFonts w:ascii="David" w:hAnsi="David" w:cs="David"/>
            <w:u w:val="single"/>
            <w:rtl/>
          </w:rPr>
          <w:delText xml:space="preserve">  </w:delText>
        </w:r>
      </w:del>
      <w:ins w:id="2917" w:author="Noga Kadman" w:date="2022-08-05T14:09:00Z">
        <w:r w:rsidR="00774EE1">
          <w:rPr>
            <w:rFonts w:ascii="David" w:hAnsi="David" w:cs="David"/>
            <w:u w:val="single"/>
            <w:rtl/>
          </w:rPr>
          <w:t xml:space="preserve"> </w:t>
        </w:r>
      </w:ins>
      <w:r w:rsidRPr="002452AD">
        <w:rPr>
          <w:rFonts w:ascii="David" w:hAnsi="David" w:cs="David"/>
          <w:u w:val="single"/>
          <w:rtl/>
        </w:rPr>
        <w:tab/>
      </w:r>
      <w:r w:rsidRPr="002452AD">
        <w:rPr>
          <w:rFonts w:ascii="David" w:hAnsi="David" w:cs="David"/>
          <w:rtl/>
        </w:rPr>
        <w:t xml:space="preserve"> ₪ באמצעות מזומן / צ'ק / הוראת קבע.</w:t>
      </w:r>
    </w:p>
    <w:p w14:paraId="5C45E27C" w14:textId="213FAA7D" w:rsidR="006F195E" w:rsidRPr="002452AD" w:rsidRDefault="006F195E" w:rsidP="006F195E">
      <w:pPr>
        <w:rPr>
          <w:rFonts w:ascii="David" w:hAnsi="David" w:cs="David"/>
          <w:rtl/>
        </w:rPr>
      </w:pPr>
      <w:r w:rsidRPr="002452AD">
        <w:rPr>
          <w:rFonts w:ascii="David" w:hAnsi="David" w:cs="David" w:hint="eastAsia"/>
          <w:rtl/>
        </w:rPr>
        <w:t>אני</w:t>
      </w:r>
      <w:r w:rsidRPr="002452AD">
        <w:rPr>
          <w:rFonts w:ascii="David" w:hAnsi="David" w:cs="David"/>
          <w:rtl/>
        </w:rPr>
        <w:t xml:space="preserve"> (שם העובד הסוציאלי)</w:t>
      </w:r>
      <w:del w:id="2918" w:author="Noga Kadman" w:date="2022-08-05T14:09:00Z">
        <w:r w:rsidRPr="002452AD" w:rsidDel="00774EE1">
          <w:rPr>
            <w:rFonts w:ascii="David" w:hAnsi="David" w:cs="David"/>
            <w:rtl/>
          </w:rPr>
          <w:delText xml:space="preserve"> </w:delText>
        </w:r>
        <w:r w:rsidRPr="002452AD" w:rsidDel="00774EE1">
          <w:rPr>
            <w:rFonts w:ascii="David" w:hAnsi="David" w:cs="David"/>
            <w:u w:val="single"/>
            <w:rtl/>
          </w:rPr>
          <w:delText xml:space="preserve"> </w:delText>
        </w:r>
      </w:del>
      <w:ins w:id="2919" w:author="Noga Kadman" w:date="2022-08-05T14:09:00Z">
        <w:r w:rsidR="00774EE1">
          <w:rPr>
            <w:rFonts w:ascii="David" w:hAnsi="David" w:cs="David"/>
            <w:rtl/>
          </w:rPr>
          <w:t xml:space="preserve"> </w:t>
        </w:r>
      </w:ins>
      <w:del w:id="2920" w:author="Noga Kadman" w:date="2022-08-05T14:09:00Z">
        <w:r w:rsidRPr="002452AD" w:rsidDel="00774EE1">
          <w:rPr>
            <w:rFonts w:ascii="David" w:hAnsi="David" w:cs="David"/>
            <w:u w:val="single"/>
            <w:rtl/>
          </w:rPr>
          <w:delText xml:space="preserve">  </w:delText>
        </w:r>
      </w:del>
      <w:ins w:id="2921" w:author="Noga Kadman" w:date="2022-08-05T14:09:00Z">
        <w:r w:rsidR="00774EE1">
          <w:rPr>
            <w:rFonts w:ascii="David" w:hAnsi="David" w:cs="David"/>
            <w:u w:val="single"/>
            <w:rtl/>
          </w:rPr>
          <w:t xml:space="preserve"> </w:t>
        </w:r>
      </w:ins>
      <w:del w:id="2922" w:author="Noga Kadman" w:date="2022-08-05T14:09:00Z">
        <w:r w:rsidRPr="002452AD" w:rsidDel="00774EE1">
          <w:rPr>
            <w:rFonts w:ascii="David" w:hAnsi="David" w:cs="David"/>
            <w:u w:val="single"/>
            <w:rtl/>
          </w:rPr>
          <w:delText xml:space="preserve">  </w:delText>
        </w:r>
      </w:del>
      <w:ins w:id="2923" w:author="Noga Kadman" w:date="2022-08-05T14:09:00Z">
        <w:r w:rsidR="00774EE1">
          <w:rPr>
            <w:rFonts w:ascii="David" w:hAnsi="David" w:cs="David"/>
            <w:u w:val="single"/>
            <w:rtl/>
          </w:rPr>
          <w:t xml:space="preserve"> </w:t>
        </w:r>
      </w:ins>
      <w:del w:id="2924" w:author="Noga Kadman" w:date="2022-08-05T14:09:00Z">
        <w:r w:rsidRPr="002452AD" w:rsidDel="00774EE1">
          <w:rPr>
            <w:rFonts w:ascii="David" w:hAnsi="David" w:cs="David"/>
            <w:u w:val="single"/>
            <w:rtl/>
          </w:rPr>
          <w:delText xml:space="preserve">  </w:delText>
        </w:r>
      </w:del>
      <w:ins w:id="2925" w:author="Noga Kadman" w:date="2022-08-05T14:09:00Z">
        <w:r w:rsidR="00774EE1">
          <w:rPr>
            <w:rFonts w:ascii="David" w:hAnsi="David" w:cs="David"/>
            <w:u w:val="single"/>
            <w:rtl/>
          </w:rPr>
          <w:t xml:space="preserve"> </w:t>
        </w:r>
      </w:ins>
      <w:del w:id="2926" w:author="Noga Kadman" w:date="2022-08-05T14:09:00Z">
        <w:r w:rsidRPr="002452AD" w:rsidDel="00774EE1">
          <w:rPr>
            <w:rFonts w:ascii="David" w:hAnsi="David" w:cs="David"/>
            <w:u w:val="single"/>
            <w:rtl/>
          </w:rPr>
          <w:delText xml:space="preserve">  </w:delText>
        </w:r>
      </w:del>
      <w:ins w:id="2927" w:author="Noga Kadman" w:date="2022-08-05T14:09:00Z">
        <w:r w:rsidR="00774EE1">
          <w:rPr>
            <w:rFonts w:ascii="David" w:hAnsi="David" w:cs="David"/>
            <w:u w:val="single"/>
            <w:rtl/>
          </w:rPr>
          <w:t xml:space="preserve"> </w:t>
        </w:r>
      </w:ins>
      <w:del w:id="2928" w:author="Noga Kadman" w:date="2022-08-05T14:09:00Z">
        <w:r w:rsidRPr="002452AD" w:rsidDel="00774EE1">
          <w:rPr>
            <w:rFonts w:ascii="David" w:hAnsi="David" w:cs="David"/>
            <w:u w:val="single"/>
            <w:rtl/>
          </w:rPr>
          <w:delText xml:space="preserve">  </w:delText>
        </w:r>
      </w:del>
      <w:ins w:id="2929" w:author="Noga Kadman" w:date="2022-08-05T14:09:00Z">
        <w:r w:rsidR="00774EE1">
          <w:rPr>
            <w:rFonts w:ascii="David" w:hAnsi="David" w:cs="David"/>
            <w:u w:val="single"/>
            <w:rtl/>
          </w:rPr>
          <w:t xml:space="preserve"> </w:t>
        </w:r>
      </w:ins>
      <w:del w:id="2930" w:author="Noga Kadman" w:date="2022-08-05T14:09:00Z">
        <w:r w:rsidRPr="002452AD" w:rsidDel="00774EE1">
          <w:rPr>
            <w:rFonts w:ascii="David" w:hAnsi="David" w:cs="David"/>
            <w:u w:val="single"/>
            <w:rtl/>
          </w:rPr>
          <w:delText xml:space="preserve">  </w:delText>
        </w:r>
      </w:del>
      <w:ins w:id="2931" w:author="Noga Kadman" w:date="2022-08-05T14:09:00Z">
        <w:r w:rsidR="00774EE1">
          <w:rPr>
            <w:rFonts w:ascii="David" w:hAnsi="David" w:cs="David"/>
            <w:u w:val="single"/>
            <w:rtl/>
          </w:rPr>
          <w:t xml:space="preserve"> </w:t>
        </w:r>
      </w:ins>
      <w:del w:id="2932" w:author="Noga Kadman" w:date="2022-08-05T14:09:00Z">
        <w:r w:rsidRPr="002452AD" w:rsidDel="00774EE1">
          <w:rPr>
            <w:rFonts w:ascii="David" w:hAnsi="David" w:cs="David"/>
            <w:u w:val="single"/>
            <w:rtl/>
          </w:rPr>
          <w:delText xml:space="preserve">  </w:delText>
        </w:r>
      </w:del>
      <w:ins w:id="2933" w:author="Noga Kadman" w:date="2022-08-05T14:09:00Z">
        <w:r w:rsidR="00774EE1">
          <w:rPr>
            <w:rFonts w:ascii="David" w:hAnsi="David" w:cs="David"/>
            <w:u w:val="single"/>
            <w:rtl/>
          </w:rPr>
          <w:t xml:space="preserve"> </w:t>
        </w:r>
      </w:ins>
      <w:del w:id="2934" w:author="Noga Kadman" w:date="2022-08-05T14:09:00Z">
        <w:r w:rsidRPr="002452AD" w:rsidDel="00774EE1">
          <w:rPr>
            <w:rFonts w:ascii="David" w:hAnsi="David" w:cs="David"/>
            <w:u w:val="single"/>
            <w:rtl/>
          </w:rPr>
          <w:delText xml:space="preserve">  </w:delText>
        </w:r>
      </w:del>
      <w:ins w:id="2935" w:author="Noga Kadman" w:date="2022-08-05T14:09:00Z">
        <w:r w:rsidR="00774EE1">
          <w:rPr>
            <w:rFonts w:ascii="David" w:hAnsi="David" w:cs="David"/>
            <w:u w:val="single"/>
            <w:rtl/>
          </w:rPr>
          <w:t xml:space="preserve"> </w:t>
        </w:r>
      </w:ins>
      <w:del w:id="2936" w:author="Noga Kadman" w:date="2022-08-05T14:09:00Z">
        <w:r w:rsidRPr="002452AD" w:rsidDel="00774EE1">
          <w:rPr>
            <w:rFonts w:ascii="David" w:hAnsi="David" w:cs="David"/>
            <w:u w:val="single"/>
            <w:rtl/>
          </w:rPr>
          <w:delText xml:space="preserve">  </w:delText>
        </w:r>
      </w:del>
      <w:ins w:id="2937" w:author="Noga Kadman" w:date="2022-08-05T14:09:00Z">
        <w:r w:rsidR="00774EE1">
          <w:rPr>
            <w:rFonts w:ascii="David" w:hAnsi="David" w:cs="David"/>
            <w:u w:val="single"/>
            <w:rtl/>
          </w:rPr>
          <w:t xml:space="preserve"> </w:t>
        </w:r>
      </w:ins>
      <w:del w:id="2938" w:author="Noga Kadman" w:date="2022-08-05T14:09:00Z">
        <w:r w:rsidRPr="002452AD" w:rsidDel="00774EE1">
          <w:rPr>
            <w:rFonts w:ascii="David" w:hAnsi="David" w:cs="David"/>
            <w:u w:val="single"/>
            <w:rtl/>
          </w:rPr>
          <w:delText xml:space="preserve">  </w:delText>
        </w:r>
      </w:del>
      <w:ins w:id="2939" w:author="Noga Kadman" w:date="2022-08-05T14:09:00Z">
        <w:r w:rsidR="00774EE1">
          <w:rPr>
            <w:rFonts w:ascii="David" w:hAnsi="David" w:cs="David"/>
            <w:u w:val="single"/>
            <w:rtl/>
          </w:rPr>
          <w:t xml:space="preserve"> </w:t>
        </w:r>
      </w:ins>
      <w:del w:id="2940" w:author="Noga Kadman" w:date="2022-08-05T14:09:00Z">
        <w:r w:rsidRPr="002452AD" w:rsidDel="00774EE1">
          <w:rPr>
            <w:rFonts w:ascii="David" w:hAnsi="David" w:cs="David"/>
            <w:u w:val="single"/>
            <w:rtl/>
          </w:rPr>
          <w:delText xml:space="preserve">  </w:delText>
        </w:r>
      </w:del>
      <w:ins w:id="2941" w:author="Noga Kadman" w:date="2022-08-05T14:09:00Z">
        <w:r w:rsidR="00774EE1">
          <w:rPr>
            <w:rFonts w:ascii="David" w:hAnsi="David" w:cs="David"/>
            <w:u w:val="single"/>
            <w:rtl/>
          </w:rPr>
          <w:t xml:space="preserve"> </w:t>
        </w:r>
      </w:ins>
      <w:del w:id="2942" w:author="Noga Kadman" w:date="2022-08-05T14:09:00Z">
        <w:r w:rsidRPr="002452AD" w:rsidDel="00774EE1">
          <w:rPr>
            <w:rFonts w:ascii="David" w:hAnsi="David" w:cs="David"/>
            <w:u w:val="single"/>
            <w:rtl/>
          </w:rPr>
          <w:delText xml:space="preserve">  </w:delText>
        </w:r>
      </w:del>
      <w:ins w:id="2943" w:author="Noga Kadman" w:date="2022-08-05T14:09:00Z">
        <w:r w:rsidR="00774EE1">
          <w:rPr>
            <w:rFonts w:ascii="David" w:hAnsi="David" w:cs="David"/>
            <w:u w:val="single"/>
            <w:rtl/>
          </w:rPr>
          <w:t xml:space="preserve"> </w:t>
        </w:r>
      </w:ins>
      <w:del w:id="2944" w:author="Noga Kadman" w:date="2022-08-05T14:09:00Z">
        <w:r w:rsidRPr="002452AD" w:rsidDel="00774EE1">
          <w:rPr>
            <w:rFonts w:ascii="David" w:hAnsi="David" w:cs="David"/>
            <w:u w:val="single"/>
            <w:rtl/>
          </w:rPr>
          <w:delText xml:space="preserve">  </w:delText>
        </w:r>
      </w:del>
      <w:ins w:id="2945" w:author="Noga Kadman" w:date="2022-08-05T14:09:00Z">
        <w:r w:rsidR="00774EE1">
          <w:rPr>
            <w:rFonts w:ascii="David" w:hAnsi="David" w:cs="David"/>
            <w:u w:val="single"/>
            <w:rtl/>
          </w:rPr>
          <w:t xml:space="preserve"> </w:t>
        </w:r>
      </w:ins>
      <w:del w:id="2946" w:author="Noga Kadman" w:date="2022-08-05T14:09:00Z">
        <w:r w:rsidRPr="002452AD" w:rsidDel="00774EE1">
          <w:rPr>
            <w:rFonts w:ascii="David" w:hAnsi="David" w:cs="David"/>
            <w:u w:val="single"/>
            <w:rtl/>
          </w:rPr>
          <w:delText xml:space="preserve">  </w:delText>
        </w:r>
      </w:del>
      <w:ins w:id="2947" w:author="Noga Kadman" w:date="2022-08-05T14:09:00Z">
        <w:r w:rsidR="00774EE1">
          <w:rPr>
            <w:rFonts w:ascii="David" w:hAnsi="David" w:cs="David"/>
            <w:u w:val="single"/>
            <w:rtl/>
          </w:rPr>
          <w:t xml:space="preserve"> </w:t>
        </w:r>
      </w:ins>
      <w:del w:id="2948" w:author="Noga Kadman" w:date="2022-08-05T14:09:00Z">
        <w:r w:rsidRPr="002452AD" w:rsidDel="00774EE1">
          <w:rPr>
            <w:rFonts w:ascii="David" w:hAnsi="David" w:cs="David"/>
            <w:u w:val="single"/>
            <w:rtl/>
          </w:rPr>
          <w:delText xml:space="preserve">  </w:delText>
        </w:r>
      </w:del>
      <w:ins w:id="2949" w:author="Noga Kadman" w:date="2022-08-05T14:09:00Z">
        <w:r w:rsidR="00774EE1">
          <w:rPr>
            <w:rFonts w:ascii="David" w:hAnsi="David" w:cs="David"/>
            <w:u w:val="single"/>
            <w:rtl/>
          </w:rPr>
          <w:t xml:space="preserve"> </w:t>
        </w:r>
      </w:ins>
      <w:del w:id="2950" w:author="Noga Kadman" w:date="2022-08-05T14:09:00Z">
        <w:r w:rsidRPr="002452AD" w:rsidDel="00774EE1">
          <w:rPr>
            <w:rFonts w:ascii="David" w:hAnsi="David" w:cs="David"/>
            <w:u w:val="single"/>
            <w:rtl/>
          </w:rPr>
          <w:delText xml:space="preserve">  </w:delText>
        </w:r>
      </w:del>
      <w:ins w:id="2951" w:author="Noga Kadman" w:date="2022-08-05T14:09:00Z">
        <w:r w:rsidR="00774EE1">
          <w:rPr>
            <w:rFonts w:ascii="David" w:hAnsi="David" w:cs="David"/>
            <w:u w:val="single"/>
            <w:rtl/>
          </w:rPr>
          <w:t xml:space="preserve"> </w:t>
        </w:r>
      </w:ins>
      <w:del w:id="2952" w:author="Noga Kadman" w:date="2022-08-05T14:09:00Z">
        <w:r w:rsidRPr="002452AD" w:rsidDel="00774EE1">
          <w:rPr>
            <w:rFonts w:ascii="David" w:hAnsi="David" w:cs="David"/>
            <w:u w:val="single"/>
            <w:rtl/>
          </w:rPr>
          <w:delText xml:space="preserve">  </w:delText>
        </w:r>
      </w:del>
      <w:ins w:id="2953" w:author="Noga Kadman" w:date="2022-08-05T14:09:00Z">
        <w:r w:rsidR="00774EE1">
          <w:rPr>
            <w:rFonts w:ascii="David" w:hAnsi="David" w:cs="David"/>
            <w:u w:val="single"/>
            <w:rtl/>
          </w:rPr>
          <w:t xml:space="preserve"> </w:t>
        </w:r>
      </w:ins>
      <w:r w:rsidRPr="002452AD">
        <w:rPr>
          <w:rFonts w:ascii="David" w:hAnsi="David" w:cs="David"/>
          <w:u w:val="single"/>
          <w:rtl/>
        </w:rPr>
        <w:tab/>
      </w:r>
      <w:r w:rsidRPr="002452AD">
        <w:rPr>
          <w:rFonts w:ascii="David" w:hAnsi="David" w:cs="David"/>
          <w:rtl/>
        </w:rPr>
        <w:t xml:space="preserve"> מתחייב לקבוע זמנים קבועים לביקור, להיות בקשר ולסייע בכל הקשור </w:t>
      </w:r>
      <w:r w:rsidRPr="002452AD">
        <w:rPr>
          <w:rFonts w:ascii="David" w:hAnsi="David" w:cs="David" w:hint="eastAsia"/>
          <w:rtl/>
        </w:rPr>
        <w:t>לת</w:t>
      </w:r>
      <w:ins w:id="2954" w:author="Noga Kadman" w:date="2022-07-29T13:38:00Z">
        <w:r w:rsidR="001774CF">
          <w:rPr>
            <w:rFonts w:ascii="David" w:hAnsi="David" w:cs="David" w:hint="cs"/>
            <w:rtl/>
          </w:rPr>
          <w:t>ו</w:t>
        </w:r>
      </w:ins>
      <w:r w:rsidRPr="002452AD">
        <w:rPr>
          <w:rFonts w:ascii="David" w:hAnsi="David" w:cs="David" w:hint="eastAsia"/>
          <w:rtl/>
        </w:rPr>
        <w:t>כנית</w:t>
      </w:r>
      <w:r w:rsidRPr="002452AD">
        <w:rPr>
          <w:rFonts w:ascii="David" w:hAnsi="David" w:cs="David"/>
          <w:rtl/>
        </w:rPr>
        <w:t xml:space="preserve"> הטיפולית שנקבעה מראש, כולל מפגשים פעם ב- </w:t>
      </w:r>
      <w:r w:rsidRPr="002452AD">
        <w:rPr>
          <w:rFonts w:ascii="David" w:hAnsi="David" w:cs="David"/>
          <w:u w:val="single"/>
          <w:rtl/>
        </w:rPr>
        <w:tab/>
        <w:t xml:space="preserve"> </w:t>
      </w:r>
      <w:r w:rsidRPr="002452AD">
        <w:rPr>
          <w:rFonts w:ascii="David" w:hAnsi="David" w:cs="David" w:hint="eastAsia"/>
          <w:rtl/>
        </w:rPr>
        <w:t>שבועות</w:t>
      </w:r>
      <w:r w:rsidRPr="002452AD">
        <w:rPr>
          <w:rFonts w:ascii="David" w:hAnsi="David" w:cs="David"/>
          <w:rtl/>
        </w:rPr>
        <w:t xml:space="preserve"> / חודשים בשיתוף עם המלווה או לפי הצורך לשם בירור עמדות, דיווח על התקדמות, שינוי </w:t>
      </w:r>
      <w:proofErr w:type="spellStart"/>
      <w:r w:rsidRPr="002452AD">
        <w:rPr>
          <w:rFonts w:ascii="David" w:hAnsi="David" w:cs="David"/>
          <w:rtl/>
        </w:rPr>
        <w:t>ת</w:t>
      </w:r>
      <w:ins w:id="2955" w:author="Noga Kadman" w:date="2022-07-29T13:38:00Z">
        <w:r w:rsidR="001774CF">
          <w:rPr>
            <w:rFonts w:ascii="David" w:hAnsi="David" w:cs="David" w:hint="cs"/>
            <w:rtl/>
          </w:rPr>
          <w:t>ו</w:t>
        </w:r>
      </w:ins>
      <w:r w:rsidRPr="002452AD">
        <w:rPr>
          <w:rFonts w:ascii="David" w:hAnsi="David" w:cs="David"/>
          <w:rtl/>
        </w:rPr>
        <w:t>כנית</w:t>
      </w:r>
      <w:proofErr w:type="spellEnd"/>
      <w:r w:rsidRPr="002452AD">
        <w:rPr>
          <w:rFonts w:ascii="David" w:hAnsi="David" w:cs="David"/>
          <w:rtl/>
        </w:rPr>
        <w:t xml:space="preserve"> והוספה או ביטול משימות </w:t>
      </w:r>
      <w:proofErr w:type="spellStart"/>
      <w:r w:rsidRPr="002452AD">
        <w:rPr>
          <w:rFonts w:ascii="David" w:hAnsi="David" w:cs="David" w:hint="eastAsia"/>
          <w:rtl/>
        </w:rPr>
        <w:t>וכו</w:t>
      </w:r>
      <w:proofErr w:type="spellEnd"/>
      <w:r w:rsidRPr="002452AD">
        <w:rPr>
          <w:rFonts w:ascii="David" w:hAnsi="David" w:cs="David"/>
          <w:rtl/>
        </w:rPr>
        <w:t>'.</w:t>
      </w:r>
    </w:p>
    <w:p w14:paraId="000E9AF3" w14:textId="2566B2CF" w:rsidR="006F195E" w:rsidRPr="002452AD" w:rsidRDefault="006F195E" w:rsidP="006F195E">
      <w:pPr>
        <w:rPr>
          <w:rFonts w:ascii="David" w:hAnsi="David" w:cs="David"/>
          <w:rtl/>
        </w:rPr>
      </w:pPr>
      <w:del w:id="2956" w:author="Noga Kadman" w:date="2022-08-05T14:09:00Z">
        <w:r w:rsidRPr="002452AD" w:rsidDel="00774EE1">
          <w:rPr>
            <w:rFonts w:ascii="David" w:hAnsi="David" w:cs="David"/>
            <w:rtl/>
          </w:rPr>
          <w:delText xml:space="preserve">  </w:delText>
        </w:r>
      </w:del>
      <w:ins w:id="2957" w:author="Noga Kadman" w:date="2022-08-05T14:09:00Z">
        <w:r w:rsidR="00774EE1">
          <w:rPr>
            <w:rFonts w:ascii="David" w:hAnsi="David" w:cs="David"/>
            <w:rtl/>
          </w:rPr>
          <w:t xml:space="preserve"> </w:t>
        </w:r>
      </w:ins>
      <w:del w:id="2958" w:author="Noga Kadman" w:date="2022-08-05T14:09:00Z">
        <w:r w:rsidRPr="002452AD" w:rsidDel="00774EE1">
          <w:rPr>
            <w:rFonts w:ascii="David" w:hAnsi="David" w:cs="David"/>
            <w:rtl/>
          </w:rPr>
          <w:delText xml:space="preserve">  </w:delText>
        </w:r>
      </w:del>
      <w:ins w:id="2959" w:author="Noga Kadman" w:date="2022-08-05T14:09:00Z">
        <w:r w:rsidR="00774EE1">
          <w:rPr>
            <w:rFonts w:ascii="David" w:hAnsi="David" w:cs="David"/>
            <w:rtl/>
          </w:rPr>
          <w:t xml:space="preserve"> </w:t>
        </w:r>
      </w:ins>
      <w:del w:id="2960" w:author="Noga Kadman" w:date="2022-08-05T14:09:00Z">
        <w:r w:rsidRPr="002452AD" w:rsidDel="00774EE1">
          <w:rPr>
            <w:rFonts w:ascii="David" w:hAnsi="David" w:cs="David"/>
            <w:rtl/>
          </w:rPr>
          <w:delText xml:space="preserve">  </w:delText>
        </w:r>
      </w:del>
      <w:ins w:id="2961" w:author="Noga Kadman" w:date="2022-08-05T14:09:00Z">
        <w:r w:rsidR="00774EE1">
          <w:rPr>
            <w:rFonts w:ascii="David" w:hAnsi="David" w:cs="David"/>
            <w:rtl/>
          </w:rPr>
          <w:t xml:space="preserve"> </w:t>
        </w:r>
      </w:ins>
      <w:r w:rsidRPr="002452AD">
        <w:rPr>
          <w:rFonts w:ascii="David" w:hAnsi="David" w:cs="David"/>
          <w:rtl/>
        </w:rPr>
        <w:tab/>
      </w:r>
      <w:r w:rsidRPr="002452AD">
        <w:rPr>
          <w:rFonts w:ascii="David" w:hAnsi="David" w:cs="David"/>
          <w:rtl/>
        </w:rPr>
        <w:tab/>
      </w:r>
      <w:r w:rsidRPr="002452AD">
        <w:rPr>
          <w:rFonts w:ascii="David" w:hAnsi="David" w:cs="David"/>
          <w:rtl/>
        </w:rPr>
        <w:tab/>
      </w:r>
      <w:r w:rsidRPr="002452AD">
        <w:rPr>
          <w:rFonts w:ascii="David" w:hAnsi="David" w:cs="David"/>
          <w:rtl/>
        </w:rPr>
        <w:tab/>
      </w:r>
      <w:r w:rsidRPr="002452AD">
        <w:rPr>
          <w:rFonts w:ascii="David" w:hAnsi="David" w:cs="David"/>
          <w:rtl/>
        </w:rPr>
        <w:tab/>
      </w:r>
      <w:r w:rsidRPr="002452AD">
        <w:rPr>
          <w:rFonts w:ascii="David" w:hAnsi="David" w:cs="David"/>
          <w:rtl/>
        </w:rPr>
        <w:tab/>
      </w:r>
      <w:r w:rsidRPr="002452AD">
        <w:rPr>
          <w:rFonts w:ascii="David" w:hAnsi="David" w:cs="David"/>
          <w:rtl/>
        </w:rPr>
        <w:br/>
      </w:r>
      <w:del w:id="2962" w:author="Noga Kadman" w:date="2022-08-05T14:09:00Z">
        <w:r w:rsidRPr="002452AD" w:rsidDel="00774EE1">
          <w:rPr>
            <w:rFonts w:ascii="David" w:hAnsi="David" w:cs="David"/>
            <w:u w:val="single"/>
            <w:rtl/>
          </w:rPr>
          <w:delText xml:space="preserve">  </w:delText>
        </w:r>
      </w:del>
      <w:ins w:id="2963" w:author="Noga Kadman" w:date="2022-08-05T14:09:00Z">
        <w:r w:rsidR="00774EE1">
          <w:rPr>
            <w:rFonts w:ascii="David" w:hAnsi="David" w:cs="David"/>
            <w:u w:val="single"/>
            <w:rtl/>
          </w:rPr>
          <w:t xml:space="preserve"> </w:t>
        </w:r>
      </w:ins>
      <w:del w:id="2964" w:author="Noga Kadman" w:date="2022-08-05T14:09:00Z">
        <w:r w:rsidRPr="002452AD" w:rsidDel="00774EE1">
          <w:rPr>
            <w:rFonts w:ascii="David" w:hAnsi="David" w:cs="David"/>
            <w:u w:val="single"/>
            <w:rtl/>
          </w:rPr>
          <w:delText xml:space="preserve">  </w:delText>
        </w:r>
      </w:del>
      <w:ins w:id="2965" w:author="Noga Kadman" w:date="2022-08-05T14:09:00Z">
        <w:r w:rsidR="00774EE1">
          <w:rPr>
            <w:rFonts w:ascii="David" w:hAnsi="David" w:cs="David"/>
            <w:u w:val="single"/>
            <w:rtl/>
          </w:rPr>
          <w:t xml:space="preserve"> </w:t>
        </w:r>
      </w:ins>
      <w:del w:id="2966" w:author="Noga Kadman" w:date="2022-08-05T14:09:00Z">
        <w:r w:rsidRPr="002452AD" w:rsidDel="00774EE1">
          <w:rPr>
            <w:rFonts w:ascii="David" w:hAnsi="David" w:cs="David"/>
            <w:u w:val="single"/>
            <w:rtl/>
          </w:rPr>
          <w:delText xml:space="preserve">  </w:delText>
        </w:r>
      </w:del>
      <w:ins w:id="2967" w:author="Noga Kadman" w:date="2022-08-05T14:09:00Z">
        <w:r w:rsidR="00774EE1">
          <w:rPr>
            <w:rFonts w:ascii="David" w:hAnsi="David" w:cs="David"/>
            <w:u w:val="single"/>
            <w:rtl/>
          </w:rPr>
          <w:t xml:space="preserve"> </w:t>
        </w:r>
      </w:ins>
      <w:del w:id="2968" w:author="Noga Kadman" w:date="2022-08-05T14:09:00Z">
        <w:r w:rsidRPr="002452AD" w:rsidDel="00774EE1">
          <w:rPr>
            <w:rFonts w:ascii="David" w:hAnsi="David" w:cs="David"/>
            <w:u w:val="single"/>
            <w:rtl/>
          </w:rPr>
          <w:delText xml:space="preserve">  </w:delText>
        </w:r>
      </w:del>
      <w:ins w:id="2969" w:author="Noga Kadman" w:date="2022-08-05T14:09:00Z">
        <w:r w:rsidR="00774EE1">
          <w:rPr>
            <w:rFonts w:ascii="David" w:hAnsi="David" w:cs="David"/>
            <w:u w:val="single"/>
            <w:rtl/>
          </w:rPr>
          <w:t xml:space="preserve"> </w:t>
        </w:r>
      </w:ins>
      <w:del w:id="2970" w:author="Noga Kadman" w:date="2022-08-05T14:09:00Z">
        <w:r w:rsidRPr="002452AD" w:rsidDel="00774EE1">
          <w:rPr>
            <w:rFonts w:ascii="David" w:hAnsi="David" w:cs="David"/>
            <w:u w:val="single"/>
            <w:rtl/>
          </w:rPr>
          <w:delText xml:space="preserve">  </w:delText>
        </w:r>
      </w:del>
      <w:ins w:id="2971" w:author="Noga Kadman" w:date="2022-08-05T14:09:00Z">
        <w:r w:rsidR="00774EE1">
          <w:rPr>
            <w:rFonts w:ascii="David" w:hAnsi="David" w:cs="David"/>
            <w:u w:val="single"/>
            <w:rtl/>
          </w:rPr>
          <w:t xml:space="preserve"> </w:t>
        </w:r>
      </w:ins>
      <w:del w:id="2972" w:author="Noga Kadman" w:date="2022-08-05T14:09:00Z">
        <w:r w:rsidRPr="002452AD" w:rsidDel="00774EE1">
          <w:rPr>
            <w:rFonts w:ascii="David" w:hAnsi="David" w:cs="David"/>
            <w:u w:val="single"/>
            <w:rtl/>
          </w:rPr>
          <w:delText xml:space="preserve">  </w:delText>
        </w:r>
      </w:del>
      <w:ins w:id="2973" w:author="Noga Kadman" w:date="2022-08-05T14:09:00Z">
        <w:r w:rsidR="00774EE1">
          <w:rPr>
            <w:rFonts w:ascii="David" w:hAnsi="David" w:cs="David"/>
            <w:u w:val="single"/>
            <w:rtl/>
          </w:rPr>
          <w:t xml:space="preserve"> </w:t>
        </w:r>
      </w:ins>
      <w:del w:id="2974" w:author="Noga Kadman" w:date="2022-08-05T14:09:00Z">
        <w:r w:rsidRPr="002452AD" w:rsidDel="00774EE1">
          <w:rPr>
            <w:rFonts w:ascii="David" w:hAnsi="David" w:cs="David"/>
            <w:u w:val="single"/>
            <w:rtl/>
          </w:rPr>
          <w:delText xml:space="preserve">  </w:delText>
        </w:r>
      </w:del>
      <w:ins w:id="2975" w:author="Noga Kadman" w:date="2022-08-05T14:09:00Z">
        <w:r w:rsidR="00774EE1">
          <w:rPr>
            <w:rFonts w:ascii="David" w:hAnsi="David" w:cs="David"/>
            <w:u w:val="single"/>
            <w:rtl/>
          </w:rPr>
          <w:t xml:space="preserve"> </w:t>
        </w:r>
      </w:ins>
      <w:del w:id="2976" w:author="Noga Kadman" w:date="2022-08-05T14:09:00Z">
        <w:r w:rsidRPr="002452AD" w:rsidDel="00774EE1">
          <w:rPr>
            <w:rFonts w:ascii="David" w:hAnsi="David" w:cs="David"/>
            <w:u w:val="single"/>
            <w:rtl/>
          </w:rPr>
          <w:delText xml:space="preserve">  </w:delText>
        </w:r>
      </w:del>
      <w:ins w:id="2977" w:author="Noga Kadman" w:date="2022-08-05T14:09:00Z">
        <w:r w:rsidR="00774EE1">
          <w:rPr>
            <w:rFonts w:ascii="David" w:hAnsi="David" w:cs="David"/>
            <w:u w:val="single"/>
            <w:rtl/>
          </w:rPr>
          <w:t xml:space="preserve"> </w:t>
        </w:r>
      </w:ins>
      <w:del w:id="2978" w:author="Noga Kadman" w:date="2022-08-05T14:09:00Z">
        <w:r w:rsidRPr="002452AD" w:rsidDel="00774EE1">
          <w:rPr>
            <w:rFonts w:ascii="David" w:hAnsi="David" w:cs="David"/>
            <w:u w:val="single"/>
            <w:rtl/>
          </w:rPr>
          <w:delText xml:space="preserve">  </w:delText>
        </w:r>
      </w:del>
      <w:ins w:id="2979" w:author="Noga Kadman" w:date="2022-08-05T14:09:00Z">
        <w:r w:rsidR="00774EE1">
          <w:rPr>
            <w:rFonts w:ascii="David" w:hAnsi="David" w:cs="David"/>
            <w:u w:val="single"/>
            <w:rtl/>
          </w:rPr>
          <w:t xml:space="preserve"> </w:t>
        </w:r>
      </w:ins>
      <w:del w:id="2980" w:author="Noga Kadman" w:date="2022-08-05T14:09:00Z">
        <w:r w:rsidRPr="002452AD" w:rsidDel="00774EE1">
          <w:rPr>
            <w:rFonts w:ascii="David" w:hAnsi="David" w:cs="David"/>
            <w:u w:val="single"/>
            <w:rtl/>
          </w:rPr>
          <w:delText xml:space="preserve">  </w:delText>
        </w:r>
      </w:del>
      <w:ins w:id="2981" w:author="Noga Kadman" w:date="2022-08-05T14:09:00Z">
        <w:r w:rsidR="00774EE1">
          <w:rPr>
            <w:rFonts w:ascii="David" w:hAnsi="David" w:cs="David"/>
            <w:u w:val="single"/>
            <w:rtl/>
          </w:rPr>
          <w:t xml:space="preserve"> </w:t>
        </w:r>
      </w:ins>
      <w:del w:id="2982" w:author="Noga Kadman" w:date="2022-08-05T14:09:00Z">
        <w:r w:rsidRPr="002452AD" w:rsidDel="00774EE1">
          <w:rPr>
            <w:rFonts w:ascii="David" w:hAnsi="David" w:cs="David"/>
            <w:u w:val="single"/>
            <w:rtl/>
          </w:rPr>
          <w:delText xml:space="preserve">  </w:delText>
        </w:r>
      </w:del>
      <w:ins w:id="2983" w:author="Noga Kadman" w:date="2022-08-05T14:09:00Z">
        <w:r w:rsidR="00774EE1">
          <w:rPr>
            <w:rFonts w:ascii="David" w:hAnsi="David" w:cs="David"/>
            <w:u w:val="single"/>
            <w:rtl/>
          </w:rPr>
          <w:t xml:space="preserve"> </w:t>
        </w:r>
      </w:ins>
      <w:del w:id="2984" w:author="Noga Kadman" w:date="2022-08-05T14:09:00Z">
        <w:r w:rsidRPr="002452AD" w:rsidDel="00774EE1">
          <w:rPr>
            <w:rFonts w:ascii="David" w:hAnsi="David" w:cs="David"/>
            <w:u w:val="single"/>
            <w:rtl/>
          </w:rPr>
          <w:delText xml:space="preserve">  </w:delText>
        </w:r>
      </w:del>
      <w:ins w:id="2985" w:author="Noga Kadman" w:date="2022-08-05T14:09:00Z">
        <w:r w:rsidR="00774EE1">
          <w:rPr>
            <w:rFonts w:ascii="David" w:hAnsi="David" w:cs="David"/>
            <w:u w:val="single"/>
            <w:rtl/>
          </w:rPr>
          <w:t xml:space="preserve"> </w:t>
        </w:r>
      </w:ins>
      <w:del w:id="2986" w:author="Noga Kadman" w:date="2022-08-05T14:09:00Z">
        <w:r w:rsidRPr="002452AD" w:rsidDel="00774EE1">
          <w:rPr>
            <w:rFonts w:ascii="David" w:hAnsi="David" w:cs="David"/>
            <w:u w:val="single"/>
            <w:rtl/>
          </w:rPr>
          <w:delText xml:space="preserve">  </w:delText>
        </w:r>
      </w:del>
      <w:ins w:id="2987" w:author="Noga Kadman" w:date="2022-08-05T14:09:00Z">
        <w:r w:rsidR="00774EE1">
          <w:rPr>
            <w:rFonts w:ascii="David" w:hAnsi="David" w:cs="David"/>
            <w:u w:val="single"/>
            <w:rtl/>
          </w:rPr>
          <w:t xml:space="preserve"> </w:t>
        </w:r>
      </w:ins>
      <w:del w:id="2988" w:author="Noga Kadman" w:date="2022-08-05T14:09:00Z">
        <w:r w:rsidRPr="002452AD" w:rsidDel="00774EE1">
          <w:rPr>
            <w:rFonts w:ascii="David" w:hAnsi="David" w:cs="David"/>
            <w:u w:val="single"/>
            <w:rtl/>
          </w:rPr>
          <w:delText xml:space="preserve">  </w:delText>
        </w:r>
      </w:del>
      <w:ins w:id="2989" w:author="Noga Kadman" w:date="2022-08-05T14:09:00Z">
        <w:r w:rsidR="00774EE1">
          <w:rPr>
            <w:rFonts w:ascii="David" w:hAnsi="David" w:cs="David"/>
            <w:u w:val="single"/>
            <w:rtl/>
          </w:rPr>
          <w:t xml:space="preserve"> </w:t>
        </w:r>
      </w:ins>
      <w:del w:id="2990" w:author="Noga Kadman" w:date="2022-08-05T14:09:00Z">
        <w:r w:rsidRPr="002452AD" w:rsidDel="00774EE1">
          <w:rPr>
            <w:rFonts w:ascii="David" w:hAnsi="David" w:cs="David"/>
            <w:u w:val="single"/>
            <w:rtl/>
          </w:rPr>
          <w:delText xml:space="preserve">  </w:delText>
        </w:r>
      </w:del>
      <w:ins w:id="2991" w:author="Noga Kadman" w:date="2022-08-05T14:09:00Z">
        <w:r w:rsidR="00774EE1">
          <w:rPr>
            <w:rFonts w:ascii="David" w:hAnsi="David" w:cs="David"/>
            <w:u w:val="single"/>
            <w:rtl/>
          </w:rPr>
          <w:t xml:space="preserve"> </w:t>
        </w:r>
      </w:ins>
      <w:del w:id="2992" w:author="Noga Kadman" w:date="2022-08-05T14:09:00Z">
        <w:r w:rsidRPr="002452AD" w:rsidDel="00774EE1">
          <w:rPr>
            <w:rFonts w:ascii="David" w:hAnsi="David" w:cs="David"/>
            <w:u w:val="single"/>
            <w:rtl/>
          </w:rPr>
          <w:delText xml:space="preserve">  </w:delText>
        </w:r>
      </w:del>
      <w:ins w:id="2993" w:author="Noga Kadman" w:date="2022-08-05T14:09:00Z">
        <w:r w:rsidR="00774EE1">
          <w:rPr>
            <w:rFonts w:ascii="David" w:hAnsi="David" w:cs="David"/>
            <w:u w:val="single"/>
            <w:rtl/>
          </w:rPr>
          <w:t xml:space="preserve"> </w:t>
        </w:r>
      </w:ins>
      <w:del w:id="2994" w:author="Noga Kadman" w:date="2022-08-05T14:09:00Z">
        <w:r w:rsidRPr="002452AD" w:rsidDel="00774EE1">
          <w:rPr>
            <w:rFonts w:ascii="David" w:hAnsi="David" w:cs="David"/>
            <w:u w:val="single"/>
            <w:rtl/>
          </w:rPr>
          <w:delText xml:space="preserve">  </w:delText>
        </w:r>
      </w:del>
      <w:ins w:id="2995" w:author="Noga Kadman" w:date="2022-08-05T14:09:00Z">
        <w:r w:rsidR="00774EE1">
          <w:rPr>
            <w:rFonts w:ascii="David" w:hAnsi="David" w:cs="David"/>
            <w:u w:val="single"/>
            <w:rtl/>
          </w:rPr>
          <w:t xml:space="preserve"> </w:t>
        </w:r>
      </w:ins>
      <w:del w:id="2996" w:author="Noga Kadman" w:date="2022-08-05T14:09:00Z">
        <w:r w:rsidRPr="002452AD" w:rsidDel="00774EE1">
          <w:rPr>
            <w:rFonts w:ascii="David" w:hAnsi="David" w:cs="David"/>
            <w:u w:val="single"/>
            <w:rtl/>
          </w:rPr>
          <w:delText xml:space="preserve">  </w:delText>
        </w:r>
      </w:del>
      <w:ins w:id="2997" w:author="Noga Kadman" w:date="2022-08-05T14:09:00Z">
        <w:r w:rsidR="00774EE1">
          <w:rPr>
            <w:rFonts w:ascii="David" w:hAnsi="David" w:cs="David"/>
            <w:u w:val="single"/>
            <w:rtl/>
          </w:rPr>
          <w:t xml:space="preserve"> </w:t>
        </w:r>
      </w:ins>
      <w:del w:id="2998" w:author="Noga Kadman" w:date="2022-08-05T14:09:00Z">
        <w:r w:rsidRPr="002452AD" w:rsidDel="00774EE1">
          <w:rPr>
            <w:rFonts w:ascii="David" w:hAnsi="David" w:cs="David"/>
            <w:u w:val="single"/>
            <w:rtl/>
          </w:rPr>
          <w:delText xml:space="preserve">  </w:delText>
        </w:r>
      </w:del>
      <w:ins w:id="2999" w:author="Noga Kadman" w:date="2022-08-05T14:09:00Z">
        <w:r w:rsidR="00774EE1">
          <w:rPr>
            <w:rFonts w:ascii="David" w:hAnsi="David" w:cs="David"/>
            <w:u w:val="single"/>
            <w:rtl/>
          </w:rPr>
          <w:t xml:space="preserve"> </w:t>
        </w:r>
      </w:ins>
      <w:del w:id="3000" w:author="Noga Kadman" w:date="2022-08-05T14:09:00Z">
        <w:r w:rsidRPr="002452AD" w:rsidDel="00774EE1">
          <w:rPr>
            <w:rFonts w:ascii="David" w:hAnsi="David" w:cs="David"/>
            <w:u w:val="single"/>
            <w:rtl/>
          </w:rPr>
          <w:delText xml:space="preserve">  </w:delText>
        </w:r>
      </w:del>
      <w:ins w:id="3001" w:author="Noga Kadman" w:date="2022-08-05T14:09:00Z">
        <w:r w:rsidR="00774EE1">
          <w:rPr>
            <w:rFonts w:ascii="David" w:hAnsi="David" w:cs="David"/>
            <w:u w:val="single"/>
            <w:rtl/>
          </w:rPr>
          <w:t xml:space="preserve"> </w:t>
        </w:r>
      </w:ins>
      <w:del w:id="3002" w:author="Noga Kadman" w:date="2022-08-05T14:09:00Z">
        <w:r w:rsidRPr="002452AD" w:rsidDel="00774EE1">
          <w:rPr>
            <w:rFonts w:ascii="David" w:hAnsi="David" w:cs="David"/>
            <w:u w:val="single"/>
            <w:rtl/>
          </w:rPr>
          <w:delText xml:space="preserve">  </w:delText>
        </w:r>
      </w:del>
      <w:ins w:id="3003" w:author="Noga Kadman" w:date="2022-08-05T14:09:00Z">
        <w:r w:rsidR="00774EE1">
          <w:rPr>
            <w:rFonts w:ascii="David" w:hAnsi="David" w:cs="David"/>
            <w:u w:val="single"/>
            <w:rtl/>
          </w:rPr>
          <w:t xml:space="preserve"> </w:t>
        </w:r>
      </w:ins>
      <w:del w:id="3004" w:author="Noga Kadman" w:date="2022-08-05T14:09:00Z">
        <w:r w:rsidRPr="002452AD" w:rsidDel="00774EE1">
          <w:rPr>
            <w:rFonts w:ascii="David" w:hAnsi="David" w:cs="David"/>
            <w:u w:val="single"/>
            <w:rtl/>
          </w:rPr>
          <w:delText xml:space="preserve">  </w:delText>
        </w:r>
      </w:del>
      <w:ins w:id="3005" w:author="Noga Kadman" w:date="2022-08-05T14:09:00Z">
        <w:r w:rsidR="00774EE1">
          <w:rPr>
            <w:rFonts w:ascii="David" w:hAnsi="David" w:cs="David"/>
            <w:u w:val="single"/>
            <w:rtl/>
          </w:rPr>
          <w:t xml:space="preserve"> </w:t>
        </w:r>
      </w:ins>
      <w:del w:id="3006" w:author="Noga Kadman" w:date="2022-08-05T14:09:00Z">
        <w:r w:rsidRPr="002452AD" w:rsidDel="00774EE1">
          <w:rPr>
            <w:rFonts w:ascii="David" w:hAnsi="David" w:cs="David"/>
            <w:u w:val="single"/>
            <w:rtl/>
          </w:rPr>
          <w:delText xml:space="preserve"> </w:delText>
        </w:r>
        <w:r w:rsidRPr="002452AD" w:rsidDel="00774EE1">
          <w:rPr>
            <w:rFonts w:ascii="David" w:hAnsi="David" w:cs="David"/>
            <w:rtl/>
          </w:rPr>
          <w:delText xml:space="preserve"> </w:delText>
        </w:r>
      </w:del>
      <w:ins w:id="3007" w:author="Noga Kadman" w:date="2022-08-05T14:09:00Z">
        <w:r w:rsidR="00774EE1">
          <w:rPr>
            <w:rFonts w:ascii="David" w:hAnsi="David" w:cs="David"/>
            <w:u w:val="single"/>
            <w:rtl/>
          </w:rPr>
          <w:t xml:space="preserve"> </w:t>
        </w:r>
      </w:ins>
      <w:del w:id="3008" w:author="Noga Kadman" w:date="2022-08-05T14:09:00Z">
        <w:r w:rsidRPr="002452AD" w:rsidDel="00774EE1">
          <w:rPr>
            <w:rFonts w:ascii="David" w:hAnsi="David" w:cs="David"/>
            <w:rtl/>
          </w:rPr>
          <w:delText xml:space="preserve">  </w:delText>
        </w:r>
      </w:del>
      <w:ins w:id="3009" w:author="Noga Kadman" w:date="2022-08-05T14:09:00Z">
        <w:r w:rsidR="00774EE1">
          <w:rPr>
            <w:rFonts w:ascii="David" w:hAnsi="David" w:cs="David"/>
            <w:rtl/>
          </w:rPr>
          <w:t xml:space="preserve"> </w:t>
        </w:r>
      </w:ins>
      <w:del w:id="3010" w:author="Noga Kadman" w:date="2022-08-05T14:09:00Z">
        <w:r w:rsidRPr="002452AD" w:rsidDel="00774EE1">
          <w:rPr>
            <w:rFonts w:ascii="David" w:hAnsi="David" w:cs="David"/>
            <w:rtl/>
          </w:rPr>
          <w:delText xml:space="preserve">  </w:delText>
        </w:r>
      </w:del>
      <w:ins w:id="3011" w:author="Noga Kadman" w:date="2022-08-05T14:09:00Z">
        <w:r w:rsidR="00774EE1">
          <w:rPr>
            <w:rFonts w:ascii="David" w:hAnsi="David" w:cs="David"/>
            <w:rtl/>
          </w:rPr>
          <w:t xml:space="preserve"> </w:t>
        </w:r>
      </w:ins>
      <w:del w:id="3012" w:author="Noga Kadman" w:date="2022-08-05T14:09:00Z">
        <w:r w:rsidRPr="002452AD" w:rsidDel="00774EE1">
          <w:rPr>
            <w:rFonts w:ascii="David" w:hAnsi="David" w:cs="David"/>
            <w:rtl/>
          </w:rPr>
          <w:delText xml:space="preserve">  </w:delText>
        </w:r>
      </w:del>
      <w:ins w:id="3013" w:author="Noga Kadman" w:date="2022-08-05T14:09:00Z">
        <w:r w:rsidR="00774EE1">
          <w:rPr>
            <w:rFonts w:ascii="David" w:hAnsi="David" w:cs="David"/>
            <w:rtl/>
          </w:rPr>
          <w:t xml:space="preserve"> </w:t>
        </w:r>
      </w:ins>
      <w:del w:id="3014" w:author="Noga Kadman" w:date="2022-08-05T14:09:00Z">
        <w:r w:rsidRPr="002452AD" w:rsidDel="00774EE1">
          <w:rPr>
            <w:rFonts w:ascii="David" w:hAnsi="David" w:cs="David"/>
            <w:rtl/>
          </w:rPr>
          <w:delText xml:space="preserve">  </w:delText>
        </w:r>
      </w:del>
      <w:ins w:id="3015" w:author="Noga Kadman" w:date="2022-08-05T14:09:00Z">
        <w:r w:rsidR="00774EE1">
          <w:rPr>
            <w:rFonts w:ascii="David" w:hAnsi="David" w:cs="David"/>
            <w:rtl/>
          </w:rPr>
          <w:t xml:space="preserve"> </w:t>
        </w:r>
      </w:ins>
      <w:del w:id="3016" w:author="Noga Kadman" w:date="2022-08-05T14:09:00Z">
        <w:r w:rsidRPr="002452AD" w:rsidDel="00774EE1">
          <w:rPr>
            <w:rFonts w:ascii="David" w:hAnsi="David" w:cs="David"/>
            <w:rtl/>
          </w:rPr>
          <w:delText xml:space="preserve">  </w:delText>
        </w:r>
      </w:del>
      <w:ins w:id="3017" w:author="Noga Kadman" w:date="2022-08-05T14:09:00Z">
        <w:r w:rsidR="00774EE1">
          <w:rPr>
            <w:rFonts w:ascii="David" w:hAnsi="David" w:cs="David"/>
            <w:rtl/>
          </w:rPr>
          <w:t xml:space="preserve"> </w:t>
        </w:r>
      </w:ins>
      <w:del w:id="3018" w:author="Noga Kadman" w:date="2022-08-05T14:09:00Z">
        <w:r w:rsidRPr="002452AD" w:rsidDel="00774EE1">
          <w:rPr>
            <w:rFonts w:ascii="David" w:hAnsi="David" w:cs="David"/>
            <w:rtl/>
          </w:rPr>
          <w:delText xml:space="preserve">  </w:delText>
        </w:r>
      </w:del>
      <w:ins w:id="3019" w:author="Noga Kadman" w:date="2022-08-05T14:09:00Z">
        <w:r w:rsidR="00774EE1">
          <w:rPr>
            <w:rFonts w:ascii="David" w:hAnsi="David" w:cs="David"/>
            <w:rtl/>
          </w:rPr>
          <w:t xml:space="preserve"> </w:t>
        </w:r>
      </w:ins>
      <w:del w:id="3020" w:author="Noga Kadman" w:date="2022-08-05T14:09:00Z">
        <w:r w:rsidRPr="002452AD" w:rsidDel="00774EE1">
          <w:rPr>
            <w:rFonts w:ascii="David" w:hAnsi="David" w:cs="David"/>
            <w:rtl/>
          </w:rPr>
          <w:delText xml:space="preserve">  </w:delText>
        </w:r>
      </w:del>
      <w:ins w:id="3021" w:author="Noga Kadman" w:date="2022-08-05T14:09:00Z">
        <w:r w:rsidR="00774EE1">
          <w:rPr>
            <w:rFonts w:ascii="David" w:hAnsi="David" w:cs="David"/>
            <w:rtl/>
          </w:rPr>
          <w:t xml:space="preserve"> </w:t>
        </w:r>
      </w:ins>
      <w:del w:id="3022" w:author="Noga Kadman" w:date="2022-08-05T14:09:00Z">
        <w:r w:rsidRPr="002452AD" w:rsidDel="00774EE1">
          <w:rPr>
            <w:rFonts w:ascii="David" w:hAnsi="David" w:cs="David"/>
            <w:rtl/>
          </w:rPr>
          <w:delText xml:space="preserve">  </w:delText>
        </w:r>
      </w:del>
      <w:ins w:id="3023" w:author="Noga Kadman" w:date="2022-08-05T14:09:00Z">
        <w:r w:rsidR="00774EE1">
          <w:rPr>
            <w:rFonts w:ascii="David" w:hAnsi="David" w:cs="David"/>
            <w:rtl/>
          </w:rPr>
          <w:t xml:space="preserve"> </w:t>
        </w:r>
      </w:ins>
      <w:del w:id="3024" w:author="Noga Kadman" w:date="2022-08-05T14:09:00Z">
        <w:r w:rsidRPr="002452AD" w:rsidDel="00774EE1">
          <w:rPr>
            <w:rFonts w:ascii="David" w:hAnsi="David" w:cs="David"/>
            <w:rtl/>
          </w:rPr>
          <w:delText xml:space="preserve">  </w:delText>
        </w:r>
      </w:del>
      <w:ins w:id="3025" w:author="Noga Kadman" w:date="2022-08-05T14:09:00Z">
        <w:r w:rsidR="00774EE1">
          <w:rPr>
            <w:rFonts w:ascii="David" w:hAnsi="David" w:cs="David"/>
            <w:rtl/>
          </w:rPr>
          <w:t xml:space="preserve"> </w:t>
        </w:r>
      </w:ins>
      <w:del w:id="3026" w:author="Noga Kadman" w:date="2022-08-05T14:09:00Z">
        <w:r w:rsidRPr="002452AD" w:rsidDel="00774EE1">
          <w:rPr>
            <w:rFonts w:ascii="David" w:hAnsi="David" w:cs="David"/>
            <w:rtl/>
          </w:rPr>
          <w:delText xml:space="preserve">  </w:delText>
        </w:r>
      </w:del>
      <w:ins w:id="3027" w:author="Noga Kadman" w:date="2022-08-05T14:09:00Z">
        <w:r w:rsidR="00774EE1">
          <w:rPr>
            <w:rFonts w:ascii="David" w:hAnsi="David" w:cs="David"/>
            <w:rtl/>
          </w:rPr>
          <w:t xml:space="preserve"> </w:t>
        </w:r>
      </w:ins>
      <w:del w:id="3028" w:author="Noga Kadman" w:date="2022-08-05T14:09:00Z">
        <w:r w:rsidRPr="002452AD" w:rsidDel="00774EE1">
          <w:rPr>
            <w:rFonts w:ascii="David" w:hAnsi="David" w:cs="David"/>
            <w:rtl/>
          </w:rPr>
          <w:delText xml:space="preserve">  </w:delText>
        </w:r>
      </w:del>
      <w:ins w:id="3029" w:author="Noga Kadman" w:date="2022-08-05T14:09:00Z">
        <w:r w:rsidR="00774EE1">
          <w:rPr>
            <w:rFonts w:ascii="David" w:hAnsi="David" w:cs="David"/>
            <w:rtl/>
          </w:rPr>
          <w:t xml:space="preserve"> </w:t>
        </w:r>
      </w:ins>
      <w:del w:id="3030" w:author="Noga Kadman" w:date="2022-08-05T14:09:00Z">
        <w:r w:rsidRPr="002452AD" w:rsidDel="00774EE1">
          <w:rPr>
            <w:rFonts w:ascii="David" w:hAnsi="David" w:cs="David"/>
            <w:rtl/>
          </w:rPr>
          <w:delText xml:space="preserve">  </w:delText>
        </w:r>
      </w:del>
      <w:ins w:id="3031" w:author="Noga Kadman" w:date="2022-08-05T14:09:00Z">
        <w:r w:rsidR="00774EE1">
          <w:rPr>
            <w:rFonts w:ascii="David" w:hAnsi="David" w:cs="David"/>
            <w:rtl/>
          </w:rPr>
          <w:t xml:space="preserve"> </w:t>
        </w:r>
      </w:ins>
      <w:del w:id="3032" w:author="Noga Kadman" w:date="2022-08-05T14:09:00Z">
        <w:r w:rsidRPr="002452AD" w:rsidDel="00774EE1">
          <w:rPr>
            <w:rFonts w:ascii="David" w:hAnsi="David" w:cs="David"/>
            <w:rtl/>
          </w:rPr>
          <w:delText xml:space="preserve">  </w:delText>
        </w:r>
      </w:del>
      <w:ins w:id="3033" w:author="Noga Kadman" w:date="2022-08-05T14:09:00Z">
        <w:r w:rsidR="00774EE1">
          <w:rPr>
            <w:rFonts w:ascii="David" w:hAnsi="David" w:cs="David"/>
            <w:rtl/>
          </w:rPr>
          <w:t xml:space="preserve"> </w:t>
        </w:r>
      </w:ins>
      <w:del w:id="3034" w:author="Noga Kadman" w:date="2022-08-05T14:09:00Z">
        <w:r w:rsidRPr="002452AD" w:rsidDel="00774EE1">
          <w:rPr>
            <w:rFonts w:ascii="David" w:hAnsi="David" w:cs="David"/>
            <w:rtl/>
          </w:rPr>
          <w:delText xml:space="preserve">  </w:delText>
        </w:r>
      </w:del>
      <w:ins w:id="3035" w:author="Noga Kadman" w:date="2022-08-05T14:09:00Z">
        <w:r w:rsidR="00774EE1">
          <w:rPr>
            <w:rFonts w:ascii="David" w:hAnsi="David" w:cs="David"/>
            <w:rtl/>
          </w:rPr>
          <w:t xml:space="preserve"> </w:t>
        </w:r>
      </w:ins>
      <w:del w:id="3036" w:author="Noga Kadman" w:date="2022-08-05T14:09:00Z">
        <w:r w:rsidRPr="002452AD" w:rsidDel="00774EE1">
          <w:rPr>
            <w:rFonts w:ascii="David" w:hAnsi="David" w:cs="David"/>
            <w:rtl/>
          </w:rPr>
          <w:delText xml:space="preserve">  </w:delText>
        </w:r>
      </w:del>
      <w:ins w:id="3037" w:author="Noga Kadman" w:date="2022-08-05T14:09:00Z">
        <w:r w:rsidR="00774EE1">
          <w:rPr>
            <w:rFonts w:ascii="David" w:hAnsi="David" w:cs="David"/>
            <w:rtl/>
          </w:rPr>
          <w:t xml:space="preserve"> </w:t>
        </w:r>
      </w:ins>
      <w:del w:id="3038" w:author="Noga Kadman" w:date="2022-08-05T14:09:00Z">
        <w:r w:rsidRPr="002452AD" w:rsidDel="00774EE1">
          <w:rPr>
            <w:rFonts w:ascii="David" w:hAnsi="David" w:cs="David"/>
            <w:rtl/>
          </w:rPr>
          <w:delText xml:space="preserve">  </w:delText>
        </w:r>
      </w:del>
      <w:ins w:id="3039" w:author="Noga Kadman" w:date="2022-08-05T14:09:00Z">
        <w:r w:rsidR="00774EE1">
          <w:rPr>
            <w:rFonts w:ascii="David" w:hAnsi="David" w:cs="David"/>
            <w:rtl/>
          </w:rPr>
          <w:t xml:space="preserve"> </w:t>
        </w:r>
      </w:ins>
      <w:del w:id="3040" w:author="Noga Kadman" w:date="2022-08-05T14:09:00Z">
        <w:r w:rsidRPr="002452AD" w:rsidDel="00774EE1">
          <w:rPr>
            <w:rFonts w:ascii="David" w:hAnsi="David" w:cs="David"/>
            <w:rtl/>
          </w:rPr>
          <w:delText xml:space="preserve">  </w:delText>
        </w:r>
      </w:del>
      <w:ins w:id="3041" w:author="Noga Kadman" w:date="2022-08-05T14:09:00Z">
        <w:r w:rsidR="00774EE1">
          <w:rPr>
            <w:rFonts w:ascii="David" w:hAnsi="David" w:cs="David"/>
            <w:rtl/>
          </w:rPr>
          <w:t xml:space="preserve"> </w:t>
        </w:r>
      </w:ins>
      <w:del w:id="3042" w:author="Noga Kadman" w:date="2022-08-05T14:09:00Z">
        <w:r w:rsidRPr="002452AD" w:rsidDel="00774EE1">
          <w:rPr>
            <w:rFonts w:ascii="David" w:hAnsi="David" w:cs="David"/>
            <w:rtl/>
          </w:rPr>
          <w:delText xml:space="preserve">  </w:delText>
        </w:r>
      </w:del>
      <w:ins w:id="3043" w:author="Noga Kadman" w:date="2022-08-05T14:09:00Z">
        <w:r w:rsidR="00774EE1">
          <w:rPr>
            <w:rFonts w:ascii="David" w:hAnsi="David" w:cs="David"/>
            <w:rtl/>
          </w:rPr>
          <w:t xml:space="preserve"> </w:t>
        </w:r>
      </w:ins>
      <w:del w:id="3044" w:author="Noga Kadman" w:date="2022-08-05T14:09:00Z">
        <w:r w:rsidRPr="002452AD" w:rsidDel="00774EE1">
          <w:rPr>
            <w:rFonts w:ascii="David" w:hAnsi="David" w:cs="David"/>
            <w:rtl/>
          </w:rPr>
          <w:delText xml:space="preserve">  </w:delText>
        </w:r>
      </w:del>
      <w:ins w:id="3045" w:author="Noga Kadman" w:date="2022-08-05T14:09:00Z">
        <w:r w:rsidR="00774EE1">
          <w:rPr>
            <w:rFonts w:ascii="David" w:hAnsi="David" w:cs="David"/>
            <w:rtl/>
          </w:rPr>
          <w:t xml:space="preserve"> </w:t>
        </w:r>
      </w:ins>
      <w:del w:id="3046" w:author="Noga Kadman" w:date="2022-08-05T14:09:00Z">
        <w:r w:rsidRPr="002452AD" w:rsidDel="00774EE1">
          <w:rPr>
            <w:rFonts w:ascii="David" w:hAnsi="David" w:cs="David"/>
            <w:rtl/>
          </w:rPr>
          <w:delText xml:space="preserve">  </w:delText>
        </w:r>
      </w:del>
      <w:ins w:id="3047" w:author="Noga Kadman" w:date="2022-08-05T14:09:00Z">
        <w:r w:rsidR="00774EE1">
          <w:rPr>
            <w:rFonts w:ascii="David" w:hAnsi="David" w:cs="David"/>
            <w:rtl/>
          </w:rPr>
          <w:t xml:space="preserve"> </w:t>
        </w:r>
      </w:ins>
      <w:r w:rsidRPr="002452AD">
        <w:rPr>
          <w:rFonts w:ascii="David" w:hAnsi="David" w:cs="David"/>
          <w:u w:val="single"/>
          <w:rtl/>
        </w:rPr>
        <w:tab/>
      </w:r>
      <w:del w:id="3048" w:author="Noga Kadman" w:date="2022-08-05T14:09:00Z">
        <w:r w:rsidRPr="002452AD" w:rsidDel="00774EE1">
          <w:rPr>
            <w:rFonts w:ascii="David" w:hAnsi="David" w:cs="David"/>
            <w:u w:val="single"/>
            <w:rtl/>
          </w:rPr>
          <w:delText xml:space="preserve">  </w:delText>
        </w:r>
      </w:del>
      <w:ins w:id="3049" w:author="Noga Kadman" w:date="2022-08-05T14:09:00Z">
        <w:r w:rsidR="00774EE1">
          <w:rPr>
            <w:rFonts w:ascii="David" w:hAnsi="David" w:cs="David"/>
            <w:u w:val="single"/>
            <w:rtl/>
          </w:rPr>
          <w:t xml:space="preserve"> </w:t>
        </w:r>
      </w:ins>
      <w:del w:id="3050" w:author="Noga Kadman" w:date="2022-08-05T14:09:00Z">
        <w:r w:rsidRPr="002452AD" w:rsidDel="00774EE1">
          <w:rPr>
            <w:rFonts w:ascii="David" w:hAnsi="David" w:cs="David"/>
            <w:u w:val="single"/>
            <w:rtl/>
          </w:rPr>
          <w:delText xml:space="preserve">  </w:delText>
        </w:r>
      </w:del>
      <w:ins w:id="3051" w:author="Noga Kadman" w:date="2022-08-05T14:09:00Z">
        <w:r w:rsidR="00774EE1">
          <w:rPr>
            <w:rFonts w:ascii="David" w:hAnsi="David" w:cs="David"/>
            <w:u w:val="single"/>
            <w:rtl/>
          </w:rPr>
          <w:t xml:space="preserve"> </w:t>
        </w:r>
      </w:ins>
      <w:del w:id="3052" w:author="Noga Kadman" w:date="2022-08-05T14:09:00Z">
        <w:r w:rsidRPr="002452AD" w:rsidDel="00774EE1">
          <w:rPr>
            <w:rFonts w:ascii="David" w:hAnsi="David" w:cs="David"/>
            <w:u w:val="single"/>
            <w:rtl/>
          </w:rPr>
          <w:delText xml:space="preserve">  </w:delText>
        </w:r>
      </w:del>
      <w:ins w:id="3053" w:author="Noga Kadman" w:date="2022-08-05T14:09:00Z">
        <w:r w:rsidR="00774EE1">
          <w:rPr>
            <w:rFonts w:ascii="David" w:hAnsi="David" w:cs="David"/>
            <w:u w:val="single"/>
            <w:rtl/>
          </w:rPr>
          <w:t xml:space="preserve"> </w:t>
        </w:r>
      </w:ins>
      <w:del w:id="3054" w:author="Noga Kadman" w:date="2022-08-05T14:09:00Z">
        <w:r w:rsidRPr="002452AD" w:rsidDel="00774EE1">
          <w:rPr>
            <w:rFonts w:ascii="David" w:hAnsi="David" w:cs="David"/>
            <w:u w:val="single"/>
            <w:rtl/>
          </w:rPr>
          <w:delText xml:space="preserve">  </w:delText>
        </w:r>
      </w:del>
      <w:ins w:id="3055" w:author="Noga Kadman" w:date="2022-08-05T14:09:00Z">
        <w:r w:rsidR="00774EE1">
          <w:rPr>
            <w:rFonts w:ascii="David" w:hAnsi="David" w:cs="David"/>
            <w:u w:val="single"/>
            <w:rtl/>
          </w:rPr>
          <w:t xml:space="preserve"> </w:t>
        </w:r>
      </w:ins>
      <w:del w:id="3056" w:author="Noga Kadman" w:date="2022-08-05T14:09:00Z">
        <w:r w:rsidRPr="002452AD" w:rsidDel="00774EE1">
          <w:rPr>
            <w:rFonts w:ascii="David" w:hAnsi="David" w:cs="David"/>
            <w:u w:val="single"/>
            <w:rtl/>
          </w:rPr>
          <w:delText xml:space="preserve">  </w:delText>
        </w:r>
      </w:del>
      <w:ins w:id="3057" w:author="Noga Kadman" w:date="2022-08-05T14:09:00Z">
        <w:r w:rsidR="00774EE1">
          <w:rPr>
            <w:rFonts w:ascii="David" w:hAnsi="David" w:cs="David"/>
            <w:u w:val="single"/>
            <w:rtl/>
          </w:rPr>
          <w:t xml:space="preserve"> </w:t>
        </w:r>
      </w:ins>
      <w:del w:id="3058" w:author="Noga Kadman" w:date="2022-08-05T14:09:00Z">
        <w:r w:rsidRPr="002452AD" w:rsidDel="00774EE1">
          <w:rPr>
            <w:rFonts w:ascii="David" w:hAnsi="David" w:cs="David"/>
            <w:u w:val="single"/>
            <w:rtl/>
          </w:rPr>
          <w:delText xml:space="preserve">  </w:delText>
        </w:r>
      </w:del>
      <w:ins w:id="3059" w:author="Noga Kadman" w:date="2022-08-05T14:09:00Z">
        <w:r w:rsidR="00774EE1">
          <w:rPr>
            <w:rFonts w:ascii="David" w:hAnsi="David" w:cs="David"/>
            <w:u w:val="single"/>
            <w:rtl/>
          </w:rPr>
          <w:t xml:space="preserve"> </w:t>
        </w:r>
      </w:ins>
      <w:del w:id="3060" w:author="Noga Kadman" w:date="2022-08-05T14:09:00Z">
        <w:r w:rsidRPr="002452AD" w:rsidDel="00774EE1">
          <w:rPr>
            <w:rFonts w:ascii="David" w:hAnsi="David" w:cs="David"/>
            <w:u w:val="single"/>
            <w:rtl/>
          </w:rPr>
          <w:delText xml:space="preserve">  </w:delText>
        </w:r>
      </w:del>
      <w:ins w:id="3061" w:author="Noga Kadman" w:date="2022-08-05T14:09:00Z">
        <w:r w:rsidR="00774EE1">
          <w:rPr>
            <w:rFonts w:ascii="David" w:hAnsi="David" w:cs="David"/>
            <w:u w:val="single"/>
            <w:rtl/>
          </w:rPr>
          <w:t xml:space="preserve"> </w:t>
        </w:r>
      </w:ins>
      <w:del w:id="3062" w:author="Noga Kadman" w:date="2022-08-05T14:09:00Z">
        <w:r w:rsidRPr="002452AD" w:rsidDel="00774EE1">
          <w:rPr>
            <w:rFonts w:ascii="David" w:hAnsi="David" w:cs="David"/>
            <w:u w:val="single"/>
            <w:rtl/>
          </w:rPr>
          <w:delText xml:space="preserve">  </w:delText>
        </w:r>
      </w:del>
      <w:ins w:id="3063" w:author="Noga Kadman" w:date="2022-08-05T14:09:00Z">
        <w:r w:rsidR="00774EE1">
          <w:rPr>
            <w:rFonts w:ascii="David" w:hAnsi="David" w:cs="David"/>
            <w:u w:val="single"/>
            <w:rtl/>
          </w:rPr>
          <w:t xml:space="preserve"> </w:t>
        </w:r>
      </w:ins>
      <w:r w:rsidRPr="002452AD">
        <w:rPr>
          <w:rFonts w:ascii="David" w:hAnsi="David" w:cs="David"/>
          <w:u w:val="single"/>
          <w:rtl/>
        </w:rPr>
        <w:t xml:space="preserve"> </w:t>
      </w:r>
      <w:r w:rsidRPr="002452AD">
        <w:rPr>
          <w:rFonts w:ascii="David" w:hAnsi="David" w:cs="David"/>
          <w:u w:val="single"/>
          <w:rtl/>
        </w:rPr>
        <w:tab/>
      </w:r>
      <w:r w:rsidRPr="002452AD">
        <w:rPr>
          <w:rFonts w:ascii="David" w:hAnsi="David" w:cs="David"/>
          <w:u w:val="single"/>
          <w:rtl/>
        </w:rPr>
        <w:tab/>
      </w:r>
      <w:del w:id="3064" w:author="Noga Kadman" w:date="2022-08-05T14:09:00Z">
        <w:r w:rsidRPr="002452AD" w:rsidDel="00774EE1">
          <w:rPr>
            <w:rFonts w:ascii="David" w:hAnsi="David" w:cs="David"/>
            <w:rtl/>
          </w:rPr>
          <w:delText xml:space="preserve">  </w:delText>
        </w:r>
      </w:del>
      <w:ins w:id="3065" w:author="Noga Kadman" w:date="2022-08-05T14:09:00Z">
        <w:r w:rsidR="00774EE1">
          <w:rPr>
            <w:rFonts w:ascii="David" w:hAnsi="David" w:cs="David"/>
            <w:rtl/>
          </w:rPr>
          <w:t xml:space="preserve"> </w:t>
        </w:r>
      </w:ins>
      <w:del w:id="3066" w:author="Noga Kadman" w:date="2022-08-05T14:09:00Z">
        <w:r w:rsidRPr="002452AD" w:rsidDel="00774EE1">
          <w:rPr>
            <w:rFonts w:ascii="David" w:hAnsi="David" w:cs="David"/>
            <w:rtl/>
          </w:rPr>
          <w:delText xml:space="preserve">  </w:delText>
        </w:r>
      </w:del>
      <w:ins w:id="3067" w:author="Noga Kadman" w:date="2022-08-05T14:09:00Z">
        <w:r w:rsidR="00774EE1">
          <w:rPr>
            <w:rFonts w:ascii="David" w:hAnsi="David" w:cs="David"/>
            <w:rtl/>
          </w:rPr>
          <w:t xml:space="preserve"> </w:t>
        </w:r>
      </w:ins>
      <w:del w:id="3068" w:author="Noga Kadman" w:date="2022-08-05T14:09:00Z">
        <w:r w:rsidRPr="002452AD" w:rsidDel="00774EE1">
          <w:rPr>
            <w:rFonts w:ascii="David" w:hAnsi="David" w:cs="David"/>
            <w:rtl/>
          </w:rPr>
          <w:delText xml:space="preserve">  </w:delText>
        </w:r>
      </w:del>
      <w:ins w:id="3069" w:author="Noga Kadman" w:date="2022-08-05T14:09:00Z">
        <w:r w:rsidR="00774EE1">
          <w:rPr>
            <w:rFonts w:ascii="David" w:hAnsi="David" w:cs="David"/>
            <w:rtl/>
          </w:rPr>
          <w:t xml:space="preserve"> </w:t>
        </w:r>
      </w:ins>
      <w:del w:id="3070" w:author="Noga Kadman" w:date="2022-08-05T14:09:00Z">
        <w:r w:rsidRPr="002452AD" w:rsidDel="00774EE1">
          <w:rPr>
            <w:rFonts w:ascii="David" w:hAnsi="David" w:cs="David"/>
            <w:rtl/>
          </w:rPr>
          <w:delText xml:space="preserve">  </w:delText>
        </w:r>
      </w:del>
      <w:ins w:id="3071" w:author="Noga Kadman" w:date="2022-08-05T14:09:00Z">
        <w:r w:rsidR="00774EE1">
          <w:rPr>
            <w:rFonts w:ascii="David" w:hAnsi="David" w:cs="David"/>
            <w:rtl/>
          </w:rPr>
          <w:t xml:space="preserve"> </w:t>
        </w:r>
      </w:ins>
      <w:del w:id="3072" w:author="Noga Kadman" w:date="2022-08-05T14:09:00Z">
        <w:r w:rsidRPr="002452AD" w:rsidDel="00774EE1">
          <w:rPr>
            <w:rFonts w:ascii="David" w:hAnsi="David" w:cs="David"/>
            <w:rtl/>
          </w:rPr>
          <w:delText xml:space="preserve">  </w:delText>
        </w:r>
      </w:del>
      <w:ins w:id="3073" w:author="Noga Kadman" w:date="2022-08-05T14:09:00Z">
        <w:r w:rsidR="00774EE1">
          <w:rPr>
            <w:rFonts w:ascii="David" w:hAnsi="David" w:cs="David"/>
            <w:rtl/>
          </w:rPr>
          <w:t xml:space="preserve"> </w:t>
        </w:r>
      </w:ins>
      <w:del w:id="3074" w:author="Noga Kadman" w:date="2022-08-05T14:09:00Z">
        <w:r w:rsidRPr="002452AD" w:rsidDel="00774EE1">
          <w:rPr>
            <w:rFonts w:ascii="David" w:hAnsi="David" w:cs="David"/>
            <w:rtl/>
          </w:rPr>
          <w:delText xml:space="preserve">  </w:delText>
        </w:r>
      </w:del>
      <w:ins w:id="3075" w:author="Noga Kadman" w:date="2022-08-05T14:09:00Z">
        <w:r w:rsidR="00774EE1">
          <w:rPr>
            <w:rFonts w:ascii="David" w:hAnsi="David" w:cs="David"/>
            <w:rtl/>
          </w:rPr>
          <w:t xml:space="preserve"> </w:t>
        </w:r>
      </w:ins>
      <w:r w:rsidRPr="002452AD">
        <w:rPr>
          <w:rFonts w:ascii="David" w:hAnsi="David" w:cs="David"/>
          <w:rtl/>
        </w:rPr>
        <w:br/>
      </w:r>
      <w:del w:id="3076" w:author="Noga Kadman" w:date="2022-08-05T14:09:00Z">
        <w:r w:rsidRPr="002452AD" w:rsidDel="00774EE1">
          <w:rPr>
            <w:rFonts w:ascii="David" w:hAnsi="David" w:cs="David"/>
            <w:rtl/>
          </w:rPr>
          <w:delText xml:space="preserve">  </w:delText>
        </w:r>
      </w:del>
      <w:ins w:id="3077" w:author="Noga Kadman" w:date="2022-08-05T14:09:00Z">
        <w:r w:rsidR="00774EE1">
          <w:rPr>
            <w:rFonts w:ascii="David" w:hAnsi="David" w:cs="David"/>
            <w:rtl/>
          </w:rPr>
          <w:t xml:space="preserve"> </w:t>
        </w:r>
      </w:ins>
      <w:del w:id="3078" w:author="Noga Kadman" w:date="2022-08-05T14:09:00Z">
        <w:r w:rsidRPr="002452AD" w:rsidDel="00774EE1">
          <w:rPr>
            <w:rFonts w:ascii="David" w:hAnsi="David" w:cs="David"/>
            <w:rtl/>
          </w:rPr>
          <w:delText xml:space="preserve">  </w:delText>
        </w:r>
      </w:del>
      <w:ins w:id="3079" w:author="Noga Kadman" w:date="2022-08-05T14:09:00Z">
        <w:r w:rsidR="00774EE1">
          <w:rPr>
            <w:rFonts w:ascii="David" w:hAnsi="David" w:cs="David"/>
            <w:rtl/>
          </w:rPr>
          <w:t xml:space="preserve"> </w:t>
        </w:r>
      </w:ins>
      <w:del w:id="3080" w:author="Noga Kadman" w:date="2022-08-05T14:09:00Z">
        <w:r w:rsidRPr="002452AD" w:rsidDel="00774EE1">
          <w:rPr>
            <w:rFonts w:ascii="David" w:hAnsi="David" w:cs="David"/>
            <w:rtl/>
          </w:rPr>
          <w:delText xml:space="preserve">  </w:delText>
        </w:r>
      </w:del>
      <w:ins w:id="3081" w:author="Noga Kadman" w:date="2022-08-05T14:09:00Z">
        <w:r w:rsidR="00774EE1">
          <w:rPr>
            <w:rFonts w:ascii="David" w:hAnsi="David" w:cs="David"/>
            <w:rtl/>
          </w:rPr>
          <w:t xml:space="preserve"> </w:t>
        </w:r>
      </w:ins>
      <w:r w:rsidRPr="002452AD">
        <w:rPr>
          <w:rFonts w:ascii="David" w:hAnsi="David" w:cs="David"/>
          <w:rtl/>
        </w:rPr>
        <w:t>חתימת העובד הסוציאלי</w:t>
      </w:r>
      <w:r w:rsidRPr="002452AD">
        <w:rPr>
          <w:rFonts w:ascii="David" w:hAnsi="David" w:cs="David"/>
          <w:rtl/>
        </w:rPr>
        <w:tab/>
      </w:r>
      <w:del w:id="3082" w:author="Noga Kadman" w:date="2022-08-05T14:09:00Z">
        <w:r w:rsidRPr="002452AD" w:rsidDel="00774EE1">
          <w:rPr>
            <w:rFonts w:ascii="David" w:hAnsi="David" w:cs="David"/>
            <w:rtl/>
          </w:rPr>
          <w:delText xml:space="preserve">  </w:delText>
        </w:r>
      </w:del>
      <w:ins w:id="3083" w:author="Noga Kadman" w:date="2022-08-05T14:09:00Z">
        <w:r w:rsidR="00774EE1">
          <w:rPr>
            <w:rFonts w:ascii="David" w:hAnsi="David" w:cs="David"/>
            <w:rtl/>
          </w:rPr>
          <w:t xml:space="preserve"> </w:t>
        </w:r>
      </w:ins>
      <w:del w:id="3084" w:author="Noga Kadman" w:date="2022-08-05T14:09:00Z">
        <w:r w:rsidRPr="002452AD" w:rsidDel="00774EE1">
          <w:rPr>
            <w:rFonts w:ascii="David" w:hAnsi="David" w:cs="David"/>
            <w:rtl/>
          </w:rPr>
          <w:delText xml:space="preserve">  </w:delText>
        </w:r>
      </w:del>
      <w:ins w:id="3085" w:author="Noga Kadman" w:date="2022-08-05T14:09:00Z">
        <w:r w:rsidR="00774EE1">
          <w:rPr>
            <w:rFonts w:ascii="David" w:hAnsi="David" w:cs="David"/>
            <w:rtl/>
          </w:rPr>
          <w:t xml:space="preserve"> </w:t>
        </w:r>
      </w:ins>
      <w:del w:id="3086" w:author="Noga Kadman" w:date="2022-08-05T14:09:00Z">
        <w:r w:rsidRPr="002452AD" w:rsidDel="00774EE1">
          <w:rPr>
            <w:rFonts w:ascii="David" w:hAnsi="David" w:cs="David"/>
            <w:rtl/>
          </w:rPr>
          <w:delText xml:space="preserve">  </w:delText>
        </w:r>
      </w:del>
      <w:ins w:id="3087" w:author="Noga Kadman" w:date="2022-08-05T14:09:00Z">
        <w:r w:rsidR="00774EE1">
          <w:rPr>
            <w:rFonts w:ascii="David" w:hAnsi="David" w:cs="David"/>
            <w:rtl/>
          </w:rPr>
          <w:t xml:space="preserve"> </w:t>
        </w:r>
      </w:ins>
      <w:del w:id="3088" w:author="Noga Kadman" w:date="2022-08-05T14:09:00Z">
        <w:r w:rsidRPr="002452AD" w:rsidDel="00774EE1">
          <w:rPr>
            <w:rFonts w:ascii="David" w:hAnsi="David" w:cs="David"/>
            <w:rtl/>
          </w:rPr>
          <w:delText xml:space="preserve">  </w:delText>
        </w:r>
      </w:del>
      <w:ins w:id="3089" w:author="Noga Kadman" w:date="2022-08-05T14:09:00Z">
        <w:r w:rsidR="00774EE1">
          <w:rPr>
            <w:rFonts w:ascii="David" w:hAnsi="David" w:cs="David"/>
            <w:rtl/>
          </w:rPr>
          <w:t xml:space="preserve"> </w:t>
        </w:r>
      </w:ins>
      <w:del w:id="3090" w:author="Noga Kadman" w:date="2022-08-05T14:09:00Z">
        <w:r w:rsidRPr="002452AD" w:rsidDel="00774EE1">
          <w:rPr>
            <w:rFonts w:ascii="David" w:hAnsi="David" w:cs="David"/>
            <w:rtl/>
          </w:rPr>
          <w:delText xml:space="preserve">  </w:delText>
        </w:r>
      </w:del>
      <w:ins w:id="3091" w:author="Noga Kadman" w:date="2022-08-05T14:09:00Z">
        <w:r w:rsidR="00774EE1">
          <w:rPr>
            <w:rFonts w:ascii="David" w:hAnsi="David" w:cs="David"/>
            <w:rtl/>
          </w:rPr>
          <w:t xml:space="preserve"> </w:t>
        </w:r>
      </w:ins>
      <w:del w:id="3092" w:author="Noga Kadman" w:date="2022-08-05T14:09:00Z">
        <w:r w:rsidRPr="002452AD" w:rsidDel="00774EE1">
          <w:rPr>
            <w:rFonts w:ascii="David" w:hAnsi="David" w:cs="David"/>
            <w:rtl/>
          </w:rPr>
          <w:delText xml:space="preserve">  </w:delText>
        </w:r>
      </w:del>
      <w:ins w:id="3093" w:author="Noga Kadman" w:date="2022-08-05T14:09:00Z">
        <w:r w:rsidR="00774EE1">
          <w:rPr>
            <w:rFonts w:ascii="David" w:hAnsi="David" w:cs="David"/>
            <w:rtl/>
          </w:rPr>
          <w:t xml:space="preserve"> </w:t>
        </w:r>
      </w:ins>
      <w:del w:id="3094" w:author="Noga Kadman" w:date="2022-08-05T14:09:00Z">
        <w:r w:rsidRPr="002452AD" w:rsidDel="00774EE1">
          <w:rPr>
            <w:rFonts w:ascii="David" w:hAnsi="David" w:cs="David"/>
            <w:rtl/>
          </w:rPr>
          <w:delText xml:space="preserve">  </w:delText>
        </w:r>
      </w:del>
      <w:ins w:id="3095" w:author="Noga Kadman" w:date="2022-08-05T14:09:00Z">
        <w:r w:rsidR="00774EE1">
          <w:rPr>
            <w:rFonts w:ascii="David" w:hAnsi="David" w:cs="David"/>
            <w:rtl/>
          </w:rPr>
          <w:t xml:space="preserve"> </w:t>
        </w:r>
      </w:ins>
      <w:del w:id="3096" w:author="Noga Kadman" w:date="2022-08-05T14:09:00Z">
        <w:r w:rsidRPr="002452AD" w:rsidDel="00774EE1">
          <w:rPr>
            <w:rFonts w:ascii="David" w:hAnsi="David" w:cs="David"/>
            <w:rtl/>
          </w:rPr>
          <w:delText xml:space="preserve">  </w:delText>
        </w:r>
      </w:del>
      <w:ins w:id="3097" w:author="Noga Kadman" w:date="2022-08-05T14:09:00Z">
        <w:r w:rsidR="00774EE1">
          <w:rPr>
            <w:rFonts w:ascii="David" w:hAnsi="David" w:cs="David"/>
            <w:rtl/>
          </w:rPr>
          <w:t xml:space="preserve"> </w:t>
        </w:r>
      </w:ins>
      <w:del w:id="3098" w:author="Noga Kadman" w:date="2022-08-05T14:09:00Z">
        <w:r w:rsidRPr="002452AD" w:rsidDel="00774EE1">
          <w:rPr>
            <w:rFonts w:ascii="David" w:hAnsi="David" w:cs="David"/>
            <w:rtl/>
          </w:rPr>
          <w:delText xml:space="preserve">  </w:delText>
        </w:r>
      </w:del>
      <w:ins w:id="3099" w:author="Noga Kadman" w:date="2022-08-05T14:09:00Z">
        <w:r w:rsidR="00774EE1">
          <w:rPr>
            <w:rFonts w:ascii="David" w:hAnsi="David" w:cs="David"/>
            <w:rtl/>
          </w:rPr>
          <w:t xml:space="preserve"> </w:t>
        </w:r>
      </w:ins>
      <w:del w:id="3100" w:author="Noga Kadman" w:date="2022-08-05T14:09:00Z">
        <w:r w:rsidRPr="002452AD" w:rsidDel="00774EE1">
          <w:rPr>
            <w:rFonts w:ascii="David" w:hAnsi="David" w:cs="David"/>
            <w:rtl/>
          </w:rPr>
          <w:delText xml:space="preserve">  </w:delText>
        </w:r>
      </w:del>
      <w:ins w:id="3101" w:author="Noga Kadman" w:date="2022-08-05T14:09:00Z">
        <w:r w:rsidR="00774EE1">
          <w:rPr>
            <w:rFonts w:ascii="David" w:hAnsi="David" w:cs="David"/>
            <w:rtl/>
          </w:rPr>
          <w:t xml:space="preserve"> </w:t>
        </w:r>
      </w:ins>
      <w:del w:id="3102" w:author="Noga Kadman" w:date="2022-08-05T14:09:00Z">
        <w:r w:rsidRPr="002452AD" w:rsidDel="00774EE1">
          <w:rPr>
            <w:rFonts w:ascii="David" w:hAnsi="David" w:cs="David"/>
            <w:rtl/>
          </w:rPr>
          <w:delText xml:space="preserve">  </w:delText>
        </w:r>
      </w:del>
      <w:ins w:id="3103" w:author="Noga Kadman" w:date="2022-08-05T14:09:00Z">
        <w:r w:rsidR="00774EE1">
          <w:rPr>
            <w:rFonts w:ascii="David" w:hAnsi="David" w:cs="David"/>
            <w:rtl/>
          </w:rPr>
          <w:t xml:space="preserve"> </w:t>
        </w:r>
      </w:ins>
      <w:del w:id="3104" w:author="Noga Kadman" w:date="2022-08-05T14:09:00Z">
        <w:r w:rsidRPr="002452AD" w:rsidDel="00774EE1">
          <w:rPr>
            <w:rFonts w:ascii="David" w:hAnsi="David" w:cs="David"/>
            <w:rtl/>
          </w:rPr>
          <w:delText xml:space="preserve">  </w:delText>
        </w:r>
      </w:del>
      <w:ins w:id="3105" w:author="Noga Kadman" w:date="2022-08-05T14:09:00Z">
        <w:r w:rsidR="00774EE1">
          <w:rPr>
            <w:rFonts w:ascii="David" w:hAnsi="David" w:cs="David"/>
            <w:rtl/>
          </w:rPr>
          <w:t xml:space="preserve"> </w:t>
        </w:r>
      </w:ins>
      <w:del w:id="3106" w:author="Noga Kadman" w:date="2022-08-05T14:09:00Z">
        <w:r w:rsidRPr="002452AD" w:rsidDel="00774EE1">
          <w:rPr>
            <w:rFonts w:ascii="David" w:hAnsi="David" w:cs="David"/>
            <w:rtl/>
          </w:rPr>
          <w:delText xml:space="preserve">  </w:delText>
        </w:r>
      </w:del>
      <w:ins w:id="3107" w:author="Noga Kadman" w:date="2022-08-05T14:09:00Z">
        <w:r w:rsidR="00774EE1">
          <w:rPr>
            <w:rFonts w:ascii="David" w:hAnsi="David" w:cs="David"/>
            <w:rtl/>
          </w:rPr>
          <w:t xml:space="preserve"> </w:t>
        </w:r>
      </w:ins>
      <w:del w:id="3108" w:author="Noga Kadman" w:date="2022-08-05T14:09:00Z">
        <w:r w:rsidRPr="002452AD" w:rsidDel="00774EE1">
          <w:rPr>
            <w:rFonts w:ascii="David" w:hAnsi="David" w:cs="David"/>
            <w:rtl/>
          </w:rPr>
          <w:delText xml:space="preserve">  </w:delText>
        </w:r>
      </w:del>
      <w:ins w:id="3109" w:author="Noga Kadman" w:date="2022-08-05T14:09:00Z">
        <w:r w:rsidR="00774EE1">
          <w:rPr>
            <w:rFonts w:ascii="David" w:hAnsi="David" w:cs="David"/>
            <w:rtl/>
          </w:rPr>
          <w:t xml:space="preserve"> </w:t>
        </w:r>
      </w:ins>
      <w:del w:id="3110" w:author="Noga Kadman" w:date="2022-08-05T14:09:00Z">
        <w:r w:rsidRPr="002452AD" w:rsidDel="00774EE1">
          <w:rPr>
            <w:rFonts w:ascii="David" w:hAnsi="David" w:cs="David"/>
            <w:rtl/>
          </w:rPr>
          <w:delText xml:space="preserve">  </w:delText>
        </w:r>
      </w:del>
      <w:ins w:id="3111" w:author="Noga Kadman" w:date="2022-08-05T14:09:00Z">
        <w:r w:rsidR="00774EE1">
          <w:rPr>
            <w:rFonts w:ascii="David" w:hAnsi="David" w:cs="David"/>
            <w:rtl/>
          </w:rPr>
          <w:t xml:space="preserve"> </w:t>
        </w:r>
      </w:ins>
      <w:del w:id="3112" w:author="Noga Kadman" w:date="2022-08-05T14:09:00Z">
        <w:r w:rsidRPr="002452AD" w:rsidDel="00774EE1">
          <w:rPr>
            <w:rFonts w:ascii="David" w:hAnsi="David" w:cs="David"/>
            <w:rtl/>
          </w:rPr>
          <w:delText xml:space="preserve">  </w:delText>
        </w:r>
      </w:del>
      <w:ins w:id="3113" w:author="Noga Kadman" w:date="2022-08-05T14:09:00Z">
        <w:r w:rsidR="00774EE1">
          <w:rPr>
            <w:rFonts w:ascii="David" w:hAnsi="David" w:cs="David"/>
            <w:rtl/>
          </w:rPr>
          <w:t xml:space="preserve"> </w:t>
        </w:r>
      </w:ins>
      <w:del w:id="3114" w:author="Noga Kadman" w:date="2022-08-05T14:09:00Z">
        <w:r w:rsidRPr="002452AD" w:rsidDel="00774EE1">
          <w:rPr>
            <w:rFonts w:ascii="David" w:hAnsi="David" w:cs="David"/>
            <w:rtl/>
          </w:rPr>
          <w:delText xml:space="preserve">  </w:delText>
        </w:r>
      </w:del>
      <w:ins w:id="3115" w:author="Noga Kadman" w:date="2022-08-05T14:09:00Z">
        <w:r w:rsidR="00774EE1">
          <w:rPr>
            <w:rFonts w:ascii="David" w:hAnsi="David" w:cs="David"/>
            <w:rtl/>
          </w:rPr>
          <w:t xml:space="preserve"> </w:t>
        </w:r>
      </w:ins>
      <w:del w:id="3116" w:author="Noga Kadman" w:date="2022-08-05T14:09:00Z">
        <w:r w:rsidRPr="002452AD" w:rsidDel="00774EE1">
          <w:rPr>
            <w:rFonts w:ascii="David" w:hAnsi="David" w:cs="David"/>
            <w:rtl/>
          </w:rPr>
          <w:delText xml:space="preserve">  </w:delText>
        </w:r>
      </w:del>
      <w:ins w:id="3117" w:author="Noga Kadman" w:date="2022-08-05T14:09:00Z">
        <w:r w:rsidR="00774EE1">
          <w:rPr>
            <w:rFonts w:ascii="David" w:hAnsi="David" w:cs="David"/>
            <w:rtl/>
          </w:rPr>
          <w:t xml:space="preserve"> </w:t>
        </w:r>
      </w:ins>
      <w:del w:id="3118" w:author="Noga Kadman" w:date="2022-08-05T14:09:00Z">
        <w:r w:rsidRPr="002452AD" w:rsidDel="00774EE1">
          <w:rPr>
            <w:rFonts w:ascii="David" w:hAnsi="David" w:cs="David"/>
            <w:rtl/>
          </w:rPr>
          <w:delText xml:space="preserve">  </w:delText>
        </w:r>
      </w:del>
      <w:ins w:id="3119" w:author="Noga Kadman" w:date="2022-08-05T14:09:00Z">
        <w:r w:rsidR="00774EE1">
          <w:rPr>
            <w:rFonts w:ascii="David" w:hAnsi="David" w:cs="David"/>
            <w:rtl/>
          </w:rPr>
          <w:t xml:space="preserve"> </w:t>
        </w:r>
      </w:ins>
      <w:del w:id="3120" w:author="Noga Kadman" w:date="2022-08-05T14:09:00Z">
        <w:r w:rsidRPr="002452AD" w:rsidDel="00774EE1">
          <w:rPr>
            <w:rFonts w:ascii="David" w:hAnsi="David" w:cs="David"/>
            <w:rtl/>
          </w:rPr>
          <w:delText xml:space="preserve">  </w:delText>
        </w:r>
      </w:del>
      <w:ins w:id="3121" w:author="Noga Kadman" w:date="2022-08-05T14:09:00Z">
        <w:r w:rsidR="00774EE1">
          <w:rPr>
            <w:rFonts w:ascii="David" w:hAnsi="David" w:cs="David"/>
            <w:rtl/>
          </w:rPr>
          <w:t xml:space="preserve"> </w:t>
        </w:r>
      </w:ins>
      <w:del w:id="3122" w:author="Noga Kadman" w:date="2022-08-05T14:09:00Z">
        <w:r w:rsidRPr="002452AD" w:rsidDel="00774EE1">
          <w:rPr>
            <w:rFonts w:ascii="David" w:hAnsi="David" w:cs="David"/>
            <w:rtl/>
          </w:rPr>
          <w:delText xml:space="preserve">  </w:delText>
        </w:r>
      </w:del>
      <w:ins w:id="3123" w:author="Noga Kadman" w:date="2022-08-05T14:09:00Z">
        <w:r w:rsidR="00774EE1">
          <w:rPr>
            <w:rFonts w:ascii="David" w:hAnsi="David" w:cs="David"/>
            <w:rtl/>
          </w:rPr>
          <w:t xml:space="preserve"> </w:t>
        </w:r>
      </w:ins>
      <w:del w:id="3124" w:author="Noga Kadman" w:date="2022-08-05T14:09:00Z">
        <w:r w:rsidRPr="002452AD" w:rsidDel="00774EE1">
          <w:rPr>
            <w:rFonts w:ascii="David" w:hAnsi="David" w:cs="David"/>
            <w:rtl/>
          </w:rPr>
          <w:delText xml:space="preserve">  </w:delText>
        </w:r>
      </w:del>
      <w:ins w:id="3125" w:author="Noga Kadman" w:date="2022-08-05T14:09:00Z">
        <w:r w:rsidR="00774EE1">
          <w:rPr>
            <w:rFonts w:ascii="David" w:hAnsi="David" w:cs="David"/>
            <w:rtl/>
          </w:rPr>
          <w:t xml:space="preserve"> </w:t>
        </w:r>
      </w:ins>
      <w:del w:id="3126" w:author="Noga Kadman" w:date="2022-08-05T14:09:00Z">
        <w:r w:rsidRPr="002452AD" w:rsidDel="00774EE1">
          <w:rPr>
            <w:rFonts w:ascii="David" w:hAnsi="David" w:cs="David"/>
            <w:rtl/>
          </w:rPr>
          <w:delText xml:space="preserve">  </w:delText>
        </w:r>
      </w:del>
      <w:ins w:id="3127" w:author="Noga Kadman" w:date="2022-08-05T14:09:00Z">
        <w:r w:rsidR="00774EE1">
          <w:rPr>
            <w:rFonts w:ascii="David" w:hAnsi="David" w:cs="David"/>
            <w:rtl/>
          </w:rPr>
          <w:t xml:space="preserve"> </w:t>
        </w:r>
      </w:ins>
      <w:r w:rsidRPr="002452AD">
        <w:rPr>
          <w:rFonts w:ascii="David" w:hAnsi="David" w:cs="David"/>
          <w:rtl/>
        </w:rPr>
        <w:t>חתימת מקבל השירות</w:t>
      </w:r>
    </w:p>
    <w:p w14:paraId="4B5AFEF8" w14:textId="77777777" w:rsidR="006F195E" w:rsidRPr="002452AD" w:rsidRDefault="006F195E" w:rsidP="006F195E">
      <w:pPr>
        <w:rPr>
          <w:rFonts w:ascii="David" w:hAnsi="David" w:cs="David"/>
          <w:rtl/>
        </w:rPr>
      </w:pPr>
    </w:p>
    <w:p w14:paraId="1D69171F" w14:textId="77777777" w:rsidR="0063086A" w:rsidRPr="002452AD" w:rsidRDefault="0063086A" w:rsidP="0063086A">
      <w:pPr>
        <w:jc w:val="center"/>
        <w:rPr>
          <w:rFonts w:ascii="David" w:hAnsi="David" w:cs="David"/>
          <w:b/>
          <w:bCs/>
          <w:sz w:val="28"/>
          <w:szCs w:val="28"/>
          <w:rtl/>
        </w:rPr>
      </w:pPr>
      <w:r w:rsidRPr="002452AD">
        <w:rPr>
          <w:rFonts w:ascii="David" w:hAnsi="David" w:cs="David"/>
          <w:b/>
          <w:bCs/>
          <w:sz w:val="28"/>
          <w:szCs w:val="28"/>
          <w:rtl/>
        </w:rPr>
        <w:br w:type="page"/>
      </w:r>
    </w:p>
    <w:p w14:paraId="177A83F9" w14:textId="434814E0" w:rsidR="00E44368" w:rsidRPr="002452AD" w:rsidRDefault="00E44368" w:rsidP="00E44368">
      <w:pPr>
        <w:jc w:val="center"/>
        <w:rPr>
          <w:rFonts w:ascii="David" w:hAnsi="David" w:cs="David"/>
          <w:b/>
          <w:bCs/>
          <w:sz w:val="28"/>
          <w:szCs w:val="28"/>
          <w:rtl/>
        </w:rPr>
      </w:pPr>
      <w:r w:rsidRPr="002452AD">
        <w:rPr>
          <w:rFonts w:ascii="David" w:hAnsi="David" w:cs="David" w:hint="eastAsia"/>
          <w:b/>
          <w:bCs/>
          <w:sz w:val="28"/>
          <w:szCs w:val="28"/>
          <w:rtl/>
        </w:rPr>
        <w:t>טבלת</w:t>
      </w:r>
      <w:r w:rsidR="00F078BB" w:rsidRPr="002452AD">
        <w:rPr>
          <w:rFonts w:ascii="David" w:hAnsi="David" w:cs="David"/>
          <w:b/>
          <w:bCs/>
          <w:sz w:val="28"/>
          <w:szCs w:val="28"/>
          <w:rtl/>
        </w:rPr>
        <w:t xml:space="preserve"> </w:t>
      </w:r>
      <w:r w:rsidRPr="002452AD">
        <w:rPr>
          <w:rFonts w:ascii="David" w:hAnsi="David" w:cs="David" w:hint="eastAsia"/>
          <w:b/>
          <w:bCs/>
          <w:sz w:val="28"/>
          <w:szCs w:val="28"/>
          <w:rtl/>
        </w:rPr>
        <w:t>סמלי</w:t>
      </w:r>
      <w:r w:rsidRPr="002452AD">
        <w:rPr>
          <w:rFonts w:ascii="David" w:hAnsi="David" w:cs="David"/>
          <w:b/>
          <w:bCs/>
          <w:sz w:val="28"/>
          <w:szCs w:val="28"/>
          <w:rtl/>
        </w:rPr>
        <w:t xml:space="preserve"> </w:t>
      </w:r>
      <w:r w:rsidRPr="002452AD">
        <w:rPr>
          <w:rFonts w:ascii="David" w:hAnsi="David" w:cs="David" w:hint="eastAsia"/>
          <w:b/>
          <w:bCs/>
          <w:sz w:val="28"/>
          <w:szCs w:val="28"/>
          <w:rtl/>
        </w:rPr>
        <w:t>תעריף</w:t>
      </w:r>
    </w:p>
    <w:p w14:paraId="4E7B1106" w14:textId="7A6167A0" w:rsidR="00E44368" w:rsidRPr="002452AD" w:rsidRDefault="00E44368" w:rsidP="00E44368">
      <w:pPr>
        <w:jc w:val="center"/>
        <w:rPr>
          <w:rFonts w:ascii="David" w:hAnsi="David" w:cs="David"/>
          <w:b/>
          <w:bCs/>
          <w:sz w:val="32"/>
          <w:szCs w:val="32"/>
          <w:rtl/>
        </w:rPr>
      </w:pPr>
      <w:r w:rsidRPr="002452AD">
        <w:rPr>
          <w:rFonts w:ascii="David" w:eastAsia="Times New Roman" w:hAnsi="David" w:cs="David"/>
          <w:b/>
          <w:bCs/>
          <w:color w:val="44546A"/>
          <w:sz w:val="28"/>
          <w:szCs w:val="28"/>
          <w:rtl/>
        </w:rPr>
        <w:t>ש</w:t>
      </w:r>
      <w:ins w:id="3128" w:author="Noga Kadman" w:date="2022-07-29T14:08:00Z">
        <w:r w:rsidR="00EB496F">
          <w:rPr>
            <w:rFonts w:ascii="David" w:eastAsia="Times New Roman" w:hAnsi="David" w:cs="David" w:hint="cs"/>
            <w:b/>
            <w:bCs/>
            <w:color w:val="44546A"/>
            <w:sz w:val="28"/>
            <w:szCs w:val="28"/>
            <w:rtl/>
          </w:rPr>
          <w:t>י</w:t>
        </w:r>
      </w:ins>
      <w:r w:rsidRPr="002452AD">
        <w:rPr>
          <w:rFonts w:ascii="David" w:eastAsia="Times New Roman" w:hAnsi="David" w:cs="David"/>
          <w:b/>
          <w:bCs/>
          <w:color w:val="44546A"/>
          <w:sz w:val="28"/>
          <w:szCs w:val="28"/>
          <w:rtl/>
        </w:rPr>
        <w:t>רות פרט ומשפחה</w:t>
      </w:r>
    </w:p>
    <w:p w14:paraId="5225A832" w14:textId="199B514F" w:rsidR="00E44368" w:rsidRPr="002452AD" w:rsidRDefault="00E44368" w:rsidP="00E44368">
      <w:pPr>
        <w:jc w:val="center"/>
        <w:rPr>
          <w:rFonts w:ascii="David" w:hAnsi="David" w:cs="David"/>
          <w:b/>
          <w:bCs/>
          <w:sz w:val="28"/>
          <w:szCs w:val="28"/>
        </w:rPr>
      </w:pPr>
    </w:p>
    <w:tbl>
      <w:tblPr>
        <w:tblpPr w:leftFromText="180" w:rightFromText="180" w:vertAnchor="page" w:horzAnchor="margin" w:tblpXSpec="center" w:tblpY="2618"/>
        <w:bidiVisual/>
        <w:tblW w:w="10652" w:type="dxa"/>
        <w:tblLook w:val="04A0" w:firstRow="1" w:lastRow="0" w:firstColumn="1" w:lastColumn="0" w:noHBand="0" w:noVBand="1"/>
      </w:tblPr>
      <w:tblGrid>
        <w:gridCol w:w="737"/>
        <w:gridCol w:w="1417"/>
        <w:gridCol w:w="866"/>
        <w:gridCol w:w="1314"/>
        <w:gridCol w:w="533"/>
        <w:gridCol w:w="1021"/>
        <w:gridCol w:w="1121"/>
        <w:gridCol w:w="1464"/>
        <w:gridCol w:w="846"/>
        <w:gridCol w:w="988"/>
        <w:gridCol w:w="862"/>
        <w:gridCol w:w="657"/>
      </w:tblGrid>
      <w:tr w:rsidR="00E44368" w:rsidRPr="00B07A5B" w14:paraId="2DC82BDF" w14:textId="77777777" w:rsidTr="00E44368">
        <w:trPr>
          <w:trHeight w:val="833"/>
        </w:trPr>
        <w:tc>
          <w:tcPr>
            <w:tcW w:w="737" w:type="dxa"/>
            <w:tcBorders>
              <w:top w:val="single" w:sz="4" w:space="0" w:color="auto"/>
              <w:left w:val="single" w:sz="4" w:space="0" w:color="auto"/>
              <w:bottom w:val="single" w:sz="4" w:space="0" w:color="auto"/>
              <w:right w:val="single" w:sz="4" w:space="0" w:color="auto"/>
            </w:tcBorders>
            <w:shd w:val="clear" w:color="000000" w:fill="ACB9CA"/>
            <w:hideMark/>
          </w:tcPr>
          <w:p w14:paraId="09B25D9C" w14:textId="77777777" w:rsidR="00E44368" w:rsidRPr="002452AD" w:rsidRDefault="00E44368" w:rsidP="00E44368">
            <w:pPr>
              <w:spacing w:after="0" w:line="240" w:lineRule="auto"/>
              <w:jc w:val="center"/>
              <w:rPr>
                <w:rFonts w:ascii="David" w:eastAsia="Times New Roman" w:hAnsi="David" w:cs="David"/>
                <w:b/>
                <w:bCs/>
                <w:color w:val="000000"/>
                <w:sz w:val="20"/>
                <w:szCs w:val="20"/>
              </w:rPr>
            </w:pPr>
            <w:r w:rsidRPr="002452AD">
              <w:rPr>
                <w:rFonts w:ascii="David" w:eastAsia="Times New Roman" w:hAnsi="David" w:cs="David"/>
                <w:b/>
                <w:bCs/>
                <w:color w:val="000000"/>
                <w:sz w:val="20"/>
                <w:szCs w:val="20"/>
                <w:rtl/>
              </w:rPr>
              <w:t>סמל תעריף</w:t>
            </w:r>
          </w:p>
        </w:tc>
        <w:tc>
          <w:tcPr>
            <w:tcW w:w="1417" w:type="dxa"/>
            <w:tcBorders>
              <w:top w:val="single" w:sz="4" w:space="0" w:color="auto"/>
              <w:left w:val="single" w:sz="4" w:space="0" w:color="auto"/>
              <w:bottom w:val="single" w:sz="4" w:space="0" w:color="auto"/>
              <w:right w:val="single" w:sz="4" w:space="0" w:color="auto"/>
            </w:tcBorders>
            <w:shd w:val="clear" w:color="000000" w:fill="ACB9CA"/>
            <w:hideMark/>
          </w:tcPr>
          <w:p w14:paraId="1ABDDC2D" w14:textId="77777777" w:rsidR="00E44368" w:rsidRPr="002452AD" w:rsidRDefault="00E44368" w:rsidP="00E44368">
            <w:pPr>
              <w:spacing w:after="0" w:line="240" w:lineRule="auto"/>
              <w:jc w:val="center"/>
              <w:rPr>
                <w:rFonts w:ascii="David" w:eastAsia="Times New Roman" w:hAnsi="David" w:cs="David"/>
                <w:b/>
                <w:bCs/>
                <w:color w:val="000000"/>
                <w:sz w:val="20"/>
                <w:szCs w:val="20"/>
                <w:rtl/>
              </w:rPr>
            </w:pPr>
            <w:commentRangeStart w:id="3129"/>
            <w:r w:rsidRPr="002452AD">
              <w:rPr>
                <w:rFonts w:ascii="David" w:eastAsia="Times New Roman" w:hAnsi="David" w:cs="David"/>
                <w:b/>
                <w:bCs/>
                <w:color w:val="000000"/>
                <w:sz w:val="20"/>
                <w:szCs w:val="20"/>
                <w:rtl/>
              </w:rPr>
              <w:t>תיאור תעריף</w:t>
            </w:r>
            <w:commentRangeEnd w:id="3129"/>
            <w:r w:rsidR="00247D91">
              <w:rPr>
                <w:rStyle w:val="a3"/>
                <w:rtl/>
              </w:rPr>
              <w:commentReference w:id="3129"/>
            </w:r>
          </w:p>
        </w:tc>
        <w:tc>
          <w:tcPr>
            <w:tcW w:w="866" w:type="dxa"/>
            <w:tcBorders>
              <w:top w:val="single" w:sz="4" w:space="0" w:color="auto"/>
              <w:left w:val="single" w:sz="4" w:space="0" w:color="auto"/>
              <w:bottom w:val="single" w:sz="4" w:space="0" w:color="auto"/>
              <w:right w:val="single" w:sz="4" w:space="0" w:color="auto"/>
            </w:tcBorders>
            <w:shd w:val="clear" w:color="000000" w:fill="ACB9CA"/>
            <w:hideMark/>
          </w:tcPr>
          <w:p w14:paraId="00B46E29" w14:textId="77777777" w:rsidR="00E44368" w:rsidRPr="002452AD" w:rsidRDefault="00E44368" w:rsidP="00E44368">
            <w:pPr>
              <w:spacing w:after="0" w:line="240" w:lineRule="auto"/>
              <w:rPr>
                <w:rFonts w:ascii="David" w:eastAsia="Times New Roman" w:hAnsi="David" w:cs="David"/>
                <w:b/>
                <w:bCs/>
                <w:color w:val="000000"/>
                <w:sz w:val="20"/>
                <w:szCs w:val="20"/>
                <w:rtl/>
              </w:rPr>
            </w:pPr>
            <w:r w:rsidRPr="002452AD">
              <w:rPr>
                <w:rFonts w:ascii="David" w:eastAsia="Times New Roman" w:hAnsi="David" w:cs="David"/>
                <w:b/>
                <w:bCs/>
                <w:color w:val="000000"/>
                <w:sz w:val="20"/>
                <w:szCs w:val="20"/>
                <w:rtl/>
              </w:rPr>
              <w:t>קוד יחידה אחראית</w:t>
            </w:r>
          </w:p>
        </w:tc>
        <w:tc>
          <w:tcPr>
            <w:tcW w:w="866" w:type="dxa"/>
            <w:tcBorders>
              <w:top w:val="single" w:sz="4" w:space="0" w:color="auto"/>
              <w:left w:val="single" w:sz="4" w:space="0" w:color="auto"/>
              <w:bottom w:val="single" w:sz="4" w:space="0" w:color="auto"/>
              <w:right w:val="single" w:sz="4" w:space="0" w:color="auto"/>
            </w:tcBorders>
            <w:shd w:val="clear" w:color="000000" w:fill="ACB9CA"/>
            <w:hideMark/>
          </w:tcPr>
          <w:p w14:paraId="24F2DD22" w14:textId="3EEE5A05" w:rsidR="00E44368" w:rsidRPr="002452AD" w:rsidRDefault="00E44368" w:rsidP="00E44368">
            <w:pPr>
              <w:spacing w:after="0" w:line="240" w:lineRule="auto"/>
              <w:jc w:val="center"/>
              <w:rPr>
                <w:rFonts w:ascii="David" w:eastAsia="Times New Roman" w:hAnsi="David" w:cs="David"/>
                <w:b/>
                <w:bCs/>
                <w:color w:val="000000"/>
                <w:sz w:val="20"/>
                <w:szCs w:val="20"/>
                <w:rtl/>
              </w:rPr>
            </w:pPr>
            <w:commentRangeStart w:id="3130"/>
            <w:r w:rsidRPr="002452AD">
              <w:rPr>
                <w:rFonts w:ascii="David" w:eastAsia="Times New Roman" w:hAnsi="David" w:cs="David"/>
                <w:b/>
                <w:bCs/>
                <w:color w:val="000000"/>
                <w:sz w:val="20"/>
                <w:szCs w:val="20"/>
                <w:rtl/>
              </w:rPr>
              <w:t>ת</w:t>
            </w:r>
            <w:ins w:id="3131" w:author="Noga Kadman" w:date="2022-08-04T15:43:00Z">
              <w:r w:rsidR="00C84A15">
                <w:rPr>
                  <w:rFonts w:ascii="David" w:eastAsia="Times New Roman" w:hAnsi="David" w:cs="David" w:hint="cs"/>
                  <w:b/>
                  <w:bCs/>
                  <w:color w:val="000000"/>
                  <w:sz w:val="20"/>
                  <w:szCs w:val="20"/>
                  <w:rtl/>
                </w:rPr>
                <w:t>י</w:t>
              </w:r>
            </w:ins>
            <w:r w:rsidRPr="002452AD">
              <w:rPr>
                <w:rFonts w:ascii="David" w:eastAsia="Times New Roman" w:hAnsi="David" w:cs="David"/>
                <w:b/>
                <w:bCs/>
                <w:color w:val="000000"/>
                <w:sz w:val="20"/>
                <w:szCs w:val="20"/>
                <w:rtl/>
              </w:rPr>
              <w:t>אור יחידה אחראית</w:t>
            </w:r>
            <w:commentRangeEnd w:id="3130"/>
            <w:r w:rsidR="00554227">
              <w:rPr>
                <w:rStyle w:val="a3"/>
                <w:rtl/>
              </w:rPr>
              <w:commentReference w:id="3130"/>
            </w:r>
          </w:p>
        </w:tc>
        <w:tc>
          <w:tcPr>
            <w:tcW w:w="533" w:type="dxa"/>
            <w:tcBorders>
              <w:top w:val="single" w:sz="4" w:space="0" w:color="auto"/>
              <w:left w:val="single" w:sz="4" w:space="0" w:color="auto"/>
              <w:bottom w:val="single" w:sz="4" w:space="0" w:color="auto"/>
              <w:right w:val="single" w:sz="4" w:space="0" w:color="auto"/>
            </w:tcBorders>
            <w:shd w:val="clear" w:color="000000" w:fill="ACB9CA"/>
            <w:hideMark/>
          </w:tcPr>
          <w:p w14:paraId="141A2AB6" w14:textId="77777777" w:rsidR="00E44368" w:rsidRPr="002452AD" w:rsidRDefault="00E44368" w:rsidP="00E44368">
            <w:pPr>
              <w:spacing w:after="0" w:line="240" w:lineRule="auto"/>
              <w:jc w:val="center"/>
              <w:rPr>
                <w:rFonts w:ascii="David" w:eastAsia="Times New Roman" w:hAnsi="David" w:cs="David"/>
                <w:b/>
                <w:bCs/>
                <w:color w:val="000000"/>
                <w:sz w:val="20"/>
                <w:szCs w:val="20"/>
                <w:rtl/>
              </w:rPr>
            </w:pPr>
            <w:r w:rsidRPr="002452AD">
              <w:rPr>
                <w:rFonts w:ascii="David" w:eastAsia="Times New Roman" w:hAnsi="David" w:cs="David"/>
                <w:b/>
                <w:bCs/>
                <w:color w:val="000000"/>
                <w:sz w:val="20"/>
                <w:szCs w:val="20"/>
                <w:rtl/>
              </w:rPr>
              <w:t xml:space="preserve">קוד </w:t>
            </w:r>
            <w:proofErr w:type="spellStart"/>
            <w:r w:rsidRPr="002452AD">
              <w:rPr>
                <w:rFonts w:ascii="David" w:eastAsia="Times New Roman" w:hAnsi="David" w:cs="David"/>
                <w:b/>
                <w:bCs/>
                <w:color w:val="000000"/>
                <w:sz w:val="20"/>
                <w:szCs w:val="20"/>
                <w:rtl/>
              </w:rPr>
              <w:t>אוכ</w:t>
            </w:r>
            <w:proofErr w:type="spellEnd"/>
            <w:r w:rsidRPr="002452AD">
              <w:rPr>
                <w:rFonts w:ascii="David" w:eastAsia="Times New Roman" w:hAnsi="David" w:cs="David"/>
                <w:b/>
                <w:bCs/>
                <w:color w:val="000000"/>
                <w:sz w:val="20"/>
                <w:szCs w:val="20"/>
                <w:rtl/>
              </w:rPr>
              <w:t>' יעד</w:t>
            </w:r>
          </w:p>
        </w:tc>
        <w:tc>
          <w:tcPr>
            <w:tcW w:w="765" w:type="dxa"/>
            <w:tcBorders>
              <w:top w:val="single" w:sz="4" w:space="0" w:color="auto"/>
              <w:left w:val="single" w:sz="4" w:space="0" w:color="auto"/>
              <w:bottom w:val="single" w:sz="4" w:space="0" w:color="auto"/>
              <w:right w:val="single" w:sz="4" w:space="0" w:color="auto"/>
            </w:tcBorders>
            <w:shd w:val="clear" w:color="000000" w:fill="ACB9CA"/>
            <w:hideMark/>
          </w:tcPr>
          <w:p w14:paraId="4AE5406D" w14:textId="77777777" w:rsidR="00E44368" w:rsidRPr="002452AD" w:rsidRDefault="00E44368" w:rsidP="00E44368">
            <w:pPr>
              <w:spacing w:after="0" w:line="240" w:lineRule="auto"/>
              <w:jc w:val="center"/>
              <w:rPr>
                <w:rFonts w:ascii="David" w:eastAsia="Times New Roman" w:hAnsi="David" w:cs="David"/>
                <w:b/>
                <w:bCs/>
                <w:color w:val="000000"/>
                <w:sz w:val="20"/>
                <w:szCs w:val="20"/>
                <w:rtl/>
              </w:rPr>
            </w:pPr>
            <w:commentRangeStart w:id="3132"/>
            <w:r w:rsidRPr="002452AD">
              <w:rPr>
                <w:rFonts w:ascii="David" w:eastAsia="Times New Roman" w:hAnsi="David" w:cs="David"/>
                <w:b/>
                <w:bCs/>
                <w:color w:val="000000"/>
                <w:sz w:val="20"/>
                <w:szCs w:val="20"/>
                <w:rtl/>
              </w:rPr>
              <w:t xml:space="preserve">תיאור </w:t>
            </w:r>
            <w:commentRangeEnd w:id="3132"/>
            <w:r w:rsidR="00247D91">
              <w:rPr>
                <w:rStyle w:val="a3"/>
                <w:rtl/>
              </w:rPr>
              <w:commentReference w:id="3132"/>
            </w:r>
            <w:proofErr w:type="spellStart"/>
            <w:r w:rsidRPr="002452AD">
              <w:rPr>
                <w:rFonts w:ascii="David" w:eastAsia="Times New Roman" w:hAnsi="David" w:cs="David"/>
                <w:b/>
                <w:bCs/>
                <w:color w:val="000000"/>
                <w:sz w:val="20"/>
                <w:szCs w:val="20"/>
                <w:rtl/>
              </w:rPr>
              <w:t>אוכ</w:t>
            </w:r>
            <w:proofErr w:type="spellEnd"/>
            <w:r w:rsidRPr="002452AD">
              <w:rPr>
                <w:rFonts w:ascii="David" w:eastAsia="Times New Roman" w:hAnsi="David" w:cs="David"/>
                <w:b/>
                <w:bCs/>
                <w:color w:val="000000"/>
                <w:sz w:val="20"/>
                <w:szCs w:val="20"/>
                <w:rtl/>
              </w:rPr>
              <w:t>' יעד</w:t>
            </w:r>
          </w:p>
        </w:tc>
        <w:tc>
          <w:tcPr>
            <w:tcW w:w="1047" w:type="dxa"/>
            <w:tcBorders>
              <w:top w:val="single" w:sz="4" w:space="0" w:color="auto"/>
              <w:left w:val="single" w:sz="4" w:space="0" w:color="auto"/>
              <w:bottom w:val="single" w:sz="4" w:space="0" w:color="auto"/>
              <w:right w:val="single" w:sz="4" w:space="0" w:color="auto"/>
            </w:tcBorders>
            <w:shd w:val="clear" w:color="000000" w:fill="ACB9CA"/>
            <w:hideMark/>
          </w:tcPr>
          <w:p w14:paraId="57E56F8C" w14:textId="77777777" w:rsidR="00E44368" w:rsidRPr="002452AD" w:rsidRDefault="00E44368" w:rsidP="00E44368">
            <w:pPr>
              <w:spacing w:after="0" w:line="240" w:lineRule="auto"/>
              <w:jc w:val="center"/>
              <w:rPr>
                <w:rFonts w:ascii="David" w:eastAsia="Times New Roman" w:hAnsi="David" w:cs="David"/>
                <w:b/>
                <w:bCs/>
                <w:color w:val="000000"/>
                <w:sz w:val="20"/>
                <w:szCs w:val="20"/>
                <w:rtl/>
              </w:rPr>
            </w:pPr>
            <w:commentRangeStart w:id="3133"/>
            <w:r w:rsidRPr="002452AD">
              <w:rPr>
                <w:rFonts w:ascii="David" w:eastAsia="Times New Roman" w:hAnsi="David" w:cs="David"/>
                <w:b/>
                <w:bCs/>
                <w:color w:val="000000"/>
                <w:sz w:val="20"/>
                <w:szCs w:val="20"/>
                <w:rtl/>
              </w:rPr>
              <w:t xml:space="preserve">תיאור </w:t>
            </w:r>
            <w:commentRangeEnd w:id="3133"/>
            <w:r w:rsidR="00247D91">
              <w:rPr>
                <w:rStyle w:val="a3"/>
                <w:rtl/>
              </w:rPr>
              <w:commentReference w:id="3133"/>
            </w:r>
            <w:r w:rsidRPr="002452AD">
              <w:rPr>
                <w:rFonts w:ascii="David" w:eastAsia="Times New Roman" w:hAnsi="David" w:cs="David"/>
                <w:b/>
                <w:bCs/>
                <w:color w:val="000000"/>
                <w:sz w:val="20"/>
                <w:szCs w:val="20"/>
                <w:rtl/>
              </w:rPr>
              <w:t>תקנה תקציבית</w:t>
            </w:r>
          </w:p>
        </w:tc>
        <w:tc>
          <w:tcPr>
            <w:tcW w:w="1100" w:type="dxa"/>
            <w:tcBorders>
              <w:top w:val="single" w:sz="4" w:space="0" w:color="auto"/>
              <w:left w:val="single" w:sz="4" w:space="0" w:color="auto"/>
              <w:bottom w:val="single" w:sz="4" w:space="0" w:color="auto"/>
              <w:right w:val="single" w:sz="4" w:space="0" w:color="auto"/>
            </w:tcBorders>
            <w:shd w:val="clear" w:color="000000" w:fill="ACB9CA"/>
            <w:hideMark/>
          </w:tcPr>
          <w:p w14:paraId="17F53D35" w14:textId="77777777" w:rsidR="00E44368" w:rsidRPr="002452AD" w:rsidRDefault="00E44368" w:rsidP="00E44368">
            <w:pPr>
              <w:spacing w:after="0" w:line="240" w:lineRule="auto"/>
              <w:jc w:val="center"/>
              <w:rPr>
                <w:rFonts w:ascii="David" w:eastAsia="Times New Roman" w:hAnsi="David" w:cs="David"/>
                <w:b/>
                <w:bCs/>
                <w:color w:val="000000"/>
                <w:sz w:val="20"/>
                <w:szCs w:val="20"/>
                <w:rtl/>
              </w:rPr>
            </w:pPr>
            <w:commentRangeStart w:id="3134"/>
            <w:r w:rsidRPr="002452AD">
              <w:rPr>
                <w:rFonts w:ascii="David" w:eastAsia="Times New Roman" w:hAnsi="David" w:cs="David"/>
                <w:b/>
                <w:bCs/>
                <w:color w:val="000000"/>
                <w:sz w:val="20"/>
                <w:szCs w:val="20"/>
                <w:rtl/>
              </w:rPr>
              <w:t xml:space="preserve">תיאור </w:t>
            </w:r>
            <w:commentRangeEnd w:id="3134"/>
            <w:r w:rsidR="00247D91">
              <w:rPr>
                <w:rStyle w:val="a3"/>
                <w:rtl/>
              </w:rPr>
              <w:commentReference w:id="3134"/>
            </w:r>
            <w:r w:rsidRPr="002452AD">
              <w:rPr>
                <w:rFonts w:ascii="David" w:eastAsia="Times New Roman" w:hAnsi="David" w:cs="David"/>
                <w:b/>
                <w:bCs/>
                <w:color w:val="000000"/>
                <w:sz w:val="20"/>
                <w:szCs w:val="20"/>
                <w:rtl/>
              </w:rPr>
              <w:t>השתתפות בתעריף</w:t>
            </w:r>
          </w:p>
        </w:tc>
        <w:tc>
          <w:tcPr>
            <w:tcW w:w="846" w:type="dxa"/>
            <w:tcBorders>
              <w:top w:val="single" w:sz="4" w:space="0" w:color="auto"/>
              <w:left w:val="single" w:sz="4" w:space="0" w:color="auto"/>
              <w:bottom w:val="single" w:sz="4" w:space="0" w:color="auto"/>
              <w:right w:val="single" w:sz="4" w:space="0" w:color="auto"/>
            </w:tcBorders>
            <w:shd w:val="clear" w:color="000000" w:fill="ACB9CA"/>
            <w:hideMark/>
          </w:tcPr>
          <w:p w14:paraId="3639CA95" w14:textId="77777777" w:rsidR="00E44368" w:rsidRPr="002452AD" w:rsidRDefault="00E44368" w:rsidP="00E44368">
            <w:pPr>
              <w:spacing w:after="0" w:line="240" w:lineRule="auto"/>
              <w:jc w:val="center"/>
              <w:rPr>
                <w:rFonts w:ascii="David" w:eastAsia="Times New Roman" w:hAnsi="David" w:cs="David"/>
                <w:b/>
                <w:bCs/>
                <w:color w:val="000000"/>
                <w:sz w:val="20"/>
                <w:szCs w:val="20"/>
                <w:rtl/>
              </w:rPr>
            </w:pPr>
            <w:r w:rsidRPr="002452AD">
              <w:rPr>
                <w:rFonts w:ascii="David" w:eastAsia="Times New Roman" w:hAnsi="David" w:cs="David"/>
                <w:b/>
                <w:bCs/>
                <w:color w:val="000000"/>
                <w:sz w:val="20"/>
                <w:szCs w:val="20"/>
                <w:rtl/>
              </w:rPr>
              <w:t>מינימום אחוז השתת' בהשמה</w:t>
            </w:r>
          </w:p>
        </w:tc>
        <w:tc>
          <w:tcPr>
            <w:tcW w:w="956" w:type="dxa"/>
            <w:tcBorders>
              <w:top w:val="single" w:sz="4" w:space="0" w:color="auto"/>
              <w:left w:val="single" w:sz="4" w:space="0" w:color="auto"/>
              <w:bottom w:val="single" w:sz="4" w:space="0" w:color="auto"/>
              <w:right w:val="single" w:sz="4" w:space="0" w:color="auto"/>
            </w:tcBorders>
            <w:shd w:val="clear" w:color="000000" w:fill="ACB9CA"/>
            <w:hideMark/>
          </w:tcPr>
          <w:p w14:paraId="621D9609" w14:textId="3E9BE677" w:rsidR="00E44368" w:rsidRPr="002452AD" w:rsidRDefault="00E44368" w:rsidP="00E44368">
            <w:pPr>
              <w:spacing w:after="0" w:line="240" w:lineRule="auto"/>
              <w:jc w:val="center"/>
              <w:rPr>
                <w:rFonts w:ascii="David" w:eastAsia="Times New Roman" w:hAnsi="David" w:cs="David"/>
                <w:b/>
                <w:bCs/>
                <w:color w:val="000000"/>
                <w:sz w:val="20"/>
                <w:szCs w:val="20"/>
                <w:rtl/>
              </w:rPr>
            </w:pPr>
            <w:commentRangeStart w:id="3135"/>
            <w:r w:rsidRPr="002452AD">
              <w:rPr>
                <w:rFonts w:ascii="David" w:eastAsia="Times New Roman" w:hAnsi="David" w:cs="David"/>
                <w:b/>
                <w:bCs/>
                <w:color w:val="000000"/>
                <w:sz w:val="20"/>
                <w:szCs w:val="20"/>
                <w:rtl/>
              </w:rPr>
              <w:t xml:space="preserve">תיאור </w:t>
            </w:r>
            <w:commentRangeEnd w:id="3135"/>
            <w:r w:rsidR="00247D91">
              <w:rPr>
                <w:rStyle w:val="a3"/>
                <w:rtl/>
              </w:rPr>
              <w:commentReference w:id="3135"/>
            </w:r>
            <w:r w:rsidRPr="002452AD">
              <w:rPr>
                <w:rFonts w:ascii="David" w:eastAsia="Times New Roman" w:hAnsi="David" w:cs="David"/>
                <w:b/>
                <w:bCs/>
                <w:color w:val="000000"/>
                <w:sz w:val="20"/>
                <w:szCs w:val="20"/>
                <w:rtl/>
              </w:rPr>
              <w:t>גמר התחי</w:t>
            </w:r>
            <w:r w:rsidR="00C00796" w:rsidRPr="002452AD">
              <w:rPr>
                <w:rFonts w:ascii="David" w:eastAsia="Times New Roman" w:hAnsi="David" w:cs="David" w:hint="eastAsia"/>
                <w:b/>
                <w:bCs/>
                <w:color w:val="000000"/>
                <w:sz w:val="20"/>
                <w:szCs w:val="20"/>
                <w:rtl/>
              </w:rPr>
              <w:t>י</w:t>
            </w:r>
            <w:r w:rsidRPr="002452AD">
              <w:rPr>
                <w:rFonts w:ascii="David" w:eastAsia="Times New Roman" w:hAnsi="David" w:cs="David"/>
                <w:b/>
                <w:bCs/>
                <w:color w:val="000000"/>
                <w:sz w:val="20"/>
                <w:szCs w:val="20"/>
                <w:rtl/>
              </w:rPr>
              <w:t>בות</w:t>
            </w:r>
          </w:p>
        </w:tc>
        <w:tc>
          <w:tcPr>
            <w:tcW w:w="862" w:type="dxa"/>
            <w:tcBorders>
              <w:top w:val="single" w:sz="4" w:space="0" w:color="auto"/>
              <w:left w:val="single" w:sz="4" w:space="0" w:color="auto"/>
              <w:bottom w:val="single" w:sz="4" w:space="0" w:color="auto"/>
              <w:right w:val="single" w:sz="4" w:space="0" w:color="auto"/>
            </w:tcBorders>
            <w:shd w:val="clear" w:color="000000" w:fill="ACB9CA"/>
            <w:hideMark/>
          </w:tcPr>
          <w:p w14:paraId="2411C44B" w14:textId="77777777" w:rsidR="00E44368" w:rsidRPr="002452AD" w:rsidRDefault="00E44368" w:rsidP="00E44368">
            <w:pPr>
              <w:spacing w:after="0" w:line="240" w:lineRule="auto"/>
              <w:rPr>
                <w:rFonts w:ascii="David" w:eastAsia="Times New Roman" w:hAnsi="David" w:cs="David"/>
                <w:b/>
                <w:bCs/>
                <w:color w:val="000000"/>
                <w:sz w:val="20"/>
                <w:szCs w:val="20"/>
                <w:rtl/>
              </w:rPr>
            </w:pPr>
            <w:r w:rsidRPr="002452AD">
              <w:rPr>
                <w:rFonts w:ascii="David" w:eastAsia="Times New Roman" w:hAnsi="David" w:cs="David" w:hint="eastAsia"/>
                <w:b/>
                <w:bCs/>
                <w:color w:val="000000"/>
                <w:sz w:val="20"/>
                <w:szCs w:val="20"/>
                <w:rtl/>
              </w:rPr>
              <w:t>טווח</w:t>
            </w:r>
            <w:r w:rsidRPr="002452AD">
              <w:rPr>
                <w:rFonts w:ascii="David" w:eastAsia="Times New Roman" w:hAnsi="David" w:cs="David"/>
                <w:b/>
                <w:bCs/>
                <w:color w:val="000000"/>
                <w:sz w:val="20"/>
                <w:szCs w:val="20"/>
                <w:rtl/>
              </w:rPr>
              <w:t xml:space="preserve"> </w:t>
            </w:r>
            <w:r w:rsidRPr="002452AD">
              <w:rPr>
                <w:rFonts w:ascii="David" w:eastAsia="Times New Roman" w:hAnsi="David" w:cs="David" w:hint="eastAsia"/>
                <w:b/>
                <w:bCs/>
                <w:color w:val="000000"/>
                <w:sz w:val="20"/>
                <w:szCs w:val="20"/>
                <w:rtl/>
              </w:rPr>
              <w:t>גיל</w:t>
            </w:r>
            <w:r w:rsidRPr="002452AD">
              <w:rPr>
                <w:rFonts w:ascii="David" w:eastAsia="Times New Roman" w:hAnsi="David" w:cs="David"/>
                <w:b/>
                <w:bCs/>
                <w:color w:val="000000"/>
                <w:sz w:val="20"/>
                <w:szCs w:val="20"/>
                <w:rtl/>
              </w:rPr>
              <w:t xml:space="preserve"> (בשנים)</w:t>
            </w:r>
          </w:p>
        </w:tc>
        <w:tc>
          <w:tcPr>
            <w:tcW w:w="657" w:type="dxa"/>
            <w:tcBorders>
              <w:top w:val="single" w:sz="4" w:space="0" w:color="auto"/>
              <w:left w:val="single" w:sz="4" w:space="0" w:color="auto"/>
              <w:bottom w:val="single" w:sz="4" w:space="0" w:color="auto"/>
              <w:right w:val="single" w:sz="4" w:space="0" w:color="auto"/>
            </w:tcBorders>
            <w:shd w:val="clear" w:color="000000" w:fill="ACB9CA"/>
            <w:hideMark/>
          </w:tcPr>
          <w:p w14:paraId="58A42FBC" w14:textId="77777777" w:rsidR="00E44368" w:rsidRPr="002452AD" w:rsidRDefault="00E44368" w:rsidP="00E44368">
            <w:pPr>
              <w:spacing w:after="0" w:line="240" w:lineRule="auto"/>
              <w:jc w:val="center"/>
              <w:rPr>
                <w:rFonts w:ascii="David" w:eastAsia="Times New Roman" w:hAnsi="David" w:cs="David"/>
                <w:b/>
                <w:bCs/>
                <w:color w:val="000000"/>
                <w:sz w:val="20"/>
                <w:szCs w:val="20"/>
                <w:rtl/>
              </w:rPr>
            </w:pPr>
            <w:r w:rsidRPr="002452AD">
              <w:rPr>
                <w:rFonts w:ascii="David" w:eastAsia="Times New Roman" w:hAnsi="David" w:cs="David"/>
                <w:b/>
                <w:bCs/>
                <w:color w:val="000000"/>
                <w:sz w:val="20"/>
                <w:szCs w:val="20"/>
                <w:rtl/>
              </w:rPr>
              <w:t>גג שעות</w:t>
            </w:r>
          </w:p>
        </w:tc>
      </w:tr>
      <w:tr w:rsidR="00E44368" w:rsidRPr="00B07A5B" w14:paraId="00BC4B30" w14:textId="77777777" w:rsidTr="00E44368">
        <w:trPr>
          <w:trHeight w:val="277"/>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7C50D" w14:textId="77777777" w:rsidR="00E44368" w:rsidRPr="002452AD" w:rsidRDefault="00E44368" w:rsidP="00E44368">
            <w:pPr>
              <w:bidi w:val="0"/>
              <w:spacing w:after="0" w:line="240" w:lineRule="auto"/>
              <w:jc w:val="right"/>
              <w:rPr>
                <w:rFonts w:ascii="David" w:eastAsia="Times New Roman" w:hAnsi="David" w:cs="David"/>
                <w:color w:val="000000"/>
              </w:rPr>
            </w:pPr>
            <w:r w:rsidRPr="002452AD">
              <w:rPr>
                <w:rFonts w:ascii="David" w:eastAsia="Times New Roman" w:hAnsi="David" w:cs="David"/>
                <w:color w:val="000000"/>
              </w:rPr>
              <w:t>7804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F8906" w14:textId="49C4B610" w:rsidR="00E44368" w:rsidRPr="002452AD" w:rsidRDefault="00E44368" w:rsidP="00C84A15">
            <w:pPr>
              <w:spacing w:after="0" w:line="240" w:lineRule="auto"/>
              <w:rPr>
                <w:rFonts w:ascii="David" w:eastAsia="Times New Roman" w:hAnsi="David" w:cs="David"/>
                <w:color w:val="000000"/>
              </w:rPr>
            </w:pPr>
            <w:r w:rsidRPr="002452AD">
              <w:rPr>
                <w:rFonts w:ascii="David" w:eastAsia="Times New Roman" w:hAnsi="David" w:cs="David"/>
                <w:color w:val="000000"/>
                <w:rtl/>
              </w:rPr>
              <w:t>מטפלת בית</w:t>
            </w:r>
            <w:del w:id="3136" w:author="Noga Kadman" w:date="2022-08-04T15:44:00Z">
              <w:r w:rsidRPr="002452AD" w:rsidDel="00C84A15">
                <w:rPr>
                  <w:rFonts w:ascii="David" w:eastAsia="Times New Roman" w:hAnsi="David" w:cs="David"/>
                  <w:color w:val="000000"/>
                  <w:rtl/>
                </w:rPr>
                <w:delText>-</w:delText>
              </w:r>
            </w:del>
            <w:ins w:id="3137" w:author="Noga Kadman" w:date="2022-08-04T15:44:00Z">
              <w:r w:rsidR="00C84A15">
                <w:rPr>
                  <w:rFonts w:ascii="David" w:eastAsia="Times New Roman" w:hAnsi="David" w:cs="David" w:hint="cs"/>
                  <w:color w:val="000000"/>
                  <w:rtl/>
                </w:rPr>
                <w:t xml:space="preserve"> </w:t>
              </w:r>
              <w:r w:rsidR="00C84A15">
                <w:rPr>
                  <w:rFonts w:ascii="David" w:eastAsia="Times New Roman" w:hAnsi="David" w:cs="David"/>
                  <w:color w:val="000000"/>
                  <w:rtl/>
                </w:rPr>
                <w:t>–</w:t>
              </w:r>
              <w:r w:rsidR="00C84A15">
                <w:rPr>
                  <w:rFonts w:ascii="David" w:eastAsia="Times New Roman" w:hAnsi="David" w:cs="David" w:hint="cs"/>
                  <w:color w:val="000000"/>
                  <w:rtl/>
                </w:rPr>
                <w:t xml:space="preserve"> </w:t>
              </w:r>
            </w:ins>
            <w:r w:rsidRPr="002452AD">
              <w:rPr>
                <w:rFonts w:ascii="David" w:eastAsia="Times New Roman" w:hAnsi="David" w:cs="David"/>
                <w:color w:val="000000"/>
                <w:rtl/>
              </w:rPr>
              <w:t>סמך מקצועי ציבורי</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8640D"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10</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31B63"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רווחת הפרט ומש'</w:t>
            </w:r>
          </w:p>
        </w:tc>
        <w:tc>
          <w:tcPr>
            <w:tcW w:w="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EAEE8"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30</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8E38E"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קשיי תפקוד</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8EA04B"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משפחות במצוקה בקהילה</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831B2"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השתתפות חובה</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721FA" w14:textId="77777777" w:rsidR="00E44368" w:rsidRPr="002452AD" w:rsidRDefault="00E44368" w:rsidP="00E44368">
            <w:pPr>
              <w:bidi w:val="0"/>
              <w:spacing w:after="0" w:line="240" w:lineRule="auto"/>
              <w:jc w:val="center"/>
              <w:rPr>
                <w:rFonts w:ascii="David" w:eastAsia="Times New Roman" w:hAnsi="David" w:cs="David"/>
                <w:color w:val="000000"/>
                <w:rtl/>
              </w:rPr>
            </w:pPr>
            <w:r w:rsidRPr="002452AD">
              <w:rPr>
                <w:rFonts w:ascii="David" w:eastAsia="Times New Roman" w:hAnsi="David" w:cs="David"/>
                <w:color w:val="000000"/>
              </w:rPr>
              <w:t>10%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F4306"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6 חודשים</w:t>
            </w:r>
          </w:p>
        </w:tc>
        <w:tc>
          <w:tcPr>
            <w:tcW w:w="862" w:type="dxa"/>
            <w:vMerge w:val="restart"/>
            <w:tcBorders>
              <w:top w:val="single" w:sz="4" w:space="0" w:color="auto"/>
              <w:left w:val="single" w:sz="4" w:space="0" w:color="auto"/>
              <w:right w:val="single" w:sz="4" w:space="0" w:color="auto"/>
            </w:tcBorders>
            <w:shd w:val="clear" w:color="auto" w:fill="auto"/>
            <w:noWrap/>
            <w:vAlign w:val="center"/>
            <w:hideMark/>
          </w:tcPr>
          <w:p w14:paraId="732AF06E" w14:textId="77777777" w:rsidR="00E44368" w:rsidRPr="002452AD" w:rsidRDefault="00E44368" w:rsidP="00E44368">
            <w:pPr>
              <w:spacing w:after="0" w:line="240" w:lineRule="auto"/>
              <w:jc w:val="center"/>
              <w:rPr>
                <w:rFonts w:ascii="David" w:eastAsia="Times New Roman" w:hAnsi="David" w:cs="David"/>
                <w:color w:val="000000"/>
                <w:rtl/>
              </w:rPr>
            </w:pPr>
            <w:r w:rsidRPr="002452AD">
              <w:rPr>
                <w:rFonts w:ascii="David" w:eastAsia="Times New Roman" w:hAnsi="David" w:cs="David" w:hint="eastAsia"/>
                <w:color w:val="000000"/>
                <w:rtl/>
              </w:rPr>
              <w:t>עד</w:t>
            </w:r>
            <w:r w:rsidRPr="002452AD">
              <w:rPr>
                <w:rFonts w:ascii="David" w:eastAsia="Times New Roman" w:hAnsi="David" w:cs="David"/>
                <w:color w:val="000000"/>
                <w:rtl/>
              </w:rPr>
              <w:t xml:space="preserve"> </w:t>
            </w:r>
            <w:r w:rsidRPr="002452AD">
              <w:rPr>
                <w:rFonts w:ascii="David" w:eastAsia="Times New Roman" w:hAnsi="David" w:cs="David" w:hint="eastAsia"/>
                <w:color w:val="000000"/>
                <w:rtl/>
              </w:rPr>
              <w:t>גיל</w:t>
            </w:r>
            <w:r w:rsidRPr="002452AD">
              <w:rPr>
                <w:rFonts w:ascii="David" w:eastAsia="Times New Roman" w:hAnsi="David" w:cs="David"/>
                <w:color w:val="000000"/>
                <w:rtl/>
              </w:rPr>
              <w:t xml:space="preserve"> 67</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68F17" w14:textId="77777777" w:rsidR="00E44368" w:rsidRPr="002452AD" w:rsidRDefault="00E44368" w:rsidP="00E44368">
            <w:pPr>
              <w:bidi w:val="0"/>
              <w:spacing w:after="0" w:line="240" w:lineRule="auto"/>
              <w:rPr>
                <w:rFonts w:ascii="David" w:eastAsia="Times New Roman" w:hAnsi="David" w:cs="David"/>
                <w:color w:val="000000"/>
              </w:rPr>
            </w:pPr>
            <w:r w:rsidRPr="002452AD">
              <w:rPr>
                <w:rFonts w:ascii="David" w:eastAsia="Times New Roman" w:hAnsi="David" w:cs="David"/>
                <w:color w:val="000000"/>
              </w:rPr>
              <w:t>80</w:t>
            </w:r>
          </w:p>
        </w:tc>
      </w:tr>
      <w:tr w:rsidR="00E44368" w:rsidRPr="00B07A5B" w14:paraId="34A15C20" w14:textId="77777777" w:rsidTr="00E44368">
        <w:trPr>
          <w:trHeight w:val="277"/>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D1E25" w14:textId="77777777" w:rsidR="00E44368" w:rsidRPr="002452AD" w:rsidRDefault="00E44368" w:rsidP="00E44368">
            <w:pPr>
              <w:bidi w:val="0"/>
              <w:spacing w:after="0" w:line="240" w:lineRule="auto"/>
              <w:jc w:val="right"/>
              <w:rPr>
                <w:rFonts w:ascii="David" w:eastAsia="Times New Roman" w:hAnsi="David" w:cs="David"/>
                <w:color w:val="000000"/>
              </w:rPr>
            </w:pPr>
            <w:r w:rsidRPr="002452AD">
              <w:rPr>
                <w:rFonts w:ascii="David" w:eastAsia="Times New Roman" w:hAnsi="David" w:cs="David"/>
                <w:color w:val="000000"/>
              </w:rPr>
              <w:t>7805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A43A3" w14:textId="47988782"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מטפלת בית</w:t>
            </w:r>
            <w:ins w:id="3138" w:author="Noga Kadman" w:date="2022-08-04T15:44:00Z">
              <w:r w:rsidR="00C84A15">
                <w:rPr>
                  <w:rFonts w:ascii="David" w:eastAsia="Times New Roman" w:hAnsi="David" w:cs="David" w:hint="cs"/>
                  <w:color w:val="000000"/>
                  <w:rtl/>
                </w:rPr>
                <w:t xml:space="preserve"> </w:t>
              </w:r>
              <w:r w:rsidR="00C84A15">
                <w:rPr>
                  <w:rFonts w:ascii="David" w:eastAsia="Times New Roman" w:hAnsi="David" w:cs="David"/>
                  <w:color w:val="000000"/>
                  <w:rtl/>
                </w:rPr>
                <w:t>–</w:t>
              </w:r>
              <w:r w:rsidR="00C84A15">
                <w:rPr>
                  <w:rFonts w:ascii="David" w:eastAsia="Times New Roman" w:hAnsi="David" w:cs="David" w:hint="cs"/>
                  <w:color w:val="000000"/>
                  <w:rtl/>
                </w:rPr>
                <w:t xml:space="preserve"> </w:t>
              </w:r>
            </w:ins>
            <w:del w:id="3139" w:author="Noga Kadman" w:date="2022-08-04T15:44:00Z">
              <w:r w:rsidRPr="002452AD" w:rsidDel="00C84A15">
                <w:rPr>
                  <w:rFonts w:ascii="David" w:eastAsia="Times New Roman" w:hAnsi="David" w:cs="David"/>
                  <w:color w:val="000000"/>
                  <w:rtl/>
                </w:rPr>
                <w:delText>-</w:delText>
              </w:r>
            </w:del>
            <w:r w:rsidRPr="002452AD">
              <w:rPr>
                <w:rFonts w:ascii="David" w:eastAsia="Times New Roman" w:hAnsi="David" w:cs="David"/>
                <w:color w:val="000000"/>
                <w:rtl/>
              </w:rPr>
              <w:t>סמך מקצועי פרטי</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1B37B"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10</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F6BD8"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רווחת הפרט ומש'</w:t>
            </w:r>
          </w:p>
        </w:tc>
        <w:tc>
          <w:tcPr>
            <w:tcW w:w="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92878"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30</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245C2"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קשיי תפקוד</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AE5DC"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משפחות במצוקה בקהילה</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12694"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השתתפות חובה</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1C6C5" w14:textId="77777777" w:rsidR="00E44368" w:rsidRPr="002452AD" w:rsidRDefault="00E44368" w:rsidP="00E44368">
            <w:pPr>
              <w:bidi w:val="0"/>
              <w:spacing w:after="0" w:line="240" w:lineRule="auto"/>
              <w:jc w:val="center"/>
              <w:rPr>
                <w:rFonts w:ascii="David" w:eastAsia="Times New Roman" w:hAnsi="David" w:cs="David"/>
                <w:color w:val="000000"/>
                <w:rtl/>
              </w:rPr>
            </w:pPr>
            <w:r w:rsidRPr="002452AD">
              <w:rPr>
                <w:rFonts w:ascii="David" w:eastAsia="Times New Roman" w:hAnsi="David" w:cs="David"/>
                <w:color w:val="000000"/>
              </w:rPr>
              <w:t>10%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134696"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6 חודשים</w:t>
            </w:r>
          </w:p>
        </w:tc>
        <w:tc>
          <w:tcPr>
            <w:tcW w:w="862" w:type="dxa"/>
            <w:vMerge/>
            <w:tcBorders>
              <w:left w:val="single" w:sz="4" w:space="0" w:color="auto"/>
              <w:right w:val="single" w:sz="4" w:space="0" w:color="auto"/>
            </w:tcBorders>
            <w:shd w:val="clear" w:color="auto" w:fill="auto"/>
            <w:noWrap/>
            <w:vAlign w:val="bottom"/>
            <w:hideMark/>
          </w:tcPr>
          <w:p w14:paraId="7F87CC38" w14:textId="77777777" w:rsidR="00E44368" w:rsidRPr="002452AD" w:rsidRDefault="00E44368" w:rsidP="00E44368">
            <w:pPr>
              <w:spacing w:after="0" w:line="240" w:lineRule="auto"/>
              <w:jc w:val="center"/>
              <w:rPr>
                <w:rFonts w:ascii="David" w:eastAsia="Times New Roman" w:hAnsi="David" w:cs="David"/>
                <w:color w:val="000000"/>
              </w:rPr>
            </w:pP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2778F" w14:textId="77777777" w:rsidR="00E44368" w:rsidRPr="002452AD" w:rsidRDefault="00E44368" w:rsidP="00E44368">
            <w:pPr>
              <w:bidi w:val="0"/>
              <w:spacing w:after="0" w:line="240" w:lineRule="auto"/>
              <w:rPr>
                <w:rFonts w:ascii="David" w:eastAsia="Times New Roman" w:hAnsi="David" w:cs="David"/>
                <w:color w:val="000000"/>
              </w:rPr>
            </w:pPr>
            <w:r w:rsidRPr="002452AD">
              <w:rPr>
                <w:rFonts w:ascii="David" w:eastAsia="Times New Roman" w:hAnsi="David" w:cs="David"/>
                <w:color w:val="000000"/>
              </w:rPr>
              <w:t>80</w:t>
            </w:r>
          </w:p>
        </w:tc>
      </w:tr>
      <w:tr w:rsidR="00E44368" w:rsidRPr="00B07A5B" w14:paraId="00C5FC34" w14:textId="77777777" w:rsidTr="00E44368">
        <w:trPr>
          <w:trHeight w:val="277"/>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813CA" w14:textId="77777777" w:rsidR="00E44368" w:rsidRPr="002452AD" w:rsidRDefault="00E44368" w:rsidP="00E44368">
            <w:pPr>
              <w:bidi w:val="0"/>
              <w:spacing w:after="0" w:line="240" w:lineRule="auto"/>
              <w:jc w:val="right"/>
              <w:rPr>
                <w:rFonts w:ascii="David" w:eastAsia="Times New Roman" w:hAnsi="David" w:cs="David"/>
                <w:color w:val="000000"/>
              </w:rPr>
            </w:pPr>
            <w:r w:rsidRPr="002452AD">
              <w:rPr>
                <w:rFonts w:ascii="David" w:eastAsia="Times New Roman" w:hAnsi="David" w:cs="David"/>
                <w:color w:val="000000"/>
              </w:rPr>
              <w:t>7806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BEFE5" w14:textId="4DEA7D12"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מטפלת בית</w:t>
            </w:r>
            <w:ins w:id="3140" w:author="Noga Kadman" w:date="2022-08-04T15:44:00Z">
              <w:r w:rsidR="00C84A15">
                <w:rPr>
                  <w:rFonts w:ascii="David" w:eastAsia="Times New Roman" w:hAnsi="David" w:cs="David" w:hint="cs"/>
                  <w:color w:val="000000"/>
                  <w:rtl/>
                </w:rPr>
                <w:t xml:space="preserve"> </w:t>
              </w:r>
              <w:r w:rsidR="00C84A15">
                <w:rPr>
                  <w:rFonts w:ascii="David" w:eastAsia="Times New Roman" w:hAnsi="David" w:cs="David"/>
                  <w:color w:val="000000"/>
                  <w:rtl/>
                </w:rPr>
                <w:t>–</w:t>
              </w:r>
              <w:r w:rsidR="00C84A15">
                <w:rPr>
                  <w:rFonts w:ascii="David" w:eastAsia="Times New Roman" w:hAnsi="David" w:cs="David" w:hint="cs"/>
                  <w:color w:val="000000"/>
                  <w:rtl/>
                </w:rPr>
                <w:t xml:space="preserve"> </w:t>
              </w:r>
            </w:ins>
            <w:del w:id="3141" w:author="Noga Kadman" w:date="2022-08-04T15:44:00Z">
              <w:r w:rsidRPr="002452AD" w:rsidDel="00C84A15">
                <w:rPr>
                  <w:rFonts w:ascii="David" w:eastAsia="Times New Roman" w:hAnsi="David" w:cs="David"/>
                  <w:color w:val="000000"/>
                  <w:rtl/>
                </w:rPr>
                <w:delText>-</w:delText>
              </w:r>
            </w:del>
            <w:r w:rsidRPr="002452AD">
              <w:rPr>
                <w:rFonts w:ascii="David" w:eastAsia="Times New Roman" w:hAnsi="David" w:cs="David"/>
                <w:color w:val="000000"/>
                <w:rtl/>
              </w:rPr>
              <w:t>סמך מקצועי אילת</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2EF0EB"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10</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D4135"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רווחת הפרט ומש'</w:t>
            </w:r>
          </w:p>
        </w:tc>
        <w:tc>
          <w:tcPr>
            <w:tcW w:w="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B8649"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30</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B9E45"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קשיי תפקוד</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3B1BA"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משפחות במצוקה בקהילה</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625A8"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השתתפות חובה</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F65E4" w14:textId="77777777" w:rsidR="00E44368" w:rsidRPr="002452AD" w:rsidRDefault="00E44368" w:rsidP="00E44368">
            <w:pPr>
              <w:bidi w:val="0"/>
              <w:spacing w:after="0" w:line="240" w:lineRule="auto"/>
              <w:jc w:val="center"/>
              <w:rPr>
                <w:rFonts w:ascii="David" w:eastAsia="Times New Roman" w:hAnsi="David" w:cs="David"/>
                <w:color w:val="000000"/>
                <w:rtl/>
              </w:rPr>
            </w:pPr>
            <w:r w:rsidRPr="002452AD">
              <w:rPr>
                <w:rFonts w:ascii="David" w:eastAsia="Times New Roman" w:hAnsi="David" w:cs="David"/>
                <w:color w:val="000000"/>
              </w:rPr>
              <w:t>10%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496B9"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6 חודשים</w:t>
            </w:r>
          </w:p>
        </w:tc>
        <w:tc>
          <w:tcPr>
            <w:tcW w:w="862" w:type="dxa"/>
            <w:vMerge/>
            <w:tcBorders>
              <w:left w:val="single" w:sz="4" w:space="0" w:color="auto"/>
              <w:right w:val="single" w:sz="4" w:space="0" w:color="auto"/>
            </w:tcBorders>
            <w:shd w:val="clear" w:color="auto" w:fill="auto"/>
            <w:noWrap/>
            <w:vAlign w:val="bottom"/>
            <w:hideMark/>
          </w:tcPr>
          <w:p w14:paraId="43D70834" w14:textId="77777777" w:rsidR="00E44368" w:rsidRPr="002452AD" w:rsidRDefault="00E44368" w:rsidP="00E44368">
            <w:pPr>
              <w:spacing w:after="0" w:line="240" w:lineRule="auto"/>
              <w:jc w:val="center"/>
              <w:rPr>
                <w:rFonts w:ascii="David" w:eastAsia="Times New Roman" w:hAnsi="David" w:cs="David"/>
                <w:color w:val="000000"/>
              </w:rPr>
            </w:pP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29A4B" w14:textId="77777777" w:rsidR="00E44368" w:rsidRPr="002452AD" w:rsidRDefault="00E44368" w:rsidP="00E44368">
            <w:pPr>
              <w:bidi w:val="0"/>
              <w:spacing w:after="0" w:line="240" w:lineRule="auto"/>
              <w:rPr>
                <w:rFonts w:ascii="David" w:eastAsia="Times New Roman" w:hAnsi="David" w:cs="David"/>
                <w:color w:val="000000"/>
              </w:rPr>
            </w:pPr>
            <w:r w:rsidRPr="002452AD">
              <w:rPr>
                <w:rFonts w:ascii="David" w:eastAsia="Times New Roman" w:hAnsi="David" w:cs="David"/>
                <w:color w:val="000000"/>
              </w:rPr>
              <w:t>80</w:t>
            </w:r>
          </w:p>
        </w:tc>
      </w:tr>
      <w:tr w:rsidR="00E44368" w:rsidRPr="00B07A5B" w14:paraId="7CB7CE47" w14:textId="77777777" w:rsidTr="00E44368">
        <w:trPr>
          <w:trHeight w:val="277"/>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8F8E8" w14:textId="77777777" w:rsidR="00E44368" w:rsidRPr="002452AD" w:rsidRDefault="00E44368" w:rsidP="00E44368">
            <w:pPr>
              <w:bidi w:val="0"/>
              <w:spacing w:after="0" w:line="240" w:lineRule="auto"/>
              <w:jc w:val="right"/>
              <w:rPr>
                <w:rFonts w:ascii="David" w:eastAsia="Times New Roman" w:hAnsi="David" w:cs="David"/>
                <w:color w:val="000000"/>
              </w:rPr>
            </w:pPr>
            <w:r w:rsidRPr="002452AD">
              <w:rPr>
                <w:rFonts w:ascii="David" w:eastAsia="Times New Roman" w:hAnsi="David" w:cs="David"/>
                <w:color w:val="000000"/>
              </w:rPr>
              <w:t>7807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1C7F4" w14:textId="4EE84526"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עזרה בניהול משק הבית</w:t>
            </w:r>
            <w:ins w:id="3142" w:author="Noga Kadman" w:date="2022-08-04T15:44:00Z">
              <w:r w:rsidR="00C84A15">
                <w:rPr>
                  <w:rFonts w:ascii="David" w:eastAsia="Times New Roman" w:hAnsi="David" w:cs="David" w:hint="cs"/>
                  <w:color w:val="000000"/>
                  <w:rtl/>
                </w:rPr>
                <w:t xml:space="preserve"> </w:t>
              </w:r>
              <w:r w:rsidR="00C84A15">
                <w:rPr>
                  <w:rFonts w:ascii="David" w:eastAsia="Times New Roman" w:hAnsi="David" w:cs="David"/>
                  <w:color w:val="000000"/>
                  <w:rtl/>
                </w:rPr>
                <w:t>–</w:t>
              </w:r>
              <w:r w:rsidR="00C84A15">
                <w:rPr>
                  <w:rFonts w:ascii="David" w:eastAsia="Times New Roman" w:hAnsi="David" w:cs="David" w:hint="cs"/>
                  <w:color w:val="000000"/>
                  <w:rtl/>
                </w:rPr>
                <w:t xml:space="preserve"> </w:t>
              </w:r>
            </w:ins>
            <w:del w:id="3143" w:author="Noga Kadman" w:date="2022-08-04T15:44:00Z">
              <w:r w:rsidRPr="002452AD" w:rsidDel="00C84A15">
                <w:rPr>
                  <w:rFonts w:ascii="David" w:eastAsia="Times New Roman" w:hAnsi="David" w:cs="David"/>
                  <w:color w:val="000000"/>
                  <w:rtl/>
                </w:rPr>
                <w:delText xml:space="preserve"> - </w:delText>
              </w:r>
            </w:del>
            <w:r w:rsidRPr="002452AD">
              <w:rPr>
                <w:rFonts w:ascii="David" w:eastAsia="Times New Roman" w:hAnsi="David" w:cs="David"/>
                <w:color w:val="000000"/>
                <w:rtl/>
              </w:rPr>
              <w:t>סמך מקצועי ציבורי</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0C19E"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10</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0AC68"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רווחת הפרט ומש'</w:t>
            </w:r>
          </w:p>
        </w:tc>
        <w:tc>
          <w:tcPr>
            <w:tcW w:w="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2DBBD"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30</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49FDA"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קשיי תפקוד</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53EE5"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משפחות במצוקה בקהילה</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AA2B8"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השתתפות חובה</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14A48" w14:textId="77777777" w:rsidR="00E44368" w:rsidRPr="002452AD" w:rsidRDefault="00E44368" w:rsidP="00E44368">
            <w:pPr>
              <w:bidi w:val="0"/>
              <w:spacing w:after="0" w:line="240" w:lineRule="auto"/>
              <w:jc w:val="center"/>
              <w:rPr>
                <w:rFonts w:ascii="David" w:eastAsia="Times New Roman" w:hAnsi="David" w:cs="David"/>
                <w:color w:val="000000"/>
                <w:rtl/>
              </w:rPr>
            </w:pPr>
            <w:r w:rsidRPr="002452AD">
              <w:rPr>
                <w:rFonts w:ascii="David" w:eastAsia="Times New Roman" w:hAnsi="David" w:cs="David"/>
                <w:color w:val="000000"/>
              </w:rPr>
              <w:t>10%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B730A"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6 חודשים</w:t>
            </w:r>
          </w:p>
        </w:tc>
        <w:tc>
          <w:tcPr>
            <w:tcW w:w="862" w:type="dxa"/>
            <w:vMerge/>
            <w:tcBorders>
              <w:left w:val="single" w:sz="4" w:space="0" w:color="auto"/>
              <w:right w:val="single" w:sz="4" w:space="0" w:color="auto"/>
            </w:tcBorders>
            <w:shd w:val="clear" w:color="auto" w:fill="auto"/>
            <w:noWrap/>
            <w:vAlign w:val="bottom"/>
            <w:hideMark/>
          </w:tcPr>
          <w:p w14:paraId="2E291A08" w14:textId="77777777" w:rsidR="00E44368" w:rsidRPr="002452AD" w:rsidRDefault="00E44368" w:rsidP="00E44368">
            <w:pPr>
              <w:spacing w:after="0" w:line="240" w:lineRule="auto"/>
              <w:jc w:val="center"/>
              <w:rPr>
                <w:rFonts w:ascii="David" w:eastAsia="Times New Roman" w:hAnsi="David" w:cs="David"/>
                <w:color w:val="000000"/>
              </w:rPr>
            </w:pP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85EBF" w14:textId="77777777" w:rsidR="00E44368" w:rsidRPr="002452AD" w:rsidRDefault="00E44368" w:rsidP="00E44368">
            <w:pPr>
              <w:bidi w:val="0"/>
              <w:spacing w:after="0" w:line="240" w:lineRule="auto"/>
              <w:rPr>
                <w:rFonts w:ascii="David" w:eastAsia="Times New Roman" w:hAnsi="David" w:cs="David"/>
                <w:color w:val="000000"/>
              </w:rPr>
            </w:pPr>
            <w:r w:rsidRPr="002452AD">
              <w:rPr>
                <w:rFonts w:ascii="David" w:eastAsia="Times New Roman" w:hAnsi="David" w:cs="David"/>
                <w:color w:val="000000"/>
              </w:rPr>
              <w:t>30</w:t>
            </w:r>
          </w:p>
        </w:tc>
      </w:tr>
      <w:tr w:rsidR="00E44368" w:rsidRPr="00B07A5B" w14:paraId="0A9BBD73" w14:textId="77777777" w:rsidTr="00E44368">
        <w:trPr>
          <w:trHeight w:val="277"/>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1749A" w14:textId="77777777" w:rsidR="00E44368" w:rsidRPr="002452AD" w:rsidRDefault="00E44368" w:rsidP="00E44368">
            <w:pPr>
              <w:bidi w:val="0"/>
              <w:spacing w:after="0" w:line="240" w:lineRule="auto"/>
              <w:jc w:val="right"/>
              <w:rPr>
                <w:rFonts w:ascii="David" w:eastAsia="Times New Roman" w:hAnsi="David" w:cs="David"/>
                <w:color w:val="000000"/>
              </w:rPr>
            </w:pPr>
            <w:r w:rsidRPr="002452AD">
              <w:rPr>
                <w:rFonts w:ascii="David" w:eastAsia="Times New Roman" w:hAnsi="David" w:cs="David"/>
                <w:color w:val="000000"/>
              </w:rPr>
              <w:t>7808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9306B2" w14:textId="1C4BF22F"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עזרה בניהול משק הבית</w:t>
            </w:r>
            <w:ins w:id="3144" w:author="Noga Kadman" w:date="2022-08-04T15:44:00Z">
              <w:r w:rsidR="00C84A15">
                <w:rPr>
                  <w:rFonts w:ascii="David" w:eastAsia="Times New Roman" w:hAnsi="David" w:cs="David" w:hint="cs"/>
                  <w:color w:val="000000"/>
                  <w:rtl/>
                </w:rPr>
                <w:t xml:space="preserve"> </w:t>
              </w:r>
              <w:r w:rsidR="00C84A15">
                <w:rPr>
                  <w:rFonts w:ascii="David" w:eastAsia="Times New Roman" w:hAnsi="David" w:cs="David"/>
                  <w:color w:val="000000"/>
                  <w:rtl/>
                </w:rPr>
                <w:t>–</w:t>
              </w:r>
              <w:r w:rsidR="00C84A15">
                <w:rPr>
                  <w:rFonts w:ascii="David" w:eastAsia="Times New Roman" w:hAnsi="David" w:cs="David" w:hint="cs"/>
                  <w:color w:val="000000"/>
                  <w:rtl/>
                </w:rPr>
                <w:t xml:space="preserve"> </w:t>
              </w:r>
            </w:ins>
            <w:del w:id="3145" w:author="Noga Kadman" w:date="2022-08-04T15:44:00Z">
              <w:r w:rsidRPr="002452AD" w:rsidDel="00C84A15">
                <w:rPr>
                  <w:rFonts w:ascii="David" w:eastAsia="Times New Roman" w:hAnsi="David" w:cs="David"/>
                  <w:color w:val="000000"/>
                  <w:rtl/>
                </w:rPr>
                <w:delText xml:space="preserve"> - </w:delText>
              </w:r>
            </w:del>
            <w:r w:rsidRPr="002452AD">
              <w:rPr>
                <w:rFonts w:ascii="David" w:eastAsia="Times New Roman" w:hAnsi="David" w:cs="David"/>
                <w:color w:val="000000"/>
                <w:rtl/>
              </w:rPr>
              <w:t>סמך מקצועי פרטי</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4B0D5"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10</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0B0DE"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רווחת הפרט ומש'</w:t>
            </w:r>
          </w:p>
        </w:tc>
        <w:tc>
          <w:tcPr>
            <w:tcW w:w="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E3E84"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30</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1302F"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קשיי תפקוד</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259F0"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משפחות במצוקה בקהילה</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0FE04"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השתתפות חובה</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DB147" w14:textId="77777777" w:rsidR="00E44368" w:rsidRPr="002452AD" w:rsidRDefault="00E44368" w:rsidP="00E44368">
            <w:pPr>
              <w:bidi w:val="0"/>
              <w:spacing w:after="0" w:line="240" w:lineRule="auto"/>
              <w:jc w:val="center"/>
              <w:rPr>
                <w:rFonts w:ascii="David" w:eastAsia="Times New Roman" w:hAnsi="David" w:cs="David"/>
                <w:color w:val="000000"/>
                <w:rtl/>
              </w:rPr>
            </w:pPr>
            <w:r w:rsidRPr="002452AD">
              <w:rPr>
                <w:rFonts w:ascii="David" w:eastAsia="Times New Roman" w:hAnsi="David" w:cs="David"/>
                <w:color w:val="000000"/>
              </w:rPr>
              <w:t>10%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6B1C2"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6 חודשים</w:t>
            </w:r>
          </w:p>
        </w:tc>
        <w:tc>
          <w:tcPr>
            <w:tcW w:w="862" w:type="dxa"/>
            <w:vMerge/>
            <w:tcBorders>
              <w:left w:val="single" w:sz="4" w:space="0" w:color="auto"/>
              <w:right w:val="single" w:sz="4" w:space="0" w:color="auto"/>
            </w:tcBorders>
            <w:shd w:val="clear" w:color="auto" w:fill="auto"/>
            <w:noWrap/>
            <w:vAlign w:val="bottom"/>
            <w:hideMark/>
          </w:tcPr>
          <w:p w14:paraId="19CE2576" w14:textId="77777777" w:rsidR="00E44368" w:rsidRPr="002452AD" w:rsidRDefault="00E44368" w:rsidP="00E44368">
            <w:pPr>
              <w:spacing w:after="0" w:line="240" w:lineRule="auto"/>
              <w:jc w:val="center"/>
              <w:rPr>
                <w:rFonts w:ascii="David" w:eastAsia="Times New Roman" w:hAnsi="David" w:cs="David"/>
                <w:color w:val="000000"/>
              </w:rPr>
            </w:pP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FEC5F" w14:textId="77777777" w:rsidR="00E44368" w:rsidRPr="002452AD" w:rsidRDefault="00E44368" w:rsidP="00E44368">
            <w:pPr>
              <w:bidi w:val="0"/>
              <w:spacing w:after="0" w:line="240" w:lineRule="auto"/>
              <w:rPr>
                <w:rFonts w:ascii="David" w:eastAsia="Times New Roman" w:hAnsi="David" w:cs="David"/>
                <w:color w:val="000000"/>
              </w:rPr>
            </w:pPr>
            <w:r w:rsidRPr="002452AD">
              <w:rPr>
                <w:rFonts w:ascii="David" w:eastAsia="Times New Roman" w:hAnsi="David" w:cs="David"/>
                <w:color w:val="000000"/>
              </w:rPr>
              <w:t>30</w:t>
            </w:r>
          </w:p>
        </w:tc>
      </w:tr>
      <w:tr w:rsidR="00E44368" w:rsidRPr="00B07A5B" w14:paraId="530FBD86" w14:textId="77777777" w:rsidTr="00E44368">
        <w:trPr>
          <w:trHeight w:val="277"/>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F9C74" w14:textId="77777777" w:rsidR="00E44368" w:rsidRPr="002452AD" w:rsidRDefault="00E44368" w:rsidP="00E44368">
            <w:pPr>
              <w:bidi w:val="0"/>
              <w:spacing w:after="0" w:line="240" w:lineRule="auto"/>
              <w:jc w:val="right"/>
              <w:rPr>
                <w:rFonts w:ascii="David" w:eastAsia="Times New Roman" w:hAnsi="David" w:cs="David"/>
                <w:color w:val="000000"/>
              </w:rPr>
            </w:pPr>
            <w:r w:rsidRPr="002452AD">
              <w:rPr>
                <w:rFonts w:ascii="David" w:eastAsia="Times New Roman" w:hAnsi="David" w:cs="David"/>
                <w:color w:val="000000"/>
              </w:rPr>
              <w:t>7809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1C00B" w14:textId="398A5B5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עזרה בניהול משק הבית</w:t>
            </w:r>
            <w:ins w:id="3146" w:author="Noga Kadman" w:date="2022-08-04T15:44:00Z">
              <w:r w:rsidR="00C84A15">
                <w:rPr>
                  <w:rFonts w:ascii="David" w:eastAsia="Times New Roman" w:hAnsi="David" w:cs="David" w:hint="cs"/>
                  <w:color w:val="000000"/>
                  <w:rtl/>
                </w:rPr>
                <w:t xml:space="preserve"> </w:t>
              </w:r>
              <w:r w:rsidR="00C84A15">
                <w:rPr>
                  <w:rFonts w:ascii="David" w:eastAsia="Times New Roman" w:hAnsi="David" w:cs="David"/>
                  <w:color w:val="000000"/>
                  <w:rtl/>
                </w:rPr>
                <w:t>–</w:t>
              </w:r>
              <w:r w:rsidR="00C84A15">
                <w:rPr>
                  <w:rFonts w:ascii="David" w:eastAsia="Times New Roman" w:hAnsi="David" w:cs="David" w:hint="cs"/>
                  <w:color w:val="000000"/>
                  <w:rtl/>
                </w:rPr>
                <w:t xml:space="preserve"> </w:t>
              </w:r>
            </w:ins>
            <w:del w:id="3147" w:author="Noga Kadman" w:date="2022-08-04T15:44:00Z">
              <w:r w:rsidRPr="002452AD" w:rsidDel="00C84A15">
                <w:rPr>
                  <w:rFonts w:ascii="David" w:eastAsia="Times New Roman" w:hAnsi="David" w:cs="David"/>
                  <w:color w:val="000000"/>
                  <w:rtl/>
                </w:rPr>
                <w:delText xml:space="preserve"> - </w:delText>
              </w:r>
            </w:del>
            <w:r w:rsidRPr="002452AD">
              <w:rPr>
                <w:rFonts w:ascii="David" w:eastAsia="Times New Roman" w:hAnsi="David" w:cs="David"/>
                <w:color w:val="000000"/>
                <w:rtl/>
              </w:rPr>
              <w:t>סמך מקצועי אילת</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13EC9"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10</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22883A"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רווחת הפרט ומש'</w:t>
            </w:r>
          </w:p>
        </w:tc>
        <w:tc>
          <w:tcPr>
            <w:tcW w:w="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0DF6E"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30</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847F1"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קשיי תפקוד</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CBF3F"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משפחות במצוקה בקהילה</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918D6F"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השתתפות חובה</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BA1FC" w14:textId="77777777" w:rsidR="00E44368" w:rsidRPr="002452AD" w:rsidRDefault="00E44368" w:rsidP="00E44368">
            <w:pPr>
              <w:bidi w:val="0"/>
              <w:spacing w:after="0" w:line="240" w:lineRule="auto"/>
              <w:jc w:val="center"/>
              <w:rPr>
                <w:rFonts w:ascii="David" w:eastAsia="Times New Roman" w:hAnsi="David" w:cs="David"/>
                <w:color w:val="000000"/>
                <w:rtl/>
              </w:rPr>
            </w:pPr>
            <w:r w:rsidRPr="002452AD">
              <w:rPr>
                <w:rFonts w:ascii="David" w:eastAsia="Times New Roman" w:hAnsi="David" w:cs="David"/>
                <w:color w:val="000000"/>
              </w:rPr>
              <w:t>10%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1FF0A"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6 חודשים</w:t>
            </w:r>
          </w:p>
        </w:tc>
        <w:tc>
          <w:tcPr>
            <w:tcW w:w="862" w:type="dxa"/>
            <w:vMerge/>
            <w:tcBorders>
              <w:left w:val="single" w:sz="4" w:space="0" w:color="auto"/>
              <w:right w:val="single" w:sz="4" w:space="0" w:color="auto"/>
            </w:tcBorders>
            <w:shd w:val="clear" w:color="auto" w:fill="auto"/>
            <w:noWrap/>
            <w:vAlign w:val="bottom"/>
            <w:hideMark/>
          </w:tcPr>
          <w:p w14:paraId="4491E8D7" w14:textId="77777777" w:rsidR="00E44368" w:rsidRPr="002452AD" w:rsidRDefault="00E44368" w:rsidP="00E44368">
            <w:pPr>
              <w:spacing w:after="0" w:line="240" w:lineRule="auto"/>
              <w:jc w:val="center"/>
              <w:rPr>
                <w:rFonts w:ascii="David" w:eastAsia="Times New Roman" w:hAnsi="David" w:cs="David"/>
                <w:color w:val="000000"/>
              </w:rPr>
            </w:pP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E6184" w14:textId="77777777" w:rsidR="00E44368" w:rsidRPr="002452AD" w:rsidRDefault="00E44368" w:rsidP="00E44368">
            <w:pPr>
              <w:bidi w:val="0"/>
              <w:spacing w:after="0" w:line="240" w:lineRule="auto"/>
              <w:rPr>
                <w:rFonts w:ascii="David" w:eastAsia="Times New Roman" w:hAnsi="David" w:cs="David"/>
                <w:color w:val="000000"/>
              </w:rPr>
            </w:pPr>
            <w:r w:rsidRPr="002452AD">
              <w:rPr>
                <w:rFonts w:ascii="David" w:eastAsia="Times New Roman" w:hAnsi="David" w:cs="David"/>
                <w:color w:val="000000"/>
              </w:rPr>
              <w:t>30</w:t>
            </w:r>
          </w:p>
        </w:tc>
      </w:tr>
      <w:tr w:rsidR="00E44368" w:rsidRPr="00B07A5B" w14:paraId="6FC52801" w14:textId="77777777" w:rsidTr="00E44368">
        <w:trPr>
          <w:trHeight w:val="277"/>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69CD7" w14:textId="77777777" w:rsidR="00E44368" w:rsidRPr="002452AD" w:rsidRDefault="00E44368" w:rsidP="00E44368">
            <w:pPr>
              <w:bidi w:val="0"/>
              <w:spacing w:after="0" w:line="240" w:lineRule="auto"/>
              <w:jc w:val="right"/>
              <w:rPr>
                <w:rFonts w:ascii="David" w:eastAsia="Times New Roman" w:hAnsi="David" w:cs="David"/>
                <w:color w:val="000000"/>
              </w:rPr>
            </w:pPr>
            <w:r w:rsidRPr="002452AD">
              <w:rPr>
                <w:rFonts w:ascii="David" w:eastAsia="Times New Roman" w:hAnsi="David" w:cs="David"/>
                <w:color w:val="000000"/>
              </w:rPr>
              <w:t>7811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BB1CF" w14:textId="01C01FD5"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טיפול אישי</w:t>
            </w:r>
            <w:ins w:id="3148" w:author="Noga Kadman" w:date="2022-08-04T15:44:00Z">
              <w:r w:rsidR="00C84A15">
                <w:rPr>
                  <w:rFonts w:ascii="David" w:eastAsia="Times New Roman" w:hAnsi="David" w:cs="David" w:hint="cs"/>
                  <w:color w:val="000000"/>
                  <w:rtl/>
                </w:rPr>
                <w:t xml:space="preserve"> </w:t>
              </w:r>
              <w:r w:rsidR="00C84A15">
                <w:rPr>
                  <w:rFonts w:ascii="David" w:eastAsia="Times New Roman" w:hAnsi="David" w:cs="David"/>
                  <w:color w:val="000000"/>
                  <w:rtl/>
                </w:rPr>
                <w:t>–</w:t>
              </w:r>
              <w:r w:rsidR="00C84A15">
                <w:rPr>
                  <w:rFonts w:ascii="David" w:eastAsia="Times New Roman" w:hAnsi="David" w:cs="David" w:hint="cs"/>
                  <w:color w:val="000000"/>
                  <w:rtl/>
                </w:rPr>
                <w:t xml:space="preserve"> </w:t>
              </w:r>
            </w:ins>
            <w:del w:id="3149" w:author="Noga Kadman" w:date="2022-08-04T15:44:00Z">
              <w:r w:rsidRPr="002452AD" w:rsidDel="00C84A15">
                <w:rPr>
                  <w:rFonts w:ascii="David" w:eastAsia="Times New Roman" w:hAnsi="David" w:cs="David"/>
                  <w:color w:val="000000"/>
                  <w:rtl/>
                </w:rPr>
                <w:delText>-</w:delText>
              </w:r>
            </w:del>
            <w:r w:rsidRPr="002452AD">
              <w:rPr>
                <w:rFonts w:ascii="David" w:eastAsia="Times New Roman" w:hAnsi="David" w:cs="David"/>
                <w:color w:val="000000"/>
                <w:rtl/>
              </w:rPr>
              <w:t>סמך מקצועי ציבורי</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11389"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10</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75799"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רווחת הפרט ומש'</w:t>
            </w:r>
          </w:p>
        </w:tc>
        <w:tc>
          <w:tcPr>
            <w:tcW w:w="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8407A"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30</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E757E"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קשיי תפקוד</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E2F33"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משפחות במצוקה בקהילה</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759BDB"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השתתפות חובה</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E902B7" w14:textId="77777777" w:rsidR="00E44368" w:rsidRPr="002452AD" w:rsidRDefault="00E44368" w:rsidP="00E44368">
            <w:pPr>
              <w:bidi w:val="0"/>
              <w:spacing w:after="0" w:line="240" w:lineRule="auto"/>
              <w:jc w:val="center"/>
              <w:rPr>
                <w:rFonts w:ascii="David" w:eastAsia="Times New Roman" w:hAnsi="David" w:cs="David"/>
                <w:color w:val="000000"/>
                <w:rtl/>
              </w:rPr>
            </w:pPr>
            <w:r w:rsidRPr="002452AD">
              <w:rPr>
                <w:rFonts w:ascii="David" w:eastAsia="Times New Roman" w:hAnsi="David" w:cs="David"/>
                <w:color w:val="000000"/>
              </w:rPr>
              <w:t>10%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9FE5F"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6 חודשים</w:t>
            </w:r>
          </w:p>
        </w:tc>
        <w:tc>
          <w:tcPr>
            <w:tcW w:w="862" w:type="dxa"/>
            <w:vMerge/>
            <w:tcBorders>
              <w:left w:val="single" w:sz="4" w:space="0" w:color="auto"/>
              <w:right w:val="single" w:sz="4" w:space="0" w:color="auto"/>
            </w:tcBorders>
            <w:shd w:val="clear" w:color="auto" w:fill="auto"/>
            <w:noWrap/>
            <w:vAlign w:val="bottom"/>
            <w:hideMark/>
          </w:tcPr>
          <w:p w14:paraId="6B405ED2" w14:textId="77777777" w:rsidR="00E44368" w:rsidRPr="002452AD" w:rsidRDefault="00E44368" w:rsidP="00E44368">
            <w:pPr>
              <w:spacing w:after="0" w:line="240" w:lineRule="auto"/>
              <w:jc w:val="center"/>
              <w:rPr>
                <w:rFonts w:ascii="David" w:eastAsia="Times New Roman" w:hAnsi="David" w:cs="David"/>
                <w:color w:val="000000"/>
              </w:rPr>
            </w:pP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82961A" w14:textId="77777777" w:rsidR="00E44368" w:rsidRPr="002452AD" w:rsidRDefault="00E44368" w:rsidP="00E44368">
            <w:pPr>
              <w:bidi w:val="0"/>
              <w:spacing w:after="0" w:line="240" w:lineRule="auto"/>
              <w:rPr>
                <w:rFonts w:ascii="David" w:eastAsia="Times New Roman" w:hAnsi="David" w:cs="David"/>
                <w:color w:val="000000"/>
              </w:rPr>
            </w:pPr>
            <w:r w:rsidRPr="002452AD">
              <w:rPr>
                <w:rFonts w:ascii="David" w:eastAsia="Times New Roman" w:hAnsi="David" w:cs="David"/>
                <w:color w:val="000000"/>
              </w:rPr>
              <w:t>40</w:t>
            </w:r>
          </w:p>
        </w:tc>
      </w:tr>
      <w:tr w:rsidR="00E44368" w:rsidRPr="00B07A5B" w14:paraId="7261DAE0" w14:textId="77777777" w:rsidTr="00E44368">
        <w:trPr>
          <w:trHeight w:val="277"/>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C8FEB" w14:textId="77777777" w:rsidR="00E44368" w:rsidRPr="002452AD" w:rsidRDefault="00E44368" w:rsidP="00E44368">
            <w:pPr>
              <w:bidi w:val="0"/>
              <w:spacing w:after="0" w:line="240" w:lineRule="auto"/>
              <w:jc w:val="right"/>
              <w:rPr>
                <w:rFonts w:ascii="David" w:eastAsia="Times New Roman" w:hAnsi="David" w:cs="David"/>
                <w:color w:val="000000"/>
              </w:rPr>
            </w:pPr>
            <w:r w:rsidRPr="002452AD">
              <w:rPr>
                <w:rFonts w:ascii="David" w:eastAsia="Times New Roman" w:hAnsi="David" w:cs="David"/>
                <w:color w:val="000000"/>
              </w:rPr>
              <w:t>7812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A1765" w14:textId="72EB50B6"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טיפול אישי</w:t>
            </w:r>
            <w:ins w:id="3150" w:author="Noga Kadman" w:date="2022-08-04T15:45:00Z">
              <w:r w:rsidR="00C84A15">
                <w:rPr>
                  <w:rFonts w:ascii="David" w:eastAsia="Times New Roman" w:hAnsi="David" w:cs="David" w:hint="cs"/>
                  <w:color w:val="000000"/>
                  <w:rtl/>
                </w:rPr>
                <w:t xml:space="preserve"> </w:t>
              </w:r>
              <w:r w:rsidR="00C84A15">
                <w:rPr>
                  <w:rFonts w:ascii="David" w:eastAsia="Times New Roman" w:hAnsi="David" w:cs="David"/>
                  <w:color w:val="000000"/>
                  <w:rtl/>
                </w:rPr>
                <w:t>–</w:t>
              </w:r>
              <w:r w:rsidR="00C84A15">
                <w:rPr>
                  <w:rFonts w:ascii="David" w:eastAsia="Times New Roman" w:hAnsi="David" w:cs="David" w:hint="cs"/>
                  <w:color w:val="000000"/>
                  <w:rtl/>
                </w:rPr>
                <w:t xml:space="preserve"> </w:t>
              </w:r>
            </w:ins>
            <w:del w:id="3151" w:author="Noga Kadman" w:date="2022-08-04T15:45:00Z">
              <w:r w:rsidRPr="002452AD" w:rsidDel="00C84A15">
                <w:rPr>
                  <w:rFonts w:ascii="David" w:eastAsia="Times New Roman" w:hAnsi="David" w:cs="David"/>
                  <w:color w:val="000000"/>
                  <w:rtl/>
                </w:rPr>
                <w:delText>-</w:delText>
              </w:r>
            </w:del>
            <w:r w:rsidRPr="002452AD">
              <w:rPr>
                <w:rFonts w:ascii="David" w:eastAsia="Times New Roman" w:hAnsi="David" w:cs="David"/>
                <w:color w:val="000000"/>
                <w:rtl/>
              </w:rPr>
              <w:t>סמך מקצועי פרטי</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03C41"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10</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47D27"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רווחת הפרט ומש'</w:t>
            </w:r>
          </w:p>
        </w:tc>
        <w:tc>
          <w:tcPr>
            <w:tcW w:w="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21E75"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30</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72773"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קשיי תפקוד</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1426B"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משפחות במצוקה בקהילה</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DBBF8"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השתתפות חובה</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0DC4F" w14:textId="77777777" w:rsidR="00E44368" w:rsidRPr="002452AD" w:rsidRDefault="00E44368" w:rsidP="00E44368">
            <w:pPr>
              <w:bidi w:val="0"/>
              <w:spacing w:after="0" w:line="240" w:lineRule="auto"/>
              <w:jc w:val="center"/>
              <w:rPr>
                <w:rFonts w:ascii="David" w:eastAsia="Times New Roman" w:hAnsi="David" w:cs="David"/>
                <w:color w:val="000000"/>
                <w:rtl/>
              </w:rPr>
            </w:pPr>
            <w:r w:rsidRPr="002452AD">
              <w:rPr>
                <w:rFonts w:ascii="David" w:eastAsia="Times New Roman" w:hAnsi="David" w:cs="David"/>
                <w:color w:val="000000"/>
              </w:rPr>
              <w:t>10%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0738D"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6 חודשים</w:t>
            </w:r>
          </w:p>
        </w:tc>
        <w:tc>
          <w:tcPr>
            <w:tcW w:w="862" w:type="dxa"/>
            <w:vMerge/>
            <w:tcBorders>
              <w:left w:val="single" w:sz="4" w:space="0" w:color="auto"/>
              <w:right w:val="single" w:sz="4" w:space="0" w:color="auto"/>
            </w:tcBorders>
            <w:shd w:val="clear" w:color="auto" w:fill="auto"/>
            <w:noWrap/>
            <w:vAlign w:val="bottom"/>
            <w:hideMark/>
          </w:tcPr>
          <w:p w14:paraId="03BDE98C" w14:textId="77777777" w:rsidR="00E44368" w:rsidRPr="002452AD" w:rsidRDefault="00E44368" w:rsidP="00E44368">
            <w:pPr>
              <w:spacing w:after="0" w:line="240" w:lineRule="auto"/>
              <w:jc w:val="center"/>
              <w:rPr>
                <w:rFonts w:ascii="David" w:eastAsia="Times New Roman" w:hAnsi="David" w:cs="David"/>
                <w:color w:val="000000"/>
              </w:rPr>
            </w:pP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B553F0" w14:textId="77777777" w:rsidR="00E44368" w:rsidRPr="002452AD" w:rsidRDefault="00E44368" w:rsidP="00E44368">
            <w:pPr>
              <w:bidi w:val="0"/>
              <w:spacing w:after="0" w:line="240" w:lineRule="auto"/>
              <w:rPr>
                <w:rFonts w:ascii="David" w:eastAsia="Times New Roman" w:hAnsi="David" w:cs="David"/>
                <w:color w:val="000000"/>
              </w:rPr>
            </w:pPr>
            <w:r w:rsidRPr="002452AD">
              <w:rPr>
                <w:rFonts w:ascii="David" w:eastAsia="Times New Roman" w:hAnsi="David" w:cs="David"/>
                <w:color w:val="000000"/>
              </w:rPr>
              <w:t>40</w:t>
            </w:r>
          </w:p>
        </w:tc>
      </w:tr>
      <w:tr w:rsidR="00E44368" w:rsidRPr="00B07A5B" w14:paraId="2395C741" w14:textId="77777777" w:rsidTr="00E44368">
        <w:trPr>
          <w:trHeight w:val="277"/>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16C886" w14:textId="77777777" w:rsidR="00E44368" w:rsidRPr="002452AD" w:rsidRDefault="00E44368" w:rsidP="00E44368">
            <w:pPr>
              <w:bidi w:val="0"/>
              <w:spacing w:after="0" w:line="240" w:lineRule="auto"/>
              <w:jc w:val="right"/>
              <w:rPr>
                <w:rFonts w:ascii="David" w:eastAsia="Times New Roman" w:hAnsi="David" w:cs="David"/>
                <w:color w:val="000000"/>
              </w:rPr>
            </w:pPr>
            <w:r w:rsidRPr="002452AD">
              <w:rPr>
                <w:rFonts w:ascii="David" w:eastAsia="Times New Roman" w:hAnsi="David" w:cs="David"/>
                <w:color w:val="000000"/>
              </w:rPr>
              <w:t>7813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78DFB" w14:textId="1632CD82"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טיפול אישי</w:t>
            </w:r>
            <w:ins w:id="3152" w:author="Noga Kadman" w:date="2022-08-04T15:45:00Z">
              <w:r w:rsidR="00C84A15">
                <w:rPr>
                  <w:rFonts w:ascii="David" w:eastAsia="Times New Roman" w:hAnsi="David" w:cs="David" w:hint="cs"/>
                  <w:color w:val="000000"/>
                  <w:rtl/>
                </w:rPr>
                <w:t xml:space="preserve"> </w:t>
              </w:r>
              <w:r w:rsidR="00C84A15">
                <w:rPr>
                  <w:rFonts w:ascii="David" w:eastAsia="Times New Roman" w:hAnsi="David" w:cs="David"/>
                  <w:color w:val="000000"/>
                  <w:rtl/>
                </w:rPr>
                <w:t>–</w:t>
              </w:r>
              <w:r w:rsidR="00C84A15">
                <w:rPr>
                  <w:rFonts w:ascii="David" w:eastAsia="Times New Roman" w:hAnsi="David" w:cs="David" w:hint="cs"/>
                  <w:color w:val="000000"/>
                  <w:rtl/>
                </w:rPr>
                <w:t xml:space="preserve"> </w:t>
              </w:r>
            </w:ins>
            <w:del w:id="3153" w:author="Noga Kadman" w:date="2022-08-04T15:45:00Z">
              <w:r w:rsidRPr="002452AD" w:rsidDel="00C84A15">
                <w:rPr>
                  <w:rFonts w:ascii="David" w:eastAsia="Times New Roman" w:hAnsi="David" w:cs="David"/>
                  <w:color w:val="000000"/>
                  <w:rtl/>
                </w:rPr>
                <w:delText>-</w:delText>
              </w:r>
            </w:del>
            <w:r w:rsidRPr="002452AD">
              <w:rPr>
                <w:rFonts w:ascii="David" w:eastAsia="Times New Roman" w:hAnsi="David" w:cs="David"/>
                <w:color w:val="000000"/>
                <w:rtl/>
              </w:rPr>
              <w:t>סמך מקצועי אילת</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AE8CBB"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10</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9C4C3"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רווחת הפרט ומש'</w:t>
            </w:r>
          </w:p>
        </w:tc>
        <w:tc>
          <w:tcPr>
            <w:tcW w:w="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E5D16"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30</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5CC5D"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קשיי תפקוד</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9DEE8A"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משפחות במצוקה בקהילה</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D50D68"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השתתפות חובה</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0307D" w14:textId="77777777" w:rsidR="00E44368" w:rsidRPr="002452AD" w:rsidRDefault="00E44368" w:rsidP="00E44368">
            <w:pPr>
              <w:bidi w:val="0"/>
              <w:spacing w:after="0" w:line="240" w:lineRule="auto"/>
              <w:jc w:val="center"/>
              <w:rPr>
                <w:rFonts w:ascii="David" w:eastAsia="Times New Roman" w:hAnsi="David" w:cs="David"/>
                <w:color w:val="000000"/>
                <w:rtl/>
              </w:rPr>
            </w:pPr>
            <w:r w:rsidRPr="002452AD">
              <w:rPr>
                <w:rFonts w:ascii="David" w:eastAsia="Times New Roman" w:hAnsi="David" w:cs="David"/>
                <w:color w:val="000000"/>
              </w:rPr>
              <w:t>10%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0FFDB"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6 חודשים</w:t>
            </w:r>
          </w:p>
        </w:tc>
        <w:tc>
          <w:tcPr>
            <w:tcW w:w="862" w:type="dxa"/>
            <w:vMerge/>
            <w:tcBorders>
              <w:left w:val="single" w:sz="4" w:space="0" w:color="auto"/>
              <w:right w:val="single" w:sz="4" w:space="0" w:color="auto"/>
            </w:tcBorders>
            <w:shd w:val="clear" w:color="auto" w:fill="auto"/>
            <w:noWrap/>
            <w:vAlign w:val="bottom"/>
            <w:hideMark/>
          </w:tcPr>
          <w:p w14:paraId="0464433D" w14:textId="77777777" w:rsidR="00E44368" w:rsidRPr="002452AD" w:rsidRDefault="00E44368" w:rsidP="00E44368">
            <w:pPr>
              <w:spacing w:after="0" w:line="240" w:lineRule="auto"/>
              <w:jc w:val="center"/>
              <w:rPr>
                <w:rFonts w:ascii="David" w:eastAsia="Times New Roman" w:hAnsi="David" w:cs="David"/>
                <w:color w:val="000000"/>
              </w:rPr>
            </w:pP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42400" w14:textId="77777777" w:rsidR="00E44368" w:rsidRPr="002452AD" w:rsidRDefault="00E44368" w:rsidP="00E44368">
            <w:pPr>
              <w:bidi w:val="0"/>
              <w:spacing w:after="0" w:line="240" w:lineRule="auto"/>
              <w:rPr>
                <w:rFonts w:ascii="David" w:eastAsia="Times New Roman" w:hAnsi="David" w:cs="David"/>
                <w:color w:val="000000"/>
              </w:rPr>
            </w:pPr>
            <w:r w:rsidRPr="002452AD">
              <w:rPr>
                <w:rFonts w:ascii="David" w:eastAsia="Times New Roman" w:hAnsi="David" w:cs="David"/>
                <w:color w:val="000000"/>
              </w:rPr>
              <w:t>40</w:t>
            </w:r>
          </w:p>
        </w:tc>
      </w:tr>
      <w:tr w:rsidR="00E44368" w:rsidRPr="00B07A5B" w14:paraId="365D3AFB" w14:textId="77777777" w:rsidTr="00E44368">
        <w:trPr>
          <w:trHeight w:val="277"/>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9C561" w14:textId="77777777" w:rsidR="00E44368" w:rsidRPr="002452AD" w:rsidRDefault="00E44368" w:rsidP="00E44368">
            <w:pPr>
              <w:bidi w:val="0"/>
              <w:spacing w:after="0" w:line="240" w:lineRule="auto"/>
              <w:jc w:val="right"/>
              <w:rPr>
                <w:rFonts w:ascii="David" w:eastAsia="Times New Roman" w:hAnsi="David" w:cs="David"/>
                <w:color w:val="000000"/>
              </w:rPr>
            </w:pPr>
            <w:r w:rsidRPr="002452AD">
              <w:rPr>
                <w:rFonts w:ascii="David" w:eastAsia="Times New Roman" w:hAnsi="David" w:cs="David"/>
                <w:color w:val="000000"/>
              </w:rPr>
              <w:t>7814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5FFFE" w14:textId="22946BC6"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טיפול כוללני</w:t>
            </w:r>
            <w:ins w:id="3154" w:author="Noga Kadman" w:date="2022-08-04T15:45:00Z">
              <w:r w:rsidR="00C84A15">
                <w:rPr>
                  <w:rFonts w:ascii="David" w:eastAsia="Times New Roman" w:hAnsi="David" w:cs="David" w:hint="cs"/>
                  <w:color w:val="000000"/>
                  <w:rtl/>
                </w:rPr>
                <w:t xml:space="preserve"> </w:t>
              </w:r>
              <w:r w:rsidR="00C84A15">
                <w:rPr>
                  <w:rFonts w:ascii="David" w:eastAsia="Times New Roman" w:hAnsi="David" w:cs="David"/>
                  <w:color w:val="000000"/>
                  <w:rtl/>
                </w:rPr>
                <w:t>–</w:t>
              </w:r>
              <w:r w:rsidR="00C84A15">
                <w:rPr>
                  <w:rFonts w:ascii="David" w:eastAsia="Times New Roman" w:hAnsi="David" w:cs="David" w:hint="cs"/>
                  <w:color w:val="000000"/>
                  <w:rtl/>
                </w:rPr>
                <w:t xml:space="preserve"> </w:t>
              </w:r>
            </w:ins>
            <w:del w:id="3155" w:author="Noga Kadman" w:date="2022-08-04T15:45:00Z">
              <w:r w:rsidRPr="002452AD" w:rsidDel="00C84A15">
                <w:rPr>
                  <w:rFonts w:ascii="David" w:eastAsia="Times New Roman" w:hAnsi="David" w:cs="David"/>
                  <w:color w:val="000000"/>
                  <w:rtl/>
                </w:rPr>
                <w:delText xml:space="preserve"> - </w:delText>
              </w:r>
            </w:del>
            <w:r w:rsidRPr="002452AD">
              <w:rPr>
                <w:rFonts w:ascii="David" w:eastAsia="Times New Roman" w:hAnsi="David" w:cs="David"/>
                <w:color w:val="000000"/>
                <w:rtl/>
              </w:rPr>
              <w:t>סמך מקצועי ציבורי</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A8060"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10</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3BB930"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רווחת הפרט ומש'</w:t>
            </w:r>
          </w:p>
        </w:tc>
        <w:tc>
          <w:tcPr>
            <w:tcW w:w="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C703C"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30</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A62C5"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קשיי תפקוד</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9C0984"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משפחות במצוקה בקהילה</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5F7A6"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השתתפות חובה</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A8E51" w14:textId="77777777" w:rsidR="00E44368" w:rsidRPr="002452AD" w:rsidRDefault="00E44368" w:rsidP="00E44368">
            <w:pPr>
              <w:bidi w:val="0"/>
              <w:spacing w:after="0" w:line="240" w:lineRule="auto"/>
              <w:jc w:val="center"/>
              <w:rPr>
                <w:rFonts w:ascii="David" w:eastAsia="Times New Roman" w:hAnsi="David" w:cs="David"/>
                <w:color w:val="000000"/>
                <w:rtl/>
              </w:rPr>
            </w:pPr>
            <w:r w:rsidRPr="002452AD">
              <w:rPr>
                <w:rFonts w:ascii="David" w:eastAsia="Times New Roman" w:hAnsi="David" w:cs="David"/>
                <w:color w:val="000000"/>
              </w:rPr>
              <w:t>10%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2B2BD"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6 חודשים</w:t>
            </w:r>
          </w:p>
        </w:tc>
        <w:tc>
          <w:tcPr>
            <w:tcW w:w="862" w:type="dxa"/>
            <w:vMerge/>
            <w:tcBorders>
              <w:left w:val="single" w:sz="4" w:space="0" w:color="auto"/>
              <w:right w:val="single" w:sz="4" w:space="0" w:color="auto"/>
            </w:tcBorders>
            <w:shd w:val="clear" w:color="auto" w:fill="auto"/>
            <w:noWrap/>
            <w:vAlign w:val="bottom"/>
            <w:hideMark/>
          </w:tcPr>
          <w:p w14:paraId="5A9FB322" w14:textId="77777777" w:rsidR="00E44368" w:rsidRPr="002452AD" w:rsidRDefault="00E44368" w:rsidP="00E44368">
            <w:pPr>
              <w:spacing w:after="0" w:line="240" w:lineRule="auto"/>
              <w:jc w:val="center"/>
              <w:rPr>
                <w:rFonts w:ascii="David" w:eastAsia="Times New Roman" w:hAnsi="David" w:cs="David"/>
                <w:color w:val="000000"/>
              </w:rPr>
            </w:pP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7FB37" w14:textId="77777777" w:rsidR="00E44368" w:rsidRPr="002452AD" w:rsidRDefault="00E44368" w:rsidP="00E44368">
            <w:pPr>
              <w:bidi w:val="0"/>
              <w:spacing w:after="0" w:line="240" w:lineRule="auto"/>
              <w:rPr>
                <w:rFonts w:ascii="David" w:eastAsia="Times New Roman" w:hAnsi="David" w:cs="David"/>
                <w:color w:val="000000"/>
              </w:rPr>
            </w:pPr>
            <w:r w:rsidRPr="002452AD">
              <w:rPr>
                <w:rFonts w:ascii="David" w:eastAsia="Times New Roman" w:hAnsi="David" w:cs="David"/>
                <w:color w:val="000000"/>
              </w:rPr>
              <w:t>70</w:t>
            </w:r>
          </w:p>
        </w:tc>
      </w:tr>
      <w:tr w:rsidR="00E44368" w:rsidRPr="00B07A5B" w14:paraId="4887EF42" w14:textId="77777777" w:rsidTr="00E44368">
        <w:trPr>
          <w:trHeight w:val="277"/>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C8C65" w14:textId="77777777" w:rsidR="00E44368" w:rsidRPr="002452AD" w:rsidRDefault="00E44368" w:rsidP="00E44368">
            <w:pPr>
              <w:bidi w:val="0"/>
              <w:spacing w:after="0" w:line="240" w:lineRule="auto"/>
              <w:jc w:val="right"/>
              <w:rPr>
                <w:rFonts w:ascii="David" w:eastAsia="Times New Roman" w:hAnsi="David" w:cs="David"/>
                <w:color w:val="000000"/>
              </w:rPr>
            </w:pPr>
            <w:r w:rsidRPr="002452AD">
              <w:rPr>
                <w:rFonts w:ascii="David" w:eastAsia="Times New Roman" w:hAnsi="David" w:cs="David"/>
                <w:color w:val="000000"/>
              </w:rPr>
              <w:t>7815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92D708" w14:textId="5715946B"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טיפול כוללני</w:t>
            </w:r>
            <w:ins w:id="3156" w:author="Noga Kadman" w:date="2022-08-04T15:45:00Z">
              <w:r w:rsidR="00C84A15">
                <w:rPr>
                  <w:rFonts w:ascii="David" w:eastAsia="Times New Roman" w:hAnsi="David" w:cs="David" w:hint="cs"/>
                  <w:color w:val="000000"/>
                  <w:rtl/>
                </w:rPr>
                <w:t xml:space="preserve"> </w:t>
              </w:r>
              <w:r w:rsidR="00C84A15">
                <w:rPr>
                  <w:rFonts w:ascii="David" w:eastAsia="Times New Roman" w:hAnsi="David" w:cs="David"/>
                  <w:color w:val="000000"/>
                  <w:rtl/>
                </w:rPr>
                <w:t>–</w:t>
              </w:r>
              <w:r w:rsidR="00C84A15">
                <w:rPr>
                  <w:rFonts w:ascii="David" w:eastAsia="Times New Roman" w:hAnsi="David" w:cs="David" w:hint="cs"/>
                  <w:color w:val="000000"/>
                  <w:rtl/>
                </w:rPr>
                <w:t xml:space="preserve"> </w:t>
              </w:r>
            </w:ins>
            <w:del w:id="3157" w:author="Noga Kadman" w:date="2022-08-04T15:45:00Z">
              <w:r w:rsidRPr="002452AD" w:rsidDel="00C84A15">
                <w:rPr>
                  <w:rFonts w:ascii="David" w:eastAsia="Times New Roman" w:hAnsi="David" w:cs="David"/>
                  <w:color w:val="000000"/>
                  <w:rtl/>
                </w:rPr>
                <w:delText xml:space="preserve"> - </w:delText>
              </w:r>
            </w:del>
            <w:r w:rsidRPr="002452AD">
              <w:rPr>
                <w:rFonts w:ascii="David" w:eastAsia="Times New Roman" w:hAnsi="David" w:cs="David"/>
                <w:color w:val="000000"/>
                <w:rtl/>
              </w:rPr>
              <w:t>סמך מקצועי פרטי</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02DA9"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10</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4B1D7"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רווחת הפרט ומש'</w:t>
            </w:r>
          </w:p>
        </w:tc>
        <w:tc>
          <w:tcPr>
            <w:tcW w:w="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77246"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30</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7DA38"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קשיי תפקוד</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0B7AAC"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משפחות במצוקה בקהילה</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DFAB7"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השתתפות חובה</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381D56" w14:textId="77777777" w:rsidR="00E44368" w:rsidRPr="002452AD" w:rsidRDefault="00E44368" w:rsidP="00E44368">
            <w:pPr>
              <w:bidi w:val="0"/>
              <w:spacing w:after="0" w:line="240" w:lineRule="auto"/>
              <w:jc w:val="center"/>
              <w:rPr>
                <w:rFonts w:ascii="David" w:eastAsia="Times New Roman" w:hAnsi="David" w:cs="David"/>
                <w:color w:val="000000"/>
                <w:rtl/>
              </w:rPr>
            </w:pPr>
            <w:r w:rsidRPr="002452AD">
              <w:rPr>
                <w:rFonts w:ascii="David" w:eastAsia="Times New Roman" w:hAnsi="David" w:cs="David"/>
                <w:color w:val="000000"/>
              </w:rPr>
              <w:t>10%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A6ACB"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6 חודשים</w:t>
            </w:r>
          </w:p>
        </w:tc>
        <w:tc>
          <w:tcPr>
            <w:tcW w:w="862" w:type="dxa"/>
            <w:vMerge/>
            <w:tcBorders>
              <w:left w:val="single" w:sz="4" w:space="0" w:color="auto"/>
              <w:right w:val="single" w:sz="4" w:space="0" w:color="auto"/>
            </w:tcBorders>
            <w:shd w:val="clear" w:color="auto" w:fill="auto"/>
            <w:noWrap/>
            <w:vAlign w:val="bottom"/>
            <w:hideMark/>
          </w:tcPr>
          <w:p w14:paraId="0A6FE602" w14:textId="77777777" w:rsidR="00E44368" w:rsidRPr="002452AD" w:rsidRDefault="00E44368" w:rsidP="00E44368">
            <w:pPr>
              <w:spacing w:after="0" w:line="240" w:lineRule="auto"/>
              <w:jc w:val="center"/>
              <w:rPr>
                <w:rFonts w:ascii="David" w:eastAsia="Times New Roman" w:hAnsi="David" w:cs="David"/>
                <w:color w:val="000000"/>
              </w:rPr>
            </w:pP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7A2A9" w14:textId="77777777" w:rsidR="00E44368" w:rsidRPr="002452AD" w:rsidRDefault="00E44368" w:rsidP="00E44368">
            <w:pPr>
              <w:bidi w:val="0"/>
              <w:spacing w:after="0" w:line="240" w:lineRule="auto"/>
              <w:rPr>
                <w:rFonts w:ascii="David" w:eastAsia="Times New Roman" w:hAnsi="David" w:cs="David"/>
                <w:color w:val="000000"/>
              </w:rPr>
            </w:pPr>
            <w:r w:rsidRPr="002452AD">
              <w:rPr>
                <w:rFonts w:ascii="David" w:eastAsia="Times New Roman" w:hAnsi="David" w:cs="David"/>
                <w:color w:val="000000"/>
              </w:rPr>
              <w:t>70</w:t>
            </w:r>
          </w:p>
        </w:tc>
      </w:tr>
      <w:tr w:rsidR="00E44368" w:rsidRPr="00B07A5B" w14:paraId="4DA50B6E" w14:textId="77777777" w:rsidTr="00E44368">
        <w:trPr>
          <w:trHeight w:val="277"/>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283DC" w14:textId="77777777" w:rsidR="00E44368" w:rsidRPr="002452AD" w:rsidRDefault="00E44368" w:rsidP="00E44368">
            <w:pPr>
              <w:bidi w:val="0"/>
              <w:spacing w:after="0" w:line="240" w:lineRule="auto"/>
              <w:jc w:val="right"/>
              <w:rPr>
                <w:rFonts w:ascii="David" w:eastAsia="Times New Roman" w:hAnsi="David" w:cs="David"/>
                <w:color w:val="000000"/>
              </w:rPr>
            </w:pPr>
            <w:r w:rsidRPr="002452AD">
              <w:rPr>
                <w:rFonts w:ascii="David" w:eastAsia="Times New Roman" w:hAnsi="David" w:cs="David"/>
                <w:color w:val="000000"/>
              </w:rPr>
              <w:t>7816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940F9" w14:textId="7BF0DD0C"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טיפול כוללני</w:t>
            </w:r>
            <w:ins w:id="3158" w:author="Noga Kadman" w:date="2022-08-04T15:45:00Z">
              <w:r w:rsidR="00C84A15">
                <w:rPr>
                  <w:rFonts w:ascii="David" w:eastAsia="Times New Roman" w:hAnsi="David" w:cs="David" w:hint="cs"/>
                  <w:color w:val="000000"/>
                  <w:rtl/>
                </w:rPr>
                <w:t xml:space="preserve"> </w:t>
              </w:r>
              <w:r w:rsidR="00C84A15">
                <w:rPr>
                  <w:rFonts w:ascii="David" w:eastAsia="Times New Roman" w:hAnsi="David" w:cs="David"/>
                  <w:color w:val="000000"/>
                  <w:rtl/>
                </w:rPr>
                <w:t>–</w:t>
              </w:r>
              <w:r w:rsidR="00C84A15">
                <w:rPr>
                  <w:rFonts w:ascii="David" w:eastAsia="Times New Roman" w:hAnsi="David" w:cs="David" w:hint="cs"/>
                  <w:color w:val="000000"/>
                  <w:rtl/>
                </w:rPr>
                <w:t xml:space="preserve"> </w:t>
              </w:r>
            </w:ins>
            <w:del w:id="3159" w:author="Noga Kadman" w:date="2022-08-04T15:45:00Z">
              <w:r w:rsidRPr="002452AD" w:rsidDel="00C84A15">
                <w:rPr>
                  <w:rFonts w:ascii="David" w:eastAsia="Times New Roman" w:hAnsi="David" w:cs="David"/>
                  <w:color w:val="000000"/>
                  <w:rtl/>
                </w:rPr>
                <w:delText xml:space="preserve"> - </w:delText>
              </w:r>
            </w:del>
            <w:r w:rsidRPr="002452AD">
              <w:rPr>
                <w:rFonts w:ascii="David" w:eastAsia="Times New Roman" w:hAnsi="David" w:cs="David"/>
                <w:color w:val="000000"/>
                <w:rtl/>
              </w:rPr>
              <w:t>סמך מקצועי אילת</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E772F"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10</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F211D"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רווחת הפרט ומש'</w:t>
            </w:r>
          </w:p>
        </w:tc>
        <w:tc>
          <w:tcPr>
            <w:tcW w:w="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6239D"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30</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0FBD9"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קשיי תפקוד</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AAE6B"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משפחות במצוקה בקהילה</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1F8A4"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השתתפות חובה</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C8723" w14:textId="77777777" w:rsidR="00E44368" w:rsidRPr="002452AD" w:rsidRDefault="00E44368" w:rsidP="00E44368">
            <w:pPr>
              <w:bidi w:val="0"/>
              <w:spacing w:after="0" w:line="240" w:lineRule="auto"/>
              <w:jc w:val="center"/>
              <w:rPr>
                <w:rFonts w:ascii="David" w:eastAsia="Times New Roman" w:hAnsi="David" w:cs="David"/>
                <w:color w:val="000000"/>
                <w:rtl/>
              </w:rPr>
            </w:pPr>
            <w:r w:rsidRPr="002452AD">
              <w:rPr>
                <w:rFonts w:ascii="David" w:eastAsia="Times New Roman" w:hAnsi="David" w:cs="David"/>
                <w:color w:val="000000"/>
              </w:rPr>
              <w:t>10%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394892"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6 חודשים</w:t>
            </w:r>
          </w:p>
        </w:tc>
        <w:tc>
          <w:tcPr>
            <w:tcW w:w="862" w:type="dxa"/>
            <w:vMerge/>
            <w:tcBorders>
              <w:left w:val="single" w:sz="4" w:space="0" w:color="auto"/>
              <w:bottom w:val="single" w:sz="4" w:space="0" w:color="auto"/>
              <w:right w:val="single" w:sz="4" w:space="0" w:color="auto"/>
            </w:tcBorders>
            <w:shd w:val="clear" w:color="auto" w:fill="auto"/>
            <w:noWrap/>
            <w:vAlign w:val="bottom"/>
            <w:hideMark/>
          </w:tcPr>
          <w:p w14:paraId="39A1D072" w14:textId="77777777" w:rsidR="00E44368" w:rsidRPr="002452AD" w:rsidRDefault="00E44368" w:rsidP="00E44368">
            <w:pPr>
              <w:spacing w:after="0" w:line="240" w:lineRule="auto"/>
              <w:jc w:val="center"/>
              <w:rPr>
                <w:rFonts w:ascii="David" w:eastAsia="Times New Roman" w:hAnsi="David" w:cs="David"/>
                <w:color w:val="000000"/>
              </w:rPr>
            </w:pP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6833A" w14:textId="77777777" w:rsidR="00E44368" w:rsidRPr="002452AD" w:rsidRDefault="00E44368" w:rsidP="00E44368">
            <w:pPr>
              <w:bidi w:val="0"/>
              <w:spacing w:after="0" w:line="240" w:lineRule="auto"/>
              <w:rPr>
                <w:rFonts w:ascii="David" w:eastAsia="Times New Roman" w:hAnsi="David" w:cs="David"/>
                <w:color w:val="000000"/>
              </w:rPr>
            </w:pPr>
            <w:r w:rsidRPr="002452AD">
              <w:rPr>
                <w:rFonts w:ascii="David" w:eastAsia="Times New Roman" w:hAnsi="David" w:cs="David"/>
                <w:color w:val="000000"/>
              </w:rPr>
              <w:t>70</w:t>
            </w:r>
          </w:p>
        </w:tc>
      </w:tr>
    </w:tbl>
    <w:p w14:paraId="5E81F052" w14:textId="77777777" w:rsidR="00E44368" w:rsidRPr="002452AD" w:rsidRDefault="00E44368" w:rsidP="00E44368">
      <w:pPr>
        <w:rPr>
          <w:rFonts w:ascii="David" w:hAnsi="David" w:cs="David"/>
          <w:b/>
          <w:bCs/>
          <w:rtl/>
        </w:rPr>
      </w:pPr>
    </w:p>
    <w:p w14:paraId="39ED5A39" w14:textId="77777777" w:rsidR="00E44368" w:rsidRPr="002452AD" w:rsidRDefault="00E44368" w:rsidP="00E44368">
      <w:pPr>
        <w:rPr>
          <w:rFonts w:ascii="David" w:hAnsi="David" w:cs="David"/>
          <w:b/>
          <w:bCs/>
          <w:rtl/>
        </w:rPr>
      </w:pPr>
    </w:p>
    <w:p w14:paraId="61AB0DC7" w14:textId="77777777" w:rsidR="00E44368" w:rsidRPr="002452AD" w:rsidRDefault="00E44368" w:rsidP="00E44368">
      <w:pPr>
        <w:jc w:val="center"/>
        <w:rPr>
          <w:rFonts w:ascii="David" w:eastAsia="Times New Roman" w:hAnsi="David" w:cs="David"/>
          <w:b/>
          <w:bCs/>
          <w:color w:val="44546A"/>
          <w:sz w:val="32"/>
          <w:szCs w:val="32"/>
          <w:rtl/>
        </w:rPr>
      </w:pPr>
      <w:r w:rsidRPr="002452AD">
        <w:rPr>
          <w:rFonts w:ascii="David" w:eastAsia="Times New Roman" w:hAnsi="David" w:cs="David"/>
          <w:b/>
          <w:bCs/>
          <w:color w:val="44546A"/>
          <w:sz w:val="32"/>
          <w:szCs w:val="32"/>
          <w:rtl/>
        </w:rPr>
        <w:br w:type="page"/>
      </w:r>
    </w:p>
    <w:p w14:paraId="7A3C79A9" w14:textId="05D14B8E" w:rsidR="00E44368" w:rsidRPr="002452AD" w:rsidRDefault="00E44368" w:rsidP="00E44368">
      <w:pPr>
        <w:jc w:val="center"/>
        <w:rPr>
          <w:rFonts w:ascii="David" w:hAnsi="David" w:cs="David"/>
          <w:b/>
          <w:bCs/>
          <w:rtl/>
        </w:rPr>
      </w:pPr>
      <w:r w:rsidRPr="002452AD">
        <w:rPr>
          <w:rFonts w:ascii="David" w:eastAsia="Times New Roman" w:hAnsi="David" w:cs="David"/>
          <w:b/>
          <w:bCs/>
          <w:color w:val="44546A"/>
          <w:sz w:val="32"/>
          <w:szCs w:val="32"/>
          <w:rtl/>
        </w:rPr>
        <w:t>ש</w:t>
      </w:r>
      <w:ins w:id="3160" w:author="Noga Kadman" w:date="2022-07-29T14:08:00Z">
        <w:r w:rsidR="00EB496F">
          <w:rPr>
            <w:rFonts w:ascii="David" w:eastAsia="Times New Roman" w:hAnsi="David" w:cs="David" w:hint="cs"/>
            <w:b/>
            <w:bCs/>
            <w:color w:val="44546A"/>
            <w:sz w:val="32"/>
            <w:szCs w:val="32"/>
            <w:rtl/>
          </w:rPr>
          <w:t>י</w:t>
        </w:r>
      </w:ins>
      <w:r w:rsidRPr="002452AD">
        <w:rPr>
          <w:rFonts w:ascii="David" w:eastAsia="Times New Roman" w:hAnsi="David" w:cs="David"/>
          <w:b/>
          <w:bCs/>
          <w:color w:val="44546A"/>
          <w:sz w:val="32"/>
          <w:szCs w:val="32"/>
          <w:rtl/>
        </w:rPr>
        <w:t xml:space="preserve">רות </w:t>
      </w:r>
      <w:r w:rsidRPr="002452AD">
        <w:rPr>
          <w:rFonts w:ascii="David" w:eastAsia="Times New Roman" w:hAnsi="David" w:cs="David" w:hint="eastAsia"/>
          <w:b/>
          <w:bCs/>
          <w:color w:val="44546A"/>
          <w:sz w:val="32"/>
          <w:szCs w:val="32"/>
          <w:rtl/>
        </w:rPr>
        <w:t>לזקן</w:t>
      </w:r>
    </w:p>
    <w:tbl>
      <w:tblPr>
        <w:tblpPr w:leftFromText="180" w:rightFromText="180" w:vertAnchor="page" w:horzAnchor="margin" w:tblpXSpec="center" w:tblpY="2358"/>
        <w:bidiVisual/>
        <w:tblW w:w="10801" w:type="dxa"/>
        <w:tblLook w:val="04A0" w:firstRow="1" w:lastRow="0" w:firstColumn="1" w:lastColumn="0" w:noHBand="0" w:noVBand="1"/>
      </w:tblPr>
      <w:tblGrid>
        <w:gridCol w:w="737"/>
        <w:gridCol w:w="1752"/>
        <w:gridCol w:w="866"/>
        <w:gridCol w:w="866"/>
        <w:gridCol w:w="533"/>
        <w:gridCol w:w="765"/>
        <w:gridCol w:w="927"/>
        <w:gridCol w:w="1100"/>
        <w:gridCol w:w="857"/>
        <w:gridCol w:w="1447"/>
        <w:gridCol w:w="862"/>
        <w:gridCol w:w="621"/>
      </w:tblGrid>
      <w:tr w:rsidR="00CD14B6" w:rsidRPr="00B07A5B" w14:paraId="526AB89E" w14:textId="77777777" w:rsidTr="00CD14B6">
        <w:trPr>
          <w:trHeight w:val="833"/>
        </w:trPr>
        <w:tc>
          <w:tcPr>
            <w:tcW w:w="737" w:type="dxa"/>
            <w:tcBorders>
              <w:top w:val="single" w:sz="4" w:space="0" w:color="auto"/>
              <w:left w:val="single" w:sz="4" w:space="0" w:color="auto"/>
              <w:bottom w:val="single" w:sz="4" w:space="0" w:color="auto"/>
              <w:right w:val="single" w:sz="4" w:space="0" w:color="auto"/>
            </w:tcBorders>
            <w:shd w:val="clear" w:color="000000" w:fill="ACB9CA"/>
            <w:hideMark/>
          </w:tcPr>
          <w:p w14:paraId="7D143796" w14:textId="022BD149" w:rsidR="00C00796" w:rsidRPr="002452AD" w:rsidRDefault="00C00796" w:rsidP="00C00796">
            <w:pPr>
              <w:spacing w:after="0" w:line="240" w:lineRule="auto"/>
              <w:jc w:val="center"/>
              <w:rPr>
                <w:rFonts w:ascii="David" w:eastAsia="Times New Roman" w:hAnsi="David" w:cs="David"/>
                <w:b/>
                <w:bCs/>
                <w:color w:val="000000"/>
                <w:sz w:val="20"/>
                <w:szCs w:val="20"/>
              </w:rPr>
            </w:pPr>
            <w:r w:rsidRPr="002452AD">
              <w:rPr>
                <w:rFonts w:ascii="David" w:eastAsia="Times New Roman" w:hAnsi="David" w:cs="David"/>
                <w:b/>
                <w:bCs/>
                <w:color w:val="000000"/>
                <w:sz w:val="20"/>
                <w:szCs w:val="20"/>
                <w:rtl/>
              </w:rPr>
              <w:t>סמל תעריף</w:t>
            </w:r>
          </w:p>
        </w:tc>
        <w:tc>
          <w:tcPr>
            <w:tcW w:w="1752" w:type="dxa"/>
            <w:tcBorders>
              <w:top w:val="single" w:sz="4" w:space="0" w:color="auto"/>
              <w:left w:val="single" w:sz="4" w:space="0" w:color="auto"/>
              <w:bottom w:val="single" w:sz="4" w:space="0" w:color="auto"/>
              <w:right w:val="single" w:sz="4" w:space="0" w:color="auto"/>
            </w:tcBorders>
            <w:shd w:val="clear" w:color="000000" w:fill="ACB9CA"/>
            <w:hideMark/>
          </w:tcPr>
          <w:p w14:paraId="0BA5649D" w14:textId="73D73F7A" w:rsidR="00C00796" w:rsidRPr="002452AD" w:rsidRDefault="00C00796" w:rsidP="00C00796">
            <w:pPr>
              <w:spacing w:after="0" w:line="240" w:lineRule="auto"/>
              <w:jc w:val="center"/>
              <w:rPr>
                <w:rFonts w:ascii="David" w:eastAsia="Times New Roman" w:hAnsi="David" w:cs="David"/>
                <w:b/>
                <w:bCs/>
                <w:color w:val="000000"/>
                <w:sz w:val="20"/>
                <w:szCs w:val="20"/>
                <w:rtl/>
              </w:rPr>
            </w:pPr>
            <w:commentRangeStart w:id="3161"/>
            <w:r w:rsidRPr="002452AD">
              <w:rPr>
                <w:rFonts w:ascii="David" w:eastAsia="Times New Roman" w:hAnsi="David" w:cs="David"/>
                <w:b/>
                <w:bCs/>
                <w:color w:val="000000"/>
                <w:sz w:val="20"/>
                <w:szCs w:val="20"/>
                <w:rtl/>
              </w:rPr>
              <w:t>תיאור תעריף</w:t>
            </w:r>
          </w:p>
        </w:tc>
        <w:tc>
          <w:tcPr>
            <w:tcW w:w="866" w:type="dxa"/>
            <w:tcBorders>
              <w:top w:val="single" w:sz="4" w:space="0" w:color="auto"/>
              <w:left w:val="single" w:sz="4" w:space="0" w:color="auto"/>
              <w:bottom w:val="single" w:sz="4" w:space="0" w:color="auto"/>
              <w:right w:val="single" w:sz="4" w:space="0" w:color="auto"/>
            </w:tcBorders>
            <w:shd w:val="clear" w:color="000000" w:fill="ACB9CA"/>
            <w:hideMark/>
          </w:tcPr>
          <w:p w14:paraId="63119CE5" w14:textId="787AE7CE" w:rsidR="00C00796" w:rsidRPr="002452AD" w:rsidRDefault="00C00796" w:rsidP="00C00796">
            <w:pPr>
              <w:spacing w:after="0" w:line="240" w:lineRule="auto"/>
              <w:rPr>
                <w:rFonts w:ascii="David" w:eastAsia="Times New Roman" w:hAnsi="David" w:cs="David"/>
                <w:b/>
                <w:bCs/>
                <w:color w:val="000000"/>
                <w:sz w:val="20"/>
                <w:szCs w:val="20"/>
                <w:rtl/>
              </w:rPr>
            </w:pPr>
            <w:r w:rsidRPr="002452AD">
              <w:rPr>
                <w:rFonts w:ascii="David" w:eastAsia="Times New Roman" w:hAnsi="David" w:cs="David"/>
                <w:b/>
                <w:bCs/>
                <w:color w:val="000000"/>
                <w:sz w:val="20"/>
                <w:szCs w:val="20"/>
                <w:rtl/>
              </w:rPr>
              <w:t>קוד יחידה אחראית</w:t>
            </w:r>
          </w:p>
        </w:tc>
        <w:tc>
          <w:tcPr>
            <w:tcW w:w="866" w:type="dxa"/>
            <w:tcBorders>
              <w:top w:val="single" w:sz="4" w:space="0" w:color="auto"/>
              <w:left w:val="single" w:sz="4" w:space="0" w:color="auto"/>
              <w:bottom w:val="single" w:sz="4" w:space="0" w:color="auto"/>
              <w:right w:val="single" w:sz="4" w:space="0" w:color="auto"/>
            </w:tcBorders>
            <w:shd w:val="clear" w:color="000000" w:fill="ACB9CA"/>
            <w:hideMark/>
          </w:tcPr>
          <w:p w14:paraId="35BCF06F" w14:textId="2CFC9022" w:rsidR="00C00796" w:rsidRPr="002452AD" w:rsidRDefault="00C00796" w:rsidP="00C00796">
            <w:pPr>
              <w:spacing w:after="0" w:line="240" w:lineRule="auto"/>
              <w:jc w:val="center"/>
              <w:rPr>
                <w:rFonts w:ascii="David" w:eastAsia="Times New Roman" w:hAnsi="David" w:cs="David"/>
                <w:b/>
                <w:bCs/>
                <w:color w:val="000000"/>
                <w:sz w:val="20"/>
                <w:szCs w:val="20"/>
                <w:rtl/>
              </w:rPr>
            </w:pPr>
            <w:r w:rsidRPr="002452AD">
              <w:rPr>
                <w:rFonts w:ascii="David" w:eastAsia="Times New Roman" w:hAnsi="David" w:cs="David"/>
                <w:b/>
                <w:bCs/>
                <w:color w:val="000000"/>
                <w:sz w:val="20"/>
                <w:szCs w:val="20"/>
                <w:rtl/>
              </w:rPr>
              <w:t>ת</w:t>
            </w:r>
            <w:ins w:id="3162" w:author="Noga Kadman" w:date="2022-08-04T15:48:00Z">
              <w:r w:rsidR="008F5EB9">
                <w:rPr>
                  <w:rFonts w:ascii="David" w:eastAsia="Times New Roman" w:hAnsi="David" w:cs="David" w:hint="cs"/>
                  <w:b/>
                  <w:bCs/>
                  <w:color w:val="000000"/>
                  <w:sz w:val="20"/>
                  <w:szCs w:val="20"/>
                  <w:rtl/>
                </w:rPr>
                <w:t>י</w:t>
              </w:r>
            </w:ins>
            <w:r w:rsidRPr="002452AD">
              <w:rPr>
                <w:rFonts w:ascii="David" w:eastAsia="Times New Roman" w:hAnsi="David" w:cs="David"/>
                <w:b/>
                <w:bCs/>
                <w:color w:val="000000"/>
                <w:sz w:val="20"/>
                <w:szCs w:val="20"/>
                <w:rtl/>
              </w:rPr>
              <w:t>אור יחידה אחראית</w:t>
            </w:r>
          </w:p>
        </w:tc>
        <w:tc>
          <w:tcPr>
            <w:tcW w:w="533" w:type="dxa"/>
            <w:tcBorders>
              <w:top w:val="single" w:sz="4" w:space="0" w:color="auto"/>
              <w:left w:val="single" w:sz="4" w:space="0" w:color="auto"/>
              <w:bottom w:val="single" w:sz="4" w:space="0" w:color="auto"/>
              <w:right w:val="single" w:sz="4" w:space="0" w:color="auto"/>
            </w:tcBorders>
            <w:shd w:val="clear" w:color="000000" w:fill="ACB9CA"/>
            <w:hideMark/>
          </w:tcPr>
          <w:p w14:paraId="2C6093BD" w14:textId="2ED3849F" w:rsidR="00C00796" w:rsidRPr="002452AD" w:rsidRDefault="00C00796" w:rsidP="00C00796">
            <w:pPr>
              <w:spacing w:after="0" w:line="240" w:lineRule="auto"/>
              <w:jc w:val="center"/>
              <w:rPr>
                <w:rFonts w:ascii="David" w:eastAsia="Times New Roman" w:hAnsi="David" w:cs="David"/>
                <w:b/>
                <w:bCs/>
                <w:color w:val="000000"/>
                <w:sz w:val="20"/>
                <w:szCs w:val="20"/>
                <w:rtl/>
              </w:rPr>
            </w:pPr>
            <w:r w:rsidRPr="002452AD">
              <w:rPr>
                <w:rFonts w:ascii="David" w:eastAsia="Times New Roman" w:hAnsi="David" w:cs="David"/>
                <w:b/>
                <w:bCs/>
                <w:color w:val="000000"/>
                <w:sz w:val="20"/>
                <w:szCs w:val="20"/>
                <w:rtl/>
              </w:rPr>
              <w:t xml:space="preserve">קוד </w:t>
            </w:r>
            <w:proofErr w:type="spellStart"/>
            <w:r w:rsidRPr="002452AD">
              <w:rPr>
                <w:rFonts w:ascii="David" w:eastAsia="Times New Roman" w:hAnsi="David" w:cs="David"/>
                <w:b/>
                <w:bCs/>
                <w:color w:val="000000"/>
                <w:sz w:val="20"/>
                <w:szCs w:val="20"/>
                <w:rtl/>
              </w:rPr>
              <w:t>אוכ</w:t>
            </w:r>
            <w:proofErr w:type="spellEnd"/>
            <w:r w:rsidRPr="002452AD">
              <w:rPr>
                <w:rFonts w:ascii="David" w:eastAsia="Times New Roman" w:hAnsi="David" w:cs="David"/>
                <w:b/>
                <w:bCs/>
                <w:color w:val="000000"/>
                <w:sz w:val="20"/>
                <w:szCs w:val="20"/>
                <w:rtl/>
              </w:rPr>
              <w:t>' יעד</w:t>
            </w:r>
          </w:p>
        </w:tc>
        <w:tc>
          <w:tcPr>
            <w:tcW w:w="765" w:type="dxa"/>
            <w:tcBorders>
              <w:top w:val="single" w:sz="4" w:space="0" w:color="auto"/>
              <w:left w:val="single" w:sz="4" w:space="0" w:color="auto"/>
              <w:bottom w:val="single" w:sz="4" w:space="0" w:color="auto"/>
              <w:right w:val="single" w:sz="4" w:space="0" w:color="auto"/>
            </w:tcBorders>
            <w:shd w:val="clear" w:color="000000" w:fill="ACB9CA"/>
            <w:hideMark/>
          </w:tcPr>
          <w:p w14:paraId="10108318" w14:textId="4D80F299" w:rsidR="00C00796" w:rsidRPr="002452AD" w:rsidRDefault="00C00796" w:rsidP="00C00796">
            <w:pPr>
              <w:spacing w:after="0" w:line="240" w:lineRule="auto"/>
              <w:jc w:val="center"/>
              <w:rPr>
                <w:rFonts w:ascii="David" w:eastAsia="Times New Roman" w:hAnsi="David" w:cs="David"/>
                <w:b/>
                <w:bCs/>
                <w:color w:val="000000"/>
                <w:sz w:val="20"/>
                <w:szCs w:val="20"/>
                <w:rtl/>
              </w:rPr>
            </w:pPr>
            <w:r w:rsidRPr="002452AD">
              <w:rPr>
                <w:rFonts w:ascii="David" w:eastAsia="Times New Roman" w:hAnsi="David" w:cs="David"/>
                <w:b/>
                <w:bCs/>
                <w:color w:val="000000"/>
                <w:sz w:val="20"/>
                <w:szCs w:val="20"/>
                <w:rtl/>
              </w:rPr>
              <w:t xml:space="preserve">תיאור </w:t>
            </w:r>
            <w:proofErr w:type="spellStart"/>
            <w:r w:rsidRPr="002452AD">
              <w:rPr>
                <w:rFonts w:ascii="David" w:eastAsia="Times New Roman" w:hAnsi="David" w:cs="David"/>
                <w:b/>
                <w:bCs/>
                <w:color w:val="000000"/>
                <w:sz w:val="20"/>
                <w:szCs w:val="20"/>
                <w:rtl/>
              </w:rPr>
              <w:t>אוכ</w:t>
            </w:r>
            <w:proofErr w:type="spellEnd"/>
            <w:r w:rsidRPr="002452AD">
              <w:rPr>
                <w:rFonts w:ascii="David" w:eastAsia="Times New Roman" w:hAnsi="David" w:cs="David"/>
                <w:b/>
                <w:bCs/>
                <w:color w:val="000000"/>
                <w:sz w:val="20"/>
                <w:szCs w:val="20"/>
                <w:rtl/>
              </w:rPr>
              <w:t>' יעד</w:t>
            </w:r>
          </w:p>
        </w:tc>
        <w:tc>
          <w:tcPr>
            <w:tcW w:w="927" w:type="dxa"/>
            <w:tcBorders>
              <w:top w:val="single" w:sz="4" w:space="0" w:color="auto"/>
              <w:left w:val="single" w:sz="4" w:space="0" w:color="auto"/>
              <w:bottom w:val="single" w:sz="4" w:space="0" w:color="auto"/>
              <w:right w:val="single" w:sz="4" w:space="0" w:color="auto"/>
            </w:tcBorders>
            <w:shd w:val="clear" w:color="000000" w:fill="ACB9CA"/>
            <w:hideMark/>
          </w:tcPr>
          <w:p w14:paraId="6481E37E" w14:textId="60A57861" w:rsidR="00C00796" w:rsidRPr="002452AD" w:rsidRDefault="00C00796" w:rsidP="00C00796">
            <w:pPr>
              <w:spacing w:after="0" w:line="240" w:lineRule="auto"/>
              <w:jc w:val="center"/>
              <w:rPr>
                <w:rFonts w:ascii="David" w:eastAsia="Times New Roman" w:hAnsi="David" w:cs="David"/>
                <w:b/>
                <w:bCs/>
                <w:color w:val="000000"/>
                <w:sz w:val="20"/>
                <w:szCs w:val="20"/>
                <w:rtl/>
              </w:rPr>
            </w:pPr>
            <w:r w:rsidRPr="002452AD">
              <w:rPr>
                <w:rFonts w:ascii="David" w:eastAsia="Times New Roman" w:hAnsi="David" w:cs="David"/>
                <w:b/>
                <w:bCs/>
                <w:color w:val="000000"/>
                <w:sz w:val="20"/>
                <w:szCs w:val="20"/>
                <w:rtl/>
              </w:rPr>
              <w:t>תיאור תקנה תקציבית</w:t>
            </w:r>
          </w:p>
        </w:tc>
        <w:tc>
          <w:tcPr>
            <w:tcW w:w="1100" w:type="dxa"/>
            <w:tcBorders>
              <w:top w:val="single" w:sz="4" w:space="0" w:color="auto"/>
              <w:left w:val="single" w:sz="4" w:space="0" w:color="auto"/>
              <w:bottom w:val="single" w:sz="4" w:space="0" w:color="auto"/>
              <w:right w:val="single" w:sz="4" w:space="0" w:color="auto"/>
            </w:tcBorders>
            <w:shd w:val="clear" w:color="000000" w:fill="ACB9CA"/>
            <w:hideMark/>
          </w:tcPr>
          <w:p w14:paraId="66014651" w14:textId="1C2EB24A" w:rsidR="00C00796" w:rsidRPr="002452AD" w:rsidRDefault="00C00796" w:rsidP="00C00796">
            <w:pPr>
              <w:spacing w:after="0" w:line="240" w:lineRule="auto"/>
              <w:jc w:val="center"/>
              <w:rPr>
                <w:rFonts w:ascii="David" w:eastAsia="Times New Roman" w:hAnsi="David" w:cs="David"/>
                <w:b/>
                <w:bCs/>
                <w:color w:val="000000"/>
                <w:sz w:val="20"/>
                <w:szCs w:val="20"/>
                <w:rtl/>
              </w:rPr>
            </w:pPr>
            <w:r w:rsidRPr="002452AD">
              <w:rPr>
                <w:rFonts w:ascii="David" w:eastAsia="Times New Roman" w:hAnsi="David" w:cs="David"/>
                <w:b/>
                <w:bCs/>
                <w:color w:val="000000"/>
                <w:sz w:val="20"/>
                <w:szCs w:val="20"/>
                <w:rtl/>
              </w:rPr>
              <w:t>תיאור השתתפות בתעריף</w:t>
            </w:r>
          </w:p>
        </w:tc>
        <w:tc>
          <w:tcPr>
            <w:tcW w:w="857" w:type="dxa"/>
            <w:tcBorders>
              <w:top w:val="single" w:sz="4" w:space="0" w:color="auto"/>
              <w:left w:val="single" w:sz="4" w:space="0" w:color="auto"/>
              <w:bottom w:val="single" w:sz="4" w:space="0" w:color="auto"/>
              <w:right w:val="single" w:sz="4" w:space="0" w:color="auto"/>
            </w:tcBorders>
            <w:shd w:val="clear" w:color="000000" w:fill="ACB9CA"/>
            <w:hideMark/>
          </w:tcPr>
          <w:p w14:paraId="59F380B1" w14:textId="63335A91" w:rsidR="00C00796" w:rsidRPr="002452AD" w:rsidRDefault="00C00796" w:rsidP="00C00796">
            <w:pPr>
              <w:spacing w:after="0" w:line="240" w:lineRule="auto"/>
              <w:jc w:val="center"/>
              <w:rPr>
                <w:rFonts w:ascii="David" w:eastAsia="Times New Roman" w:hAnsi="David" w:cs="David"/>
                <w:b/>
                <w:bCs/>
                <w:color w:val="000000"/>
                <w:sz w:val="20"/>
                <w:szCs w:val="20"/>
                <w:rtl/>
              </w:rPr>
            </w:pPr>
            <w:r w:rsidRPr="002452AD">
              <w:rPr>
                <w:rFonts w:ascii="David" w:eastAsia="Times New Roman" w:hAnsi="David" w:cs="David"/>
                <w:b/>
                <w:bCs/>
                <w:color w:val="000000"/>
                <w:sz w:val="20"/>
                <w:szCs w:val="20"/>
                <w:rtl/>
              </w:rPr>
              <w:t>מינימום אחוז השתת' בהשמה</w:t>
            </w:r>
          </w:p>
        </w:tc>
        <w:tc>
          <w:tcPr>
            <w:tcW w:w="1011" w:type="dxa"/>
            <w:tcBorders>
              <w:top w:val="single" w:sz="4" w:space="0" w:color="auto"/>
              <w:left w:val="single" w:sz="4" w:space="0" w:color="auto"/>
              <w:bottom w:val="single" w:sz="4" w:space="0" w:color="auto"/>
              <w:right w:val="single" w:sz="4" w:space="0" w:color="auto"/>
            </w:tcBorders>
            <w:shd w:val="clear" w:color="000000" w:fill="ACB9CA"/>
            <w:hideMark/>
          </w:tcPr>
          <w:p w14:paraId="6D9CFC63" w14:textId="47771636" w:rsidR="00C00796" w:rsidRPr="002452AD" w:rsidRDefault="00C00796" w:rsidP="00C00796">
            <w:pPr>
              <w:spacing w:after="0" w:line="240" w:lineRule="auto"/>
              <w:jc w:val="center"/>
              <w:rPr>
                <w:rFonts w:ascii="David" w:eastAsia="Times New Roman" w:hAnsi="David" w:cs="David"/>
                <w:b/>
                <w:bCs/>
                <w:color w:val="000000"/>
                <w:sz w:val="20"/>
                <w:szCs w:val="20"/>
                <w:rtl/>
              </w:rPr>
            </w:pPr>
            <w:r w:rsidRPr="002452AD">
              <w:rPr>
                <w:rFonts w:ascii="David" w:eastAsia="Times New Roman" w:hAnsi="David" w:cs="David"/>
                <w:b/>
                <w:bCs/>
                <w:color w:val="000000"/>
                <w:sz w:val="20"/>
                <w:szCs w:val="20"/>
                <w:rtl/>
              </w:rPr>
              <w:t>תיאור גמר התח</w:t>
            </w:r>
            <w:r w:rsidRPr="002452AD">
              <w:rPr>
                <w:rFonts w:ascii="David" w:eastAsia="Times New Roman" w:hAnsi="David" w:cs="David" w:hint="eastAsia"/>
                <w:b/>
                <w:bCs/>
                <w:color w:val="000000"/>
                <w:sz w:val="20"/>
                <w:szCs w:val="20"/>
                <w:rtl/>
              </w:rPr>
              <w:t>י</w:t>
            </w:r>
            <w:r w:rsidRPr="002452AD">
              <w:rPr>
                <w:rFonts w:ascii="David" w:eastAsia="Times New Roman" w:hAnsi="David" w:cs="David"/>
                <w:b/>
                <w:bCs/>
                <w:color w:val="000000"/>
                <w:sz w:val="20"/>
                <w:szCs w:val="20"/>
                <w:rtl/>
              </w:rPr>
              <w:t>יבות</w:t>
            </w:r>
            <w:commentRangeEnd w:id="3161"/>
            <w:r w:rsidR="00247D91">
              <w:rPr>
                <w:rStyle w:val="a3"/>
                <w:rtl/>
              </w:rPr>
              <w:commentReference w:id="3161"/>
            </w:r>
          </w:p>
        </w:tc>
        <w:tc>
          <w:tcPr>
            <w:tcW w:w="862" w:type="dxa"/>
            <w:tcBorders>
              <w:top w:val="single" w:sz="4" w:space="0" w:color="auto"/>
              <w:left w:val="single" w:sz="4" w:space="0" w:color="auto"/>
              <w:bottom w:val="single" w:sz="4" w:space="0" w:color="auto"/>
              <w:right w:val="single" w:sz="4" w:space="0" w:color="auto"/>
            </w:tcBorders>
            <w:shd w:val="clear" w:color="000000" w:fill="ACB9CA"/>
            <w:hideMark/>
          </w:tcPr>
          <w:p w14:paraId="3A8B45FF" w14:textId="62B063E6" w:rsidR="00C00796" w:rsidRPr="002452AD" w:rsidRDefault="00C00796" w:rsidP="00C00796">
            <w:pPr>
              <w:spacing w:after="0" w:line="240" w:lineRule="auto"/>
              <w:rPr>
                <w:rFonts w:ascii="David" w:eastAsia="Times New Roman" w:hAnsi="David" w:cs="David"/>
                <w:b/>
                <w:bCs/>
                <w:color w:val="000000"/>
                <w:sz w:val="20"/>
                <w:szCs w:val="20"/>
                <w:rtl/>
              </w:rPr>
            </w:pPr>
            <w:r w:rsidRPr="002452AD">
              <w:rPr>
                <w:rFonts w:ascii="David" w:eastAsia="Times New Roman" w:hAnsi="David" w:cs="David" w:hint="eastAsia"/>
                <w:b/>
                <w:bCs/>
                <w:color w:val="000000"/>
                <w:sz w:val="20"/>
                <w:szCs w:val="20"/>
                <w:rtl/>
              </w:rPr>
              <w:t>טווח</w:t>
            </w:r>
            <w:r w:rsidRPr="002452AD">
              <w:rPr>
                <w:rFonts w:ascii="David" w:eastAsia="Times New Roman" w:hAnsi="David" w:cs="David"/>
                <w:b/>
                <w:bCs/>
                <w:color w:val="000000"/>
                <w:sz w:val="20"/>
                <w:szCs w:val="20"/>
                <w:rtl/>
              </w:rPr>
              <w:t xml:space="preserve"> </w:t>
            </w:r>
            <w:r w:rsidRPr="002452AD">
              <w:rPr>
                <w:rFonts w:ascii="David" w:eastAsia="Times New Roman" w:hAnsi="David" w:cs="David" w:hint="eastAsia"/>
                <w:b/>
                <w:bCs/>
                <w:color w:val="000000"/>
                <w:sz w:val="20"/>
                <w:szCs w:val="20"/>
                <w:rtl/>
              </w:rPr>
              <w:t>גיל</w:t>
            </w:r>
            <w:r w:rsidRPr="002452AD">
              <w:rPr>
                <w:rFonts w:ascii="David" w:eastAsia="Times New Roman" w:hAnsi="David" w:cs="David"/>
                <w:b/>
                <w:bCs/>
                <w:color w:val="000000"/>
                <w:sz w:val="20"/>
                <w:szCs w:val="20"/>
                <w:rtl/>
              </w:rPr>
              <w:t xml:space="preserve"> (בשנים)</w:t>
            </w:r>
          </w:p>
        </w:tc>
        <w:tc>
          <w:tcPr>
            <w:tcW w:w="525" w:type="dxa"/>
            <w:tcBorders>
              <w:top w:val="single" w:sz="4" w:space="0" w:color="auto"/>
              <w:left w:val="single" w:sz="4" w:space="0" w:color="auto"/>
              <w:bottom w:val="single" w:sz="4" w:space="0" w:color="auto"/>
              <w:right w:val="single" w:sz="4" w:space="0" w:color="auto"/>
            </w:tcBorders>
            <w:shd w:val="clear" w:color="000000" w:fill="ACB9CA"/>
            <w:hideMark/>
          </w:tcPr>
          <w:p w14:paraId="0C090DFF" w14:textId="1908C144" w:rsidR="00C00796" w:rsidRPr="002452AD" w:rsidRDefault="00C00796" w:rsidP="00C00796">
            <w:pPr>
              <w:spacing w:after="0" w:line="240" w:lineRule="auto"/>
              <w:jc w:val="center"/>
              <w:rPr>
                <w:rFonts w:ascii="David" w:eastAsia="Times New Roman" w:hAnsi="David" w:cs="David"/>
                <w:b/>
                <w:bCs/>
                <w:color w:val="000000"/>
                <w:sz w:val="20"/>
                <w:szCs w:val="20"/>
                <w:rtl/>
              </w:rPr>
            </w:pPr>
            <w:r w:rsidRPr="002452AD">
              <w:rPr>
                <w:rFonts w:ascii="David" w:eastAsia="Times New Roman" w:hAnsi="David" w:cs="David"/>
                <w:b/>
                <w:bCs/>
                <w:color w:val="000000"/>
                <w:sz w:val="20"/>
                <w:szCs w:val="20"/>
                <w:rtl/>
              </w:rPr>
              <w:t>גג שעות</w:t>
            </w:r>
          </w:p>
        </w:tc>
      </w:tr>
      <w:tr w:rsidR="00CD14B6" w:rsidRPr="00B07A5B" w14:paraId="33230347" w14:textId="77777777" w:rsidTr="00CD14B6">
        <w:trPr>
          <w:trHeight w:val="277"/>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95C17" w14:textId="77777777" w:rsidR="00E44368" w:rsidRPr="002452AD" w:rsidRDefault="00E44368" w:rsidP="00E44368">
            <w:pPr>
              <w:bidi w:val="0"/>
              <w:spacing w:after="0" w:line="240" w:lineRule="auto"/>
              <w:jc w:val="right"/>
              <w:rPr>
                <w:rFonts w:ascii="David" w:eastAsia="Times New Roman" w:hAnsi="David" w:cs="David"/>
                <w:color w:val="000000"/>
              </w:rPr>
            </w:pPr>
            <w:r w:rsidRPr="002452AD">
              <w:rPr>
                <w:rFonts w:ascii="David" w:eastAsia="Times New Roman" w:hAnsi="David" w:cs="David"/>
                <w:color w:val="000000"/>
              </w:rPr>
              <w:t>7821</w:t>
            </w:r>
          </w:p>
        </w:tc>
        <w:tc>
          <w:tcPr>
            <w:tcW w:w="1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EBE44" w14:textId="28F13CF9"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עזרה בניהול משק הבית</w:t>
            </w:r>
            <w:ins w:id="3163" w:author="Noga Kadman" w:date="2022-08-04T15:45:00Z">
              <w:r w:rsidR="00C84A15">
                <w:rPr>
                  <w:rFonts w:ascii="David" w:eastAsia="Times New Roman" w:hAnsi="David" w:cs="David" w:hint="cs"/>
                  <w:color w:val="000000"/>
                  <w:rtl/>
                </w:rPr>
                <w:t xml:space="preserve"> </w:t>
              </w:r>
              <w:r w:rsidR="00C84A15">
                <w:rPr>
                  <w:rFonts w:ascii="David" w:eastAsia="Times New Roman" w:hAnsi="David" w:cs="David"/>
                  <w:color w:val="000000"/>
                  <w:rtl/>
                </w:rPr>
                <w:t>–</w:t>
              </w:r>
              <w:r w:rsidR="00C84A15">
                <w:rPr>
                  <w:rFonts w:ascii="David" w:eastAsia="Times New Roman" w:hAnsi="David" w:cs="David" w:hint="cs"/>
                  <w:color w:val="000000"/>
                  <w:rtl/>
                </w:rPr>
                <w:t xml:space="preserve"> </w:t>
              </w:r>
            </w:ins>
            <w:del w:id="3164" w:author="Noga Kadman" w:date="2022-08-04T15:45:00Z">
              <w:r w:rsidRPr="002452AD" w:rsidDel="00C84A15">
                <w:rPr>
                  <w:rFonts w:ascii="David" w:eastAsia="Times New Roman" w:hAnsi="David" w:cs="David"/>
                  <w:color w:val="000000"/>
                  <w:rtl/>
                </w:rPr>
                <w:delText xml:space="preserve"> - </w:delText>
              </w:r>
            </w:del>
            <w:r w:rsidRPr="002452AD">
              <w:rPr>
                <w:rFonts w:ascii="David" w:eastAsia="Times New Roman" w:hAnsi="David" w:cs="David"/>
                <w:color w:val="000000"/>
                <w:rtl/>
              </w:rPr>
              <w:t>סמך מקצועי ציבורי</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5FD5C"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59746"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השרות לזקן</w:t>
            </w:r>
          </w:p>
        </w:tc>
        <w:tc>
          <w:tcPr>
            <w:tcW w:w="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94500"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30</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8F268"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קשיי תפקוד</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85EB7"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טיפול בזקן בקהילה</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671A4"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השתתפות חובה</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26E47" w14:textId="77777777" w:rsidR="00E44368" w:rsidRPr="002452AD" w:rsidRDefault="00E44368" w:rsidP="00E44368">
            <w:pPr>
              <w:bidi w:val="0"/>
              <w:spacing w:after="0" w:line="240" w:lineRule="auto"/>
              <w:jc w:val="center"/>
              <w:rPr>
                <w:rFonts w:ascii="David" w:eastAsia="Times New Roman" w:hAnsi="David" w:cs="David"/>
                <w:color w:val="000000"/>
                <w:rtl/>
              </w:rPr>
            </w:pPr>
            <w:r w:rsidRPr="002452AD">
              <w:rPr>
                <w:rFonts w:ascii="David" w:eastAsia="Times New Roman" w:hAnsi="David" w:cs="David"/>
                <w:color w:val="000000"/>
              </w:rPr>
              <w:t>10%</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D817E"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6 חודשים</w:t>
            </w:r>
          </w:p>
        </w:tc>
        <w:tc>
          <w:tcPr>
            <w:tcW w:w="862" w:type="dxa"/>
            <w:vMerge w:val="restart"/>
            <w:tcBorders>
              <w:top w:val="single" w:sz="4" w:space="0" w:color="auto"/>
              <w:left w:val="single" w:sz="4" w:space="0" w:color="auto"/>
              <w:right w:val="single" w:sz="4" w:space="0" w:color="auto"/>
            </w:tcBorders>
            <w:shd w:val="clear" w:color="auto" w:fill="auto"/>
            <w:noWrap/>
            <w:vAlign w:val="center"/>
            <w:hideMark/>
          </w:tcPr>
          <w:p w14:paraId="53A050A2" w14:textId="77777777" w:rsidR="00E71179" w:rsidRDefault="00E71179" w:rsidP="00E44368">
            <w:pPr>
              <w:spacing w:after="0" w:line="240" w:lineRule="auto"/>
              <w:jc w:val="center"/>
              <w:rPr>
                <w:ins w:id="3165" w:author="Noga Kadman" w:date="2022-08-05T13:38:00Z"/>
                <w:rFonts w:ascii="David" w:eastAsia="Times New Roman" w:hAnsi="David" w:cs="David"/>
                <w:color w:val="000000"/>
              </w:rPr>
            </w:pPr>
          </w:p>
          <w:p w14:paraId="3D5DA799" w14:textId="2CF3F155" w:rsidR="00E44368" w:rsidRPr="002452AD" w:rsidRDefault="00E44368" w:rsidP="00E71179">
            <w:pPr>
              <w:spacing w:after="0" w:line="240" w:lineRule="auto"/>
              <w:rPr>
                <w:rFonts w:ascii="David" w:eastAsia="Times New Roman" w:hAnsi="David" w:cs="David"/>
                <w:color w:val="000000"/>
              </w:rPr>
              <w:pPrChange w:id="3166" w:author="Noga Kadman" w:date="2022-08-05T13:43:00Z">
                <w:pPr>
                  <w:framePr w:hSpace="180" w:wrap="around" w:vAnchor="page" w:hAnchor="margin" w:xAlign="center" w:y="2358"/>
                  <w:spacing w:after="0" w:line="240" w:lineRule="auto"/>
                  <w:jc w:val="center"/>
                </w:pPr>
              </w:pPrChange>
            </w:pPr>
            <w:r w:rsidRPr="002452AD">
              <w:rPr>
                <w:rFonts w:ascii="David" w:eastAsia="Times New Roman" w:hAnsi="David" w:cs="David" w:hint="eastAsia"/>
                <w:color w:val="000000"/>
                <w:rtl/>
              </w:rPr>
              <w:t>גיל</w:t>
            </w:r>
            <w:r w:rsidRPr="002452AD">
              <w:rPr>
                <w:rFonts w:ascii="David" w:eastAsia="Times New Roman" w:hAnsi="David" w:cs="David"/>
                <w:color w:val="000000"/>
                <w:rtl/>
              </w:rPr>
              <w:t xml:space="preserve"> </w:t>
            </w:r>
            <w:del w:id="3167" w:author="Noga Kadman" w:date="2022-08-05T13:43:00Z">
              <w:r w:rsidRPr="002452AD" w:rsidDel="00E71179">
                <w:rPr>
                  <w:rFonts w:ascii="David" w:eastAsia="Times New Roman" w:hAnsi="David" w:cs="David"/>
                  <w:color w:val="000000"/>
                  <w:rtl/>
                </w:rPr>
                <w:delText xml:space="preserve"> 62-67</w:delText>
              </w:r>
            </w:del>
            <w:ins w:id="3168" w:author="Noga Kadman" w:date="2022-08-05T13:43:00Z">
              <w:r w:rsidR="00E71179">
                <w:rPr>
                  <w:rFonts w:ascii="David" w:eastAsia="Times New Roman" w:hAnsi="David" w:cs="David"/>
                  <w:color w:val="000000"/>
                </w:rPr>
                <w:t>67-62</w:t>
              </w:r>
            </w:ins>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376D7" w14:textId="77777777" w:rsidR="00E44368" w:rsidRPr="002452AD" w:rsidRDefault="00E44368" w:rsidP="00E44368">
            <w:pPr>
              <w:bidi w:val="0"/>
              <w:spacing w:after="0" w:line="240" w:lineRule="auto"/>
              <w:rPr>
                <w:rFonts w:ascii="David" w:eastAsia="Times New Roman" w:hAnsi="David" w:cs="David"/>
                <w:color w:val="000000"/>
              </w:rPr>
            </w:pPr>
            <w:r w:rsidRPr="002452AD">
              <w:rPr>
                <w:rFonts w:ascii="David" w:eastAsia="Times New Roman" w:hAnsi="David" w:cs="David"/>
                <w:color w:val="000000"/>
              </w:rPr>
              <w:t>40</w:t>
            </w:r>
          </w:p>
        </w:tc>
      </w:tr>
      <w:tr w:rsidR="00CD14B6" w:rsidRPr="00B07A5B" w14:paraId="3C812C4E" w14:textId="77777777" w:rsidTr="00CD14B6">
        <w:trPr>
          <w:trHeight w:val="277"/>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18738" w14:textId="77777777" w:rsidR="00E44368" w:rsidRPr="002452AD" w:rsidRDefault="00E44368" w:rsidP="00E44368">
            <w:pPr>
              <w:bidi w:val="0"/>
              <w:spacing w:after="0" w:line="240" w:lineRule="auto"/>
              <w:jc w:val="right"/>
              <w:rPr>
                <w:rFonts w:ascii="David" w:eastAsia="Times New Roman" w:hAnsi="David" w:cs="David"/>
                <w:color w:val="000000"/>
              </w:rPr>
            </w:pPr>
            <w:r w:rsidRPr="002452AD">
              <w:rPr>
                <w:rFonts w:ascii="David" w:eastAsia="Times New Roman" w:hAnsi="David" w:cs="David"/>
                <w:color w:val="000000"/>
              </w:rPr>
              <w:t>7822</w:t>
            </w:r>
          </w:p>
        </w:tc>
        <w:tc>
          <w:tcPr>
            <w:tcW w:w="1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D53AD" w14:textId="700E011E"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עזרה בניהול משק הבית</w:t>
            </w:r>
            <w:ins w:id="3169" w:author="Noga Kadman" w:date="2022-08-04T15:45:00Z">
              <w:r w:rsidR="00C84A15">
                <w:rPr>
                  <w:rFonts w:ascii="David" w:eastAsia="Times New Roman" w:hAnsi="David" w:cs="David" w:hint="cs"/>
                  <w:color w:val="000000"/>
                  <w:rtl/>
                </w:rPr>
                <w:t xml:space="preserve"> </w:t>
              </w:r>
              <w:r w:rsidR="00C84A15">
                <w:rPr>
                  <w:rFonts w:ascii="David" w:eastAsia="Times New Roman" w:hAnsi="David" w:cs="David"/>
                  <w:color w:val="000000"/>
                  <w:rtl/>
                </w:rPr>
                <w:t>–</w:t>
              </w:r>
              <w:r w:rsidR="00C84A15">
                <w:rPr>
                  <w:rFonts w:ascii="David" w:eastAsia="Times New Roman" w:hAnsi="David" w:cs="David" w:hint="cs"/>
                  <w:color w:val="000000"/>
                  <w:rtl/>
                </w:rPr>
                <w:t xml:space="preserve"> </w:t>
              </w:r>
            </w:ins>
            <w:del w:id="3170" w:author="Noga Kadman" w:date="2022-08-04T15:45:00Z">
              <w:r w:rsidRPr="002452AD" w:rsidDel="00C84A15">
                <w:rPr>
                  <w:rFonts w:ascii="David" w:eastAsia="Times New Roman" w:hAnsi="David" w:cs="David"/>
                  <w:color w:val="000000"/>
                  <w:rtl/>
                </w:rPr>
                <w:delText xml:space="preserve"> - </w:delText>
              </w:r>
            </w:del>
            <w:r w:rsidRPr="002452AD">
              <w:rPr>
                <w:rFonts w:ascii="David" w:eastAsia="Times New Roman" w:hAnsi="David" w:cs="David"/>
                <w:color w:val="000000"/>
                <w:rtl/>
              </w:rPr>
              <w:t>סמך מקצועי פרטי</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FCFA5"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D9E78"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השרות לזקן</w:t>
            </w:r>
          </w:p>
        </w:tc>
        <w:tc>
          <w:tcPr>
            <w:tcW w:w="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53DE7"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30</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4BEBB"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קשיי תפקוד</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5D06B"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טיפול בזקן בקהילה</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97375"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השתתפות חובה</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F407F" w14:textId="77777777" w:rsidR="00E44368" w:rsidRPr="002452AD" w:rsidRDefault="00E44368" w:rsidP="00E44368">
            <w:pPr>
              <w:bidi w:val="0"/>
              <w:spacing w:after="0" w:line="240" w:lineRule="auto"/>
              <w:jc w:val="center"/>
              <w:rPr>
                <w:rFonts w:ascii="David" w:eastAsia="Times New Roman" w:hAnsi="David" w:cs="David"/>
                <w:color w:val="000000"/>
                <w:rtl/>
              </w:rPr>
            </w:pPr>
            <w:r w:rsidRPr="002452AD">
              <w:rPr>
                <w:rFonts w:ascii="David" w:eastAsia="Times New Roman" w:hAnsi="David" w:cs="David"/>
                <w:color w:val="000000"/>
              </w:rPr>
              <w:t>10%</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A1EAD"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6 חודשים</w:t>
            </w:r>
          </w:p>
        </w:tc>
        <w:tc>
          <w:tcPr>
            <w:tcW w:w="862" w:type="dxa"/>
            <w:vMerge/>
            <w:tcBorders>
              <w:left w:val="single" w:sz="4" w:space="0" w:color="auto"/>
              <w:right w:val="single" w:sz="4" w:space="0" w:color="auto"/>
            </w:tcBorders>
            <w:shd w:val="clear" w:color="auto" w:fill="auto"/>
            <w:noWrap/>
            <w:vAlign w:val="bottom"/>
            <w:hideMark/>
          </w:tcPr>
          <w:p w14:paraId="25E7CB2F" w14:textId="77777777" w:rsidR="00E44368" w:rsidRPr="002452AD" w:rsidRDefault="00E44368" w:rsidP="00E44368">
            <w:pPr>
              <w:bidi w:val="0"/>
              <w:spacing w:after="0" w:line="240" w:lineRule="auto"/>
              <w:jc w:val="right"/>
              <w:rPr>
                <w:rFonts w:ascii="David" w:eastAsia="Times New Roman" w:hAnsi="David" w:cs="David"/>
                <w:color w:val="000000"/>
              </w:rPr>
            </w:pP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A9920" w14:textId="77777777" w:rsidR="00E44368" w:rsidRPr="002452AD" w:rsidRDefault="00E44368" w:rsidP="00E44368">
            <w:pPr>
              <w:bidi w:val="0"/>
              <w:spacing w:after="0" w:line="240" w:lineRule="auto"/>
              <w:rPr>
                <w:rFonts w:ascii="David" w:eastAsia="Times New Roman" w:hAnsi="David" w:cs="David"/>
                <w:color w:val="000000"/>
              </w:rPr>
            </w:pPr>
            <w:r w:rsidRPr="002452AD">
              <w:rPr>
                <w:rFonts w:ascii="David" w:eastAsia="Times New Roman" w:hAnsi="David" w:cs="David"/>
                <w:color w:val="000000"/>
              </w:rPr>
              <w:t>40</w:t>
            </w:r>
          </w:p>
        </w:tc>
      </w:tr>
      <w:tr w:rsidR="00CD14B6" w:rsidRPr="00B07A5B" w14:paraId="7530208A" w14:textId="77777777" w:rsidTr="00CD14B6">
        <w:trPr>
          <w:trHeight w:val="277"/>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D7158" w14:textId="77777777" w:rsidR="00E44368" w:rsidRPr="002452AD" w:rsidRDefault="00E44368" w:rsidP="00E44368">
            <w:pPr>
              <w:bidi w:val="0"/>
              <w:spacing w:after="0" w:line="240" w:lineRule="auto"/>
              <w:jc w:val="right"/>
              <w:rPr>
                <w:rFonts w:ascii="David" w:eastAsia="Times New Roman" w:hAnsi="David" w:cs="David"/>
                <w:color w:val="000000"/>
              </w:rPr>
            </w:pPr>
            <w:r w:rsidRPr="002452AD">
              <w:rPr>
                <w:rFonts w:ascii="David" w:eastAsia="Times New Roman" w:hAnsi="David" w:cs="David"/>
                <w:color w:val="000000"/>
              </w:rPr>
              <w:t>7823</w:t>
            </w:r>
          </w:p>
        </w:tc>
        <w:tc>
          <w:tcPr>
            <w:tcW w:w="1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221F9" w14:textId="1707E58B"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עזרה בניהול משק הבית</w:t>
            </w:r>
            <w:ins w:id="3171" w:author="Noga Kadman" w:date="2022-08-04T15:45:00Z">
              <w:r w:rsidR="00C84A15">
                <w:rPr>
                  <w:rFonts w:ascii="David" w:eastAsia="Times New Roman" w:hAnsi="David" w:cs="David" w:hint="cs"/>
                  <w:color w:val="000000"/>
                  <w:rtl/>
                </w:rPr>
                <w:t xml:space="preserve"> </w:t>
              </w:r>
              <w:r w:rsidR="00C84A15">
                <w:rPr>
                  <w:rFonts w:ascii="David" w:eastAsia="Times New Roman" w:hAnsi="David" w:cs="David"/>
                  <w:color w:val="000000"/>
                  <w:rtl/>
                </w:rPr>
                <w:t>–</w:t>
              </w:r>
              <w:r w:rsidR="00C84A15">
                <w:rPr>
                  <w:rFonts w:ascii="David" w:eastAsia="Times New Roman" w:hAnsi="David" w:cs="David" w:hint="cs"/>
                  <w:color w:val="000000"/>
                  <w:rtl/>
                </w:rPr>
                <w:t xml:space="preserve"> </w:t>
              </w:r>
            </w:ins>
            <w:del w:id="3172" w:author="Noga Kadman" w:date="2022-08-04T15:45:00Z">
              <w:r w:rsidRPr="002452AD" w:rsidDel="00C84A15">
                <w:rPr>
                  <w:rFonts w:ascii="David" w:eastAsia="Times New Roman" w:hAnsi="David" w:cs="David"/>
                  <w:color w:val="000000"/>
                  <w:rtl/>
                </w:rPr>
                <w:delText xml:space="preserve"> - </w:delText>
              </w:r>
            </w:del>
            <w:r w:rsidRPr="002452AD">
              <w:rPr>
                <w:rFonts w:ascii="David" w:eastAsia="Times New Roman" w:hAnsi="David" w:cs="David"/>
                <w:color w:val="000000"/>
                <w:rtl/>
              </w:rPr>
              <w:t>סמך מקצועי אילת</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E219A"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BEA1C"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השרות לזקן</w:t>
            </w:r>
          </w:p>
        </w:tc>
        <w:tc>
          <w:tcPr>
            <w:tcW w:w="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113DB"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30</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390AC"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קשיי תפקוד</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8207B4"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טיפול בזקן בקהילה</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E4979"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השתתפות חובה</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592ED" w14:textId="77777777" w:rsidR="00E44368" w:rsidRPr="002452AD" w:rsidRDefault="00E44368" w:rsidP="00E44368">
            <w:pPr>
              <w:bidi w:val="0"/>
              <w:spacing w:after="0" w:line="240" w:lineRule="auto"/>
              <w:jc w:val="center"/>
              <w:rPr>
                <w:rFonts w:ascii="David" w:eastAsia="Times New Roman" w:hAnsi="David" w:cs="David"/>
                <w:color w:val="000000"/>
                <w:rtl/>
              </w:rPr>
            </w:pPr>
            <w:r w:rsidRPr="002452AD">
              <w:rPr>
                <w:rFonts w:ascii="David" w:eastAsia="Times New Roman" w:hAnsi="David" w:cs="David"/>
                <w:color w:val="000000"/>
              </w:rPr>
              <w:t>10%</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2847C"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6 חודשים</w:t>
            </w:r>
          </w:p>
        </w:tc>
        <w:tc>
          <w:tcPr>
            <w:tcW w:w="862" w:type="dxa"/>
            <w:vMerge/>
            <w:tcBorders>
              <w:left w:val="single" w:sz="4" w:space="0" w:color="auto"/>
              <w:right w:val="single" w:sz="4" w:space="0" w:color="auto"/>
            </w:tcBorders>
            <w:shd w:val="clear" w:color="auto" w:fill="auto"/>
            <w:noWrap/>
            <w:vAlign w:val="bottom"/>
            <w:hideMark/>
          </w:tcPr>
          <w:p w14:paraId="43016296" w14:textId="77777777" w:rsidR="00E44368" w:rsidRPr="002452AD" w:rsidRDefault="00E44368" w:rsidP="00E44368">
            <w:pPr>
              <w:bidi w:val="0"/>
              <w:spacing w:after="0" w:line="240" w:lineRule="auto"/>
              <w:jc w:val="right"/>
              <w:rPr>
                <w:rFonts w:ascii="David" w:eastAsia="Times New Roman" w:hAnsi="David" w:cs="David"/>
                <w:color w:val="000000"/>
              </w:rPr>
            </w:pP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FF0A8" w14:textId="77777777" w:rsidR="00E44368" w:rsidRPr="002452AD" w:rsidRDefault="00E44368" w:rsidP="00E44368">
            <w:pPr>
              <w:bidi w:val="0"/>
              <w:spacing w:after="0" w:line="240" w:lineRule="auto"/>
              <w:rPr>
                <w:rFonts w:ascii="David" w:eastAsia="Times New Roman" w:hAnsi="David" w:cs="David"/>
                <w:color w:val="000000"/>
              </w:rPr>
            </w:pPr>
            <w:r w:rsidRPr="002452AD">
              <w:rPr>
                <w:rFonts w:ascii="David" w:eastAsia="Times New Roman" w:hAnsi="David" w:cs="David"/>
                <w:color w:val="000000"/>
              </w:rPr>
              <w:t>40</w:t>
            </w:r>
          </w:p>
        </w:tc>
      </w:tr>
      <w:tr w:rsidR="00CD14B6" w:rsidRPr="00B07A5B" w14:paraId="49AA1A7A" w14:textId="77777777" w:rsidTr="00CD14B6">
        <w:trPr>
          <w:trHeight w:val="277"/>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D4139" w14:textId="77777777" w:rsidR="00E44368" w:rsidRPr="002452AD" w:rsidRDefault="00E44368" w:rsidP="00E44368">
            <w:pPr>
              <w:bidi w:val="0"/>
              <w:spacing w:after="0" w:line="240" w:lineRule="auto"/>
              <w:jc w:val="right"/>
              <w:rPr>
                <w:rFonts w:ascii="David" w:eastAsia="Times New Roman" w:hAnsi="David" w:cs="David"/>
                <w:color w:val="000000"/>
              </w:rPr>
            </w:pPr>
            <w:r w:rsidRPr="002452AD">
              <w:rPr>
                <w:rFonts w:ascii="David" w:eastAsia="Times New Roman" w:hAnsi="David" w:cs="David"/>
                <w:color w:val="000000"/>
              </w:rPr>
              <w:t>7824</w:t>
            </w:r>
          </w:p>
        </w:tc>
        <w:tc>
          <w:tcPr>
            <w:tcW w:w="1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9C018B" w14:textId="33A2A628"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טיפול אישי</w:t>
            </w:r>
            <w:ins w:id="3173" w:author="Noga Kadman" w:date="2022-08-04T15:45:00Z">
              <w:r w:rsidR="00C84A15">
                <w:rPr>
                  <w:rFonts w:ascii="David" w:eastAsia="Times New Roman" w:hAnsi="David" w:cs="David" w:hint="cs"/>
                  <w:color w:val="000000"/>
                  <w:rtl/>
                </w:rPr>
                <w:t xml:space="preserve"> </w:t>
              </w:r>
              <w:r w:rsidR="00C84A15">
                <w:rPr>
                  <w:rFonts w:ascii="David" w:eastAsia="Times New Roman" w:hAnsi="David" w:cs="David"/>
                  <w:color w:val="000000"/>
                  <w:rtl/>
                </w:rPr>
                <w:t>–</w:t>
              </w:r>
              <w:r w:rsidR="00C84A15">
                <w:rPr>
                  <w:rFonts w:ascii="David" w:eastAsia="Times New Roman" w:hAnsi="David" w:cs="David" w:hint="cs"/>
                  <w:color w:val="000000"/>
                  <w:rtl/>
                </w:rPr>
                <w:t xml:space="preserve"> </w:t>
              </w:r>
            </w:ins>
            <w:del w:id="3174" w:author="Noga Kadman" w:date="2022-08-04T15:45:00Z">
              <w:r w:rsidRPr="002452AD" w:rsidDel="00C84A15">
                <w:rPr>
                  <w:rFonts w:ascii="David" w:eastAsia="Times New Roman" w:hAnsi="David" w:cs="David"/>
                  <w:color w:val="000000"/>
                  <w:rtl/>
                </w:rPr>
                <w:delText>-</w:delText>
              </w:r>
            </w:del>
            <w:r w:rsidRPr="002452AD">
              <w:rPr>
                <w:rFonts w:ascii="David" w:eastAsia="Times New Roman" w:hAnsi="David" w:cs="David"/>
                <w:color w:val="000000"/>
                <w:rtl/>
              </w:rPr>
              <w:t>סמך מקצועי ציבורי</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42989"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A1FCC"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השרות לזקן</w:t>
            </w:r>
          </w:p>
        </w:tc>
        <w:tc>
          <w:tcPr>
            <w:tcW w:w="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2A355"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30</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0E5FF"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קשיי תפקוד</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4339E"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טיפול בזקן בקהילה</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CEEEC"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השתתפות חובה</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681E3" w14:textId="77777777" w:rsidR="00E44368" w:rsidRPr="002452AD" w:rsidRDefault="00E44368" w:rsidP="00E44368">
            <w:pPr>
              <w:bidi w:val="0"/>
              <w:spacing w:after="0" w:line="240" w:lineRule="auto"/>
              <w:jc w:val="center"/>
              <w:rPr>
                <w:rFonts w:ascii="David" w:eastAsia="Times New Roman" w:hAnsi="David" w:cs="David"/>
                <w:color w:val="000000"/>
                <w:rtl/>
              </w:rPr>
            </w:pPr>
            <w:r w:rsidRPr="002452AD">
              <w:rPr>
                <w:rFonts w:ascii="David" w:eastAsia="Times New Roman" w:hAnsi="David" w:cs="David"/>
                <w:color w:val="000000"/>
              </w:rPr>
              <w:t>10%</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1DD79"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6 חודשים</w:t>
            </w:r>
          </w:p>
        </w:tc>
        <w:tc>
          <w:tcPr>
            <w:tcW w:w="862" w:type="dxa"/>
            <w:vMerge/>
            <w:tcBorders>
              <w:left w:val="single" w:sz="4" w:space="0" w:color="auto"/>
              <w:right w:val="single" w:sz="4" w:space="0" w:color="auto"/>
            </w:tcBorders>
            <w:shd w:val="clear" w:color="auto" w:fill="auto"/>
            <w:noWrap/>
            <w:vAlign w:val="bottom"/>
            <w:hideMark/>
          </w:tcPr>
          <w:p w14:paraId="673A361C" w14:textId="77777777" w:rsidR="00E44368" w:rsidRPr="002452AD" w:rsidRDefault="00E44368" w:rsidP="00E44368">
            <w:pPr>
              <w:bidi w:val="0"/>
              <w:spacing w:after="0" w:line="240" w:lineRule="auto"/>
              <w:jc w:val="right"/>
              <w:rPr>
                <w:rFonts w:ascii="David" w:eastAsia="Times New Roman" w:hAnsi="David" w:cs="David"/>
                <w:color w:val="000000"/>
              </w:rPr>
            </w:pP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AB121" w14:textId="77777777" w:rsidR="00E44368" w:rsidRPr="002452AD" w:rsidRDefault="00E44368" w:rsidP="00E44368">
            <w:pPr>
              <w:bidi w:val="0"/>
              <w:spacing w:after="0" w:line="240" w:lineRule="auto"/>
              <w:rPr>
                <w:rFonts w:ascii="David" w:eastAsia="Times New Roman" w:hAnsi="David" w:cs="David"/>
                <w:color w:val="000000"/>
              </w:rPr>
            </w:pPr>
            <w:r w:rsidRPr="002452AD">
              <w:rPr>
                <w:rFonts w:ascii="David" w:eastAsia="Times New Roman" w:hAnsi="David" w:cs="David"/>
                <w:color w:val="000000"/>
              </w:rPr>
              <w:t>30</w:t>
            </w:r>
          </w:p>
        </w:tc>
      </w:tr>
      <w:tr w:rsidR="00CD14B6" w:rsidRPr="00B07A5B" w14:paraId="3ED3C7AB" w14:textId="77777777" w:rsidTr="00CD14B6">
        <w:trPr>
          <w:trHeight w:val="277"/>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68BD8" w14:textId="77777777" w:rsidR="00E44368" w:rsidRPr="002452AD" w:rsidRDefault="00E44368" w:rsidP="00E44368">
            <w:pPr>
              <w:bidi w:val="0"/>
              <w:spacing w:after="0" w:line="240" w:lineRule="auto"/>
              <w:jc w:val="right"/>
              <w:rPr>
                <w:rFonts w:ascii="David" w:eastAsia="Times New Roman" w:hAnsi="David" w:cs="David"/>
                <w:color w:val="000000"/>
              </w:rPr>
            </w:pPr>
            <w:r w:rsidRPr="002452AD">
              <w:rPr>
                <w:rFonts w:ascii="David" w:eastAsia="Times New Roman" w:hAnsi="David" w:cs="David"/>
                <w:color w:val="000000"/>
              </w:rPr>
              <w:t>7825</w:t>
            </w:r>
          </w:p>
        </w:tc>
        <w:tc>
          <w:tcPr>
            <w:tcW w:w="1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FA8EB" w14:textId="36263D9B"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טיפול אישי</w:t>
            </w:r>
            <w:ins w:id="3175" w:author="Noga Kadman" w:date="2022-08-04T15:45:00Z">
              <w:r w:rsidR="00C84A15">
                <w:rPr>
                  <w:rFonts w:ascii="David" w:eastAsia="Times New Roman" w:hAnsi="David" w:cs="David" w:hint="cs"/>
                  <w:color w:val="000000"/>
                  <w:rtl/>
                </w:rPr>
                <w:t xml:space="preserve"> </w:t>
              </w:r>
              <w:r w:rsidR="00C84A15">
                <w:rPr>
                  <w:rFonts w:ascii="David" w:eastAsia="Times New Roman" w:hAnsi="David" w:cs="David"/>
                  <w:color w:val="000000"/>
                  <w:rtl/>
                </w:rPr>
                <w:t>–</w:t>
              </w:r>
              <w:r w:rsidR="00C84A15">
                <w:rPr>
                  <w:rFonts w:ascii="David" w:eastAsia="Times New Roman" w:hAnsi="David" w:cs="David" w:hint="cs"/>
                  <w:color w:val="000000"/>
                  <w:rtl/>
                </w:rPr>
                <w:t xml:space="preserve"> </w:t>
              </w:r>
            </w:ins>
            <w:del w:id="3176" w:author="Noga Kadman" w:date="2022-08-04T15:45:00Z">
              <w:r w:rsidRPr="002452AD" w:rsidDel="00C84A15">
                <w:rPr>
                  <w:rFonts w:ascii="David" w:eastAsia="Times New Roman" w:hAnsi="David" w:cs="David"/>
                  <w:color w:val="000000"/>
                  <w:rtl/>
                </w:rPr>
                <w:delText>-</w:delText>
              </w:r>
            </w:del>
            <w:r w:rsidRPr="002452AD">
              <w:rPr>
                <w:rFonts w:ascii="David" w:eastAsia="Times New Roman" w:hAnsi="David" w:cs="David"/>
                <w:color w:val="000000"/>
                <w:rtl/>
              </w:rPr>
              <w:t>סמך מקצועי פרטי</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03C33"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261E5"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השרות לזקן</w:t>
            </w:r>
          </w:p>
        </w:tc>
        <w:tc>
          <w:tcPr>
            <w:tcW w:w="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26136"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30</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83858"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קשיי תפקוד</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67F1B"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טיפול בזקן בקהילה</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70175"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השתתפות חובה</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FA665" w14:textId="77777777" w:rsidR="00E44368" w:rsidRPr="002452AD" w:rsidRDefault="00E44368" w:rsidP="00E44368">
            <w:pPr>
              <w:bidi w:val="0"/>
              <w:spacing w:after="0" w:line="240" w:lineRule="auto"/>
              <w:jc w:val="center"/>
              <w:rPr>
                <w:rFonts w:ascii="David" w:eastAsia="Times New Roman" w:hAnsi="David" w:cs="David"/>
                <w:color w:val="000000"/>
                <w:rtl/>
              </w:rPr>
            </w:pPr>
            <w:r w:rsidRPr="002452AD">
              <w:rPr>
                <w:rFonts w:ascii="David" w:eastAsia="Times New Roman" w:hAnsi="David" w:cs="David"/>
                <w:color w:val="000000"/>
              </w:rPr>
              <w:t>10%</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CF2FB6"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6 חודשים</w:t>
            </w:r>
          </w:p>
        </w:tc>
        <w:tc>
          <w:tcPr>
            <w:tcW w:w="862" w:type="dxa"/>
            <w:vMerge/>
            <w:tcBorders>
              <w:left w:val="single" w:sz="4" w:space="0" w:color="auto"/>
              <w:right w:val="single" w:sz="4" w:space="0" w:color="auto"/>
            </w:tcBorders>
            <w:shd w:val="clear" w:color="auto" w:fill="auto"/>
            <w:noWrap/>
            <w:vAlign w:val="bottom"/>
            <w:hideMark/>
          </w:tcPr>
          <w:p w14:paraId="60660360" w14:textId="77777777" w:rsidR="00E44368" w:rsidRPr="002452AD" w:rsidRDefault="00E44368" w:rsidP="00E44368">
            <w:pPr>
              <w:bidi w:val="0"/>
              <w:spacing w:after="0" w:line="240" w:lineRule="auto"/>
              <w:jc w:val="right"/>
              <w:rPr>
                <w:rFonts w:ascii="David" w:eastAsia="Times New Roman" w:hAnsi="David" w:cs="David"/>
                <w:color w:val="000000"/>
              </w:rPr>
            </w:pP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C64CC" w14:textId="77777777" w:rsidR="00E44368" w:rsidRPr="002452AD" w:rsidRDefault="00E44368" w:rsidP="00E44368">
            <w:pPr>
              <w:bidi w:val="0"/>
              <w:spacing w:after="0" w:line="240" w:lineRule="auto"/>
              <w:rPr>
                <w:rFonts w:ascii="David" w:eastAsia="Times New Roman" w:hAnsi="David" w:cs="David"/>
                <w:color w:val="000000"/>
              </w:rPr>
            </w:pPr>
            <w:r w:rsidRPr="002452AD">
              <w:rPr>
                <w:rFonts w:ascii="David" w:eastAsia="Times New Roman" w:hAnsi="David" w:cs="David"/>
                <w:color w:val="000000"/>
              </w:rPr>
              <w:t>30</w:t>
            </w:r>
          </w:p>
        </w:tc>
      </w:tr>
      <w:tr w:rsidR="00CD14B6" w:rsidRPr="00B07A5B" w14:paraId="4FA1C6B6" w14:textId="77777777" w:rsidTr="00CD14B6">
        <w:trPr>
          <w:trHeight w:val="277"/>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FB1A1" w14:textId="77777777" w:rsidR="00E44368" w:rsidRPr="002452AD" w:rsidRDefault="00E44368" w:rsidP="00E44368">
            <w:pPr>
              <w:bidi w:val="0"/>
              <w:spacing w:after="0" w:line="240" w:lineRule="auto"/>
              <w:jc w:val="right"/>
              <w:rPr>
                <w:rFonts w:ascii="David" w:eastAsia="Times New Roman" w:hAnsi="David" w:cs="David"/>
                <w:color w:val="000000"/>
              </w:rPr>
            </w:pPr>
            <w:r w:rsidRPr="002452AD">
              <w:rPr>
                <w:rFonts w:ascii="David" w:eastAsia="Times New Roman" w:hAnsi="David" w:cs="David"/>
                <w:color w:val="000000"/>
              </w:rPr>
              <w:t>7826</w:t>
            </w:r>
          </w:p>
        </w:tc>
        <w:tc>
          <w:tcPr>
            <w:tcW w:w="1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E4468" w14:textId="152ED83B"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טיפול אישי</w:t>
            </w:r>
            <w:ins w:id="3177" w:author="Noga Kadman" w:date="2022-08-04T15:45:00Z">
              <w:r w:rsidR="00C84A15">
                <w:rPr>
                  <w:rFonts w:ascii="David" w:eastAsia="Times New Roman" w:hAnsi="David" w:cs="David" w:hint="cs"/>
                  <w:color w:val="000000"/>
                  <w:rtl/>
                </w:rPr>
                <w:t xml:space="preserve"> </w:t>
              </w:r>
              <w:r w:rsidR="00C84A15">
                <w:rPr>
                  <w:rFonts w:ascii="David" w:eastAsia="Times New Roman" w:hAnsi="David" w:cs="David"/>
                  <w:color w:val="000000"/>
                  <w:rtl/>
                </w:rPr>
                <w:t>–</w:t>
              </w:r>
              <w:r w:rsidR="00C84A15">
                <w:rPr>
                  <w:rFonts w:ascii="David" w:eastAsia="Times New Roman" w:hAnsi="David" w:cs="David" w:hint="cs"/>
                  <w:color w:val="000000"/>
                  <w:rtl/>
                </w:rPr>
                <w:t xml:space="preserve"> </w:t>
              </w:r>
            </w:ins>
            <w:del w:id="3178" w:author="Noga Kadman" w:date="2022-08-04T15:45:00Z">
              <w:r w:rsidRPr="002452AD" w:rsidDel="00C84A15">
                <w:rPr>
                  <w:rFonts w:ascii="David" w:eastAsia="Times New Roman" w:hAnsi="David" w:cs="David"/>
                  <w:color w:val="000000"/>
                  <w:rtl/>
                </w:rPr>
                <w:delText>-</w:delText>
              </w:r>
            </w:del>
            <w:r w:rsidRPr="002452AD">
              <w:rPr>
                <w:rFonts w:ascii="David" w:eastAsia="Times New Roman" w:hAnsi="David" w:cs="David"/>
                <w:color w:val="000000"/>
                <w:rtl/>
              </w:rPr>
              <w:t>סמך מקצועי אילת</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3183B"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57018"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השרות לזקן</w:t>
            </w:r>
          </w:p>
        </w:tc>
        <w:tc>
          <w:tcPr>
            <w:tcW w:w="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A087B"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30</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446A1"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קשיי תפקוד</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65033"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טיפול בזקן בקהילה</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9F99D5"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השתתפות חובה</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D4A08" w14:textId="77777777" w:rsidR="00E44368" w:rsidRPr="002452AD" w:rsidRDefault="00E44368" w:rsidP="00E44368">
            <w:pPr>
              <w:bidi w:val="0"/>
              <w:spacing w:after="0" w:line="240" w:lineRule="auto"/>
              <w:jc w:val="center"/>
              <w:rPr>
                <w:rFonts w:ascii="David" w:eastAsia="Times New Roman" w:hAnsi="David" w:cs="David"/>
                <w:color w:val="000000"/>
                <w:rtl/>
              </w:rPr>
            </w:pPr>
            <w:r w:rsidRPr="002452AD">
              <w:rPr>
                <w:rFonts w:ascii="David" w:eastAsia="Times New Roman" w:hAnsi="David" w:cs="David"/>
                <w:color w:val="000000"/>
              </w:rPr>
              <w:t>10%</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E03F4"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6 חודשים</w:t>
            </w:r>
          </w:p>
        </w:tc>
        <w:tc>
          <w:tcPr>
            <w:tcW w:w="862" w:type="dxa"/>
            <w:vMerge/>
            <w:tcBorders>
              <w:left w:val="single" w:sz="4" w:space="0" w:color="auto"/>
              <w:right w:val="single" w:sz="4" w:space="0" w:color="auto"/>
            </w:tcBorders>
            <w:shd w:val="clear" w:color="auto" w:fill="auto"/>
            <w:noWrap/>
            <w:vAlign w:val="bottom"/>
            <w:hideMark/>
          </w:tcPr>
          <w:p w14:paraId="2B9A6276" w14:textId="77777777" w:rsidR="00E44368" w:rsidRPr="002452AD" w:rsidRDefault="00E44368" w:rsidP="00E44368">
            <w:pPr>
              <w:bidi w:val="0"/>
              <w:spacing w:after="0" w:line="240" w:lineRule="auto"/>
              <w:jc w:val="right"/>
              <w:rPr>
                <w:rFonts w:ascii="David" w:eastAsia="Times New Roman" w:hAnsi="David" w:cs="David"/>
                <w:color w:val="000000"/>
              </w:rPr>
            </w:pP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012E5" w14:textId="77777777" w:rsidR="00E44368" w:rsidRPr="002452AD" w:rsidRDefault="00E44368" w:rsidP="00E44368">
            <w:pPr>
              <w:bidi w:val="0"/>
              <w:spacing w:after="0" w:line="240" w:lineRule="auto"/>
              <w:rPr>
                <w:rFonts w:ascii="David" w:eastAsia="Times New Roman" w:hAnsi="David" w:cs="David"/>
                <w:color w:val="000000"/>
              </w:rPr>
            </w:pPr>
            <w:r w:rsidRPr="002452AD">
              <w:rPr>
                <w:rFonts w:ascii="David" w:eastAsia="Times New Roman" w:hAnsi="David" w:cs="David"/>
                <w:color w:val="000000"/>
              </w:rPr>
              <w:t>30</w:t>
            </w:r>
          </w:p>
        </w:tc>
      </w:tr>
      <w:tr w:rsidR="00CD14B6" w:rsidRPr="00B07A5B" w14:paraId="153464ED" w14:textId="77777777" w:rsidTr="00CD14B6">
        <w:trPr>
          <w:trHeight w:val="277"/>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12710" w14:textId="77777777" w:rsidR="00E44368" w:rsidRPr="002452AD" w:rsidRDefault="00E44368" w:rsidP="00E44368">
            <w:pPr>
              <w:bidi w:val="0"/>
              <w:spacing w:after="0" w:line="240" w:lineRule="auto"/>
              <w:jc w:val="right"/>
              <w:rPr>
                <w:rFonts w:ascii="David" w:eastAsia="Times New Roman" w:hAnsi="David" w:cs="David"/>
                <w:color w:val="000000"/>
              </w:rPr>
            </w:pPr>
            <w:r w:rsidRPr="002452AD">
              <w:rPr>
                <w:rFonts w:ascii="David" w:eastAsia="Times New Roman" w:hAnsi="David" w:cs="David"/>
                <w:color w:val="000000"/>
              </w:rPr>
              <w:t>7827</w:t>
            </w:r>
          </w:p>
        </w:tc>
        <w:tc>
          <w:tcPr>
            <w:tcW w:w="1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4365B" w14:textId="06145B6C"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טיפול כוללני</w:t>
            </w:r>
            <w:ins w:id="3179" w:author="Noga Kadman" w:date="2022-08-04T15:45:00Z">
              <w:r w:rsidR="00C84A15">
                <w:rPr>
                  <w:rFonts w:ascii="David" w:eastAsia="Times New Roman" w:hAnsi="David" w:cs="David" w:hint="cs"/>
                  <w:color w:val="000000"/>
                  <w:rtl/>
                </w:rPr>
                <w:t xml:space="preserve"> </w:t>
              </w:r>
              <w:r w:rsidR="00C84A15">
                <w:rPr>
                  <w:rFonts w:ascii="David" w:eastAsia="Times New Roman" w:hAnsi="David" w:cs="David"/>
                  <w:color w:val="000000"/>
                  <w:rtl/>
                </w:rPr>
                <w:t>–</w:t>
              </w:r>
              <w:r w:rsidR="00C84A15">
                <w:rPr>
                  <w:rFonts w:ascii="David" w:eastAsia="Times New Roman" w:hAnsi="David" w:cs="David" w:hint="cs"/>
                  <w:color w:val="000000"/>
                  <w:rtl/>
                </w:rPr>
                <w:t xml:space="preserve"> </w:t>
              </w:r>
            </w:ins>
            <w:del w:id="3180" w:author="Noga Kadman" w:date="2022-08-04T15:45:00Z">
              <w:r w:rsidRPr="002452AD" w:rsidDel="00C84A15">
                <w:rPr>
                  <w:rFonts w:ascii="David" w:eastAsia="Times New Roman" w:hAnsi="David" w:cs="David"/>
                  <w:color w:val="000000"/>
                  <w:rtl/>
                </w:rPr>
                <w:delText xml:space="preserve"> - </w:delText>
              </w:r>
            </w:del>
            <w:r w:rsidRPr="002452AD">
              <w:rPr>
                <w:rFonts w:ascii="David" w:eastAsia="Times New Roman" w:hAnsi="David" w:cs="David"/>
                <w:color w:val="000000"/>
                <w:rtl/>
              </w:rPr>
              <w:t>סמך מקצועי ציבורי</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5F49C"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5DD50"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השרות לזקן</w:t>
            </w:r>
          </w:p>
        </w:tc>
        <w:tc>
          <w:tcPr>
            <w:tcW w:w="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81B55"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30</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FD5A7B"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קשיי תפקוד</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4E8EA"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טיפול בזקן בקהילה</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836BE"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השתתפות חובה</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8F9C7" w14:textId="77777777" w:rsidR="00E44368" w:rsidRPr="002452AD" w:rsidRDefault="00E44368" w:rsidP="00E44368">
            <w:pPr>
              <w:bidi w:val="0"/>
              <w:spacing w:after="0" w:line="240" w:lineRule="auto"/>
              <w:jc w:val="center"/>
              <w:rPr>
                <w:rFonts w:ascii="David" w:eastAsia="Times New Roman" w:hAnsi="David" w:cs="David"/>
                <w:color w:val="000000"/>
                <w:rtl/>
              </w:rPr>
            </w:pPr>
            <w:r w:rsidRPr="002452AD">
              <w:rPr>
                <w:rFonts w:ascii="David" w:eastAsia="Times New Roman" w:hAnsi="David" w:cs="David"/>
                <w:color w:val="000000"/>
              </w:rPr>
              <w:t>10%</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33091"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6 חודשים</w:t>
            </w:r>
          </w:p>
        </w:tc>
        <w:tc>
          <w:tcPr>
            <w:tcW w:w="862" w:type="dxa"/>
            <w:vMerge/>
            <w:tcBorders>
              <w:left w:val="single" w:sz="4" w:space="0" w:color="auto"/>
              <w:right w:val="single" w:sz="4" w:space="0" w:color="auto"/>
            </w:tcBorders>
            <w:shd w:val="clear" w:color="auto" w:fill="auto"/>
            <w:noWrap/>
            <w:vAlign w:val="bottom"/>
            <w:hideMark/>
          </w:tcPr>
          <w:p w14:paraId="12CB0C76" w14:textId="77777777" w:rsidR="00E44368" w:rsidRPr="002452AD" w:rsidRDefault="00E44368" w:rsidP="00E44368">
            <w:pPr>
              <w:bidi w:val="0"/>
              <w:spacing w:after="0" w:line="240" w:lineRule="auto"/>
              <w:jc w:val="right"/>
              <w:rPr>
                <w:rFonts w:ascii="David" w:eastAsia="Times New Roman" w:hAnsi="David" w:cs="David"/>
                <w:color w:val="000000"/>
              </w:rPr>
            </w:pP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9BFEB" w14:textId="77777777" w:rsidR="00E44368" w:rsidRPr="002452AD" w:rsidRDefault="00E44368" w:rsidP="00E44368">
            <w:pPr>
              <w:bidi w:val="0"/>
              <w:spacing w:after="0" w:line="240" w:lineRule="auto"/>
              <w:rPr>
                <w:rFonts w:ascii="David" w:eastAsia="Times New Roman" w:hAnsi="David" w:cs="David"/>
                <w:color w:val="000000"/>
              </w:rPr>
            </w:pPr>
            <w:r w:rsidRPr="002452AD">
              <w:rPr>
                <w:rFonts w:ascii="David" w:eastAsia="Times New Roman" w:hAnsi="David" w:cs="David"/>
                <w:color w:val="000000"/>
              </w:rPr>
              <w:t>70</w:t>
            </w:r>
          </w:p>
        </w:tc>
      </w:tr>
      <w:tr w:rsidR="00CD14B6" w:rsidRPr="00B07A5B" w14:paraId="5387A754" w14:textId="77777777" w:rsidTr="00CD14B6">
        <w:trPr>
          <w:trHeight w:val="277"/>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0A7AD" w14:textId="77777777" w:rsidR="00E44368" w:rsidRPr="002452AD" w:rsidRDefault="00E44368" w:rsidP="00E44368">
            <w:pPr>
              <w:bidi w:val="0"/>
              <w:spacing w:after="0" w:line="240" w:lineRule="auto"/>
              <w:jc w:val="right"/>
              <w:rPr>
                <w:rFonts w:ascii="David" w:eastAsia="Times New Roman" w:hAnsi="David" w:cs="David"/>
                <w:color w:val="000000"/>
              </w:rPr>
            </w:pPr>
            <w:r w:rsidRPr="002452AD">
              <w:rPr>
                <w:rFonts w:ascii="David" w:eastAsia="Times New Roman" w:hAnsi="David" w:cs="David"/>
                <w:color w:val="000000"/>
              </w:rPr>
              <w:t>7828</w:t>
            </w:r>
          </w:p>
        </w:tc>
        <w:tc>
          <w:tcPr>
            <w:tcW w:w="1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D4794" w14:textId="6E517C53"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טיפול כוללני</w:t>
            </w:r>
            <w:ins w:id="3181" w:author="Noga Kadman" w:date="2022-08-04T15:45:00Z">
              <w:r w:rsidR="00C84A15">
                <w:rPr>
                  <w:rFonts w:ascii="David" w:eastAsia="Times New Roman" w:hAnsi="David" w:cs="David" w:hint="cs"/>
                  <w:color w:val="000000"/>
                  <w:rtl/>
                </w:rPr>
                <w:t xml:space="preserve"> </w:t>
              </w:r>
              <w:r w:rsidR="00C84A15">
                <w:rPr>
                  <w:rFonts w:ascii="David" w:eastAsia="Times New Roman" w:hAnsi="David" w:cs="David"/>
                  <w:color w:val="000000"/>
                  <w:rtl/>
                </w:rPr>
                <w:t>–</w:t>
              </w:r>
              <w:r w:rsidR="00C84A15">
                <w:rPr>
                  <w:rFonts w:ascii="David" w:eastAsia="Times New Roman" w:hAnsi="David" w:cs="David" w:hint="cs"/>
                  <w:color w:val="000000"/>
                  <w:rtl/>
                </w:rPr>
                <w:t xml:space="preserve"> </w:t>
              </w:r>
            </w:ins>
            <w:del w:id="3182" w:author="Noga Kadman" w:date="2022-08-04T15:45:00Z">
              <w:r w:rsidRPr="002452AD" w:rsidDel="00C84A15">
                <w:rPr>
                  <w:rFonts w:ascii="David" w:eastAsia="Times New Roman" w:hAnsi="David" w:cs="David"/>
                  <w:color w:val="000000"/>
                  <w:rtl/>
                </w:rPr>
                <w:delText xml:space="preserve"> - </w:delText>
              </w:r>
            </w:del>
            <w:r w:rsidRPr="002452AD">
              <w:rPr>
                <w:rFonts w:ascii="David" w:eastAsia="Times New Roman" w:hAnsi="David" w:cs="David"/>
                <w:color w:val="000000"/>
                <w:rtl/>
              </w:rPr>
              <w:t>סמך מקצועי פרטי</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FC74A"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D4981"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השרות לזקן</w:t>
            </w:r>
          </w:p>
        </w:tc>
        <w:tc>
          <w:tcPr>
            <w:tcW w:w="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9E216"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30</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32229"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קשיי תפקוד</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25344"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טיפול בזקן בקהילה</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11F68"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השתתפות חובה</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ED277" w14:textId="77777777" w:rsidR="00E44368" w:rsidRPr="002452AD" w:rsidRDefault="00E44368" w:rsidP="00E44368">
            <w:pPr>
              <w:bidi w:val="0"/>
              <w:spacing w:after="0" w:line="240" w:lineRule="auto"/>
              <w:jc w:val="center"/>
              <w:rPr>
                <w:rFonts w:ascii="David" w:eastAsia="Times New Roman" w:hAnsi="David" w:cs="David"/>
                <w:color w:val="000000"/>
                <w:rtl/>
              </w:rPr>
            </w:pPr>
            <w:r w:rsidRPr="002452AD">
              <w:rPr>
                <w:rFonts w:ascii="David" w:eastAsia="Times New Roman" w:hAnsi="David" w:cs="David"/>
                <w:color w:val="000000"/>
              </w:rPr>
              <w:t>10%</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CF878"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6 חודשים</w:t>
            </w:r>
          </w:p>
        </w:tc>
        <w:tc>
          <w:tcPr>
            <w:tcW w:w="862" w:type="dxa"/>
            <w:vMerge/>
            <w:tcBorders>
              <w:left w:val="single" w:sz="4" w:space="0" w:color="auto"/>
              <w:right w:val="single" w:sz="4" w:space="0" w:color="auto"/>
            </w:tcBorders>
            <w:shd w:val="clear" w:color="auto" w:fill="auto"/>
            <w:noWrap/>
            <w:vAlign w:val="bottom"/>
            <w:hideMark/>
          </w:tcPr>
          <w:p w14:paraId="0F34FA40" w14:textId="77777777" w:rsidR="00E44368" w:rsidRPr="002452AD" w:rsidRDefault="00E44368" w:rsidP="00E44368">
            <w:pPr>
              <w:bidi w:val="0"/>
              <w:spacing w:after="0" w:line="240" w:lineRule="auto"/>
              <w:jc w:val="right"/>
              <w:rPr>
                <w:rFonts w:ascii="David" w:eastAsia="Times New Roman" w:hAnsi="David" w:cs="David"/>
                <w:color w:val="000000"/>
              </w:rPr>
            </w:pP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116E1" w14:textId="77777777" w:rsidR="00E44368" w:rsidRPr="002452AD" w:rsidRDefault="00E44368" w:rsidP="00E44368">
            <w:pPr>
              <w:bidi w:val="0"/>
              <w:spacing w:after="0" w:line="240" w:lineRule="auto"/>
              <w:rPr>
                <w:rFonts w:ascii="David" w:eastAsia="Times New Roman" w:hAnsi="David" w:cs="David"/>
                <w:color w:val="000000"/>
              </w:rPr>
            </w:pPr>
            <w:r w:rsidRPr="002452AD">
              <w:rPr>
                <w:rFonts w:ascii="David" w:eastAsia="Times New Roman" w:hAnsi="David" w:cs="David"/>
                <w:color w:val="000000"/>
              </w:rPr>
              <w:t>70</w:t>
            </w:r>
          </w:p>
        </w:tc>
      </w:tr>
      <w:tr w:rsidR="00CD14B6" w:rsidRPr="00B07A5B" w14:paraId="5D1AE5D5" w14:textId="77777777" w:rsidTr="00CD14B6">
        <w:trPr>
          <w:trHeight w:val="277"/>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2B2972" w14:textId="77777777" w:rsidR="00E44368" w:rsidRPr="002452AD" w:rsidRDefault="00E44368" w:rsidP="00E44368">
            <w:pPr>
              <w:bidi w:val="0"/>
              <w:spacing w:after="0" w:line="240" w:lineRule="auto"/>
              <w:jc w:val="right"/>
              <w:rPr>
                <w:rFonts w:ascii="David" w:eastAsia="Times New Roman" w:hAnsi="David" w:cs="David"/>
                <w:color w:val="000000"/>
              </w:rPr>
            </w:pPr>
            <w:r w:rsidRPr="002452AD">
              <w:rPr>
                <w:rFonts w:ascii="David" w:eastAsia="Times New Roman" w:hAnsi="David" w:cs="David"/>
                <w:color w:val="000000"/>
              </w:rPr>
              <w:t>7829</w:t>
            </w:r>
          </w:p>
        </w:tc>
        <w:tc>
          <w:tcPr>
            <w:tcW w:w="1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1AB6C" w14:textId="01D81F55"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טיפול כוללני</w:t>
            </w:r>
            <w:ins w:id="3183" w:author="Noga Kadman" w:date="2022-08-04T15:45:00Z">
              <w:r w:rsidR="00C84A15">
                <w:rPr>
                  <w:rFonts w:ascii="David" w:eastAsia="Times New Roman" w:hAnsi="David" w:cs="David" w:hint="cs"/>
                  <w:color w:val="000000"/>
                  <w:rtl/>
                </w:rPr>
                <w:t xml:space="preserve"> </w:t>
              </w:r>
              <w:r w:rsidR="00C84A15">
                <w:rPr>
                  <w:rFonts w:ascii="David" w:eastAsia="Times New Roman" w:hAnsi="David" w:cs="David"/>
                  <w:color w:val="000000"/>
                  <w:rtl/>
                </w:rPr>
                <w:t>–</w:t>
              </w:r>
              <w:r w:rsidR="00C84A15">
                <w:rPr>
                  <w:rFonts w:ascii="David" w:eastAsia="Times New Roman" w:hAnsi="David" w:cs="David" w:hint="cs"/>
                  <w:color w:val="000000"/>
                  <w:rtl/>
                </w:rPr>
                <w:t xml:space="preserve"> </w:t>
              </w:r>
            </w:ins>
            <w:del w:id="3184" w:author="Noga Kadman" w:date="2022-08-04T15:45:00Z">
              <w:r w:rsidRPr="002452AD" w:rsidDel="00C84A15">
                <w:rPr>
                  <w:rFonts w:ascii="David" w:eastAsia="Times New Roman" w:hAnsi="David" w:cs="David"/>
                  <w:color w:val="000000"/>
                  <w:rtl/>
                </w:rPr>
                <w:delText xml:space="preserve"> - </w:delText>
              </w:r>
            </w:del>
            <w:r w:rsidRPr="002452AD">
              <w:rPr>
                <w:rFonts w:ascii="David" w:eastAsia="Times New Roman" w:hAnsi="David" w:cs="David"/>
                <w:color w:val="000000"/>
                <w:rtl/>
              </w:rPr>
              <w:t>סמך מקצועי אילת</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79F9C5"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FC280"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השרות לזקן</w:t>
            </w:r>
          </w:p>
        </w:tc>
        <w:tc>
          <w:tcPr>
            <w:tcW w:w="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56A5D"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30</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E3EA9"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קשיי תפקוד</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6C12B"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טיפול בזקן בקהילה</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D7E6A"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השתתפות חובה</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782A6" w14:textId="77777777" w:rsidR="00E44368" w:rsidRPr="002452AD" w:rsidRDefault="00E44368" w:rsidP="00E44368">
            <w:pPr>
              <w:bidi w:val="0"/>
              <w:spacing w:after="0" w:line="240" w:lineRule="auto"/>
              <w:jc w:val="center"/>
              <w:rPr>
                <w:rFonts w:ascii="David" w:eastAsia="Times New Roman" w:hAnsi="David" w:cs="David"/>
                <w:color w:val="000000"/>
                <w:rtl/>
              </w:rPr>
            </w:pPr>
            <w:r w:rsidRPr="002452AD">
              <w:rPr>
                <w:rFonts w:ascii="David" w:eastAsia="Times New Roman" w:hAnsi="David" w:cs="David"/>
                <w:color w:val="000000"/>
              </w:rPr>
              <w:t>10%</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BE17C"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6 חודשים</w:t>
            </w:r>
          </w:p>
        </w:tc>
        <w:tc>
          <w:tcPr>
            <w:tcW w:w="862" w:type="dxa"/>
            <w:vMerge/>
            <w:tcBorders>
              <w:left w:val="single" w:sz="4" w:space="0" w:color="auto"/>
              <w:right w:val="single" w:sz="4" w:space="0" w:color="auto"/>
            </w:tcBorders>
            <w:shd w:val="clear" w:color="auto" w:fill="auto"/>
            <w:noWrap/>
            <w:vAlign w:val="bottom"/>
            <w:hideMark/>
          </w:tcPr>
          <w:p w14:paraId="74064150" w14:textId="77777777" w:rsidR="00E44368" w:rsidRPr="002452AD" w:rsidRDefault="00E44368" w:rsidP="00E44368">
            <w:pPr>
              <w:bidi w:val="0"/>
              <w:spacing w:after="0" w:line="240" w:lineRule="auto"/>
              <w:jc w:val="right"/>
              <w:rPr>
                <w:rFonts w:ascii="David" w:eastAsia="Times New Roman" w:hAnsi="David" w:cs="David"/>
                <w:color w:val="000000"/>
              </w:rPr>
            </w:pP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49027" w14:textId="77777777" w:rsidR="00E44368" w:rsidRPr="002452AD" w:rsidRDefault="00E44368" w:rsidP="00E44368">
            <w:pPr>
              <w:bidi w:val="0"/>
              <w:spacing w:after="0" w:line="240" w:lineRule="auto"/>
              <w:rPr>
                <w:rFonts w:ascii="David" w:eastAsia="Times New Roman" w:hAnsi="David" w:cs="David"/>
                <w:color w:val="000000"/>
              </w:rPr>
            </w:pPr>
            <w:r w:rsidRPr="002452AD">
              <w:rPr>
                <w:rFonts w:ascii="David" w:eastAsia="Times New Roman" w:hAnsi="David" w:cs="David"/>
                <w:color w:val="000000"/>
              </w:rPr>
              <w:t>70</w:t>
            </w:r>
          </w:p>
        </w:tc>
      </w:tr>
      <w:tr w:rsidR="00CD14B6" w:rsidRPr="00B07A5B" w14:paraId="29F66C9A" w14:textId="77777777" w:rsidTr="00CD14B6">
        <w:trPr>
          <w:trHeight w:val="277"/>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F00906" w14:textId="77777777" w:rsidR="00E44368" w:rsidRPr="002452AD" w:rsidRDefault="00E44368" w:rsidP="00E44368">
            <w:pPr>
              <w:bidi w:val="0"/>
              <w:spacing w:after="0" w:line="240" w:lineRule="auto"/>
              <w:jc w:val="right"/>
              <w:rPr>
                <w:rFonts w:ascii="David" w:eastAsia="Times New Roman" w:hAnsi="David" w:cs="David"/>
                <w:color w:val="000000"/>
              </w:rPr>
            </w:pPr>
            <w:r w:rsidRPr="002452AD">
              <w:rPr>
                <w:rFonts w:ascii="David" w:eastAsia="Times New Roman" w:hAnsi="David" w:cs="David"/>
                <w:color w:val="000000"/>
              </w:rPr>
              <w:t>7841</w:t>
            </w:r>
          </w:p>
        </w:tc>
        <w:tc>
          <w:tcPr>
            <w:tcW w:w="1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7138D" w14:textId="59CB3B6B"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ליווי ומעקב</w:t>
            </w:r>
            <w:ins w:id="3185" w:author="Noga Kadman" w:date="2022-08-04T15:45:00Z">
              <w:r w:rsidR="00C84A15">
                <w:rPr>
                  <w:rFonts w:ascii="David" w:eastAsia="Times New Roman" w:hAnsi="David" w:cs="David" w:hint="cs"/>
                  <w:color w:val="000000"/>
                  <w:rtl/>
                </w:rPr>
                <w:t xml:space="preserve"> </w:t>
              </w:r>
              <w:r w:rsidR="00C84A15">
                <w:rPr>
                  <w:rFonts w:ascii="David" w:eastAsia="Times New Roman" w:hAnsi="David" w:cs="David"/>
                  <w:color w:val="000000"/>
                  <w:rtl/>
                </w:rPr>
                <w:t>–</w:t>
              </w:r>
              <w:r w:rsidR="00C84A15">
                <w:rPr>
                  <w:rFonts w:ascii="David" w:eastAsia="Times New Roman" w:hAnsi="David" w:cs="David" w:hint="cs"/>
                  <w:color w:val="000000"/>
                  <w:rtl/>
                </w:rPr>
                <w:t xml:space="preserve"> </w:t>
              </w:r>
            </w:ins>
            <w:del w:id="3186" w:author="Noga Kadman" w:date="2022-08-04T15:45:00Z">
              <w:r w:rsidRPr="002452AD" w:rsidDel="00C84A15">
                <w:rPr>
                  <w:rFonts w:ascii="David" w:eastAsia="Times New Roman" w:hAnsi="David" w:cs="David"/>
                  <w:color w:val="000000"/>
                  <w:rtl/>
                </w:rPr>
                <w:delText xml:space="preserve"> - </w:delText>
              </w:r>
            </w:del>
            <w:r w:rsidRPr="002452AD">
              <w:rPr>
                <w:rFonts w:ascii="David" w:eastAsia="Times New Roman" w:hAnsi="David" w:cs="David"/>
                <w:color w:val="000000"/>
                <w:rtl/>
              </w:rPr>
              <w:t>סמך מקצועי ציבורי</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6097A"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64D89"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השרות לזקן</w:t>
            </w:r>
          </w:p>
        </w:tc>
        <w:tc>
          <w:tcPr>
            <w:tcW w:w="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94DCB"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30</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A5A76"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קשיי תפקוד</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D220D"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טיפול בזקן בקהילה</w:t>
            </w:r>
          </w:p>
        </w:tc>
        <w:tc>
          <w:tcPr>
            <w:tcW w:w="19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004DFA"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השתתפות אסורה</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BC46F6"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6 חודשים</w:t>
            </w:r>
          </w:p>
        </w:tc>
        <w:tc>
          <w:tcPr>
            <w:tcW w:w="862" w:type="dxa"/>
            <w:vMerge/>
            <w:tcBorders>
              <w:left w:val="single" w:sz="4" w:space="0" w:color="auto"/>
              <w:right w:val="single" w:sz="4" w:space="0" w:color="auto"/>
            </w:tcBorders>
            <w:shd w:val="clear" w:color="auto" w:fill="auto"/>
            <w:noWrap/>
            <w:vAlign w:val="bottom"/>
            <w:hideMark/>
          </w:tcPr>
          <w:p w14:paraId="04FB2EBA" w14:textId="77777777" w:rsidR="00E44368" w:rsidRPr="002452AD" w:rsidRDefault="00E44368" w:rsidP="00E44368">
            <w:pPr>
              <w:bidi w:val="0"/>
              <w:spacing w:after="0" w:line="240" w:lineRule="auto"/>
              <w:jc w:val="right"/>
              <w:rPr>
                <w:rFonts w:ascii="David" w:eastAsia="Times New Roman" w:hAnsi="David" w:cs="David"/>
                <w:color w:val="000000"/>
              </w:rPr>
            </w:pP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C4381" w14:textId="77777777" w:rsidR="00E44368" w:rsidRPr="002452AD" w:rsidRDefault="00E44368" w:rsidP="00E44368">
            <w:pPr>
              <w:bidi w:val="0"/>
              <w:spacing w:after="0" w:line="240" w:lineRule="auto"/>
              <w:rPr>
                <w:rFonts w:ascii="David" w:eastAsia="Times New Roman" w:hAnsi="David" w:cs="David"/>
                <w:color w:val="000000"/>
              </w:rPr>
            </w:pPr>
            <w:r w:rsidRPr="002452AD">
              <w:rPr>
                <w:rFonts w:ascii="David" w:eastAsia="Times New Roman" w:hAnsi="David" w:cs="David"/>
                <w:color w:val="000000"/>
              </w:rPr>
              <w:t>10</w:t>
            </w:r>
          </w:p>
        </w:tc>
      </w:tr>
      <w:tr w:rsidR="00CD14B6" w:rsidRPr="00B07A5B" w14:paraId="43FB7E92" w14:textId="77777777" w:rsidTr="00CD14B6">
        <w:trPr>
          <w:trHeight w:val="277"/>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12762" w14:textId="77777777" w:rsidR="00E44368" w:rsidRPr="002452AD" w:rsidRDefault="00E44368" w:rsidP="00E44368">
            <w:pPr>
              <w:bidi w:val="0"/>
              <w:spacing w:after="0" w:line="240" w:lineRule="auto"/>
              <w:jc w:val="right"/>
              <w:rPr>
                <w:rFonts w:ascii="David" w:eastAsia="Times New Roman" w:hAnsi="David" w:cs="David"/>
                <w:color w:val="000000"/>
              </w:rPr>
            </w:pPr>
            <w:r w:rsidRPr="002452AD">
              <w:rPr>
                <w:rFonts w:ascii="David" w:eastAsia="Times New Roman" w:hAnsi="David" w:cs="David"/>
                <w:color w:val="000000"/>
              </w:rPr>
              <w:t>7842</w:t>
            </w:r>
          </w:p>
        </w:tc>
        <w:tc>
          <w:tcPr>
            <w:tcW w:w="1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0D9D5" w14:textId="4DC88AFF"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ליווי ומעקב</w:t>
            </w:r>
            <w:ins w:id="3187" w:author="Noga Kadman" w:date="2022-08-04T15:45:00Z">
              <w:r w:rsidR="00C84A15">
                <w:rPr>
                  <w:rFonts w:ascii="David" w:eastAsia="Times New Roman" w:hAnsi="David" w:cs="David" w:hint="cs"/>
                  <w:color w:val="000000"/>
                  <w:rtl/>
                </w:rPr>
                <w:t xml:space="preserve"> </w:t>
              </w:r>
              <w:r w:rsidR="00C84A15">
                <w:rPr>
                  <w:rFonts w:ascii="David" w:eastAsia="Times New Roman" w:hAnsi="David" w:cs="David"/>
                  <w:color w:val="000000"/>
                  <w:rtl/>
                </w:rPr>
                <w:t>–</w:t>
              </w:r>
              <w:r w:rsidR="00C84A15">
                <w:rPr>
                  <w:rFonts w:ascii="David" w:eastAsia="Times New Roman" w:hAnsi="David" w:cs="David" w:hint="cs"/>
                  <w:color w:val="000000"/>
                  <w:rtl/>
                </w:rPr>
                <w:t xml:space="preserve"> </w:t>
              </w:r>
            </w:ins>
            <w:del w:id="3188" w:author="Noga Kadman" w:date="2022-08-04T15:45:00Z">
              <w:r w:rsidRPr="002452AD" w:rsidDel="00C84A15">
                <w:rPr>
                  <w:rFonts w:ascii="David" w:eastAsia="Times New Roman" w:hAnsi="David" w:cs="David"/>
                  <w:color w:val="000000"/>
                  <w:rtl/>
                </w:rPr>
                <w:delText xml:space="preserve"> - </w:delText>
              </w:r>
            </w:del>
            <w:r w:rsidRPr="002452AD">
              <w:rPr>
                <w:rFonts w:ascii="David" w:eastAsia="Times New Roman" w:hAnsi="David" w:cs="David"/>
                <w:color w:val="000000"/>
                <w:rtl/>
              </w:rPr>
              <w:t>סמך מקצועי פרטי</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18458"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ECDC7"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השרות לזקן</w:t>
            </w:r>
          </w:p>
        </w:tc>
        <w:tc>
          <w:tcPr>
            <w:tcW w:w="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D932C4"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30</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D837C"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קשיי תפקוד</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A16AB"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טיפול בזקן בקהילה</w:t>
            </w:r>
          </w:p>
        </w:tc>
        <w:tc>
          <w:tcPr>
            <w:tcW w:w="19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B48A3E"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השתתפות אסורה</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284A7C"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6 חודשים</w:t>
            </w:r>
          </w:p>
        </w:tc>
        <w:tc>
          <w:tcPr>
            <w:tcW w:w="862" w:type="dxa"/>
            <w:vMerge/>
            <w:tcBorders>
              <w:left w:val="single" w:sz="4" w:space="0" w:color="auto"/>
              <w:right w:val="single" w:sz="4" w:space="0" w:color="auto"/>
            </w:tcBorders>
            <w:shd w:val="clear" w:color="auto" w:fill="auto"/>
            <w:noWrap/>
            <w:vAlign w:val="bottom"/>
            <w:hideMark/>
          </w:tcPr>
          <w:p w14:paraId="5ABE4858" w14:textId="77777777" w:rsidR="00E44368" w:rsidRPr="002452AD" w:rsidRDefault="00E44368" w:rsidP="00E44368">
            <w:pPr>
              <w:bidi w:val="0"/>
              <w:spacing w:after="0" w:line="240" w:lineRule="auto"/>
              <w:jc w:val="right"/>
              <w:rPr>
                <w:rFonts w:ascii="David" w:eastAsia="Times New Roman" w:hAnsi="David" w:cs="David"/>
                <w:color w:val="000000"/>
              </w:rPr>
            </w:pP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A34E1" w14:textId="77777777" w:rsidR="00E44368" w:rsidRPr="002452AD" w:rsidRDefault="00E44368" w:rsidP="00E44368">
            <w:pPr>
              <w:bidi w:val="0"/>
              <w:spacing w:after="0" w:line="240" w:lineRule="auto"/>
              <w:rPr>
                <w:rFonts w:ascii="David" w:eastAsia="Times New Roman" w:hAnsi="David" w:cs="David"/>
                <w:color w:val="000000"/>
              </w:rPr>
            </w:pPr>
            <w:r w:rsidRPr="002452AD">
              <w:rPr>
                <w:rFonts w:ascii="David" w:eastAsia="Times New Roman" w:hAnsi="David" w:cs="David"/>
                <w:color w:val="000000"/>
              </w:rPr>
              <w:t>10</w:t>
            </w:r>
          </w:p>
        </w:tc>
      </w:tr>
      <w:tr w:rsidR="00CD14B6" w:rsidRPr="00B07A5B" w14:paraId="23699DB6" w14:textId="77777777" w:rsidTr="00CD14B6">
        <w:trPr>
          <w:trHeight w:val="277"/>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370EC" w14:textId="77777777" w:rsidR="00E44368" w:rsidRPr="002452AD" w:rsidRDefault="00E44368" w:rsidP="00E44368">
            <w:pPr>
              <w:bidi w:val="0"/>
              <w:spacing w:after="0" w:line="240" w:lineRule="auto"/>
              <w:jc w:val="right"/>
              <w:rPr>
                <w:rFonts w:ascii="David" w:eastAsia="Times New Roman" w:hAnsi="David" w:cs="David"/>
                <w:color w:val="000000"/>
              </w:rPr>
            </w:pPr>
            <w:r w:rsidRPr="002452AD">
              <w:rPr>
                <w:rFonts w:ascii="David" w:eastAsia="Times New Roman" w:hAnsi="David" w:cs="David"/>
                <w:color w:val="000000"/>
              </w:rPr>
              <w:t>7843</w:t>
            </w:r>
          </w:p>
        </w:tc>
        <w:tc>
          <w:tcPr>
            <w:tcW w:w="1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FC4F5" w14:textId="2836FA6C"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ליווי ומעקב</w:t>
            </w:r>
            <w:ins w:id="3189" w:author="Noga Kadman" w:date="2022-08-04T15:46:00Z">
              <w:r w:rsidR="00C84A15">
                <w:rPr>
                  <w:rFonts w:ascii="David" w:eastAsia="Times New Roman" w:hAnsi="David" w:cs="David" w:hint="cs"/>
                  <w:color w:val="000000"/>
                  <w:rtl/>
                </w:rPr>
                <w:t xml:space="preserve"> </w:t>
              </w:r>
              <w:r w:rsidR="00C84A15">
                <w:rPr>
                  <w:rFonts w:ascii="David" w:eastAsia="Times New Roman" w:hAnsi="David" w:cs="David"/>
                  <w:color w:val="000000"/>
                  <w:rtl/>
                </w:rPr>
                <w:t>–</w:t>
              </w:r>
              <w:r w:rsidR="00C84A15">
                <w:rPr>
                  <w:rFonts w:ascii="David" w:eastAsia="Times New Roman" w:hAnsi="David" w:cs="David" w:hint="cs"/>
                  <w:color w:val="000000"/>
                  <w:rtl/>
                </w:rPr>
                <w:t xml:space="preserve"> </w:t>
              </w:r>
            </w:ins>
            <w:del w:id="3190" w:author="Noga Kadman" w:date="2022-08-04T15:46:00Z">
              <w:r w:rsidRPr="002452AD" w:rsidDel="00C84A15">
                <w:rPr>
                  <w:rFonts w:ascii="David" w:eastAsia="Times New Roman" w:hAnsi="David" w:cs="David"/>
                  <w:color w:val="000000"/>
                  <w:rtl/>
                </w:rPr>
                <w:delText xml:space="preserve"> - </w:delText>
              </w:r>
            </w:del>
            <w:r w:rsidRPr="002452AD">
              <w:rPr>
                <w:rFonts w:ascii="David" w:eastAsia="Times New Roman" w:hAnsi="David" w:cs="David"/>
                <w:color w:val="000000"/>
                <w:rtl/>
              </w:rPr>
              <w:t>סמך מקצועי אילת</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3BFD4"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D2CCCE"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השרות לזקן</w:t>
            </w:r>
          </w:p>
        </w:tc>
        <w:tc>
          <w:tcPr>
            <w:tcW w:w="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07DBCB"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30</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7ED3C"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קשיי תפקוד</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5059E"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טיפול בזקן בקהילה</w:t>
            </w:r>
          </w:p>
        </w:tc>
        <w:tc>
          <w:tcPr>
            <w:tcW w:w="19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54AAD"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השתתפות אסורה</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EA53E"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6 חודשים</w:t>
            </w:r>
          </w:p>
        </w:tc>
        <w:tc>
          <w:tcPr>
            <w:tcW w:w="862" w:type="dxa"/>
            <w:vMerge/>
            <w:tcBorders>
              <w:left w:val="single" w:sz="4" w:space="0" w:color="auto"/>
              <w:bottom w:val="single" w:sz="4" w:space="0" w:color="auto"/>
              <w:right w:val="single" w:sz="4" w:space="0" w:color="auto"/>
            </w:tcBorders>
            <w:shd w:val="clear" w:color="auto" w:fill="auto"/>
            <w:noWrap/>
            <w:vAlign w:val="bottom"/>
            <w:hideMark/>
          </w:tcPr>
          <w:p w14:paraId="5E35FF8F" w14:textId="77777777" w:rsidR="00E44368" w:rsidRPr="002452AD" w:rsidRDefault="00E44368" w:rsidP="00E44368">
            <w:pPr>
              <w:bidi w:val="0"/>
              <w:spacing w:after="0" w:line="240" w:lineRule="auto"/>
              <w:jc w:val="right"/>
              <w:rPr>
                <w:rFonts w:ascii="David" w:eastAsia="Times New Roman" w:hAnsi="David" w:cs="David"/>
                <w:color w:val="000000"/>
              </w:rPr>
            </w:pP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9E817" w14:textId="77777777" w:rsidR="00E44368" w:rsidRPr="002452AD" w:rsidRDefault="00E44368" w:rsidP="00E44368">
            <w:pPr>
              <w:bidi w:val="0"/>
              <w:spacing w:after="0" w:line="240" w:lineRule="auto"/>
              <w:rPr>
                <w:rFonts w:ascii="David" w:eastAsia="Times New Roman" w:hAnsi="David" w:cs="David"/>
                <w:color w:val="000000"/>
              </w:rPr>
            </w:pPr>
            <w:r w:rsidRPr="002452AD">
              <w:rPr>
                <w:rFonts w:ascii="David" w:eastAsia="Times New Roman" w:hAnsi="David" w:cs="David"/>
                <w:color w:val="000000"/>
              </w:rPr>
              <w:t>10</w:t>
            </w:r>
          </w:p>
        </w:tc>
      </w:tr>
    </w:tbl>
    <w:p w14:paraId="25D4236A" w14:textId="77777777" w:rsidR="00E44368" w:rsidRPr="002452AD" w:rsidRDefault="00E44368" w:rsidP="00E44368">
      <w:pPr>
        <w:jc w:val="center"/>
        <w:rPr>
          <w:rFonts w:ascii="David" w:hAnsi="David" w:cs="David"/>
          <w:b/>
          <w:bCs/>
          <w:rtl/>
        </w:rPr>
      </w:pPr>
    </w:p>
    <w:p w14:paraId="565F5A3F" w14:textId="77777777" w:rsidR="00E44368" w:rsidRPr="002452AD" w:rsidRDefault="00E44368" w:rsidP="00E44368">
      <w:pPr>
        <w:jc w:val="center"/>
        <w:rPr>
          <w:rFonts w:ascii="David" w:hAnsi="David" w:cs="David"/>
          <w:b/>
          <w:bCs/>
          <w:rtl/>
        </w:rPr>
      </w:pPr>
    </w:p>
    <w:p w14:paraId="2315FA55" w14:textId="77777777" w:rsidR="00E44368" w:rsidRPr="002452AD" w:rsidRDefault="00E44368" w:rsidP="00E44368">
      <w:pPr>
        <w:jc w:val="center"/>
        <w:rPr>
          <w:rFonts w:ascii="David" w:hAnsi="David" w:cs="David"/>
          <w:b/>
          <w:bCs/>
          <w:rtl/>
        </w:rPr>
      </w:pPr>
    </w:p>
    <w:p w14:paraId="1D314162" w14:textId="77777777" w:rsidR="00E44368" w:rsidRPr="002452AD" w:rsidRDefault="00E44368" w:rsidP="00E44368">
      <w:pPr>
        <w:jc w:val="center"/>
        <w:rPr>
          <w:rFonts w:ascii="David" w:hAnsi="David" w:cs="David"/>
          <w:b/>
          <w:bCs/>
          <w:rtl/>
        </w:rPr>
      </w:pPr>
    </w:p>
    <w:p w14:paraId="05A6106A" w14:textId="77777777" w:rsidR="00E44368" w:rsidRPr="002452AD" w:rsidRDefault="00E44368" w:rsidP="00E44368">
      <w:pPr>
        <w:jc w:val="center"/>
        <w:rPr>
          <w:rFonts w:ascii="David" w:hAnsi="David" w:cs="David"/>
          <w:b/>
          <w:bCs/>
          <w:rtl/>
        </w:rPr>
      </w:pPr>
    </w:p>
    <w:p w14:paraId="2E1B8CBE" w14:textId="77777777" w:rsidR="00E44368" w:rsidRPr="002452AD" w:rsidRDefault="00E44368" w:rsidP="00E44368">
      <w:pPr>
        <w:rPr>
          <w:rFonts w:ascii="David" w:hAnsi="David" w:cs="David"/>
          <w:b/>
          <w:bCs/>
          <w:rtl/>
        </w:rPr>
      </w:pPr>
    </w:p>
    <w:p w14:paraId="71F32831" w14:textId="77777777" w:rsidR="00E44368" w:rsidRPr="002452AD" w:rsidRDefault="00E44368" w:rsidP="00E44368">
      <w:pPr>
        <w:jc w:val="center"/>
        <w:rPr>
          <w:rFonts w:ascii="David" w:hAnsi="David" w:cs="David"/>
          <w:b/>
          <w:bCs/>
          <w:rtl/>
        </w:rPr>
      </w:pPr>
    </w:p>
    <w:p w14:paraId="1859D178" w14:textId="44D2B998" w:rsidR="00E44368" w:rsidRPr="002452AD" w:rsidRDefault="00E44368" w:rsidP="00E44368">
      <w:pPr>
        <w:jc w:val="center"/>
        <w:rPr>
          <w:rFonts w:ascii="David" w:hAnsi="David" w:cs="David"/>
          <w:b/>
          <w:bCs/>
          <w:rtl/>
        </w:rPr>
      </w:pPr>
      <w:r w:rsidRPr="002452AD">
        <w:rPr>
          <w:rFonts w:ascii="David" w:hAnsi="David" w:cs="David"/>
          <w:b/>
          <w:bCs/>
          <w:rtl/>
        </w:rPr>
        <w:br w:type="page"/>
      </w:r>
    </w:p>
    <w:p w14:paraId="6326D442" w14:textId="4574E917" w:rsidR="00E44368" w:rsidRPr="002452AD" w:rsidRDefault="00E44368" w:rsidP="00E44368">
      <w:pPr>
        <w:jc w:val="center"/>
        <w:rPr>
          <w:rFonts w:ascii="David" w:hAnsi="David" w:cs="David"/>
          <w:b/>
          <w:bCs/>
          <w:rtl/>
        </w:rPr>
      </w:pPr>
      <w:r w:rsidRPr="002452AD">
        <w:rPr>
          <w:rFonts w:ascii="David" w:eastAsia="Times New Roman" w:hAnsi="David" w:cs="David"/>
          <w:b/>
          <w:bCs/>
          <w:color w:val="44546A"/>
          <w:sz w:val="32"/>
          <w:szCs w:val="32"/>
          <w:rtl/>
        </w:rPr>
        <w:t>שירות לאוטיסטים</w:t>
      </w:r>
    </w:p>
    <w:tbl>
      <w:tblPr>
        <w:tblpPr w:leftFromText="180" w:rightFromText="180" w:vertAnchor="page" w:horzAnchor="margin" w:tblpXSpec="center" w:tblpY="2201"/>
        <w:bidiVisual/>
        <w:tblW w:w="10767" w:type="dxa"/>
        <w:tblLook w:val="04A0" w:firstRow="1" w:lastRow="0" w:firstColumn="1" w:lastColumn="0" w:noHBand="0" w:noVBand="1"/>
      </w:tblPr>
      <w:tblGrid>
        <w:gridCol w:w="681"/>
        <w:gridCol w:w="1418"/>
        <w:gridCol w:w="876"/>
        <w:gridCol w:w="1063"/>
        <w:gridCol w:w="561"/>
        <w:gridCol w:w="835"/>
        <w:gridCol w:w="977"/>
        <w:gridCol w:w="1058"/>
        <w:gridCol w:w="846"/>
        <w:gridCol w:w="1447"/>
        <w:gridCol w:w="862"/>
        <w:gridCol w:w="980"/>
      </w:tblGrid>
      <w:tr w:rsidR="00C00796" w:rsidRPr="00B07A5B" w14:paraId="70B2C917" w14:textId="77777777" w:rsidTr="00DB2624">
        <w:trPr>
          <w:trHeight w:val="833"/>
        </w:trPr>
        <w:tc>
          <w:tcPr>
            <w:tcW w:w="657" w:type="dxa"/>
            <w:tcBorders>
              <w:top w:val="single" w:sz="4" w:space="0" w:color="auto"/>
              <w:left w:val="single" w:sz="4" w:space="0" w:color="auto"/>
              <w:bottom w:val="single" w:sz="4" w:space="0" w:color="auto"/>
              <w:right w:val="single" w:sz="4" w:space="0" w:color="auto"/>
            </w:tcBorders>
            <w:shd w:val="clear" w:color="000000" w:fill="ACB9CA"/>
            <w:hideMark/>
          </w:tcPr>
          <w:p w14:paraId="6312E470" w14:textId="4E74B4A4" w:rsidR="00C00796" w:rsidRPr="002452AD" w:rsidRDefault="00C00796" w:rsidP="00C00796">
            <w:pPr>
              <w:spacing w:after="0" w:line="240" w:lineRule="auto"/>
              <w:jc w:val="center"/>
              <w:rPr>
                <w:rFonts w:ascii="David" w:eastAsia="Times New Roman" w:hAnsi="David" w:cs="David"/>
                <w:b/>
                <w:bCs/>
                <w:color w:val="000000"/>
                <w:sz w:val="20"/>
                <w:szCs w:val="20"/>
              </w:rPr>
            </w:pPr>
            <w:r w:rsidRPr="002452AD">
              <w:rPr>
                <w:rFonts w:ascii="David" w:eastAsia="Times New Roman" w:hAnsi="David" w:cs="David"/>
                <w:b/>
                <w:bCs/>
                <w:color w:val="000000"/>
                <w:sz w:val="20"/>
                <w:szCs w:val="20"/>
                <w:rtl/>
              </w:rPr>
              <w:t>סמל תעריף</w:t>
            </w:r>
          </w:p>
        </w:tc>
        <w:tc>
          <w:tcPr>
            <w:tcW w:w="1418" w:type="dxa"/>
            <w:tcBorders>
              <w:top w:val="single" w:sz="4" w:space="0" w:color="auto"/>
              <w:left w:val="single" w:sz="4" w:space="0" w:color="auto"/>
              <w:bottom w:val="single" w:sz="4" w:space="0" w:color="auto"/>
              <w:right w:val="single" w:sz="4" w:space="0" w:color="auto"/>
            </w:tcBorders>
            <w:shd w:val="clear" w:color="000000" w:fill="ACB9CA"/>
            <w:hideMark/>
          </w:tcPr>
          <w:p w14:paraId="66D27A1F" w14:textId="175CC588" w:rsidR="00C00796" w:rsidRPr="002452AD" w:rsidRDefault="00C00796" w:rsidP="00C00796">
            <w:pPr>
              <w:spacing w:after="0" w:line="240" w:lineRule="auto"/>
              <w:jc w:val="center"/>
              <w:rPr>
                <w:rFonts w:ascii="David" w:eastAsia="Times New Roman" w:hAnsi="David" w:cs="David"/>
                <w:b/>
                <w:bCs/>
                <w:color w:val="000000"/>
                <w:sz w:val="20"/>
                <w:szCs w:val="20"/>
                <w:rtl/>
              </w:rPr>
            </w:pPr>
            <w:commentRangeStart w:id="3191"/>
            <w:r w:rsidRPr="002452AD">
              <w:rPr>
                <w:rFonts w:ascii="David" w:eastAsia="Times New Roman" w:hAnsi="David" w:cs="David"/>
                <w:b/>
                <w:bCs/>
                <w:color w:val="000000"/>
                <w:sz w:val="20"/>
                <w:szCs w:val="20"/>
                <w:rtl/>
              </w:rPr>
              <w:t>תיאור תעריף</w:t>
            </w:r>
          </w:p>
        </w:tc>
        <w:tc>
          <w:tcPr>
            <w:tcW w:w="876" w:type="dxa"/>
            <w:tcBorders>
              <w:top w:val="single" w:sz="4" w:space="0" w:color="auto"/>
              <w:left w:val="single" w:sz="4" w:space="0" w:color="auto"/>
              <w:bottom w:val="single" w:sz="4" w:space="0" w:color="auto"/>
              <w:right w:val="single" w:sz="4" w:space="0" w:color="auto"/>
            </w:tcBorders>
            <w:shd w:val="clear" w:color="000000" w:fill="ACB9CA"/>
            <w:hideMark/>
          </w:tcPr>
          <w:p w14:paraId="33A3E482" w14:textId="33B12FE4" w:rsidR="00C00796" w:rsidRPr="002452AD" w:rsidRDefault="00C00796" w:rsidP="00C00796">
            <w:pPr>
              <w:spacing w:after="0" w:line="240" w:lineRule="auto"/>
              <w:rPr>
                <w:rFonts w:ascii="David" w:eastAsia="Times New Roman" w:hAnsi="David" w:cs="David"/>
                <w:b/>
                <w:bCs/>
                <w:color w:val="000000"/>
                <w:sz w:val="20"/>
                <w:szCs w:val="20"/>
                <w:rtl/>
              </w:rPr>
            </w:pPr>
            <w:r w:rsidRPr="002452AD">
              <w:rPr>
                <w:rFonts w:ascii="David" w:eastAsia="Times New Roman" w:hAnsi="David" w:cs="David"/>
                <w:b/>
                <w:bCs/>
                <w:color w:val="000000"/>
                <w:sz w:val="20"/>
                <w:szCs w:val="20"/>
                <w:rtl/>
              </w:rPr>
              <w:t>קוד יחידה אחראית</w:t>
            </w:r>
          </w:p>
        </w:tc>
        <w:tc>
          <w:tcPr>
            <w:tcW w:w="1021" w:type="dxa"/>
            <w:tcBorders>
              <w:top w:val="single" w:sz="4" w:space="0" w:color="auto"/>
              <w:left w:val="single" w:sz="4" w:space="0" w:color="auto"/>
              <w:bottom w:val="single" w:sz="4" w:space="0" w:color="auto"/>
              <w:right w:val="single" w:sz="4" w:space="0" w:color="auto"/>
            </w:tcBorders>
            <w:shd w:val="clear" w:color="000000" w:fill="ACB9CA"/>
            <w:hideMark/>
          </w:tcPr>
          <w:p w14:paraId="3182229F" w14:textId="21356BF1" w:rsidR="00C00796" w:rsidRPr="002452AD" w:rsidRDefault="00C00796" w:rsidP="00C00796">
            <w:pPr>
              <w:spacing w:after="0" w:line="240" w:lineRule="auto"/>
              <w:jc w:val="center"/>
              <w:rPr>
                <w:rFonts w:ascii="David" w:eastAsia="Times New Roman" w:hAnsi="David" w:cs="David"/>
                <w:b/>
                <w:bCs/>
                <w:color w:val="000000"/>
                <w:sz w:val="20"/>
                <w:szCs w:val="20"/>
                <w:rtl/>
              </w:rPr>
            </w:pPr>
            <w:r w:rsidRPr="002452AD">
              <w:rPr>
                <w:rFonts w:ascii="David" w:eastAsia="Times New Roman" w:hAnsi="David" w:cs="David"/>
                <w:b/>
                <w:bCs/>
                <w:color w:val="000000"/>
                <w:sz w:val="20"/>
                <w:szCs w:val="20"/>
                <w:rtl/>
              </w:rPr>
              <w:t>ת</w:t>
            </w:r>
            <w:ins w:id="3192" w:author="Noga Kadman" w:date="2022-08-04T15:50:00Z">
              <w:r w:rsidR="008F5EB9">
                <w:rPr>
                  <w:rFonts w:ascii="David" w:eastAsia="Times New Roman" w:hAnsi="David" w:cs="David" w:hint="cs"/>
                  <w:b/>
                  <w:bCs/>
                  <w:color w:val="000000"/>
                  <w:sz w:val="20"/>
                  <w:szCs w:val="20"/>
                  <w:rtl/>
                </w:rPr>
                <w:t>י</w:t>
              </w:r>
            </w:ins>
            <w:r w:rsidRPr="002452AD">
              <w:rPr>
                <w:rFonts w:ascii="David" w:eastAsia="Times New Roman" w:hAnsi="David" w:cs="David"/>
                <w:b/>
                <w:bCs/>
                <w:color w:val="000000"/>
                <w:sz w:val="20"/>
                <w:szCs w:val="20"/>
                <w:rtl/>
              </w:rPr>
              <w:t>אור יחידה אחראית</w:t>
            </w:r>
          </w:p>
        </w:tc>
        <w:tc>
          <w:tcPr>
            <w:tcW w:w="561" w:type="dxa"/>
            <w:tcBorders>
              <w:top w:val="single" w:sz="4" w:space="0" w:color="auto"/>
              <w:left w:val="single" w:sz="4" w:space="0" w:color="auto"/>
              <w:bottom w:val="single" w:sz="4" w:space="0" w:color="auto"/>
              <w:right w:val="single" w:sz="4" w:space="0" w:color="auto"/>
            </w:tcBorders>
            <w:shd w:val="clear" w:color="000000" w:fill="ACB9CA"/>
            <w:hideMark/>
          </w:tcPr>
          <w:p w14:paraId="68770DF8" w14:textId="420C49DE" w:rsidR="00C00796" w:rsidRPr="002452AD" w:rsidRDefault="00C00796" w:rsidP="00C00796">
            <w:pPr>
              <w:spacing w:after="0" w:line="240" w:lineRule="auto"/>
              <w:jc w:val="center"/>
              <w:rPr>
                <w:rFonts w:ascii="David" w:eastAsia="Times New Roman" w:hAnsi="David" w:cs="David"/>
                <w:b/>
                <w:bCs/>
                <w:color w:val="000000"/>
                <w:sz w:val="20"/>
                <w:szCs w:val="20"/>
                <w:rtl/>
              </w:rPr>
            </w:pPr>
            <w:r w:rsidRPr="002452AD">
              <w:rPr>
                <w:rFonts w:ascii="David" w:eastAsia="Times New Roman" w:hAnsi="David" w:cs="David"/>
                <w:b/>
                <w:bCs/>
                <w:color w:val="000000"/>
                <w:sz w:val="20"/>
                <w:szCs w:val="20"/>
                <w:rtl/>
              </w:rPr>
              <w:t xml:space="preserve">קוד </w:t>
            </w:r>
            <w:proofErr w:type="spellStart"/>
            <w:r w:rsidRPr="002452AD">
              <w:rPr>
                <w:rFonts w:ascii="David" w:eastAsia="Times New Roman" w:hAnsi="David" w:cs="David"/>
                <w:b/>
                <w:bCs/>
                <w:color w:val="000000"/>
                <w:sz w:val="20"/>
                <w:szCs w:val="20"/>
                <w:rtl/>
              </w:rPr>
              <w:t>אוכ</w:t>
            </w:r>
            <w:proofErr w:type="spellEnd"/>
            <w:r w:rsidRPr="002452AD">
              <w:rPr>
                <w:rFonts w:ascii="David" w:eastAsia="Times New Roman" w:hAnsi="David" w:cs="David"/>
                <w:b/>
                <w:bCs/>
                <w:color w:val="000000"/>
                <w:sz w:val="20"/>
                <w:szCs w:val="20"/>
                <w:rtl/>
              </w:rPr>
              <w:t>' יעד</w:t>
            </w:r>
          </w:p>
        </w:tc>
        <w:tc>
          <w:tcPr>
            <w:tcW w:w="835" w:type="dxa"/>
            <w:tcBorders>
              <w:top w:val="single" w:sz="4" w:space="0" w:color="auto"/>
              <w:left w:val="single" w:sz="4" w:space="0" w:color="auto"/>
              <w:bottom w:val="single" w:sz="4" w:space="0" w:color="auto"/>
              <w:right w:val="single" w:sz="4" w:space="0" w:color="auto"/>
            </w:tcBorders>
            <w:shd w:val="clear" w:color="000000" w:fill="ACB9CA"/>
            <w:hideMark/>
          </w:tcPr>
          <w:p w14:paraId="3A5FC5A0" w14:textId="35CDDBE1" w:rsidR="00C00796" w:rsidRPr="002452AD" w:rsidRDefault="00C00796" w:rsidP="00C00796">
            <w:pPr>
              <w:spacing w:after="0" w:line="240" w:lineRule="auto"/>
              <w:jc w:val="center"/>
              <w:rPr>
                <w:rFonts w:ascii="David" w:eastAsia="Times New Roman" w:hAnsi="David" w:cs="David"/>
                <w:b/>
                <w:bCs/>
                <w:color w:val="000000"/>
                <w:sz w:val="20"/>
                <w:szCs w:val="20"/>
                <w:rtl/>
              </w:rPr>
            </w:pPr>
            <w:r w:rsidRPr="002452AD">
              <w:rPr>
                <w:rFonts w:ascii="David" w:eastAsia="Times New Roman" w:hAnsi="David" w:cs="David"/>
                <w:b/>
                <w:bCs/>
                <w:color w:val="000000"/>
                <w:sz w:val="20"/>
                <w:szCs w:val="20"/>
                <w:rtl/>
              </w:rPr>
              <w:t xml:space="preserve">תיאור </w:t>
            </w:r>
            <w:proofErr w:type="spellStart"/>
            <w:r w:rsidRPr="002452AD">
              <w:rPr>
                <w:rFonts w:ascii="David" w:eastAsia="Times New Roman" w:hAnsi="David" w:cs="David"/>
                <w:b/>
                <w:bCs/>
                <w:color w:val="000000"/>
                <w:sz w:val="20"/>
                <w:szCs w:val="20"/>
                <w:rtl/>
              </w:rPr>
              <w:t>אוכ</w:t>
            </w:r>
            <w:proofErr w:type="spellEnd"/>
            <w:r w:rsidRPr="002452AD">
              <w:rPr>
                <w:rFonts w:ascii="David" w:eastAsia="Times New Roman" w:hAnsi="David" w:cs="David"/>
                <w:b/>
                <w:bCs/>
                <w:color w:val="000000"/>
                <w:sz w:val="20"/>
                <w:szCs w:val="20"/>
                <w:rtl/>
              </w:rPr>
              <w:t>' יעד</w:t>
            </w:r>
          </w:p>
        </w:tc>
        <w:tc>
          <w:tcPr>
            <w:tcW w:w="958" w:type="dxa"/>
            <w:tcBorders>
              <w:top w:val="single" w:sz="4" w:space="0" w:color="auto"/>
              <w:left w:val="single" w:sz="4" w:space="0" w:color="auto"/>
              <w:bottom w:val="single" w:sz="4" w:space="0" w:color="auto"/>
              <w:right w:val="single" w:sz="4" w:space="0" w:color="auto"/>
            </w:tcBorders>
            <w:shd w:val="clear" w:color="000000" w:fill="ACB9CA"/>
            <w:hideMark/>
          </w:tcPr>
          <w:p w14:paraId="072D5F80" w14:textId="017F2F7A" w:rsidR="00C00796" w:rsidRPr="002452AD" w:rsidRDefault="00C00796" w:rsidP="00C00796">
            <w:pPr>
              <w:spacing w:after="0" w:line="240" w:lineRule="auto"/>
              <w:jc w:val="center"/>
              <w:rPr>
                <w:rFonts w:ascii="David" w:eastAsia="Times New Roman" w:hAnsi="David" w:cs="David"/>
                <w:b/>
                <w:bCs/>
                <w:color w:val="000000"/>
                <w:sz w:val="20"/>
                <w:szCs w:val="20"/>
                <w:rtl/>
              </w:rPr>
            </w:pPr>
            <w:r w:rsidRPr="002452AD">
              <w:rPr>
                <w:rFonts w:ascii="David" w:eastAsia="Times New Roman" w:hAnsi="David" w:cs="David"/>
                <w:b/>
                <w:bCs/>
                <w:color w:val="000000"/>
                <w:sz w:val="20"/>
                <w:szCs w:val="20"/>
                <w:rtl/>
              </w:rPr>
              <w:t>תיאור תקנה תקציבית</w:t>
            </w:r>
          </w:p>
        </w:tc>
        <w:tc>
          <w:tcPr>
            <w:tcW w:w="1058" w:type="dxa"/>
            <w:tcBorders>
              <w:top w:val="single" w:sz="4" w:space="0" w:color="auto"/>
              <w:left w:val="single" w:sz="4" w:space="0" w:color="auto"/>
              <w:bottom w:val="single" w:sz="4" w:space="0" w:color="auto"/>
              <w:right w:val="single" w:sz="4" w:space="0" w:color="auto"/>
            </w:tcBorders>
            <w:shd w:val="clear" w:color="000000" w:fill="ACB9CA"/>
            <w:hideMark/>
          </w:tcPr>
          <w:p w14:paraId="72B552D7" w14:textId="3403A55A" w:rsidR="00C00796" w:rsidRPr="002452AD" w:rsidRDefault="00C00796" w:rsidP="00C00796">
            <w:pPr>
              <w:spacing w:after="0" w:line="240" w:lineRule="auto"/>
              <w:jc w:val="center"/>
              <w:rPr>
                <w:rFonts w:ascii="David" w:eastAsia="Times New Roman" w:hAnsi="David" w:cs="David"/>
                <w:b/>
                <w:bCs/>
                <w:color w:val="000000"/>
                <w:sz w:val="20"/>
                <w:szCs w:val="20"/>
                <w:rtl/>
              </w:rPr>
            </w:pPr>
            <w:r w:rsidRPr="002452AD">
              <w:rPr>
                <w:rFonts w:ascii="David" w:eastAsia="Times New Roman" w:hAnsi="David" w:cs="David"/>
                <w:b/>
                <w:bCs/>
                <w:color w:val="000000"/>
                <w:sz w:val="20"/>
                <w:szCs w:val="20"/>
                <w:rtl/>
              </w:rPr>
              <w:t>תיאור השתתפות בתעריף</w:t>
            </w:r>
          </w:p>
        </w:tc>
        <w:tc>
          <w:tcPr>
            <w:tcW w:w="846" w:type="dxa"/>
            <w:tcBorders>
              <w:top w:val="single" w:sz="4" w:space="0" w:color="auto"/>
              <w:left w:val="single" w:sz="4" w:space="0" w:color="auto"/>
              <w:bottom w:val="single" w:sz="4" w:space="0" w:color="auto"/>
              <w:right w:val="single" w:sz="4" w:space="0" w:color="auto"/>
            </w:tcBorders>
            <w:shd w:val="clear" w:color="000000" w:fill="ACB9CA"/>
            <w:hideMark/>
          </w:tcPr>
          <w:p w14:paraId="3137FBCA" w14:textId="7B34A1C4" w:rsidR="00C00796" w:rsidRPr="002452AD" w:rsidRDefault="00C00796" w:rsidP="00C00796">
            <w:pPr>
              <w:spacing w:after="0" w:line="240" w:lineRule="auto"/>
              <w:jc w:val="center"/>
              <w:rPr>
                <w:rFonts w:ascii="David" w:eastAsia="Times New Roman" w:hAnsi="David" w:cs="David"/>
                <w:b/>
                <w:bCs/>
                <w:color w:val="000000"/>
                <w:sz w:val="20"/>
                <w:szCs w:val="20"/>
                <w:rtl/>
              </w:rPr>
            </w:pPr>
            <w:r w:rsidRPr="002452AD">
              <w:rPr>
                <w:rFonts w:ascii="David" w:eastAsia="Times New Roman" w:hAnsi="David" w:cs="David"/>
                <w:b/>
                <w:bCs/>
                <w:color w:val="000000"/>
                <w:sz w:val="20"/>
                <w:szCs w:val="20"/>
                <w:rtl/>
              </w:rPr>
              <w:t>מינימום אחוז השתת' בהשמה</w:t>
            </w:r>
          </w:p>
        </w:tc>
        <w:tc>
          <w:tcPr>
            <w:tcW w:w="1011" w:type="dxa"/>
            <w:tcBorders>
              <w:top w:val="single" w:sz="4" w:space="0" w:color="auto"/>
              <w:left w:val="single" w:sz="4" w:space="0" w:color="auto"/>
              <w:bottom w:val="single" w:sz="4" w:space="0" w:color="auto"/>
              <w:right w:val="single" w:sz="4" w:space="0" w:color="auto"/>
            </w:tcBorders>
            <w:shd w:val="clear" w:color="000000" w:fill="ACB9CA"/>
            <w:hideMark/>
          </w:tcPr>
          <w:p w14:paraId="4BC34D9F" w14:textId="6E517EB7" w:rsidR="00C00796" w:rsidRPr="002452AD" w:rsidRDefault="00C00796" w:rsidP="00C00796">
            <w:pPr>
              <w:spacing w:after="0" w:line="240" w:lineRule="auto"/>
              <w:jc w:val="center"/>
              <w:rPr>
                <w:rFonts w:ascii="David" w:eastAsia="Times New Roman" w:hAnsi="David" w:cs="David"/>
                <w:b/>
                <w:bCs/>
                <w:color w:val="000000"/>
                <w:sz w:val="20"/>
                <w:szCs w:val="20"/>
                <w:rtl/>
              </w:rPr>
            </w:pPr>
            <w:r w:rsidRPr="002452AD">
              <w:rPr>
                <w:rFonts w:ascii="David" w:eastAsia="Times New Roman" w:hAnsi="David" w:cs="David"/>
                <w:b/>
                <w:bCs/>
                <w:color w:val="000000"/>
                <w:sz w:val="20"/>
                <w:szCs w:val="20"/>
                <w:rtl/>
              </w:rPr>
              <w:t>תיאור גמר התח</w:t>
            </w:r>
            <w:r w:rsidRPr="002452AD">
              <w:rPr>
                <w:rFonts w:ascii="David" w:eastAsia="Times New Roman" w:hAnsi="David" w:cs="David" w:hint="eastAsia"/>
                <w:b/>
                <w:bCs/>
                <w:color w:val="000000"/>
                <w:sz w:val="20"/>
                <w:szCs w:val="20"/>
                <w:rtl/>
              </w:rPr>
              <w:t>י</w:t>
            </w:r>
            <w:r w:rsidRPr="002452AD">
              <w:rPr>
                <w:rFonts w:ascii="David" w:eastAsia="Times New Roman" w:hAnsi="David" w:cs="David"/>
                <w:b/>
                <w:bCs/>
                <w:color w:val="000000"/>
                <w:sz w:val="20"/>
                <w:szCs w:val="20"/>
                <w:rtl/>
              </w:rPr>
              <w:t>יבות</w:t>
            </w:r>
            <w:commentRangeEnd w:id="3191"/>
            <w:r w:rsidR="00247D91">
              <w:rPr>
                <w:rStyle w:val="a3"/>
                <w:rtl/>
              </w:rPr>
              <w:commentReference w:id="3191"/>
            </w:r>
          </w:p>
        </w:tc>
        <w:tc>
          <w:tcPr>
            <w:tcW w:w="862" w:type="dxa"/>
            <w:tcBorders>
              <w:top w:val="single" w:sz="4" w:space="0" w:color="auto"/>
              <w:left w:val="single" w:sz="4" w:space="0" w:color="auto"/>
              <w:bottom w:val="single" w:sz="4" w:space="0" w:color="auto"/>
              <w:right w:val="single" w:sz="4" w:space="0" w:color="auto"/>
            </w:tcBorders>
            <w:shd w:val="clear" w:color="000000" w:fill="ACB9CA"/>
            <w:hideMark/>
          </w:tcPr>
          <w:p w14:paraId="1E85B36A" w14:textId="2F3ACEF7" w:rsidR="00C00796" w:rsidRPr="002452AD" w:rsidRDefault="00C00796" w:rsidP="00C00796">
            <w:pPr>
              <w:spacing w:after="0" w:line="240" w:lineRule="auto"/>
              <w:rPr>
                <w:rFonts w:ascii="David" w:eastAsia="Times New Roman" w:hAnsi="David" w:cs="David"/>
                <w:b/>
                <w:bCs/>
                <w:color w:val="000000"/>
                <w:sz w:val="20"/>
                <w:szCs w:val="20"/>
                <w:rtl/>
              </w:rPr>
            </w:pPr>
            <w:r w:rsidRPr="002452AD">
              <w:rPr>
                <w:rFonts w:ascii="David" w:eastAsia="Times New Roman" w:hAnsi="David" w:cs="David" w:hint="eastAsia"/>
                <w:b/>
                <w:bCs/>
                <w:color w:val="000000"/>
                <w:sz w:val="20"/>
                <w:szCs w:val="20"/>
                <w:rtl/>
              </w:rPr>
              <w:t>טווח</w:t>
            </w:r>
            <w:r w:rsidRPr="002452AD">
              <w:rPr>
                <w:rFonts w:ascii="David" w:eastAsia="Times New Roman" w:hAnsi="David" w:cs="David"/>
                <w:b/>
                <w:bCs/>
                <w:color w:val="000000"/>
                <w:sz w:val="20"/>
                <w:szCs w:val="20"/>
                <w:rtl/>
              </w:rPr>
              <w:t xml:space="preserve"> </w:t>
            </w:r>
            <w:r w:rsidRPr="002452AD">
              <w:rPr>
                <w:rFonts w:ascii="David" w:eastAsia="Times New Roman" w:hAnsi="David" w:cs="David" w:hint="eastAsia"/>
                <w:b/>
                <w:bCs/>
                <w:color w:val="000000"/>
                <w:sz w:val="20"/>
                <w:szCs w:val="20"/>
                <w:rtl/>
              </w:rPr>
              <w:t>גיל</w:t>
            </w:r>
            <w:r w:rsidRPr="002452AD">
              <w:rPr>
                <w:rFonts w:ascii="David" w:eastAsia="Times New Roman" w:hAnsi="David" w:cs="David"/>
                <w:b/>
                <w:bCs/>
                <w:color w:val="000000"/>
                <w:sz w:val="20"/>
                <w:szCs w:val="20"/>
                <w:rtl/>
              </w:rPr>
              <w:t xml:space="preserve"> (בשנים)</w:t>
            </w:r>
          </w:p>
        </w:tc>
        <w:tc>
          <w:tcPr>
            <w:tcW w:w="664" w:type="dxa"/>
            <w:tcBorders>
              <w:top w:val="single" w:sz="4" w:space="0" w:color="auto"/>
              <w:left w:val="single" w:sz="4" w:space="0" w:color="auto"/>
              <w:bottom w:val="single" w:sz="4" w:space="0" w:color="auto"/>
              <w:right w:val="single" w:sz="4" w:space="0" w:color="auto"/>
            </w:tcBorders>
            <w:shd w:val="clear" w:color="000000" w:fill="ACB9CA"/>
            <w:hideMark/>
          </w:tcPr>
          <w:p w14:paraId="0A40BD82" w14:textId="14CB5427" w:rsidR="00C00796" w:rsidRPr="002452AD" w:rsidRDefault="00C00796" w:rsidP="00C00796">
            <w:pPr>
              <w:spacing w:after="0" w:line="240" w:lineRule="auto"/>
              <w:jc w:val="center"/>
              <w:rPr>
                <w:rFonts w:ascii="David" w:eastAsia="Times New Roman" w:hAnsi="David" w:cs="David"/>
                <w:b/>
                <w:bCs/>
                <w:color w:val="000000"/>
                <w:sz w:val="20"/>
                <w:szCs w:val="20"/>
                <w:rtl/>
              </w:rPr>
            </w:pPr>
            <w:r w:rsidRPr="002452AD">
              <w:rPr>
                <w:rFonts w:ascii="David" w:eastAsia="Times New Roman" w:hAnsi="David" w:cs="David"/>
                <w:b/>
                <w:bCs/>
                <w:color w:val="000000"/>
                <w:sz w:val="20"/>
                <w:szCs w:val="20"/>
                <w:rtl/>
              </w:rPr>
              <w:t>גג שעות</w:t>
            </w:r>
          </w:p>
        </w:tc>
      </w:tr>
      <w:tr w:rsidR="00E44368" w:rsidRPr="00B07A5B" w14:paraId="7E370034" w14:textId="77777777" w:rsidTr="00DB2624">
        <w:trPr>
          <w:trHeight w:val="511"/>
        </w:trPr>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95F49" w14:textId="77777777" w:rsidR="00E44368" w:rsidRPr="002452AD" w:rsidRDefault="00E44368" w:rsidP="00E44368">
            <w:pPr>
              <w:bidi w:val="0"/>
              <w:spacing w:after="0" w:line="240" w:lineRule="auto"/>
              <w:jc w:val="right"/>
              <w:rPr>
                <w:rFonts w:ascii="David" w:eastAsia="Times New Roman" w:hAnsi="David" w:cs="David"/>
                <w:color w:val="000000"/>
              </w:rPr>
            </w:pPr>
            <w:r w:rsidRPr="002452AD">
              <w:rPr>
                <w:rFonts w:ascii="David" w:eastAsia="Times New Roman" w:hAnsi="David" w:cs="David"/>
                <w:color w:val="000000"/>
              </w:rPr>
              <w:t>7851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92499" w14:textId="73E7B6FC"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מטפח אישי</w:t>
            </w:r>
            <w:ins w:id="3193" w:author="Noga Kadman" w:date="2022-08-04T15:46:00Z">
              <w:r w:rsidR="00C84A15">
                <w:rPr>
                  <w:rFonts w:ascii="David" w:eastAsia="Times New Roman" w:hAnsi="David" w:cs="David" w:hint="cs"/>
                  <w:color w:val="000000"/>
                  <w:rtl/>
                </w:rPr>
                <w:t xml:space="preserve"> </w:t>
              </w:r>
              <w:r w:rsidR="00C84A15">
                <w:rPr>
                  <w:rFonts w:ascii="David" w:eastAsia="Times New Roman" w:hAnsi="David" w:cs="David"/>
                  <w:color w:val="000000"/>
                  <w:rtl/>
                </w:rPr>
                <w:t>–</w:t>
              </w:r>
              <w:r w:rsidR="00C84A15">
                <w:rPr>
                  <w:rFonts w:ascii="David" w:eastAsia="Times New Roman" w:hAnsi="David" w:cs="David" w:hint="cs"/>
                  <w:color w:val="000000"/>
                  <w:rtl/>
                </w:rPr>
                <w:t xml:space="preserve"> </w:t>
              </w:r>
            </w:ins>
            <w:del w:id="3194" w:author="Noga Kadman" w:date="2022-08-04T15:46:00Z">
              <w:r w:rsidRPr="002452AD" w:rsidDel="00C84A15">
                <w:rPr>
                  <w:rFonts w:ascii="David" w:eastAsia="Times New Roman" w:hAnsi="David" w:cs="David"/>
                  <w:color w:val="000000"/>
                  <w:rtl/>
                </w:rPr>
                <w:delText xml:space="preserve"> - </w:delText>
              </w:r>
            </w:del>
            <w:r w:rsidRPr="002452AD">
              <w:rPr>
                <w:rFonts w:ascii="David" w:eastAsia="Times New Roman" w:hAnsi="David" w:cs="David"/>
                <w:color w:val="000000"/>
                <w:rtl/>
              </w:rPr>
              <w:t>סמך מקצועי ציבורי</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DDA72"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14</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23197"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אוטיסטים</w:t>
            </w:r>
          </w:p>
        </w:tc>
        <w:tc>
          <w:tcPr>
            <w:tcW w:w="5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5302B"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30</w:t>
            </w: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5B1F2"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קשיי תפקוד</w:t>
            </w:r>
          </w:p>
        </w:tc>
        <w:tc>
          <w:tcPr>
            <w:tcW w:w="9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85FF8" w14:textId="197AC409"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טיפול בהורים ובילדיה</w:t>
            </w:r>
            <w:ins w:id="3195" w:author="Noga Kadman" w:date="2022-08-04T15:51:00Z">
              <w:r w:rsidR="008F5EB9">
                <w:rPr>
                  <w:rFonts w:ascii="David" w:eastAsia="Times New Roman" w:hAnsi="David" w:cs="David" w:hint="cs"/>
                  <w:color w:val="000000"/>
                  <w:rtl/>
                </w:rPr>
                <w:t>ם</w:t>
              </w:r>
            </w:ins>
          </w:p>
        </w:tc>
        <w:tc>
          <w:tcPr>
            <w:tcW w:w="19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65268"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השתתפות אפשרית</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44B29"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6 חודשים</w:t>
            </w:r>
          </w:p>
        </w:tc>
        <w:tc>
          <w:tcPr>
            <w:tcW w:w="862" w:type="dxa"/>
            <w:vMerge w:val="restart"/>
            <w:tcBorders>
              <w:top w:val="single" w:sz="4" w:space="0" w:color="auto"/>
              <w:left w:val="single" w:sz="4" w:space="0" w:color="auto"/>
              <w:right w:val="single" w:sz="4" w:space="0" w:color="auto"/>
            </w:tcBorders>
            <w:shd w:val="clear" w:color="auto" w:fill="auto"/>
            <w:noWrap/>
            <w:vAlign w:val="center"/>
            <w:hideMark/>
          </w:tcPr>
          <w:p w14:paraId="1C4407CA" w14:textId="77777777" w:rsidR="00E44368" w:rsidRPr="002452AD" w:rsidRDefault="00E44368" w:rsidP="00E44368">
            <w:pPr>
              <w:bidi w:val="0"/>
              <w:spacing w:after="0" w:line="240" w:lineRule="auto"/>
              <w:jc w:val="center"/>
              <w:rPr>
                <w:rFonts w:ascii="David" w:eastAsia="Times New Roman" w:hAnsi="David" w:cs="David"/>
                <w:color w:val="000000"/>
              </w:rPr>
            </w:pPr>
            <w:r w:rsidRPr="002452AD">
              <w:rPr>
                <w:rFonts w:ascii="David" w:eastAsia="Times New Roman" w:hAnsi="David" w:cs="David" w:hint="eastAsia"/>
                <w:color w:val="000000"/>
                <w:rtl/>
              </w:rPr>
              <w:t>עד</w:t>
            </w:r>
            <w:r w:rsidRPr="002452AD">
              <w:rPr>
                <w:rFonts w:ascii="David" w:eastAsia="Times New Roman" w:hAnsi="David" w:cs="David"/>
                <w:color w:val="000000"/>
                <w:rtl/>
              </w:rPr>
              <w:t xml:space="preserve"> </w:t>
            </w:r>
            <w:r w:rsidRPr="002452AD">
              <w:rPr>
                <w:rFonts w:ascii="David" w:eastAsia="Times New Roman" w:hAnsi="David" w:cs="David" w:hint="eastAsia"/>
                <w:color w:val="000000"/>
                <w:rtl/>
              </w:rPr>
              <w:t>גיל</w:t>
            </w:r>
            <w:r w:rsidRPr="002452AD">
              <w:rPr>
                <w:rFonts w:ascii="David" w:eastAsia="Times New Roman" w:hAnsi="David" w:cs="David"/>
                <w:color w:val="000000"/>
                <w:rtl/>
              </w:rPr>
              <w:t xml:space="preserve"> 67</w:t>
            </w:r>
          </w:p>
        </w:tc>
        <w:tc>
          <w:tcPr>
            <w:tcW w:w="6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B8415" w14:textId="77777777" w:rsidR="00E44368" w:rsidRPr="002452AD" w:rsidRDefault="00E44368" w:rsidP="00E44368">
            <w:pPr>
              <w:bidi w:val="0"/>
              <w:spacing w:after="0" w:line="240" w:lineRule="auto"/>
              <w:rPr>
                <w:rFonts w:ascii="David" w:eastAsia="Times New Roman" w:hAnsi="David" w:cs="David"/>
                <w:color w:val="000000"/>
              </w:rPr>
            </w:pPr>
            <w:r w:rsidRPr="002452AD">
              <w:rPr>
                <w:rFonts w:ascii="David" w:eastAsia="Times New Roman" w:hAnsi="David" w:cs="David"/>
                <w:color w:val="000000"/>
              </w:rPr>
              <w:t>26</w:t>
            </w:r>
            <w:commentRangeStart w:id="3196"/>
            <w:r w:rsidRPr="002452AD">
              <w:rPr>
                <w:rFonts w:ascii="David" w:eastAsia="Times New Roman" w:hAnsi="David" w:cs="David"/>
                <w:color w:val="000000"/>
              </w:rPr>
              <w:t>*</w:t>
            </w:r>
            <w:commentRangeEnd w:id="3196"/>
            <w:r w:rsidR="001242D1">
              <w:rPr>
                <w:rStyle w:val="a3"/>
                <w:rtl/>
              </w:rPr>
              <w:commentReference w:id="3196"/>
            </w:r>
          </w:p>
        </w:tc>
      </w:tr>
      <w:tr w:rsidR="00E44368" w:rsidRPr="00B07A5B" w14:paraId="6EE82EC2" w14:textId="77777777" w:rsidTr="00DB2624">
        <w:trPr>
          <w:trHeight w:val="584"/>
        </w:trPr>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FBE5C" w14:textId="77777777" w:rsidR="00E44368" w:rsidRPr="002452AD" w:rsidRDefault="00E44368" w:rsidP="00E44368">
            <w:pPr>
              <w:bidi w:val="0"/>
              <w:spacing w:after="0" w:line="240" w:lineRule="auto"/>
              <w:jc w:val="right"/>
              <w:rPr>
                <w:rFonts w:ascii="David" w:eastAsia="Times New Roman" w:hAnsi="David" w:cs="David"/>
                <w:color w:val="000000"/>
              </w:rPr>
            </w:pPr>
            <w:r w:rsidRPr="002452AD">
              <w:rPr>
                <w:rFonts w:ascii="David" w:eastAsia="Times New Roman" w:hAnsi="David" w:cs="David"/>
                <w:color w:val="000000"/>
              </w:rPr>
              <w:t>7852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67F74" w14:textId="60EC9F1A"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מטפח אישי</w:t>
            </w:r>
            <w:ins w:id="3197" w:author="Noga Kadman" w:date="2022-08-04T15:46:00Z">
              <w:r w:rsidR="00C84A15">
                <w:rPr>
                  <w:rFonts w:ascii="David" w:eastAsia="Times New Roman" w:hAnsi="David" w:cs="David" w:hint="cs"/>
                  <w:color w:val="000000"/>
                  <w:rtl/>
                </w:rPr>
                <w:t xml:space="preserve"> </w:t>
              </w:r>
              <w:r w:rsidR="00C84A15">
                <w:rPr>
                  <w:rFonts w:ascii="David" w:eastAsia="Times New Roman" w:hAnsi="David" w:cs="David"/>
                  <w:color w:val="000000"/>
                  <w:rtl/>
                </w:rPr>
                <w:t>–</w:t>
              </w:r>
              <w:r w:rsidR="00C84A15">
                <w:rPr>
                  <w:rFonts w:ascii="David" w:eastAsia="Times New Roman" w:hAnsi="David" w:cs="David" w:hint="cs"/>
                  <w:color w:val="000000"/>
                  <w:rtl/>
                </w:rPr>
                <w:t xml:space="preserve"> </w:t>
              </w:r>
            </w:ins>
            <w:del w:id="3198" w:author="Noga Kadman" w:date="2022-08-04T15:46:00Z">
              <w:r w:rsidRPr="002452AD" w:rsidDel="00C84A15">
                <w:rPr>
                  <w:rFonts w:ascii="David" w:eastAsia="Times New Roman" w:hAnsi="David" w:cs="David"/>
                  <w:color w:val="000000"/>
                  <w:rtl/>
                </w:rPr>
                <w:delText xml:space="preserve"> - </w:delText>
              </w:r>
            </w:del>
            <w:r w:rsidRPr="002452AD">
              <w:rPr>
                <w:rFonts w:ascii="David" w:eastAsia="Times New Roman" w:hAnsi="David" w:cs="David"/>
                <w:color w:val="000000"/>
                <w:rtl/>
              </w:rPr>
              <w:t>סמך מקצועי פרטי</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4492D"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14</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81A7E"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אוטיסטים</w:t>
            </w:r>
          </w:p>
        </w:tc>
        <w:tc>
          <w:tcPr>
            <w:tcW w:w="5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D10C4"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30</w:t>
            </w: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9037F"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קשיי תפקוד</w:t>
            </w:r>
          </w:p>
        </w:tc>
        <w:tc>
          <w:tcPr>
            <w:tcW w:w="9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8063D" w14:textId="15BF4BB0"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טיפול בהורים ובילדיה</w:t>
            </w:r>
            <w:ins w:id="3199" w:author="Noga Kadman" w:date="2022-08-04T15:51:00Z">
              <w:r w:rsidR="008F5EB9">
                <w:rPr>
                  <w:rFonts w:ascii="David" w:eastAsia="Times New Roman" w:hAnsi="David" w:cs="David" w:hint="cs"/>
                  <w:color w:val="000000"/>
                  <w:rtl/>
                </w:rPr>
                <w:t>ם</w:t>
              </w:r>
            </w:ins>
          </w:p>
        </w:tc>
        <w:tc>
          <w:tcPr>
            <w:tcW w:w="19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4299A"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השתתפות אפשרית</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CD1CF"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6 חודשים</w:t>
            </w:r>
          </w:p>
        </w:tc>
        <w:tc>
          <w:tcPr>
            <w:tcW w:w="862" w:type="dxa"/>
            <w:vMerge/>
            <w:tcBorders>
              <w:left w:val="single" w:sz="4" w:space="0" w:color="auto"/>
              <w:right w:val="single" w:sz="4" w:space="0" w:color="auto"/>
            </w:tcBorders>
            <w:shd w:val="clear" w:color="auto" w:fill="auto"/>
            <w:noWrap/>
            <w:vAlign w:val="bottom"/>
            <w:hideMark/>
          </w:tcPr>
          <w:p w14:paraId="65D9DC5F" w14:textId="77777777" w:rsidR="00E44368" w:rsidRPr="002452AD" w:rsidRDefault="00E44368" w:rsidP="00E44368">
            <w:pPr>
              <w:bidi w:val="0"/>
              <w:spacing w:after="0" w:line="240" w:lineRule="auto"/>
              <w:jc w:val="right"/>
              <w:rPr>
                <w:rFonts w:ascii="David" w:eastAsia="Times New Roman" w:hAnsi="David" w:cs="David"/>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8112F" w14:textId="77777777" w:rsidR="00E44368" w:rsidRPr="002452AD" w:rsidRDefault="00E44368" w:rsidP="00E44368">
            <w:pPr>
              <w:bidi w:val="0"/>
              <w:spacing w:after="0" w:line="240" w:lineRule="auto"/>
              <w:rPr>
                <w:rFonts w:ascii="David" w:eastAsia="Times New Roman" w:hAnsi="David" w:cs="David"/>
                <w:color w:val="000000"/>
              </w:rPr>
            </w:pPr>
            <w:r w:rsidRPr="002452AD">
              <w:rPr>
                <w:rFonts w:ascii="David" w:eastAsia="Times New Roman" w:hAnsi="David" w:cs="David"/>
                <w:color w:val="000000"/>
              </w:rPr>
              <w:t>26*</w:t>
            </w:r>
          </w:p>
        </w:tc>
      </w:tr>
      <w:tr w:rsidR="00E44368" w:rsidRPr="00B07A5B" w14:paraId="2D72CF88" w14:textId="77777777" w:rsidTr="00DB2624">
        <w:trPr>
          <w:trHeight w:val="613"/>
        </w:trPr>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6BDE3" w14:textId="77777777" w:rsidR="00E44368" w:rsidRPr="002452AD" w:rsidRDefault="00E44368" w:rsidP="00E44368">
            <w:pPr>
              <w:bidi w:val="0"/>
              <w:spacing w:after="0" w:line="240" w:lineRule="auto"/>
              <w:jc w:val="right"/>
              <w:rPr>
                <w:rFonts w:ascii="David" w:eastAsia="Times New Roman" w:hAnsi="David" w:cs="David"/>
                <w:color w:val="000000"/>
              </w:rPr>
            </w:pPr>
            <w:r w:rsidRPr="002452AD">
              <w:rPr>
                <w:rFonts w:ascii="David" w:eastAsia="Times New Roman" w:hAnsi="David" w:cs="David"/>
                <w:color w:val="000000"/>
              </w:rPr>
              <w:t>7853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F9F96" w14:textId="287B3078"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מטפח אישי</w:t>
            </w:r>
            <w:ins w:id="3200" w:author="Noga Kadman" w:date="2022-08-04T15:46:00Z">
              <w:r w:rsidR="00C84A15">
                <w:rPr>
                  <w:rFonts w:ascii="David" w:eastAsia="Times New Roman" w:hAnsi="David" w:cs="David" w:hint="cs"/>
                  <w:color w:val="000000"/>
                  <w:rtl/>
                </w:rPr>
                <w:t xml:space="preserve"> </w:t>
              </w:r>
              <w:r w:rsidR="00C84A15">
                <w:rPr>
                  <w:rFonts w:ascii="David" w:eastAsia="Times New Roman" w:hAnsi="David" w:cs="David"/>
                  <w:color w:val="000000"/>
                  <w:rtl/>
                </w:rPr>
                <w:t>–</w:t>
              </w:r>
              <w:r w:rsidR="00C84A15">
                <w:rPr>
                  <w:rFonts w:ascii="David" w:eastAsia="Times New Roman" w:hAnsi="David" w:cs="David" w:hint="cs"/>
                  <w:color w:val="000000"/>
                  <w:rtl/>
                </w:rPr>
                <w:t xml:space="preserve"> </w:t>
              </w:r>
            </w:ins>
            <w:del w:id="3201" w:author="Noga Kadman" w:date="2022-08-04T15:46:00Z">
              <w:r w:rsidRPr="002452AD" w:rsidDel="00C84A15">
                <w:rPr>
                  <w:rFonts w:ascii="David" w:eastAsia="Times New Roman" w:hAnsi="David" w:cs="David"/>
                  <w:color w:val="000000"/>
                  <w:rtl/>
                </w:rPr>
                <w:delText xml:space="preserve"> - </w:delText>
              </w:r>
            </w:del>
            <w:r w:rsidRPr="002452AD">
              <w:rPr>
                <w:rFonts w:ascii="David" w:eastAsia="Times New Roman" w:hAnsi="David" w:cs="David"/>
                <w:color w:val="000000"/>
                <w:rtl/>
              </w:rPr>
              <w:t>סמך מקצועי אילת</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9E31C"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14</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A63B2"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אוטיסטים</w:t>
            </w:r>
          </w:p>
        </w:tc>
        <w:tc>
          <w:tcPr>
            <w:tcW w:w="5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F51D2"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30</w:t>
            </w: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2C94C"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קשיי תפקוד</w:t>
            </w:r>
          </w:p>
        </w:tc>
        <w:tc>
          <w:tcPr>
            <w:tcW w:w="9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15D20" w14:textId="7B9FD780"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טיפול בהורים ובילדיה</w:t>
            </w:r>
            <w:ins w:id="3202" w:author="Noga Kadman" w:date="2022-08-04T15:51:00Z">
              <w:r w:rsidR="008F5EB9">
                <w:rPr>
                  <w:rFonts w:ascii="David" w:eastAsia="Times New Roman" w:hAnsi="David" w:cs="David" w:hint="cs"/>
                  <w:color w:val="000000"/>
                  <w:rtl/>
                </w:rPr>
                <w:t>ם</w:t>
              </w:r>
            </w:ins>
          </w:p>
        </w:tc>
        <w:tc>
          <w:tcPr>
            <w:tcW w:w="19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E597C"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השתתפות אפשרית</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BC11E"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6 חודשים</w:t>
            </w:r>
          </w:p>
        </w:tc>
        <w:tc>
          <w:tcPr>
            <w:tcW w:w="862" w:type="dxa"/>
            <w:vMerge/>
            <w:tcBorders>
              <w:left w:val="single" w:sz="4" w:space="0" w:color="auto"/>
              <w:bottom w:val="single" w:sz="4" w:space="0" w:color="auto"/>
              <w:right w:val="single" w:sz="4" w:space="0" w:color="auto"/>
            </w:tcBorders>
            <w:shd w:val="clear" w:color="auto" w:fill="auto"/>
            <w:noWrap/>
            <w:vAlign w:val="bottom"/>
            <w:hideMark/>
          </w:tcPr>
          <w:p w14:paraId="5E6C51EC" w14:textId="77777777" w:rsidR="00E44368" w:rsidRPr="002452AD" w:rsidRDefault="00E44368" w:rsidP="00E44368">
            <w:pPr>
              <w:bidi w:val="0"/>
              <w:spacing w:after="0" w:line="240" w:lineRule="auto"/>
              <w:jc w:val="right"/>
              <w:rPr>
                <w:rFonts w:ascii="David" w:eastAsia="Times New Roman" w:hAnsi="David" w:cs="David"/>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FA325" w14:textId="77777777" w:rsidR="00E44368" w:rsidRPr="002452AD" w:rsidRDefault="00E44368" w:rsidP="00E44368">
            <w:pPr>
              <w:bidi w:val="0"/>
              <w:spacing w:after="0" w:line="240" w:lineRule="auto"/>
              <w:rPr>
                <w:rFonts w:ascii="David" w:eastAsia="Times New Roman" w:hAnsi="David" w:cs="David"/>
                <w:color w:val="000000"/>
              </w:rPr>
            </w:pPr>
            <w:r w:rsidRPr="002452AD">
              <w:rPr>
                <w:rFonts w:ascii="David" w:eastAsia="Times New Roman" w:hAnsi="David" w:cs="David"/>
                <w:color w:val="000000"/>
              </w:rPr>
              <w:t>26*</w:t>
            </w:r>
          </w:p>
        </w:tc>
      </w:tr>
    </w:tbl>
    <w:p w14:paraId="48C5B133" w14:textId="70609D06" w:rsidR="00E44368" w:rsidRPr="002452AD" w:rsidRDefault="00E44368" w:rsidP="00E44368">
      <w:pPr>
        <w:jc w:val="center"/>
        <w:rPr>
          <w:rFonts w:ascii="David" w:hAnsi="David" w:cs="David"/>
          <w:b/>
          <w:bCs/>
        </w:rPr>
      </w:pPr>
    </w:p>
    <w:p w14:paraId="0A09266A" w14:textId="77777777" w:rsidR="005944CF" w:rsidRDefault="005944CF" w:rsidP="00E44368">
      <w:pPr>
        <w:jc w:val="center"/>
        <w:rPr>
          <w:ins w:id="3203" w:author="Noga Kadman" w:date="2022-07-29T14:10:00Z"/>
          <w:rFonts w:ascii="David" w:eastAsia="Times New Roman" w:hAnsi="David" w:cs="David"/>
          <w:b/>
          <w:bCs/>
          <w:color w:val="44546A"/>
          <w:sz w:val="32"/>
          <w:szCs w:val="32"/>
          <w:rtl/>
        </w:rPr>
      </w:pPr>
    </w:p>
    <w:p w14:paraId="1C4F77CF" w14:textId="69981276" w:rsidR="00E44368" w:rsidRPr="002452AD" w:rsidRDefault="00E44368" w:rsidP="00E44368">
      <w:pPr>
        <w:jc w:val="center"/>
        <w:rPr>
          <w:rFonts w:ascii="David" w:hAnsi="David" w:cs="David"/>
          <w:b/>
          <w:bCs/>
          <w:rtl/>
        </w:rPr>
      </w:pPr>
      <w:r w:rsidRPr="002452AD">
        <w:rPr>
          <w:rFonts w:ascii="David" w:eastAsia="Times New Roman" w:hAnsi="David" w:cs="David"/>
          <w:b/>
          <w:bCs/>
          <w:color w:val="44546A"/>
          <w:sz w:val="32"/>
          <w:szCs w:val="32"/>
          <w:rtl/>
        </w:rPr>
        <w:t>שירות שיקום</w:t>
      </w:r>
    </w:p>
    <w:p w14:paraId="2FB41399" w14:textId="1C13796A" w:rsidR="00E44368" w:rsidRPr="002452AD" w:rsidDel="005944CF" w:rsidRDefault="00E44368" w:rsidP="00E44368">
      <w:pPr>
        <w:rPr>
          <w:del w:id="3204" w:author="Noga Kadman" w:date="2022-07-29T14:10:00Z"/>
          <w:rFonts w:ascii="David" w:hAnsi="David" w:cs="David"/>
          <w:b/>
          <w:bCs/>
          <w:rtl/>
        </w:rPr>
      </w:pPr>
    </w:p>
    <w:p w14:paraId="2A608E6E" w14:textId="14071F0A" w:rsidR="00E44368" w:rsidRPr="002452AD" w:rsidRDefault="00E44368" w:rsidP="00E44368">
      <w:pPr>
        <w:jc w:val="center"/>
        <w:rPr>
          <w:rFonts w:ascii="David" w:hAnsi="David" w:cs="David"/>
          <w:b/>
          <w:bCs/>
          <w:rtl/>
        </w:rPr>
      </w:pPr>
    </w:p>
    <w:tbl>
      <w:tblPr>
        <w:tblpPr w:leftFromText="180" w:rightFromText="180" w:vertAnchor="page" w:horzAnchor="margin" w:tblpXSpec="center" w:tblpY="6546"/>
        <w:bidiVisual/>
        <w:tblW w:w="10772" w:type="dxa"/>
        <w:tblLook w:val="04A0" w:firstRow="1" w:lastRow="0" w:firstColumn="1" w:lastColumn="0" w:noHBand="0" w:noVBand="1"/>
      </w:tblPr>
      <w:tblGrid>
        <w:gridCol w:w="708"/>
        <w:gridCol w:w="1407"/>
        <w:gridCol w:w="866"/>
        <w:gridCol w:w="866"/>
        <w:gridCol w:w="533"/>
        <w:gridCol w:w="1062"/>
        <w:gridCol w:w="927"/>
        <w:gridCol w:w="1100"/>
        <w:gridCol w:w="846"/>
        <w:gridCol w:w="1447"/>
        <w:gridCol w:w="862"/>
        <w:gridCol w:w="681"/>
      </w:tblGrid>
      <w:tr w:rsidR="00DB2624" w:rsidRPr="00B07A5B" w14:paraId="5E6542D4" w14:textId="77777777" w:rsidTr="00DB2624">
        <w:trPr>
          <w:trHeight w:val="833"/>
        </w:trPr>
        <w:tc>
          <w:tcPr>
            <w:tcW w:w="708" w:type="dxa"/>
            <w:tcBorders>
              <w:top w:val="single" w:sz="4" w:space="0" w:color="auto"/>
              <w:left w:val="single" w:sz="4" w:space="0" w:color="auto"/>
              <w:bottom w:val="single" w:sz="4" w:space="0" w:color="auto"/>
              <w:right w:val="single" w:sz="4" w:space="0" w:color="auto"/>
            </w:tcBorders>
            <w:shd w:val="clear" w:color="000000" w:fill="ACB9CA"/>
            <w:hideMark/>
          </w:tcPr>
          <w:p w14:paraId="5544CE21" w14:textId="773B450E" w:rsidR="00C00796" w:rsidRPr="002452AD" w:rsidRDefault="00C00796" w:rsidP="00C00796">
            <w:pPr>
              <w:spacing w:after="0" w:line="240" w:lineRule="auto"/>
              <w:jc w:val="center"/>
              <w:rPr>
                <w:rFonts w:ascii="David" w:eastAsia="Times New Roman" w:hAnsi="David" w:cs="David"/>
                <w:b/>
                <w:bCs/>
                <w:color w:val="000000"/>
                <w:sz w:val="20"/>
                <w:szCs w:val="20"/>
              </w:rPr>
            </w:pPr>
            <w:r w:rsidRPr="002452AD">
              <w:rPr>
                <w:rFonts w:ascii="David" w:eastAsia="Times New Roman" w:hAnsi="David" w:cs="David"/>
                <w:b/>
                <w:bCs/>
                <w:color w:val="000000"/>
                <w:sz w:val="20"/>
                <w:szCs w:val="20"/>
                <w:rtl/>
              </w:rPr>
              <w:t>סמל תעריף</w:t>
            </w:r>
          </w:p>
        </w:tc>
        <w:tc>
          <w:tcPr>
            <w:tcW w:w="1407" w:type="dxa"/>
            <w:tcBorders>
              <w:top w:val="single" w:sz="4" w:space="0" w:color="auto"/>
              <w:left w:val="single" w:sz="4" w:space="0" w:color="auto"/>
              <w:bottom w:val="single" w:sz="4" w:space="0" w:color="auto"/>
              <w:right w:val="single" w:sz="4" w:space="0" w:color="auto"/>
            </w:tcBorders>
            <w:shd w:val="clear" w:color="000000" w:fill="ACB9CA"/>
            <w:hideMark/>
          </w:tcPr>
          <w:p w14:paraId="4BA49C5B" w14:textId="05B6223A" w:rsidR="00C00796" w:rsidRPr="002452AD" w:rsidRDefault="00C00796" w:rsidP="00C00796">
            <w:pPr>
              <w:spacing w:after="0" w:line="240" w:lineRule="auto"/>
              <w:jc w:val="center"/>
              <w:rPr>
                <w:rFonts w:ascii="David" w:eastAsia="Times New Roman" w:hAnsi="David" w:cs="David"/>
                <w:b/>
                <w:bCs/>
                <w:color w:val="000000"/>
                <w:sz w:val="20"/>
                <w:szCs w:val="20"/>
                <w:rtl/>
              </w:rPr>
            </w:pPr>
            <w:commentRangeStart w:id="3205"/>
            <w:r w:rsidRPr="002452AD">
              <w:rPr>
                <w:rFonts w:ascii="David" w:eastAsia="Times New Roman" w:hAnsi="David" w:cs="David"/>
                <w:b/>
                <w:bCs/>
                <w:color w:val="000000"/>
                <w:sz w:val="20"/>
                <w:szCs w:val="20"/>
                <w:rtl/>
              </w:rPr>
              <w:t>תיאור תעריף</w:t>
            </w:r>
          </w:p>
        </w:tc>
        <w:tc>
          <w:tcPr>
            <w:tcW w:w="866" w:type="dxa"/>
            <w:tcBorders>
              <w:top w:val="single" w:sz="4" w:space="0" w:color="auto"/>
              <w:left w:val="single" w:sz="4" w:space="0" w:color="auto"/>
              <w:bottom w:val="single" w:sz="4" w:space="0" w:color="auto"/>
              <w:right w:val="single" w:sz="4" w:space="0" w:color="auto"/>
            </w:tcBorders>
            <w:shd w:val="clear" w:color="000000" w:fill="ACB9CA"/>
            <w:hideMark/>
          </w:tcPr>
          <w:p w14:paraId="050F3D22" w14:textId="6DD189F0" w:rsidR="00C00796" w:rsidRPr="002452AD" w:rsidRDefault="00C00796" w:rsidP="00C00796">
            <w:pPr>
              <w:spacing w:after="0" w:line="240" w:lineRule="auto"/>
              <w:rPr>
                <w:rFonts w:ascii="David" w:eastAsia="Times New Roman" w:hAnsi="David" w:cs="David"/>
                <w:b/>
                <w:bCs/>
                <w:color w:val="000000"/>
                <w:sz w:val="20"/>
                <w:szCs w:val="20"/>
                <w:rtl/>
              </w:rPr>
            </w:pPr>
            <w:r w:rsidRPr="002452AD">
              <w:rPr>
                <w:rFonts w:ascii="David" w:eastAsia="Times New Roman" w:hAnsi="David" w:cs="David"/>
                <w:b/>
                <w:bCs/>
                <w:color w:val="000000"/>
                <w:sz w:val="20"/>
                <w:szCs w:val="20"/>
                <w:rtl/>
              </w:rPr>
              <w:t>קוד יחידה אחראית</w:t>
            </w:r>
          </w:p>
        </w:tc>
        <w:tc>
          <w:tcPr>
            <w:tcW w:w="866" w:type="dxa"/>
            <w:tcBorders>
              <w:top w:val="single" w:sz="4" w:space="0" w:color="auto"/>
              <w:left w:val="single" w:sz="4" w:space="0" w:color="auto"/>
              <w:bottom w:val="single" w:sz="4" w:space="0" w:color="auto"/>
              <w:right w:val="single" w:sz="4" w:space="0" w:color="auto"/>
            </w:tcBorders>
            <w:shd w:val="clear" w:color="000000" w:fill="ACB9CA"/>
            <w:hideMark/>
          </w:tcPr>
          <w:p w14:paraId="34A8EE4F" w14:textId="3E1B522B" w:rsidR="00C00796" w:rsidRPr="002452AD" w:rsidRDefault="00C00796" w:rsidP="00C00796">
            <w:pPr>
              <w:spacing w:after="0" w:line="240" w:lineRule="auto"/>
              <w:jc w:val="center"/>
              <w:rPr>
                <w:rFonts w:ascii="David" w:eastAsia="Times New Roman" w:hAnsi="David" w:cs="David"/>
                <w:b/>
                <w:bCs/>
                <w:color w:val="000000"/>
                <w:sz w:val="20"/>
                <w:szCs w:val="20"/>
                <w:rtl/>
              </w:rPr>
            </w:pPr>
            <w:r w:rsidRPr="002452AD">
              <w:rPr>
                <w:rFonts w:ascii="David" w:eastAsia="Times New Roman" w:hAnsi="David" w:cs="David"/>
                <w:b/>
                <w:bCs/>
                <w:color w:val="000000"/>
                <w:sz w:val="20"/>
                <w:szCs w:val="20"/>
                <w:rtl/>
              </w:rPr>
              <w:t>ת</w:t>
            </w:r>
            <w:ins w:id="3206" w:author="Noga Kadman" w:date="2022-08-04T15:51:00Z">
              <w:r w:rsidR="008F5EB9">
                <w:rPr>
                  <w:rFonts w:ascii="David" w:eastAsia="Times New Roman" w:hAnsi="David" w:cs="David" w:hint="cs"/>
                  <w:b/>
                  <w:bCs/>
                  <w:color w:val="000000"/>
                  <w:sz w:val="20"/>
                  <w:szCs w:val="20"/>
                  <w:rtl/>
                </w:rPr>
                <w:t>י</w:t>
              </w:r>
            </w:ins>
            <w:r w:rsidRPr="002452AD">
              <w:rPr>
                <w:rFonts w:ascii="David" w:eastAsia="Times New Roman" w:hAnsi="David" w:cs="David"/>
                <w:b/>
                <w:bCs/>
                <w:color w:val="000000"/>
                <w:sz w:val="20"/>
                <w:szCs w:val="20"/>
                <w:rtl/>
              </w:rPr>
              <w:t>אור יחידה אחראית</w:t>
            </w:r>
          </w:p>
        </w:tc>
        <w:tc>
          <w:tcPr>
            <w:tcW w:w="533" w:type="dxa"/>
            <w:tcBorders>
              <w:top w:val="single" w:sz="4" w:space="0" w:color="auto"/>
              <w:left w:val="single" w:sz="4" w:space="0" w:color="auto"/>
              <w:bottom w:val="single" w:sz="4" w:space="0" w:color="auto"/>
              <w:right w:val="single" w:sz="4" w:space="0" w:color="auto"/>
            </w:tcBorders>
            <w:shd w:val="clear" w:color="000000" w:fill="ACB9CA"/>
            <w:hideMark/>
          </w:tcPr>
          <w:p w14:paraId="4FCB25F0" w14:textId="0D44DE8D" w:rsidR="00C00796" w:rsidRPr="002452AD" w:rsidRDefault="00C00796" w:rsidP="00C00796">
            <w:pPr>
              <w:spacing w:after="0" w:line="240" w:lineRule="auto"/>
              <w:jc w:val="center"/>
              <w:rPr>
                <w:rFonts w:ascii="David" w:eastAsia="Times New Roman" w:hAnsi="David" w:cs="David"/>
                <w:b/>
                <w:bCs/>
                <w:color w:val="000000"/>
                <w:sz w:val="20"/>
                <w:szCs w:val="20"/>
                <w:rtl/>
              </w:rPr>
            </w:pPr>
            <w:r w:rsidRPr="002452AD">
              <w:rPr>
                <w:rFonts w:ascii="David" w:eastAsia="Times New Roman" w:hAnsi="David" w:cs="David"/>
                <w:b/>
                <w:bCs/>
                <w:color w:val="000000"/>
                <w:sz w:val="20"/>
                <w:szCs w:val="20"/>
                <w:rtl/>
              </w:rPr>
              <w:t xml:space="preserve">קוד </w:t>
            </w:r>
            <w:proofErr w:type="spellStart"/>
            <w:r w:rsidRPr="002452AD">
              <w:rPr>
                <w:rFonts w:ascii="David" w:eastAsia="Times New Roman" w:hAnsi="David" w:cs="David"/>
                <w:b/>
                <w:bCs/>
                <w:color w:val="000000"/>
                <w:sz w:val="20"/>
                <w:szCs w:val="20"/>
                <w:rtl/>
              </w:rPr>
              <w:t>אוכ</w:t>
            </w:r>
            <w:proofErr w:type="spellEnd"/>
            <w:r w:rsidRPr="002452AD">
              <w:rPr>
                <w:rFonts w:ascii="David" w:eastAsia="Times New Roman" w:hAnsi="David" w:cs="David"/>
                <w:b/>
                <w:bCs/>
                <w:color w:val="000000"/>
                <w:sz w:val="20"/>
                <w:szCs w:val="20"/>
                <w:rtl/>
              </w:rPr>
              <w:t>' יעד</w:t>
            </w:r>
          </w:p>
        </w:tc>
        <w:tc>
          <w:tcPr>
            <w:tcW w:w="965" w:type="dxa"/>
            <w:tcBorders>
              <w:top w:val="single" w:sz="4" w:space="0" w:color="auto"/>
              <w:left w:val="single" w:sz="4" w:space="0" w:color="auto"/>
              <w:bottom w:val="single" w:sz="4" w:space="0" w:color="auto"/>
              <w:right w:val="single" w:sz="4" w:space="0" w:color="auto"/>
            </w:tcBorders>
            <w:shd w:val="clear" w:color="000000" w:fill="ACB9CA"/>
            <w:hideMark/>
          </w:tcPr>
          <w:p w14:paraId="3F7B4ED7" w14:textId="62DEBFCF" w:rsidR="00C00796" w:rsidRPr="002452AD" w:rsidRDefault="00C00796" w:rsidP="00C00796">
            <w:pPr>
              <w:spacing w:after="0" w:line="240" w:lineRule="auto"/>
              <w:jc w:val="center"/>
              <w:rPr>
                <w:rFonts w:ascii="David" w:eastAsia="Times New Roman" w:hAnsi="David" w:cs="David"/>
                <w:b/>
                <w:bCs/>
                <w:color w:val="000000"/>
                <w:sz w:val="20"/>
                <w:szCs w:val="20"/>
                <w:rtl/>
              </w:rPr>
            </w:pPr>
            <w:r w:rsidRPr="002452AD">
              <w:rPr>
                <w:rFonts w:ascii="David" w:eastAsia="Times New Roman" w:hAnsi="David" w:cs="David"/>
                <w:b/>
                <w:bCs/>
                <w:color w:val="000000"/>
                <w:sz w:val="20"/>
                <w:szCs w:val="20"/>
                <w:rtl/>
              </w:rPr>
              <w:t xml:space="preserve">תיאור </w:t>
            </w:r>
            <w:proofErr w:type="spellStart"/>
            <w:r w:rsidRPr="002452AD">
              <w:rPr>
                <w:rFonts w:ascii="David" w:eastAsia="Times New Roman" w:hAnsi="David" w:cs="David"/>
                <w:b/>
                <w:bCs/>
                <w:color w:val="000000"/>
                <w:sz w:val="20"/>
                <w:szCs w:val="20"/>
                <w:rtl/>
              </w:rPr>
              <w:t>אוכ</w:t>
            </w:r>
            <w:proofErr w:type="spellEnd"/>
            <w:r w:rsidRPr="002452AD">
              <w:rPr>
                <w:rFonts w:ascii="David" w:eastAsia="Times New Roman" w:hAnsi="David" w:cs="David"/>
                <w:b/>
                <w:bCs/>
                <w:color w:val="000000"/>
                <w:sz w:val="20"/>
                <w:szCs w:val="20"/>
                <w:rtl/>
              </w:rPr>
              <w:t>' יעד</w:t>
            </w:r>
          </w:p>
        </w:tc>
        <w:tc>
          <w:tcPr>
            <w:tcW w:w="927" w:type="dxa"/>
            <w:tcBorders>
              <w:top w:val="single" w:sz="4" w:space="0" w:color="auto"/>
              <w:left w:val="single" w:sz="4" w:space="0" w:color="auto"/>
              <w:bottom w:val="single" w:sz="4" w:space="0" w:color="auto"/>
              <w:right w:val="single" w:sz="4" w:space="0" w:color="auto"/>
            </w:tcBorders>
            <w:shd w:val="clear" w:color="000000" w:fill="ACB9CA"/>
            <w:hideMark/>
          </w:tcPr>
          <w:p w14:paraId="788C6219" w14:textId="11D9ECFD" w:rsidR="00C00796" w:rsidRPr="002452AD" w:rsidRDefault="00C00796" w:rsidP="00C00796">
            <w:pPr>
              <w:spacing w:after="0" w:line="240" w:lineRule="auto"/>
              <w:jc w:val="center"/>
              <w:rPr>
                <w:rFonts w:ascii="David" w:eastAsia="Times New Roman" w:hAnsi="David" w:cs="David"/>
                <w:b/>
                <w:bCs/>
                <w:color w:val="000000"/>
                <w:sz w:val="20"/>
                <w:szCs w:val="20"/>
                <w:rtl/>
              </w:rPr>
            </w:pPr>
            <w:r w:rsidRPr="002452AD">
              <w:rPr>
                <w:rFonts w:ascii="David" w:eastAsia="Times New Roman" w:hAnsi="David" w:cs="David"/>
                <w:b/>
                <w:bCs/>
                <w:color w:val="000000"/>
                <w:sz w:val="20"/>
                <w:szCs w:val="20"/>
                <w:rtl/>
              </w:rPr>
              <w:t>תיאור תקנה תקציבית</w:t>
            </w:r>
          </w:p>
        </w:tc>
        <w:tc>
          <w:tcPr>
            <w:tcW w:w="1100" w:type="dxa"/>
            <w:tcBorders>
              <w:top w:val="single" w:sz="4" w:space="0" w:color="auto"/>
              <w:left w:val="single" w:sz="4" w:space="0" w:color="auto"/>
              <w:bottom w:val="single" w:sz="4" w:space="0" w:color="auto"/>
              <w:right w:val="single" w:sz="4" w:space="0" w:color="auto"/>
            </w:tcBorders>
            <w:shd w:val="clear" w:color="000000" w:fill="ACB9CA"/>
            <w:hideMark/>
          </w:tcPr>
          <w:p w14:paraId="3C9C4AAD" w14:textId="7D594328" w:rsidR="00C00796" w:rsidRPr="002452AD" w:rsidRDefault="00C00796" w:rsidP="00C00796">
            <w:pPr>
              <w:spacing w:after="0" w:line="240" w:lineRule="auto"/>
              <w:jc w:val="center"/>
              <w:rPr>
                <w:rFonts w:ascii="David" w:eastAsia="Times New Roman" w:hAnsi="David" w:cs="David"/>
                <w:b/>
                <w:bCs/>
                <w:color w:val="000000"/>
                <w:sz w:val="20"/>
                <w:szCs w:val="20"/>
                <w:rtl/>
              </w:rPr>
            </w:pPr>
            <w:r w:rsidRPr="002452AD">
              <w:rPr>
                <w:rFonts w:ascii="David" w:eastAsia="Times New Roman" w:hAnsi="David" w:cs="David"/>
                <w:b/>
                <w:bCs/>
                <w:color w:val="000000"/>
                <w:sz w:val="20"/>
                <w:szCs w:val="20"/>
                <w:rtl/>
              </w:rPr>
              <w:t>תיאור השתתפות בתעריף</w:t>
            </w:r>
          </w:p>
        </w:tc>
        <w:tc>
          <w:tcPr>
            <w:tcW w:w="846" w:type="dxa"/>
            <w:tcBorders>
              <w:top w:val="single" w:sz="4" w:space="0" w:color="auto"/>
              <w:left w:val="single" w:sz="4" w:space="0" w:color="auto"/>
              <w:bottom w:val="single" w:sz="4" w:space="0" w:color="auto"/>
              <w:right w:val="single" w:sz="4" w:space="0" w:color="auto"/>
            </w:tcBorders>
            <w:shd w:val="clear" w:color="000000" w:fill="ACB9CA"/>
            <w:hideMark/>
          </w:tcPr>
          <w:p w14:paraId="52E99069" w14:textId="1052EA6D" w:rsidR="00C00796" w:rsidRPr="002452AD" w:rsidRDefault="00C00796" w:rsidP="00C00796">
            <w:pPr>
              <w:spacing w:after="0" w:line="240" w:lineRule="auto"/>
              <w:jc w:val="center"/>
              <w:rPr>
                <w:rFonts w:ascii="David" w:eastAsia="Times New Roman" w:hAnsi="David" w:cs="David"/>
                <w:b/>
                <w:bCs/>
                <w:color w:val="000000"/>
                <w:sz w:val="20"/>
                <w:szCs w:val="20"/>
                <w:rtl/>
              </w:rPr>
            </w:pPr>
            <w:r w:rsidRPr="002452AD">
              <w:rPr>
                <w:rFonts w:ascii="David" w:eastAsia="Times New Roman" w:hAnsi="David" w:cs="David"/>
                <w:b/>
                <w:bCs/>
                <w:color w:val="000000"/>
                <w:sz w:val="20"/>
                <w:szCs w:val="20"/>
                <w:rtl/>
              </w:rPr>
              <w:t>מינימום אחוז השתת' בהשמה</w:t>
            </w:r>
          </w:p>
        </w:tc>
        <w:tc>
          <w:tcPr>
            <w:tcW w:w="1011" w:type="dxa"/>
            <w:tcBorders>
              <w:top w:val="single" w:sz="4" w:space="0" w:color="auto"/>
              <w:left w:val="single" w:sz="4" w:space="0" w:color="auto"/>
              <w:bottom w:val="single" w:sz="4" w:space="0" w:color="auto"/>
              <w:right w:val="single" w:sz="4" w:space="0" w:color="auto"/>
            </w:tcBorders>
            <w:shd w:val="clear" w:color="000000" w:fill="ACB9CA"/>
            <w:hideMark/>
          </w:tcPr>
          <w:p w14:paraId="6555E382" w14:textId="73390A6A" w:rsidR="00C00796" w:rsidRPr="002452AD" w:rsidRDefault="00C00796" w:rsidP="00C00796">
            <w:pPr>
              <w:spacing w:after="0" w:line="240" w:lineRule="auto"/>
              <w:jc w:val="center"/>
              <w:rPr>
                <w:rFonts w:ascii="David" w:eastAsia="Times New Roman" w:hAnsi="David" w:cs="David"/>
                <w:b/>
                <w:bCs/>
                <w:color w:val="000000"/>
                <w:sz w:val="20"/>
                <w:szCs w:val="20"/>
                <w:rtl/>
              </w:rPr>
            </w:pPr>
            <w:r w:rsidRPr="002452AD">
              <w:rPr>
                <w:rFonts w:ascii="David" w:eastAsia="Times New Roman" w:hAnsi="David" w:cs="David"/>
                <w:b/>
                <w:bCs/>
                <w:color w:val="000000"/>
                <w:sz w:val="20"/>
                <w:szCs w:val="20"/>
                <w:rtl/>
              </w:rPr>
              <w:t>תיאור גמר התחי</w:t>
            </w:r>
            <w:r w:rsidRPr="002452AD">
              <w:rPr>
                <w:rFonts w:ascii="David" w:eastAsia="Times New Roman" w:hAnsi="David" w:cs="David" w:hint="eastAsia"/>
                <w:b/>
                <w:bCs/>
                <w:color w:val="000000"/>
                <w:sz w:val="20"/>
                <w:szCs w:val="20"/>
                <w:rtl/>
              </w:rPr>
              <w:t>י</w:t>
            </w:r>
            <w:r w:rsidRPr="002452AD">
              <w:rPr>
                <w:rFonts w:ascii="David" w:eastAsia="Times New Roman" w:hAnsi="David" w:cs="David"/>
                <w:b/>
                <w:bCs/>
                <w:color w:val="000000"/>
                <w:sz w:val="20"/>
                <w:szCs w:val="20"/>
                <w:rtl/>
              </w:rPr>
              <w:t>בות</w:t>
            </w:r>
            <w:commentRangeEnd w:id="3205"/>
            <w:r w:rsidR="00247D91">
              <w:rPr>
                <w:rStyle w:val="a3"/>
                <w:rtl/>
              </w:rPr>
              <w:commentReference w:id="3205"/>
            </w:r>
          </w:p>
        </w:tc>
        <w:tc>
          <w:tcPr>
            <w:tcW w:w="862" w:type="dxa"/>
            <w:tcBorders>
              <w:top w:val="single" w:sz="4" w:space="0" w:color="auto"/>
              <w:left w:val="single" w:sz="4" w:space="0" w:color="auto"/>
              <w:bottom w:val="single" w:sz="4" w:space="0" w:color="auto"/>
              <w:right w:val="single" w:sz="4" w:space="0" w:color="auto"/>
            </w:tcBorders>
            <w:shd w:val="clear" w:color="000000" w:fill="ACB9CA"/>
            <w:hideMark/>
          </w:tcPr>
          <w:p w14:paraId="2B05EA7D" w14:textId="776D3BA7" w:rsidR="00C00796" w:rsidRPr="002452AD" w:rsidRDefault="00C00796" w:rsidP="00C00796">
            <w:pPr>
              <w:spacing w:after="0" w:line="240" w:lineRule="auto"/>
              <w:rPr>
                <w:rFonts w:ascii="David" w:eastAsia="Times New Roman" w:hAnsi="David" w:cs="David"/>
                <w:b/>
                <w:bCs/>
                <w:color w:val="000000"/>
                <w:sz w:val="20"/>
                <w:szCs w:val="20"/>
                <w:rtl/>
              </w:rPr>
            </w:pPr>
            <w:r w:rsidRPr="002452AD">
              <w:rPr>
                <w:rFonts w:ascii="David" w:eastAsia="Times New Roman" w:hAnsi="David" w:cs="David" w:hint="eastAsia"/>
                <w:b/>
                <w:bCs/>
                <w:color w:val="000000"/>
                <w:sz w:val="20"/>
                <w:szCs w:val="20"/>
                <w:rtl/>
              </w:rPr>
              <w:t>טווח</w:t>
            </w:r>
            <w:r w:rsidRPr="002452AD">
              <w:rPr>
                <w:rFonts w:ascii="David" w:eastAsia="Times New Roman" w:hAnsi="David" w:cs="David"/>
                <w:b/>
                <w:bCs/>
                <w:color w:val="000000"/>
                <w:sz w:val="20"/>
                <w:szCs w:val="20"/>
                <w:rtl/>
              </w:rPr>
              <w:t xml:space="preserve"> </w:t>
            </w:r>
            <w:r w:rsidRPr="002452AD">
              <w:rPr>
                <w:rFonts w:ascii="David" w:eastAsia="Times New Roman" w:hAnsi="David" w:cs="David" w:hint="eastAsia"/>
                <w:b/>
                <w:bCs/>
                <w:color w:val="000000"/>
                <w:sz w:val="20"/>
                <w:szCs w:val="20"/>
                <w:rtl/>
              </w:rPr>
              <w:t>גיל</w:t>
            </w:r>
            <w:r w:rsidRPr="002452AD">
              <w:rPr>
                <w:rFonts w:ascii="David" w:eastAsia="Times New Roman" w:hAnsi="David" w:cs="David"/>
                <w:b/>
                <w:bCs/>
                <w:color w:val="000000"/>
                <w:sz w:val="20"/>
                <w:szCs w:val="20"/>
                <w:rtl/>
              </w:rPr>
              <w:t xml:space="preserve"> (בשנים)</w:t>
            </w:r>
          </w:p>
        </w:tc>
        <w:tc>
          <w:tcPr>
            <w:tcW w:w="681" w:type="dxa"/>
            <w:tcBorders>
              <w:top w:val="single" w:sz="4" w:space="0" w:color="auto"/>
              <w:left w:val="single" w:sz="4" w:space="0" w:color="auto"/>
              <w:bottom w:val="single" w:sz="4" w:space="0" w:color="auto"/>
              <w:right w:val="single" w:sz="4" w:space="0" w:color="auto"/>
            </w:tcBorders>
            <w:shd w:val="clear" w:color="000000" w:fill="ACB9CA"/>
            <w:hideMark/>
          </w:tcPr>
          <w:p w14:paraId="1D018558" w14:textId="077788E7" w:rsidR="00C00796" w:rsidRPr="002452AD" w:rsidRDefault="00C00796" w:rsidP="00C00796">
            <w:pPr>
              <w:spacing w:after="0" w:line="240" w:lineRule="auto"/>
              <w:jc w:val="center"/>
              <w:rPr>
                <w:rFonts w:ascii="David" w:eastAsia="Times New Roman" w:hAnsi="David" w:cs="David"/>
                <w:b/>
                <w:bCs/>
                <w:color w:val="000000"/>
                <w:sz w:val="20"/>
                <w:szCs w:val="20"/>
                <w:rtl/>
              </w:rPr>
            </w:pPr>
            <w:r w:rsidRPr="002452AD">
              <w:rPr>
                <w:rFonts w:ascii="David" w:eastAsia="Times New Roman" w:hAnsi="David" w:cs="David"/>
                <w:b/>
                <w:bCs/>
                <w:color w:val="000000"/>
                <w:sz w:val="20"/>
                <w:szCs w:val="20"/>
                <w:rtl/>
              </w:rPr>
              <w:t>גג שעות</w:t>
            </w:r>
          </w:p>
        </w:tc>
      </w:tr>
      <w:tr w:rsidR="00DB2624" w:rsidRPr="00B07A5B" w14:paraId="7D827314" w14:textId="77777777" w:rsidTr="00DB2624">
        <w:trPr>
          <w:trHeight w:val="277"/>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1B241" w14:textId="77777777" w:rsidR="00E44368" w:rsidRPr="002452AD" w:rsidRDefault="00E44368" w:rsidP="00AE7237">
            <w:pPr>
              <w:bidi w:val="0"/>
              <w:spacing w:after="0" w:line="240" w:lineRule="auto"/>
              <w:jc w:val="right"/>
              <w:rPr>
                <w:rFonts w:ascii="David" w:eastAsia="Times New Roman" w:hAnsi="David" w:cs="David"/>
                <w:color w:val="000000"/>
              </w:rPr>
            </w:pPr>
            <w:r w:rsidRPr="002452AD">
              <w:rPr>
                <w:rFonts w:ascii="David" w:eastAsia="Times New Roman" w:hAnsi="David" w:cs="David"/>
                <w:color w:val="000000"/>
              </w:rPr>
              <w:t>7881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04F64" w14:textId="12C73421" w:rsidR="00E44368" w:rsidRPr="002452AD" w:rsidRDefault="00E44368" w:rsidP="00AE7237">
            <w:pPr>
              <w:spacing w:after="0" w:line="240" w:lineRule="auto"/>
              <w:rPr>
                <w:rFonts w:ascii="David" w:eastAsia="Times New Roman" w:hAnsi="David" w:cs="David"/>
                <w:color w:val="000000"/>
              </w:rPr>
            </w:pPr>
            <w:r w:rsidRPr="002452AD">
              <w:rPr>
                <w:rFonts w:ascii="David" w:eastAsia="Times New Roman" w:hAnsi="David" w:cs="David"/>
                <w:color w:val="000000"/>
                <w:rtl/>
              </w:rPr>
              <w:t>טיפול כוללני</w:t>
            </w:r>
            <w:ins w:id="3207" w:author="Noga Kadman" w:date="2022-08-04T15:46:00Z">
              <w:r w:rsidR="00C84A15">
                <w:rPr>
                  <w:rFonts w:ascii="David" w:eastAsia="Times New Roman" w:hAnsi="David" w:cs="David" w:hint="cs"/>
                  <w:color w:val="000000"/>
                  <w:rtl/>
                </w:rPr>
                <w:t xml:space="preserve"> </w:t>
              </w:r>
              <w:r w:rsidR="00C84A15">
                <w:rPr>
                  <w:rFonts w:ascii="David" w:eastAsia="Times New Roman" w:hAnsi="David" w:cs="David"/>
                  <w:color w:val="000000"/>
                  <w:rtl/>
                </w:rPr>
                <w:t>–</w:t>
              </w:r>
              <w:r w:rsidR="00C84A15">
                <w:rPr>
                  <w:rFonts w:ascii="David" w:eastAsia="Times New Roman" w:hAnsi="David" w:cs="David" w:hint="cs"/>
                  <w:color w:val="000000"/>
                  <w:rtl/>
                </w:rPr>
                <w:t xml:space="preserve"> </w:t>
              </w:r>
            </w:ins>
            <w:del w:id="3208" w:author="Noga Kadman" w:date="2022-08-04T15:46:00Z">
              <w:r w:rsidRPr="002452AD" w:rsidDel="00C84A15">
                <w:rPr>
                  <w:rFonts w:ascii="David" w:eastAsia="Times New Roman" w:hAnsi="David" w:cs="David"/>
                  <w:color w:val="000000"/>
                  <w:rtl/>
                </w:rPr>
                <w:delText xml:space="preserve"> - </w:delText>
              </w:r>
            </w:del>
            <w:r w:rsidRPr="002452AD">
              <w:rPr>
                <w:rFonts w:ascii="David" w:eastAsia="Times New Roman" w:hAnsi="David" w:cs="David"/>
                <w:color w:val="000000"/>
                <w:rtl/>
              </w:rPr>
              <w:t>סמך מקצועי ציבורי</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5278D5" w14:textId="77777777" w:rsidR="00E44368" w:rsidRPr="002452AD" w:rsidRDefault="00E44368" w:rsidP="00AE7237">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7</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2647C" w14:textId="77777777" w:rsidR="00E44368" w:rsidRPr="002452AD" w:rsidRDefault="00E44368" w:rsidP="00AE7237">
            <w:pPr>
              <w:spacing w:after="0" w:line="240" w:lineRule="auto"/>
              <w:rPr>
                <w:rFonts w:ascii="David" w:eastAsia="Times New Roman" w:hAnsi="David" w:cs="David"/>
                <w:color w:val="000000"/>
              </w:rPr>
            </w:pPr>
            <w:r w:rsidRPr="002452AD">
              <w:rPr>
                <w:rFonts w:ascii="David" w:eastAsia="Times New Roman" w:hAnsi="David" w:cs="David"/>
                <w:color w:val="000000"/>
                <w:rtl/>
              </w:rPr>
              <w:t>שיקום ונכים</w:t>
            </w:r>
          </w:p>
        </w:tc>
        <w:tc>
          <w:tcPr>
            <w:tcW w:w="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05D278" w14:textId="77777777" w:rsidR="00E44368" w:rsidRPr="002452AD" w:rsidRDefault="00E44368" w:rsidP="00AE7237">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30</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8353E" w14:textId="77777777" w:rsidR="00E44368" w:rsidRPr="002452AD" w:rsidRDefault="00E44368" w:rsidP="00AE7237">
            <w:pPr>
              <w:spacing w:after="0" w:line="240" w:lineRule="auto"/>
              <w:rPr>
                <w:rFonts w:ascii="David" w:eastAsia="Times New Roman" w:hAnsi="David" w:cs="David"/>
                <w:color w:val="000000"/>
              </w:rPr>
            </w:pPr>
            <w:r w:rsidRPr="002452AD">
              <w:rPr>
                <w:rFonts w:ascii="David" w:eastAsia="Times New Roman" w:hAnsi="David" w:cs="David"/>
                <w:color w:val="000000"/>
                <w:rtl/>
              </w:rPr>
              <w:t>קשיי תפקוד</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F315D" w14:textId="77777777" w:rsidR="00E44368" w:rsidRPr="002452AD" w:rsidRDefault="00E44368" w:rsidP="00AE7237">
            <w:pPr>
              <w:spacing w:after="0" w:line="240" w:lineRule="auto"/>
              <w:rPr>
                <w:rFonts w:ascii="David" w:eastAsia="Times New Roman" w:hAnsi="David" w:cs="David"/>
                <w:color w:val="000000"/>
                <w:rtl/>
              </w:rPr>
            </w:pPr>
            <w:r w:rsidRPr="002452AD">
              <w:rPr>
                <w:rFonts w:ascii="David" w:eastAsia="Times New Roman" w:hAnsi="David" w:cs="David"/>
                <w:color w:val="000000"/>
                <w:rtl/>
              </w:rPr>
              <w:t>שיקום נכים בקהילה</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58C36" w14:textId="77777777" w:rsidR="00E44368" w:rsidRPr="002452AD" w:rsidRDefault="00E44368" w:rsidP="00AE7237">
            <w:pPr>
              <w:spacing w:after="0" w:line="240" w:lineRule="auto"/>
              <w:rPr>
                <w:rFonts w:ascii="David" w:eastAsia="Times New Roman" w:hAnsi="David" w:cs="David"/>
                <w:color w:val="000000"/>
                <w:rtl/>
              </w:rPr>
            </w:pPr>
            <w:r w:rsidRPr="002452AD">
              <w:rPr>
                <w:rFonts w:ascii="David" w:eastAsia="Times New Roman" w:hAnsi="David" w:cs="David"/>
                <w:color w:val="000000"/>
                <w:rtl/>
              </w:rPr>
              <w:t>השתתפות חובה</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0BBC6" w14:textId="77777777" w:rsidR="00E44368" w:rsidRPr="002452AD" w:rsidRDefault="00E44368" w:rsidP="00AE7237">
            <w:pPr>
              <w:bidi w:val="0"/>
              <w:spacing w:after="0" w:line="240" w:lineRule="auto"/>
              <w:jc w:val="center"/>
              <w:rPr>
                <w:rFonts w:ascii="David" w:eastAsia="Times New Roman" w:hAnsi="David" w:cs="David"/>
                <w:color w:val="000000"/>
                <w:rtl/>
              </w:rPr>
            </w:pPr>
            <w:r w:rsidRPr="002452AD">
              <w:rPr>
                <w:rFonts w:ascii="David" w:eastAsia="Times New Roman" w:hAnsi="David" w:cs="David"/>
                <w:color w:val="000000"/>
              </w:rPr>
              <w:t>10%</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071B2" w14:textId="77777777" w:rsidR="00E44368" w:rsidRPr="002452AD" w:rsidRDefault="00E44368" w:rsidP="00AE7237">
            <w:pPr>
              <w:spacing w:after="0" w:line="240" w:lineRule="auto"/>
              <w:rPr>
                <w:rFonts w:ascii="David" w:eastAsia="Times New Roman" w:hAnsi="David" w:cs="David"/>
                <w:color w:val="000000"/>
              </w:rPr>
            </w:pPr>
            <w:r w:rsidRPr="002452AD">
              <w:rPr>
                <w:rFonts w:ascii="David" w:eastAsia="Times New Roman" w:hAnsi="David" w:cs="David"/>
                <w:color w:val="000000"/>
                <w:rtl/>
              </w:rPr>
              <w:t>6 חודשים</w:t>
            </w:r>
          </w:p>
        </w:tc>
        <w:tc>
          <w:tcPr>
            <w:tcW w:w="862" w:type="dxa"/>
            <w:vMerge w:val="restart"/>
            <w:tcBorders>
              <w:top w:val="single" w:sz="4" w:space="0" w:color="auto"/>
              <w:left w:val="single" w:sz="4" w:space="0" w:color="auto"/>
              <w:right w:val="single" w:sz="4" w:space="0" w:color="auto"/>
            </w:tcBorders>
            <w:shd w:val="clear" w:color="auto" w:fill="auto"/>
            <w:noWrap/>
            <w:vAlign w:val="center"/>
            <w:hideMark/>
          </w:tcPr>
          <w:p w14:paraId="7586A08A" w14:textId="78D9852D" w:rsidR="00E44368" w:rsidRPr="002452AD" w:rsidRDefault="00E44368" w:rsidP="00AA5D3D">
            <w:pPr>
              <w:bidi w:val="0"/>
              <w:spacing w:after="0" w:line="240" w:lineRule="auto"/>
              <w:jc w:val="center"/>
              <w:rPr>
                <w:rFonts w:ascii="David" w:eastAsia="Times New Roman" w:hAnsi="David" w:cs="David"/>
                <w:color w:val="000000"/>
              </w:rPr>
            </w:pPr>
            <w:r w:rsidRPr="002452AD">
              <w:rPr>
                <w:rFonts w:ascii="David" w:eastAsia="Times New Roman" w:hAnsi="David" w:cs="David" w:hint="eastAsia"/>
                <w:color w:val="000000"/>
                <w:rtl/>
              </w:rPr>
              <w:t>גיל</w:t>
            </w:r>
            <w:del w:id="3209" w:author="Noga Kadman" w:date="2022-08-05T14:09:00Z">
              <w:r w:rsidRPr="002452AD" w:rsidDel="00774EE1">
                <w:rPr>
                  <w:rFonts w:ascii="David" w:eastAsia="Times New Roman" w:hAnsi="David" w:cs="David"/>
                  <w:color w:val="000000"/>
                  <w:rtl/>
                </w:rPr>
                <w:delText xml:space="preserve">  </w:delText>
              </w:r>
            </w:del>
            <w:ins w:id="3210" w:author="Noga Kadman" w:date="2022-08-05T14:09:00Z">
              <w:r w:rsidR="00774EE1">
                <w:rPr>
                  <w:rFonts w:ascii="David" w:eastAsia="Times New Roman" w:hAnsi="David" w:cs="David"/>
                  <w:color w:val="000000"/>
                  <w:rtl/>
                </w:rPr>
                <w:t xml:space="preserve"> </w:t>
              </w:r>
            </w:ins>
            <w:del w:id="3211" w:author="Noga Kadman" w:date="2022-08-05T14:09:00Z">
              <w:r w:rsidRPr="002452AD" w:rsidDel="00774EE1">
                <w:rPr>
                  <w:rFonts w:ascii="David" w:eastAsia="Times New Roman" w:hAnsi="David" w:cs="David"/>
                  <w:color w:val="000000"/>
                  <w:rtl/>
                </w:rPr>
                <w:delText xml:space="preserve">  </w:delText>
              </w:r>
            </w:del>
            <w:ins w:id="3212" w:author="Noga Kadman" w:date="2022-08-05T14:09:00Z">
              <w:r w:rsidR="00774EE1">
                <w:rPr>
                  <w:rFonts w:ascii="David" w:eastAsia="Times New Roman" w:hAnsi="David" w:cs="David"/>
                  <w:color w:val="000000"/>
                  <w:rtl/>
                </w:rPr>
                <w:t xml:space="preserve"> </w:t>
              </w:r>
            </w:ins>
            <w:del w:id="3213" w:author="Noga Kadman" w:date="2022-08-05T13:43:00Z">
              <w:r w:rsidRPr="002452AD" w:rsidDel="00E71179">
                <w:rPr>
                  <w:rFonts w:ascii="David" w:eastAsia="Times New Roman" w:hAnsi="David" w:cs="David"/>
                  <w:color w:val="000000"/>
                  <w:rtl/>
                </w:rPr>
                <w:delText>18-67</w:delText>
              </w:r>
            </w:del>
            <w:ins w:id="3214" w:author="Noga Kadman" w:date="2022-08-05T13:43:00Z">
              <w:r w:rsidR="00E71179">
                <w:rPr>
                  <w:rFonts w:ascii="David" w:eastAsia="Times New Roman" w:hAnsi="David" w:cs="David"/>
                  <w:color w:val="000000"/>
                </w:rPr>
                <w:t>67-18</w:t>
              </w:r>
            </w:ins>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9B71B" w14:textId="77777777" w:rsidR="00E44368" w:rsidRPr="002452AD" w:rsidRDefault="00E44368" w:rsidP="00AE7237">
            <w:pPr>
              <w:bidi w:val="0"/>
              <w:spacing w:after="0" w:line="240" w:lineRule="auto"/>
              <w:rPr>
                <w:rFonts w:ascii="David" w:eastAsia="Times New Roman" w:hAnsi="David" w:cs="David"/>
                <w:color w:val="000000"/>
              </w:rPr>
            </w:pPr>
            <w:r w:rsidRPr="002452AD">
              <w:rPr>
                <w:rFonts w:ascii="David" w:eastAsia="Times New Roman" w:hAnsi="David" w:cs="David"/>
                <w:color w:val="000000"/>
              </w:rPr>
              <w:t>30</w:t>
            </w:r>
          </w:p>
        </w:tc>
      </w:tr>
      <w:tr w:rsidR="00DB2624" w:rsidRPr="00B07A5B" w14:paraId="56BE29FF" w14:textId="77777777" w:rsidTr="00DB2624">
        <w:trPr>
          <w:trHeight w:val="277"/>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5B22A" w14:textId="77777777" w:rsidR="00E44368" w:rsidRPr="002452AD" w:rsidRDefault="00E44368" w:rsidP="00AE7237">
            <w:pPr>
              <w:bidi w:val="0"/>
              <w:spacing w:after="0" w:line="240" w:lineRule="auto"/>
              <w:jc w:val="right"/>
              <w:rPr>
                <w:rFonts w:ascii="David" w:eastAsia="Times New Roman" w:hAnsi="David" w:cs="David"/>
                <w:color w:val="000000"/>
              </w:rPr>
            </w:pPr>
            <w:r w:rsidRPr="002452AD">
              <w:rPr>
                <w:rFonts w:ascii="David" w:eastAsia="Times New Roman" w:hAnsi="David" w:cs="David"/>
                <w:color w:val="000000"/>
              </w:rPr>
              <w:t>7882</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0BE4F" w14:textId="2E04A70C" w:rsidR="00E44368" w:rsidRPr="002452AD" w:rsidRDefault="00E44368" w:rsidP="00AE7237">
            <w:pPr>
              <w:spacing w:after="0" w:line="240" w:lineRule="auto"/>
              <w:rPr>
                <w:rFonts w:ascii="David" w:eastAsia="Times New Roman" w:hAnsi="David" w:cs="David"/>
                <w:color w:val="000000"/>
              </w:rPr>
            </w:pPr>
            <w:r w:rsidRPr="002452AD">
              <w:rPr>
                <w:rFonts w:ascii="David" w:eastAsia="Times New Roman" w:hAnsi="David" w:cs="David"/>
                <w:color w:val="000000"/>
                <w:rtl/>
              </w:rPr>
              <w:t>טיפול כוללני</w:t>
            </w:r>
            <w:ins w:id="3215" w:author="Noga Kadman" w:date="2022-08-04T15:46:00Z">
              <w:r w:rsidR="00C84A15">
                <w:rPr>
                  <w:rFonts w:ascii="David" w:eastAsia="Times New Roman" w:hAnsi="David" w:cs="David" w:hint="cs"/>
                  <w:color w:val="000000"/>
                  <w:rtl/>
                </w:rPr>
                <w:t xml:space="preserve"> </w:t>
              </w:r>
              <w:r w:rsidR="00C84A15">
                <w:rPr>
                  <w:rFonts w:ascii="David" w:eastAsia="Times New Roman" w:hAnsi="David" w:cs="David"/>
                  <w:color w:val="000000"/>
                  <w:rtl/>
                </w:rPr>
                <w:t>–</w:t>
              </w:r>
              <w:r w:rsidR="00C84A15">
                <w:rPr>
                  <w:rFonts w:ascii="David" w:eastAsia="Times New Roman" w:hAnsi="David" w:cs="David" w:hint="cs"/>
                  <w:color w:val="000000"/>
                  <w:rtl/>
                </w:rPr>
                <w:t xml:space="preserve"> </w:t>
              </w:r>
            </w:ins>
            <w:del w:id="3216" w:author="Noga Kadman" w:date="2022-08-04T15:46:00Z">
              <w:r w:rsidRPr="002452AD" w:rsidDel="00C84A15">
                <w:rPr>
                  <w:rFonts w:ascii="David" w:eastAsia="Times New Roman" w:hAnsi="David" w:cs="David"/>
                  <w:color w:val="000000"/>
                  <w:rtl/>
                </w:rPr>
                <w:delText xml:space="preserve"> - </w:delText>
              </w:r>
            </w:del>
            <w:r w:rsidRPr="002452AD">
              <w:rPr>
                <w:rFonts w:ascii="David" w:eastAsia="Times New Roman" w:hAnsi="David" w:cs="David"/>
                <w:color w:val="000000"/>
                <w:rtl/>
              </w:rPr>
              <w:t>סמך מקצועי פרטי</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1E0B9" w14:textId="77777777" w:rsidR="00E44368" w:rsidRPr="002452AD" w:rsidRDefault="00E44368" w:rsidP="00AE7237">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7</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6F524" w14:textId="77777777" w:rsidR="00E44368" w:rsidRPr="002452AD" w:rsidRDefault="00E44368" w:rsidP="00AE7237">
            <w:pPr>
              <w:spacing w:after="0" w:line="240" w:lineRule="auto"/>
              <w:rPr>
                <w:rFonts w:ascii="David" w:eastAsia="Times New Roman" w:hAnsi="David" w:cs="David"/>
                <w:color w:val="000000"/>
              </w:rPr>
            </w:pPr>
            <w:r w:rsidRPr="002452AD">
              <w:rPr>
                <w:rFonts w:ascii="David" w:eastAsia="Times New Roman" w:hAnsi="David" w:cs="David"/>
                <w:color w:val="000000"/>
                <w:rtl/>
              </w:rPr>
              <w:t>שיקום ונכים</w:t>
            </w:r>
          </w:p>
        </w:tc>
        <w:tc>
          <w:tcPr>
            <w:tcW w:w="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276169" w14:textId="77777777" w:rsidR="00E44368" w:rsidRPr="002452AD" w:rsidRDefault="00E44368" w:rsidP="00AE7237">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30</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0D23B" w14:textId="77777777" w:rsidR="00E44368" w:rsidRPr="002452AD" w:rsidRDefault="00E44368" w:rsidP="00AE7237">
            <w:pPr>
              <w:spacing w:after="0" w:line="240" w:lineRule="auto"/>
              <w:rPr>
                <w:rFonts w:ascii="David" w:eastAsia="Times New Roman" w:hAnsi="David" w:cs="David"/>
                <w:color w:val="000000"/>
              </w:rPr>
            </w:pPr>
            <w:r w:rsidRPr="002452AD">
              <w:rPr>
                <w:rFonts w:ascii="David" w:eastAsia="Times New Roman" w:hAnsi="David" w:cs="David"/>
                <w:color w:val="000000"/>
                <w:rtl/>
              </w:rPr>
              <w:t>קשיי תפקוד</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E2082" w14:textId="77777777" w:rsidR="00E44368" w:rsidRPr="002452AD" w:rsidRDefault="00E44368" w:rsidP="00AE7237">
            <w:pPr>
              <w:spacing w:after="0" w:line="240" w:lineRule="auto"/>
              <w:rPr>
                <w:rFonts w:ascii="David" w:eastAsia="Times New Roman" w:hAnsi="David" w:cs="David"/>
                <w:color w:val="000000"/>
                <w:rtl/>
              </w:rPr>
            </w:pPr>
            <w:r w:rsidRPr="002452AD">
              <w:rPr>
                <w:rFonts w:ascii="David" w:eastAsia="Times New Roman" w:hAnsi="David" w:cs="David"/>
                <w:color w:val="000000"/>
                <w:rtl/>
              </w:rPr>
              <w:t>שיקום נכים בקהילה</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21DD5" w14:textId="77777777" w:rsidR="00E44368" w:rsidRPr="002452AD" w:rsidRDefault="00E44368" w:rsidP="00AE7237">
            <w:pPr>
              <w:spacing w:after="0" w:line="240" w:lineRule="auto"/>
              <w:rPr>
                <w:rFonts w:ascii="David" w:eastAsia="Times New Roman" w:hAnsi="David" w:cs="David"/>
                <w:color w:val="000000"/>
                <w:rtl/>
              </w:rPr>
            </w:pPr>
            <w:r w:rsidRPr="002452AD">
              <w:rPr>
                <w:rFonts w:ascii="David" w:eastAsia="Times New Roman" w:hAnsi="David" w:cs="David"/>
                <w:color w:val="000000"/>
                <w:rtl/>
              </w:rPr>
              <w:t>השתתפות חובה</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F1891" w14:textId="77777777" w:rsidR="00E44368" w:rsidRPr="002452AD" w:rsidRDefault="00E44368" w:rsidP="00AE7237">
            <w:pPr>
              <w:bidi w:val="0"/>
              <w:spacing w:after="0" w:line="240" w:lineRule="auto"/>
              <w:jc w:val="center"/>
              <w:rPr>
                <w:rFonts w:ascii="David" w:eastAsia="Times New Roman" w:hAnsi="David" w:cs="David"/>
                <w:color w:val="000000"/>
                <w:rtl/>
              </w:rPr>
            </w:pPr>
            <w:r w:rsidRPr="002452AD">
              <w:rPr>
                <w:rFonts w:ascii="David" w:eastAsia="Times New Roman" w:hAnsi="David" w:cs="David"/>
                <w:color w:val="000000"/>
              </w:rPr>
              <w:t>10%</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E689D" w14:textId="77777777" w:rsidR="00E44368" w:rsidRPr="002452AD" w:rsidRDefault="00E44368" w:rsidP="00AE7237">
            <w:pPr>
              <w:spacing w:after="0" w:line="240" w:lineRule="auto"/>
              <w:rPr>
                <w:rFonts w:ascii="David" w:eastAsia="Times New Roman" w:hAnsi="David" w:cs="David"/>
                <w:color w:val="000000"/>
              </w:rPr>
            </w:pPr>
            <w:r w:rsidRPr="002452AD">
              <w:rPr>
                <w:rFonts w:ascii="David" w:eastAsia="Times New Roman" w:hAnsi="David" w:cs="David"/>
                <w:color w:val="000000"/>
                <w:rtl/>
              </w:rPr>
              <w:t>6 חודשים</w:t>
            </w:r>
          </w:p>
        </w:tc>
        <w:tc>
          <w:tcPr>
            <w:tcW w:w="862" w:type="dxa"/>
            <w:vMerge/>
            <w:tcBorders>
              <w:left w:val="single" w:sz="4" w:space="0" w:color="auto"/>
              <w:right w:val="single" w:sz="4" w:space="0" w:color="auto"/>
            </w:tcBorders>
            <w:shd w:val="clear" w:color="auto" w:fill="auto"/>
            <w:noWrap/>
            <w:vAlign w:val="center"/>
            <w:hideMark/>
          </w:tcPr>
          <w:p w14:paraId="43302547" w14:textId="77777777" w:rsidR="00E44368" w:rsidRPr="002452AD" w:rsidRDefault="00E44368" w:rsidP="00AE7237">
            <w:pPr>
              <w:bidi w:val="0"/>
              <w:spacing w:after="0" w:line="240" w:lineRule="auto"/>
              <w:jc w:val="center"/>
              <w:rPr>
                <w:rFonts w:ascii="David" w:eastAsia="Times New Roman" w:hAnsi="David" w:cs="David"/>
                <w:color w:val="000000"/>
              </w:rPr>
            </w:pP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2F142" w14:textId="77777777" w:rsidR="00E44368" w:rsidRPr="002452AD" w:rsidRDefault="00E44368" w:rsidP="00AE7237">
            <w:pPr>
              <w:bidi w:val="0"/>
              <w:spacing w:after="0" w:line="240" w:lineRule="auto"/>
              <w:rPr>
                <w:rFonts w:ascii="David" w:eastAsia="Times New Roman" w:hAnsi="David" w:cs="David"/>
                <w:color w:val="000000"/>
              </w:rPr>
            </w:pPr>
            <w:r w:rsidRPr="002452AD">
              <w:rPr>
                <w:rFonts w:ascii="David" w:eastAsia="Times New Roman" w:hAnsi="David" w:cs="David"/>
                <w:color w:val="000000"/>
              </w:rPr>
              <w:t>30</w:t>
            </w:r>
          </w:p>
        </w:tc>
      </w:tr>
      <w:tr w:rsidR="00DB2624" w:rsidRPr="00B07A5B" w14:paraId="7762644A" w14:textId="77777777" w:rsidTr="00DB2624">
        <w:trPr>
          <w:trHeight w:val="277"/>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DFE3E" w14:textId="77777777" w:rsidR="00E44368" w:rsidRPr="002452AD" w:rsidRDefault="00E44368" w:rsidP="00AE7237">
            <w:pPr>
              <w:bidi w:val="0"/>
              <w:spacing w:after="0" w:line="240" w:lineRule="auto"/>
              <w:jc w:val="right"/>
              <w:rPr>
                <w:rFonts w:ascii="David" w:eastAsia="Times New Roman" w:hAnsi="David" w:cs="David"/>
                <w:color w:val="000000"/>
              </w:rPr>
            </w:pPr>
            <w:r w:rsidRPr="002452AD">
              <w:rPr>
                <w:rFonts w:ascii="David" w:eastAsia="Times New Roman" w:hAnsi="David" w:cs="David"/>
                <w:color w:val="000000"/>
              </w:rPr>
              <w:t>7883</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F6BDD" w14:textId="42650C95" w:rsidR="00E44368" w:rsidRPr="002452AD" w:rsidRDefault="00E44368" w:rsidP="00AE7237">
            <w:pPr>
              <w:spacing w:after="0" w:line="240" w:lineRule="auto"/>
              <w:rPr>
                <w:rFonts w:ascii="David" w:eastAsia="Times New Roman" w:hAnsi="David" w:cs="David"/>
                <w:color w:val="000000"/>
              </w:rPr>
            </w:pPr>
            <w:r w:rsidRPr="002452AD">
              <w:rPr>
                <w:rFonts w:ascii="David" w:eastAsia="Times New Roman" w:hAnsi="David" w:cs="David"/>
                <w:color w:val="000000"/>
                <w:rtl/>
              </w:rPr>
              <w:t>טיפול כוללני</w:t>
            </w:r>
            <w:ins w:id="3217" w:author="Noga Kadman" w:date="2022-08-04T15:46:00Z">
              <w:r w:rsidR="00C84A15">
                <w:rPr>
                  <w:rFonts w:ascii="David" w:eastAsia="Times New Roman" w:hAnsi="David" w:cs="David" w:hint="cs"/>
                  <w:color w:val="000000"/>
                  <w:rtl/>
                </w:rPr>
                <w:t xml:space="preserve"> </w:t>
              </w:r>
              <w:r w:rsidR="00C84A15">
                <w:rPr>
                  <w:rFonts w:ascii="David" w:eastAsia="Times New Roman" w:hAnsi="David" w:cs="David"/>
                  <w:color w:val="000000"/>
                  <w:rtl/>
                </w:rPr>
                <w:t>–</w:t>
              </w:r>
              <w:r w:rsidR="00C84A15">
                <w:rPr>
                  <w:rFonts w:ascii="David" w:eastAsia="Times New Roman" w:hAnsi="David" w:cs="David" w:hint="cs"/>
                  <w:color w:val="000000"/>
                  <w:rtl/>
                </w:rPr>
                <w:t xml:space="preserve"> </w:t>
              </w:r>
            </w:ins>
            <w:del w:id="3218" w:author="Noga Kadman" w:date="2022-08-04T15:46:00Z">
              <w:r w:rsidRPr="002452AD" w:rsidDel="00C84A15">
                <w:rPr>
                  <w:rFonts w:ascii="David" w:eastAsia="Times New Roman" w:hAnsi="David" w:cs="David"/>
                  <w:color w:val="000000"/>
                  <w:rtl/>
                </w:rPr>
                <w:delText xml:space="preserve"> - </w:delText>
              </w:r>
            </w:del>
            <w:r w:rsidRPr="002452AD">
              <w:rPr>
                <w:rFonts w:ascii="David" w:eastAsia="Times New Roman" w:hAnsi="David" w:cs="David"/>
                <w:color w:val="000000"/>
                <w:rtl/>
              </w:rPr>
              <w:t>סמך מקצועי אילת</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9C0E0" w14:textId="77777777" w:rsidR="00E44368" w:rsidRPr="002452AD" w:rsidRDefault="00E44368" w:rsidP="00AE7237">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7</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8FEB6" w14:textId="77777777" w:rsidR="00E44368" w:rsidRPr="002452AD" w:rsidRDefault="00E44368" w:rsidP="00AE7237">
            <w:pPr>
              <w:spacing w:after="0" w:line="240" w:lineRule="auto"/>
              <w:rPr>
                <w:rFonts w:ascii="David" w:eastAsia="Times New Roman" w:hAnsi="David" w:cs="David"/>
                <w:color w:val="000000"/>
              </w:rPr>
            </w:pPr>
            <w:r w:rsidRPr="002452AD">
              <w:rPr>
                <w:rFonts w:ascii="David" w:eastAsia="Times New Roman" w:hAnsi="David" w:cs="David"/>
                <w:color w:val="000000"/>
                <w:rtl/>
              </w:rPr>
              <w:t>שיקום ונכים</w:t>
            </w:r>
          </w:p>
        </w:tc>
        <w:tc>
          <w:tcPr>
            <w:tcW w:w="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03B78" w14:textId="77777777" w:rsidR="00E44368" w:rsidRPr="002452AD" w:rsidRDefault="00E44368" w:rsidP="00AE7237">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30</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66302" w14:textId="77777777" w:rsidR="00E44368" w:rsidRPr="002452AD" w:rsidRDefault="00E44368" w:rsidP="00AE7237">
            <w:pPr>
              <w:spacing w:after="0" w:line="240" w:lineRule="auto"/>
              <w:rPr>
                <w:rFonts w:ascii="David" w:eastAsia="Times New Roman" w:hAnsi="David" w:cs="David"/>
                <w:color w:val="000000"/>
              </w:rPr>
            </w:pPr>
            <w:r w:rsidRPr="002452AD">
              <w:rPr>
                <w:rFonts w:ascii="David" w:eastAsia="Times New Roman" w:hAnsi="David" w:cs="David"/>
                <w:color w:val="000000"/>
                <w:rtl/>
              </w:rPr>
              <w:t>קשיי תפקוד</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0F34F" w14:textId="77777777" w:rsidR="00E44368" w:rsidRPr="002452AD" w:rsidRDefault="00E44368" w:rsidP="00AE7237">
            <w:pPr>
              <w:spacing w:after="0" w:line="240" w:lineRule="auto"/>
              <w:rPr>
                <w:rFonts w:ascii="David" w:eastAsia="Times New Roman" w:hAnsi="David" w:cs="David"/>
                <w:color w:val="000000"/>
                <w:rtl/>
              </w:rPr>
            </w:pPr>
            <w:r w:rsidRPr="002452AD">
              <w:rPr>
                <w:rFonts w:ascii="David" w:eastAsia="Times New Roman" w:hAnsi="David" w:cs="David"/>
                <w:color w:val="000000"/>
                <w:rtl/>
              </w:rPr>
              <w:t>שיקום נכים בקהילה</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2DE4A" w14:textId="77777777" w:rsidR="00E44368" w:rsidRPr="002452AD" w:rsidRDefault="00E44368" w:rsidP="00AE7237">
            <w:pPr>
              <w:spacing w:after="0" w:line="240" w:lineRule="auto"/>
              <w:rPr>
                <w:rFonts w:ascii="David" w:eastAsia="Times New Roman" w:hAnsi="David" w:cs="David"/>
                <w:color w:val="000000"/>
                <w:rtl/>
              </w:rPr>
            </w:pPr>
            <w:r w:rsidRPr="002452AD">
              <w:rPr>
                <w:rFonts w:ascii="David" w:eastAsia="Times New Roman" w:hAnsi="David" w:cs="David"/>
                <w:color w:val="000000"/>
                <w:rtl/>
              </w:rPr>
              <w:t>השתתפות חובה</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668662" w14:textId="77777777" w:rsidR="00E44368" w:rsidRPr="002452AD" w:rsidRDefault="00E44368" w:rsidP="00AE7237">
            <w:pPr>
              <w:bidi w:val="0"/>
              <w:spacing w:after="0" w:line="240" w:lineRule="auto"/>
              <w:jc w:val="center"/>
              <w:rPr>
                <w:rFonts w:ascii="David" w:eastAsia="Times New Roman" w:hAnsi="David" w:cs="David"/>
                <w:color w:val="000000"/>
                <w:rtl/>
              </w:rPr>
            </w:pPr>
            <w:r w:rsidRPr="002452AD">
              <w:rPr>
                <w:rFonts w:ascii="David" w:eastAsia="Times New Roman" w:hAnsi="David" w:cs="David"/>
                <w:color w:val="000000"/>
              </w:rPr>
              <w:t>10%</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E6512" w14:textId="77777777" w:rsidR="00E44368" w:rsidRPr="002452AD" w:rsidRDefault="00E44368" w:rsidP="00AE7237">
            <w:pPr>
              <w:spacing w:after="0" w:line="240" w:lineRule="auto"/>
              <w:rPr>
                <w:rFonts w:ascii="David" w:eastAsia="Times New Roman" w:hAnsi="David" w:cs="David"/>
                <w:color w:val="000000"/>
              </w:rPr>
            </w:pPr>
            <w:r w:rsidRPr="002452AD">
              <w:rPr>
                <w:rFonts w:ascii="David" w:eastAsia="Times New Roman" w:hAnsi="David" w:cs="David"/>
                <w:color w:val="000000"/>
                <w:rtl/>
              </w:rPr>
              <w:t>6 חודשים</w:t>
            </w:r>
          </w:p>
        </w:tc>
        <w:tc>
          <w:tcPr>
            <w:tcW w:w="862" w:type="dxa"/>
            <w:vMerge/>
            <w:tcBorders>
              <w:left w:val="single" w:sz="4" w:space="0" w:color="auto"/>
              <w:bottom w:val="single" w:sz="4" w:space="0" w:color="auto"/>
              <w:right w:val="single" w:sz="4" w:space="0" w:color="auto"/>
            </w:tcBorders>
            <w:shd w:val="clear" w:color="auto" w:fill="auto"/>
            <w:noWrap/>
            <w:vAlign w:val="center"/>
            <w:hideMark/>
          </w:tcPr>
          <w:p w14:paraId="32B84CF7" w14:textId="77777777" w:rsidR="00E44368" w:rsidRPr="002452AD" w:rsidRDefault="00E44368" w:rsidP="00AE7237">
            <w:pPr>
              <w:bidi w:val="0"/>
              <w:spacing w:after="0" w:line="240" w:lineRule="auto"/>
              <w:jc w:val="center"/>
              <w:rPr>
                <w:rFonts w:ascii="David" w:eastAsia="Times New Roman" w:hAnsi="David" w:cs="David"/>
                <w:color w:val="000000"/>
              </w:rPr>
            </w:pP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D6902" w14:textId="77777777" w:rsidR="00E44368" w:rsidRPr="002452AD" w:rsidRDefault="00E44368" w:rsidP="00AE7237">
            <w:pPr>
              <w:bidi w:val="0"/>
              <w:spacing w:after="0" w:line="240" w:lineRule="auto"/>
              <w:rPr>
                <w:rFonts w:ascii="David" w:eastAsia="Times New Roman" w:hAnsi="David" w:cs="David"/>
                <w:color w:val="000000"/>
              </w:rPr>
            </w:pPr>
            <w:r w:rsidRPr="002452AD">
              <w:rPr>
                <w:rFonts w:ascii="David" w:eastAsia="Times New Roman" w:hAnsi="David" w:cs="David"/>
                <w:color w:val="000000"/>
              </w:rPr>
              <w:t>30</w:t>
            </w:r>
          </w:p>
        </w:tc>
      </w:tr>
      <w:tr w:rsidR="00DB2624" w:rsidRPr="00B07A5B" w14:paraId="20CB9200" w14:textId="77777777" w:rsidTr="00DB2624">
        <w:trPr>
          <w:trHeight w:val="277"/>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E60AC" w14:textId="77777777" w:rsidR="00E44368" w:rsidRPr="002452AD" w:rsidRDefault="00E44368" w:rsidP="00AE7237">
            <w:pPr>
              <w:bidi w:val="0"/>
              <w:spacing w:after="0" w:line="240" w:lineRule="auto"/>
              <w:jc w:val="right"/>
              <w:rPr>
                <w:rFonts w:ascii="David" w:eastAsia="Times New Roman" w:hAnsi="David" w:cs="David"/>
                <w:color w:val="000000"/>
              </w:rPr>
            </w:pPr>
            <w:r w:rsidRPr="002452AD">
              <w:rPr>
                <w:rFonts w:ascii="David" w:eastAsia="Times New Roman" w:hAnsi="David" w:cs="David"/>
                <w:color w:val="000000"/>
              </w:rPr>
              <w:t>7884</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F6EA5" w14:textId="60F068B6" w:rsidR="00E44368" w:rsidRPr="002452AD" w:rsidRDefault="00E44368" w:rsidP="00AE7237">
            <w:pPr>
              <w:spacing w:after="0" w:line="240" w:lineRule="auto"/>
              <w:rPr>
                <w:rFonts w:ascii="David" w:eastAsia="Times New Roman" w:hAnsi="David" w:cs="David"/>
                <w:color w:val="000000"/>
              </w:rPr>
            </w:pPr>
            <w:r w:rsidRPr="002452AD">
              <w:rPr>
                <w:rFonts w:ascii="David" w:eastAsia="Times New Roman" w:hAnsi="David" w:cs="David"/>
                <w:color w:val="000000"/>
                <w:rtl/>
              </w:rPr>
              <w:t>מסייע שיקומי</w:t>
            </w:r>
            <w:ins w:id="3219" w:author="Noga Kadman" w:date="2022-08-04T15:46:00Z">
              <w:r w:rsidR="00C84A15">
                <w:rPr>
                  <w:rFonts w:ascii="David" w:eastAsia="Times New Roman" w:hAnsi="David" w:cs="David" w:hint="cs"/>
                  <w:color w:val="000000"/>
                  <w:rtl/>
                </w:rPr>
                <w:t xml:space="preserve"> </w:t>
              </w:r>
              <w:r w:rsidR="00C84A15">
                <w:rPr>
                  <w:rFonts w:ascii="David" w:eastAsia="Times New Roman" w:hAnsi="David" w:cs="David"/>
                  <w:color w:val="000000"/>
                  <w:rtl/>
                </w:rPr>
                <w:t>–</w:t>
              </w:r>
              <w:r w:rsidR="00C84A15">
                <w:rPr>
                  <w:rFonts w:ascii="David" w:eastAsia="Times New Roman" w:hAnsi="David" w:cs="David" w:hint="cs"/>
                  <w:color w:val="000000"/>
                  <w:rtl/>
                </w:rPr>
                <w:t xml:space="preserve"> </w:t>
              </w:r>
            </w:ins>
            <w:del w:id="3220" w:author="Noga Kadman" w:date="2022-08-04T15:46:00Z">
              <w:r w:rsidRPr="002452AD" w:rsidDel="00C84A15">
                <w:rPr>
                  <w:rFonts w:ascii="David" w:eastAsia="Times New Roman" w:hAnsi="David" w:cs="David"/>
                  <w:color w:val="000000"/>
                  <w:rtl/>
                </w:rPr>
                <w:delText xml:space="preserve"> - </w:delText>
              </w:r>
            </w:del>
            <w:r w:rsidRPr="002452AD">
              <w:rPr>
                <w:rFonts w:ascii="David" w:eastAsia="Times New Roman" w:hAnsi="David" w:cs="David"/>
                <w:color w:val="000000"/>
                <w:rtl/>
              </w:rPr>
              <w:t>סמך מקצועי ציבורי</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46058" w14:textId="77777777" w:rsidR="00E44368" w:rsidRPr="002452AD" w:rsidRDefault="00E44368" w:rsidP="00AE7237">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7</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0F6DA" w14:textId="77777777" w:rsidR="00E44368" w:rsidRPr="002452AD" w:rsidRDefault="00E44368" w:rsidP="00AE7237">
            <w:pPr>
              <w:spacing w:after="0" w:line="240" w:lineRule="auto"/>
              <w:rPr>
                <w:rFonts w:ascii="David" w:eastAsia="Times New Roman" w:hAnsi="David" w:cs="David"/>
                <w:color w:val="000000"/>
              </w:rPr>
            </w:pPr>
            <w:r w:rsidRPr="002452AD">
              <w:rPr>
                <w:rFonts w:ascii="David" w:eastAsia="Times New Roman" w:hAnsi="David" w:cs="David"/>
                <w:color w:val="000000"/>
                <w:rtl/>
              </w:rPr>
              <w:t>שיקום ונכים</w:t>
            </w:r>
          </w:p>
        </w:tc>
        <w:tc>
          <w:tcPr>
            <w:tcW w:w="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AB0D6" w14:textId="77777777" w:rsidR="00E44368" w:rsidRPr="002452AD" w:rsidRDefault="00E44368" w:rsidP="00AE7237">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30</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EB898" w14:textId="77777777" w:rsidR="00E44368" w:rsidRPr="002452AD" w:rsidRDefault="00E44368" w:rsidP="00AE7237">
            <w:pPr>
              <w:spacing w:after="0" w:line="240" w:lineRule="auto"/>
              <w:rPr>
                <w:rFonts w:ascii="David" w:eastAsia="Times New Roman" w:hAnsi="David" w:cs="David"/>
                <w:color w:val="000000"/>
              </w:rPr>
            </w:pPr>
            <w:r w:rsidRPr="002452AD">
              <w:rPr>
                <w:rFonts w:ascii="David" w:eastAsia="Times New Roman" w:hAnsi="David" w:cs="David"/>
                <w:color w:val="000000"/>
                <w:rtl/>
              </w:rPr>
              <w:t>קשיי תפקוד</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1C6833" w14:textId="77777777" w:rsidR="00E44368" w:rsidRPr="002452AD" w:rsidRDefault="00E44368" w:rsidP="00AE7237">
            <w:pPr>
              <w:spacing w:after="0" w:line="240" w:lineRule="auto"/>
              <w:rPr>
                <w:rFonts w:ascii="David" w:eastAsia="Times New Roman" w:hAnsi="David" w:cs="David"/>
                <w:color w:val="000000"/>
                <w:rtl/>
              </w:rPr>
            </w:pPr>
            <w:r w:rsidRPr="002452AD">
              <w:rPr>
                <w:rFonts w:ascii="David" w:eastAsia="Times New Roman" w:hAnsi="David" w:cs="David"/>
                <w:color w:val="000000"/>
                <w:rtl/>
              </w:rPr>
              <w:t>שיקום נכים בקהילה</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D64339" w14:textId="77777777" w:rsidR="00E44368" w:rsidRPr="002452AD" w:rsidRDefault="00E44368" w:rsidP="00AE7237">
            <w:pPr>
              <w:spacing w:after="0" w:line="240" w:lineRule="auto"/>
              <w:rPr>
                <w:rFonts w:ascii="David" w:eastAsia="Times New Roman" w:hAnsi="David" w:cs="David"/>
                <w:color w:val="000000"/>
                <w:rtl/>
              </w:rPr>
            </w:pPr>
            <w:r w:rsidRPr="002452AD">
              <w:rPr>
                <w:rFonts w:ascii="David" w:eastAsia="Times New Roman" w:hAnsi="David" w:cs="David"/>
                <w:color w:val="000000"/>
                <w:rtl/>
              </w:rPr>
              <w:t>השתתפות חובה</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D9B40" w14:textId="77777777" w:rsidR="00E44368" w:rsidRPr="002452AD" w:rsidRDefault="00E44368" w:rsidP="00AE7237">
            <w:pPr>
              <w:bidi w:val="0"/>
              <w:spacing w:after="0" w:line="240" w:lineRule="auto"/>
              <w:jc w:val="center"/>
              <w:rPr>
                <w:rFonts w:ascii="David" w:eastAsia="Times New Roman" w:hAnsi="David" w:cs="David"/>
                <w:color w:val="000000"/>
                <w:rtl/>
              </w:rPr>
            </w:pPr>
            <w:r w:rsidRPr="002452AD">
              <w:rPr>
                <w:rFonts w:ascii="David" w:eastAsia="Times New Roman" w:hAnsi="David" w:cs="David"/>
                <w:color w:val="000000"/>
              </w:rPr>
              <w:t>10%</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9D345" w14:textId="77777777" w:rsidR="00E44368" w:rsidRPr="002452AD" w:rsidRDefault="00E44368" w:rsidP="00AE7237">
            <w:pPr>
              <w:spacing w:after="0" w:line="240" w:lineRule="auto"/>
              <w:rPr>
                <w:rFonts w:ascii="David" w:eastAsia="Times New Roman" w:hAnsi="David" w:cs="David"/>
                <w:color w:val="000000"/>
              </w:rPr>
            </w:pPr>
            <w:r w:rsidRPr="002452AD">
              <w:rPr>
                <w:rFonts w:ascii="David" w:eastAsia="Times New Roman" w:hAnsi="David" w:cs="David"/>
                <w:color w:val="000000"/>
                <w:rtl/>
              </w:rPr>
              <w:t>6 חודשים</w:t>
            </w:r>
          </w:p>
        </w:tc>
        <w:tc>
          <w:tcPr>
            <w:tcW w:w="862" w:type="dxa"/>
            <w:vMerge w:val="restart"/>
            <w:tcBorders>
              <w:top w:val="single" w:sz="4" w:space="0" w:color="auto"/>
              <w:left w:val="single" w:sz="4" w:space="0" w:color="auto"/>
              <w:right w:val="single" w:sz="4" w:space="0" w:color="auto"/>
            </w:tcBorders>
            <w:shd w:val="clear" w:color="auto" w:fill="auto"/>
            <w:noWrap/>
            <w:vAlign w:val="center"/>
            <w:hideMark/>
          </w:tcPr>
          <w:p w14:paraId="704AE2FE" w14:textId="10B6916D" w:rsidR="00E44368" w:rsidRPr="002452AD" w:rsidRDefault="00E44368" w:rsidP="00AA5D3D">
            <w:pPr>
              <w:bidi w:val="0"/>
              <w:spacing w:after="0" w:line="240" w:lineRule="auto"/>
              <w:jc w:val="center"/>
              <w:rPr>
                <w:rFonts w:ascii="David" w:eastAsia="Times New Roman" w:hAnsi="David" w:cs="David"/>
                <w:color w:val="000000"/>
              </w:rPr>
            </w:pPr>
            <w:r w:rsidRPr="002452AD">
              <w:rPr>
                <w:rFonts w:ascii="David" w:eastAsia="Times New Roman" w:hAnsi="David" w:cs="David" w:hint="eastAsia"/>
                <w:color w:val="000000"/>
                <w:rtl/>
              </w:rPr>
              <w:t>גיל</w:t>
            </w:r>
            <w:del w:id="3221" w:author="Noga Kadman" w:date="2022-08-05T14:09:00Z">
              <w:r w:rsidRPr="002452AD" w:rsidDel="00774EE1">
                <w:rPr>
                  <w:rFonts w:ascii="David" w:eastAsia="Times New Roman" w:hAnsi="David" w:cs="David"/>
                  <w:color w:val="000000"/>
                  <w:rtl/>
                </w:rPr>
                <w:delText xml:space="preserve">  </w:delText>
              </w:r>
            </w:del>
            <w:ins w:id="3222" w:author="Noga Kadman" w:date="2022-08-05T14:09:00Z">
              <w:r w:rsidR="00774EE1">
                <w:rPr>
                  <w:rFonts w:ascii="David" w:eastAsia="Times New Roman" w:hAnsi="David" w:cs="David"/>
                  <w:color w:val="000000"/>
                  <w:rtl/>
                </w:rPr>
                <w:t xml:space="preserve"> </w:t>
              </w:r>
            </w:ins>
            <w:del w:id="3223" w:author="Noga Kadman" w:date="2022-08-05T14:09:00Z">
              <w:r w:rsidRPr="002452AD" w:rsidDel="00774EE1">
                <w:rPr>
                  <w:rFonts w:ascii="David" w:eastAsia="Times New Roman" w:hAnsi="David" w:cs="David"/>
                  <w:color w:val="000000"/>
                  <w:rtl/>
                </w:rPr>
                <w:delText xml:space="preserve">  </w:delText>
              </w:r>
            </w:del>
            <w:ins w:id="3224" w:author="Noga Kadman" w:date="2022-08-05T14:09:00Z">
              <w:r w:rsidR="00774EE1">
                <w:rPr>
                  <w:rFonts w:ascii="David" w:eastAsia="Times New Roman" w:hAnsi="David" w:cs="David"/>
                  <w:color w:val="000000"/>
                  <w:rtl/>
                </w:rPr>
                <w:t xml:space="preserve"> </w:t>
              </w:r>
            </w:ins>
            <w:del w:id="3225" w:author="Noga Kadman" w:date="2022-08-05T13:43:00Z">
              <w:r w:rsidRPr="002452AD" w:rsidDel="00E71179">
                <w:rPr>
                  <w:rFonts w:ascii="David" w:eastAsia="Times New Roman" w:hAnsi="David" w:cs="David"/>
                  <w:color w:val="000000"/>
                  <w:rtl/>
                </w:rPr>
                <w:delText>18-80</w:delText>
              </w:r>
            </w:del>
            <w:ins w:id="3226" w:author="Noga Kadman" w:date="2022-08-05T13:43:00Z">
              <w:r w:rsidR="00E71179">
                <w:rPr>
                  <w:rFonts w:ascii="David" w:eastAsia="Times New Roman" w:hAnsi="David" w:cs="David"/>
                  <w:color w:val="000000"/>
                </w:rPr>
                <w:t>80-18</w:t>
              </w:r>
            </w:ins>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31DD1" w14:textId="77777777" w:rsidR="00E44368" w:rsidRPr="002452AD" w:rsidRDefault="00E44368" w:rsidP="00AE7237">
            <w:pPr>
              <w:bidi w:val="0"/>
              <w:spacing w:after="0" w:line="240" w:lineRule="auto"/>
              <w:rPr>
                <w:rFonts w:ascii="David" w:eastAsia="Times New Roman" w:hAnsi="David" w:cs="David"/>
                <w:color w:val="000000"/>
              </w:rPr>
            </w:pPr>
            <w:r w:rsidRPr="002452AD">
              <w:rPr>
                <w:rFonts w:ascii="David" w:eastAsia="Times New Roman" w:hAnsi="David" w:cs="David"/>
                <w:color w:val="000000"/>
              </w:rPr>
              <w:t>30</w:t>
            </w:r>
          </w:p>
        </w:tc>
      </w:tr>
      <w:tr w:rsidR="00DB2624" w:rsidRPr="00B07A5B" w14:paraId="766E3AE5" w14:textId="77777777" w:rsidTr="00DB2624">
        <w:trPr>
          <w:trHeight w:val="277"/>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CD0E2" w14:textId="77777777" w:rsidR="00E44368" w:rsidRPr="002452AD" w:rsidRDefault="00E44368" w:rsidP="00AE7237">
            <w:pPr>
              <w:bidi w:val="0"/>
              <w:spacing w:after="0" w:line="240" w:lineRule="auto"/>
              <w:jc w:val="right"/>
              <w:rPr>
                <w:rFonts w:ascii="David" w:eastAsia="Times New Roman" w:hAnsi="David" w:cs="David"/>
                <w:color w:val="000000"/>
              </w:rPr>
            </w:pPr>
            <w:r w:rsidRPr="002452AD">
              <w:rPr>
                <w:rFonts w:ascii="David" w:eastAsia="Times New Roman" w:hAnsi="David" w:cs="David"/>
                <w:color w:val="000000"/>
              </w:rPr>
              <w:t>7885</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6417F" w14:textId="1EF3F329" w:rsidR="00E44368" w:rsidRPr="002452AD" w:rsidRDefault="00E44368" w:rsidP="00AE7237">
            <w:pPr>
              <w:spacing w:after="0" w:line="240" w:lineRule="auto"/>
              <w:rPr>
                <w:rFonts w:ascii="David" w:eastAsia="Times New Roman" w:hAnsi="David" w:cs="David"/>
                <w:color w:val="000000"/>
              </w:rPr>
            </w:pPr>
            <w:r w:rsidRPr="002452AD">
              <w:rPr>
                <w:rFonts w:ascii="David" w:eastAsia="Times New Roman" w:hAnsi="David" w:cs="David"/>
                <w:color w:val="000000"/>
                <w:rtl/>
              </w:rPr>
              <w:t>מסייע שיקומי</w:t>
            </w:r>
            <w:ins w:id="3227" w:author="Noga Kadman" w:date="2022-08-04T15:46:00Z">
              <w:r w:rsidR="00C84A15">
                <w:rPr>
                  <w:rFonts w:ascii="David" w:eastAsia="Times New Roman" w:hAnsi="David" w:cs="David" w:hint="cs"/>
                  <w:color w:val="000000"/>
                  <w:rtl/>
                </w:rPr>
                <w:t xml:space="preserve"> </w:t>
              </w:r>
              <w:r w:rsidR="00C84A15">
                <w:rPr>
                  <w:rFonts w:ascii="David" w:eastAsia="Times New Roman" w:hAnsi="David" w:cs="David"/>
                  <w:color w:val="000000"/>
                  <w:rtl/>
                </w:rPr>
                <w:t>–</w:t>
              </w:r>
              <w:r w:rsidR="00C84A15">
                <w:rPr>
                  <w:rFonts w:ascii="David" w:eastAsia="Times New Roman" w:hAnsi="David" w:cs="David" w:hint="cs"/>
                  <w:color w:val="000000"/>
                  <w:rtl/>
                </w:rPr>
                <w:t xml:space="preserve"> </w:t>
              </w:r>
            </w:ins>
            <w:del w:id="3228" w:author="Noga Kadman" w:date="2022-08-04T15:46:00Z">
              <w:r w:rsidRPr="002452AD" w:rsidDel="00C84A15">
                <w:rPr>
                  <w:rFonts w:ascii="David" w:eastAsia="Times New Roman" w:hAnsi="David" w:cs="David"/>
                  <w:color w:val="000000"/>
                  <w:rtl/>
                </w:rPr>
                <w:delText xml:space="preserve"> - </w:delText>
              </w:r>
            </w:del>
            <w:r w:rsidRPr="002452AD">
              <w:rPr>
                <w:rFonts w:ascii="David" w:eastAsia="Times New Roman" w:hAnsi="David" w:cs="David"/>
                <w:color w:val="000000"/>
                <w:rtl/>
              </w:rPr>
              <w:t>סמך מקצועי פרטי</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B8558" w14:textId="77777777" w:rsidR="00E44368" w:rsidRPr="002452AD" w:rsidRDefault="00E44368" w:rsidP="00AE7237">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7</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76380" w14:textId="77777777" w:rsidR="00E44368" w:rsidRPr="002452AD" w:rsidRDefault="00E44368" w:rsidP="00AE7237">
            <w:pPr>
              <w:spacing w:after="0" w:line="240" w:lineRule="auto"/>
              <w:rPr>
                <w:rFonts w:ascii="David" w:eastAsia="Times New Roman" w:hAnsi="David" w:cs="David"/>
                <w:color w:val="000000"/>
              </w:rPr>
            </w:pPr>
            <w:r w:rsidRPr="002452AD">
              <w:rPr>
                <w:rFonts w:ascii="David" w:eastAsia="Times New Roman" w:hAnsi="David" w:cs="David"/>
                <w:color w:val="000000"/>
                <w:rtl/>
              </w:rPr>
              <w:t>שיקום ונכים</w:t>
            </w:r>
          </w:p>
        </w:tc>
        <w:tc>
          <w:tcPr>
            <w:tcW w:w="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90F9DF" w14:textId="77777777" w:rsidR="00E44368" w:rsidRPr="002452AD" w:rsidRDefault="00E44368" w:rsidP="00AE7237">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30</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EA7B7" w14:textId="77777777" w:rsidR="00E44368" w:rsidRPr="002452AD" w:rsidRDefault="00E44368" w:rsidP="00AE7237">
            <w:pPr>
              <w:spacing w:after="0" w:line="240" w:lineRule="auto"/>
              <w:rPr>
                <w:rFonts w:ascii="David" w:eastAsia="Times New Roman" w:hAnsi="David" w:cs="David"/>
                <w:color w:val="000000"/>
              </w:rPr>
            </w:pPr>
            <w:r w:rsidRPr="002452AD">
              <w:rPr>
                <w:rFonts w:ascii="David" w:eastAsia="Times New Roman" w:hAnsi="David" w:cs="David"/>
                <w:color w:val="000000"/>
                <w:rtl/>
              </w:rPr>
              <w:t>קשיי תפקוד</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5112B" w14:textId="77777777" w:rsidR="00E44368" w:rsidRPr="002452AD" w:rsidRDefault="00E44368" w:rsidP="00AE7237">
            <w:pPr>
              <w:spacing w:after="0" w:line="240" w:lineRule="auto"/>
              <w:rPr>
                <w:rFonts w:ascii="David" w:eastAsia="Times New Roman" w:hAnsi="David" w:cs="David"/>
                <w:color w:val="000000"/>
                <w:rtl/>
              </w:rPr>
            </w:pPr>
            <w:r w:rsidRPr="002452AD">
              <w:rPr>
                <w:rFonts w:ascii="David" w:eastAsia="Times New Roman" w:hAnsi="David" w:cs="David"/>
                <w:color w:val="000000"/>
                <w:rtl/>
              </w:rPr>
              <w:t>שיקום נכים בקהילה</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70517F" w14:textId="77777777" w:rsidR="00E44368" w:rsidRPr="002452AD" w:rsidRDefault="00E44368" w:rsidP="00AE7237">
            <w:pPr>
              <w:spacing w:after="0" w:line="240" w:lineRule="auto"/>
              <w:rPr>
                <w:rFonts w:ascii="David" w:eastAsia="Times New Roman" w:hAnsi="David" w:cs="David"/>
                <w:color w:val="000000"/>
                <w:rtl/>
              </w:rPr>
            </w:pPr>
            <w:r w:rsidRPr="002452AD">
              <w:rPr>
                <w:rFonts w:ascii="David" w:eastAsia="Times New Roman" w:hAnsi="David" w:cs="David"/>
                <w:color w:val="000000"/>
                <w:rtl/>
              </w:rPr>
              <w:t>השתתפות חובה</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35BCA" w14:textId="77777777" w:rsidR="00E44368" w:rsidRPr="002452AD" w:rsidRDefault="00E44368" w:rsidP="00AE7237">
            <w:pPr>
              <w:bidi w:val="0"/>
              <w:spacing w:after="0" w:line="240" w:lineRule="auto"/>
              <w:jc w:val="center"/>
              <w:rPr>
                <w:rFonts w:ascii="David" w:eastAsia="Times New Roman" w:hAnsi="David" w:cs="David"/>
                <w:color w:val="000000"/>
                <w:rtl/>
              </w:rPr>
            </w:pPr>
            <w:r w:rsidRPr="002452AD">
              <w:rPr>
                <w:rFonts w:ascii="David" w:eastAsia="Times New Roman" w:hAnsi="David" w:cs="David"/>
                <w:color w:val="000000"/>
              </w:rPr>
              <w:t>10%</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52861" w14:textId="77777777" w:rsidR="00E44368" w:rsidRPr="002452AD" w:rsidRDefault="00E44368" w:rsidP="00AE7237">
            <w:pPr>
              <w:spacing w:after="0" w:line="240" w:lineRule="auto"/>
              <w:rPr>
                <w:rFonts w:ascii="David" w:eastAsia="Times New Roman" w:hAnsi="David" w:cs="David"/>
                <w:color w:val="000000"/>
              </w:rPr>
            </w:pPr>
            <w:r w:rsidRPr="002452AD">
              <w:rPr>
                <w:rFonts w:ascii="David" w:eastAsia="Times New Roman" w:hAnsi="David" w:cs="David"/>
                <w:color w:val="000000"/>
                <w:rtl/>
              </w:rPr>
              <w:t>6 חודשים</w:t>
            </w:r>
          </w:p>
        </w:tc>
        <w:tc>
          <w:tcPr>
            <w:tcW w:w="862" w:type="dxa"/>
            <w:vMerge/>
            <w:tcBorders>
              <w:left w:val="single" w:sz="4" w:space="0" w:color="auto"/>
              <w:right w:val="single" w:sz="4" w:space="0" w:color="auto"/>
            </w:tcBorders>
            <w:shd w:val="clear" w:color="auto" w:fill="auto"/>
            <w:noWrap/>
            <w:vAlign w:val="center"/>
            <w:hideMark/>
          </w:tcPr>
          <w:p w14:paraId="16BADC78" w14:textId="77777777" w:rsidR="00E44368" w:rsidRPr="002452AD" w:rsidRDefault="00E44368" w:rsidP="00AE7237">
            <w:pPr>
              <w:bidi w:val="0"/>
              <w:spacing w:after="0" w:line="240" w:lineRule="auto"/>
              <w:jc w:val="center"/>
              <w:rPr>
                <w:rFonts w:ascii="David" w:eastAsia="Times New Roman" w:hAnsi="David" w:cs="David"/>
                <w:color w:val="000000"/>
              </w:rPr>
            </w:pP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8A929" w14:textId="77777777" w:rsidR="00E44368" w:rsidRPr="002452AD" w:rsidRDefault="00E44368" w:rsidP="00AE7237">
            <w:pPr>
              <w:bidi w:val="0"/>
              <w:spacing w:after="0" w:line="240" w:lineRule="auto"/>
              <w:rPr>
                <w:rFonts w:ascii="David" w:eastAsia="Times New Roman" w:hAnsi="David" w:cs="David"/>
                <w:color w:val="000000"/>
              </w:rPr>
            </w:pPr>
            <w:r w:rsidRPr="002452AD">
              <w:rPr>
                <w:rFonts w:ascii="David" w:eastAsia="Times New Roman" w:hAnsi="David" w:cs="David"/>
                <w:color w:val="000000"/>
              </w:rPr>
              <w:t>30</w:t>
            </w:r>
          </w:p>
        </w:tc>
      </w:tr>
      <w:tr w:rsidR="00DB2624" w:rsidRPr="00B07A5B" w14:paraId="2E60498B" w14:textId="77777777" w:rsidTr="00DB2624">
        <w:trPr>
          <w:trHeight w:val="277"/>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D65B73" w14:textId="77777777" w:rsidR="00E44368" w:rsidRPr="002452AD" w:rsidRDefault="00E44368" w:rsidP="00AE7237">
            <w:pPr>
              <w:bidi w:val="0"/>
              <w:spacing w:after="0" w:line="240" w:lineRule="auto"/>
              <w:jc w:val="right"/>
              <w:rPr>
                <w:rFonts w:ascii="David" w:eastAsia="Times New Roman" w:hAnsi="David" w:cs="David"/>
                <w:color w:val="000000"/>
              </w:rPr>
            </w:pPr>
            <w:r w:rsidRPr="002452AD">
              <w:rPr>
                <w:rFonts w:ascii="David" w:eastAsia="Times New Roman" w:hAnsi="David" w:cs="David"/>
                <w:color w:val="000000"/>
              </w:rPr>
              <w:t>7886</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F3926" w14:textId="752A8332" w:rsidR="00E44368" w:rsidRPr="002452AD" w:rsidRDefault="00E44368" w:rsidP="00AE7237">
            <w:pPr>
              <w:spacing w:after="0" w:line="240" w:lineRule="auto"/>
              <w:rPr>
                <w:rFonts w:ascii="David" w:eastAsia="Times New Roman" w:hAnsi="David" w:cs="David"/>
                <w:color w:val="000000"/>
              </w:rPr>
            </w:pPr>
            <w:r w:rsidRPr="002452AD">
              <w:rPr>
                <w:rFonts w:ascii="David" w:eastAsia="Times New Roman" w:hAnsi="David" w:cs="David"/>
                <w:color w:val="000000"/>
                <w:rtl/>
              </w:rPr>
              <w:t>מסייע שיקומי</w:t>
            </w:r>
            <w:ins w:id="3229" w:author="Noga Kadman" w:date="2022-08-04T15:46:00Z">
              <w:r w:rsidR="00C84A15">
                <w:rPr>
                  <w:rFonts w:ascii="David" w:eastAsia="Times New Roman" w:hAnsi="David" w:cs="David" w:hint="cs"/>
                  <w:color w:val="000000"/>
                  <w:rtl/>
                </w:rPr>
                <w:t xml:space="preserve"> </w:t>
              </w:r>
              <w:r w:rsidR="00C84A15">
                <w:rPr>
                  <w:rFonts w:ascii="David" w:eastAsia="Times New Roman" w:hAnsi="David" w:cs="David"/>
                  <w:color w:val="000000"/>
                  <w:rtl/>
                </w:rPr>
                <w:t>–</w:t>
              </w:r>
              <w:r w:rsidR="00C84A15">
                <w:rPr>
                  <w:rFonts w:ascii="David" w:eastAsia="Times New Roman" w:hAnsi="David" w:cs="David" w:hint="cs"/>
                  <w:color w:val="000000"/>
                  <w:rtl/>
                </w:rPr>
                <w:t xml:space="preserve"> </w:t>
              </w:r>
            </w:ins>
            <w:del w:id="3230" w:author="Noga Kadman" w:date="2022-08-04T15:46:00Z">
              <w:r w:rsidRPr="002452AD" w:rsidDel="00C84A15">
                <w:rPr>
                  <w:rFonts w:ascii="David" w:eastAsia="Times New Roman" w:hAnsi="David" w:cs="David"/>
                  <w:color w:val="000000"/>
                  <w:rtl/>
                </w:rPr>
                <w:delText xml:space="preserve"> - </w:delText>
              </w:r>
            </w:del>
            <w:r w:rsidRPr="002452AD">
              <w:rPr>
                <w:rFonts w:ascii="David" w:eastAsia="Times New Roman" w:hAnsi="David" w:cs="David"/>
                <w:color w:val="000000"/>
                <w:rtl/>
              </w:rPr>
              <w:t>סמך מקצועי אילת</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02FB5" w14:textId="77777777" w:rsidR="00E44368" w:rsidRPr="002452AD" w:rsidRDefault="00E44368" w:rsidP="00AE7237">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7</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328D8" w14:textId="77777777" w:rsidR="00E44368" w:rsidRPr="002452AD" w:rsidRDefault="00E44368" w:rsidP="00AE7237">
            <w:pPr>
              <w:spacing w:after="0" w:line="240" w:lineRule="auto"/>
              <w:rPr>
                <w:rFonts w:ascii="David" w:eastAsia="Times New Roman" w:hAnsi="David" w:cs="David"/>
                <w:color w:val="000000"/>
              </w:rPr>
            </w:pPr>
            <w:r w:rsidRPr="002452AD">
              <w:rPr>
                <w:rFonts w:ascii="David" w:eastAsia="Times New Roman" w:hAnsi="David" w:cs="David"/>
                <w:color w:val="000000"/>
                <w:rtl/>
              </w:rPr>
              <w:t>שיקום ונכים</w:t>
            </w:r>
          </w:p>
        </w:tc>
        <w:tc>
          <w:tcPr>
            <w:tcW w:w="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2A422" w14:textId="77777777" w:rsidR="00E44368" w:rsidRPr="002452AD" w:rsidRDefault="00E44368" w:rsidP="00AE7237">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30</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F9901" w14:textId="77777777" w:rsidR="00E44368" w:rsidRPr="002452AD" w:rsidRDefault="00E44368" w:rsidP="00AE7237">
            <w:pPr>
              <w:spacing w:after="0" w:line="240" w:lineRule="auto"/>
              <w:rPr>
                <w:rFonts w:ascii="David" w:eastAsia="Times New Roman" w:hAnsi="David" w:cs="David"/>
                <w:color w:val="000000"/>
              </w:rPr>
            </w:pPr>
            <w:r w:rsidRPr="002452AD">
              <w:rPr>
                <w:rFonts w:ascii="David" w:eastAsia="Times New Roman" w:hAnsi="David" w:cs="David"/>
                <w:color w:val="000000"/>
                <w:rtl/>
              </w:rPr>
              <w:t>קשיי תפקוד</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D6E04" w14:textId="77777777" w:rsidR="00E44368" w:rsidRPr="002452AD" w:rsidRDefault="00E44368" w:rsidP="00AE7237">
            <w:pPr>
              <w:spacing w:after="0" w:line="240" w:lineRule="auto"/>
              <w:rPr>
                <w:rFonts w:ascii="David" w:eastAsia="Times New Roman" w:hAnsi="David" w:cs="David"/>
                <w:color w:val="000000"/>
                <w:rtl/>
              </w:rPr>
            </w:pPr>
            <w:r w:rsidRPr="002452AD">
              <w:rPr>
                <w:rFonts w:ascii="David" w:eastAsia="Times New Roman" w:hAnsi="David" w:cs="David"/>
                <w:color w:val="000000"/>
                <w:rtl/>
              </w:rPr>
              <w:t>שיקום נכים בקהילה</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26133" w14:textId="77777777" w:rsidR="00E44368" w:rsidRPr="002452AD" w:rsidRDefault="00E44368" w:rsidP="00AE7237">
            <w:pPr>
              <w:spacing w:after="0" w:line="240" w:lineRule="auto"/>
              <w:rPr>
                <w:rFonts w:ascii="David" w:eastAsia="Times New Roman" w:hAnsi="David" w:cs="David"/>
                <w:color w:val="000000"/>
                <w:rtl/>
              </w:rPr>
            </w:pPr>
            <w:r w:rsidRPr="002452AD">
              <w:rPr>
                <w:rFonts w:ascii="David" w:eastAsia="Times New Roman" w:hAnsi="David" w:cs="David"/>
                <w:color w:val="000000"/>
                <w:rtl/>
              </w:rPr>
              <w:t>השתתפות חובה</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7C1E3" w14:textId="77777777" w:rsidR="00E44368" w:rsidRPr="002452AD" w:rsidRDefault="00E44368" w:rsidP="00AE7237">
            <w:pPr>
              <w:bidi w:val="0"/>
              <w:spacing w:after="0" w:line="240" w:lineRule="auto"/>
              <w:jc w:val="center"/>
              <w:rPr>
                <w:rFonts w:ascii="David" w:eastAsia="Times New Roman" w:hAnsi="David" w:cs="David"/>
                <w:color w:val="000000"/>
                <w:rtl/>
              </w:rPr>
            </w:pPr>
            <w:r w:rsidRPr="002452AD">
              <w:rPr>
                <w:rFonts w:ascii="David" w:eastAsia="Times New Roman" w:hAnsi="David" w:cs="David"/>
                <w:color w:val="000000"/>
              </w:rPr>
              <w:t>10%</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5EB92" w14:textId="77777777" w:rsidR="00E44368" w:rsidRPr="002452AD" w:rsidRDefault="00E44368" w:rsidP="00AE7237">
            <w:pPr>
              <w:spacing w:after="0" w:line="240" w:lineRule="auto"/>
              <w:rPr>
                <w:rFonts w:ascii="David" w:eastAsia="Times New Roman" w:hAnsi="David" w:cs="David"/>
                <w:color w:val="000000"/>
              </w:rPr>
            </w:pPr>
            <w:r w:rsidRPr="002452AD">
              <w:rPr>
                <w:rFonts w:ascii="David" w:eastAsia="Times New Roman" w:hAnsi="David" w:cs="David"/>
                <w:color w:val="000000"/>
                <w:rtl/>
              </w:rPr>
              <w:t>6 חודשים</w:t>
            </w:r>
          </w:p>
        </w:tc>
        <w:tc>
          <w:tcPr>
            <w:tcW w:w="862" w:type="dxa"/>
            <w:vMerge/>
            <w:tcBorders>
              <w:left w:val="single" w:sz="4" w:space="0" w:color="auto"/>
              <w:bottom w:val="single" w:sz="4" w:space="0" w:color="auto"/>
              <w:right w:val="single" w:sz="4" w:space="0" w:color="auto"/>
            </w:tcBorders>
            <w:shd w:val="clear" w:color="auto" w:fill="auto"/>
            <w:noWrap/>
            <w:vAlign w:val="center"/>
            <w:hideMark/>
          </w:tcPr>
          <w:p w14:paraId="24BB0C2B" w14:textId="77777777" w:rsidR="00E44368" w:rsidRPr="002452AD" w:rsidRDefault="00E44368" w:rsidP="00AE7237">
            <w:pPr>
              <w:bidi w:val="0"/>
              <w:spacing w:after="0" w:line="240" w:lineRule="auto"/>
              <w:jc w:val="center"/>
              <w:rPr>
                <w:rFonts w:ascii="David" w:eastAsia="Times New Roman" w:hAnsi="David" w:cs="David"/>
                <w:color w:val="000000"/>
              </w:rPr>
            </w:pP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E9614" w14:textId="77777777" w:rsidR="00E44368" w:rsidRPr="002452AD" w:rsidRDefault="00E44368" w:rsidP="00AE7237">
            <w:pPr>
              <w:bidi w:val="0"/>
              <w:spacing w:after="0" w:line="240" w:lineRule="auto"/>
              <w:rPr>
                <w:rFonts w:ascii="David" w:eastAsia="Times New Roman" w:hAnsi="David" w:cs="David"/>
                <w:color w:val="000000"/>
              </w:rPr>
            </w:pPr>
            <w:r w:rsidRPr="002452AD">
              <w:rPr>
                <w:rFonts w:ascii="David" w:eastAsia="Times New Roman" w:hAnsi="David" w:cs="David"/>
                <w:color w:val="000000"/>
              </w:rPr>
              <w:t>30</w:t>
            </w:r>
          </w:p>
        </w:tc>
      </w:tr>
      <w:tr w:rsidR="00DB2624" w:rsidRPr="00B07A5B" w14:paraId="15DB0CA2" w14:textId="77777777" w:rsidTr="00DB2624">
        <w:trPr>
          <w:trHeight w:val="277"/>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22FE4" w14:textId="77777777" w:rsidR="00E44368" w:rsidRPr="002452AD" w:rsidRDefault="00E44368" w:rsidP="00AE7237">
            <w:pPr>
              <w:bidi w:val="0"/>
              <w:spacing w:after="0" w:line="240" w:lineRule="auto"/>
              <w:jc w:val="right"/>
              <w:rPr>
                <w:rFonts w:ascii="David" w:eastAsia="Times New Roman" w:hAnsi="David" w:cs="David"/>
                <w:color w:val="000000"/>
              </w:rPr>
            </w:pPr>
            <w:r w:rsidRPr="002452AD">
              <w:rPr>
                <w:rFonts w:ascii="David" w:eastAsia="Times New Roman" w:hAnsi="David" w:cs="David"/>
                <w:color w:val="000000"/>
              </w:rPr>
              <w:t>7894</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401DC" w14:textId="60300642" w:rsidR="00E44368" w:rsidRPr="002452AD" w:rsidRDefault="00E44368" w:rsidP="00AE7237">
            <w:pPr>
              <w:spacing w:after="0" w:line="240" w:lineRule="auto"/>
              <w:rPr>
                <w:rFonts w:ascii="David" w:eastAsia="Times New Roman" w:hAnsi="David" w:cs="David"/>
                <w:color w:val="000000"/>
              </w:rPr>
            </w:pPr>
            <w:r w:rsidRPr="002452AD">
              <w:rPr>
                <w:rFonts w:ascii="David" w:eastAsia="Times New Roman" w:hAnsi="David" w:cs="David"/>
                <w:color w:val="000000"/>
                <w:rtl/>
              </w:rPr>
              <w:t>סיוע לפעוטות בביתם</w:t>
            </w:r>
            <w:ins w:id="3231" w:author="Noga Kadman" w:date="2022-08-04T15:46:00Z">
              <w:r w:rsidR="00C84A15">
                <w:rPr>
                  <w:rFonts w:ascii="David" w:eastAsia="Times New Roman" w:hAnsi="David" w:cs="David" w:hint="cs"/>
                  <w:color w:val="000000"/>
                  <w:rtl/>
                </w:rPr>
                <w:t xml:space="preserve"> </w:t>
              </w:r>
              <w:r w:rsidR="00C84A15">
                <w:rPr>
                  <w:rFonts w:ascii="David" w:eastAsia="Times New Roman" w:hAnsi="David" w:cs="David"/>
                  <w:color w:val="000000"/>
                  <w:rtl/>
                </w:rPr>
                <w:t>–</w:t>
              </w:r>
              <w:r w:rsidR="00C84A15">
                <w:rPr>
                  <w:rFonts w:ascii="David" w:eastAsia="Times New Roman" w:hAnsi="David" w:cs="David" w:hint="cs"/>
                  <w:color w:val="000000"/>
                  <w:rtl/>
                </w:rPr>
                <w:t xml:space="preserve"> </w:t>
              </w:r>
            </w:ins>
            <w:del w:id="3232" w:author="Noga Kadman" w:date="2022-08-04T15:46:00Z">
              <w:r w:rsidRPr="002452AD" w:rsidDel="00C84A15">
                <w:rPr>
                  <w:rFonts w:ascii="David" w:eastAsia="Times New Roman" w:hAnsi="David" w:cs="David"/>
                  <w:color w:val="000000"/>
                  <w:rtl/>
                </w:rPr>
                <w:delText xml:space="preserve"> </w:delText>
              </w:r>
            </w:del>
            <w:r w:rsidRPr="002452AD">
              <w:rPr>
                <w:rFonts w:ascii="David" w:eastAsia="Times New Roman" w:hAnsi="David" w:cs="David"/>
                <w:color w:val="000000"/>
                <w:rtl/>
              </w:rPr>
              <w:t>סמך מקצועי ציבורי</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8526D" w14:textId="77777777" w:rsidR="00E44368" w:rsidRPr="002452AD" w:rsidRDefault="00E44368" w:rsidP="00AE7237">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7</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F0308" w14:textId="77777777" w:rsidR="00E44368" w:rsidRPr="002452AD" w:rsidRDefault="00E44368" w:rsidP="00AE7237">
            <w:pPr>
              <w:spacing w:after="0" w:line="240" w:lineRule="auto"/>
              <w:rPr>
                <w:rFonts w:ascii="David" w:eastAsia="Times New Roman" w:hAnsi="David" w:cs="David"/>
                <w:color w:val="000000"/>
              </w:rPr>
            </w:pPr>
            <w:r w:rsidRPr="002452AD">
              <w:rPr>
                <w:rFonts w:ascii="David" w:eastAsia="Times New Roman" w:hAnsi="David" w:cs="David"/>
                <w:color w:val="000000"/>
                <w:rtl/>
              </w:rPr>
              <w:t>שיקום ונכים</w:t>
            </w:r>
          </w:p>
        </w:tc>
        <w:tc>
          <w:tcPr>
            <w:tcW w:w="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3FECE" w14:textId="77777777" w:rsidR="00E44368" w:rsidRPr="002452AD" w:rsidRDefault="00E44368" w:rsidP="00AE7237">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14</w:t>
            </w:r>
          </w:p>
        </w:tc>
        <w:tc>
          <w:tcPr>
            <w:tcW w:w="965" w:type="dxa"/>
            <w:tcBorders>
              <w:top w:val="single" w:sz="4" w:space="0" w:color="auto"/>
              <w:left w:val="single" w:sz="4" w:space="0" w:color="auto"/>
              <w:bottom w:val="single" w:sz="4" w:space="0" w:color="auto"/>
              <w:right w:val="single" w:sz="4" w:space="0" w:color="auto"/>
            </w:tcBorders>
            <w:shd w:val="clear" w:color="000000" w:fill="FFFFCC"/>
            <w:noWrap/>
            <w:vAlign w:val="bottom"/>
            <w:hideMark/>
          </w:tcPr>
          <w:p w14:paraId="27A307D1" w14:textId="392C2173" w:rsidR="00E44368" w:rsidRPr="002452AD" w:rsidRDefault="00E44368" w:rsidP="00AE7237">
            <w:pPr>
              <w:spacing w:after="0" w:line="240" w:lineRule="auto"/>
              <w:rPr>
                <w:rFonts w:ascii="David" w:eastAsia="Times New Roman" w:hAnsi="David" w:cs="David"/>
                <w:color w:val="000000"/>
              </w:rPr>
            </w:pPr>
            <w:r w:rsidRPr="002452AD">
              <w:rPr>
                <w:rFonts w:ascii="David" w:eastAsia="Times New Roman" w:hAnsi="David" w:cs="David"/>
                <w:color w:val="000000"/>
                <w:rtl/>
              </w:rPr>
              <w:t>אוכלוס</w:t>
            </w:r>
            <w:ins w:id="3233" w:author="Noga Kadman" w:date="2022-08-04T15:51:00Z">
              <w:r w:rsidR="008F5EB9">
                <w:rPr>
                  <w:rFonts w:ascii="David" w:eastAsia="Times New Roman" w:hAnsi="David" w:cs="David" w:hint="cs"/>
                  <w:color w:val="000000"/>
                  <w:rtl/>
                </w:rPr>
                <w:t>י</w:t>
              </w:r>
            </w:ins>
            <w:r w:rsidRPr="002452AD">
              <w:rPr>
                <w:rFonts w:ascii="David" w:eastAsia="Times New Roman" w:hAnsi="David" w:cs="David"/>
                <w:color w:val="000000"/>
                <w:rtl/>
              </w:rPr>
              <w:t>יה גבולית</w:t>
            </w:r>
          </w:p>
        </w:tc>
        <w:tc>
          <w:tcPr>
            <w:tcW w:w="927" w:type="dxa"/>
            <w:tcBorders>
              <w:top w:val="single" w:sz="4" w:space="0" w:color="auto"/>
              <w:left w:val="single" w:sz="4" w:space="0" w:color="auto"/>
              <w:bottom w:val="single" w:sz="4" w:space="0" w:color="auto"/>
              <w:right w:val="single" w:sz="4" w:space="0" w:color="auto"/>
            </w:tcBorders>
            <w:shd w:val="clear" w:color="000000" w:fill="FFFFCC"/>
            <w:noWrap/>
            <w:vAlign w:val="bottom"/>
            <w:hideMark/>
          </w:tcPr>
          <w:p w14:paraId="346FB4D1" w14:textId="0255B308" w:rsidR="00E44368" w:rsidRPr="002452AD" w:rsidRDefault="00E44368" w:rsidP="00AE7237">
            <w:pPr>
              <w:spacing w:after="0" w:line="240" w:lineRule="auto"/>
              <w:rPr>
                <w:rFonts w:ascii="David" w:eastAsia="Times New Roman" w:hAnsi="David" w:cs="David"/>
                <w:color w:val="000000"/>
                <w:rtl/>
              </w:rPr>
            </w:pPr>
            <w:r w:rsidRPr="002452AD">
              <w:rPr>
                <w:rFonts w:ascii="David" w:eastAsia="Times New Roman" w:hAnsi="David" w:cs="David"/>
                <w:color w:val="000000"/>
                <w:rtl/>
              </w:rPr>
              <w:t xml:space="preserve">חלופה </w:t>
            </w:r>
            <w:proofErr w:type="spellStart"/>
            <w:r w:rsidRPr="002452AD">
              <w:rPr>
                <w:rFonts w:ascii="David" w:eastAsia="Times New Roman" w:hAnsi="David" w:cs="David"/>
                <w:color w:val="000000"/>
                <w:rtl/>
              </w:rPr>
              <w:t>למ</w:t>
            </w:r>
            <w:proofErr w:type="spellEnd"/>
            <w:r w:rsidRPr="002452AD">
              <w:rPr>
                <w:rFonts w:ascii="David" w:eastAsia="Times New Roman" w:hAnsi="David" w:cs="David"/>
                <w:color w:val="000000"/>
                <w:rtl/>
              </w:rPr>
              <w:t>.</w:t>
            </w:r>
            <w:ins w:id="3234" w:author="Noga Kadman" w:date="2022-08-04T15:51:00Z">
              <w:r w:rsidR="008F5EB9">
                <w:rPr>
                  <w:rFonts w:ascii="David" w:eastAsia="Times New Roman" w:hAnsi="David" w:cs="David" w:hint="cs"/>
                  <w:color w:val="000000"/>
                  <w:rtl/>
                </w:rPr>
                <w:t xml:space="preserve"> </w:t>
              </w:r>
            </w:ins>
            <w:r w:rsidRPr="002452AD">
              <w:rPr>
                <w:rFonts w:ascii="David" w:eastAsia="Times New Roman" w:hAnsi="David" w:cs="David"/>
                <w:color w:val="000000"/>
                <w:rtl/>
              </w:rPr>
              <w:t>יום שיקומי</w:t>
            </w:r>
          </w:p>
        </w:tc>
        <w:tc>
          <w:tcPr>
            <w:tcW w:w="1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78923D" w14:textId="77777777" w:rsidR="00E44368" w:rsidRPr="002452AD" w:rsidRDefault="00E44368" w:rsidP="00AE7237">
            <w:pPr>
              <w:spacing w:after="0" w:line="240" w:lineRule="auto"/>
              <w:rPr>
                <w:rFonts w:ascii="David" w:eastAsia="Times New Roman" w:hAnsi="David" w:cs="David"/>
                <w:color w:val="000000"/>
                <w:rtl/>
              </w:rPr>
            </w:pPr>
            <w:r w:rsidRPr="002452AD">
              <w:rPr>
                <w:rFonts w:ascii="David" w:eastAsia="Times New Roman" w:hAnsi="David" w:cs="David"/>
                <w:color w:val="000000"/>
                <w:rtl/>
              </w:rPr>
              <w:t>השתתפות אסורה</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EFF9B" w14:textId="77777777" w:rsidR="00E44368" w:rsidRPr="002452AD" w:rsidRDefault="00E44368" w:rsidP="00AE7237">
            <w:pPr>
              <w:spacing w:after="0" w:line="240" w:lineRule="auto"/>
              <w:rPr>
                <w:rFonts w:ascii="David" w:eastAsia="Times New Roman" w:hAnsi="David" w:cs="David"/>
                <w:color w:val="000000"/>
                <w:rtl/>
              </w:rPr>
            </w:pPr>
            <w:r w:rsidRPr="002452AD">
              <w:rPr>
                <w:rFonts w:ascii="David" w:eastAsia="Times New Roman" w:hAnsi="David" w:cs="David"/>
                <w:color w:val="000000"/>
                <w:rtl/>
              </w:rPr>
              <w:t>שנה</w:t>
            </w:r>
          </w:p>
        </w:tc>
        <w:tc>
          <w:tcPr>
            <w:tcW w:w="862" w:type="dxa"/>
            <w:vMerge w:val="restart"/>
            <w:tcBorders>
              <w:top w:val="single" w:sz="4" w:space="0" w:color="auto"/>
              <w:left w:val="single" w:sz="4" w:space="0" w:color="auto"/>
              <w:right w:val="single" w:sz="4" w:space="0" w:color="auto"/>
            </w:tcBorders>
            <w:shd w:val="clear" w:color="auto" w:fill="auto"/>
            <w:noWrap/>
            <w:vAlign w:val="center"/>
            <w:hideMark/>
          </w:tcPr>
          <w:p w14:paraId="20F0C829" w14:textId="77777777" w:rsidR="00E44368" w:rsidRPr="002452AD" w:rsidRDefault="00E44368" w:rsidP="00AE7237">
            <w:pPr>
              <w:bidi w:val="0"/>
              <w:spacing w:after="0" w:line="240" w:lineRule="auto"/>
              <w:jc w:val="center"/>
              <w:rPr>
                <w:rFonts w:ascii="David" w:eastAsia="Times New Roman" w:hAnsi="David" w:cs="David"/>
                <w:color w:val="000000"/>
              </w:rPr>
            </w:pPr>
            <w:r w:rsidRPr="002452AD">
              <w:rPr>
                <w:rFonts w:ascii="David" w:eastAsia="Times New Roman" w:hAnsi="David" w:cs="David" w:hint="eastAsia"/>
                <w:color w:val="000000"/>
                <w:rtl/>
              </w:rPr>
              <w:t>עד</w:t>
            </w:r>
            <w:r w:rsidRPr="002452AD">
              <w:rPr>
                <w:rFonts w:ascii="David" w:eastAsia="Times New Roman" w:hAnsi="David" w:cs="David"/>
                <w:color w:val="000000"/>
                <w:rtl/>
              </w:rPr>
              <w:t xml:space="preserve"> </w:t>
            </w:r>
            <w:r w:rsidRPr="002452AD">
              <w:rPr>
                <w:rFonts w:ascii="David" w:eastAsia="Times New Roman" w:hAnsi="David" w:cs="David" w:hint="eastAsia"/>
                <w:color w:val="000000"/>
                <w:rtl/>
              </w:rPr>
              <w:t>גיל</w:t>
            </w:r>
            <w:r w:rsidRPr="002452AD">
              <w:rPr>
                <w:rFonts w:ascii="David" w:eastAsia="Times New Roman" w:hAnsi="David" w:cs="David"/>
                <w:color w:val="000000"/>
                <w:rtl/>
              </w:rPr>
              <w:t xml:space="preserve"> 3</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B8145" w14:textId="77777777" w:rsidR="00E44368" w:rsidRPr="002452AD" w:rsidRDefault="00E44368" w:rsidP="00AE7237">
            <w:pPr>
              <w:bidi w:val="0"/>
              <w:spacing w:after="0" w:line="240" w:lineRule="auto"/>
              <w:rPr>
                <w:rFonts w:ascii="David" w:eastAsia="Times New Roman" w:hAnsi="David" w:cs="David"/>
                <w:color w:val="000000"/>
              </w:rPr>
            </w:pPr>
            <w:r w:rsidRPr="002452AD">
              <w:rPr>
                <w:rFonts w:ascii="David" w:eastAsia="Times New Roman" w:hAnsi="David" w:cs="David"/>
                <w:color w:val="000000"/>
              </w:rPr>
              <w:t>200</w:t>
            </w:r>
          </w:p>
        </w:tc>
      </w:tr>
      <w:tr w:rsidR="00DB2624" w:rsidRPr="00B07A5B" w14:paraId="1A4B8113" w14:textId="77777777" w:rsidTr="00DB2624">
        <w:trPr>
          <w:trHeight w:val="277"/>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07128" w14:textId="77777777" w:rsidR="00E44368" w:rsidRPr="002452AD" w:rsidRDefault="00E44368" w:rsidP="00AE7237">
            <w:pPr>
              <w:bidi w:val="0"/>
              <w:spacing w:after="0" w:line="240" w:lineRule="auto"/>
              <w:jc w:val="right"/>
              <w:rPr>
                <w:rFonts w:ascii="David" w:eastAsia="Times New Roman" w:hAnsi="David" w:cs="David"/>
                <w:color w:val="000000"/>
              </w:rPr>
            </w:pPr>
            <w:r w:rsidRPr="002452AD">
              <w:rPr>
                <w:rFonts w:ascii="David" w:eastAsia="Times New Roman" w:hAnsi="David" w:cs="David"/>
                <w:color w:val="000000"/>
              </w:rPr>
              <w:t>7895</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1B7E3" w14:textId="47491AF8" w:rsidR="00E44368" w:rsidRPr="002452AD" w:rsidRDefault="00E44368" w:rsidP="00AE7237">
            <w:pPr>
              <w:spacing w:after="0" w:line="240" w:lineRule="auto"/>
              <w:rPr>
                <w:rFonts w:ascii="David" w:eastAsia="Times New Roman" w:hAnsi="David" w:cs="David"/>
                <w:color w:val="000000"/>
              </w:rPr>
            </w:pPr>
            <w:r w:rsidRPr="002452AD">
              <w:rPr>
                <w:rFonts w:ascii="David" w:eastAsia="Times New Roman" w:hAnsi="David" w:cs="David"/>
                <w:color w:val="000000"/>
                <w:rtl/>
              </w:rPr>
              <w:t>סיוע לפעוטות בביתם</w:t>
            </w:r>
            <w:ins w:id="3235" w:author="Noga Kadman" w:date="2022-08-04T15:46:00Z">
              <w:r w:rsidR="00C84A15">
                <w:rPr>
                  <w:rFonts w:ascii="David" w:eastAsia="Times New Roman" w:hAnsi="David" w:cs="David" w:hint="cs"/>
                  <w:color w:val="000000"/>
                  <w:rtl/>
                </w:rPr>
                <w:t xml:space="preserve"> </w:t>
              </w:r>
              <w:r w:rsidR="00C84A15">
                <w:rPr>
                  <w:rFonts w:ascii="David" w:eastAsia="Times New Roman" w:hAnsi="David" w:cs="David"/>
                  <w:color w:val="000000"/>
                  <w:rtl/>
                </w:rPr>
                <w:t>–</w:t>
              </w:r>
              <w:r w:rsidR="00C84A15">
                <w:rPr>
                  <w:rFonts w:ascii="David" w:eastAsia="Times New Roman" w:hAnsi="David" w:cs="David" w:hint="cs"/>
                  <w:color w:val="000000"/>
                  <w:rtl/>
                </w:rPr>
                <w:t xml:space="preserve"> </w:t>
              </w:r>
            </w:ins>
            <w:del w:id="3236" w:author="Noga Kadman" w:date="2022-08-04T15:46:00Z">
              <w:r w:rsidRPr="002452AD" w:rsidDel="00C84A15">
                <w:rPr>
                  <w:rFonts w:ascii="David" w:eastAsia="Times New Roman" w:hAnsi="David" w:cs="David"/>
                  <w:color w:val="000000"/>
                  <w:rtl/>
                </w:rPr>
                <w:delText xml:space="preserve"> </w:delText>
              </w:r>
            </w:del>
            <w:r w:rsidRPr="002452AD">
              <w:rPr>
                <w:rFonts w:ascii="David" w:eastAsia="Times New Roman" w:hAnsi="David" w:cs="David"/>
                <w:color w:val="000000"/>
                <w:rtl/>
              </w:rPr>
              <w:t>סמך מקצועי פרטי</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86DB0" w14:textId="77777777" w:rsidR="00E44368" w:rsidRPr="002452AD" w:rsidRDefault="00E44368" w:rsidP="00AE7237">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7</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4B3D5" w14:textId="77777777" w:rsidR="00E44368" w:rsidRPr="002452AD" w:rsidRDefault="00E44368" w:rsidP="00AE7237">
            <w:pPr>
              <w:spacing w:after="0" w:line="240" w:lineRule="auto"/>
              <w:rPr>
                <w:rFonts w:ascii="David" w:eastAsia="Times New Roman" w:hAnsi="David" w:cs="David"/>
                <w:color w:val="000000"/>
              </w:rPr>
            </w:pPr>
            <w:r w:rsidRPr="002452AD">
              <w:rPr>
                <w:rFonts w:ascii="David" w:eastAsia="Times New Roman" w:hAnsi="David" w:cs="David"/>
                <w:color w:val="000000"/>
                <w:rtl/>
              </w:rPr>
              <w:t>שיקום ונכים</w:t>
            </w:r>
          </w:p>
        </w:tc>
        <w:tc>
          <w:tcPr>
            <w:tcW w:w="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43C361" w14:textId="77777777" w:rsidR="00E44368" w:rsidRPr="002452AD" w:rsidRDefault="00E44368" w:rsidP="00AE7237">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14</w:t>
            </w:r>
          </w:p>
        </w:tc>
        <w:tc>
          <w:tcPr>
            <w:tcW w:w="965" w:type="dxa"/>
            <w:tcBorders>
              <w:top w:val="single" w:sz="4" w:space="0" w:color="auto"/>
              <w:left w:val="single" w:sz="4" w:space="0" w:color="auto"/>
              <w:bottom w:val="single" w:sz="4" w:space="0" w:color="auto"/>
              <w:right w:val="single" w:sz="4" w:space="0" w:color="auto"/>
            </w:tcBorders>
            <w:shd w:val="clear" w:color="000000" w:fill="FFFFCC"/>
            <w:noWrap/>
            <w:vAlign w:val="bottom"/>
            <w:hideMark/>
          </w:tcPr>
          <w:p w14:paraId="36AB2147" w14:textId="6D0C0CD8" w:rsidR="00E44368" w:rsidRPr="002452AD" w:rsidRDefault="00E44368" w:rsidP="00AE7237">
            <w:pPr>
              <w:spacing w:after="0" w:line="240" w:lineRule="auto"/>
              <w:rPr>
                <w:rFonts w:ascii="David" w:eastAsia="Times New Roman" w:hAnsi="David" w:cs="David"/>
                <w:color w:val="000000"/>
              </w:rPr>
            </w:pPr>
            <w:r w:rsidRPr="002452AD">
              <w:rPr>
                <w:rFonts w:ascii="David" w:eastAsia="Times New Roman" w:hAnsi="David" w:cs="David"/>
                <w:color w:val="000000"/>
                <w:rtl/>
              </w:rPr>
              <w:t>אוכלוסי</w:t>
            </w:r>
            <w:ins w:id="3237" w:author="Noga Kadman" w:date="2022-08-04T15:51:00Z">
              <w:r w:rsidR="008F5EB9">
                <w:rPr>
                  <w:rFonts w:ascii="David" w:eastAsia="Times New Roman" w:hAnsi="David" w:cs="David" w:hint="cs"/>
                  <w:color w:val="000000"/>
                  <w:rtl/>
                </w:rPr>
                <w:t>י</w:t>
              </w:r>
            </w:ins>
            <w:r w:rsidRPr="002452AD">
              <w:rPr>
                <w:rFonts w:ascii="David" w:eastAsia="Times New Roman" w:hAnsi="David" w:cs="David"/>
                <w:color w:val="000000"/>
                <w:rtl/>
              </w:rPr>
              <w:t>ה גבולית</w:t>
            </w:r>
          </w:p>
        </w:tc>
        <w:tc>
          <w:tcPr>
            <w:tcW w:w="927" w:type="dxa"/>
            <w:tcBorders>
              <w:top w:val="single" w:sz="4" w:space="0" w:color="auto"/>
              <w:left w:val="single" w:sz="4" w:space="0" w:color="auto"/>
              <w:bottom w:val="single" w:sz="4" w:space="0" w:color="auto"/>
              <w:right w:val="single" w:sz="4" w:space="0" w:color="auto"/>
            </w:tcBorders>
            <w:shd w:val="clear" w:color="000000" w:fill="FFFFCC"/>
            <w:noWrap/>
            <w:vAlign w:val="bottom"/>
            <w:hideMark/>
          </w:tcPr>
          <w:p w14:paraId="5E286DBE" w14:textId="2CC1F76D" w:rsidR="00E44368" w:rsidRPr="002452AD" w:rsidRDefault="00E44368" w:rsidP="00AE7237">
            <w:pPr>
              <w:spacing w:after="0" w:line="240" w:lineRule="auto"/>
              <w:rPr>
                <w:rFonts w:ascii="David" w:eastAsia="Times New Roman" w:hAnsi="David" w:cs="David"/>
                <w:color w:val="000000"/>
                <w:rtl/>
              </w:rPr>
            </w:pPr>
            <w:r w:rsidRPr="002452AD">
              <w:rPr>
                <w:rFonts w:ascii="David" w:eastAsia="Times New Roman" w:hAnsi="David" w:cs="David"/>
                <w:color w:val="000000"/>
                <w:rtl/>
              </w:rPr>
              <w:t xml:space="preserve">חלופה </w:t>
            </w:r>
            <w:proofErr w:type="spellStart"/>
            <w:r w:rsidRPr="002452AD">
              <w:rPr>
                <w:rFonts w:ascii="David" w:eastAsia="Times New Roman" w:hAnsi="David" w:cs="David"/>
                <w:color w:val="000000"/>
                <w:rtl/>
              </w:rPr>
              <w:t>למ</w:t>
            </w:r>
            <w:proofErr w:type="spellEnd"/>
            <w:r w:rsidRPr="002452AD">
              <w:rPr>
                <w:rFonts w:ascii="David" w:eastAsia="Times New Roman" w:hAnsi="David" w:cs="David"/>
                <w:color w:val="000000"/>
                <w:rtl/>
              </w:rPr>
              <w:t>.</w:t>
            </w:r>
            <w:ins w:id="3238" w:author="Noga Kadman" w:date="2022-08-04T15:51:00Z">
              <w:r w:rsidR="008F5EB9">
                <w:rPr>
                  <w:rFonts w:ascii="David" w:eastAsia="Times New Roman" w:hAnsi="David" w:cs="David" w:hint="cs"/>
                  <w:color w:val="000000"/>
                  <w:rtl/>
                </w:rPr>
                <w:t xml:space="preserve"> </w:t>
              </w:r>
            </w:ins>
            <w:r w:rsidRPr="002452AD">
              <w:rPr>
                <w:rFonts w:ascii="David" w:eastAsia="Times New Roman" w:hAnsi="David" w:cs="David"/>
                <w:color w:val="000000"/>
                <w:rtl/>
              </w:rPr>
              <w:t>יום שיקומי</w:t>
            </w:r>
          </w:p>
        </w:tc>
        <w:tc>
          <w:tcPr>
            <w:tcW w:w="1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700C4" w14:textId="77777777" w:rsidR="00E44368" w:rsidRPr="002452AD" w:rsidRDefault="00E44368" w:rsidP="00AE7237">
            <w:pPr>
              <w:spacing w:after="0" w:line="240" w:lineRule="auto"/>
              <w:rPr>
                <w:rFonts w:ascii="David" w:eastAsia="Times New Roman" w:hAnsi="David" w:cs="David"/>
                <w:color w:val="000000"/>
                <w:rtl/>
              </w:rPr>
            </w:pPr>
            <w:r w:rsidRPr="002452AD">
              <w:rPr>
                <w:rFonts w:ascii="David" w:eastAsia="Times New Roman" w:hAnsi="David" w:cs="David"/>
                <w:color w:val="000000"/>
                <w:rtl/>
              </w:rPr>
              <w:t>השתתפות אסורה</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54AE0" w14:textId="77777777" w:rsidR="00E44368" w:rsidRPr="002452AD" w:rsidRDefault="00E44368" w:rsidP="00AE7237">
            <w:pPr>
              <w:spacing w:after="0" w:line="240" w:lineRule="auto"/>
              <w:rPr>
                <w:rFonts w:ascii="David" w:eastAsia="Times New Roman" w:hAnsi="David" w:cs="David"/>
                <w:color w:val="000000"/>
                <w:rtl/>
              </w:rPr>
            </w:pPr>
            <w:r w:rsidRPr="002452AD">
              <w:rPr>
                <w:rFonts w:ascii="David" w:eastAsia="Times New Roman" w:hAnsi="David" w:cs="David"/>
                <w:color w:val="000000"/>
                <w:rtl/>
              </w:rPr>
              <w:t>שנה</w:t>
            </w:r>
          </w:p>
        </w:tc>
        <w:tc>
          <w:tcPr>
            <w:tcW w:w="862" w:type="dxa"/>
            <w:vMerge/>
            <w:tcBorders>
              <w:left w:val="single" w:sz="4" w:space="0" w:color="auto"/>
              <w:right w:val="single" w:sz="4" w:space="0" w:color="auto"/>
            </w:tcBorders>
            <w:shd w:val="clear" w:color="auto" w:fill="auto"/>
            <w:noWrap/>
            <w:vAlign w:val="bottom"/>
            <w:hideMark/>
          </w:tcPr>
          <w:p w14:paraId="41064DE3" w14:textId="77777777" w:rsidR="00E44368" w:rsidRPr="002452AD" w:rsidRDefault="00E44368" w:rsidP="00AE7237">
            <w:pPr>
              <w:bidi w:val="0"/>
              <w:spacing w:after="0" w:line="240" w:lineRule="auto"/>
              <w:jc w:val="right"/>
              <w:rPr>
                <w:rFonts w:ascii="David" w:eastAsia="Times New Roman" w:hAnsi="David" w:cs="David"/>
                <w:color w:val="000000"/>
              </w:rPr>
            </w:pP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6E77D" w14:textId="77777777" w:rsidR="00E44368" w:rsidRPr="002452AD" w:rsidRDefault="00E44368" w:rsidP="00AE7237">
            <w:pPr>
              <w:bidi w:val="0"/>
              <w:spacing w:after="0" w:line="240" w:lineRule="auto"/>
              <w:rPr>
                <w:rFonts w:ascii="David" w:eastAsia="Times New Roman" w:hAnsi="David" w:cs="David"/>
                <w:color w:val="000000"/>
              </w:rPr>
            </w:pPr>
            <w:r w:rsidRPr="002452AD">
              <w:rPr>
                <w:rFonts w:ascii="David" w:eastAsia="Times New Roman" w:hAnsi="David" w:cs="David"/>
                <w:color w:val="000000"/>
              </w:rPr>
              <w:t>200</w:t>
            </w:r>
          </w:p>
        </w:tc>
      </w:tr>
      <w:tr w:rsidR="00DB2624" w:rsidRPr="00B07A5B" w14:paraId="2A5151F0" w14:textId="77777777" w:rsidTr="00DB2624">
        <w:trPr>
          <w:trHeight w:val="277"/>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A3877F" w14:textId="77777777" w:rsidR="00E44368" w:rsidRPr="002452AD" w:rsidRDefault="00E44368" w:rsidP="00AE7237">
            <w:pPr>
              <w:bidi w:val="0"/>
              <w:spacing w:after="0" w:line="240" w:lineRule="auto"/>
              <w:jc w:val="right"/>
              <w:rPr>
                <w:rFonts w:ascii="David" w:eastAsia="Times New Roman" w:hAnsi="David" w:cs="David"/>
                <w:color w:val="000000"/>
              </w:rPr>
            </w:pPr>
            <w:r w:rsidRPr="002452AD">
              <w:rPr>
                <w:rFonts w:ascii="David" w:eastAsia="Times New Roman" w:hAnsi="David" w:cs="David"/>
                <w:color w:val="000000"/>
              </w:rPr>
              <w:t>7896</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20BEB" w14:textId="3D629AA5" w:rsidR="00E44368" w:rsidRPr="002452AD" w:rsidRDefault="00E44368" w:rsidP="00AE7237">
            <w:pPr>
              <w:spacing w:after="0" w:line="240" w:lineRule="auto"/>
              <w:rPr>
                <w:rFonts w:ascii="David" w:eastAsia="Times New Roman" w:hAnsi="David" w:cs="David"/>
                <w:color w:val="000000"/>
              </w:rPr>
            </w:pPr>
            <w:r w:rsidRPr="002452AD">
              <w:rPr>
                <w:rFonts w:ascii="David" w:eastAsia="Times New Roman" w:hAnsi="David" w:cs="David"/>
                <w:color w:val="000000"/>
                <w:rtl/>
              </w:rPr>
              <w:t>סיוע לפעוטות בביתם</w:t>
            </w:r>
            <w:ins w:id="3239" w:author="Noga Kadman" w:date="2022-08-04T15:46:00Z">
              <w:r w:rsidR="00C84A15">
                <w:rPr>
                  <w:rFonts w:ascii="David" w:eastAsia="Times New Roman" w:hAnsi="David" w:cs="David" w:hint="cs"/>
                  <w:color w:val="000000"/>
                  <w:rtl/>
                </w:rPr>
                <w:t xml:space="preserve"> </w:t>
              </w:r>
              <w:r w:rsidR="00C84A15">
                <w:rPr>
                  <w:rFonts w:ascii="David" w:eastAsia="Times New Roman" w:hAnsi="David" w:cs="David"/>
                  <w:color w:val="000000"/>
                  <w:rtl/>
                </w:rPr>
                <w:t>–</w:t>
              </w:r>
              <w:r w:rsidR="00C84A15">
                <w:rPr>
                  <w:rFonts w:ascii="David" w:eastAsia="Times New Roman" w:hAnsi="David" w:cs="David" w:hint="cs"/>
                  <w:color w:val="000000"/>
                  <w:rtl/>
                </w:rPr>
                <w:t xml:space="preserve"> </w:t>
              </w:r>
            </w:ins>
            <w:del w:id="3240" w:author="Noga Kadman" w:date="2022-08-04T15:46:00Z">
              <w:r w:rsidRPr="002452AD" w:rsidDel="00C84A15">
                <w:rPr>
                  <w:rFonts w:ascii="David" w:eastAsia="Times New Roman" w:hAnsi="David" w:cs="David"/>
                  <w:color w:val="000000"/>
                  <w:rtl/>
                </w:rPr>
                <w:delText xml:space="preserve"> </w:delText>
              </w:r>
            </w:del>
            <w:r w:rsidRPr="002452AD">
              <w:rPr>
                <w:rFonts w:ascii="David" w:eastAsia="Times New Roman" w:hAnsi="David" w:cs="David"/>
                <w:color w:val="000000"/>
                <w:rtl/>
              </w:rPr>
              <w:t>סמך מקצועי אילת</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02F15" w14:textId="77777777" w:rsidR="00E44368" w:rsidRPr="002452AD" w:rsidRDefault="00E44368" w:rsidP="00AE7237">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7</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B0401" w14:textId="77777777" w:rsidR="00E44368" w:rsidRPr="002452AD" w:rsidRDefault="00E44368" w:rsidP="00AE7237">
            <w:pPr>
              <w:spacing w:after="0" w:line="240" w:lineRule="auto"/>
              <w:rPr>
                <w:rFonts w:ascii="David" w:eastAsia="Times New Roman" w:hAnsi="David" w:cs="David"/>
                <w:color w:val="000000"/>
              </w:rPr>
            </w:pPr>
            <w:r w:rsidRPr="002452AD">
              <w:rPr>
                <w:rFonts w:ascii="David" w:eastAsia="Times New Roman" w:hAnsi="David" w:cs="David"/>
                <w:color w:val="000000"/>
                <w:rtl/>
              </w:rPr>
              <w:t>שיקום ונכים</w:t>
            </w:r>
          </w:p>
        </w:tc>
        <w:tc>
          <w:tcPr>
            <w:tcW w:w="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5903A" w14:textId="77777777" w:rsidR="00E44368" w:rsidRPr="002452AD" w:rsidRDefault="00E44368" w:rsidP="00AE7237">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14</w:t>
            </w:r>
          </w:p>
        </w:tc>
        <w:tc>
          <w:tcPr>
            <w:tcW w:w="965" w:type="dxa"/>
            <w:tcBorders>
              <w:top w:val="single" w:sz="4" w:space="0" w:color="auto"/>
              <w:left w:val="single" w:sz="4" w:space="0" w:color="auto"/>
              <w:bottom w:val="single" w:sz="4" w:space="0" w:color="auto"/>
              <w:right w:val="single" w:sz="4" w:space="0" w:color="auto"/>
            </w:tcBorders>
            <w:shd w:val="clear" w:color="000000" w:fill="FFFFCC"/>
            <w:noWrap/>
            <w:vAlign w:val="bottom"/>
            <w:hideMark/>
          </w:tcPr>
          <w:p w14:paraId="008AD033" w14:textId="09F80DB1" w:rsidR="00E44368" w:rsidRPr="002452AD" w:rsidRDefault="00E44368" w:rsidP="00AE7237">
            <w:pPr>
              <w:spacing w:after="0" w:line="240" w:lineRule="auto"/>
              <w:rPr>
                <w:rFonts w:ascii="David" w:eastAsia="Times New Roman" w:hAnsi="David" w:cs="David"/>
                <w:color w:val="000000"/>
              </w:rPr>
            </w:pPr>
            <w:r w:rsidRPr="002452AD">
              <w:rPr>
                <w:rFonts w:ascii="David" w:eastAsia="Times New Roman" w:hAnsi="David" w:cs="David"/>
                <w:color w:val="000000"/>
                <w:rtl/>
              </w:rPr>
              <w:t>אוכלוס</w:t>
            </w:r>
            <w:ins w:id="3241" w:author="Noga Kadman" w:date="2022-08-04T15:52:00Z">
              <w:r w:rsidR="008F5EB9">
                <w:rPr>
                  <w:rFonts w:ascii="David" w:eastAsia="Times New Roman" w:hAnsi="David" w:cs="David" w:hint="cs"/>
                  <w:color w:val="000000"/>
                  <w:rtl/>
                </w:rPr>
                <w:t>י</w:t>
              </w:r>
            </w:ins>
            <w:r w:rsidRPr="002452AD">
              <w:rPr>
                <w:rFonts w:ascii="David" w:eastAsia="Times New Roman" w:hAnsi="David" w:cs="David"/>
                <w:color w:val="000000"/>
                <w:rtl/>
              </w:rPr>
              <w:t>יה גבולית</w:t>
            </w:r>
          </w:p>
        </w:tc>
        <w:tc>
          <w:tcPr>
            <w:tcW w:w="927" w:type="dxa"/>
            <w:tcBorders>
              <w:top w:val="single" w:sz="4" w:space="0" w:color="auto"/>
              <w:left w:val="single" w:sz="4" w:space="0" w:color="auto"/>
              <w:bottom w:val="single" w:sz="4" w:space="0" w:color="auto"/>
              <w:right w:val="single" w:sz="4" w:space="0" w:color="auto"/>
            </w:tcBorders>
            <w:shd w:val="clear" w:color="000000" w:fill="FFFFCC"/>
            <w:noWrap/>
            <w:vAlign w:val="bottom"/>
            <w:hideMark/>
          </w:tcPr>
          <w:p w14:paraId="6861E0CF" w14:textId="013FDC6E" w:rsidR="00E44368" w:rsidRPr="002452AD" w:rsidRDefault="00E44368" w:rsidP="00AE7237">
            <w:pPr>
              <w:spacing w:after="0" w:line="240" w:lineRule="auto"/>
              <w:rPr>
                <w:rFonts w:ascii="David" w:eastAsia="Times New Roman" w:hAnsi="David" w:cs="David"/>
                <w:color w:val="000000"/>
                <w:rtl/>
              </w:rPr>
            </w:pPr>
            <w:r w:rsidRPr="002452AD">
              <w:rPr>
                <w:rFonts w:ascii="David" w:eastAsia="Times New Roman" w:hAnsi="David" w:cs="David"/>
                <w:color w:val="000000"/>
                <w:rtl/>
              </w:rPr>
              <w:t xml:space="preserve">חלופה </w:t>
            </w:r>
            <w:proofErr w:type="spellStart"/>
            <w:r w:rsidRPr="002452AD">
              <w:rPr>
                <w:rFonts w:ascii="David" w:eastAsia="Times New Roman" w:hAnsi="David" w:cs="David"/>
                <w:color w:val="000000"/>
                <w:rtl/>
              </w:rPr>
              <w:t>למ</w:t>
            </w:r>
            <w:proofErr w:type="spellEnd"/>
            <w:r w:rsidRPr="002452AD">
              <w:rPr>
                <w:rFonts w:ascii="David" w:eastAsia="Times New Roman" w:hAnsi="David" w:cs="David"/>
                <w:color w:val="000000"/>
                <w:rtl/>
              </w:rPr>
              <w:t>.</w:t>
            </w:r>
            <w:ins w:id="3242" w:author="Noga Kadman" w:date="2022-08-04T15:52:00Z">
              <w:r w:rsidR="008F5EB9">
                <w:rPr>
                  <w:rFonts w:ascii="David" w:eastAsia="Times New Roman" w:hAnsi="David" w:cs="David" w:hint="cs"/>
                  <w:color w:val="000000"/>
                  <w:rtl/>
                </w:rPr>
                <w:t xml:space="preserve"> </w:t>
              </w:r>
            </w:ins>
            <w:r w:rsidRPr="002452AD">
              <w:rPr>
                <w:rFonts w:ascii="David" w:eastAsia="Times New Roman" w:hAnsi="David" w:cs="David"/>
                <w:color w:val="000000"/>
                <w:rtl/>
              </w:rPr>
              <w:t>יום שיקומי</w:t>
            </w:r>
          </w:p>
        </w:tc>
        <w:tc>
          <w:tcPr>
            <w:tcW w:w="1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A4C74" w14:textId="77777777" w:rsidR="00E44368" w:rsidRPr="002452AD" w:rsidRDefault="00E44368" w:rsidP="00AE7237">
            <w:pPr>
              <w:spacing w:after="0" w:line="240" w:lineRule="auto"/>
              <w:rPr>
                <w:rFonts w:ascii="David" w:eastAsia="Times New Roman" w:hAnsi="David" w:cs="David"/>
                <w:color w:val="000000"/>
                <w:rtl/>
              </w:rPr>
            </w:pPr>
            <w:r w:rsidRPr="002452AD">
              <w:rPr>
                <w:rFonts w:ascii="David" w:eastAsia="Times New Roman" w:hAnsi="David" w:cs="David"/>
                <w:color w:val="000000"/>
                <w:rtl/>
              </w:rPr>
              <w:t>השתתפות אסורה</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3C89E" w14:textId="77777777" w:rsidR="00E44368" w:rsidRPr="002452AD" w:rsidRDefault="00E44368" w:rsidP="00AE7237">
            <w:pPr>
              <w:spacing w:after="0" w:line="240" w:lineRule="auto"/>
              <w:rPr>
                <w:rFonts w:ascii="David" w:eastAsia="Times New Roman" w:hAnsi="David" w:cs="David"/>
                <w:color w:val="000000"/>
                <w:rtl/>
              </w:rPr>
            </w:pPr>
            <w:r w:rsidRPr="002452AD">
              <w:rPr>
                <w:rFonts w:ascii="David" w:eastAsia="Times New Roman" w:hAnsi="David" w:cs="David"/>
                <w:color w:val="000000"/>
                <w:rtl/>
              </w:rPr>
              <w:t>שנה</w:t>
            </w:r>
          </w:p>
        </w:tc>
        <w:tc>
          <w:tcPr>
            <w:tcW w:w="862" w:type="dxa"/>
            <w:vMerge/>
            <w:tcBorders>
              <w:left w:val="single" w:sz="4" w:space="0" w:color="auto"/>
              <w:bottom w:val="single" w:sz="4" w:space="0" w:color="auto"/>
              <w:right w:val="single" w:sz="4" w:space="0" w:color="auto"/>
            </w:tcBorders>
            <w:shd w:val="clear" w:color="auto" w:fill="auto"/>
            <w:noWrap/>
            <w:vAlign w:val="bottom"/>
            <w:hideMark/>
          </w:tcPr>
          <w:p w14:paraId="6744445D" w14:textId="77777777" w:rsidR="00E44368" w:rsidRPr="002452AD" w:rsidRDefault="00E44368" w:rsidP="00AE7237">
            <w:pPr>
              <w:bidi w:val="0"/>
              <w:spacing w:after="0" w:line="240" w:lineRule="auto"/>
              <w:jc w:val="right"/>
              <w:rPr>
                <w:rFonts w:ascii="David" w:eastAsia="Times New Roman" w:hAnsi="David" w:cs="David"/>
                <w:color w:val="000000"/>
              </w:rPr>
            </w:pP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FA45D" w14:textId="77777777" w:rsidR="00E44368" w:rsidRPr="002452AD" w:rsidRDefault="00E44368" w:rsidP="00AE7237">
            <w:pPr>
              <w:bidi w:val="0"/>
              <w:spacing w:after="0" w:line="240" w:lineRule="auto"/>
              <w:rPr>
                <w:rFonts w:ascii="David" w:eastAsia="Times New Roman" w:hAnsi="David" w:cs="David"/>
                <w:color w:val="000000"/>
              </w:rPr>
            </w:pPr>
            <w:r w:rsidRPr="002452AD">
              <w:rPr>
                <w:rFonts w:ascii="David" w:eastAsia="Times New Roman" w:hAnsi="David" w:cs="David"/>
                <w:color w:val="000000"/>
              </w:rPr>
              <w:t>200</w:t>
            </w:r>
          </w:p>
        </w:tc>
      </w:tr>
    </w:tbl>
    <w:p w14:paraId="7F780B74" w14:textId="77777777" w:rsidR="00554227" w:rsidRDefault="00554227" w:rsidP="00E44368">
      <w:pPr>
        <w:jc w:val="center"/>
        <w:rPr>
          <w:ins w:id="3243" w:author="Noga Kadman" w:date="2022-08-04T15:53:00Z"/>
          <w:rFonts w:ascii="David" w:eastAsia="Times New Roman" w:hAnsi="David" w:cs="David"/>
          <w:b/>
          <w:bCs/>
          <w:color w:val="44546A"/>
          <w:sz w:val="32"/>
          <w:szCs w:val="32"/>
          <w:rtl/>
        </w:rPr>
      </w:pPr>
    </w:p>
    <w:p w14:paraId="727A38C5" w14:textId="0110E043" w:rsidR="00E44368" w:rsidRPr="002452AD" w:rsidRDefault="00E44368" w:rsidP="00E44368">
      <w:pPr>
        <w:jc w:val="center"/>
        <w:rPr>
          <w:rFonts w:ascii="David" w:hAnsi="David" w:cs="David"/>
          <w:b/>
          <w:bCs/>
          <w:rtl/>
        </w:rPr>
      </w:pPr>
      <w:r w:rsidRPr="002452AD">
        <w:rPr>
          <w:rFonts w:ascii="David" w:eastAsia="Times New Roman" w:hAnsi="David" w:cs="David"/>
          <w:b/>
          <w:bCs/>
          <w:color w:val="44546A"/>
          <w:sz w:val="32"/>
          <w:szCs w:val="32"/>
          <w:rtl/>
        </w:rPr>
        <w:t>האגף לטיפול באדם עם מוגבלות שכלית התפתחותית</w:t>
      </w:r>
    </w:p>
    <w:p w14:paraId="0CC128FA" w14:textId="77777777" w:rsidR="00E44368" w:rsidRPr="002452AD" w:rsidRDefault="00E44368" w:rsidP="00E44368">
      <w:pPr>
        <w:rPr>
          <w:rFonts w:ascii="David" w:hAnsi="David" w:cs="David"/>
          <w:b/>
          <w:bCs/>
          <w:rtl/>
        </w:rPr>
      </w:pPr>
    </w:p>
    <w:p w14:paraId="694DA88E" w14:textId="77777777" w:rsidR="00E44368" w:rsidRPr="002452AD" w:rsidRDefault="00E44368" w:rsidP="00E44368">
      <w:pPr>
        <w:rPr>
          <w:rFonts w:ascii="David" w:hAnsi="David" w:cs="David"/>
          <w:b/>
          <w:bCs/>
          <w:rtl/>
        </w:rPr>
      </w:pPr>
    </w:p>
    <w:p w14:paraId="63483017" w14:textId="77777777" w:rsidR="00E44368" w:rsidRPr="002452AD" w:rsidRDefault="00E44368" w:rsidP="00E44368">
      <w:pPr>
        <w:rPr>
          <w:rFonts w:ascii="David" w:hAnsi="David" w:cs="David"/>
          <w:b/>
          <w:bCs/>
          <w:rtl/>
        </w:rPr>
      </w:pPr>
    </w:p>
    <w:p w14:paraId="6FE05CB9" w14:textId="77777777" w:rsidR="00E44368" w:rsidRPr="002452AD" w:rsidRDefault="00E44368" w:rsidP="00E44368">
      <w:pPr>
        <w:rPr>
          <w:rFonts w:ascii="David" w:hAnsi="David" w:cs="David"/>
          <w:b/>
          <w:bCs/>
          <w:rtl/>
        </w:rPr>
      </w:pPr>
    </w:p>
    <w:p w14:paraId="0D5214C7" w14:textId="77777777" w:rsidR="00E44368" w:rsidRPr="002452AD" w:rsidRDefault="00E44368" w:rsidP="00E44368">
      <w:pPr>
        <w:jc w:val="center"/>
        <w:rPr>
          <w:rFonts w:ascii="David" w:hAnsi="David" w:cs="David"/>
          <w:b/>
          <w:bCs/>
          <w:rtl/>
        </w:rPr>
      </w:pPr>
    </w:p>
    <w:p w14:paraId="20F3DB9B" w14:textId="77777777" w:rsidR="00E44368" w:rsidRPr="002452AD" w:rsidRDefault="00E44368" w:rsidP="00E44368">
      <w:pPr>
        <w:rPr>
          <w:rFonts w:ascii="David" w:hAnsi="David" w:cs="David"/>
          <w:b/>
          <w:bCs/>
          <w:rtl/>
        </w:rPr>
      </w:pPr>
      <w:r w:rsidRPr="002452AD">
        <w:rPr>
          <w:rFonts w:ascii="David" w:hAnsi="David" w:cs="David"/>
          <w:b/>
          <w:bCs/>
          <w:rtl/>
        </w:rPr>
        <w:t xml:space="preserve"> </w:t>
      </w:r>
    </w:p>
    <w:p w14:paraId="463C7D75" w14:textId="77777777" w:rsidR="00E44368" w:rsidRPr="002452AD" w:rsidRDefault="00E44368" w:rsidP="00E44368">
      <w:pPr>
        <w:jc w:val="center"/>
        <w:rPr>
          <w:rFonts w:ascii="David" w:hAnsi="David" w:cs="David"/>
          <w:b/>
          <w:bCs/>
          <w:rtl/>
        </w:rPr>
      </w:pPr>
    </w:p>
    <w:tbl>
      <w:tblPr>
        <w:tblpPr w:leftFromText="180" w:rightFromText="180" w:vertAnchor="page" w:horzAnchor="margin" w:tblpXSpec="center" w:tblpY="2305"/>
        <w:bidiVisual/>
        <w:tblW w:w="10509" w:type="dxa"/>
        <w:tblLook w:val="04A0" w:firstRow="1" w:lastRow="0" w:firstColumn="1" w:lastColumn="0" w:noHBand="0" w:noVBand="1"/>
      </w:tblPr>
      <w:tblGrid>
        <w:gridCol w:w="737"/>
        <w:gridCol w:w="1232"/>
        <w:gridCol w:w="866"/>
        <w:gridCol w:w="866"/>
        <w:gridCol w:w="533"/>
        <w:gridCol w:w="765"/>
        <w:gridCol w:w="993"/>
        <w:gridCol w:w="1100"/>
        <w:gridCol w:w="850"/>
        <w:gridCol w:w="1447"/>
        <w:gridCol w:w="862"/>
        <w:gridCol w:w="681"/>
      </w:tblGrid>
      <w:tr w:rsidR="00C00796" w:rsidRPr="00B07A5B" w14:paraId="00898480" w14:textId="77777777" w:rsidTr="00E44368">
        <w:trPr>
          <w:trHeight w:val="833"/>
        </w:trPr>
        <w:tc>
          <w:tcPr>
            <w:tcW w:w="737" w:type="dxa"/>
            <w:tcBorders>
              <w:top w:val="single" w:sz="4" w:space="0" w:color="auto"/>
              <w:left w:val="single" w:sz="4" w:space="0" w:color="auto"/>
              <w:bottom w:val="single" w:sz="4" w:space="0" w:color="auto"/>
              <w:right w:val="single" w:sz="4" w:space="0" w:color="auto"/>
            </w:tcBorders>
            <w:shd w:val="clear" w:color="000000" w:fill="ACB9CA"/>
            <w:hideMark/>
          </w:tcPr>
          <w:p w14:paraId="19A5DB88" w14:textId="11ED3A9E" w:rsidR="00C00796" w:rsidRPr="002452AD" w:rsidRDefault="00C00796" w:rsidP="00C00796">
            <w:pPr>
              <w:spacing w:after="0" w:line="240" w:lineRule="auto"/>
              <w:jc w:val="center"/>
              <w:rPr>
                <w:rFonts w:ascii="David" w:eastAsia="Times New Roman" w:hAnsi="David" w:cs="David"/>
                <w:b/>
                <w:bCs/>
                <w:color w:val="000000"/>
                <w:sz w:val="20"/>
                <w:szCs w:val="20"/>
              </w:rPr>
            </w:pPr>
            <w:r w:rsidRPr="002452AD">
              <w:rPr>
                <w:rFonts w:ascii="David" w:eastAsia="Times New Roman" w:hAnsi="David" w:cs="David"/>
                <w:b/>
                <w:bCs/>
                <w:color w:val="000000"/>
                <w:sz w:val="20"/>
                <w:szCs w:val="20"/>
                <w:rtl/>
              </w:rPr>
              <w:t>סמל תעריף</w:t>
            </w:r>
          </w:p>
        </w:tc>
        <w:tc>
          <w:tcPr>
            <w:tcW w:w="1232" w:type="dxa"/>
            <w:tcBorders>
              <w:top w:val="single" w:sz="4" w:space="0" w:color="auto"/>
              <w:left w:val="single" w:sz="4" w:space="0" w:color="auto"/>
              <w:bottom w:val="single" w:sz="4" w:space="0" w:color="auto"/>
              <w:right w:val="single" w:sz="4" w:space="0" w:color="auto"/>
            </w:tcBorders>
            <w:shd w:val="clear" w:color="000000" w:fill="ACB9CA"/>
            <w:hideMark/>
          </w:tcPr>
          <w:p w14:paraId="0AE3A4B6" w14:textId="5C3AFBB7" w:rsidR="00C00796" w:rsidRPr="002452AD" w:rsidRDefault="00C00796" w:rsidP="00C00796">
            <w:pPr>
              <w:spacing w:after="0" w:line="240" w:lineRule="auto"/>
              <w:jc w:val="center"/>
              <w:rPr>
                <w:rFonts w:ascii="David" w:eastAsia="Times New Roman" w:hAnsi="David" w:cs="David"/>
                <w:b/>
                <w:bCs/>
                <w:color w:val="000000"/>
                <w:sz w:val="20"/>
                <w:szCs w:val="20"/>
                <w:rtl/>
              </w:rPr>
            </w:pPr>
            <w:commentRangeStart w:id="3244"/>
            <w:r w:rsidRPr="002452AD">
              <w:rPr>
                <w:rFonts w:ascii="David" w:eastAsia="Times New Roman" w:hAnsi="David" w:cs="David"/>
                <w:b/>
                <w:bCs/>
                <w:color w:val="000000"/>
                <w:sz w:val="20"/>
                <w:szCs w:val="20"/>
                <w:rtl/>
              </w:rPr>
              <w:t>תיאור תעריף</w:t>
            </w:r>
          </w:p>
        </w:tc>
        <w:tc>
          <w:tcPr>
            <w:tcW w:w="866" w:type="dxa"/>
            <w:tcBorders>
              <w:top w:val="single" w:sz="4" w:space="0" w:color="auto"/>
              <w:left w:val="single" w:sz="4" w:space="0" w:color="auto"/>
              <w:bottom w:val="single" w:sz="4" w:space="0" w:color="auto"/>
              <w:right w:val="single" w:sz="4" w:space="0" w:color="auto"/>
            </w:tcBorders>
            <w:shd w:val="clear" w:color="000000" w:fill="ACB9CA"/>
            <w:hideMark/>
          </w:tcPr>
          <w:p w14:paraId="5A328559" w14:textId="31267526" w:rsidR="00C00796" w:rsidRPr="002452AD" w:rsidRDefault="00C00796" w:rsidP="00C00796">
            <w:pPr>
              <w:spacing w:after="0" w:line="240" w:lineRule="auto"/>
              <w:rPr>
                <w:rFonts w:ascii="David" w:eastAsia="Times New Roman" w:hAnsi="David" w:cs="David"/>
                <w:b/>
                <w:bCs/>
                <w:color w:val="000000"/>
                <w:sz w:val="20"/>
                <w:szCs w:val="20"/>
                <w:rtl/>
              </w:rPr>
            </w:pPr>
            <w:r w:rsidRPr="002452AD">
              <w:rPr>
                <w:rFonts w:ascii="David" w:eastAsia="Times New Roman" w:hAnsi="David" w:cs="David"/>
                <w:b/>
                <w:bCs/>
                <w:color w:val="000000"/>
                <w:sz w:val="20"/>
                <w:szCs w:val="20"/>
                <w:rtl/>
              </w:rPr>
              <w:t>קוד יחידה אחראית</w:t>
            </w:r>
          </w:p>
        </w:tc>
        <w:tc>
          <w:tcPr>
            <w:tcW w:w="866" w:type="dxa"/>
            <w:tcBorders>
              <w:top w:val="single" w:sz="4" w:space="0" w:color="auto"/>
              <w:left w:val="single" w:sz="4" w:space="0" w:color="auto"/>
              <w:bottom w:val="single" w:sz="4" w:space="0" w:color="auto"/>
              <w:right w:val="single" w:sz="4" w:space="0" w:color="auto"/>
            </w:tcBorders>
            <w:shd w:val="clear" w:color="000000" w:fill="ACB9CA"/>
            <w:hideMark/>
          </w:tcPr>
          <w:p w14:paraId="5F32A01D" w14:textId="3B5C6C49" w:rsidR="00C00796" w:rsidRPr="002452AD" w:rsidRDefault="00C00796" w:rsidP="00C00796">
            <w:pPr>
              <w:spacing w:after="0" w:line="240" w:lineRule="auto"/>
              <w:jc w:val="center"/>
              <w:rPr>
                <w:rFonts w:ascii="David" w:eastAsia="Times New Roman" w:hAnsi="David" w:cs="David"/>
                <w:b/>
                <w:bCs/>
                <w:color w:val="000000"/>
                <w:sz w:val="20"/>
                <w:szCs w:val="20"/>
                <w:rtl/>
              </w:rPr>
            </w:pPr>
            <w:r w:rsidRPr="002452AD">
              <w:rPr>
                <w:rFonts w:ascii="David" w:eastAsia="Times New Roman" w:hAnsi="David" w:cs="David"/>
                <w:b/>
                <w:bCs/>
                <w:color w:val="000000"/>
                <w:sz w:val="20"/>
                <w:szCs w:val="20"/>
                <w:rtl/>
              </w:rPr>
              <w:t>ת</w:t>
            </w:r>
            <w:ins w:id="3245" w:author="Noga Kadman" w:date="2022-08-04T15:53:00Z">
              <w:r w:rsidR="00554227">
                <w:rPr>
                  <w:rFonts w:ascii="David" w:eastAsia="Times New Roman" w:hAnsi="David" w:cs="David" w:hint="cs"/>
                  <w:b/>
                  <w:bCs/>
                  <w:color w:val="000000"/>
                  <w:sz w:val="20"/>
                  <w:szCs w:val="20"/>
                  <w:rtl/>
                </w:rPr>
                <w:t>י</w:t>
              </w:r>
            </w:ins>
            <w:r w:rsidRPr="002452AD">
              <w:rPr>
                <w:rFonts w:ascii="David" w:eastAsia="Times New Roman" w:hAnsi="David" w:cs="David"/>
                <w:b/>
                <w:bCs/>
                <w:color w:val="000000"/>
                <w:sz w:val="20"/>
                <w:szCs w:val="20"/>
                <w:rtl/>
              </w:rPr>
              <w:t>אור יחידה אחראית</w:t>
            </w:r>
          </w:p>
        </w:tc>
        <w:tc>
          <w:tcPr>
            <w:tcW w:w="533" w:type="dxa"/>
            <w:tcBorders>
              <w:top w:val="single" w:sz="4" w:space="0" w:color="auto"/>
              <w:left w:val="single" w:sz="4" w:space="0" w:color="auto"/>
              <w:bottom w:val="single" w:sz="4" w:space="0" w:color="auto"/>
              <w:right w:val="single" w:sz="4" w:space="0" w:color="auto"/>
            </w:tcBorders>
            <w:shd w:val="clear" w:color="000000" w:fill="ACB9CA"/>
            <w:hideMark/>
          </w:tcPr>
          <w:p w14:paraId="3435713F" w14:textId="01273D8E" w:rsidR="00C00796" w:rsidRPr="002452AD" w:rsidRDefault="00C00796" w:rsidP="00C00796">
            <w:pPr>
              <w:spacing w:after="0" w:line="240" w:lineRule="auto"/>
              <w:jc w:val="center"/>
              <w:rPr>
                <w:rFonts w:ascii="David" w:eastAsia="Times New Roman" w:hAnsi="David" w:cs="David"/>
                <w:b/>
                <w:bCs/>
                <w:color w:val="000000"/>
                <w:sz w:val="20"/>
                <w:szCs w:val="20"/>
                <w:rtl/>
              </w:rPr>
            </w:pPr>
            <w:r w:rsidRPr="002452AD">
              <w:rPr>
                <w:rFonts w:ascii="David" w:eastAsia="Times New Roman" w:hAnsi="David" w:cs="David"/>
                <w:b/>
                <w:bCs/>
                <w:color w:val="000000"/>
                <w:sz w:val="20"/>
                <w:szCs w:val="20"/>
                <w:rtl/>
              </w:rPr>
              <w:t xml:space="preserve">קוד </w:t>
            </w:r>
            <w:proofErr w:type="spellStart"/>
            <w:r w:rsidRPr="002452AD">
              <w:rPr>
                <w:rFonts w:ascii="David" w:eastAsia="Times New Roman" w:hAnsi="David" w:cs="David"/>
                <w:b/>
                <w:bCs/>
                <w:color w:val="000000"/>
                <w:sz w:val="20"/>
                <w:szCs w:val="20"/>
                <w:rtl/>
              </w:rPr>
              <w:t>אוכ</w:t>
            </w:r>
            <w:proofErr w:type="spellEnd"/>
            <w:r w:rsidRPr="002452AD">
              <w:rPr>
                <w:rFonts w:ascii="David" w:eastAsia="Times New Roman" w:hAnsi="David" w:cs="David"/>
                <w:b/>
                <w:bCs/>
                <w:color w:val="000000"/>
                <w:sz w:val="20"/>
                <w:szCs w:val="20"/>
                <w:rtl/>
              </w:rPr>
              <w:t>' יעד</w:t>
            </w:r>
          </w:p>
        </w:tc>
        <w:tc>
          <w:tcPr>
            <w:tcW w:w="765" w:type="dxa"/>
            <w:tcBorders>
              <w:top w:val="single" w:sz="4" w:space="0" w:color="auto"/>
              <w:left w:val="single" w:sz="4" w:space="0" w:color="auto"/>
              <w:bottom w:val="single" w:sz="4" w:space="0" w:color="auto"/>
              <w:right w:val="single" w:sz="4" w:space="0" w:color="auto"/>
            </w:tcBorders>
            <w:shd w:val="clear" w:color="000000" w:fill="ACB9CA"/>
            <w:hideMark/>
          </w:tcPr>
          <w:p w14:paraId="01464945" w14:textId="65B4DDA5" w:rsidR="00C00796" w:rsidRPr="002452AD" w:rsidRDefault="00C00796" w:rsidP="00C00796">
            <w:pPr>
              <w:spacing w:after="0" w:line="240" w:lineRule="auto"/>
              <w:jc w:val="center"/>
              <w:rPr>
                <w:rFonts w:ascii="David" w:eastAsia="Times New Roman" w:hAnsi="David" w:cs="David"/>
                <w:b/>
                <w:bCs/>
                <w:color w:val="000000"/>
                <w:sz w:val="20"/>
                <w:szCs w:val="20"/>
                <w:rtl/>
              </w:rPr>
            </w:pPr>
            <w:r w:rsidRPr="002452AD">
              <w:rPr>
                <w:rFonts w:ascii="David" w:eastAsia="Times New Roman" w:hAnsi="David" w:cs="David"/>
                <w:b/>
                <w:bCs/>
                <w:color w:val="000000"/>
                <w:sz w:val="20"/>
                <w:szCs w:val="20"/>
                <w:rtl/>
              </w:rPr>
              <w:t xml:space="preserve">תיאור </w:t>
            </w:r>
            <w:proofErr w:type="spellStart"/>
            <w:r w:rsidRPr="002452AD">
              <w:rPr>
                <w:rFonts w:ascii="David" w:eastAsia="Times New Roman" w:hAnsi="David" w:cs="David"/>
                <w:b/>
                <w:bCs/>
                <w:color w:val="000000"/>
                <w:sz w:val="20"/>
                <w:szCs w:val="20"/>
                <w:rtl/>
              </w:rPr>
              <w:t>אוכ</w:t>
            </w:r>
            <w:proofErr w:type="spellEnd"/>
            <w:r w:rsidRPr="002452AD">
              <w:rPr>
                <w:rFonts w:ascii="David" w:eastAsia="Times New Roman" w:hAnsi="David" w:cs="David"/>
                <w:b/>
                <w:bCs/>
                <w:color w:val="000000"/>
                <w:sz w:val="20"/>
                <w:szCs w:val="20"/>
                <w:rtl/>
              </w:rPr>
              <w:t>' יעד</w:t>
            </w:r>
          </w:p>
        </w:tc>
        <w:tc>
          <w:tcPr>
            <w:tcW w:w="993" w:type="dxa"/>
            <w:tcBorders>
              <w:top w:val="single" w:sz="4" w:space="0" w:color="auto"/>
              <w:left w:val="single" w:sz="4" w:space="0" w:color="auto"/>
              <w:bottom w:val="single" w:sz="4" w:space="0" w:color="auto"/>
              <w:right w:val="single" w:sz="4" w:space="0" w:color="auto"/>
            </w:tcBorders>
            <w:shd w:val="clear" w:color="000000" w:fill="ACB9CA"/>
            <w:hideMark/>
          </w:tcPr>
          <w:p w14:paraId="00758535" w14:textId="555CC1D2" w:rsidR="00C00796" w:rsidRPr="002452AD" w:rsidRDefault="00C00796" w:rsidP="00C00796">
            <w:pPr>
              <w:spacing w:after="0" w:line="240" w:lineRule="auto"/>
              <w:jc w:val="center"/>
              <w:rPr>
                <w:rFonts w:ascii="David" w:eastAsia="Times New Roman" w:hAnsi="David" w:cs="David"/>
                <w:b/>
                <w:bCs/>
                <w:color w:val="000000"/>
                <w:sz w:val="20"/>
                <w:szCs w:val="20"/>
                <w:rtl/>
              </w:rPr>
            </w:pPr>
            <w:r w:rsidRPr="002452AD">
              <w:rPr>
                <w:rFonts w:ascii="David" w:eastAsia="Times New Roman" w:hAnsi="David" w:cs="David"/>
                <w:b/>
                <w:bCs/>
                <w:color w:val="000000"/>
                <w:sz w:val="20"/>
                <w:szCs w:val="20"/>
                <w:rtl/>
              </w:rPr>
              <w:t>תיאור תקנה תקציבית</w:t>
            </w:r>
          </w:p>
        </w:tc>
        <w:tc>
          <w:tcPr>
            <w:tcW w:w="1100" w:type="dxa"/>
            <w:tcBorders>
              <w:top w:val="single" w:sz="4" w:space="0" w:color="auto"/>
              <w:left w:val="single" w:sz="4" w:space="0" w:color="auto"/>
              <w:bottom w:val="single" w:sz="4" w:space="0" w:color="auto"/>
              <w:right w:val="single" w:sz="4" w:space="0" w:color="auto"/>
            </w:tcBorders>
            <w:shd w:val="clear" w:color="000000" w:fill="ACB9CA"/>
            <w:hideMark/>
          </w:tcPr>
          <w:p w14:paraId="3783EB04" w14:textId="0FCFFDD5" w:rsidR="00C00796" w:rsidRPr="002452AD" w:rsidRDefault="00C00796" w:rsidP="00C00796">
            <w:pPr>
              <w:spacing w:after="0" w:line="240" w:lineRule="auto"/>
              <w:jc w:val="center"/>
              <w:rPr>
                <w:rFonts w:ascii="David" w:eastAsia="Times New Roman" w:hAnsi="David" w:cs="David"/>
                <w:b/>
                <w:bCs/>
                <w:color w:val="000000"/>
                <w:sz w:val="20"/>
                <w:szCs w:val="20"/>
                <w:rtl/>
              </w:rPr>
            </w:pPr>
            <w:r w:rsidRPr="002452AD">
              <w:rPr>
                <w:rFonts w:ascii="David" w:eastAsia="Times New Roman" w:hAnsi="David" w:cs="David"/>
                <w:b/>
                <w:bCs/>
                <w:color w:val="000000"/>
                <w:sz w:val="20"/>
                <w:szCs w:val="20"/>
                <w:rtl/>
              </w:rPr>
              <w:t>תיאור השתתפות בתעריף</w:t>
            </w:r>
          </w:p>
        </w:tc>
        <w:tc>
          <w:tcPr>
            <w:tcW w:w="850" w:type="dxa"/>
            <w:tcBorders>
              <w:top w:val="single" w:sz="4" w:space="0" w:color="auto"/>
              <w:left w:val="single" w:sz="4" w:space="0" w:color="auto"/>
              <w:bottom w:val="single" w:sz="4" w:space="0" w:color="auto"/>
              <w:right w:val="single" w:sz="4" w:space="0" w:color="auto"/>
            </w:tcBorders>
            <w:shd w:val="clear" w:color="000000" w:fill="ACB9CA"/>
            <w:hideMark/>
          </w:tcPr>
          <w:p w14:paraId="5ADBD699" w14:textId="5704562D" w:rsidR="00C00796" w:rsidRPr="002452AD" w:rsidRDefault="00C00796" w:rsidP="00C00796">
            <w:pPr>
              <w:spacing w:after="0" w:line="240" w:lineRule="auto"/>
              <w:jc w:val="center"/>
              <w:rPr>
                <w:rFonts w:ascii="David" w:eastAsia="Times New Roman" w:hAnsi="David" w:cs="David"/>
                <w:b/>
                <w:bCs/>
                <w:color w:val="000000"/>
                <w:sz w:val="20"/>
                <w:szCs w:val="20"/>
                <w:rtl/>
              </w:rPr>
            </w:pPr>
            <w:r w:rsidRPr="002452AD">
              <w:rPr>
                <w:rFonts w:ascii="David" w:eastAsia="Times New Roman" w:hAnsi="David" w:cs="David"/>
                <w:b/>
                <w:bCs/>
                <w:color w:val="000000"/>
                <w:sz w:val="20"/>
                <w:szCs w:val="20"/>
                <w:rtl/>
              </w:rPr>
              <w:t>מינימום אחוז השתת' בהשמה</w:t>
            </w:r>
          </w:p>
        </w:tc>
        <w:tc>
          <w:tcPr>
            <w:tcW w:w="1024" w:type="dxa"/>
            <w:tcBorders>
              <w:top w:val="single" w:sz="4" w:space="0" w:color="auto"/>
              <w:left w:val="single" w:sz="4" w:space="0" w:color="auto"/>
              <w:bottom w:val="single" w:sz="4" w:space="0" w:color="auto"/>
              <w:right w:val="single" w:sz="4" w:space="0" w:color="auto"/>
            </w:tcBorders>
            <w:shd w:val="clear" w:color="000000" w:fill="ACB9CA"/>
            <w:hideMark/>
          </w:tcPr>
          <w:p w14:paraId="3EC48A84" w14:textId="7DE53CB1" w:rsidR="00C00796" w:rsidRPr="002452AD" w:rsidRDefault="00C00796" w:rsidP="00C00796">
            <w:pPr>
              <w:spacing w:after="0" w:line="240" w:lineRule="auto"/>
              <w:jc w:val="center"/>
              <w:rPr>
                <w:rFonts w:ascii="David" w:eastAsia="Times New Roman" w:hAnsi="David" w:cs="David"/>
                <w:b/>
                <w:bCs/>
                <w:color w:val="000000"/>
                <w:sz w:val="20"/>
                <w:szCs w:val="20"/>
                <w:rtl/>
              </w:rPr>
            </w:pPr>
            <w:r w:rsidRPr="002452AD">
              <w:rPr>
                <w:rFonts w:ascii="David" w:eastAsia="Times New Roman" w:hAnsi="David" w:cs="David"/>
                <w:b/>
                <w:bCs/>
                <w:color w:val="000000"/>
                <w:sz w:val="20"/>
                <w:szCs w:val="20"/>
                <w:rtl/>
              </w:rPr>
              <w:t>תיאור גמר התחי</w:t>
            </w:r>
            <w:r w:rsidRPr="002452AD">
              <w:rPr>
                <w:rFonts w:ascii="David" w:eastAsia="Times New Roman" w:hAnsi="David" w:cs="David" w:hint="eastAsia"/>
                <w:b/>
                <w:bCs/>
                <w:color w:val="000000"/>
                <w:sz w:val="20"/>
                <w:szCs w:val="20"/>
                <w:rtl/>
              </w:rPr>
              <w:t>י</w:t>
            </w:r>
            <w:r w:rsidRPr="002452AD">
              <w:rPr>
                <w:rFonts w:ascii="David" w:eastAsia="Times New Roman" w:hAnsi="David" w:cs="David"/>
                <w:b/>
                <w:bCs/>
                <w:color w:val="000000"/>
                <w:sz w:val="20"/>
                <w:szCs w:val="20"/>
                <w:rtl/>
              </w:rPr>
              <w:t>בות</w:t>
            </w:r>
            <w:commentRangeEnd w:id="3244"/>
            <w:r w:rsidR="00247D91">
              <w:rPr>
                <w:rStyle w:val="a3"/>
                <w:rtl/>
              </w:rPr>
              <w:commentReference w:id="3244"/>
            </w:r>
          </w:p>
        </w:tc>
        <w:tc>
          <w:tcPr>
            <w:tcW w:w="862" w:type="dxa"/>
            <w:tcBorders>
              <w:top w:val="single" w:sz="4" w:space="0" w:color="auto"/>
              <w:left w:val="single" w:sz="4" w:space="0" w:color="auto"/>
              <w:bottom w:val="single" w:sz="4" w:space="0" w:color="auto"/>
              <w:right w:val="single" w:sz="4" w:space="0" w:color="auto"/>
            </w:tcBorders>
            <w:shd w:val="clear" w:color="000000" w:fill="ACB9CA"/>
            <w:hideMark/>
          </w:tcPr>
          <w:p w14:paraId="1502C91D" w14:textId="725A2B59" w:rsidR="00C00796" w:rsidRPr="002452AD" w:rsidRDefault="00C00796" w:rsidP="00C00796">
            <w:pPr>
              <w:spacing w:after="0" w:line="240" w:lineRule="auto"/>
              <w:rPr>
                <w:rFonts w:ascii="David" w:eastAsia="Times New Roman" w:hAnsi="David" w:cs="David"/>
                <w:b/>
                <w:bCs/>
                <w:color w:val="000000"/>
                <w:sz w:val="20"/>
                <w:szCs w:val="20"/>
                <w:rtl/>
              </w:rPr>
            </w:pPr>
            <w:r w:rsidRPr="002452AD">
              <w:rPr>
                <w:rFonts w:ascii="David" w:eastAsia="Times New Roman" w:hAnsi="David" w:cs="David" w:hint="eastAsia"/>
                <w:b/>
                <w:bCs/>
                <w:color w:val="000000"/>
                <w:sz w:val="20"/>
                <w:szCs w:val="20"/>
                <w:rtl/>
              </w:rPr>
              <w:t>טווח</w:t>
            </w:r>
            <w:r w:rsidRPr="002452AD">
              <w:rPr>
                <w:rFonts w:ascii="David" w:eastAsia="Times New Roman" w:hAnsi="David" w:cs="David"/>
                <w:b/>
                <w:bCs/>
                <w:color w:val="000000"/>
                <w:sz w:val="20"/>
                <w:szCs w:val="20"/>
                <w:rtl/>
              </w:rPr>
              <w:t xml:space="preserve"> </w:t>
            </w:r>
            <w:r w:rsidRPr="002452AD">
              <w:rPr>
                <w:rFonts w:ascii="David" w:eastAsia="Times New Roman" w:hAnsi="David" w:cs="David" w:hint="eastAsia"/>
                <w:b/>
                <w:bCs/>
                <w:color w:val="000000"/>
                <w:sz w:val="20"/>
                <w:szCs w:val="20"/>
                <w:rtl/>
              </w:rPr>
              <w:t>גיל</w:t>
            </w:r>
            <w:r w:rsidRPr="002452AD">
              <w:rPr>
                <w:rFonts w:ascii="David" w:eastAsia="Times New Roman" w:hAnsi="David" w:cs="David"/>
                <w:b/>
                <w:bCs/>
                <w:color w:val="000000"/>
                <w:sz w:val="20"/>
                <w:szCs w:val="20"/>
                <w:rtl/>
              </w:rPr>
              <w:t xml:space="preserve"> (בשנים)</w:t>
            </w:r>
          </w:p>
        </w:tc>
        <w:tc>
          <w:tcPr>
            <w:tcW w:w="681" w:type="dxa"/>
            <w:tcBorders>
              <w:top w:val="single" w:sz="4" w:space="0" w:color="auto"/>
              <w:left w:val="single" w:sz="4" w:space="0" w:color="auto"/>
              <w:bottom w:val="single" w:sz="4" w:space="0" w:color="auto"/>
              <w:right w:val="single" w:sz="4" w:space="0" w:color="auto"/>
            </w:tcBorders>
            <w:shd w:val="clear" w:color="000000" w:fill="ACB9CA"/>
            <w:hideMark/>
          </w:tcPr>
          <w:p w14:paraId="26EA2B3D" w14:textId="47C88B25" w:rsidR="00C00796" w:rsidRPr="002452AD" w:rsidRDefault="00C00796" w:rsidP="00C00796">
            <w:pPr>
              <w:spacing w:after="0" w:line="240" w:lineRule="auto"/>
              <w:jc w:val="center"/>
              <w:rPr>
                <w:rFonts w:ascii="David" w:eastAsia="Times New Roman" w:hAnsi="David" w:cs="David"/>
                <w:b/>
                <w:bCs/>
                <w:color w:val="000000"/>
                <w:sz w:val="20"/>
                <w:szCs w:val="20"/>
                <w:rtl/>
              </w:rPr>
            </w:pPr>
            <w:r w:rsidRPr="002452AD">
              <w:rPr>
                <w:rFonts w:ascii="David" w:eastAsia="Times New Roman" w:hAnsi="David" w:cs="David"/>
                <w:b/>
                <w:bCs/>
                <w:color w:val="000000"/>
                <w:sz w:val="20"/>
                <w:szCs w:val="20"/>
                <w:rtl/>
              </w:rPr>
              <w:t>גג שעות</w:t>
            </w:r>
          </w:p>
        </w:tc>
      </w:tr>
      <w:tr w:rsidR="00E44368" w:rsidRPr="00B07A5B" w14:paraId="31A4180A" w14:textId="77777777" w:rsidTr="00E44368">
        <w:trPr>
          <w:trHeight w:val="277"/>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ACE4F6" w14:textId="77777777" w:rsidR="00E44368" w:rsidRPr="002452AD" w:rsidRDefault="00E44368" w:rsidP="00E44368">
            <w:pPr>
              <w:bidi w:val="0"/>
              <w:spacing w:after="0" w:line="240" w:lineRule="auto"/>
              <w:jc w:val="right"/>
              <w:rPr>
                <w:rFonts w:ascii="David" w:eastAsia="Times New Roman" w:hAnsi="David" w:cs="David"/>
                <w:color w:val="000000"/>
              </w:rPr>
            </w:pPr>
            <w:r w:rsidRPr="002452AD">
              <w:rPr>
                <w:rFonts w:ascii="David" w:eastAsia="Times New Roman" w:hAnsi="David" w:cs="David"/>
                <w:color w:val="000000"/>
              </w:rPr>
              <w:t>7901</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88FA1" w14:textId="70FF2CF8"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טיפול אישי</w:t>
            </w:r>
            <w:ins w:id="3246" w:author="Noga Kadman" w:date="2022-08-04T15:47:00Z">
              <w:r w:rsidR="00C84A15">
                <w:rPr>
                  <w:rFonts w:ascii="David" w:eastAsia="Times New Roman" w:hAnsi="David" w:cs="David" w:hint="cs"/>
                  <w:color w:val="000000"/>
                  <w:rtl/>
                </w:rPr>
                <w:t xml:space="preserve"> </w:t>
              </w:r>
              <w:r w:rsidR="00C84A15">
                <w:rPr>
                  <w:rFonts w:ascii="David" w:eastAsia="Times New Roman" w:hAnsi="David" w:cs="David"/>
                  <w:color w:val="000000"/>
                  <w:rtl/>
                </w:rPr>
                <w:t>–</w:t>
              </w:r>
              <w:r w:rsidR="00C84A15">
                <w:rPr>
                  <w:rFonts w:ascii="David" w:eastAsia="Times New Roman" w:hAnsi="David" w:cs="David" w:hint="cs"/>
                  <w:color w:val="000000"/>
                  <w:rtl/>
                </w:rPr>
                <w:t xml:space="preserve"> </w:t>
              </w:r>
            </w:ins>
            <w:del w:id="3247" w:author="Noga Kadman" w:date="2022-08-04T15:47:00Z">
              <w:r w:rsidRPr="002452AD" w:rsidDel="00C84A15">
                <w:rPr>
                  <w:rFonts w:ascii="David" w:eastAsia="Times New Roman" w:hAnsi="David" w:cs="David"/>
                  <w:color w:val="000000"/>
                  <w:rtl/>
                </w:rPr>
                <w:delText>-</w:delText>
              </w:r>
            </w:del>
            <w:r w:rsidRPr="002452AD">
              <w:rPr>
                <w:rFonts w:ascii="David" w:eastAsia="Times New Roman" w:hAnsi="David" w:cs="David"/>
                <w:color w:val="000000"/>
                <w:rtl/>
              </w:rPr>
              <w:t>סמך מקצועי ציבורי</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AE5C3"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2</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1D2E41" w14:textId="31749743"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אגף לט</w:t>
            </w:r>
            <w:ins w:id="3248" w:author="Noga Kadman" w:date="2022-08-04T15:58:00Z">
              <w:r w:rsidR="001242D1">
                <w:rPr>
                  <w:rFonts w:ascii="David" w:eastAsia="Times New Roman" w:hAnsi="David" w:cs="David" w:hint="cs"/>
                  <w:color w:val="000000"/>
                  <w:rtl/>
                </w:rPr>
                <w:t>י</w:t>
              </w:r>
            </w:ins>
            <w:r w:rsidRPr="002452AD">
              <w:rPr>
                <w:rFonts w:ascii="David" w:eastAsia="Times New Roman" w:hAnsi="David" w:cs="David"/>
                <w:color w:val="000000"/>
                <w:rtl/>
              </w:rPr>
              <w:t>פול במפגר</w:t>
            </w:r>
          </w:p>
        </w:tc>
        <w:tc>
          <w:tcPr>
            <w:tcW w:w="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420E0"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30</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DD9C3"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קשיי תפקוד</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7E401" w14:textId="16CE46EC"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שירותים תומכים</w:t>
            </w:r>
            <w:ins w:id="3249" w:author="Noga Kadman" w:date="2022-08-04T16:02:00Z">
              <w:r w:rsidR="00FD2493">
                <w:rPr>
                  <w:rFonts w:ascii="David" w:eastAsia="Times New Roman" w:hAnsi="David" w:cs="David" w:hint="cs"/>
                  <w:color w:val="000000"/>
                  <w:rtl/>
                </w:rPr>
                <w:t xml:space="preserve"> </w:t>
              </w:r>
              <w:r w:rsidR="00FD2493">
                <w:rPr>
                  <w:rFonts w:ascii="David" w:eastAsia="Times New Roman" w:hAnsi="David" w:cs="David"/>
                  <w:color w:val="000000"/>
                  <w:rtl/>
                </w:rPr>
                <w:t>–</w:t>
              </w:r>
              <w:r w:rsidR="00FD2493">
                <w:rPr>
                  <w:rFonts w:ascii="David" w:eastAsia="Times New Roman" w:hAnsi="David" w:cs="David" w:hint="cs"/>
                  <w:color w:val="000000"/>
                  <w:rtl/>
                </w:rPr>
                <w:t xml:space="preserve"> </w:t>
              </w:r>
            </w:ins>
            <w:del w:id="3250" w:author="Noga Kadman" w:date="2022-08-04T16:02:00Z">
              <w:r w:rsidRPr="002452AD" w:rsidDel="00FD2493">
                <w:rPr>
                  <w:rFonts w:ascii="David" w:eastAsia="Times New Roman" w:hAnsi="David" w:cs="David"/>
                  <w:color w:val="000000"/>
                  <w:rtl/>
                </w:rPr>
                <w:delText>-</w:delText>
              </w:r>
            </w:del>
            <w:r w:rsidRPr="002452AD">
              <w:rPr>
                <w:rFonts w:ascii="David" w:eastAsia="Times New Roman" w:hAnsi="David" w:cs="David"/>
                <w:color w:val="000000"/>
                <w:rtl/>
              </w:rPr>
              <w:t>מש"ה</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2F639"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השתתפות חובה</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CA5EC" w14:textId="77777777" w:rsidR="00E44368" w:rsidRPr="002452AD" w:rsidRDefault="00E44368" w:rsidP="00E44368">
            <w:pPr>
              <w:bidi w:val="0"/>
              <w:spacing w:after="0" w:line="240" w:lineRule="auto"/>
              <w:jc w:val="center"/>
              <w:rPr>
                <w:rFonts w:ascii="David" w:eastAsia="Times New Roman" w:hAnsi="David" w:cs="David"/>
                <w:color w:val="000000"/>
                <w:rtl/>
              </w:rPr>
            </w:pPr>
            <w:r w:rsidRPr="002452AD">
              <w:rPr>
                <w:rFonts w:ascii="David" w:eastAsia="Times New Roman" w:hAnsi="David" w:cs="David"/>
                <w:color w:val="000000"/>
              </w:rPr>
              <w:t>10%</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637EF"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6 חודשים</w:t>
            </w:r>
          </w:p>
        </w:tc>
        <w:tc>
          <w:tcPr>
            <w:tcW w:w="862" w:type="dxa"/>
            <w:vMerge w:val="restart"/>
            <w:tcBorders>
              <w:top w:val="single" w:sz="4" w:space="0" w:color="auto"/>
              <w:left w:val="single" w:sz="4" w:space="0" w:color="auto"/>
              <w:right w:val="single" w:sz="4" w:space="0" w:color="auto"/>
            </w:tcBorders>
            <w:shd w:val="clear" w:color="auto" w:fill="auto"/>
            <w:noWrap/>
            <w:vAlign w:val="center"/>
            <w:hideMark/>
          </w:tcPr>
          <w:p w14:paraId="38FCA690" w14:textId="77777777" w:rsidR="00E44368" w:rsidRPr="002452AD" w:rsidRDefault="00E44368" w:rsidP="00E44368">
            <w:pPr>
              <w:bidi w:val="0"/>
              <w:spacing w:after="0" w:line="240" w:lineRule="auto"/>
              <w:jc w:val="center"/>
              <w:rPr>
                <w:rFonts w:ascii="David" w:eastAsia="Times New Roman" w:hAnsi="David" w:cs="David"/>
                <w:color w:val="000000"/>
              </w:rPr>
            </w:pPr>
            <w:r w:rsidRPr="002452AD">
              <w:rPr>
                <w:rFonts w:ascii="David" w:eastAsia="Times New Roman" w:hAnsi="David" w:cs="David" w:hint="eastAsia"/>
                <w:color w:val="000000"/>
                <w:rtl/>
              </w:rPr>
              <w:t>כל</w:t>
            </w:r>
            <w:r w:rsidRPr="002452AD">
              <w:rPr>
                <w:rFonts w:ascii="David" w:eastAsia="Times New Roman" w:hAnsi="David" w:cs="David"/>
                <w:color w:val="000000"/>
                <w:rtl/>
              </w:rPr>
              <w:t xml:space="preserve"> </w:t>
            </w:r>
            <w:r w:rsidRPr="002452AD">
              <w:rPr>
                <w:rFonts w:ascii="David" w:eastAsia="Times New Roman" w:hAnsi="David" w:cs="David" w:hint="eastAsia"/>
                <w:color w:val="000000"/>
                <w:rtl/>
              </w:rPr>
              <w:t>גיל</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EBAE1" w14:textId="77777777" w:rsidR="00E44368" w:rsidRPr="002452AD" w:rsidRDefault="00E44368" w:rsidP="00E44368">
            <w:pPr>
              <w:bidi w:val="0"/>
              <w:spacing w:after="0" w:line="240" w:lineRule="auto"/>
              <w:rPr>
                <w:rFonts w:ascii="David" w:eastAsia="Times New Roman" w:hAnsi="David" w:cs="David"/>
                <w:color w:val="000000"/>
              </w:rPr>
            </w:pPr>
            <w:r w:rsidRPr="002452AD">
              <w:rPr>
                <w:rFonts w:ascii="David" w:eastAsia="Times New Roman" w:hAnsi="David" w:cs="David"/>
                <w:color w:val="000000"/>
              </w:rPr>
              <w:t>30</w:t>
            </w:r>
          </w:p>
        </w:tc>
      </w:tr>
      <w:tr w:rsidR="00E44368" w:rsidRPr="00B07A5B" w14:paraId="105E9BFA" w14:textId="77777777" w:rsidTr="00E44368">
        <w:trPr>
          <w:trHeight w:val="277"/>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B0A5A" w14:textId="77777777" w:rsidR="00E44368" w:rsidRPr="002452AD" w:rsidRDefault="00E44368" w:rsidP="00E44368">
            <w:pPr>
              <w:bidi w:val="0"/>
              <w:spacing w:after="0" w:line="240" w:lineRule="auto"/>
              <w:jc w:val="right"/>
              <w:rPr>
                <w:rFonts w:ascii="David" w:eastAsia="Times New Roman" w:hAnsi="David" w:cs="David"/>
                <w:color w:val="000000"/>
              </w:rPr>
            </w:pPr>
            <w:r w:rsidRPr="002452AD">
              <w:rPr>
                <w:rFonts w:ascii="David" w:eastAsia="Times New Roman" w:hAnsi="David" w:cs="David"/>
                <w:color w:val="000000"/>
              </w:rPr>
              <w:t>7902</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90CEB" w14:textId="5EC1DF03"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טיפול אישי</w:t>
            </w:r>
            <w:ins w:id="3251" w:author="Noga Kadman" w:date="2022-08-04T15:47:00Z">
              <w:r w:rsidR="00C84A15">
                <w:rPr>
                  <w:rFonts w:ascii="David" w:eastAsia="Times New Roman" w:hAnsi="David" w:cs="David" w:hint="cs"/>
                  <w:color w:val="000000"/>
                  <w:rtl/>
                </w:rPr>
                <w:t xml:space="preserve"> </w:t>
              </w:r>
              <w:r w:rsidR="00C84A15">
                <w:rPr>
                  <w:rFonts w:ascii="David" w:eastAsia="Times New Roman" w:hAnsi="David" w:cs="David"/>
                  <w:color w:val="000000"/>
                  <w:rtl/>
                </w:rPr>
                <w:t>–</w:t>
              </w:r>
              <w:r w:rsidR="00C84A15">
                <w:rPr>
                  <w:rFonts w:ascii="David" w:eastAsia="Times New Roman" w:hAnsi="David" w:cs="David" w:hint="cs"/>
                  <w:color w:val="000000"/>
                  <w:rtl/>
                </w:rPr>
                <w:t xml:space="preserve"> </w:t>
              </w:r>
            </w:ins>
            <w:del w:id="3252" w:author="Noga Kadman" w:date="2022-08-04T15:47:00Z">
              <w:r w:rsidRPr="002452AD" w:rsidDel="00C84A15">
                <w:rPr>
                  <w:rFonts w:ascii="David" w:eastAsia="Times New Roman" w:hAnsi="David" w:cs="David"/>
                  <w:color w:val="000000"/>
                  <w:rtl/>
                </w:rPr>
                <w:delText>-</w:delText>
              </w:r>
            </w:del>
            <w:r w:rsidRPr="002452AD">
              <w:rPr>
                <w:rFonts w:ascii="David" w:eastAsia="Times New Roman" w:hAnsi="David" w:cs="David"/>
                <w:color w:val="000000"/>
                <w:rtl/>
              </w:rPr>
              <w:t>סמך מקצועי פרטי</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14E57"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2</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73792" w14:textId="60DBC3F9"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אגף לט</w:t>
            </w:r>
            <w:ins w:id="3253" w:author="Noga Kadman" w:date="2022-08-04T15:58:00Z">
              <w:r w:rsidR="001242D1">
                <w:rPr>
                  <w:rFonts w:ascii="David" w:eastAsia="Times New Roman" w:hAnsi="David" w:cs="David" w:hint="cs"/>
                  <w:color w:val="000000"/>
                  <w:rtl/>
                </w:rPr>
                <w:t>י</w:t>
              </w:r>
            </w:ins>
            <w:r w:rsidRPr="002452AD">
              <w:rPr>
                <w:rFonts w:ascii="David" w:eastAsia="Times New Roman" w:hAnsi="David" w:cs="David"/>
                <w:color w:val="000000"/>
                <w:rtl/>
              </w:rPr>
              <w:t>פול במפגר</w:t>
            </w:r>
          </w:p>
        </w:tc>
        <w:tc>
          <w:tcPr>
            <w:tcW w:w="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BBF51"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30</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77A1D"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קשיי תפקוד</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495C1" w14:textId="0CE7476F"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שירותים תומכים</w:t>
            </w:r>
            <w:ins w:id="3254" w:author="Noga Kadman" w:date="2022-08-04T16:02:00Z">
              <w:r w:rsidR="00FD2493">
                <w:rPr>
                  <w:rFonts w:ascii="David" w:eastAsia="Times New Roman" w:hAnsi="David" w:cs="David" w:hint="cs"/>
                  <w:color w:val="000000"/>
                  <w:rtl/>
                </w:rPr>
                <w:t xml:space="preserve"> </w:t>
              </w:r>
              <w:r w:rsidR="00FD2493">
                <w:rPr>
                  <w:rFonts w:ascii="David" w:eastAsia="Times New Roman" w:hAnsi="David" w:cs="David"/>
                  <w:color w:val="000000"/>
                  <w:rtl/>
                </w:rPr>
                <w:t>–</w:t>
              </w:r>
              <w:r w:rsidR="00FD2493">
                <w:rPr>
                  <w:rFonts w:ascii="David" w:eastAsia="Times New Roman" w:hAnsi="David" w:cs="David" w:hint="cs"/>
                  <w:color w:val="000000"/>
                  <w:rtl/>
                </w:rPr>
                <w:t xml:space="preserve"> </w:t>
              </w:r>
            </w:ins>
            <w:del w:id="3255" w:author="Noga Kadman" w:date="2022-08-04T16:02:00Z">
              <w:r w:rsidRPr="002452AD" w:rsidDel="00FD2493">
                <w:rPr>
                  <w:rFonts w:ascii="David" w:eastAsia="Times New Roman" w:hAnsi="David" w:cs="David"/>
                  <w:color w:val="000000"/>
                  <w:rtl/>
                </w:rPr>
                <w:delText>-</w:delText>
              </w:r>
            </w:del>
            <w:r w:rsidRPr="002452AD">
              <w:rPr>
                <w:rFonts w:ascii="David" w:eastAsia="Times New Roman" w:hAnsi="David" w:cs="David"/>
                <w:color w:val="000000"/>
                <w:rtl/>
              </w:rPr>
              <w:t>מש"ה</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20A8C"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השתתפות חובה</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B5308" w14:textId="77777777" w:rsidR="00E44368" w:rsidRPr="002452AD" w:rsidRDefault="00E44368" w:rsidP="00E44368">
            <w:pPr>
              <w:bidi w:val="0"/>
              <w:spacing w:after="0" w:line="240" w:lineRule="auto"/>
              <w:jc w:val="center"/>
              <w:rPr>
                <w:rFonts w:ascii="David" w:eastAsia="Times New Roman" w:hAnsi="David" w:cs="David"/>
                <w:color w:val="000000"/>
                <w:rtl/>
              </w:rPr>
            </w:pPr>
            <w:r w:rsidRPr="002452AD">
              <w:rPr>
                <w:rFonts w:ascii="David" w:eastAsia="Times New Roman" w:hAnsi="David" w:cs="David"/>
                <w:color w:val="000000"/>
              </w:rPr>
              <w:t>10%</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D4043"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6 חודשים</w:t>
            </w:r>
          </w:p>
        </w:tc>
        <w:tc>
          <w:tcPr>
            <w:tcW w:w="862" w:type="dxa"/>
            <w:vMerge/>
            <w:tcBorders>
              <w:left w:val="single" w:sz="4" w:space="0" w:color="auto"/>
              <w:right w:val="single" w:sz="4" w:space="0" w:color="auto"/>
            </w:tcBorders>
            <w:shd w:val="clear" w:color="auto" w:fill="auto"/>
            <w:noWrap/>
            <w:vAlign w:val="center"/>
            <w:hideMark/>
          </w:tcPr>
          <w:p w14:paraId="6527029C" w14:textId="77777777" w:rsidR="00E44368" w:rsidRPr="002452AD" w:rsidRDefault="00E44368" w:rsidP="00E44368">
            <w:pPr>
              <w:bidi w:val="0"/>
              <w:spacing w:after="0" w:line="240" w:lineRule="auto"/>
              <w:jc w:val="center"/>
              <w:rPr>
                <w:rFonts w:ascii="David" w:eastAsia="Times New Roman" w:hAnsi="David" w:cs="David"/>
                <w:color w:val="000000"/>
              </w:rPr>
            </w:pP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C0453" w14:textId="77777777" w:rsidR="00E44368" w:rsidRPr="002452AD" w:rsidRDefault="00E44368" w:rsidP="00E44368">
            <w:pPr>
              <w:bidi w:val="0"/>
              <w:spacing w:after="0" w:line="240" w:lineRule="auto"/>
              <w:rPr>
                <w:rFonts w:ascii="David" w:eastAsia="Times New Roman" w:hAnsi="David" w:cs="David"/>
                <w:color w:val="000000"/>
              </w:rPr>
            </w:pPr>
            <w:r w:rsidRPr="002452AD">
              <w:rPr>
                <w:rFonts w:ascii="David" w:eastAsia="Times New Roman" w:hAnsi="David" w:cs="David"/>
                <w:color w:val="000000"/>
              </w:rPr>
              <w:t>30</w:t>
            </w:r>
          </w:p>
        </w:tc>
      </w:tr>
      <w:tr w:rsidR="00E44368" w:rsidRPr="00B07A5B" w14:paraId="00643A0E" w14:textId="77777777" w:rsidTr="00E44368">
        <w:trPr>
          <w:trHeight w:val="277"/>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285A9" w14:textId="77777777" w:rsidR="00E44368" w:rsidRPr="002452AD" w:rsidRDefault="00E44368" w:rsidP="00E44368">
            <w:pPr>
              <w:bidi w:val="0"/>
              <w:spacing w:after="0" w:line="240" w:lineRule="auto"/>
              <w:jc w:val="right"/>
              <w:rPr>
                <w:rFonts w:ascii="David" w:eastAsia="Times New Roman" w:hAnsi="David" w:cs="David"/>
                <w:color w:val="000000"/>
              </w:rPr>
            </w:pPr>
            <w:r w:rsidRPr="002452AD">
              <w:rPr>
                <w:rFonts w:ascii="David" w:eastAsia="Times New Roman" w:hAnsi="David" w:cs="David"/>
                <w:color w:val="000000"/>
              </w:rPr>
              <w:t>7903</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E74F1" w14:textId="53B4B1C6"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טיפול אישי</w:t>
            </w:r>
            <w:ins w:id="3256" w:author="Noga Kadman" w:date="2022-08-04T15:47:00Z">
              <w:r w:rsidR="00C84A15">
                <w:rPr>
                  <w:rFonts w:ascii="David" w:eastAsia="Times New Roman" w:hAnsi="David" w:cs="David" w:hint="cs"/>
                  <w:color w:val="000000"/>
                  <w:rtl/>
                </w:rPr>
                <w:t xml:space="preserve"> </w:t>
              </w:r>
              <w:r w:rsidR="00C84A15">
                <w:rPr>
                  <w:rFonts w:ascii="David" w:eastAsia="Times New Roman" w:hAnsi="David" w:cs="David"/>
                  <w:color w:val="000000"/>
                  <w:rtl/>
                </w:rPr>
                <w:t>–</w:t>
              </w:r>
              <w:r w:rsidR="00C84A15">
                <w:rPr>
                  <w:rFonts w:ascii="David" w:eastAsia="Times New Roman" w:hAnsi="David" w:cs="David" w:hint="cs"/>
                  <w:color w:val="000000"/>
                  <w:rtl/>
                </w:rPr>
                <w:t xml:space="preserve"> </w:t>
              </w:r>
            </w:ins>
            <w:del w:id="3257" w:author="Noga Kadman" w:date="2022-08-04T15:47:00Z">
              <w:r w:rsidRPr="002452AD" w:rsidDel="00C84A15">
                <w:rPr>
                  <w:rFonts w:ascii="David" w:eastAsia="Times New Roman" w:hAnsi="David" w:cs="David"/>
                  <w:color w:val="000000"/>
                  <w:rtl/>
                </w:rPr>
                <w:delText>-</w:delText>
              </w:r>
            </w:del>
            <w:r w:rsidRPr="002452AD">
              <w:rPr>
                <w:rFonts w:ascii="David" w:eastAsia="Times New Roman" w:hAnsi="David" w:cs="David"/>
                <w:color w:val="000000"/>
                <w:rtl/>
              </w:rPr>
              <w:t>סמך מקצועי אילת</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92581"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2</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0AB8A" w14:textId="69FA111B"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אגף לט</w:t>
            </w:r>
            <w:ins w:id="3258" w:author="Noga Kadman" w:date="2022-08-04T15:58:00Z">
              <w:r w:rsidR="001242D1">
                <w:rPr>
                  <w:rFonts w:ascii="David" w:eastAsia="Times New Roman" w:hAnsi="David" w:cs="David" w:hint="cs"/>
                  <w:color w:val="000000"/>
                  <w:rtl/>
                </w:rPr>
                <w:t>י</w:t>
              </w:r>
            </w:ins>
            <w:r w:rsidRPr="002452AD">
              <w:rPr>
                <w:rFonts w:ascii="David" w:eastAsia="Times New Roman" w:hAnsi="David" w:cs="David"/>
                <w:color w:val="000000"/>
                <w:rtl/>
              </w:rPr>
              <w:t>פול במפגר</w:t>
            </w:r>
          </w:p>
        </w:tc>
        <w:tc>
          <w:tcPr>
            <w:tcW w:w="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1B9A1"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30</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9B2FEE"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קשיי תפקוד</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A7A26" w14:textId="2B984870"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שירותים תומכים</w:t>
            </w:r>
            <w:ins w:id="3259" w:author="Noga Kadman" w:date="2022-08-04T16:02:00Z">
              <w:r w:rsidR="00FD2493">
                <w:rPr>
                  <w:rFonts w:ascii="David" w:eastAsia="Times New Roman" w:hAnsi="David" w:cs="David" w:hint="cs"/>
                  <w:color w:val="000000"/>
                  <w:rtl/>
                </w:rPr>
                <w:t xml:space="preserve"> </w:t>
              </w:r>
              <w:r w:rsidR="00FD2493">
                <w:rPr>
                  <w:rFonts w:ascii="David" w:eastAsia="Times New Roman" w:hAnsi="David" w:cs="David"/>
                  <w:color w:val="000000"/>
                  <w:rtl/>
                </w:rPr>
                <w:t>–</w:t>
              </w:r>
              <w:r w:rsidR="00FD2493">
                <w:rPr>
                  <w:rFonts w:ascii="David" w:eastAsia="Times New Roman" w:hAnsi="David" w:cs="David" w:hint="cs"/>
                  <w:color w:val="000000"/>
                  <w:rtl/>
                </w:rPr>
                <w:t xml:space="preserve"> </w:t>
              </w:r>
            </w:ins>
            <w:del w:id="3260" w:author="Noga Kadman" w:date="2022-08-04T16:02:00Z">
              <w:r w:rsidRPr="002452AD" w:rsidDel="00FD2493">
                <w:rPr>
                  <w:rFonts w:ascii="David" w:eastAsia="Times New Roman" w:hAnsi="David" w:cs="David"/>
                  <w:color w:val="000000"/>
                  <w:rtl/>
                </w:rPr>
                <w:delText>-</w:delText>
              </w:r>
            </w:del>
            <w:r w:rsidRPr="002452AD">
              <w:rPr>
                <w:rFonts w:ascii="David" w:eastAsia="Times New Roman" w:hAnsi="David" w:cs="David"/>
                <w:color w:val="000000"/>
                <w:rtl/>
              </w:rPr>
              <w:t>מש"ה</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D08F4"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השתתפות חובה</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D49F1" w14:textId="77777777" w:rsidR="00E44368" w:rsidRPr="002452AD" w:rsidRDefault="00E44368" w:rsidP="00E44368">
            <w:pPr>
              <w:bidi w:val="0"/>
              <w:spacing w:after="0" w:line="240" w:lineRule="auto"/>
              <w:jc w:val="center"/>
              <w:rPr>
                <w:rFonts w:ascii="David" w:eastAsia="Times New Roman" w:hAnsi="David" w:cs="David"/>
                <w:color w:val="000000"/>
                <w:rtl/>
              </w:rPr>
            </w:pPr>
            <w:r w:rsidRPr="002452AD">
              <w:rPr>
                <w:rFonts w:ascii="David" w:eastAsia="Times New Roman" w:hAnsi="David" w:cs="David"/>
                <w:color w:val="000000"/>
              </w:rPr>
              <w:t>10%</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A5919"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6 חודשים</w:t>
            </w:r>
          </w:p>
        </w:tc>
        <w:tc>
          <w:tcPr>
            <w:tcW w:w="862" w:type="dxa"/>
            <w:vMerge/>
            <w:tcBorders>
              <w:left w:val="single" w:sz="4" w:space="0" w:color="auto"/>
              <w:bottom w:val="single" w:sz="4" w:space="0" w:color="auto"/>
              <w:right w:val="single" w:sz="4" w:space="0" w:color="auto"/>
            </w:tcBorders>
            <w:shd w:val="clear" w:color="auto" w:fill="auto"/>
            <w:noWrap/>
            <w:vAlign w:val="center"/>
            <w:hideMark/>
          </w:tcPr>
          <w:p w14:paraId="0558F6EB" w14:textId="77777777" w:rsidR="00E44368" w:rsidRPr="002452AD" w:rsidRDefault="00E44368" w:rsidP="00E44368">
            <w:pPr>
              <w:bidi w:val="0"/>
              <w:spacing w:after="0" w:line="240" w:lineRule="auto"/>
              <w:jc w:val="center"/>
              <w:rPr>
                <w:rFonts w:ascii="David" w:eastAsia="Times New Roman" w:hAnsi="David" w:cs="David"/>
                <w:color w:val="000000"/>
              </w:rPr>
            </w:pP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538E3" w14:textId="77777777" w:rsidR="00E44368" w:rsidRPr="002452AD" w:rsidRDefault="00E44368" w:rsidP="00E44368">
            <w:pPr>
              <w:bidi w:val="0"/>
              <w:spacing w:after="0" w:line="240" w:lineRule="auto"/>
              <w:rPr>
                <w:rFonts w:ascii="David" w:eastAsia="Times New Roman" w:hAnsi="David" w:cs="David"/>
                <w:color w:val="000000"/>
              </w:rPr>
            </w:pPr>
            <w:r w:rsidRPr="002452AD">
              <w:rPr>
                <w:rFonts w:ascii="David" w:eastAsia="Times New Roman" w:hAnsi="David" w:cs="David"/>
                <w:color w:val="000000"/>
              </w:rPr>
              <w:t>30</w:t>
            </w:r>
          </w:p>
        </w:tc>
      </w:tr>
      <w:tr w:rsidR="00E44368" w:rsidRPr="00B07A5B" w14:paraId="23244FDA" w14:textId="77777777" w:rsidTr="00E44368">
        <w:trPr>
          <w:trHeight w:val="277"/>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3D98B" w14:textId="77777777" w:rsidR="00E44368" w:rsidRPr="002452AD" w:rsidRDefault="00E44368" w:rsidP="00E44368">
            <w:pPr>
              <w:bidi w:val="0"/>
              <w:spacing w:after="0" w:line="240" w:lineRule="auto"/>
              <w:jc w:val="right"/>
              <w:rPr>
                <w:rFonts w:ascii="David" w:eastAsia="Times New Roman" w:hAnsi="David" w:cs="David"/>
                <w:color w:val="000000"/>
              </w:rPr>
            </w:pPr>
            <w:r w:rsidRPr="002452AD">
              <w:rPr>
                <w:rFonts w:ascii="David" w:eastAsia="Times New Roman" w:hAnsi="David" w:cs="David"/>
                <w:color w:val="000000"/>
              </w:rPr>
              <w:t>7904</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D74A7" w14:textId="7B5ED946"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מסייע שיקומי</w:t>
            </w:r>
            <w:ins w:id="3261" w:author="Noga Kadman" w:date="2022-08-04T15:47:00Z">
              <w:r w:rsidR="00C84A15">
                <w:rPr>
                  <w:rFonts w:ascii="David" w:eastAsia="Times New Roman" w:hAnsi="David" w:cs="David" w:hint="cs"/>
                  <w:color w:val="000000"/>
                  <w:rtl/>
                </w:rPr>
                <w:t xml:space="preserve"> </w:t>
              </w:r>
              <w:r w:rsidR="00C84A15">
                <w:rPr>
                  <w:rFonts w:ascii="David" w:eastAsia="Times New Roman" w:hAnsi="David" w:cs="David"/>
                  <w:color w:val="000000"/>
                  <w:rtl/>
                </w:rPr>
                <w:t>–</w:t>
              </w:r>
              <w:r w:rsidR="00C84A15">
                <w:rPr>
                  <w:rFonts w:ascii="David" w:eastAsia="Times New Roman" w:hAnsi="David" w:cs="David" w:hint="cs"/>
                  <w:color w:val="000000"/>
                  <w:rtl/>
                </w:rPr>
                <w:t xml:space="preserve"> </w:t>
              </w:r>
            </w:ins>
            <w:del w:id="3262" w:author="Noga Kadman" w:date="2022-08-04T15:47:00Z">
              <w:r w:rsidRPr="002452AD" w:rsidDel="00C84A15">
                <w:rPr>
                  <w:rFonts w:ascii="David" w:eastAsia="Times New Roman" w:hAnsi="David" w:cs="David"/>
                  <w:color w:val="000000"/>
                  <w:rtl/>
                </w:rPr>
                <w:delText xml:space="preserve"> - </w:delText>
              </w:r>
            </w:del>
            <w:r w:rsidRPr="002452AD">
              <w:rPr>
                <w:rFonts w:ascii="David" w:eastAsia="Times New Roman" w:hAnsi="David" w:cs="David"/>
                <w:color w:val="000000"/>
                <w:rtl/>
              </w:rPr>
              <w:t>סמך מקצועי ציבורי</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0F3A6"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2</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FFDFF" w14:textId="396F16FF"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אגף לט</w:t>
            </w:r>
            <w:ins w:id="3263" w:author="Noga Kadman" w:date="2022-08-04T15:58:00Z">
              <w:r w:rsidR="001242D1">
                <w:rPr>
                  <w:rFonts w:ascii="David" w:eastAsia="Times New Roman" w:hAnsi="David" w:cs="David" w:hint="cs"/>
                  <w:color w:val="000000"/>
                  <w:rtl/>
                </w:rPr>
                <w:t>י</w:t>
              </w:r>
            </w:ins>
            <w:r w:rsidRPr="002452AD">
              <w:rPr>
                <w:rFonts w:ascii="David" w:eastAsia="Times New Roman" w:hAnsi="David" w:cs="David"/>
                <w:color w:val="000000"/>
                <w:rtl/>
              </w:rPr>
              <w:t>פול במפגר</w:t>
            </w:r>
          </w:p>
        </w:tc>
        <w:tc>
          <w:tcPr>
            <w:tcW w:w="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FFF8B"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30</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B6485"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קשיי תפקוד</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9C00CF" w14:textId="39B96984"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שירותים תומכים</w:t>
            </w:r>
            <w:ins w:id="3264" w:author="Noga Kadman" w:date="2022-08-04T16:02:00Z">
              <w:r w:rsidR="00FD2493">
                <w:rPr>
                  <w:rFonts w:ascii="David" w:eastAsia="Times New Roman" w:hAnsi="David" w:cs="David" w:hint="cs"/>
                  <w:color w:val="000000"/>
                  <w:rtl/>
                </w:rPr>
                <w:t xml:space="preserve"> </w:t>
              </w:r>
              <w:r w:rsidR="00FD2493">
                <w:rPr>
                  <w:rFonts w:ascii="David" w:eastAsia="Times New Roman" w:hAnsi="David" w:cs="David"/>
                  <w:color w:val="000000"/>
                  <w:rtl/>
                </w:rPr>
                <w:t>–</w:t>
              </w:r>
              <w:r w:rsidR="00FD2493">
                <w:rPr>
                  <w:rFonts w:ascii="David" w:eastAsia="Times New Roman" w:hAnsi="David" w:cs="David" w:hint="cs"/>
                  <w:color w:val="000000"/>
                  <w:rtl/>
                </w:rPr>
                <w:t xml:space="preserve"> </w:t>
              </w:r>
            </w:ins>
            <w:del w:id="3265" w:author="Noga Kadman" w:date="2022-08-04T16:02:00Z">
              <w:r w:rsidRPr="002452AD" w:rsidDel="00FD2493">
                <w:rPr>
                  <w:rFonts w:ascii="David" w:eastAsia="Times New Roman" w:hAnsi="David" w:cs="David"/>
                  <w:color w:val="000000"/>
                  <w:rtl/>
                </w:rPr>
                <w:delText>-</w:delText>
              </w:r>
            </w:del>
            <w:r w:rsidRPr="002452AD">
              <w:rPr>
                <w:rFonts w:ascii="David" w:eastAsia="Times New Roman" w:hAnsi="David" w:cs="David"/>
                <w:color w:val="000000"/>
                <w:rtl/>
              </w:rPr>
              <w:t>מש"ה</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7CB69"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השתתפות חובה</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33631" w14:textId="77777777" w:rsidR="00E44368" w:rsidRPr="002452AD" w:rsidRDefault="00E44368" w:rsidP="00E44368">
            <w:pPr>
              <w:bidi w:val="0"/>
              <w:spacing w:after="0" w:line="240" w:lineRule="auto"/>
              <w:jc w:val="center"/>
              <w:rPr>
                <w:rFonts w:ascii="David" w:eastAsia="Times New Roman" w:hAnsi="David" w:cs="David"/>
                <w:color w:val="000000"/>
                <w:rtl/>
              </w:rPr>
            </w:pPr>
            <w:r w:rsidRPr="002452AD">
              <w:rPr>
                <w:rFonts w:ascii="David" w:eastAsia="Times New Roman" w:hAnsi="David" w:cs="David"/>
                <w:color w:val="000000"/>
              </w:rPr>
              <w:t>10%</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62AE60"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6 חודשים</w:t>
            </w:r>
          </w:p>
        </w:tc>
        <w:tc>
          <w:tcPr>
            <w:tcW w:w="862" w:type="dxa"/>
            <w:vMerge w:val="restart"/>
            <w:tcBorders>
              <w:top w:val="single" w:sz="4" w:space="0" w:color="auto"/>
              <w:left w:val="single" w:sz="4" w:space="0" w:color="auto"/>
              <w:right w:val="single" w:sz="4" w:space="0" w:color="auto"/>
            </w:tcBorders>
            <w:shd w:val="clear" w:color="auto" w:fill="auto"/>
            <w:noWrap/>
            <w:vAlign w:val="center"/>
            <w:hideMark/>
          </w:tcPr>
          <w:p w14:paraId="79C851AB" w14:textId="46F5C030" w:rsidR="00E44368" w:rsidRPr="002452AD" w:rsidRDefault="00E44368" w:rsidP="00AA5D3D">
            <w:pPr>
              <w:bidi w:val="0"/>
              <w:spacing w:after="0" w:line="240" w:lineRule="auto"/>
              <w:jc w:val="center"/>
              <w:rPr>
                <w:rFonts w:ascii="David" w:eastAsia="Times New Roman" w:hAnsi="David" w:cs="David"/>
                <w:color w:val="000000"/>
                <w:rtl/>
              </w:rPr>
            </w:pPr>
            <w:r w:rsidRPr="002452AD">
              <w:rPr>
                <w:rFonts w:ascii="David" w:eastAsia="Times New Roman" w:hAnsi="David" w:cs="David" w:hint="eastAsia"/>
                <w:color w:val="000000"/>
                <w:rtl/>
              </w:rPr>
              <w:t>גיל</w:t>
            </w:r>
            <w:del w:id="3266" w:author="Noga Kadman" w:date="2022-08-05T14:09:00Z">
              <w:r w:rsidRPr="002452AD" w:rsidDel="00774EE1">
                <w:rPr>
                  <w:rFonts w:ascii="David" w:eastAsia="Times New Roman" w:hAnsi="David" w:cs="David"/>
                  <w:color w:val="000000"/>
                  <w:rtl/>
                </w:rPr>
                <w:delText xml:space="preserve">  </w:delText>
              </w:r>
            </w:del>
            <w:ins w:id="3267" w:author="Noga Kadman" w:date="2022-08-05T14:09:00Z">
              <w:r w:rsidR="00774EE1">
                <w:rPr>
                  <w:rFonts w:ascii="David" w:eastAsia="Times New Roman" w:hAnsi="David" w:cs="David"/>
                  <w:color w:val="000000"/>
                  <w:rtl/>
                </w:rPr>
                <w:t xml:space="preserve"> </w:t>
              </w:r>
            </w:ins>
            <w:r w:rsidRPr="002452AD">
              <w:rPr>
                <w:rFonts w:ascii="David" w:eastAsia="Times New Roman" w:hAnsi="David" w:cs="David"/>
                <w:color w:val="000000"/>
                <w:rtl/>
              </w:rPr>
              <w:t xml:space="preserve"> </w:t>
            </w:r>
            <w:del w:id="3268" w:author="Noga Kadman" w:date="2022-08-05T13:43:00Z">
              <w:r w:rsidRPr="002452AD" w:rsidDel="00E71179">
                <w:rPr>
                  <w:rFonts w:ascii="David" w:eastAsia="Times New Roman" w:hAnsi="David" w:cs="David"/>
                  <w:color w:val="000000"/>
                  <w:rtl/>
                </w:rPr>
                <w:delText>21-99</w:delText>
              </w:r>
            </w:del>
            <w:ins w:id="3269" w:author="Noga Kadman" w:date="2022-08-05T13:43:00Z">
              <w:r w:rsidR="00E71179">
                <w:rPr>
                  <w:rFonts w:ascii="David" w:eastAsia="Times New Roman" w:hAnsi="David" w:cs="David"/>
                  <w:color w:val="000000"/>
                </w:rPr>
                <w:t>99-21</w:t>
              </w:r>
            </w:ins>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20130" w14:textId="77777777" w:rsidR="00E44368" w:rsidRPr="002452AD" w:rsidRDefault="00E44368" w:rsidP="00E44368">
            <w:pPr>
              <w:bidi w:val="0"/>
              <w:spacing w:after="0" w:line="240" w:lineRule="auto"/>
              <w:rPr>
                <w:rFonts w:ascii="David" w:eastAsia="Times New Roman" w:hAnsi="David" w:cs="David"/>
                <w:color w:val="000000"/>
              </w:rPr>
            </w:pPr>
            <w:r w:rsidRPr="002452AD">
              <w:rPr>
                <w:rFonts w:ascii="David" w:eastAsia="Times New Roman" w:hAnsi="David" w:cs="David"/>
                <w:color w:val="000000"/>
              </w:rPr>
              <w:t>30</w:t>
            </w:r>
          </w:p>
        </w:tc>
      </w:tr>
      <w:tr w:rsidR="00E44368" w:rsidRPr="00B07A5B" w14:paraId="2DD4D752" w14:textId="77777777" w:rsidTr="00E44368">
        <w:trPr>
          <w:trHeight w:val="277"/>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827A0" w14:textId="77777777" w:rsidR="00E44368" w:rsidRPr="002452AD" w:rsidRDefault="00E44368" w:rsidP="00E44368">
            <w:pPr>
              <w:bidi w:val="0"/>
              <w:spacing w:after="0" w:line="240" w:lineRule="auto"/>
              <w:jc w:val="right"/>
              <w:rPr>
                <w:rFonts w:ascii="David" w:eastAsia="Times New Roman" w:hAnsi="David" w:cs="David"/>
                <w:color w:val="000000"/>
              </w:rPr>
            </w:pPr>
            <w:r w:rsidRPr="002452AD">
              <w:rPr>
                <w:rFonts w:ascii="David" w:eastAsia="Times New Roman" w:hAnsi="David" w:cs="David"/>
                <w:color w:val="000000"/>
              </w:rPr>
              <w:t>7905</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4FF44" w14:textId="38BB1041"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מסייע שיקומי</w:t>
            </w:r>
            <w:ins w:id="3270" w:author="Noga Kadman" w:date="2022-08-04T15:47:00Z">
              <w:r w:rsidR="00C84A15">
                <w:rPr>
                  <w:rFonts w:ascii="David" w:eastAsia="Times New Roman" w:hAnsi="David" w:cs="David" w:hint="cs"/>
                  <w:color w:val="000000"/>
                  <w:rtl/>
                </w:rPr>
                <w:t xml:space="preserve"> </w:t>
              </w:r>
              <w:r w:rsidR="00C84A15">
                <w:rPr>
                  <w:rFonts w:ascii="David" w:eastAsia="Times New Roman" w:hAnsi="David" w:cs="David"/>
                  <w:color w:val="000000"/>
                  <w:rtl/>
                </w:rPr>
                <w:t>–</w:t>
              </w:r>
              <w:r w:rsidR="00C84A15">
                <w:rPr>
                  <w:rFonts w:ascii="David" w:eastAsia="Times New Roman" w:hAnsi="David" w:cs="David" w:hint="cs"/>
                  <w:color w:val="000000"/>
                  <w:rtl/>
                </w:rPr>
                <w:t xml:space="preserve"> </w:t>
              </w:r>
            </w:ins>
            <w:del w:id="3271" w:author="Noga Kadman" w:date="2022-08-04T15:47:00Z">
              <w:r w:rsidRPr="002452AD" w:rsidDel="00C84A15">
                <w:rPr>
                  <w:rFonts w:ascii="David" w:eastAsia="Times New Roman" w:hAnsi="David" w:cs="David"/>
                  <w:color w:val="000000"/>
                  <w:rtl/>
                </w:rPr>
                <w:delText xml:space="preserve"> - </w:delText>
              </w:r>
            </w:del>
            <w:r w:rsidRPr="002452AD">
              <w:rPr>
                <w:rFonts w:ascii="David" w:eastAsia="Times New Roman" w:hAnsi="David" w:cs="David"/>
                <w:color w:val="000000"/>
                <w:rtl/>
              </w:rPr>
              <w:t>סמך מקצועי פרטי</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19AE3"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2</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FBF5E" w14:textId="75D1F479"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אגף לט</w:t>
            </w:r>
            <w:ins w:id="3272" w:author="Noga Kadman" w:date="2022-08-04T15:58:00Z">
              <w:r w:rsidR="001242D1">
                <w:rPr>
                  <w:rFonts w:ascii="David" w:eastAsia="Times New Roman" w:hAnsi="David" w:cs="David" w:hint="cs"/>
                  <w:color w:val="000000"/>
                  <w:rtl/>
                </w:rPr>
                <w:t>י</w:t>
              </w:r>
            </w:ins>
            <w:r w:rsidRPr="002452AD">
              <w:rPr>
                <w:rFonts w:ascii="David" w:eastAsia="Times New Roman" w:hAnsi="David" w:cs="David"/>
                <w:color w:val="000000"/>
                <w:rtl/>
              </w:rPr>
              <w:t>פול במפגר</w:t>
            </w:r>
          </w:p>
        </w:tc>
        <w:tc>
          <w:tcPr>
            <w:tcW w:w="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D6F3C"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30</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134D4"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קשיי תפקוד</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46F4C" w14:textId="56E67F44"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שירותים תומכים</w:t>
            </w:r>
            <w:ins w:id="3273" w:author="Noga Kadman" w:date="2022-08-04T16:02:00Z">
              <w:r w:rsidR="00FD2493">
                <w:rPr>
                  <w:rFonts w:ascii="David" w:eastAsia="Times New Roman" w:hAnsi="David" w:cs="David" w:hint="cs"/>
                  <w:color w:val="000000"/>
                  <w:rtl/>
                </w:rPr>
                <w:t xml:space="preserve"> </w:t>
              </w:r>
              <w:r w:rsidR="00FD2493">
                <w:rPr>
                  <w:rFonts w:ascii="David" w:eastAsia="Times New Roman" w:hAnsi="David" w:cs="David"/>
                  <w:color w:val="000000"/>
                  <w:rtl/>
                </w:rPr>
                <w:t>–</w:t>
              </w:r>
              <w:r w:rsidR="00FD2493">
                <w:rPr>
                  <w:rFonts w:ascii="David" w:eastAsia="Times New Roman" w:hAnsi="David" w:cs="David" w:hint="cs"/>
                  <w:color w:val="000000"/>
                  <w:rtl/>
                </w:rPr>
                <w:t xml:space="preserve"> </w:t>
              </w:r>
            </w:ins>
            <w:del w:id="3274" w:author="Noga Kadman" w:date="2022-08-04T16:02:00Z">
              <w:r w:rsidRPr="002452AD" w:rsidDel="00FD2493">
                <w:rPr>
                  <w:rFonts w:ascii="David" w:eastAsia="Times New Roman" w:hAnsi="David" w:cs="David"/>
                  <w:color w:val="000000"/>
                  <w:rtl/>
                </w:rPr>
                <w:delText>-</w:delText>
              </w:r>
            </w:del>
            <w:r w:rsidRPr="002452AD">
              <w:rPr>
                <w:rFonts w:ascii="David" w:eastAsia="Times New Roman" w:hAnsi="David" w:cs="David"/>
                <w:color w:val="000000"/>
                <w:rtl/>
              </w:rPr>
              <w:t>מש"ה</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E9EFD"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השתתפות חובה</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6045C" w14:textId="77777777" w:rsidR="00E44368" w:rsidRPr="002452AD" w:rsidRDefault="00E44368" w:rsidP="00E44368">
            <w:pPr>
              <w:bidi w:val="0"/>
              <w:spacing w:after="0" w:line="240" w:lineRule="auto"/>
              <w:jc w:val="center"/>
              <w:rPr>
                <w:rFonts w:ascii="David" w:eastAsia="Times New Roman" w:hAnsi="David" w:cs="David"/>
                <w:color w:val="000000"/>
                <w:rtl/>
              </w:rPr>
            </w:pPr>
            <w:r w:rsidRPr="002452AD">
              <w:rPr>
                <w:rFonts w:ascii="David" w:eastAsia="Times New Roman" w:hAnsi="David" w:cs="David"/>
                <w:color w:val="000000"/>
              </w:rPr>
              <w:t>10%</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21CF5"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6 חודשים</w:t>
            </w:r>
          </w:p>
        </w:tc>
        <w:tc>
          <w:tcPr>
            <w:tcW w:w="862" w:type="dxa"/>
            <w:vMerge/>
            <w:tcBorders>
              <w:left w:val="single" w:sz="4" w:space="0" w:color="auto"/>
              <w:right w:val="single" w:sz="4" w:space="0" w:color="auto"/>
            </w:tcBorders>
            <w:shd w:val="clear" w:color="auto" w:fill="auto"/>
            <w:noWrap/>
            <w:vAlign w:val="center"/>
            <w:hideMark/>
          </w:tcPr>
          <w:p w14:paraId="0A2DAD30" w14:textId="77777777" w:rsidR="00E44368" w:rsidRPr="002452AD" w:rsidRDefault="00E44368" w:rsidP="00E44368">
            <w:pPr>
              <w:bidi w:val="0"/>
              <w:spacing w:after="0" w:line="240" w:lineRule="auto"/>
              <w:jc w:val="center"/>
              <w:rPr>
                <w:rFonts w:ascii="David" w:eastAsia="Times New Roman" w:hAnsi="David" w:cs="David"/>
                <w:color w:val="000000"/>
              </w:rPr>
            </w:pP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9B72C" w14:textId="77777777" w:rsidR="00E44368" w:rsidRPr="002452AD" w:rsidRDefault="00E44368" w:rsidP="00E44368">
            <w:pPr>
              <w:bidi w:val="0"/>
              <w:spacing w:after="0" w:line="240" w:lineRule="auto"/>
              <w:rPr>
                <w:rFonts w:ascii="David" w:eastAsia="Times New Roman" w:hAnsi="David" w:cs="David"/>
                <w:color w:val="000000"/>
              </w:rPr>
            </w:pPr>
            <w:r w:rsidRPr="002452AD">
              <w:rPr>
                <w:rFonts w:ascii="David" w:eastAsia="Times New Roman" w:hAnsi="David" w:cs="David"/>
                <w:color w:val="000000"/>
              </w:rPr>
              <w:t>30</w:t>
            </w:r>
          </w:p>
        </w:tc>
      </w:tr>
      <w:tr w:rsidR="00E44368" w:rsidRPr="00B07A5B" w14:paraId="6B16AF00" w14:textId="77777777" w:rsidTr="00E44368">
        <w:trPr>
          <w:trHeight w:val="277"/>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53171" w14:textId="77777777" w:rsidR="00E44368" w:rsidRPr="002452AD" w:rsidRDefault="00E44368" w:rsidP="00E44368">
            <w:pPr>
              <w:bidi w:val="0"/>
              <w:spacing w:after="0" w:line="240" w:lineRule="auto"/>
              <w:jc w:val="right"/>
              <w:rPr>
                <w:rFonts w:ascii="David" w:eastAsia="Times New Roman" w:hAnsi="David" w:cs="David"/>
                <w:color w:val="000000"/>
              </w:rPr>
            </w:pPr>
            <w:r w:rsidRPr="002452AD">
              <w:rPr>
                <w:rFonts w:ascii="David" w:eastAsia="Times New Roman" w:hAnsi="David" w:cs="David"/>
                <w:color w:val="000000"/>
              </w:rPr>
              <w:t>7906</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68EEC" w14:textId="1F2806B2"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מסייע שיקומי</w:t>
            </w:r>
            <w:ins w:id="3275" w:author="Noga Kadman" w:date="2022-08-04T15:47:00Z">
              <w:r w:rsidR="00C84A15">
                <w:rPr>
                  <w:rFonts w:ascii="David" w:eastAsia="Times New Roman" w:hAnsi="David" w:cs="David" w:hint="cs"/>
                  <w:color w:val="000000"/>
                  <w:rtl/>
                </w:rPr>
                <w:t xml:space="preserve"> </w:t>
              </w:r>
              <w:r w:rsidR="00C84A15">
                <w:rPr>
                  <w:rFonts w:ascii="David" w:eastAsia="Times New Roman" w:hAnsi="David" w:cs="David"/>
                  <w:color w:val="000000"/>
                  <w:rtl/>
                </w:rPr>
                <w:t>–</w:t>
              </w:r>
              <w:r w:rsidR="00C84A15">
                <w:rPr>
                  <w:rFonts w:ascii="David" w:eastAsia="Times New Roman" w:hAnsi="David" w:cs="David" w:hint="cs"/>
                  <w:color w:val="000000"/>
                  <w:rtl/>
                </w:rPr>
                <w:t xml:space="preserve"> </w:t>
              </w:r>
            </w:ins>
            <w:del w:id="3276" w:author="Noga Kadman" w:date="2022-08-04T15:47:00Z">
              <w:r w:rsidRPr="002452AD" w:rsidDel="00C84A15">
                <w:rPr>
                  <w:rFonts w:ascii="David" w:eastAsia="Times New Roman" w:hAnsi="David" w:cs="David"/>
                  <w:color w:val="000000"/>
                  <w:rtl/>
                </w:rPr>
                <w:delText xml:space="preserve"> - </w:delText>
              </w:r>
            </w:del>
            <w:r w:rsidRPr="002452AD">
              <w:rPr>
                <w:rFonts w:ascii="David" w:eastAsia="Times New Roman" w:hAnsi="David" w:cs="David"/>
                <w:color w:val="000000"/>
                <w:rtl/>
              </w:rPr>
              <w:t>סמך מקצועי אילת</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B5C986"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2</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11910" w14:textId="129CBCDF"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אגף לט</w:t>
            </w:r>
            <w:ins w:id="3277" w:author="Noga Kadman" w:date="2022-08-04T15:58:00Z">
              <w:r w:rsidR="001242D1">
                <w:rPr>
                  <w:rFonts w:ascii="David" w:eastAsia="Times New Roman" w:hAnsi="David" w:cs="David" w:hint="cs"/>
                  <w:color w:val="000000"/>
                  <w:rtl/>
                </w:rPr>
                <w:t>י</w:t>
              </w:r>
            </w:ins>
            <w:r w:rsidRPr="002452AD">
              <w:rPr>
                <w:rFonts w:ascii="David" w:eastAsia="Times New Roman" w:hAnsi="David" w:cs="David"/>
                <w:color w:val="000000"/>
                <w:rtl/>
              </w:rPr>
              <w:t>פול במפגר</w:t>
            </w:r>
          </w:p>
        </w:tc>
        <w:tc>
          <w:tcPr>
            <w:tcW w:w="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B2633"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30</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52C85"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קשיי תפקוד</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69DAC8" w14:textId="09C9905B"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שירותים תומכים</w:t>
            </w:r>
            <w:ins w:id="3278" w:author="Noga Kadman" w:date="2022-08-04T16:02:00Z">
              <w:r w:rsidR="00FD2493">
                <w:rPr>
                  <w:rFonts w:ascii="David" w:eastAsia="Times New Roman" w:hAnsi="David" w:cs="David" w:hint="cs"/>
                  <w:color w:val="000000"/>
                  <w:rtl/>
                </w:rPr>
                <w:t xml:space="preserve"> </w:t>
              </w:r>
              <w:r w:rsidR="00FD2493">
                <w:rPr>
                  <w:rFonts w:ascii="David" w:eastAsia="Times New Roman" w:hAnsi="David" w:cs="David"/>
                  <w:color w:val="000000"/>
                  <w:rtl/>
                </w:rPr>
                <w:t>–</w:t>
              </w:r>
              <w:r w:rsidR="00FD2493">
                <w:rPr>
                  <w:rFonts w:ascii="David" w:eastAsia="Times New Roman" w:hAnsi="David" w:cs="David" w:hint="cs"/>
                  <w:color w:val="000000"/>
                  <w:rtl/>
                </w:rPr>
                <w:t xml:space="preserve"> </w:t>
              </w:r>
            </w:ins>
            <w:del w:id="3279" w:author="Noga Kadman" w:date="2022-08-04T16:02:00Z">
              <w:r w:rsidRPr="002452AD" w:rsidDel="00FD2493">
                <w:rPr>
                  <w:rFonts w:ascii="David" w:eastAsia="Times New Roman" w:hAnsi="David" w:cs="David"/>
                  <w:color w:val="000000"/>
                  <w:rtl/>
                </w:rPr>
                <w:delText>-</w:delText>
              </w:r>
            </w:del>
            <w:r w:rsidRPr="002452AD">
              <w:rPr>
                <w:rFonts w:ascii="David" w:eastAsia="Times New Roman" w:hAnsi="David" w:cs="David"/>
                <w:color w:val="000000"/>
                <w:rtl/>
              </w:rPr>
              <w:t>מש"ה</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B1D25"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השתתפות חובה</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9A0344" w14:textId="77777777" w:rsidR="00E44368" w:rsidRPr="002452AD" w:rsidRDefault="00E44368" w:rsidP="00E44368">
            <w:pPr>
              <w:bidi w:val="0"/>
              <w:spacing w:after="0" w:line="240" w:lineRule="auto"/>
              <w:jc w:val="center"/>
              <w:rPr>
                <w:rFonts w:ascii="David" w:eastAsia="Times New Roman" w:hAnsi="David" w:cs="David"/>
                <w:color w:val="000000"/>
                <w:rtl/>
              </w:rPr>
            </w:pPr>
            <w:r w:rsidRPr="002452AD">
              <w:rPr>
                <w:rFonts w:ascii="David" w:eastAsia="Times New Roman" w:hAnsi="David" w:cs="David"/>
                <w:color w:val="000000"/>
              </w:rPr>
              <w:t>10%</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BEDB1"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6 חודשים</w:t>
            </w:r>
          </w:p>
        </w:tc>
        <w:tc>
          <w:tcPr>
            <w:tcW w:w="862" w:type="dxa"/>
            <w:vMerge/>
            <w:tcBorders>
              <w:left w:val="single" w:sz="4" w:space="0" w:color="auto"/>
              <w:bottom w:val="single" w:sz="4" w:space="0" w:color="auto"/>
              <w:right w:val="single" w:sz="4" w:space="0" w:color="auto"/>
            </w:tcBorders>
            <w:shd w:val="clear" w:color="auto" w:fill="auto"/>
            <w:noWrap/>
            <w:vAlign w:val="center"/>
            <w:hideMark/>
          </w:tcPr>
          <w:p w14:paraId="3E5A7CA9" w14:textId="77777777" w:rsidR="00E44368" w:rsidRPr="002452AD" w:rsidRDefault="00E44368" w:rsidP="00E44368">
            <w:pPr>
              <w:bidi w:val="0"/>
              <w:spacing w:after="0" w:line="240" w:lineRule="auto"/>
              <w:jc w:val="center"/>
              <w:rPr>
                <w:rFonts w:ascii="David" w:eastAsia="Times New Roman" w:hAnsi="David" w:cs="David"/>
                <w:color w:val="000000"/>
              </w:rPr>
            </w:pP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D45AC" w14:textId="77777777" w:rsidR="00E44368" w:rsidRPr="002452AD" w:rsidRDefault="00E44368" w:rsidP="00E44368">
            <w:pPr>
              <w:bidi w:val="0"/>
              <w:spacing w:after="0" w:line="240" w:lineRule="auto"/>
              <w:rPr>
                <w:rFonts w:ascii="David" w:eastAsia="Times New Roman" w:hAnsi="David" w:cs="David"/>
                <w:color w:val="000000"/>
              </w:rPr>
            </w:pPr>
            <w:r w:rsidRPr="002452AD">
              <w:rPr>
                <w:rFonts w:ascii="David" w:eastAsia="Times New Roman" w:hAnsi="David" w:cs="David"/>
                <w:color w:val="000000"/>
              </w:rPr>
              <w:t>30</w:t>
            </w:r>
          </w:p>
        </w:tc>
      </w:tr>
      <w:tr w:rsidR="00E44368" w:rsidRPr="00B07A5B" w14:paraId="47D8646C" w14:textId="77777777" w:rsidTr="00E44368">
        <w:trPr>
          <w:trHeight w:val="277"/>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472D5" w14:textId="77777777" w:rsidR="00E44368" w:rsidRPr="002452AD" w:rsidRDefault="00E44368" w:rsidP="00E44368">
            <w:pPr>
              <w:bidi w:val="0"/>
              <w:spacing w:after="0" w:line="240" w:lineRule="auto"/>
              <w:jc w:val="right"/>
              <w:rPr>
                <w:rFonts w:ascii="David" w:eastAsia="Times New Roman" w:hAnsi="David" w:cs="David"/>
                <w:color w:val="000000"/>
              </w:rPr>
            </w:pPr>
            <w:r w:rsidRPr="002452AD">
              <w:rPr>
                <w:rFonts w:ascii="David" w:eastAsia="Times New Roman" w:hAnsi="David" w:cs="David"/>
                <w:color w:val="000000"/>
              </w:rPr>
              <w:t>7911</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63B82" w14:textId="123DC33B"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מטפח לילד</w:t>
            </w:r>
            <w:ins w:id="3280" w:author="Noga Kadman" w:date="2022-08-04T15:47:00Z">
              <w:r w:rsidR="00C84A15">
                <w:rPr>
                  <w:rFonts w:ascii="David" w:eastAsia="Times New Roman" w:hAnsi="David" w:cs="David" w:hint="cs"/>
                  <w:color w:val="000000"/>
                  <w:rtl/>
                </w:rPr>
                <w:t xml:space="preserve"> </w:t>
              </w:r>
              <w:r w:rsidR="00C84A15">
                <w:rPr>
                  <w:rFonts w:ascii="David" w:eastAsia="Times New Roman" w:hAnsi="David" w:cs="David"/>
                  <w:color w:val="000000"/>
                  <w:rtl/>
                </w:rPr>
                <w:t>–</w:t>
              </w:r>
            </w:ins>
            <w:r w:rsidRPr="002452AD">
              <w:rPr>
                <w:rFonts w:ascii="David" w:eastAsia="Times New Roman" w:hAnsi="David" w:cs="David"/>
                <w:color w:val="000000"/>
                <w:rtl/>
              </w:rPr>
              <w:t xml:space="preserve"> סמך מקצועי ציבורי</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5B3CE"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2</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FCDE9" w14:textId="220674AE"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אגף לט</w:t>
            </w:r>
            <w:ins w:id="3281" w:author="Noga Kadman" w:date="2022-08-04T15:58:00Z">
              <w:r w:rsidR="001242D1">
                <w:rPr>
                  <w:rFonts w:ascii="David" w:eastAsia="Times New Roman" w:hAnsi="David" w:cs="David" w:hint="cs"/>
                  <w:color w:val="000000"/>
                  <w:rtl/>
                </w:rPr>
                <w:t>י</w:t>
              </w:r>
            </w:ins>
            <w:r w:rsidRPr="002452AD">
              <w:rPr>
                <w:rFonts w:ascii="David" w:eastAsia="Times New Roman" w:hAnsi="David" w:cs="David"/>
                <w:color w:val="000000"/>
                <w:rtl/>
              </w:rPr>
              <w:t>פול במפגר</w:t>
            </w:r>
          </w:p>
        </w:tc>
        <w:tc>
          <w:tcPr>
            <w:tcW w:w="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B48F4"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30</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5A5BEE"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קשיי תפקוד</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5A881" w14:textId="4B9E20B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שירותים תומכים</w:t>
            </w:r>
            <w:ins w:id="3282" w:author="Noga Kadman" w:date="2022-08-04T16:02:00Z">
              <w:r w:rsidR="00FD2493">
                <w:rPr>
                  <w:rFonts w:ascii="David" w:eastAsia="Times New Roman" w:hAnsi="David" w:cs="David" w:hint="cs"/>
                  <w:color w:val="000000"/>
                  <w:rtl/>
                </w:rPr>
                <w:t xml:space="preserve"> </w:t>
              </w:r>
              <w:r w:rsidR="00FD2493">
                <w:rPr>
                  <w:rFonts w:ascii="David" w:eastAsia="Times New Roman" w:hAnsi="David" w:cs="David"/>
                  <w:color w:val="000000"/>
                  <w:rtl/>
                </w:rPr>
                <w:t>–</w:t>
              </w:r>
              <w:r w:rsidR="00FD2493">
                <w:rPr>
                  <w:rFonts w:ascii="David" w:eastAsia="Times New Roman" w:hAnsi="David" w:cs="David" w:hint="cs"/>
                  <w:color w:val="000000"/>
                  <w:rtl/>
                </w:rPr>
                <w:t xml:space="preserve"> </w:t>
              </w:r>
            </w:ins>
            <w:del w:id="3283" w:author="Noga Kadman" w:date="2022-08-04T16:02:00Z">
              <w:r w:rsidRPr="002452AD" w:rsidDel="00FD2493">
                <w:rPr>
                  <w:rFonts w:ascii="David" w:eastAsia="Times New Roman" w:hAnsi="David" w:cs="David"/>
                  <w:color w:val="000000"/>
                  <w:rtl/>
                </w:rPr>
                <w:delText>-</w:delText>
              </w:r>
            </w:del>
            <w:r w:rsidRPr="002452AD">
              <w:rPr>
                <w:rFonts w:ascii="David" w:eastAsia="Times New Roman" w:hAnsi="David" w:cs="David"/>
                <w:color w:val="000000"/>
                <w:rtl/>
              </w:rPr>
              <w:t>מש"ה</w:t>
            </w:r>
          </w:p>
        </w:tc>
        <w:tc>
          <w:tcPr>
            <w:tcW w:w="19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E3E32"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השתתפות אפשרית</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C4DC20"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6 חודשים</w:t>
            </w:r>
          </w:p>
        </w:tc>
        <w:tc>
          <w:tcPr>
            <w:tcW w:w="862" w:type="dxa"/>
            <w:vMerge w:val="restart"/>
            <w:tcBorders>
              <w:top w:val="single" w:sz="4" w:space="0" w:color="auto"/>
              <w:left w:val="single" w:sz="4" w:space="0" w:color="auto"/>
              <w:right w:val="single" w:sz="4" w:space="0" w:color="auto"/>
            </w:tcBorders>
            <w:shd w:val="clear" w:color="auto" w:fill="auto"/>
            <w:noWrap/>
            <w:vAlign w:val="center"/>
            <w:hideMark/>
          </w:tcPr>
          <w:p w14:paraId="273DC145" w14:textId="3D30B7A0" w:rsidR="00E44368" w:rsidRPr="002452AD" w:rsidRDefault="00E44368" w:rsidP="00E71179">
            <w:pPr>
              <w:spacing w:after="0" w:line="240" w:lineRule="auto"/>
              <w:jc w:val="center"/>
              <w:rPr>
                <w:rFonts w:ascii="David" w:eastAsia="Times New Roman" w:hAnsi="David" w:cs="David"/>
                <w:color w:val="000000"/>
                <w:rtl/>
              </w:rPr>
              <w:pPrChange w:id="3284" w:author="Noga Kadman" w:date="2022-08-05T13:44:00Z">
                <w:pPr>
                  <w:framePr w:hSpace="180" w:wrap="around" w:vAnchor="page" w:hAnchor="margin" w:xAlign="center" w:y="2305"/>
                  <w:bidi w:val="0"/>
                  <w:spacing w:after="0" w:line="240" w:lineRule="auto"/>
                  <w:jc w:val="center"/>
                </w:pPr>
              </w:pPrChange>
            </w:pPr>
            <w:r w:rsidRPr="002452AD">
              <w:rPr>
                <w:rFonts w:ascii="David" w:eastAsia="Times New Roman" w:hAnsi="David" w:cs="David" w:hint="eastAsia"/>
                <w:color w:val="000000"/>
                <w:rtl/>
              </w:rPr>
              <w:t>גיל</w:t>
            </w:r>
            <w:r w:rsidRPr="002452AD">
              <w:rPr>
                <w:rFonts w:ascii="David" w:eastAsia="Times New Roman" w:hAnsi="David" w:cs="David"/>
                <w:color w:val="000000"/>
                <w:rtl/>
              </w:rPr>
              <w:t xml:space="preserve"> </w:t>
            </w:r>
            <w:del w:id="3285" w:author="Noga Kadman" w:date="2022-08-05T13:44:00Z">
              <w:r w:rsidRPr="002452AD" w:rsidDel="00E71179">
                <w:rPr>
                  <w:rFonts w:ascii="David" w:eastAsia="Times New Roman" w:hAnsi="David" w:cs="David"/>
                  <w:color w:val="000000"/>
                  <w:rtl/>
                </w:rPr>
                <w:delText xml:space="preserve">   3-21</w:delText>
              </w:r>
            </w:del>
            <w:ins w:id="3286" w:author="Noga Kadman" w:date="2022-08-05T13:44:00Z">
              <w:r w:rsidR="00E71179">
                <w:rPr>
                  <w:rFonts w:ascii="David" w:eastAsia="Times New Roman" w:hAnsi="David" w:cs="David"/>
                  <w:color w:val="000000"/>
                </w:rPr>
                <w:t>21-3</w:t>
              </w:r>
            </w:ins>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C4179" w14:textId="77777777" w:rsidR="00E44368" w:rsidRPr="002452AD" w:rsidRDefault="00E44368" w:rsidP="00E44368">
            <w:pPr>
              <w:bidi w:val="0"/>
              <w:spacing w:after="0" w:line="240" w:lineRule="auto"/>
              <w:rPr>
                <w:rFonts w:ascii="David" w:eastAsia="Times New Roman" w:hAnsi="David" w:cs="David"/>
                <w:color w:val="000000"/>
              </w:rPr>
            </w:pPr>
            <w:r w:rsidRPr="002452AD">
              <w:rPr>
                <w:rFonts w:ascii="David" w:eastAsia="Times New Roman" w:hAnsi="David" w:cs="David"/>
                <w:color w:val="000000"/>
              </w:rPr>
              <w:t>30</w:t>
            </w:r>
          </w:p>
        </w:tc>
      </w:tr>
      <w:tr w:rsidR="00E44368" w:rsidRPr="00B07A5B" w14:paraId="2C3F0737" w14:textId="77777777" w:rsidTr="00E44368">
        <w:trPr>
          <w:trHeight w:val="277"/>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91562E" w14:textId="77777777" w:rsidR="00E44368" w:rsidRPr="002452AD" w:rsidRDefault="00E44368" w:rsidP="00E44368">
            <w:pPr>
              <w:bidi w:val="0"/>
              <w:spacing w:after="0" w:line="240" w:lineRule="auto"/>
              <w:jc w:val="right"/>
              <w:rPr>
                <w:rFonts w:ascii="David" w:eastAsia="Times New Roman" w:hAnsi="David" w:cs="David"/>
                <w:color w:val="000000"/>
              </w:rPr>
            </w:pPr>
            <w:r w:rsidRPr="002452AD">
              <w:rPr>
                <w:rFonts w:ascii="David" w:eastAsia="Times New Roman" w:hAnsi="David" w:cs="David"/>
                <w:color w:val="000000"/>
              </w:rPr>
              <w:t>7912</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3FF7A" w14:textId="527B6008"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מטפח לילד</w:t>
            </w:r>
            <w:del w:id="3287" w:author="Noga Kadman" w:date="2022-08-05T14:09:00Z">
              <w:r w:rsidRPr="002452AD" w:rsidDel="00774EE1">
                <w:rPr>
                  <w:rFonts w:ascii="David" w:eastAsia="Times New Roman" w:hAnsi="David" w:cs="David"/>
                  <w:color w:val="000000"/>
                  <w:rtl/>
                </w:rPr>
                <w:delText xml:space="preserve"> </w:delText>
              </w:r>
            </w:del>
            <w:ins w:id="3288" w:author="Noga Kadman" w:date="2022-08-05T14:09:00Z">
              <w:r w:rsidR="00774EE1">
                <w:rPr>
                  <w:rFonts w:ascii="David" w:eastAsia="Times New Roman" w:hAnsi="David" w:cs="David"/>
                  <w:color w:val="000000"/>
                  <w:rtl/>
                </w:rPr>
                <w:t xml:space="preserve"> </w:t>
              </w:r>
            </w:ins>
            <w:ins w:id="3289" w:author="Noga Kadman" w:date="2022-08-04T15:47:00Z">
              <w:r w:rsidR="00C84A15">
                <w:rPr>
                  <w:rFonts w:ascii="David" w:eastAsia="Times New Roman" w:hAnsi="David" w:cs="David"/>
                  <w:color w:val="000000"/>
                  <w:rtl/>
                </w:rPr>
                <w:t>–</w:t>
              </w:r>
              <w:r w:rsidR="00C84A15">
                <w:rPr>
                  <w:rFonts w:ascii="David" w:eastAsia="Times New Roman" w:hAnsi="David" w:cs="David" w:hint="cs"/>
                  <w:color w:val="000000"/>
                  <w:rtl/>
                </w:rPr>
                <w:t xml:space="preserve"> </w:t>
              </w:r>
            </w:ins>
            <w:r w:rsidRPr="002452AD">
              <w:rPr>
                <w:rFonts w:ascii="David" w:eastAsia="Times New Roman" w:hAnsi="David" w:cs="David"/>
                <w:color w:val="000000"/>
                <w:rtl/>
              </w:rPr>
              <w:t>סמך מקצועי פרטי</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C99D9"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2</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71250" w14:textId="6CB6FD7E"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אגף לט</w:t>
            </w:r>
            <w:ins w:id="3290" w:author="Noga Kadman" w:date="2022-08-04T15:58:00Z">
              <w:r w:rsidR="001242D1">
                <w:rPr>
                  <w:rFonts w:ascii="David" w:eastAsia="Times New Roman" w:hAnsi="David" w:cs="David" w:hint="cs"/>
                  <w:color w:val="000000"/>
                  <w:rtl/>
                </w:rPr>
                <w:t>י</w:t>
              </w:r>
            </w:ins>
            <w:r w:rsidRPr="002452AD">
              <w:rPr>
                <w:rFonts w:ascii="David" w:eastAsia="Times New Roman" w:hAnsi="David" w:cs="David"/>
                <w:color w:val="000000"/>
                <w:rtl/>
              </w:rPr>
              <w:t>פול במפגר</w:t>
            </w:r>
          </w:p>
        </w:tc>
        <w:tc>
          <w:tcPr>
            <w:tcW w:w="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68A43"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30</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30848"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קשיי תפקוד</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160C3" w14:textId="7235CED1"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שירותים תומכים</w:t>
            </w:r>
            <w:ins w:id="3291" w:author="Noga Kadman" w:date="2022-08-04T16:02:00Z">
              <w:r w:rsidR="00FD2493">
                <w:rPr>
                  <w:rFonts w:ascii="David" w:eastAsia="Times New Roman" w:hAnsi="David" w:cs="David" w:hint="cs"/>
                  <w:color w:val="000000"/>
                  <w:rtl/>
                </w:rPr>
                <w:t xml:space="preserve"> </w:t>
              </w:r>
              <w:r w:rsidR="00FD2493">
                <w:rPr>
                  <w:rFonts w:ascii="David" w:eastAsia="Times New Roman" w:hAnsi="David" w:cs="David"/>
                  <w:color w:val="000000"/>
                  <w:rtl/>
                </w:rPr>
                <w:t>–</w:t>
              </w:r>
              <w:r w:rsidR="00FD2493">
                <w:rPr>
                  <w:rFonts w:ascii="David" w:eastAsia="Times New Roman" w:hAnsi="David" w:cs="David" w:hint="cs"/>
                  <w:color w:val="000000"/>
                  <w:rtl/>
                </w:rPr>
                <w:t xml:space="preserve"> </w:t>
              </w:r>
            </w:ins>
            <w:del w:id="3292" w:author="Noga Kadman" w:date="2022-08-04T16:02:00Z">
              <w:r w:rsidRPr="002452AD" w:rsidDel="00FD2493">
                <w:rPr>
                  <w:rFonts w:ascii="David" w:eastAsia="Times New Roman" w:hAnsi="David" w:cs="David"/>
                  <w:color w:val="000000"/>
                  <w:rtl/>
                </w:rPr>
                <w:delText>-</w:delText>
              </w:r>
            </w:del>
            <w:r w:rsidRPr="002452AD">
              <w:rPr>
                <w:rFonts w:ascii="David" w:eastAsia="Times New Roman" w:hAnsi="David" w:cs="David"/>
                <w:color w:val="000000"/>
                <w:rtl/>
              </w:rPr>
              <w:t>מש"ה</w:t>
            </w:r>
          </w:p>
        </w:tc>
        <w:tc>
          <w:tcPr>
            <w:tcW w:w="19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9F1EF"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השתתפות אפשרית</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3102E"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6 חודשים</w:t>
            </w:r>
          </w:p>
        </w:tc>
        <w:tc>
          <w:tcPr>
            <w:tcW w:w="862" w:type="dxa"/>
            <w:vMerge/>
            <w:tcBorders>
              <w:left w:val="single" w:sz="4" w:space="0" w:color="auto"/>
              <w:right w:val="single" w:sz="4" w:space="0" w:color="auto"/>
            </w:tcBorders>
            <w:shd w:val="clear" w:color="auto" w:fill="auto"/>
            <w:noWrap/>
            <w:vAlign w:val="bottom"/>
            <w:hideMark/>
          </w:tcPr>
          <w:p w14:paraId="78106A95" w14:textId="77777777" w:rsidR="00E44368" w:rsidRPr="002452AD" w:rsidRDefault="00E44368" w:rsidP="00E44368">
            <w:pPr>
              <w:bidi w:val="0"/>
              <w:spacing w:after="0" w:line="240" w:lineRule="auto"/>
              <w:jc w:val="right"/>
              <w:rPr>
                <w:rFonts w:ascii="David" w:eastAsia="Times New Roman" w:hAnsi="David" w:cs="David"/>
                <w:color w:val="000000"/>
              </w:rPr>
            </w:pP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5C6F9" w14:textId="77777777" w:rsidR="00E44368" w:rsidRPr="002452AD" w:rsidRDefault="00E44368" w:rsidP="00E44368">
            <w:pPr>
              <w:bidi w:val="0"/>
              <w:spacing w:after="0" w:line="240" w:lineRule="auto"/>
              <w:rPr>
                <w:rFonts w:ascii="David" w:eastAsia="Times New Roman" w:hAnsi="David" w:cs="David"/>
                <w:color w:val="000000"/>
              </w:rPr>
            </w:pPr>
            <w:r w:rsidRPr="002452AD">
              <w:rPr>
                <w:rFonts w:ascii="David" w:eastAsia="Times New Roman" w:hAnsi="David" w:cs="David"/>
                <w:color w:val="000000"/>
              </w:rPr>
              <w:t>30</w:t>
            </w:r>
          </w:p>
        </w:tc>
      </w:tr>
      <w:tr w:rsidR="00E44368" w:rsidRPr="00B07A5B" w14:paraId="01EF2788" w14:textId="77777777" w:rsidTr="00E44368">
        <w:trPr>
          <w:trHeight w:val="277"/>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48AC5" w14:textId="77777777" w:rsidR="00E44368" w:rsidRPr="002452AD" w:rsidRDefault="00E44368" w:rsidP="00E44368">
            <w:pPr>
              <w:bidi w:val="0"/>
              <w:spacing w:after="0" w:line="240" w:lineRule="auto"/>
              <w:jc w:val="right"/>
              <w:rPr>
                <w:rFonts w:ascii="David" w:eastAsia="Times New Roman" w:hAnsi="David" w:cs="David"/>
                <w:color w:val="000000"/>
              </w:rPr>
            </w:pPr>
            <w:r w:rsidRPr="002452AD">
              <w:rPr>
                <w:rFonts w:ascii="David" w:eastAsia="Times New Roman" w:hAnsi="David" w:cs="David"/>
                <w:color w:val="000000"/>
              </w:rPr>
              <w:t>7913</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4C6D7A" w14:textId="4DD50E5E"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מטפח לילד</w:t>
            </w:r>
            <w:ins w:id="3293" w:author="Noga Kadman" w:date="2022-08-04T15:47:00Z">
              <w:r w:rsidR="00C84A15">
                <w:rPr>
                  <w:rFonts w:ascii="David" w:eastAsia="Times New Roman" w:hAnsi="David" w:cs="David" w:hint="cs"/>
                  <w:color w:val="000000"/>
                  <w:rtl/>
                </w:rPr>
                <w:t xml:space="preserve"> </w:t>
              </w:r>
              <w:r w:rsidR="00C84A15">
                <w:rPr>
                  <w:rFonts w:ascii="David" w:eastAsia="Times New Roman" w:hAnsi="David" w:cs="David"/>
                  <w:color w:val="000000"/>
                  <w:rtl/>
                </w:rPr>
                <w:t>–</w:t>
              </w:r>
            </w:ins>
            <w:r w:rsidRPr="002452AD">
              <w:rPr>
                <w:rFonts w:ascii="David" w:eastAsia="Times New Roman" w:hAnsi="David" w:cs="David"/>
                <w:color w:val="000000"/>
                <w:rtl/>
              </w:rPr>
              <w:t xml:space="preserve"> סמך מקצועי אילת</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0A6DB"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2</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DDE89E" w14:textId="4327B326"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אגף לט</w:t>
            </w:r>
            <w:ins w:id="3294" w:author="Noga Kadman" w:date="2022-08-04T15:58:00Z">
              <w:r w:rsidR="001242D1">
                <w:rPr>
                  <w:rFonts w:ascii="David" w:eastAsia="Times New Roman" w:hAnsi="David" w:cs="David" w:hint="cs"/>
                  <w:color w:val="000000"/>
                  <w:rtl/>
                </w:rPr>
                <w:t>י</w:t>
              </w:r>
            </w:ins>
            <w:r w:rsidRPr="002452AD">
              <w:rPr>
                <w:rFonts w:ascii="David" w:eastAsia="Times New Roman" w:hAnsi="David" w:cs="David"/>
                <w:color w:val="000000"/>
                <w:rtl/>
              </w:rPr>
              <w:t>פול במפגר</w:t>
            </w:r>
          </w:p>
        </w:tc>
        <w:tc>
          <w:tcPr>
            <w:tcW w:w="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1ACB1" w14:textId="77777777" w:rsidR="00E44368" w:rsidRPr="002452AD" w:rsidRDefault="00E44368" w:rsidP="00E44368">
            <w:pPr>
              <w:bidi w:val="0"/>
              <w:spacing w:after="0" w:line="240" w:lineRule="auto"/>
              <w:jc w:val="right"/>
              <w:rPr>
                <w:rFonts w:ascii="David" w:eastAsia="Times New Roman" w:hAnsi="David" w:cs="David"/>
                <w:color w:val="000000"/>
                <w:rtl/>
              </w:rPr>
            </w:pPr>
            <w:r w:rsidRPr="002452AD">
              <w:rPr>
                <w:rFonts w:ascii="David" w:eastAsia="Times New Roman" w:hAnsi="David" w:cs="David"/>
                <w:color w:val="000000"/>
              </w:rPr>
              <w:t>30</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B0473" w14:textId="77777777" w:rsidR="00E44368" w:rsidRPr="002452AD" w:rsidRDefault="00E44368" w:rsidP="00E44368">
            <w:pPr>
              <w:spacing w:after="0" w:line="240" w:lineRule="auto"/>
              <w:rPr>
                <w:rFonts w:ascii="David" w:eastAsia="Times New Roman" w:hAnsi="David" w:cs="David"/>
                <w:color w:val="000000"/>
              </w:rPr>
            </w:pPr>
            <w:r w:rsidRPr="002452AD">
              <w:rPr>
                <w:rFonts w:ascii="David" w:eastAsia="Times New Roman" w:hAnsi="David" w:cs="David"/>
                <w:color w:val="000000"/>
                <w:rtl/>
              </w:rPr>
              <w:t>קשיי תפקוד</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69D3F" w14:textId="24DD550C"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שירותים תומכים</w:t>
            </w:r>
            <w:ins w:id="3295" w:author="Noga Kadman" w:date="2022-08-04T16:02:00Z">
              <w:r w:rsidR="00FD2493">
                <w:rPr>
                  <w:rFonts w:ascii="David" w:eastAsia="Times New Roman" w:hAnsi="David" w:cs="David" w:hint="cs"/>
                  <w:color w:val="000000"/>
                  <w:rtl/>
                </w:rPr>
                <w:t xml:space="preserve"> </w:t>
              </w:r>
              <w:r w:rsidR="00FD2493">
                <w:rPr>
                  <w:rFonts w:ascii="David" w:eastAsia="Times New Roman" w:hAnsi="David" w:cs="David"/>
                  <w:color w:val="000000"/>
                  <w:rtl/>
                </w:rPr>
                <w:t>–</w:t>
              </w:r>
              <w:r w:rsidR="00FD2493">
                <w:rPr>
                  <w:rFonts w:ascii="David" w:eastAsia="Times New Roman" w:hAnsi="David" w:cs="David" w:hint="cs"/>
                  <w:color w:val="000000"/>
                  <w:rtl/>
                </w:rPr>
                <w:t xml:space="preserve"> </w:t>
              </w:r>
            </w:ins>
            <w:del w:id="3296" w:author="Noga Kadman" w:date="2022-08-04T16:02:00Z">
              <w:r w:rsidRPr="002452AD" w:rsidDel="00FD2493">
                <w:rPr>
                  <w:rFonts w:ascii="David" w:eastAsia="Times New Roman" w:hAnsi="David" w:cs="David"/>
                  <w:color w:val="000000"/>
                  <w:rtl/>
                </w:rPr>
                <w:delText>-</w:delText>
              </w:r>
            </w:del>
            <w:r w:rsidRPr="002452AD">
              <w:rPr>
                <w:rFonts w:ascii="David" w:eastAsia="Times New Roman" w:hAnsi="David" w:cs="David"/>
                <w:color w:val="000000"/>
                <w:rtl/>
              </w:rPr>
              <w:t>מש"ה</w:t>
            </w:r>
          </w:p>
        </w:tc>
        <w:tc>
          <w:tcPr>
            <w:tcW w:w="19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B622F"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השתתפות אפשרית</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29F48" w14:textId="77777777" w:rsidR="00E44368" w:rsidRPr="002452AD" w:rsidRDefault="00E44368" w:rsidP="00E44368">
            <w:pPr>
              <w:spacing w:after="0" w:line="240" w:lineRule="auto"/>
              <w:rPr>
                <w:rFonts w:ascii="David" w:eastAsia="Times New Roman" w:hAnsi="David" w:cs="David"/>
                <w:color w:val="000000"/>
                <w:rtl/>
              </w:rPr>
            </w:pPr>
            <w:r w:rsidRPr="002452AD">
              <w:rPr>
                <w:rFonts w:ascii="David" w:eastAsia="Times New Roman" w:hAnsi="David" w:cs="David"/>
                <w:color w:val="000000"/>
                <w:rtl/>
              </w:rPr>
              <w:t>6 חודשים</w:t>
            </w:r>
          </w:p>
        </w:tc>
        <w:tc>
          <w:tcPr>
            <w:tcW w:w="862" w:type="dxa"/>
            <w:vMerge/>
            <w:tcBorders>
              <w:left w:val="single" w:sz="4" w:space="0" w:color="auto"/>
              <w:bottom w:val="single" w:sz="4" w:space="0" w:color="auto"/>
              <w:right w:val="single" w:sz="4" w:space="0" w:color="auto"/>
            </w:tcBorders>
            <w:shd w:val="clear" w:color="auto" w:fill="auto"/>
            <w:noWrap/>
            <w:vAlign w:val="bottom"/>
            <w:hideMark/>
          </w:tcPr>
          <w:p w14:paraId="414570E3" w14:textId="77777777" w:rsidR="00E44368" w:rsidRPr="002452AD" w:rsidRDefault="00E44368" w:rsidP="00E44368">
            <w:pPr>
              <w:bidi w:val="0"/>
              <w:spacing w:after="0" w:line="240" w:lineRule="auto"/>
              <w:jc w:val="right"/>
              <w:rPr>
                <w:rFonts w:ascii="David" w:eastAsia="Times New Roman" w:hAnsi="David" w:cs="David"/>
                <w:color w:val="000000"/>
              </w:rPr>
            </w:pP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88551" w14:textId="77777777" w:rsidR="00E44368" w:rsidRPr="002452AD" w:rsidRDefault="00E44368" w:rsidP="00E44368">
            <w:pPr>
              <w:bidi w:val="0"/>
              <w:spacing w:after="0" w:line="240" w:lineRule="auto"/>
              <w:rPr>
                <w:rFonts w:ascii="David" w:eastAsia="Times New Roman" w:hAnsi="David" w:cs="David"/>
                <w:color w:val="000000"/>
              </w:rPr>
            </w:pPr>
            <w:r w:rsidRPr="002452AD">
              <w:rPr>
                <w:rFonts w:ascii="David" w:eastAsia="Times New Roman" w:hAnsi="David" w:cs="David"/>
                <w:color w:val="000000"/>
              </w:rPr>
              <w:t>30</w:t>
            </w:r>
          </w:p>
        </w:tc>
      </w:tr>
    </w:tbl>
    <w:p w14:paraId="4ECC3B3C" w14:textId="77777777" w:rsidR="00E44368" w:rsidRPr="002452AD" w:rsidRDefault="00E44368" w:rsidP="00E44368">
      <w:pPr>
        <w:rPr>
          <w:rFonts w:ascii="David" w:hAnsi="David" w:cs="David"/>
          <w:b/>
          <w:bCs/>
        </w:rPr>
      </w:pPr>
    </w:p>
    <w:p w14:paraId="24539A67" w14:textId="77777777" w:rsidR="00D613E1" w:rsidRPr="002452AD" w:rsidRDefault="00D613E1" w:rsidP="0063086A">
      <w:pPr>
        <w:jc w:val="center"/>
        <w:rPr>
          <w:rFonts w:ascii="David" w:hAnsi="David" w:cs="David"/>
          <w:b/>
          <w:bCs/>
          <w:sz w:val="28"/>
          <w:szCs w:val="28"/>
          <w:rtl/>
        </w:rPr>
      </w:pPr>
      <w:r w:rsidRPr="002452AD">
        <w:rPr>
          <w:rFonts w:ascii="David" w:hAnsi="David" w:cs="David"/>
          <w:b/>
          <w:bCs/>
          <w:sz w:val="28"/>
          <w:szCs w:val="28"/>
          <w:rtl/>
        </w:rPr>
        <w:br w:type="page"/>
      </w:r>
    </w:p>
    <w:p w14:paraId="66B5C264" w14:textId="4168A904" w:rsidR="00D613E1" w:rsidRPr="002452AD" w:rsidRDefault="00D613E1" w:rsidP="00D613E1">
      <w:pPr>
        <w:spacing w:line="276" w:lineRule="auto"/>
        <w:jc w:val="center"/>
        <w:rPr>
          <w:rFonts w:ascii="David" w:hAnsi="David" w:cs="David"/>
          <w:b/>
          <w:bCs/>
          <w:sz w:val="26"/>
          <w:szCs w:val="26"/>
          <w:rtl/>
        </w:rPr>
      </w:pPr>
      <w:bookmarkStart w:id="3297" w:name="Subject"/>
      <w:bookmarkStart w:id="3298" w:name="_Hlk106695007"/>
      <w:r w:rsidRPr="002452AD">
        <w:rPr>
          <w:rFonts w:ascii="David" w:hAnsi="David" w:cs="David"/>
          <w:b/>
          <w:bCs/>
          <w:sz w:val="26"/>
          <w:szCs w:val="26"/>
          <w:u w:val="single"/>
          <w:rtl/>
        </w:rPr>
        <w:t xml:space="preserve">נהלי עבודה </w:t>
      </w:r>
      <w:r w:rsidRPr="002452AD">
        <w:rPr>
          <w:rFonts w:ascii="David" w:hAnsi="David" w:cs="David" w:hint="eastAsia"/>
          <w:b/>
          <w:bCs/>
          <w:sz w:val="26"/>
          <w:szCs w:val="26"/>
          <w:u w:val="single"/>
          <w:rtl/>
        </w:rPr>
        <w:t>מ</w:t>
      </w:r>
      <w:r w:rsidRPr="002452AD">
        <w:rPr>
          <w:rFonts w:ascii="David" w:hAnsi="David" w:cs="David"/>
          <w:b/>
          <w:bCs/>
          <w:sz w:val="26"/>
          <w:szCs w:val="26"/>
          <w:u w:val="single"/>
          <w:rtl/>
        </w:rPr>
        <w:t>ע</w:t>
      </w:r>
      <w:r w:rsidRPr="002452AD">
        <w:rPr>
          <w:rFonts w:ascii="David" w:hAnsi="David" w:cs="David" w:hint="eastAsia"/>
          <w:b/>
          <w:bCs/>
          <w:sz w:val="26"/>
          <w:szCs w:val="26"/>
          <w:u w:val="single"/>
          <w:rtl/>
        </w:rPr>
        <w:t>ו</w:t>
      </w:r>
      <w:r w:rsidRPr="002452AD">
        <w:rPr>
          <w:rFonts w:ascii="David" w:hAnsi="David" w:cs="David"/>
          <w:b/>
          <w:bCs/>
          <w:sz w:val="26"/>
          <w:szCs w:val="26"/>
          <w:u w:val="single"/>
          <w:rtl/>
        </w:rPr>
        <w:t>דכנים בתחום סייעות שילוב</w:t>
      </w:r>
      <w:bookmarkEnd w:id="3297"/>
      <w:r w:rsidRPr="002452AD">
        <w:rPr>
          <w:rFonts w:ascii="David" w:hAnsi="David" w:cs="David"/>
          <w:b/>
          <w:bCs/>
          <w:sz w:val="26"/>
          <w:szCs w:val="26"/>
          <w:u w:val="single"/>
          <w:rtl/>
        </w:rPr>
        <w:t xml:space="preserve"> לפעוטות במעונות יום</w:t>
      </w:r>
    </w:p>
    <w:p w14:paraId="65EF6213" w14:textId="77777777" w:rsidR="00D613E1" w:rsidRPr="002452AD" w:rsidRDefault="00D613E1" w:rsidP="00E27F33">
      <w:pPr>
        <w:spacing w:line="276" w:lineRule="auto"/>
        <w:rPr>
          <w:rFonts w:ascii="David" w:hAnsi="David" w:cs="David"/>
          <w:b/>
          <w:bCs/>
          <w:sz w:val="26"/>
          <w:szCs w:val="26"/>
          <w:rtl/>
        </w:rPr>
      </w:pPr>
      <w:r w:rsidRPr="002452AD">
        <w:rPr>
          <w:rFonts w:ascii="David" w:hAnsi="David" w:cs="David"/>
          <w:b/>
          <w:bCs/>
          <w:sz w:val="26"/>
          <w:szCs w:val="26"/>
          <w:rtl/>
        </w:rPr>
        <w:t>הקדמה</w:t>
      </w:r>
    </w:p>
    <w:p w14:paraId="2B925463" w14:textId="16FA2050" w:rsidR="00D613E1" w:rsidRPr="002452AD" w:rsidRDefault="00D613E1" w:rsidP="00AA5D3D">
      <w:pPr>
        <w:spacing w:line="276" w:lineRule="auto"/>
        <w:rPr>
          <w:rFonts w:ascii="David" w:hAnsi="David" w:cs="David"/>
          <w:sz w:val="26"/>
          <w:szCs w:val="26"/>
          <w:rtl/>
        </w:rPr>
      </w:pPr>
      <w:r w:rsidRPr="002452AD">
        <w:rPr>
          <w:rFonts w:ascii="David" w:hAnsi="David" w:cs="David"/>
          <w:sz w:val="26"/>
          <w:szCs w:val="26"/>
          <w:rtl/>
        </w:rPr>
        <w:t xml:space="preserve">בשנות החיים הראשונות ישנה חשיבות רבה להתפתחות תקינה </w:t>
      </w:r>
      <w:del w:id="3299" w:author="Noga Kadman" w:date="2022-08-04T16:03:00Z">
        <w:r w:rsidRPr="002452AD" w:rsidDel="00FD4642">
          <w:rPr>
            <w:rFonts w:ascii="David" w:hAnsi="David" w:cs="David"/>
            <w:sz w:val="26"/>
            <w:szCs w:val="26"/>
            <w:rtl/>
          </w:rPr>
          <w:delText xml:space="preserve"> </w:delText>
        </w:r>
      </w:del>
      <w:r w:rsidRPr="002452AD">
        <w:rPr>
          <w:rFonts w:ascii="David" w:hAnsi="David" w:cs="David"/>
          <w:sz w:val="26"/>
          <w:szCs w:val="26"/>
          <w:rtl/>
        </w:rPr>
        <w:t xml:space="preserve">בכל תחומי החיים. במקרים </w:t>
      </w:r>
      <w:ins w:id="3300" w:author="Noga Kadman" w:date="2022-08-04T16:04:00Z">
        <w:r w:rsidR="0027531C">
          <w:rPr>
            <w:rFonts w:ascii="David" w:hAnsi="David" w:cs="David" w:hint="cs"/>
            <w:sz w:val="26"/>
            <w:szCs w:val="26"/>
            <w:rtl/>
          </w:rPr>
          <w:t>ש</w:t>
        </w:r>
      </w:ins>
      <w:r w:rsidRPr="002452AD">
        <w:rPr>
          <w:rFonts w:ascii="David" w:hAnsi="David" w:cs="David"/>
          <w:sz w:val="26"/>
          <w:szCs w:val="26"/>
          <w:rtl/>
        </w:rPr>
        <w:t>בהם אותרו פעוטות עם עיכובים התפתחותיים או צרכים מיוחדים, התערבות מוקדמת</w:t>
      </w:r>
      <w:ins w:id="3301" w:author="Noga Kadman" w:date="2022-08-04T16:04:00Z">
        <w:r w:rsidR="0027531C">
          <w:rPr>
            <w:rFonts w:ascii="David" w:hAnsi="David" w:cs="David" w:hint="cs"/>
            <w:sz w:val="26"/>
            <w:szCs w:val="26"/>
            <w:rtl/>
          </w:rPr>
          <w:t>,</w:t>
        </w:r>
      </w:ins>
      <w:r w:rsidRPr="002452AD">
        <w:rPr>
          <w:rFonts w:ascii="David" w:hAnsi="David" w:cs="David"/>
          <w:sz w:val="26"/>
          <w:szCs w:val="26"/>
          <w:rtl/>
        </w:rPr>
        <w:t xml:space="preserve"> בהתאם לצרכים של הפעוט והוריו</w:t>
      </w:r>
      <w:ins w:id="3302" w:author="Noga Kadman" w:date="2022-08-04T16:04:00Z">
        <w:r w:rsidR="0027531C">
          <w:rPr>
            <w:rFonts w:ascii="David" w:hAnsi="David" w:cs="David" w:hint="cs"/>
            <w:sz w:val="26"/>
            <w:szCs w:val="26"/>
            <w:rtl/>
          </w:rPr>
          <w:t>,</w:t>
        </w:r>
      </w:ins>
      <w:r w:rsidRPr="002452AD">
        <w:rPr>
          <w:rFonts w:ascii="David" w:hAnsi="David" w:cs="David"/>
          <w:sz w:val="26"/>
          <w:szCs w:val="26"/>
          <w:rtl/>
        </w:rPr>
        <w:t xml:space="preserve"> </w:t>
      </w:r>
      <w:del w:id="3303" w:author="Noga Kadman" w:date="2022-08-05T13:45:00Z">
        <w:r w:rsidRPr="002452AD" w:rsidDel="00063E60">
          <w:rPr>
            <w:rFonts w:ascii="David" w:hAnsi="David" w:cs="David"/>
            <w:sz w:val="26"/>
            <w:szCs w:val="26"/>
            <w:rtl/>
          </w:rPr>
          <w:delText>הי</w:delText>
        </w:r>
      </w:del>
      <w:del w:id="3304" w:author="Noga Kadman" w:date="2022-08-04T16:04:00Z">
        <w:r w:rsidRPr="002452AD" w:rsidDel="0027531C">
          <w:rPr>
            <w:rFonts w:ascii="David" w:hAnsi="David" w:cs="David"/>
            <w:sz w:val="26"/>
            <w:szCs w:val="26"/>
            <w:rtl/>
          </w:rPr>
          <w:delText>נה</w:delText>
        </w:r>
      </w:del>
      <w:del w:id="3305" w:author="Noga Kadman" w:date="2022-08-05T13:45:00Z">
        <w:r w:rsidRPr="002452AD" w:rsidDel="00063E60">
          <w:rPr>
            <w:rFonts w:ascii="David" w:hAnsi="David" w:cs="David"/>
            <w:sz w:val="26"/>
            <w:szCs w:val="26"/>
            <w:rtl/>
          </w:rPr>
          <w:delText xml:space="preserve"> </w:delText>
        </w:r>
      </w:del>
      <w:r w:rsidRPr="002452AD">
        <w:rPr>
          <w:rFonts w:ascii="David" w:hAnsi="David" w:cs="David"/>
          <w:sz w:val="26"/>
          <w:szCs w:val="26"/>
          <w:rtl/>
        </w:rPr>
        <w:t>משמעותית ביותר. מענה של סייעת שילוב בא לאפשר שילוב נורמטיבי ככל האפשר במעונות יום עבור פעוטות ולקדם את התפתחותם.</w:t>
      </w:r>
    </w:p>
    <w:p w14:paraId="27BC1981" w14:textId="621FED58" w:rsidR="00D613E1" w:rsidRPr="002452AD" w:rsidRDefault="00D613E1" w:rsidP="0027531C">
      <w:pPr>
        <w:spacing w:line="276" w:lineRule="auto"/>
        <w:rPr>
          <w:rFonts w:ascii="David" w:hAnsi="David" w:cs="David"/>
          <w:b/>
          <w:bCs/>
          <w:sz w:val="26"/>
          <w:szCs w:val="26"/>
          <w:rtl/>
        </w:rPr>
      </w:pPr>
      <w:r w:rsidRPr="002452AD">
        <w:rPr>
          <w:rFonts w:ascii="David" w:hAnsi="David" w:cs="David"/>
          <w:b/>
          <w:bCs/>
          <w:sz w:val="26"/>
          <w:szCs w:val="26"/>
          <w:rtl/>
        </w:rPr>
        <w:t xml:space="preserve">נוהל זה </w:t>
      </w:r>
      <w:r w:rsidRPr="002452AD">
        <w:rPr>
          <w:rFonts w:ascii="David" w:hAnsi="David" w:cs="David" w:hint="eastAsia"/>
          <w:b/>
          <w:bCs/>
          <w:sz w:val="26"/>
          <w:szCs w:val="26"/>
          <w:rtl/>
        </w:rPr>
        <w:t>מ</w:t>
      </w:r>
      <w:r w:rsidRPr="002452AD">
        <w:rPr>
          <w:rFonts w:ascii="David" w:hAnsi="David" w:cs="David"/>
          <w:b/>
          <w:bCs/>
          <w:sz w:val="26"/>
          <w:szCs w:val="26"/>
          <w:rtl/>
        </w:rPr>
        <w:t xml:space="preserve">סדיר מחדש </w:t>
      </w:r>
      <w:r w:rsidRPr="002452AD">
        <w:rPr>
          <w:rFonts w:ascii="David" w:hAnsi="David" w:cs="David" w:hint="eastAsia"/>
          <w:b/>
          <w:bCs/>
          <w:sz w:val="26"/>
          <w:szCs w:val="26"/>
          <w:rtl/>
        </w:rPr>
        <w:t>א</w:t>
      </w:r>
      <w:r w:rsidRPr="002452AD">
        <w:rPr>
          <w:rFonts w:ascii="David" w:hAnsi="David" w:cs="David"/>
          <w:b/>
          <w:bCs/>
          <w:sz w:val="26"/>
          <w:szCs w:val="26"/>
          <w:rtl/>
        </w:rPr>
        <w:t xml:space="preserve">ת דרכי הפנייה של המחלקות לשירותים חברתיים למשרד בתחום סייעות שילוב לפעוטות במעונות יום. מענה של סייעות שילוב מיועד עבור פעוטות עם </w:t>
      </w:r>
      <w:del w:id="3306" w:author="Noga Kadman" w:date="2022-08-04T16:05:00Z">
        <w:r w:rsidRPr="002452AD" w:rsidDel="0027531C">
          <w:rPr>
            <w:rFonts w:ascii="David" w:hAnsi="David" w:cs="David"/>
            <w:b/>
            <w:bCs/>
            <w:sz w:val="26"/>
            <w:szCs w:val="26"/>
            <w:rtl/>
          </w:rPr>
          <w:delText xml:space="preserve"> </w:delText>
        </w:r>
      </w:del>
      <w:r w:rsidRPr="002452AD">
        <w:rPr>
          <w:rFonts w:ascii="David" w:hAnsi="David" w:cs="David"/>
          <w:b/>
          <w:bCs/>
          <w:sz w:val="26"/>
          <w:szCs w:val="26"/>
          <w:rtl/>
        </w:rPr>
        <w:t xml:space="preserve">עיכובים התפתחותיים, </w:t>
      </w:r>
      <w:del w:id="3307" w:author="Noga Kadman" w:date="2022-08-04T16:05:00Z">
        <w:r w:rsidRPr="002452AD" w:rsidDel="0027531C">
          <w:rPr>
            <w:rFonts w:ascii="David" w:hAnsi="David" w:cs="David"/>
            <w:b/>
            <w:bCs/>
            <w:sz w:val="26"/>
            <w:szCs w:val="26"/>
            <w:rtl/>
          </w:rPr>
          <w:delText xml:space="preserve"> </w:delText>
        </w:r>
      </w:del>
      <w:r w:rsidRPr="002452AD">
        <w:rPr>
          <w:rFonts w:ascii="David" w:hAnsi="David" w:cs="David"/>
          <w:b/>
          <w:bCs/>
          <w:sz w:val="26"/>
          <w:szCs w:val="26"/>
          <w:rtl/>
        </w:rPr>
        <w:t xml:space="preserve">צרכים </w:t>
      </w:r>
      <w:del w:id="3308" w:author="Noga Kadman" w:date="2022-08-04T16:05:00Z">
        <w:r w:rsidRPr="002452AD" w:rsidDel="0027531C">
          <w:rPr>
            <w:rFonts w:ascii="David" w:hAnsi="David" w:cs="David"/>
            <w:b/>
            <w:bCs/>
            <w:sz w:val="26"/>
            <w:szCs w:val="26"/>
            <w:rtl/>
          </w:rPr>
          <w:delText xml:space="preserve"> </w:delText>
        </w:r>
      </w:del>
      <w:r w:rsidRPr="002452AD">
        <w:rPr>
          <w:rFonts w:ascii="David" w:hAnsi="David" w:cs="David"/>
          <w:b/>
          <w:bCs/>
          <w:sz w:val="26"/>
          <w:szCs w:val="26"/>
          <w:rtl/>
        </w:rPr>
        <w:t xml:space="preserve">רפואיים </w:t>
      </w:r>
      <w:del w:id="3309" w:author="Noga Kadman" w:date="2022-08-04T16:05:00Z">
        <w:r w:rsidRPr="002452AD" w:rsidDel="0027531C">
          <w:rPr>
            <w:rFonts w:ascii="David" w:hAnsi="David" w:cs="David"/>
            <w:b/>
            <w:bCs/>
            <w:sz w:val="26"/>
            <w:szCs w:val="26"/>
            <w:rtl/>
          </w:rPr>
          <w:delText xml:space="preserve"> </w:delText>
        </w:r>
      </w:del>
      <w:r w:rsidRPr="002452AD">
        <w:rPr>
          <w:rFonts w:ascii="David" w:hAnsi="David" w:cs="David"/>
          <w:b/>
          <w:bCs/>
          <w:sz w:val="26"/>
          <w:szCs w:val="26"/>
          <w:rtl/>
        </w:rPr>
        <w:t>וצרכים מיוחדים נוספים</w:t>
      </w:r>
      <w:ins w:id="3310" w:author="Noga Kadman" w:date="2022-08-04T16:05:00Z">
        <w:r w:rsidR="0027531C">
          <w:rPr>
            <w:rFonts w:ascii="David" w:hAnsi="David" w:cs="David" w:hint="cs"/>
            <w:b/>
            <w:bCs/>
            <w:sz w:val="26"/>
            <w:szCs w:val="26"/>
            <w:rtl/>
          </w:rPr>
          <w:t>,</w:t>
        </w:r>
      </w:ins>
      <w:r w:rsidRPr="002452AD">
        <w:rPr>
          <w:rFonts w:ascii="David" w:hAnsi="David" w:cs="David"/>
          <w:b/>
          <w:bCs/>
          <w:sz w:val="26"/>
          <w:szCs w:val="26"/>
          <w:rtl/>
        </w:rPr>
        <w:t xml:space="preserve"> שנדרש עבורם מענה חלקי </w:t>
      </w:r>
      <w:ins w:id="3311" w:author="Noga Kadman" w:date="2022-08-04T16:05:00Z">
        <w:r w:rsidR="0027531C">
          <w:rPr>
            <w:rFonts w:ascii="David" w:hAnsi="David" w:cs="David" w:hint="cs"/>
            <w:b/>
            <w:bCs/>
            <w:sz w:val="26"/>
            <w:szCs w:val="26"/>
            <w:rtl/>
          </w:rPr>
          <w:t xml:space="preserve">של </w:t>
        </w:r>
      </w:ins>
      <w:r w:rsidRPr="002452AD">
        <w:rPr>
          <w:rFonts w:ascii="David" w:hAnsi="David" w:cs="David"/>
          <w:b/>
          <w:bCs/>
          <w:sz w:val="26"/>
          <w:szCs w:val="26"/>
          <w:rtl/>
        </w:rPr>
        <w:t xml:space="preserve">עד </w:t>
      </w:r>
      <w:del w:id="3312" w:author="Noga Kadman" w:date="2022-08-04T16:05:00Z">
        <w:r w:rsidRPr="002452AD" w:rsidDel="0027531C">
          <w:rPr>
            <w:rFonts w:ascii="David" w:hAnsi="David" w:cs="David"/>
            <w:b/>
            <w:bCs/>
            <w:sz w:val="26"/>
            <w:szCs w:val="26"/>
            <w:rtl/>
          </w:rPr>
          <w:delText xml:space="preserve">4 </w:delText>
        </w:r>
      </w:del>
      <w:ins w:id="3313" w:author="Noga Kadman" w:date="2022-08-04T16:05:00Z">
        <w:r w:rsidR="0027531C">
          <w:rPr>
            <w:rFonts w:ascii="David" w:hAnsi="David" w:cs="David" w:hint="cs"/>
            <w:b/>
            <w:bCs/>
            <w:sz w:val="26"/>
            <w:szCs w:val="26"/>
            <w:rtl/>
          </w:rPr>
          <w:t>ארבע</w:t>
        </w:r>
        <w:r w:rsidR="0027531C" w:rsidRPr="002452AD">
          <w:rPr>
            <w:rFonts w:ascii="David" w:hAnsi="David" w:cs="David"/>
            <w:b/>
            <w:bCs/>
            <w:sz w:val="26"/>
            <w:szCs w:val="26"/>
            <w:rtl/>
          </w:rPr>
          <w:t xml:space="preserve"> </w:t>
        </w:r>
      </w:ins>
      <w:r w:rsidRPr="002452AD">
        <w:rPr>
          <w:rFonts w:ascii="David" w:hAnsi="David" w:cs="David"/>
          <w:b/>
          <w:bCs/>
          <w:sz w:val="26"/>
          <w:szCs w:val="26"/>
          <w:rtl/>
        </w:rPr>
        <w:t xml:space="preserve">שעות ביום. מעת פרסום נוהל זה, </w:t>
      </w:r>
      <w:proofErr w:type="spellStart"/>
      <w:r w:rsidRPr="002452AD">
        <w:rPr>
          <w:rFonts w:ascii="David" w:hAnsi="David" w:cs="David" w:hint="eastAsia"/>
          <w:b/>
          <w:bCs/>
          <w:sz w:val="26"/>
          <w:szCs w:val="26"/>
          <w:rtl/>
        </w:rPr>
        <w:t>מינהל</w:t>
      </w:r>
      <w:proofErr w:type="spellEnd"/>
      <w:r w:rsidRPr="002452AD">
        <w:rPr>
          <w:rFonts w:ascii="David" w:hAnsi="David" w:cs="David"/>
          <w:b/>
          <w:bCs/>
          <w:sz w:val="26"/>
          <w:szCs w:val="26"/>
          <w:rtl/>
        </w:rPr>
        <w:t xml:space="preserve"> מוגבלויות </w:t>
      </w:r>
      <w:r w:rsidRPr="002452AD">
        <w:rPr>
          <w:rFonts w:ascii="David" w:hAnsi="David" w:cs="David" w:hint="eastAsia"/>
          <w:b/>
          <w:bCs/>
          <w:sz w:val="26"/>
          <w:szCs w:val="26"/>
          <w:rtl/>
        </w:rPr>
        <w:t>יהיה</w:t>
      </w:r>
      <w:r w:rsidRPr="002452AD">
        <w:rPr>
          <w:rFonts w:ascii="David" w:hAnsi="David" w:cs="David"/>
          <w:b/>
          <w:bCs/>
          <w:sz w:val="26"/>
          <w:szCs w:val="26"/>
          <w:rtl/>
        </w:rPr>
        <w:t xml:space="preserve"> אחראי על ריכוז תחום השילוב במטה ובמחוזות במקום </w:t>
      </w:r>
      <w:proofErr w:type="spellStart"/>
      <w:r w:rsidRPr="002452AD">
        <w:rPr>
          <w:rFonts w:ascii="David" w:hAnsi="David" w:cs="David"/>
          <w:b/>
          <w:bCs/>
          <w:sz w:val="26"/>
          <w:szCs w:val="26"/>
          <w:rtl/>
        </w:rPr>
        <w:t>מינהל</w:t>
      </w:r>
      <w:proofErr w:type="spellEnd"/>
      <w:r w:rsidRPr="002452AD">
        <w:rPr>
          <w:rFonts w:ascii="David" w:hAnsi="David" w:cs="David"/>
          <w:b/>
          <w:bCs/>
          <w:sz w:val="26"/>
          <w:szCs w:val="26"/>
          <w:rtl/>
        </w:rPr>
        <w:t xml:space="preserve"> שח"א. </w:t>
      </w:r>
      <w:r w:rsidRPr="002452AD">
        <w:rPr>
          <w:rFonts w:ascii="David" w:hAnsi="David" w:cs="David"/>
          <w:sz w:val="26"/>
          <w:szCs w:val="26"/>
          <w:rtl/>
        </w:rPr>
        <w:t xml:space="preserve">החלטה זו התקבלה בדיונים משותפים במטה בין </w:t>
      </w:r>
      <w:proofErr w:type="spellStart"/>
      <w:r w:rsidRPr="002452AD">
        <w:rPr>
          <w:rFonts w:ascii="David" w:hAnsi="David" w:cs="David"/>
          <w:sz w:val="26"/>
          <w:szCs w:val="26"/>
          <w:rtl/>
        </w:rPr>
        <w:t>מינהל</w:t>
      </w:r>
      <w:proofErr w:type="spellEnd"/>
      <w:r w:rsidRPr="002452AD">
        <w:rPr>
          <w:rFonts w:ascii="David" w:hAnsi="David" w:cs="David"/>
          <w:sz w:val="26"/>
          <w:szCs w:val="26"/>
          <w:rtl/>
        </w:rPr>
        <w:t xml:space="preserve"> מוגבלויות </w:t>
      </w:r>
      <w:proofErr w:type="spellStart"/>
      <w:r w:rsidRPr="002452AD">
        <w:rPr>
          <w:rFonts w:ascii="David" w:hAnsi="David" w:cs="David"/>
          <w:sz w:val="26"/>
          <w:szCs w:val="26"/>
          <w:rtl/>
        </w:rPr>
        <w:t>ומינהל</w:t>
      </w:r>
      <w:proofErr w:type="spellEnd"/>
      <w:r w:rsidRPr="002452AD">
        <w:rPr>
          <w:rFonts w:ascii="David" w:hAnsi="David" w:cs="David"/>
          <w:sz w:val="26"/>
          <w:szCs w:val="26"/>
          <w:rtl/>
        </w:rPr>
        <w:t xml:space="preserve"> שח"א</w:t>
      </w:r>
      <w:ins w:id="3314" w:author="Noga Kadman" w:date="2022-08-04T16:05:00Z">
        <w:r w:rsidR="0027531C">
          <w:rPr>
            <w:rFonts w:ascii="David" w:hAnsi="David" w:cs="David" w:hint="cs"/>
            <w:sz w:val="26"/>
            <w:szCs w:val="26"/>
            <w:rtl/>
          </w:rPr>
          <w:t>,</w:t>
        </w:r>
      </w:ins>
      <w:r w:rsidRPr="002452AD">
        <w:rPr>
          <w:rFonts w:ascii="David" w:hAnsi="David" w:cs="David"/>
          <w:sz w:val="26"/>
          <w:szCs w:val="26"/>
          <w:rtl/>
        </w:rPr>
        <w:t xml:space="preserve"> על בסיס</w:t>
      </w:r>
      <w:del w:id="3315" w:author="Noga Kadman" w:date="2022-08-05T14:09:00Z">
        <w:r w:rsidRPr="002452AD" w:rsidDel="00774EE1">
          <w:rPr>
            <w:rFonts w:ascii="David" w:hAnsi="David" w:cs="David"/>
            <w:sz w:val="26"/>
            <w:szCs w:val="26"/>
            <w:rtl/>
          </w:rPr>
          <w:delText xml:space="preserve">  </w:delText>
        </w:r>
      </w:del>
      <w:ins w:id="3316" w:author="Noga Kadman" w:date="2022-08-05T14:09:00Z">
        <w:r w:rsidR="00774EE1">
          <w:rPr>
            <w:rFonts w:ascii="David" w:hAnsi="David" w:cs="David"/>
            <w:sz w:val="26"/>
            <w:szCs w:val="26"/>
            <w:rtl/>
          </w:rPr>
          <w:t xml:space="preserve"> </w:t>
        </w:r>
      </w:ins>
      <w:r w:rsidRPr="002452AD">
        <w:rPr>
          <w:rFonts w:ascii="David" w:hAnsi="David" w:cs="David"/>
          <w:sz w:val="26"/>
          <w:szCs w:val="26"/>
          <w:rtl/>
        </w:rPr>
        <w:t>עקרונות מקצועיים ומיפוי נתונים רב</w:t>
      </w:r>
      <w:ins w:id="3317" w:author="Noga Kadman" w:date="2022-08-04T16:05:00Z">
        <w:r w:rsidR="0027531C">
          <w:rPr>
            <w:rFonts w:ascii="David" w:hAnsi="David" w:cs="David" w:hint="cs"/>
            <w:sz w:val="26"/>
            <w:szCs w:val="26"/>
            <w:rtl/>
          </w:rPr>
          <w:t>-</w:t>
        </w:r>
      </w:ins>
      <w:del w:id="3318" w:author="Noga Kadman" w:date="2022-08-04T16:05:00Z">
        <w:r w:rsidRPr="002452AD" w:rsidDel="0027531C">
          <w:rPr>
            <w:rFonts w:ascii="David" w:hAnsi="David" w:cs="David"/>
            <w:sz w:val="26"/>
            <w:szCs w:val="26"/>
            <w:rtl/>
          </w:rPr>
          <w:delText xml:space="preserve"> </w:delText>
        </w:r>
      </w:del>
      <w:r w:rsidRPr="002452AD">
        <w:rPr>
          <w:rFonts w:ascii="David" w:hAnsi="David" w:cs="David"/>
          <w:sz w:val="26"/>
          <w:szCs w:val="26"/>
          <w:rtl/>
        </w:rPr>
        <w:t xml:space="preserve">שנתי בתחום. </w:t>
      </w:r>
    </w:p>
    <w:p w14:paraId="74FF1FFE" w14:textId="7DE12C05" w:rsidR="00D613E1" w:rsidRPr="002452AD" w:rsidRDefault="00D613E1" w:rsidP="00E27F33">
      <w:pPr>
        <w:spacing w:line="276" w:lineRule="auto"/>
        <w:rPr>
          <w:rFonts w:ascii="David" w:hAnsi="David" w:cs="David"/>
          <w:sz w:val="26"/>
          <w:szCs w:val="26"/>
          <w:rtl/>
        </w:rPr>
      </w:pPr>
      <w:r w:rsidRPr="002452AD">
        <w:rPr>
          <w:rFonts w:ascii="David" w:hAnsi="David" w:cs="David"/>
          <w:b/>
          <w:bCs/>
          <w:sz w:val="26"/>
          <w:szCs w:val="26"/>
          <w:rtl/>
        </w:rPr>
        <w:t>הערה</w:t>
      </w:r>
      <w:r w:rsidRPr="002452AD">
        <w:rPr>
          <w:rFonts w:ascii="David" w:hAnsi="David" w:cs="David"/>
          <w:sz w:val="26"/>
          <w:szCs w:val="26"/>
          <w:rtl/>
        </w:rPr>
        <w:t xml:space="preserve">: סוג ואופי הפניות מהמחלקות לשירותים חברתיים לקבלת מענה </w:t>
      </w:r>
      <w:ins w:id="3319" w:author="Noga Kadman" w:date="2022-08-04T16:05:00Z">
        <w:r w:rsidR="0027531C">
          <w:rPr>
            <w:rFonts w:ascii="David" w:hAnsi="David" w:cs="David" w:hint="cs"/>
            <w:sz w:val="26"/>
            <w:szCs w:val="26"/>
            <w:rtl/>
          </w:rPr>
          <w:t xml:space="preserve">של </w:t>
        </w:r>
      </w:ins>
      <w:r w:rsidRPr="002452AD">
        <w:rPr>
          <w:rFonts w:ascii="David" w:hAnsi="David" w:cs="David"/>
          <w:sz w:val="26"/>
          <w:szCs w:val="26"/>
          <w:rtl/>
        </w:rPr>
        <w:t>סייעת שילוב</w:t>
      </w:r>
      <w:del w:id="3320" w:author="Noga Kadman" w:date="2022-08-05T14:09:00Z">
        <w:r w:rsidRPr="002452AD" w:rsidDel="00774EE1">
          <w:rPr>
            <w:rFonts w:ascii="David" w:hAnsi="David" w:cs="David"/>
            <w:sz w:val="26"/>
            <w:szCs w:val="26"/>
            <w:rtl/>
          </w:rPr>
          <w:delText xml:space="preserve">  </w:delText>
        </w:r>
      </w:del>
      <w:ins w:id="3321" w:author="Noga Kadman" w:date="2022-08-05T14:09:00Z">
        <w:r w:rsidR="00774EE1">
          <w:rPr>
            <w:rFonts w:ascii="David" w:hAnsi="David" w:cs="David"/>
            <w:sz w:val="26"/>
            <w:szCs w:val="26"/>
            <w:rtl/>
          </w:rPr>
          <w:t xml:space="preserve"> </w:t>
        </w:r>
      </w:ins>
      <w:r w:rsidRPr="002452AD">
        <w:rPr>
          <w:rFonts w:ascii="David" w:hAnsi="David" w:cs="David"/>
          <w:sz w:val="26"/>
          <w:szCs w:val="26"/>
          <w:rtl/>
        </w:rPr>
        <w:t>י</w:t>
      </w:r>
      <w:r w:rsidRPr="002452AD">
        <w:rPr>
          <w:rFonts w:ascii="David" w:hAnsi="David" w:cs="David" w:hint="eastAsia"/>
          <w:sz w:val="26"/>
          <w:szCs w:val="26"/>
          <w:rtl/>
        </w:rPr>
        <w:t>י</w:t>
      </w:r>
      <w:r w:rsidRPr="002452AD">
        <w:rPr>
          <w:rFonts w:ascii="David" w:hAnsi="David" w:cs="David"/>
          <w:sz w:val="26"/>
          <w:szCs w:val="26"/>
          <w:rtl/>
        </w:rPr>
        <w:t xml:space="preserve">משכו כמפורט </w:t>
      </w:r>
      <w:proofErr w:type="spellStart"/>
      <w:r w:rsidRPr="002452AD">
        <w:rPr>
          <w:rFonts w:ascii="David" w:hAnsi="David" w:cs="David"/>
          <w:sz w:val="26"/>
          <w:szCs w:val="26"/>
          <w:rtl/>
        </w:rPr>
        <w:t>בתע"ס</w:t>
      </w:r>
      <w:proofErr w:type="spellEnd"/>
      <w:r w:rsidRPr="002452AD">
        <w:rPr>
          <w:rFonts w:ascii="David" w:hAnsi="David" w:cs="David"/>
          <w:sz w:val="26"/>
          <w:szCs w:val="26"/>
          <w:rtl/>
        </w:rPr>
        <w:t xml:space="preserve"> 8.10 סעיף 6, עד לפרסום הנחיות חדשות.</w:t>
      </w:r>
    </w:p>
    <w:p w14:paraId="7A7B3799" w14:textId="77777777" w:rsidR="00D613E1" w:rsidRPr="002452AD" w:rsidRDefault="00D613E1" w:rsidP="00E27F33">
      <w:pPr>
        <w:tabs>
          <w:tab w:val="left" w:pos="1076"/>
        </w:tabs>
        <w:spacing w:line="276" w:lineRule="auto"/>
        <w:rPr>
          <w:rFonts w:ascii="David" w:hAnsi="David" w:cs="David"/>
          <w:b/>
          <w:bCs/>
          <w:sz w:val="26"/>
          <w:szCs w:val="26"/>
          <w:u w:val="single"/>
          <w:rtl/>
        </w:rPr>
      </w:pPr>
      <w:r w:rsidRPr="002452AD">
        <w:rPr>
          <w:rFonts w:ascii="David" w:hAnsi="David" w:cs="David"/>
          <w:b/>
          <w:bCs/>
          <w:sz w:val="26"/>
          <w:szCs w:val="26"/>
          <w:u w:val="single"/>
          <w:rtl/>
        </w:rPr>
        <w:t>דרכי העבוד</w:t>
      </w:r>
      <w:r w:rsidRPr="002452AD">
        <w:rPr>
          <w:rFonts w:ascii="David" w:hAnsi="David" w:cs="David" w:hint="eastAsia"/>
          <w:b/>
          <w:bCs/>
          <w:sz w:val="26"/>
          <w:szCs w:val="26"/>
          <w:u w:val="single"/>
          <w:rtl/>
        </w:rPr>
        <w:t>ה</w:t>
      </w:r>
    </w:p>
    <w:p w14:paraId="6410F12D" w14:textId="6F964776" w:rsidR="00D613E1" w:rsidRPr="002452AD" w:rsidRDefault="00D613E1">
      <w:pPr>
        <w:pStyle w:val="aa"/>
        <w:numPr>
          <w:ilvl w:val="0"/>
          <w:numId w:val="30"/>
        </w:numPr>
        <w:tabs>
          <w:tab w:val="left" w:pos="1076"/>
        </w:tabs>
        <w:spacing w:after="0" w:line="276" w:lineRule="auto"/>
        <w:rPr>
          <w:rFonts w:ascii="David" w:hAnsi="David" w:cs="David"/>
          <w:sz w:val="26"/>
          <w:szCs w:val="26"/>
        </w:rPr>
      </w:pPr>
      <w:r w:rsidRPr="002452AD">
        <w:rPr>
          <w:rFonts w:ascii="David" w:hAnsi="David" w:cs="David"/>
          <w:sz w:val="26"/>
          <w:szCs w:val="26"/>
          <w:rtl/>
        </w:rPr>
        <w:t xml:space="preserve">כל מחוז ימנה מפקח של הגיל הרך </w:t>
      </w:r>
      <w:proofErr w:type="spellStart"/>
      <w:r w:rsidRPr="002452AD">
        <w:rPr>
          <w:rFonts w:ascii="David" w:hAnsi="David" w:cs="David"/>
          <w:sz w:val="26"/>
          <w:szCs w:val="26"/>
          <w:rtl/>
        </w:rPr>
        <w:t>ממינהל</w:t>
      </w:r>
      <w:proofErr w:type="spellEnd"/>
      <w:r w:rsidRPr="002452AD">
        <w:rPr>
          <w:rFonts w:ascii="David" w:hAnsi="David" w:cs="David"/>
          <w:sz w:val="26"/>
          <w:szCs w:val="26"/>
          <w:rtl/>
        </w:rPr>
        <w:t xml:space="preserve"> מוגבלויות לרכז את נושא השילוב (להלן רכז שילוב)</w:t>
      </w:r>
      <w:ins w:id="3322" w:author="Noga Kadman" w:date="2022-08-04T16:07:00Z">
        <w:r w:rsidR="0027531C">
          <w:rPr>
            <w:rFonts w:ascii="David" w:hAnsi="David" w:cs="David" w:hint="cs"/>
            <w:sz w:val="26"/>
            <w:szCs w:val="26"/>
            <w:rtl/>
          </w:rPr>
          <w:t>,</w:t>
        </w:r>
      </w:ins>
      <w:r w:rsidRPr="002452AD">
        <w:rPr>
          <w:rFonts w:ascii="David" w:hAnsi="David" w:cs="David"/>
          <w:sz w:val="26"/>
          <w:szCs w:val="26"/>
          <w:rtl/>
        </w:rPr>
        <w:t xml:space="preserve"> ורפרנט </w:t>
      </w:r>
      <w:proofErr w:type="spellStart"/>
      <w:r w:rsidRPr="002452AD">
        <w:rPr>
          <w:rFonts w:ascii="David" w:hAnsi="David" w:cs="David"/>
          <w:sz w:val="26"/>
          <w:szCs w:val="26"/>
          <w:rtl/>
        </w:rPr>
        <w:t>ממינהל</w:t>
      </w:r>
      <w:proofErr w:type="spellEnd"/>
      <w:r w:rsidRPr="002452AD">
        <w:rPr>
          <w:rFonts w:ascii="David" w:hAnsi="David" w:cs="David"/>
          <w:sz w:val="26"/>
          <w:szCs w:val="26"/>
          <w:rtl/>
        </w:rPr>
        <w:t xml:space="preserve"> שח"א במחוז למענה לפניות רכזת השילוב. </w:t>
      </w:r>
    </w:p>
    <w:p w14:paraId="79012A47" w14:textId="1CB186FE" w:rsidR="00D613E1" w:rsidRPr="002452AD" w:rsidRDefault="00D613E1" w:rsidP="005076E1">
      <w:pPr>
        <w:pStyle w:val="aa"/>
        <w:numPr>
          <w:ilvl w:val="0"/>
          <w:numId w:val="30"/>
        </w:numPr>
        <w:tabs>
          <w:tab w:val="left" w:pos="1076"/>
        </w:tabs>
        <w:spacing w:after="0" w:line="276" w:lineRule="auto"/>
        <w:rPr>
          <w:rFonts w:ascii="David" w:hAnsi="David" w:cs="David"/>
          <w:sz w:val="26"/>
          <w:szCs w:val="26"/>
        </w:rPr>
      </w:pPr>
      <w:proofErr w:type="spellStart"/>
      <w:r w:rsidRPr="002452AD">
        <w:rPr>
          <w:rFonts w:ascii="David" w:hAnsi="David" w:cs="David" w:hint="eastAsia"/>
          <w:sz w:val="26"/>
          <w:szCs w:val="26"/>
          <w:rtl/>
        </w:rPr>
        <w:t>המש</w:t>
      </w:r>
      <w:r w:rsidRPr="002452AD">
        <w:rPr>
          <w:rFonts w:ascii="David" w:hAnsi="David" w:cs="David"/>
          <w:sz w:val="26"/>
          <w:szCs w:val="26"/>
          <w:rtl/>
        </w:rPr>
        <w:t>"ח</w:t>
      </w:r>
      <w:proofErr w:type="spellEnd"/>
      <w:r w:rsidRPr="002452AD">
        <w:rPr>
          <w:rFonts w:ascii="David" w:hAnsi="David" w:cs="David"/>
          <w:sz w:val="26"/>
          <w:szCs w:val="26"/>
          <w:rtl/>
        </w:rPr>
        <w:t xml:space="preserve"> ברשויות המקומיות ישלחו </w:t>
      </w:r>
      <w:ins w:id="3323" w:author="Noga Kadman" w:date="2022-08-04T16:09:00Z">
        <w:r w:rsidR="005076E1">
          <w:rPr>
            <w:rFonts w:ascii="David" w:hAnsi="David" w:cs="David" w:hint="cs"/>
            <w:sz w:val="26"/>
            <w:szCs w:val="26"/>
            <w:rtl/>
          </w:rPr>
          <w:t xml:space="preserve">את בקשותיהם </w:t>
        </w:r>
      </w:ins>
      <w:del w:id="3324" w:author="Noga Kadman" w:date="2022-08-04T16:09:00Z">
        <w:r w:rsidRPr="002452AD" w:rsidDel="005076E1">
          <w:rPr>
            <w:rFonts w:ascii="David" w:hAnsi="David" w:cs="David"/>
            <w:sz w:val="26"/>
            <w:szCs w:val="26"/>
            <w:rtl/>
          </w:rPr>
          <w:delText xml:space="preserve">אל </w:delText>
        </w:r>
      </w:del>
      <w:ins w:id="3325" w:author="Noga Kadman" w:date="2022-08-04T16:09:00Z">
        <w:r w:rsidR="005076E1">
          <w:rPr>
            <w:rFonts w:ascii="David" w:hAnsi="David" w:cs="David" w:hint="cs"/>
            <w:sz w:val="26"/>
            <w:szCs w:val="26"/>
            <w:rtl/>
          </w:rPr>
          <w:t>ל</w:t>
        </w:r>
      </w:ins>
      <w:r w:rsidRPr="002452AD">
        <w:rPr>
          <w:rFonts w:ascii="David" w:hAnsi="David" w:cs="David"/>
          <w:sz w:val="26"/>
          <w:szCs w:val="26"/>
          <w:rtl/>
        </w:rPr>
        <w:t>רכזת השילוב</w:t>
      </w:r>
      <w:del w:id="3326" w:author="Noga Kadman" w:date="2022-08-04T16:09:00Z">
        <w:r w:rsidRPr="002452AD" w:rsidDel="005076E1">
          <w:rPr>
            <w:rFonts w:ascii="David" w:hAnsi="David" w:cs="David"/>
            <w:sz w:val="26"/>
            <w:szCs w:val="26"/>
            <w:rtl/>
          </w:rPr>
          <w:delText xml:space="preserve"> את כל  בקשותיהם</w:delText>
        </w:r>
      </w:del>
      <w:r w:rsidRPr="002452AD">
        <w:rPr>
          <w:rFonts w:ascii="David" w:hAnsi="David" w:cs="David"/>
          <w:sz w:val="26"/>
          <w:szCs w:val="26"/>
          <w:rtl/>
        </w:rPr>
        <w:t xml:space="preserve">. </w:t>
      </w:r>
    </w:p>
    <w:p w14:paraId="3CBFEB51" w14:textId="14B65AE2" w:rsidR="00D613E1" w:rsidRPr="002452AD" w:rsidRDefault="00D613E1" w:rsidP="00AA5D3D">
      <w:pPr>
        <w:pStyle w:val="aa"/>
        <w:numPr>
          <w:ilvl w:val="0"/>
          <w:numId w:val="30"/>
        </w:numPr>
        <w:tabs>
          <w:tab w:val="left" w:pos="1076"/>
        </w:tabs>
        <w:spacing w:after="0" w:line="276" w:lineRule="auto"/>
        <w:rPr>
          <w:rFonts w:ascii="David" w:hAnsi="David" w:cs="David"/>
          <w:sz w:val="26"/>
          <w:szCs w:val="26"/>
        </w:rPr>
      </w:pPr>
      <w:r w:rsidRPr="002452AD">
        <w:rPr>
          <w:rFonts w:ascii="David" w:hAnsi="David" w:cs="David"/>
          <w:sz w:val="26"/>
          <w:szCs w:val="26"/>
          <w:rtl/>
        </w:rPr>
        <w:t xml:space="preserve">רכז השילוב </w:t>
      </w:r>
      <w:r w:rsidRPr="002452AD">
        <w:rPr>
          <w:rFonts w:ascii="David" w:hAnsi="David" w:cs="David" w:hint="eastAsia"/>
          <w:sz w:val="26"/>
          <w:szCs w:val="26"/>
          <w:rtl/>
        </w:rPr>
        <w:t>י</w:t>
      </w:r>
      <w:r w:rsidRPr="002452AD">
        <w:rPr>
          <w:rFonts w:ascii="David" w:hAnsi="David" w:cs="David"/>
          <w:sz w:val="26"/>
          <w:szCs w:val="26"/>
          <w:rtl/>
        </w:rPr>
        <w:t xml:space="preserve">בחן את הבקשות, </w:t>
      </w:r>
      <w:r w:rsidRPr="002452AD">
        <w:rPr>
          <w:rFonts w:ascii="David" w:hAnsi="David" w:cs="David" w:hint="eastAsia"/>
          <w:sz w:val="26"/>
          <w:szCs w:val="26"/>
          <w:rtl/>
        </w:rPr>
        <w:t>י</w:t>
      </w:r>
      <w:r w:rsidRPr="002452AD">
        <w:rPr>
          <w:rFonts w:ascii="David" w:hAnsi="David" w:cs="David"/>
          <w:sz w:val="26"/>
          <w:szCs w:val="26"/>
          <w:rtl/>
        </w:rPr>
        <w:t xml:space="preserve">בקש </w:t>
      </w:r>
      <w:del w:id="3327" w:author="Noga Kadman" w:date="2022-08-04T16:09:00Z">
        <w:r w:rsidRPr="002452AD" w:rsidDel="00390004">
          <w:rPr>
            <w:rFonts w:ascii="David" w:hAnsi="David" w:cs="David"/>
            <w:sz w:val="26"/>
            <w:szCs w:val="26"/>
            <w:rtl/>
          </w:rPr>
          <w:delText xml:space="preserve">כמקובל </w:delText>
        </w:r>
      </w:del>
      <w:r w:rsidRPr="002452AD">
        <w:rPr>
          <w:rFonts w:ascii="David" w:hAnsi="David" w:cs="David"/>
          <w:sz w:val="26"/>
          <w:szCs w:val="26"/>
          <w:rtl/>
        </w:rPr>
        <w:t>השלמות נתונים אם יש צורך</w:t>
      </w:r>
      <w:del w:id="3328" w:author="Noga Kadman" w:date="2022-08-05T13:46:00Z">
        <w:r w:rsidRPr="002452AD" w:rsidDel="00063E60">
          <w:rPr>
            <w:rFonts w:ascii="David" w:hAnsi="David" w:cs="David"/>
            <w:sz w:val="26"/>
            <w:szCs w:val="26"/>
            <w:rtl/>
          </w:rPr>
          <w:delText>,</w:delText>
        </w:r>
      </w:del>
      <w:r w:rsidRPr="002452AD">
        <w:rPr>
          <w:rFonts w:ascii="David" w:hAnsi="David" w:cs="David"/>
          <w:sz w:val="26"/>
          <w:szCs w:val="26"/>
          <w:rtl/>
        </w:rPr>
        <w:t xml:space="preserve"> </w:t>
      </w:r>
      <w:ins w:id="3329" w:author="Noga Kadman" w:date="2022-08-04T16:09:00Z">
        <w:r w:rsidR="00390004">
          <w:rPr>
            <w:rFonts w:ascii="David" w:hAnsi="David" w:cs="David" w:hint="cs"/>
            <w:sz w:val="26"/>
            <w:szCs w:val="26"/>
            <w:rtl/>
          </w:rPr>
          <w:t>ו</w:t>
        </w:r>
      </w:ins>
      <w:r w:rsidRPr="002452AD">
        <w:rPr>
          <w:rFonts w:ascii="David" w:hAnsi="David" w:cs="David" w:hint="eastAsia"/>
          <w:sz w:val="26"/>
          <w:szCs w:val="26"/>
          <w:rtl/>
        </w:rPr>
        <w:t>י</w:t>
      </w:r>
      <w:r w:rsidRPr="002452AD">
        <w:rPr>
          <w:rFonts w:ascii="David" w:hAnsi="David" w:cs="David"/>
          <w:sz w:val="26"/>
          <w:szCs w:val="26"/>
          <w:rtl/>
        </w:rPr>
        <w:t>תייעץ לפי הצורך עם הרופא הראשי של המשרד</w:t>
      </w:r>
      <w:ins w:id="3330" w:author="Noga Kadman" w:date="2022-08-04T16:09:00Z">
        <w:r w:rsidR="00390004">
          <w:rPr>
            <w:rFonts w:ascii="David" w:hAnsi="David" w:cs="David" w:hint="cs"/>
            <w:sz w:val="26"/>
            <w:szCs w:val="26"/>
            <w:rtl/>
          </w:rPr>
          <w:t>,</w:t>
        </w:r>
      </w:ins>
      <w:r w:rsidRPr="002452AD">
        <w:rPr>
          <w:rFonts w:ascii="David" w:hAnsi="David" w:cs="David"/>
          <w:sz w:val="26"/>
          <w:szCs w:val="26"/>
          <w:rtl/>
        </w:rPr>
        <w:t xml:space="preserve"> על מנת להחליט אם מדובר בצורך רפואי פולשני שאינו באחריות המשרד.</w:t>
      </w:r>
    </w:p>
    <w:p w14:paraId="29B35047" w14:textId="32C93DF5" w:rsidR="00D613E1" w:rsidRPr="002452AD" w:rsidRDefault="00D613E1" w:rsidP="00063E60">
      <w:pPr>
        <w:pStyle w:val="aa"/>
        <w:numPr>
          <w:ilvl w:val="0"/>
          <w:numId w:val="30"/>
        </w:numPr>
        <w:tabs>
          <w:tab w:val="left" w:pos="1076"/>
        </w:tabs>
        <w:spacing w:after="0" w:line="276" w:lineRule="auto"/>
        <w:rPr>
          <w:rFonts w:ascii="David" w:hAnsi="David" w:cs="David"/>
          <w:sz w:val="26"/>
          <w:szCs w:val="26"/>
        </w:rPr>
        <w:pPrChange w:id="3331" w:author="Noga Kadman" w:date="2022-08-05T13:46:00Z">
          <w:pPr>
            <w:pStyle w:val="aa"/>
            <w:numPr>
              <w:numId w:val="30"/>
            </w:numPr>
            <w:tabs>
              <w:tab w:val="left" w:pos="1076"/>
            </w:tabs>
            <w:spacing w:after="0" w:line="276" w:lineRule="auto"/>
            <w:ind w:left="360" w:hanging="360"/>
          </w:pPr>
        </w:pPrChange>
      </w:pPr>
      <w:r w:rsidRPr="002452AD">
        <w:rPr>
          <w:rFonts w:ascii="David" w:hAnsi="David" w:cs="David"/>
          <w:sz w:val="26"/>
          <w:szCs w:val="26"/>
          <w:rtl/>
        </w:rPr>
        <w:t>אם הרכז יגיע למסקנה שמדובר בפעוט ש</w:t>
      </w:r>
      <w:del w:id="3332" w:author="Noga Kadman" w:date="2022-08-04T16:11:00Z">
        <w:r w:rsidRPr="002452AD" w:rsidDel="00063200">
          <w:rPr>
            <w:rFonts w:ascii="David" w:hAnsi="David" w:cs="David"/>
            <w:sz w:val="26"/>
            <w:szCs w:val="26"/>
            <w:rtl/>
          </w:rPr>
          <w:delText xml:space="preserve">הינו </w:delText>
        </w:r>
      </w:del>
      <w:r w:rsidRPr="002452AD">
        <w:rPr>
          <w:rFonts w:ascii="David" w:hAnsi="David" w:cs="David"/>
          <w:sz w:val="26"/>
          <w:szCs w:val="26"/>
          <w:rtl/>
        </w:rPr>
        <w:t xml:space="preserve">באחריות תחום </w:t>
      </w:r>
      <w:proofErr w:type="spellStart"/>
      <w:r w:rsidRPr="002452AD">
        <w:rPr>
          <w:rFonts w:ascii="David" w:hAnsi="David" w:cs="David"/>
          <w:sz w:val="26"/>
          <w:szCs w:val="26"/>
          <w:rtl/>
        </w:rPr>
        <w:t>מינהל</w:t>
      </w:r>
      <w:proofErr w:type="spellEnd"/>
      <w:r w:rsidRPr="002452AD">
        <w:rPr>
          <w:rFonts w:ascii="David" w:hAnsi="David" w:cs="David"/>
          <w:sz w:val="26"/>
          <w:szCs w:val="26"/>
          <w:rtl/>
        </w:rPr>
        <w:t xml:space="preserve"> המוגבלויות</w:t>
      </w:r>
      <w:del w:id="3333" w:author="Noga Kadman" w:date="2022-08-05T13:46:00Z">
        <w:r w:rsidRPr="002452AD" w:rsidDel="00063E60">
          <w:rPr>
            <w:rFonts w:ascii="David" w:hAnsi="David" w:cs="David"/>
            <w:sz w:val="26"/>
            <w:szCs w:val="26"/>
            <w:rtl/>
          </w:rPr>
          <w:delText>,</w:delText>
        </w:r>
      </w:del>
      <w:r w:rsidRPr="002452AD">
        <w:rPr>
          <w:rFonts w:ascii="David" w:hAnsi="David" w:cs="David"/>
          <w:sz w:val="26"/>
          <w:szCs w:val="26"/>
          <w:rtl/>
        </w:rPr>
        <w:t xml:space="preserve"> </w:t>
      </w:r>
      <w:ins w:id="3334" w:author="Noga Kadman" w:date="2022-08-04T16:14:00Z">
        <w:r w:rsidR="00063200">
          <w:rPr>
            <w:rFonts w:ascii="David" w:hAnsi="David" w:cs="David" w:hint="cs"/>
            <w:sz w:val="26"/>
            <w:szCs w:val="26"/>
            <w:rtl/>
          </w:rPr>
          <w:t xml:space="preserve">הוא </w:t>
        </w:r>
      </w:ins>
      <w:r w:rsidRPr="002452AD">
        <w:rPr>
          <w:rFonts w:ascii="David" w:hAnsi="David" w:cs="David" w:hint="eastAsia"/>
          <w:sz w:val="26"/>
          <w:szCs w:val="26"/>
          <w:rtl/>
        </w:rPr>
        <w:t>י</w:t>
      </w:r>
      <w:r w:rsidRPr="002452AD">
        <w:rPr>
          <w:rFonts w:ascii="David" w:hAnsi="David" w:cs="David"/>
          <w:sz w:val="26"/>
          <w:szCs w:val="26"/>
          <w:rtl/>
        </w:rPr>
        <w:t xml:space="preserve">אשר את הבקשה, </w:t>
      </w:r>
      <w:r w:rsidRPr="002452AD">
        <w:rPr>
          <w:rFonts w:ascii="David" w:hAnsi="David" w:cs="David" w:hint="eastAsia"/>
          <w:sz w:val="26"/>
          <w:szCs w:val="26"/>
          <w:rtl/>
        </w:rPr>
        <w:t>י</w:t>
      </w:r>
      <w:r w:rsidRPr="002452AD">
        <w:rPr>
          <w:rFonts w:ascii="David" w:hAnsi="David" w:cs="David"/>
          <w:sz w:val="26"/>
          <w:szCs w:val="26"/>
          <w:rtl/>
        </w:rPr>
        <w:t>קבע כמה שעות יקבל הפעוט ו</w:t>
      </w:r>
      <w:r w:rsidRPr="002452AD">
        <w:rPr>
          <w:rFonts w:ascii="David" w:hAnsi="David" w:cs="David" w:hint="eastAsia"/>
          <w:sz w:val="26"/>
          <w:szCs w:val="26"/>
          <w:rtl/>
        </w:rPr>
        <w:t>י</w:t>
      </w:r>
      <w:r w:rsidRPr="002452AD">
        <w:rPr>
          <w:rFonts w:ascii="David" w:hAnsi="David" w:cs="David"/>
          <w:sz w:val="26"/>
          <w:szCs w:val="26"/>
          <w:rtl/>
        </w:rPr>
        <w:t>עביר החלטה לעו"ס הרשות המקומית הפונה.</w:t>
      </w:r>
    </w:p>
    <w:p w14:paraId="5F1B8311" w14:textId="61919507" w:rsidR="00D613E1" w:rsidRPr="002452AD" w:rsidRDefault="00D613E1">
      <w:pPr>
        <w:pStyle w:val="aa"/>
        <w:numPr>
          <w:ilvl w:val="0"/>
          <w:numId w:val="30"/>
        </w:numPr>
        <w:tabs>
          <w:tab w:val="left" w:pos="1076"/>
        </w:tabs>
        <w:spacing w:after="0" w:line="276" w:lineRule="auto"/>
        <w:rPr>
          <w:rFonts w:ascii="David" w:hAnsi="David" w:cs="David"/>
          <w:sz w:val="26"/>
          <w:szCs w:val="26"/>
        </w:rPr>
      </w:pPr>
      <w:r w:rsidRPr="002452AD">
        <w:rPr>
          <w:rFonts w:ascii="David" w:hAnsi="David" w:cs="David"/>
          <w:sz w:val="26"/>
          <w:szCs w:val="26"/>
          <w:rtl/>
        </w:rPr>
        <w:t xml:space="preserve">אם </w:t>
      </w:r>
      <w:r w:rsidRPr="002452AD">
        <w:rPr>
          <w:rFonts w:ascii="David" w:hAnsi="David" w:cs="David" w:hint="eastAsia"/>
          <w:sz w:val="26"/>
          <w:szCs w:val="26"/>
          <w:rtl/>
        </w:rPr>
        <w:t>י</w:t>
      </w:r>
      <w:r w:rsidRPr="002452AD">
        <w:rPr>
          <w:rFonts w:ascii="David" w:hAnsi="David" w:cs="David"/>
          <w:sz w:val="26"/>
          <w:szCs w:val="26"/>
          <w:rtl/>
        </w:rPr>
        <w:t xml:space="preserve">גיע למסקנה שמדובר בפעוט עם צרכים מיוחדים שאינם באחריות </w:t>
      </w:r>
      <w:proofErr w:type="spellStart"/>
      <w:r w:rsidRPr="002452AD">
        <w:rPr>
          <w:rFonts w:ascii="David" w:hAnsi="David" w:cs="David"/>
          <w:sz w:val="26"/>
          <w:szCs w:val="26"/>
          <w:rtl/>
        </w:rPr>
        <w:t>מינהל</w:t>
      </w:r>
      <w:proofErr w:type="spellEnd"/>
      <w:r w:rsidRPr="002452AD">
        <w:rPr>
          <w:rFonts w:ascii="David" w:hAnsi="David" w:cs="David"/>
          <w:sz w:val="26"/>
          <w:szCs w:val="26"/>
          <w:rtl/>
        </w:rPr>
        <w:t xml:space="preserve"> מוגבלויות, </w:t>
      </w:r>
      <w:r w:rsidRPr="002452AD">
        <w:rPr>
          <w:rFonts w:ascii="David" w:hAnsi="David" w:cs="David" w:hint="eastAsia"/>
          <w:sz w:val="26"/>
          <w:szCs w:val="26"/>
          <w:rtl/>
        </w:rPr>
        <w:t>י</w:t>
      </w:r>
      <w:r w:rsidRPr="002452AD">
        <w:rPr>
          <w:rFonts w:ascii="David" w:hAnsi="David" w:cs="David"/>
          <w:sz w:val="26"/>
          <w:szCs w:val="26"/>
          <w:rtl/>
        </w:rPr>
        <w:t xml:space="preserve">עביר את הבקשה לרפרנט מאגף </w:t>
      </w:r>
      <w:r w:rsidRPr="002452AD">
        <w:rPr>
          <w:rFonts w:ascii="David" w:hAnsi="David" w:cs="David" w:hint="eastAsia"/>
          <w:sz w:val="26"/>
          <w:szCs w:val="26"/>
          <w:rtl/>
        </w:rPr>
        <w:t>משפחה</w:t>
      </w:r>
      <w:r w:rsidRPr="002452AD">
        <w:rPr>
          <w:rFonts w:ascii="David" w:hAnsi="David" w:cs="David"/>
          <w:sz w:val="26"/>
          <w:szCs w:val="26"/>
          <w:rtl/>
        </w:rPr>
        <w:t xml:space="preserve"> וילד קהילה </w:t>
      </w:r>
      <w:proofErr w:type="spellStart"/>
      <w:r w:rsidRPr="002452AD">
        <w:rPr>
          <w:rFonts w:ascii="David" w:hAnsi="David" w:cs="David" w:hint="eastAsia"/>
          <w:sz w:val="26"/>
          <w:szCs w:val="26"/>
          <w:rtl/>
        </w:rPr>
        <w:t>מינהל</w:t>
      </w:r>
      <w:proofErr w:type="spellEnd"/>
      <w:r w:rsidRPr="002452AD">
        <w:rPr>
          <w:rFonts w:ascii="David" w:hAnsi="David" w:cs="David"/>
          <w:sz w:val="26"/>
          <w:szCs w:val="26"/>
          <w:rtl/>
        </w:rPr>
        <w:t xml:space="preserve"> שח"א. לאחר שתתקבל החלטת הרפרנט, רכז השילוב המחוזי (</w:t>
      </w:r>
      <w:proofErr w:type="spellStart"/>
      <w:r w:rsidRPr="002452AD">
        <w:rPr>
          <w:rFonts w:ascii="David" w:hAnsi="David" w:cs="David"/>
          <w:sz w:val="26"/>
          <w:szCs w:val="26"/>
          <w:rtl/>
        </w:rPr>
        <w:t>מינהל</w:t>
      </w:r>
      <w:proofErr w:type="spellEnd"/>
      <w:r w:rsidRPr="002452AD">
        <w:rPr>
          <w:rFonts w:ascii="David" w:hAnsi="David" w:cs="David"/>
          <w:sz w:val="26"/>
          <w:szCs w:val="26"/>
          <w:rtl/>
        </w:rPr>
        <w:t xml:space="preserve"> מוגבלויות) </w:t>
      </w:r>
      <w:r w:rsidRPr="002452AD">
        <w:rPr>
          <w:rFonts w:ascii="David" w:hAnsi="David" w:cs="David" w:hint="eastAsia"/>
          <w:sz w:val="26"/>
          <w:szCs w:val="26"/>
          <w:rtl/>
        </w:rPr>
        <w:t>י</w:t>
      </w:r>
      <w:r w:rsidRPr="002452AD">
        <w:rPr>
          <w:rFonts w:ascii="David" w:hAnsi="David" w:cs="David"/>
          <w:sz w:val="26"/>
          <w:szCs w:val="26"/>
          <w:rtl/>
        </w:rPr>
        <w:t>שלח</w:t>
      </w:r>
      <w:del w:id="3335" w:author="Noga Kadman" w:date="2022-08-05T14:09:00Z">
        <w:r w:rsidRPr="002452AD" w:rsidDel="00774EE1">
          <w:rPr>
            <w:rFonts w:ascii="David" w:hAnsi="David" w:cs="David"/>
            <w:sz w:val="26"/>
            <w:szCs w:val="26"/>
            <w:rtl/>
          </w:rPr>
          <w:delText xml:space="preserve">  </w:delText>
        </w:r>
      </w:del>
      <w:ins w:id="3336" w:author="Noga Kadman" w:date="2022-08-05T14:09:00Z">
        <w:r w:rsidR="00774EE1">
          <w:rPr>
            <w:rFonts w:ascii="David" w:hAnsi="David" w:cs="David"/>
            <w:sz w:val="26"/>
            <w:szCs w:val="26"/>
            <w:rtl/>
          </w:rPr>
          <w:t xml:space="preserve"> </w:t>
        </w:r>
      </w:ins>
      <w:r w:rsidRPr="002452AD">
        <w:rPr>
          <w:rFonts w:ascii="David" w:hAnsi="David" w:cs="David"/>
          <w:sz w:val="26"/>
          <w:szCs w:val="26"/>
          <w:rtl/>
        </w:rPr>
        <w:t xml:space="preserve">תשובה לנציג </w:t>
      </w:r>
      <w:proofErr w:type="spellStart"/>
      <w:r w:rsidRPr="002452AD">
        <w:rPr>
          <w:rFonts w:ascii="David" w:hAnsi="David" w:cs="David" w:hint="eastAsia"/>
          <w:sz w:val="26"/>
          <w:szCs w:val="26"/>
          <w:rtl/>
        </w:rPr>
        <w:t>המש</w:t>
      </w:r>
      <w:r w:rsidRPr="002452AD">
        <w:rPr>
          <w:rFonts w:ascii="David" w:hAnsi="David" w:cs="David"/>
          <w:sz w:val="26"/>
          <w:szCs w:val="26"/>
          <w:rtl/>
        </w:rPr>
        <w:t>"ח</w:t>
      </w:r>
      <w:proofErr w:type="spellEnd"/>
      <w:r w:rsidRPr="002452AD">
        <w:rPr>
          <w:rFonts w:ascii="David" w:hAnsi="David" w:cs="David"/>
          <w:sz w:val="26"/>
          <w:szCs w:val="26"/>
          <w:rtl/>
        </w:rPr>
        <w:t>.</w:t>
      </w:r>
      <w:del w:id="3337" w:author="Noga Kadman" w:date="2022-08-05T14:09:00Z">
        <w:r w:rsidRPr="002452AD" w:rsidDel="00774EE1">
          <w:rPr>
            <w:rFonts w:ascii="David" w:hAnsi="David" w:cs="David"/>
            <w:sz w:val="26"/>
            <w:szCs w:val="26"/>
            <w:rtl/>
          </w:rPr>
          <w:delText xml:space="preserve">  </w:delText>
        </w:r>
      </w:del>
      <w:ins w:id="3338" w:author="Noga Kadman" w:date="2022-08-05T14:09:00Z">
        <w:r w:rsidR="00774EE1">
          <w:rPr>
            <w:rFonts w:ascii="David" w:hAnsi="David" w:cs="David"/>
            <w:sz w:val="26"/>
            <w:szCs w:val="26"/>
            <w:rtl/>
          </w:rPr>
          <w:t xml:space="preserve"> </w:t>
        </w:r>
      </w:ins>
    </w:p>
    <w:p w14:paraId="3D8003C2" w14:textId="290F0A75" w:rsidR="00D613E1" w:rsidRPr="002452AD" w:rsidRDefault="00D613E1" w:rsidP="00AD549B">
      <w:pPr>
        <w:pStyle w:val="aa"/>
        <w:numPr>
          <w:ilvl w:val="0"/>
          <w:numId w:val="30"/>
        </w:numPr>
        <w:tabs>
          <w:tab w:val="left" w:pos="1076"/>
        </w:tabs>
        <w:spacing w:after="0" w:line="276" w:lineRule="auto"/>
        <w:rPr>
          <w:rFonts w:ascii="David" w:hAnsi="David" w:cs="David"/>
          <w:sz w:val="26"/>
          <w:szCs w:val="26"/>
        </w:rPr>
      </w:pPr>
      <w:r w:rsidRPr="002452AD">
        <w:rPr>
          <w:rFonts w:ascii="David" w:hAnsi="David" w:cs="David"/>
          <w:sz w:val="26"/>
          <w:szCs w:val="26"/>
          <w:rtl/>
        </w:rPr>
        <w:t xml:space="preserve">במקרה של מחלוקת </w:t>
      </w:r>
      <w:del w:id="3339" w:author="Noga Kadman" w:date="2022-08-04T16:14:00Z">
        <w:r w:rsidRPr="002452AD" w:rsidDel="00AD549B">
          <w:rPr>
            <w:rFonts w:ascii="David" w:hAnsi="David" w:cs="David"/>
            <w:sz w:val="26"/>
            <w:szCs w:val="26"/>
            <w:rtl/>
          </w:rPr>
          <w:delText xml:space="preserve">באשר לאחראי המענה </w:delText>
        </w:r>
      </w:del>
      <w:r w:rsidRPr="002452AD">
        <w:rPr>
          <w:rFonts w:ascii="David" w:hAnsi="David" w:cs="David"/>
          <w:sz w:val="26"/>
          <w:szCs w:val="26"/>
          <w:rtl/>
        </w:rPr>
        <w:t xml:space="preserve">בין רכז השילוב לרפרנט </w:t>
      </w:r>
      <w:r w:rsidRPr="002452AD">
        <w:rPr>
          <w:rFonts w:ascii="David" w:hAnsi="David" w:cs="David" w:hint="eastAsia"/>
          <w:sz w:val="26"/>
          <w:szCs w:val="26"/>
          <w:rtl/>
        </w:rPr>
        <w:t>אגף</w:t>
      </w:r>
      <w:r w:rsidRPr="002452AD">
        <w:rPr>
          <w:rFonts w:ascii="David" w:hAnsi="David" w:cs="David"/>
          <w:sz w:val="26"/>
          <w:szCs w:val="26"/>
          <w:rtl/>
        </w:rPr>
        <w:t xml:space="preserve"> משפחה וילד </w:t>
      </w:r>
      <w:r w:rsidR="00F52EFF" w:rsidRPr="002452AD">
        <w:rPr>
          <w:rFonts w:ascii="David" w:hAnsi="David" w:cs="David" w:hint="eastAsia"/>
          <w:sz w:val="26"/>
          <w:szCs w:val="26"/>
          <w:rtl/>
        </w:rPr>
        <w:t>ב</w:t>
      </w:r>
      <w:r w:rsidRPr="002452AD">
        <w:rPr>
          <w:rFonts w:ascii="David" w:hAnsi="David" w:cs="David" w:hint="eastAsia"/>
          <w:sz w:val="26"/>
          <w:szCs w:val="26"/>
          <w:rtl/>
        </w:rPr>
        <w:t>קהילה</w:t>
      </w:r>
      <w:del w:id="3340" w:author="Noga Kadman" w:date="2022-08-04T16:15:00Z">
        <w:r w:rsidRPr="002452AD" w:rsidDel="00AD549B">
          <w:rPr>
            <w:rFonts w:ascii="David" w:hAnsi="David" w:cs="David"/>
            <w:sz w:val="26"/>
            <w:szCs w:val="26"/>
            <w:rtl/>
          </w:rPr>
          <w:delText>,</w:delText>
        </w:r>
      </w:del>
      <w:r w:rsidRPr="002452AD">
        <w:rPr>
          <w:rFonts w:ascii="David" w:hAnsi="David" w:cs="David"/>
          <w:sz w:val="26"/>
          <w:szCs w:val="26"/>
          <w:rtl/>
        </w:rPr>
        <w:t xml:space="preserve"> </w:t>
      </w:r>
      <w:ins w:id="3341" w:author="Noga Kadman" w:date="2022-08-04T16:15:00Z">
        <w:r w:rsidR="00AD549B" w:rsidRPr="002452AD">
          <w:rPr>
            <w:rFonts w:ascii="David" w:hAnsi="David" w:cs="David"/>
            <w:sz w:val="26"/>
            <w:szCs w:val="26"/>
            <w:rtl/>
          </w:rPr>
          <w:t xml:space="preserve">באשר לאחראי המענה </w:t>
        </w:r>
      </w:ins>
      <w:r w:rsidRPr="002452AD">
        <w:rPr>
          <w:rFonts w:ascii="David" w:hAnsi="David" w:cs="David"/>
          <w:sz w:val="26"/>
          <w:szCs w:val="26"/>
          <w:rtl/>
        </w:rPr>
        <w:t xml:space="preserve">לגבי פעוטות עם צרכים מורכבים, תועבר הבקשה באמצעות רכזת השילוב למטה </w:t>
      </w:r>
      <w:proofErr w:type="spellStart"/>
      <w:r w:rsidRPr="002452AD">
        <w:rPr>
          <w:rFonts w:ascii="David" w:hAnsi="David" w:cs="David"/>
          <w:sz w:val="26"/>
          <w:szCs w:val="26"/>
          <w:rtl/>
        </w:rPr>
        <w:t>מינהל</w:t>
      </w:r>
      <w:proofErr w:type="spellEnd"/>
      <w:r w:rsidRPr="002452AD">
        <w:rPr>
          <w:rFonts w:ascii="David" w:hAnsi="David" w:cs="David"/>
          <w:sz w:val="26"/>
          <w:szCs w:val="26"/>
          <w:rtl/>
        </w:rPr>
        <w:t xml:space="preserve"> מוגבלויות. ההכרעה במטה תהיה בדיון משותף בין ש</w:t>
      </w:r>
      <w:r w:rsidR="00F52EFF" w:rsidRPr="002452AD">
        <w:rPr>
          <w:rFonts w:ascii="David" w:hAnsi="David" w:cs="David" w:hint="eastAsia"/>
          <w:sz w:val="26"/>
          <w:szCs w:val="26"/>
          <w:rtl/>
        </w:rPr>
        <w:t>ת</w:t>
      </w:r>
      <w:r w:rsidRPr="002452AD">
        <w:rPr>
          <w:rFonts w:ascii="David" w:hAnsi="David" w:cs="David"/>
          <w:sz w:val="26"/>
          <w:szCs w:val="26"/>
          <w:rtl/>
        </w:rPr>
        <w:t>י מנהל</w:t>
      </w:r>
      <w:r w:rsidR="00F52EFF" w:rsidRPr="002452AD">
        <w:rPr>
          <w:rFonts w:ascii="David" w:hAnsi="David" w:cs="David" w:hint="eastAsia"/>
          <w:sz w:val="26"/>
          <w:szCs w:val="26"/>
          <w:rtl/>
        </w:rPr>
        <w:t>ות</w:t>
      </w:r>
      <w:r w:rsidRPr="002452AD">
        <w:rPr>
          <w:rFonts w:ascii="David" w:hAnsi="David" w:cs="David"/>
          <w:sz w:val="26"/>
          <w:szCs w:val="26"/>
          <w:rtl/>
        </w:rPr>
        <w:t xml:space="preserve"> התחומים בגיל הרך </w:t>
      </w:r>
      <w:del w:id="3342" w:author="Noga Kadman" w:date="2022-08-04T16:15:00Z">
        <w:r w:rsidRPr="002452AD" w:rsidDel="00AD549B">
          <w:rPr>
            <w:rFonts w:ascii="David" w:hAnsi="David" w:cs="David"/>
            <w:sz w:val="26"/>
            <w:szCs w:val="26"/>
            <w:rtl/>
          </w:rPr>
          <w:delText xml:space="preserve">- </w:delText>
        </w:r>
      </w:del>
      <w:ins w:id="3343" w:author="Noga Kadman" w:date="2022-08-04T16:15:00Z">
        <w:r w:rsidR="00AD549B">
          <w:rPr>
            <w:rFonts w:ascii="David" w:hAnsi="David" w:cs="David"/>
            <w:sz w:val="26"/>
            <w:szCs w:val="26"/>
            <w:rtl/>
          </w:rPr>
          <w:t>–</w:t>
        </w:r>
        <w:r w:rsidR="00AD549B" w:rsidRPr="002452AD">
          <w:rPr>
            <w:rFonts w:ascii="David" w:hAnsi="David" w:cs="David"/>
            <w:sz w:val="26"/>
            <w:szCs w:val="26"/>
            <w:rtl/>
          </w:rPr>
          <w:t xml:space="preserve"> </w:t>
        </w:r>
      </w:ins>
      <w:r w:rsidRPr="002452AD">
        <w:rPr>
          <w:rFonts w:ascii="David" w:hAnsi="David" w:cs="David"/>
          <w:sz w:val="26"/>
          <w:szCs w:val="26"/>
          <w:rtl/>
        </w:rPr>
        <w:t>דינה</w:t>
      </w:r>
      <w:del w:id="3344" w:author="Noga Kadman" w:date="2022-08-05T14:09:00Z">
        <w:r w:rsidRPr="002452AD" w:rsidDel="00774EE1">
          <w:rPr>
            <w:rFonts w:ascii="David" w:hAnsi="David" w:cs="David"/>
            <w:sz w:val="26"/>
            <w:szCs w:val="26"/>
            <w:rtl/>
          </w:rPr>
          <w:delText xml:space="preserve">  </w:delText>
        </w:r>
      </w:del>
      <w:ins w:id="3345" w:author="Noga Kadman" w:date="2022-08-05T14:09:00Z">
        <w:r w:rsidR="00774EE1">
          <w:rPr>
            <w:rFonts w:ascii="David" w:hAnsi="David" w:cs="David"/>
            <w:sz w:val="26"/>
            <w:szCs w:val="26"/>
            <w:rtl/>
          </w:rPr>
          <w:t xml:space="preserve"> </w:t>
        </w:r>
      </w:ins>
      <w:r w:rsidRPr="002452AD">
        <w:rPr>
          <w:rFonts w:ascii="David" w:hAnsi="David" w:cs="David"/>
          <w:sz w:val="26"/>
          <w:szCs w:val="26"/>
          <w:rtl/>
        </w:rPr>
        <w:t xml:space="preserve">בן לביא, מנהלת תוכן גיל רך </w:t>
      </w:r>
      <w:proofErr w:type="spellStart"/>
      <w:r w:rsidRPr="002452AD">
        <w:rPr>
          <w:rFonts w:ascii="David" w:hAnsi="David" w:cs="David" w:hint="eastAsia"/>
          <w:sz w:val="26"/>
          <w:szCs w:val="26"/>
          <w:rtl/>
        </w:rPr>
        <w:t>ב</w:t>
      </w:r>
      <w:r w:rsidRPr="002452AD">
        <w:rPr>
          <w:rFonts w:ascii="David" w:hAnsi="David" w:cs="David"/>
          <w:sz w:val="26"/>
          <w:szCs w:val="26"/>
          <w:rtl/>
        </w:rPr>
        <w:t>מינהל</w:t>
      </w:r>
      <w:proofErr w:type="spellEnd"/>
      <w:r w:rsidRPr="002452AD">
        <w:rPr>
          <w:rFonts w:ascii="David" w:hAnsi="David" w:cs="David"/>
          <w:sz w:val="26"/>
          <w:szCs w:val="26"/>
          <w:rtl/>
        </w:rPr>
        <w:t xml:space="preserve"> מוגבלויו</w:t>
      </w:r>
      <w:r w:rsidRPr="002452AD">
        <w:rPr>
          <w:rFonts w:ascii="David" w:hAnsi="David" w:cs="David" w:hint="eastAsia"/>
          <w:sz w:val="26"/>
          <w:szCs w:val="26"/>
          <w:rtl/>
        </w:rPr>
        <w:t>ת</w:t>
      </w:r>
      <w:r w:rsidR="00F52EFF" w:rsidRPr="002452AD">
        <w:rPr>
          <w:rFonts w:ascii="David" w:hAnsi="David" w:cs="David"/>
          <w:sz w:val="26"/>
          <w:szCs w:val="26"/>
          <w:rtl/>
        </w:rPr>
        <w:t>,</w:t>
      </w:r>
      <w:r w:rsidRPr="002452AD">
        <w:rPr>
          <w:rFonts w:ascii="David" w:hAnsi="David" w:cs="David"/>
          <w:sz w:val="26"/>
          <w:szCs w:val="26"/>
          <w:rtl/>
        </w:rPr>
        <w:t xml:space="preserve"> וורד כרמון</w:t>
      </w:r>
      <w:ins w:id="3346" w:author="Noga Kadman" w:date="2022-08-04T16:15:00Z">
        <w:r w:rsidR="00AD549B">
          <w:rPr>
            <w:rFonts w:ascii="David" w:hAnsi="David" w:cs="David" w:hint="cs"/>
            <w:sz w:val="26"/>
            <w:szCs w:val="26"/>
            <w:rtl/>
          </w:rPr>
          <w:t>,</w:t>
        </w:r>
      </w:ins>
      <w:r w:rsidRPr="002452AD">
        <w:rPr>
          <w:rFonts w:ascii="David" w:hAnsi="David" w:cs="David"/>
          <w:sz w:val="26"/>
          <w:szCs w:val="26"/>
          <w:rtl/>
        </w:rPr>
        <w:t xml:space="preserve"> מנהלת תחום מדיניות וחוק בגיל הרך מאגף משפחה וילד בקהילה </w:t>
      </w:r>
      <w:proofErr w:type="spellStart"/>
      <w:r w:rsidRPr="002452AD">
        <w:rPr>
          <w:rFonts w:ascii="David" w:hAnsi="David" w:cs="David" w:hint="eastAsia"/>
          <w:sz w:val="26"/>
          <w:szCs w:val="26"/>
          <w:rtl/>
        </w:rPr>
        <w:t>מינהל</w:t>
      </w:r>
      <w:proofErr w:type="spellEnd"/>
      <w:r w:rsidRPr="002452AD">
        <w:rPr>
          <w:rFonts w:ascii="David" w:hAnsi="David" w:cs="David"/>
          <w:sz w:val="26"/>
          <w:szCs w:val="26"/>
          <w:rtl/>
        </w:rPr>
        <w:t xml:space="preserve"> שח"א.</w:t>
      </w:r>
    </w:p>
    <w:p w14:paraId="50118327" w14:textId="020B1B2F" w:rsidR="00E44368" w:rsidRPr="002452AD" w:rsidRDefault="00D613E1">
      <w:pPr>
        <w:pStyle w:val="aa"/>
        <w:numPr>
          <w:ilvl w:val="0"/>
          <w:numId w:val="30"/>
        </w:numPr>
        <w:tabs>
          <w:tab w:val="left" w:pos="1076"/>
        </w:tabs>
        <w:spacing w:after="0" w:line="276" w:lineRule="auto"/>
        <w:rPr>
          <w:rFonts w:ascii="David" w:hAnsi="David" w:cs="David"/>
          <w:sz w:val="26"/>
          <w:szCs w:val="26"/>
          <w:rtl/>
        </w:rPr>
      </w:pPr>
      <w:r w:rsidRPr="002452AD">
        <w:rPr>
          <w:rFonts w:ascii="David" w:hAnsi="David" w:cs="David"/>
          <w:sz w:val="26"/>
          <w:szCs w:val="26"/>
          <w:rtl/>
        </w:rPr>
        <w:t>תשובת המטה תועבר באמצעות דינה בן לביא לרכז השילוב</w:t>
      </w:r>
      <w:ins w:id="3347" w:author="Noga Kadman" w:date="2022-08-04T16:15:00Z">
        <w:r w:rsidR="00AD549B">
          <w:rPr>
            <w:rFonts w:ascii="David" w:hAnsi="David" w:cs="David" w:hint="cs"/>
            <w:sz w:val="26"/>
            <w:szCs w:val="26"/>
            <w:rtl/>
          </w:rPr>
          <w:t>,</w:t>
        </w:r>
      </w:ins>
      <w:r w:rsidRPr="002452AD">
        <w:rPr>
          <w:rFonts w:ascii="David" w:hAnsi="David" w:cs="David"/>
          <w:sz w:val="26"/>
          <w:szCs w:val="26"/>
          <w:rtl/>
        </w:rPr>
        <w:t xml:space="preserve"> ש</w:t>
      </w:r>
      <w:r w:rsidR="00F52EFF" w:rsidRPr="002452AD">
        <w:rPr>
          <w:rFonts w:ascii="David" w:hAnsi="David" w:cs="David" w:hint="eastAsia"/>
          <w:sz w:val="26"/>
          <w:szCs w:val="26"/>
          <w:rtl/>
        </w:rPr>
        <w:t>י</w:t>
      </w:r>
      <w:r w:rsidRPr="002452AD">
        <w:rPr>
          <w:rFonts w:ascii="David" w:hAnsi="David" w:cs="David"/>
          <w:sz w:val="26"/>
          <w:szCs w:val="26"/>
          <w:rtl/>
        </w:rPr>
        <w:t xml:space="preserve">עביר אותה לנציג </w:t>
      </w:r>
      <w:proofErr w:type="spellStart"/>
      <w:r w:rsidRPr="002452AD">
        <w:rPr>
          <w:rFonts w:ascii="David" w:hAnsi="David" w:cs="David"/>
          <w:sz w:val="26"/>
          <w:szCs w:val="26"/>
          <w:rtl/>
        </w:rPr>
        <w:t>המש</w:t>
      </w:r>
      <w:r w:rsidR="00710015" w:rsidRPr="002452AD">
        <w:rPr>
          <w:rFonts w:ascii="David" w:hAnsi="David" w:cs="David"/>
          <w:sz w:val="26"/>
          <w:szCs w:val="26"/>
          <w:rtl/>
        </w:rPr>
        <w:t>"</w:t>
      </w:r>
      <w:r w:rsidRPr="002452AD">
        <w:rPr>
          <w:rFonts w:ascii="David" w:hAnsi="David" w:cs="David"/>
          <w:sz w:val="26"/>
          <w:szCs w:val="26"/>
          <w:rtl/>
        </w:rPr>
        <w:t>ח</w:t>
      </w:r>
      <w:proofErr w:type="spellEnd"/>
      <w:r w:rsidRPr="002452AD">
        <w:rPr>
          <w:rFonts w:ascii="David" w:hAnsi="David" w:cs="David"/>
          <w:sz w:val="26"/>
          <w:szCs w:val="26"/>
          <w:rtl/>
        </w:rPr>
        <w:t>.</w:t>
      </w:r>
      <w:bookmarkEnd w:id="3298"/>
      <w:r w:rsidR="00E44368" w:rsidRPr="002452AD">
        <w:rPr>
          <w:rFonts w:ascii="David" w:hAnsi="David" w:cs="David"/>
          <w:b/>
          <w:bCs/>
          <w:sz w:val="28"/>
          <w:szCs w:val="28"/>
          <w:rtl/>
        </w:rPr>
        <w:br w:type="page"/>
      </w:r>
    </w:p>
    <w:p w14:paraId="7CF44DC1" w14:textId="27179DE8" w:rsidR="006F195E" w:rsidRPr="002452AD" w:rsidRDefault="00574080" w:rsidP="0063086A">
      <w:pPr>
        <w:jc w:val="center"/>
        <w:rPr>
          <w:rFonts w:ascii="David" w:hAnsi="David" w:cs="David"/>
          <w:b/>
          <w:bCs/>
          <w:sz w:val="28"/>
          <w:szCs w:val="28"/>
          <w:rtl/>
        </w:rPr>
      </w:pPr>
      <w:r w:rsidRPr="002452AD">
        <w:rPr>
          <w:rFonts w:ascii="David" w:hAnsi="David" w:cs="David" w:hint="eastAsia"/>
          <w:b/>
          <w:bCs/>
          <w:sz w:val="28"/>
          <w:szCs w:val="28"/>
          <w:rtl/>
        </w:rPr>
        <w:t>סילבוס</w:t>
      </w:r>
      <w:r w:rsidRPr="002452AD">
        <w:rPr>
          <w:rFonts w:ascii="David" w:hAnsi="David" w:cs="David"/>
          <w:b/>
          <w:bCs/>
          <w:sz w:val="28"/>
          <w:szCs w:val="28"/>
          <w:rtl/>
        </w:rPr>
        <w:t xml:space="preserve"> </w:t>
      </w:r>
      <w:r w:rsidR="0063086A" w:rsidRPr="002452AD">
        <w:rPr>
          <w:rFonts w:ascii="David" w:hAnsi="David" w:cs="David" w:hint="eastAsia"/>
          <w:b/>
          <w:bCs/>
          <w:sz w:val="28"/>
          <w:szCs w:val="28"/>
          <w:rtl/>
        </w:rPr>
        <w:t>רכזים</w:t>
      </w:r>
      <w:r w:rsidR="0063086A" w:rsidRPr="002452AD">
        <w:rPr>
          <w:rFonts w:ascii="David" w:hAnsi="David" w:cs="David"/>
          <w:b/>
          <w:bCs/>
          <w:sz w:val="28"/>
          <w:szCs w:val="28"/>
          <w:rtl/>
        </w:rPr>
        <w:t xml:space="preserve"> </w:t>
      </w:r>
      <w:r w:rsidR="0063086A" w:rsidRPr="002452AD">
        <w:rPr>
          <w:rFonts w:ascii="David" w:hAnsi="David" w:cs="David" w:hint="eastAsia"/>
          <w:b/>
          <w:bCs/>
          <w:sz w:val="28"/>
          <w:szCs w:val="28"/>
          <w:rtl/>
        </w:rPr>
        <w:t>מחוזיים</w:t>
      </w:r>
    </w:p>
    <w:p w14:paraId="5315FD19" w14:textId="77777777" w:rsidR="006F195E" w:rsidRPr="002452AD" w:rsidRDefault="006F195E" w:rsidP="006F195E">
      <w:pPr>
        <w:spacing w:line="360" w:lineRule="auto"/>
        <w:jc w:val="center"/>
        <w:rPr>
          <w:rFonts w:ascii="David" w:hAnsi="David" w:cs="David"/>
          <w:b/>
          <w:bCs/>
          <w:sz w:val="24"/>
          <w:szCs w:val="24"/>
          <w:rtl/>
        </w:rPr>
      </w:pPr>
      <w:r w:rsidRPr="002452AD">
        <w:rPr>
          <w:rFonts w:ascii="David" w:hAnsi="David" w:cs="David"/>
          <w:b/>
          <w:bCs/>
          <w:sz w:val="24"/>
          <w:szCs w:val="24"/>
          <w:rtl/>
        </w:rPr>
        <w:t xml:space="preserve">שם הקורס: </w:t>
      </w:r>
      <w:r w:rsidRPr="002452AD">
        <w:rPr>
          <w:rFonts w:ascii="David" w:hAnsi="David" w:cs="David" w:hint="eastAsia"/>
          <w:b/>
          <w:bCs/>
          <w:sz w:val="24"/>
          <w:szCs w:val="24"/>
          <w:rtl/>
        </w:rPr>
        <w:t>הכשרה</w:t>
      </w:r>
      <w:r w:rsidRPr="002452AD">
        <w:rPr>
          <w:rFonts w:ascii="David" w:hAnsi="David" w:cs="David"/>
          <w:b/>
          <w:bCs/>
          <w:sz w:val="24"/>
          <w:szCs w:val="24"/>
          <w:rtl/>
        </w:rPr>
        <w:t xml:space="preserve"> </w:t>
      </w:r>
      <w:r w:rsidRPr="002452AD">
        <w:rPr>
          <w:rFonts w:ascii="David" w:hAnsi="David" w:cs="David" w:hint="eastAsia"/>
          <w:b/>
          <w:bCs/>
          <w:sz w:val="24"/>
          <w:szCs w:val="24"/>
          <w:rtl/>
        </w:rPr>
        <w:t>לרכזים</w:t>
      </w:r>
      <w:r w:rsidRPr="002452AD">
        <w:rPr>
          <w:rFonts w:ascii="David" w:hAnsi="David" w:cs="David"/>
          <w:b/>
          <w:bCs/>
          <w:sz w:val="24"/>
          <w:szCs w:val="24"/>
          <w:rtl/>
        </w:rPr>
        <w:t xml:space="preserve"> </w:t>
      </w:r>
      <w:r w:rsidRPr="002452AD">
        <w:rPr>
          <w:rFonts w:ascii="David" w:hAnsi="David" w:cs="David" w:hint="eastAsia"/>
          <w:b/>
          <w:bCs/>
          <w:sz w:val="24"/>
          <w:szCs w:val="24"/>
          <w:rtl/>
        </w:rPr>
        <w:t>מחוזיים</w:t>
      </w:r>
      <w:r w:rsidRPr="002452AD">
        <w:rPr>
          <w:rFonts w:ascii="David" w:hAnsi="David" w:cs="David"/>
          <w:b/>
          <w:bCs/>
          <w:sz w:val="24"/>
          <w:szCs w:val="24"/>
          <w:rtl/>
        </w:rPr>
        <w:t xml:space="preserve"> </w:t>
      </w:r>
      <w:r w:rsidRPr="002452AD">
        <w:rPr>
          <w:rFonts w:ascii="David" w:hAnsi="David" w:cs="David" w:hint="eastAsia"/>
          <w:b/>
          <w:bCs/>
          <w:sz w:val="24"/>
          <w:szCs w:val="24"/>
          <w:rtl/>
        </w:rPr>
        <w:t>במערך</w:t>
      </w:r>
      <w:r w:rsidRPr="002452AD">
        <w:rPr>
          <w:rFonts w:ascii="David" w:hAnsi="David" w:cs="David"/>
          <w:b/>
          <w:bCs/>
          <w:sz w:val="24"/>
          <w:szCs w:val="24"/>
          <w:rtl/>
        </w:rPr>
        <w:t xml:space="preserve"> </w:t>
      </w:r>
      <w:r w:rsidRPr="002452AD">
        <w:rPr>
          <w:rFonts w:ascii="David" w:hAnsi="David" w:cs="David" w:hint="eastAsia"/>
          <w:b/>
          <w:bCs/>
          <w:sz w:val="24"/>
          <w:szCs w:val="24"/>
          <w:rtl/>
        </w:rPr>
        <w:t>הסמך</w:t>
      </w:r>
      <w:r w:rsidRPr="002452AD">
        <w:rPr>
          <w:rFonts w:ascii="David" w:hAnsi="David" w:cs="David"/>
          <w:b/>
          <w:bCs/>
          <w:sz w:val="24"/>
          <w:szCs w:val="24"/>
          <w:rtl/>
        </w:rPr>
        <w:t xml:space="preserve"> </w:t>
      </w:r>
      <w:r w:rsidRPr="002452AD">
        <w:rPr>
          <w:rFonts w:ascii="David" w:hAnsi="David" w:cs="David" w:hint="eastAsia"/>
          <w:b/>
          <w:bCs/>
          <w:sz w:val="24"/>
          <w:szCs w:val="24"/>
          <w:rtl/>
        </w:rPr>
        <w:t>מקצועי</w:t>
      </w:r>
    </w:p>
    <w:p w14:paraId="0D9B94E2" w14:textId="77777777" w:rsidR="006F195E" w:rsidRPr="002452AD" w:rsidRDefault="006F195E" w:rsidP="006F195E">
      <w:pPr>
        <w:rPr>
          <w:rFonts w:ascii="David" w:hAnsi="David" w:cs="David"/>
          <w:b/>
          <w:bCs/>
          <w:sz w:val="24"/>
          <w:szCs w:val="24"/>
          <w:rtl/>
        </w:rPr>
      </w:pPr>
      <w:r w:rsidRPr="002452AD">
        <w:rPr>
          <w:rFonts w:ascii="David" w:hAnsi="David" w:cs="David" w:hint="eastAsia"/>
          <w:b/>
          <w:bCs/>
          <w:sz w:val="24"/>
          <w:szCs w:val="24"/>
          <w:rtl/>
        </w:rPr>
        <w:t>כללי</w:t>
      </w:r>
    </w:p>
    <w:p w14:paraId="24AB4BB0" w14:textId="51BB4282" w:rsidR="006F195E" w:rsidRPr="002452AD" w:rsidRDefault="006F195E" w:rsidP="00807627">
      <w:pPr>
        <w:spacing w:line="360" w:lineRule="auto"/>
        <w:ind w:left="46"/>
        <w:rPr>
          <w:rFonts w:ascii="David" w:hAnsi="David" w:cs="David"/>
          <w:rtl/>
        </w:rPr>
      </w:pPr>
      <w:r w:rsidRPr="002452AD">
        <w:rPr>
          <w:rFonts w:ascii="David" w:hAnsi="David" w:cs="David"/>
          <w:b/>
          <w:bCs/>
          <w:rtl/>
        </w:rPr>
        <w:t>מתכונת הקורס:</w:t>
      </w:r>
      <w:r w:rsidRPr="002452AD">
        <w:rPr>
          <w:rFonts w:ascii="David" w:hAnsi="David" w:cs="David"/>
          <w:rtl/>
        </w:rPr>
        <w:t xml:space="preserve"> </w:t>
      </w:r>
      <w:r w:rsidRPr="002452AD">
        <w:rPr>
          <w:rFonts w:ascii="David" w:hAnsi="David" w:cs="David" w:hint="eastAsia"/>
          <w:rtl/>
        </w:rPr>
        <w:t>ההרצאות</w:t>
      </w:r>
      <w:r w:rsidRPr="002452AD">
        <w:rPr>
          <w:rFonts w:ascii="David" w:hAnsi="David" w:cs="David"/>
          <w:rtl/>
        </w:rPr>
        <w:t xml:space="preserve"> יתקיימו במתכונת משולבת: למידה פרונטלית </w:t>
      </w:r>
      <w:r w:rsidRPr="002452AD">
        <w:rPr>
          <w:rFonts w:ascii="David" w:hAnsi="David" w:cs="David" w:hint="eastAsia"/>
          <w:rtl/>
        </w:rPr>
        <w:t>בביה</w:t>
      </w:r>
      <w:r w:rsidRPr="002452AD">
        <w:rPr>
          <w:rFonts w:ascii="David" w:hAnsi="David" w:cs="David"/>
          <w:rtl/>
        </w:rPr>
        <w:t xml:space="preserve">"ס המרכזי להכשרת עובדים לשירותי הרווחה (מרכז </w:t>
      </w:r>
      <w:proofErr w:type="spellStart"/>
      <w:r w:rsidRPr="002452AD">
        <w:rPr>
          <w:rFonts w:ascii="David" w:hAnsi="David" w:cs="David" w:hint="eastAsia"/>
          <w:rtl/>
        </w:rPr>
        <w:t>דימול</w:t>
      </w:r>
      <w:proofErr w:type="spellEnd"/>
      <w:r w:rsidRPr="002452AD">
        <w:rPr>
          <w:rFonts w:ascii="David" w:hAnsi="David" w:cs="David"/>
          <w:rtl/>
        </w:rPr>
        <w:t xml:space="preserve"> בר</w:t>
      </w:r>
      <w:ins w:id="3348" w:author="Noga Kadman" w:date="2022-08-04T16:16:00Z">
        <w:r w:rsidR="00807627">
          <w:rPr>
            <w:rFonts w:ascii="David" w:hAnsi="David" w:cs="David" w:hint="cs"/>
            <w:rtl/>
          </w:rPr>
          <w:t xml:space="preserve">מת </w:t>
        </w:r>
      </w:ins>
      <w:del w:id="3349" w:author="Noga Kadman" w:date="2022-08-04T16:16:00Z">
        <w:r w:rsidRPr="002452AD" w:rsidDel="00807627">
          <w:rPr>
            <w:rFonts w:ascii="David" w:hAnsi="David" w:cs="David"/>
            <w:rtl/>
          </w:rPr>
          <w:delText>"</w:delText>
        </w:r>
      </w:del>
      <w:r w:rsidRPr="002452AD">
        <w:rPr>
          <w:rFonts w:ascii="David" w:hAnsi="David" w:cs="David"/>
          <w:rtl/>
        </w:rPr>
        <w:t>ג</w:t>
      </w:r>
      <w:ins w:id="3350" w:author="Noga Kadman" w:date="2022-08-04T16:16:00Z">
        <w:r w:rsidR="00807627">
          <w:rPr>
            <w:rFonts w:ascii="David" w:hAnsi="David" w:cs="David" w:hint="cs"/>
            <w:rtl/>
          </w:rPr>
          <w:t>ן</w:t>
        </w:r>
      </w:ins>
      <w:r w:rsidRPr="002452AD">
        <w:rPr>
          <w:rFonts w:ascii="David" w:hAnsi="David" w:cs="David"/>
          <w:rtl/>
        </w:rPr>
        <w:t xml:space="preserve">), ולמידה מקוונת מרחוק. </w:t>
      </w:r>
    </w:p>
    <w:p w14:paraId="5A837182" w14:textId="77777777" w:rsidR="006F195E" w:rsidRPr="002452AD" w:rsidRDefault="006F195E" w:rsidP="006F195E">
      <w:pPr>
        <w:spacing w:line="360" w:lineRule="auto"/>
        <w:jc w:val="both"/>
        <w:rPr>
          <w:rFonts w:ascii="David" w:hAnsi="David" w:cs="David"/>
          <w:rtl/>
        </w:rPr>
      </w:pPr>
      <w:r w:rsidRPr="002452AD">
        <w:rPr>
          <w:rFonts w:ascii="David" w:hAnsi="David" w:cs="David" w:hint="eastAsia"/>
          <w:b/>
          <w:bCs/>
          <w:rtl/>
        </w:rPr>
        <w:t>היקף</w:t>
      </w:r>
      <w:r w:rsidRPr="002452AD">
        <w:rPr>
          <w:rFonts w:ascii="David" w:hAnsi="David" w:cs="David"/>
          <w:b/>
          <w:bCs/>
          <w:rtl/>
        </w:rPr>
        <w:t xml:space="preserve"> </w:t>
      </w:r>
      <w:r w:rsidRPr="002452AD">
        <w:rPr>
          <w:rFonts w:ascii="David" w:hAnsi="David" w:cs="David" w:hint="eastAsia"/>
          <w:b/>
          <w:bCs/>
          <w:rtl/>
        </w:rPr>
        <w:t>הקורס</w:t>
      </w:r>
      <w:r w:rsidRPr="002452AD">
        <w:rPr>
          <w:rFonts w:ascii="David" w:hAnsi="David" w:cs="David"/>
          <w:b/>
          <w:bCs/>
          <w:rtl/>
        </w:rPr>
        <w:t>:</w:t>
      </w:r>
      <w:r w:rsidRPr="002452AD">
        <w:rPr>
          <w:rFonts w:ascii="David" w:hAnsi="David" w:cs="David"/>
          <w:rtl/>
        </w:rPr>
        <w:t xml:space="preserve"> 54 שעות.</w:t>
      </w:r>
    </w:p>
    <w:p w14:paraId="7FA66881" w14:textId="77777777" w:rsidR="006F195E" w:rsidRPr="002452AD" w:rsidRDefault="006F195E" w:rsidP="006F195E">
      <w:pPr>
        <w:rPr>
          <w:rFonts w:ascii="David" w:hAnsi="David" w:cs="David"/>
          <w:sz w:val="28"/>
          <w:szCs w:val="28"/>
          <w:rtl/>
        </w:rPr>
      </w:pPr>
      <w:r w:rsidRPr="002452AD">
        <w:rPr>
          <w:rFonts w:ascii="David" w:hAnsi="David" w:cs="David" w:hint="eastAsia"/>
          <w:b/>
          <w:bCs/>
          <w:rtl/>
        </w:rPr>
        <w:t>מועד</w:t>
      </w:r>
      <w:r w:rsidRPr="002452AD">
        <w:rPr>
          <w:rFonts w:ascii="David" w:hAnsi="David" w:cs="David"/>
          <w:b/>
          <w:bCs/>
          <w:rtl/>
        </w:rPr>
        <w:t xml:space="preserve"> </w:t>
      </w:r>
      <w:r w:rsidRPr="002452AD">
        <w:rPr>
          <w:rFonts w:ascii="David" w:hAnsi="David" w:cs="David" w:hint="eastAsia"/>
          <w:b/>
          <w:bCs/>
          <w:rtl/>
        </w:rPr>
        <w:t>הקורס</w:t>
      </w:r>
      <w:r w:rsidRPr="002452AD">
        <w:rPr>
          <w:rFonts w:ascii="David" w:hAnsi="David" w:cs="David"/>
          <w:b/>
          <w:bCs/>
          <w:rtl/>
        </w:rPr>
        <w:t>:</w:t>
      </w:r>
      <w:r w:rsidRPr="002452AD">
        <w:rPr>
          <w:rFonts w:ascii="David" w:hAnsi="David" w:cs="David"/>
          <w:rtl/>
        </w:rPr>
        <w:t xml:space="preserve"> ספטמבר 2022. </w:t>
      </w:r>
    </w:p>
    <w:p w14:paraId="2E042CBA" w14:textId="43F5B84B" w:rsidR="006F195E" w:rsidRPr="002452AD" w:rsidRDefault="006F195E" w:rsidP="006F195E">
      <w:pPr>
        <w:spacing w:before="240"/>
        <w:rPr>
          <w:rFonts w:ascii="David" w:hAnsi="David" w:cs="David"/>
          <w:b/>
          <w:bCs/>
          <w:sz w:val="24"/>
          <w:szCs w:val="24"/>
          <w:rtl/>
        </w:rPr>
      </w:pPr>
      <w:r w:rsidRPr="002452AD">
        <w:rPr>
          <w:rFonts w:ascii="David" w:hAnsi="David" w:cs="David" w:hint="eastAsia"/>
          <w:b/>
          <w:bCs/>
          <w:rtl/>
        </w:rPr>
        <w:t>קהל</w:t>
      </w:r>
      <w:r w:rsidRPr="002452AD">
        <w:rPr>
          <w:rFonts w:ascii="David" w:hAnsi="David" w:cs="David"/>
          <w:b/>
          <w:bCs/>
          <w:rtl/>
        </w:rPr>
        <w:t xml:space="preserve"> </w:t>
      </w:r>
      <w:r w:rsidRPr="002452AD">
        <w:rPr>
          <w:rFonts w:ascii="David" w:hAnsi="David" w:cs="David" w:hint="eastAsia"/>
          <w:b/>
          <w:bCs/>
          <w:rtl/>
        </w:rPr>
        <w:t>היעד</w:t>
      </w:r>
      <w:r w:rsidRPr="002452AD">
        <w:rPr>
          <w:rFonts w:ascii="David" w:hAnsi="David" w:cs="David"/>
          <w:b/>
          <w:bCs/>
          <w:rtl/>
        </w:rPr>
        <w:t>:</w:t>
      </w:r>
      <w:r w:rsidRPr="002452AD">
        <w:rPr>
          <w:rFonts w:ascii="David" w:hAnsi="David" w:cs="David"/>
          <w:rtl/>
        </w:rPr>
        <w:t xml:space="preserve"> רכזים מחוזיים מארגונים שזכו במכרז 125/2020. </w:t>
      </w:r>
      <w:r w:rsidRPr="002452AD">
        <w:rPr>
          <w:rFonts w:ascii="David" w:hAnsi="David" w:cs="David" w:hint="eastAsia"/>
          <w:u w:val="single"/>
          <w:rtl/>
        </w:rPr>
        <w:t>האחריות</w:t>
      </w:r>
      <w:r w:rsidRPr="002452AD">
        <w:rPr>
          <w:rFonts w:ascii="David" w:hAnsi="David" w:cs="David"/>
          <w:u w:val="single"/>
          <w:rtl/>
        </w:rPr>
        <w:t xml:space="preserve"> על ההשתתפות בהכשרה הי</w:t>
      </w:r>
      <w:ins w:id="3351" w:author="Noga Kadman" w:date="2022-08-04T16:16:00Z">
        <w:r w:rsidR="00807627">
          <w:rPr>
            <w:rFonts w:ascii="David" w:hAnsi="David" w:cs="David" w:hint="cs"/>
            <w:u w:val="single"/>
            <w:rtl/>
          </w:rPr>
          <w:t>א</w:t>
        </w:r>
      </w:ins>
      <w:del w:id="3352" w:author="Noga Kadman" w:date="2022-08-04T16:16:00Z">
        <w:r w:rsidRPr="002452AD" w:rsidDel="00807627">
          <w:rPr>
            <w:rFonts w:ascii="David" w:hAnsi="David" w:cs="David"/>
            <w:u w:val="single"/>
            <w:rtl/>
          </w:rPr>
          <w:delText>נה</w:delText>
        </w:r>
      </w:del>
      <w:r w:rsidRPr="002452AD">
        <w:rPr>
          <w:rFonts w:ascii="David" w:hAnsi="David" w:cs="David"/>
          <w:u w:val="single"/>
          <w:rtl/>
        </w:rPr>
        <w:t xml:space="preserve"> של הארגון המעסיק את הרכזים, כלומר ספק השירות.</w:t>
      </w:r>
      <w:del w:id="3353" w:author="Noga Kadman" w:date="2022-08-05T14:09:00Z">
        <w:r w:rsidRPr="002452AD" w:rsidDel="00774EE1">
          <w:rPr>
            <w:rFonts w:ascii="David" w:hAnsi="David" w:cs="David"/>
            <w:u w:val="single"/>
            <w:rtl/>
          </w:rPr>
          <w:delText xml:space="preserve">  </w:delText>
        </w:r>
      </w:del>
      <w:ins w:id="3354" w:author="Noga Kadman" w:date="2022-08-05T14:09:00Z">
        <w:r w:rsidR="00774EE1">
          <w:rPr>
            <w:rFonts w:ascii="David" w:hAnsi="David" w:cs="David"/>
            <w:u w:val="single"/>
            <w:rtl/>
          </w:rPr>
          <w:t xml:space="preserve"> </w:t>
        </w:r>
      </w:ins>
    </w:p>
    <w:p w14:paraId="7134ABD1" w14:textId="6E7D3634" w:rsidR="006F195E" w:rsidRPr="002452AD" w:rsidRDefault="006F195E" w:rsidP="006F195E">
      <w:pPr>
        <w:rPr>
          <w:rFonts w:ascii="David" w:hAnsi="David" w:cs="David"/>
          <w:rtl/>
        </w:rPr>
      </w:pPr>
      <w:bookmarkStart w:id="3355" w:name="_Hlk78973628"/>
      <w:r w:rsidRPr="002452AD">
        <w:rPr>
          <w:rFonts w:ascii="David" w:hAnsi="David" w:cs="David" w:hint="eastAsia"/>
          <w:b/>
          <w:bCs/>
          <w:sz w:val="24"/>
          <w:szCs w:val="24"/>
          <w:rtl/>
        </w:rPr>
        <w:t>מטרות</w:t>
      </w:r>
      <w:r w:rsidRPr="002452AD">
        <w:rPr>
          <w:rFonts w:ascii="David" w:hAnsi="David" w:cs="David"/>
          <w:b/>
          <w:bCs/>
          <w:sz w:val="24"/>
          <w:szCs w:val="24"/>
          <w:rtl/>
        </w:rPr>
        <w:t xml:space="preserve"> </w:t>
      </w:r>
      <w:r w:rsidRPr="002452AD">
        <w:rPr>
          <w:rFonts w:ascii="David" w:hAnsi="David" w:cs="David" w:hint="eastAsia"/>
          <w:b/>
          <w:bCs/>
          <w:sz w:val="24"/>
          <w:szCs w:val="24"/>
          <w:rtl/>
        </w:rPr>
        <w:t>הקורס</w:t>
      </w:r>
      <w:ins w:id="3356" w:author="Noga Kadman" w:date="2022-08-04T16:16:00Z">
        <w:r w:rsidR="00807627">
          <w:rPr>
            <w:rFonts w:ascii="David" w:hAnsi="David" w:cs="David" w:hint="cs"/>
            <w:b/>
            <w:bCs/>
            <w:sz w:val="24"/>
            <w:szCs w:val="24"/>
            <w:rtl/>
          </w:rPr>
          <w:t>:</w:t>
        </w:r>
      </w:ins>
    </w:p>
    <w:p w14:paraId="0CB05F60" w14:textId="77777777" w:rsidR="006F195E" w:rsidRPr="002452AD" w:rsidRDefault="006F195E">
      <w:pPr>
        <w:pStyle w:val="aa"/>
        <w:numPr>
          <w:ilvl w:val="0"/>
          <w:numId w:val="14"/>
        </w:numPr>
        <w:spacing w:after="200" w:line="276" w:lineRule="auto"/>
        <w:rPr>
          <w:rFonts w:ascii="David" w:hAnsi="David" w:cs="David"/>
        </w:rPr>
      </w:pPr>
      <w:r w:rsidRPr="002452AD">
        <w:rPr>
          <w:rFonts w:ascii="David" w:hAnsi="David" w:cs="David" w:hint="eastAsia"/>
          <w:rtl/>
        </w:rPr>
        <w:t>לסייע</w:t>
      </w:r>
      <w:r w:rsidRPr="002452AD">
        <w:rPr>
          <w:rFonts w:ascii="David" w:hAnsi="David" w:cs="David"/>
          <w:rtl/>
        </w:rPr>
        <w:t xml:space="preserve"> לרכזים המחוזיים לחזק את מקצועיותם בעבודתם בתחום הסמך מקצועי </w:t>
      </w:r>
    </w:p>
    <w:p w14:paraId="65478F75" w14:textId="77777777" w:rsidR="006F195E" w:rsidRPr="002452AD" w:rsidRDefault="006F195E">
      <w:pPr>
        <w:pStyle w:val="aa"/>
        <w:numPr>
          <w:ilvl w:val="0"/>
          <w:numId w:val="14"/>
        </w:numPr>
        <w:spacing w:after="200" w:line="276" w:lineRule="auto"/>
        <w:rPr>
          <w:rFonts w:ascii="David" w:hAnsi="David" w:cs="David"/>
        </w:rPr>
      </w:pPr>
      <w:r w:rsidRPr="002452AD">
        <w:rPr>
          <w:rFonts w:ascii="David" w:hAnsi="David" w:cs="David" w:hint="eastAsia"/>
          <w:rtl/>
        </w:rPr>
        <w:t>לדייק</w:t>
      </w:r>
      <w:r w:rsidRPr="002452AD">
        <w:rPr>
          <w:rFonts w:ascii="David" w:hAnsi="David" w:cs="David"/>
          <w:rtl/>
        </w:rPr>
        <w:t xml:space="preserve"> </w:t>
      </w:r>
      <w:r w:rsidRPr="002452AD">
        <w:rPr>
          <w:rFonts w:ascii="David" w:hAnsi="David" w:cs="David" w:hint="eastAsia"/>
          <w:rtl/>
        </w:rPr>
        <w:t>את</w:t>
      </w:r>
      <w:r w:rsidRPr="002452AD">
        <w:rPr>
          <w:rFonts w:ascii="David" w:hAnsi="David" w:cs="David"/>
          <w:rtl/>
        </w:rPr>
        <w:t xml:space="preserve"> </w:t>
      </w:r>
      <w:r w:rsidRPr="002452AD">
        <w:rPr>
          <w:rFonts w:ascii="David" w:hAnsi="David" w:cs="David" w:hint="eastAsia"/>
          <w:rtl/>
        </w:rPr>
        <w:t>עבודת</w:t>
      </w:r>
      <w:r w:rsidRPr="002452AD">
        <w:rPr>
          <w:rFonts w:ascii="David" w:hAnsi="David" w:cs="David"/>
          <w:rtl/>
        </w:rPr>
        <w:t xml:space="preserve"> </w:t>
      </w:r>
      <w:r w:rsidRPr="002452AD">
        <w:rPr>
          <w:rFonts w:ascii="David" w:hAnsi="David" w:cs="David" w:hint="eastAsia"/>
          <w:rtl/>
        </w:rPr>
        <w:t>הניהול</w:t>
      </w:r>
      <w:r w:rsidRPr="002452AD">
        <w:rPr>
          <w:rFonts w:ascii="David" w:hAnsi="David" w:cs="David"/>
          <w:rtl/>
        </w:rPr>
        <w:t xml:space="preserve"> </w:t>
      </w:r>
      <w:r w:rsidRPr="002452AD">
        <w:rPr>
          <w:rFonts w:ascii="David" w:hAnsi="David" w:cs="David" w:hint="eastAsia"/>
          <w:rtl/>
        </w:rPr>
        <w:t>בתחום</w:t>
      </w:r>
      <w:r w:rsidRPr="002452AD">
        <w:rPr>
          <w:rFonts w:ascii="David" w:hAnsi="David" w:cs="David"/>
          <w:rtl/>
        </w:rPr>
        <w:t xml:space="preserve"> </w:t>
      </w:r>
      <w:r w:rsidRPr="002452AD">
        <w:rPr>
          <w:rFonts w:ascii="David" w:hAnsi="David" w:cs="David" w:hint="eastAsia"/>
          <w:rtl/>
        </w:rPr>
        <w:t>הסמך</w:t>
      </w:r>
      <w:r w:rsidRPr="002452AD">
        <w:rPr>
          <w:rFonts w:ascii="David" w:hAnsi="David" w:cs="David"/>
          <w:rtl/>
        </w:rPr>
        <w:t xml:space="preserve"> </w:t>
      </w:r>
      <w:r w:rsidRPr="002452AD">
        <w:rPr>
          <w:rFonts w:ascii="David" w:hAnsi="David" w:cs="David" w:hint="eastAsia"/>
          <w:rtl/>
        </w:rPr>
        <w:t>מקצועי</w:t>
      </w:r>
    </w:p>
    <w:p w14:paraId="05577471" w14:textId="549563B2" w:rsidR="006F195E" w:rsidRPr="002452AD" w:rsidRDefault="006F195E">
      <w:pPr>
        <w:pStyle w:val="aa"/>
        <w:numPr>
          <w:ilvl w:val="0"/>
          <w:numId w:val="14"/>
        </w:numPr>
        <w:spacing w:after="200" w:line="276" w:lineRule="auto"/>
        <w:rPr>
          <w:rFonts w:ascii="David" w:hAnsi="David" w:cs="David"/>
          <w:b/>
          <w:bCs/>
          <w:rtl/>
        </w:rPr>
      </w:pPr>
      <w:r w:rsidRPr="002452AD">
        <w:rPr>
          <w:rFonts w:ascii="David" w:hAnsi="David" w:cs="David" w:hint="eastAsia"/>
          <w:rtl/>
        </w:rPr>
        <w:t>להרחיב</w:t>
      </w:r>
      <w:r w:rsidRPr="002452AD">
        <w:rPr>
          <w:rFonts w:ascii="David" w:hAnsi="David" w:cs="David"/>
          <w:rtl/>
        </w:rPr>
        <w:t xml:space="preserve"> </w:t>
      </w:r>
      <w:r w:rsidRPr="002452AD">
        <w:rPr>
          <w:rFonts w:ascii="David" w:hAnsi="David" w:cs="David" w:hint="eastAsia"/>
          <w:rtl/>
        </w:rPr>
        <w:t>את</w:t>
      </w:r>
      <w:r w:rsidRPr="002452AD">
        <w:rPr>
          <w:rFonts w:ascii="David" w:hAnsi="David" w:cs="David"/>
          <w:rtl/>
        </w:rPr>
        <w:t xml:space="preserve"> </w:t>
      </w:r>
      <w:r w:rsidRPr="002452AD">
        <w:rPr>
          <w:rFonts w:ascii="David" w:hAnsi="David" w:cs="David" w:hint="eastAsia"/>
          <w:rtl/>
        </w:rPr>
        <w:t>הידע</w:t>
      </w:r>
      <w:r w:rsidRPr="002452AD">
        <w:rPr>
          <w:rFonts w:ascii="David" w:hAnsi="David" w:cs="David"/>
          <w:rtl/>
        </w:rPr>
        <w:t xml:space="preserve"> </w:t>
      </w:r>
      <w:r w:rsidRPr="002452AD">
        <w:rPr>
          <w:rFonts w:ascii="David" w:hAnsi="David" w:cs="David" w:hint="eastAsia"/>
          <w:rtl/>
        </w:rPr>
        <w:t>והה</w:t>
      </w:r>
      <w:ins w:id="3357" w:author="Noga Kadman" w:date="2022-08-04T16:17:00Z">
        <w:r w:rsidR="00807627">
          <w:rPr>
            <w:rFonts w:ascii="David" w:hAnsi="David" w:cs="David" w:hint="cs"/>
            <w:rtl/>
          </w:rPr>
          <w:t>י</w:t>
        </w:r>
      </w:ins>
      <w:r w:rsidRPr="002452AD">
        <w:rPr>
          <w:rFonts w:ascii="David" w:hAnsi="David" w:cs="David" w:hint="eastAsia"/>
          <w:rtl/>
        </w:rPr>
        <w:t>כרות</w:t>
      </w:r>
      <w:r w:rsidRPr="002452AD">
        <w:rPr>
          <w:rFonts w:ascii="David" w:hAnsi="David" w:cs="David"/>
          <w:rtl/>
        </w:rPr>
        <w:t xml:space="preserve"> </w:t>
      </w:r>
      <w:r w:rsidRPr="002452AD">
        <w:rPr>
          <w:rFonts w:ascii="David" w:hAnsi="David" w:cs="David" w:hint="eastAsia"/>
          <w:rtl/>
        </w:rPr>
        <w:t>עם</w:t>
      </w:r>
      <w:r w:rsidRPr="002452AD">
        <w:rPr>
          <w:rFonts w:ascii="David" w:hAnsi="David" w:cs="David"/>
          <w:rtl/>
        </w:rPr>
        <w:t xml:space="preserve"> </w:t>
      </w:r>
      <w:r w:rsidRPr="002452AD">
        <w:rPr>
          <w:rFonts w:ascii="David" w:hAnsi="David" w:cs="David" w:hint="eastAsia"/>
          <w:rtl/>
        </w:rPr>
        <w:t>העבודה</w:t>
      </w:r>
      <w:r w:rsidRPr="002452AD">
        <w:rPr>
          <w:rFonts w:ascii="David" w:hAnsi="David" w:cs="David"/>
          <w:rtl/>
        </w:rPr>
        <w:t xml:space="preserve"> </w:t>
      </w:r>
      <w:r w:rsidRPr="002452AD">
        <w:rPr>
          <w:rFonts w:ascii="David" w:hAnsi="David" w:cs="David" w:hint="eastAsia"/>
          <w:rtl/>
        </w:rPr>
        <w:t>בתחום</w:t>
      </w:r>
      <w:r w:rsidRPr="002452AD">
        <w:rPr>
          <w:rFonts w:ascii="David" w:hAnsi="David" w:cs="David"/>
          <w:rtl/>
        </w:rPr>
        <w:t xml:space="preserve"> </w:t>
      </w:r>
      <w:r w:rsidRPr="002452AD">
        <w:rPr>
          <w:rFonts w:ascii="David" w:hAnsi="David" w:cs="David" w:hint="eastAsia"/>
          <w:rtl/>
        </w:rPr>
        <w:t>הסמך</w:t>
      </w:r>
      <w:r w:rsidRPr="002452AD">
        <w:rPr>
          <w:rFonts w:ascii="David" w:hAnsi="David" w:cs="David"/>
          <w:rtl/>
        </w:rPr>
        <w:t xml:space="preserve"> </w:t>
      </w:r>
      <w:r w:rsidRPr="002452AD">
        <w:rPr>
          <w:rFonts w:ascii="David" w:hAnsi="David" w:cs="David" w:hint="eastAsia"/>
          <w:rtl/>
        </w:rPr>
        <w:t>מקצועי</w:t>
      </w:r>
    </w:p>
    <w:bookmarkEnd w:id="3355"/>
    <w:p w14:paraId="071ACCF9" w14:textId="021E98C8" w:rsidR="006F195E" w:rsidRPr="002452AD" w:rsidRDefault="006F195E" w:rsidP="006F195E">
      <w:pPr>
        <w:spacing w:line="360" w:lineRule="auto"/>
        <w:rPr>
          <w:rFonts w:ascii="David" w:hAnsi="David" w:cs="David"/>
          <w:b/>
          <w:bCs/>
          <w:sz w:val="24"/>
          <w:szCs w:val="24"/>
          <w:rtl/>
        </w:rPr>
      </w:pPr>
      <w:r w:rsidRPr="002452AD">
        <w:rPr>
          <w:rFonts w:ascii="David" w:hAnsi="David" w:cs="David"/>
          <w:b/>
          <w:bCs/>
          <w:sz w:val="24"/>
          <w:szCs w:val="24"/>
          <w:rtl/>
        </w:rPr>
        <w:t xml:space="preserve">היערכות טכנית </w:t>
      </w:r>
      <w:r w:rsidRPr="002452AD">
        <w:rPr>
          <w:rFonts w:ascii="David" w:hAnsi="David" w:cs="David" w:hint="eastAsia"/>
          <w:b/>
          <w:bCs/>
          <w:sz w:val="24"/>
          <w:szCs w:val="24"/>
          <w:rtl/>
        </w:rPr>
        <w:t>ה</w:t>
      </w:r>
      <w:r w:rsidRPr="002452AD">
        <w:rPr>
          <w:rFonts w:ascii="David" w:hAnsi="David" w:cs="David"/>
          <w:b/>
          <w:bCs/>
          <w:sz w:val="24"/>
          <w:szCs w:val="24"/>
          <w:rtl/>
        </w:rPr>
        <w:t>נדרשת מצד הארגון</w:t>
      </w:r>
      <w:ins w:id="3358" w:author="Noga Kadman" w:date="2022-08-04T16:17:00Z">
        <w:r w:rsidR="00807627">
          <w:rPr>
            <w:rFonts w:ascii="David" w:hAnsi="David" w:cs="David" w:hint="cs"/>
            <w:b/>
            <w:bCs/>
            <w:sz w:val="24"/>
            <w:szCs w:val="24"/>
            <w:rtl/>
          </w:rPr>
          <w:t>:</w:t>
        </w:r>
      </w:ins>
    </w:p>
    <w:p w14:paraId="78F23BD6" w14:textId="2BCB3686" w:rsidR="005F3D27" w:rsidRPr="002452AD" w:rsidRDefault="006F195E" w:rsidP="0063086A">
      <w:pPr>
        <w:tabs>
          <w:tab w:val="left" w:pos="720"/>
        </w:tabs>
        <w:spacing w:line="360" w:lineRule="auto"/>
        <w:jc w:val="both"/>
        <w:rPr>
          <w:rFonts w:ascii="David" w:hAnsi="David" w:cs="David"/>
          <w:sz w:val="24"/>
          <w:szCs w:val="24"/>
          <w:rtl/>
        </w:rPr>
      </w:pPr>
      <w:r w:rsidRPr="002452AD">
        <w:rPr>
          <w:rFonts w:ascii="David" w:hAnsi="David" w:cs="David" w:hint="eastAsia"/>
          <w:sz w:val="24"/>
          <w:szCs w:val="24"/>
          <w:rtl/>
        </w:rPr>
        <w:t>במפגשים</w:t>
      </w:r>
      <w:r w:rsidRPr="002452AD">
        <w:rPr>
          <w:rFonts w:ascii="David" w:hAnsi="David" w:cs="David"/>
          <w:sz w:val="24"/>
          <w:szCs w:val="24"/>
          <w:rtl/>
        </w:rPr>
        <w:t xml:space="preserve"> המקוונים: מחשב / </w:t>
      </w:r>
      <w:proofErr w:type="spellStart"/>
      <w:r w:rsidRPr="002452AD">
        <w:rPr>
          <w:rFonts w:ascii="David" w:hAnsi="David" w:cs="David"/>
          <w:sz w:val="24"/>
          <w:szCs w:val="24"/>
          <w:rtl/>
        </w:rPr>
        <w:t>ט</w:t>
      </w:r>
      <w:del w:id="3359" w:author="Noga Kadman" w:date="2022-08-04T16:22:00Z">
        <w:r w:rsidRPr="002452AD" w:rsidDel="00DC6B20">
          <w:rPr>
            <w:rFonts w:ascii="David" w:hAnsi="David" w:cs="David" w:hint="eastAsia"/>
            <w:sz w:val="24"/>
            <w:szCs w:val="24"/>
            <w:rtl/>
          </w:rPr>
          <w:delText>א</w:delText>
        </w:r>
      </w:del>
      <w:r w:rsidRPr="002452AD">
        <w:rPr>
          <w:rFonts w:ascii="David" w:hAnsi="David" w:cs="David"/>
          <w:sz w:val="24"/>
          <w:szCs w:val="24"/>
          <w:rtl/>
        </w:rPr>
        <w:t>בלט</w:t>
      </w:r>
      <w:proofErr w:type="spellEnd"/>
      <w:r w:rsidRPr="002452AD">
        <w:rPr>
          <w:rFonts w:ascii="David" w:hAnsi="David" w:cs="David"/>
          <w:sz w:val="24"/>
          <w:szCs w:val="24"/>
          <w:rtl/>
        </w:rPr>
        <w:t xml:space="preserve"> / טלפון נייד</w:t>
      </w:r>
      <w:ins w:id="3360" w:author="Noga Kadman" w:date="2022-08-05T13:48:00Z">
        <w:r w:rsidR="00063E60">
          <w:rPr>
            <w:rFonts w:ascii="David" w:hAnsi="David" w:cs="David" w:hint="cs"/>
            <w:sz w:val="24"/>
            <w:szCs w:val="24"/>
            <w:rtl/>
          </w:rPr>
          <w:t>,</w:t>
        </w:r>
      </w:ins>
      <w:r w:rsidRPr="002452AD">
        <w:rPr>
          <w:rFonts w:ascii="David" w:hAnsi="David" w:cs="David"/>
          <w:sz w:val="24"/>
          <w:szCs w:val="24"/>
          <w:rtl/>
        </w:rPr>
        <w:t xml:space="preserve"> וחיבור לאינטרנט המאפשר צפייה </w:t>
      </w:r>
      <w:r w:rsidRPr="002452AD">
        <w:rPr>
          <w:rFonts w:ascii="David" w:hAnsi="David" w:cs="David" w:hint="eastAsia"/>
          <w:sz w:val="24"/>
          <w:szCs w:val="24"/>
          <w:rtl/>
        </w:rPr>
        <w:t>במפגשים</w:t>
      </w:r>
      <w:r w:rsidRPr="002452AD">
        <w:rPr>
          <w:rFonts w:ascii="David" w:hAnsi="David" w:cs="David"/>
          <w:sz w:val="24"/>
          <w:szCs w:val="24"/>
          <w:rtl/>
        </w:rPr>
        <w:t xml:space="preserve"> </w:t>
      </w:r>
      <w:r w:rsidRPr="002452AD">
        <w:rPr>
          <w:rFonts w:ascii="David" w:hAnsi="David" w:cs="David" w:hint="eastAsia"/>
          <w:sz w:val="24"/>
          <w:szCs w:val="24"/>
          <w:rtl/>
        </w:rPr>
        <w:t>ובתוכן</w:t>
      </w:r>
      <w:r w:rsidRPr="002452AD">
        <w:rPr>
          <w:rFonts w:ascii="David" w:hAnsi="David" w:cs="David"/>
          <w:sz w:val="24"/>
          <w:szCs w:val="24"/>
          <w:rtl/>
        </w:rPr>
        <w:t xml:space="preserve"> </w:t>
      </w:r>
      <w:r w:rsidRPr="002452AD">
        <w:rPr>
          <w:rFonts w:ascii="David" w:hAnsi="David" w:cs="David" w:hint="eastAsia"/>
          <w:sz w:val="24"/>
          <w:szCs w:val="24"/>
          <w:rtl/>
        </w:rPr>
        <w:t>הקורס</w:t>
      </w:r>
      <w:r w:rsidRPr="002452AD">
        <w:rPr>
          <w:rFonts w:ascii="David" w:hAnsi="David" w:cs="David"/>
          <w:sz w:val="24"/>
          <w:szCs w:val="24"/>
          <w:rtl/>
        </w:rPr>
        <w:t>.</w:t>
      </w:r>
    </w:p>
    <w:p w14:paraId="7BCCAA77" w14:textId="77777777" w:rsidR="006F195E" w:rsidRPr="002452AD" w:rsidRDefault="006F195E" w:rsidP="006F195E">
      <w:pPr>
        <w:tabs>
          <w:tab w:val="left" w:pos="720"/>
        </w:tabs>
        <w:spacing w:after="0" w:line="360" w:lineRule="auto"/>
        <w:jc w:val="center"/>
        <w:rPr>
          <w:rFonts w:ascii="David" w:hAnsi="David" w:cs="David"/>
          <w:sz w:val="24"/>
          <w:szCs w:val="24"/>
          <w:rtl/>
        </w:rPr>
      </w:pPr>
      <w:r w:rsidRPr="002452AD">
        <w:rPr>
          <w:rFonts w:ascii="David" w:hAnsi="David" w:cs="David" w:hint="eastAsia"/>
          <w:b/>
          <w:bCs/>
          <w:sz w:val="28"/>
          <w:szCs w:val="28"/>
          <w:rtl/>
        </w:rPr>
        <w:t>תוכן</w:t>
      </w:r>
      <w:r w:rsidRPr="002452AD">
        <w:rPr>
          <w:rFonts w:ascii="David" w:hAnsi="David" w:cs="David"/>
          <w:b/>
          <w:bCs/>
          <w:sz w:val="28"/>
          <w:szCs w:val="28"/>
          <w:rtl/>
        </w:rPr>
        <w:t xml:space="preserve"> </w:t>
      </w:r>
      <w:r w:rsidRPr="002452AD">
        <w:rPr>
          <w:rFonts w:ascii="David" w:hAnsi="David" w:cs="David" w:hint="eastAsia"/>
          <w:b/>
          <w:bCs/>
          <w:sz w:val="28"/>
          <w:szCs w:val="28"/>
          <w:rtl/>
        </w:rPr>
        <w:t>הקורס</w:t>
      </w:r>
    </w:p>
    <w:tbl>
      <w:tblPr>
        <w:tblStyle w:val="af"/>
        <w:bidiVisual/>
        <w:tblW w:w="9529" w:type="dxa"/>
        <w:tblInd w:w="-911" w:type="dxa"/>
        <w:tblLook w:val="04A0" w:firstRow="1" w:lastRow="0" w:firstColumn="1" w:lastColumn="0" w:noHBand="0" w:noVBand="1"/>
      </w:tblPr>
      <w:tblGrid>
        <w:gridCol w:w="2414"/>
        <w:gridCol w:w="7115"/>
      </w:tblGrid>
      <w:tr w:rsidR="006F195E" w:rsidRPr="00B07A5B" w14:paraId="24131DC2" w14:textId="77777777" w:rsidTr="006F195E">
        <w:tc>
          <w:tcPr>
            <w:tcW w:w="2414" w:type="dxa"/>
          </w:tcPr>
          <w:p w14:paraId="75B485AC" w14:textId="77777777" w:rsidR="006F195E" w:rsidRPr="002452AD" w:rsidRDefault="006F195E" w:rsidP="00034C2B">
            <w:pPr>
              <w:spacing w:line="360" w:lineRule="auto"/>
              <w:jc w:val="center"/>
              <w:rPr>
                <w:rFonts w:ascii="David" w:hAnsi="David" w:cs="David"/>
                <w:b/>
                <w:bCs/>
                <w:sz w:val="24"/>
                <w:szCs w:val="24"/>
                <w:rtl/>
              </w:rPr>
            </w:pPr>
            <w:r w:rsidRPr="002452AD">
              <w:rPr>
                <w:rFonts w:ascii="David" w:hAnsi="David" w:cs="David"/>
                <w:b/>
                <w:bCs/>
                <w:sz w:val="24"/>
                <w:szCs w:val="24"/>
                <w:rtl/>
              </w:rPr>
              <w:t>תחום</w:t>
            </w:r>
          </w:p>
        </w:tc>
        <w:tc>
          <w:tcPr>
            <w:tcW w:w="7115" w:type="dxa"/>
          </w:tcPr>
          <w:p w14:paraId="29790DCC" w14:textId="77777777" w:rsidR="006F195E" w:rsidRPr="002452AD" w:rsidRDefault="006F195E" w:rsidP="00034C2B">
            <w:pPr>
              <w:spacing w:line="360" w:lineRule="auto"/>
              <w:jc w:val="center"/>
              <w:rPr>
                <w:rFonts w:ascii="David" w:hAnsi="David" w:cs="David"/>
                <w:b/>
                <w:bCs/>
                <w:sz w:val="24"/>
                <w:szCs w:val="24"/>
                <w:rtl/>
              </w:rPr>
            </w:pPr>
            <w:r w:rsidRPr="002452AD">
              <w:rPr>
                <w:rFonts w:ascii="David" w:hAnsi="David" w:cs="David"/>
                <w:b/>
                <w:bCs/>
                <w:sz w:val="24"/>
                <w:szCs w:val="24"/>
                <w:rtl/>
              </w:rPr>
              <w:t>נושא</w:t>
            </w:r>
          </w:p>
        </w:tc>
      </w:tr>
      <w:tr w:rsidR="006F195E" w:rsidRPr="00B07A5B" w14:paraId="1B15B8E2" w14:textId="77777777" w:rsidTr="006F195E">
        <w:trPr>
          <w:trHeight w:val="393"/>
        </w:trPr>
        <w:tc>
          <w:tcPr>
            <w:tcW w:w="2414" w:type="dxa"/>
            <w:vMerge w:val="restart"/>
          </w:tcPr>
          <w:p w14:paraId="0C695C5E" w14:textId="77777777" w:rsidR="006F195E" w:rsidRPr="002452AD" w:rsidRDefault="006F195E" w:rsidP="00034C2B">
            <w:pPr>
              <w:rPr>
                <w:rFonts w:ascii="David" w:hAnsi="David" w:cs="David"/>
                <w:b/>
                <w:bCs/>
                <w:sz w:val="24"/>
                <w:szCs w:val="24"/>
                <w:rtl/>
              </w:rPr>
            </w:pPr>
            <w:r w:rsidRPr="002452AD">
              <w:rPr>
                <w:rFonts w:ascii="David" w:hAnsi="David" w:cs="David"/>
                <w:b/>
                <w:bCs/>
                <w:sz w:val="24"/>
                <w:szCs w:val="24"/>
                <w:rtl/>
              </w:rPr>
              <w:t>עולם הרווחה</w:t>
            </w:r>
          </w:p>
        </w:tc>
        <w:tc>
          <w:tcPr>
            <w:tcW w:w="7115" w:type="dxa"/>
          </w:tcPr>
          <w:p w14:paraId="4109412A" w14:textId="77777777" w:rsidR="006F195E" w:rsidRPr="002452AD" w:rsidRDefault="006F195E" w:rsidP="00034C2B">
            <w:pPr>
              <w:rPr>
                <w:rFonts w:ascii="David" w:hAnsi="David" w:cs="David"/>
                <w:sz w:val="24"/>
                <w:szCs w:val="24"/>
                <w:rtl/>
              </w:rPr>
            </w:pPr>
            <w:r w:rsidRPr="002452AD">
              <w:rPr>
                <w:rFonts w:ascii="David" w:hAnsi="David" w:cs="David"/>
                <w:sz w:val="24"/>
                <w:szCs w:val="24"/>
                <w:rtl/>
              </w:rPr>
              <w:t>המאפיינים והצרכים של אוכלוסיית היעד שבטיפול המלווה</w:t>
            </w:r>
          </w:p>
        </w:tc>
      </w:tr>
      <w:tr w:rsidR="006F195E" w:rsidRPr="00B07A5B" w14:paraId="6E2E0525" w14:textId="77777777" w:rsidTr="006F195E">
        <w:trPr>
          <w:trHeight w:val="555"/>
        </w:trPr>
        <w:tc>
          <w:tcPr>
            <w:tcW w:w="2414" w:type="dxa"/>
            <w:vMerge/>
          </w:tcPr>
          <w:p w14:paraId="2B627AAA" w14:textId="77777777" w:rsidR="006F195E" w:rsidRPr="002452AD" w:rsidRDefault="006F195E" w:rsidP="00034C2B">
            <w:pPr>
              <w:rPr>
                <w:rFonts w:ascii="David" w:hAnsi="David" w:cs="David"/>
                <w:sz w:val="24"/>
                <w:szCs w:val="24"/>
                <w:rtl/>
              </w:rPr>
            </w:pPr>
          </w:p>
        </w:tc>
        <w:tc>
          <w:tcPr>
            <w:tcW w:w="7115" w:type="dxa"/>
          </w:tcPr>
          <w:p w14:paraId="7C0886F3" w14:textId="2DF76A0E" w:rsidR="006F195E" w:rsidRPr="002452AD" w:rsidRDefault="006F195E" w:rsidP="00034C2B">
            <w:pPr>
              <w:rPr>
                <w:rFonts w:ascii="David" w:hAnsi="David" w:cs="David"/>
                <w:sz w:val="24"/>
                <w:szCs w:val="24"/>
                <w:rtl/>
              </w:rPr>
            </w:pPr>
            <w:r w:rsidRPr="002452AD">
              <w:rPr>
                <w:rFonts w:ascii="David" w:hAnsi="David" w:cs="David"/>
                <w:sz w:val="24"/>
                <w:szCs w:val="24"/>
                <w:rtl/>
              </w:rPr>
              <w:t>המ</w:t>
            </w:r>
            <w:ins w:id="3361" w:author="Noga Kadman" w:date="2022-08-05T13:48:00Z">
              <w:r w:rsidR="00063E60">
                <w:rPr>
                  <w:rFonts w:ascii="David" w:hAnsi="David" w:cs="David" w:hint="cs"/>
                  <w:sz w:val="24"/>
                  <w:szCs w:val="24"/>
                  <w:rtl/>
                </w:rPr>
                <w:t>ִ</w:t>
              </w:r>
            </w:ins>
            <w:del w:id="3362" w:author="Noga Kadman" w:date="2022-08-05T13:48:00Z">
              <w:r w:rsidRPr="002452AD" w:rsidDel="00063E60">
                <w:rPr>
                  <w:rFonts w:ascii="David" w:hAnsi="David" w:cs="David"/>
                  <w:sz w:val="24"/>
                  <w:szCs w:val="24"/>
                  <w:rtl/>
                </w:rPr>
                <w:delText>י</w:delText>
              </w:r>
            </w:del>
            <w:r w:rsidRPr="002452AD">
              <w:rPr>
                <w:rFonts w:ascii="David" w:hAnsi="David" w:cs="David"/>
                <w:sz w:val="24"/>
                <w:szCs w:val="24"/>
                <w:rtl/>
              </w:rPr>
              <w:t xml:space="preserve">נהלים המקצועיים </w:t>
            </w:r>
            <w:ins w:id="3363" w:author="Noga Kadman" w:date="2022-08-04T16:17:00Z">
              <w:r w:rsidR="00807627">
                <w:rPr>
                  <w:rFonts w:ascii="David" w:hAnsi="David" w:cs="David" w:hint="cs"/>
                  <w:sz w:val="24"/>
                  <w:szCs w:val="24"/>
                  <w:rtl/>
                </w:rPr>
                <w:t>ש</w:t>
              </w:r>
            </w:ins>
            <w:r w:rsidRPr="002452AD">
              <w:rPr>
                <w:rFonts w:ascii="David" w:hAnsi="David" w:cs="David"/>
                <w:sz w:val="24"/>
                <w:szCs w:val="24"/>
                <w:rtl/>
              </w:rPr>
              <w:t xml:space="preserve">בהם מתקיים מערך סמך מקצועי במשרד הרווחה והביטחון החברתי </w:t>
            </w:r>
          </w:p>
        </w:tc>
      </w:tr>
      <w:tr w:rsidR="006F195E" w:rsidRPr="00B07A5B" w14:paraId="0CF54387" w14:textId="77777777" w:rsidTr="006F195E">
        <w:trPr>
          <w:trHeight w:val="407"/>
        </w:trPr>
        <w:tc>
          <w:tcPr>
            <w:tcW w:w="2414" w:type="dxa"/>
            <w:vMerge/>
          </w:tcPr>
          <w:p w14:paraId="768859CB" w14:textId="77777777" w:rsidR="006F195E" w:rsidRPr="002452AD" w:rsidRDefault="006F195E" w:rsidP="00034C2B">
            <w:pPr>
              <w:rPr>
                <w:rFonts w:ascii="David" w:hAnsi="David" w:cs="David"/>
                <w:sz w:val="24"/>
                <w:szCs w:val="24"/>
                <w:rtl/>
              </w:rPr>
            </w:pPr>
          </w:p>
        </w:tc>
        <w:tc>
          <w:tcPr>
            <w:tcW w:w="7115" w:type="dxa"/>
          </w:tcPr>
          <w:p w14:paraId="67E9BC9A" w14:textId="673031B4" w:rsidR="006F195E" w:rsidRPr="002452AD" w:rsidRDefault="006F195E" w:rsidP="00807627">
            <w:pPr>
              <w:rPr>
                <w:rFonts w:ascii="David" w:hAnsi="David" w:cs="David"/>
                <w:sz w:val="24"/>
                <w:szCs w:val="24"/>
                <w:rtl/>
              </w:rPr>
            </w:pPr>
            <w:r w:rsidRPr="002452AD">
              <w:rPr>
                <w:rFonts w:ascii="David" w:hAnsi="David" w:cs="David"/>
                <w:sz w:val="24"/>
                <w:szCs w:val="24"/>
                <w:rtl/>
              </w:rPr>
              <w:t>מבנה המחלקה לשירותים חברתיים ו</w:t>
            </w:r>
            <w:del w:id="3364" w:author="Noga Kadman" w:date="2022-08-04T16:17:00Z">
              <w:r w:rsidRPr="002452AD" w:rsidDel="00807627">
                <w:rPr>
                  <w:rFonts w:ascii="David" w:hAnsi="David" w:cs="David"/>
                  <w:sz w:val="24"/>
                  <w:szCs w:val="24"/>
                  <w:rtl/>
                </w:rPr>
                <w:delText xml:space="preserve">את </w:delText>
              </w:r>
            </w:del>
            <w:r w:rsidRPr="002452AD">
              <w:rPr>
                <w:rFonts w:ascii="David" w:hAnsi="David" w:cs="David"/>
                <w:sz w:val="24"/>
                <w:szCs w:val="24"/>
                <w:rtl/>
              </w:rPr>
              <w:t xml:space="preserve">הפונקציות המקצועיות </w:t>
            </w:r>
            <w:del w:id="3365" w:author="Noga Kadman" w:date="2022-08-04T16:17:00Z">
              <w:r w:rsidRPr="002452AD" w:rsidDel="00807627">
                <w:rPr>
                  <w:rFonts w:ascii="David" w:hAnsi="David" w:cs="David"/>
                  <w:sz w:val="24"/>
                  <w:szCs w:val="24"/>
                  <w:rtl/>
                </w:rPr>
                <w:delText xml:space="preserve">הקיימות </w:delText>
              </w:r>
            </w:del>
            <w:ins w:id="3366" w:author="Noga Kadman" w:date="2022-08-04T16:17:00Z">
              <w:r w:rsidR="00807627">
                <w:rPr>
                  <w:rFonts w:ascii="David" w:hAnsi="David" w:cs="David" w:hint="cs"/>
                  <w:sz w:val="24"/>
                  <w:szCs w:val="24"/>
                  <w:rtl/>
                </w:rPr>
                <w:t>ש</w:t>
              </w:r>
            </w:ins>
            <w:r w:rsidRPr="002452AD">
              <w:rPr>
                <w:rFonts w:ascii="David" w:hAnsi="David" w:cs="David"/>
                <w:sz w:val="24"/>
                <w:szCs w:val="24"/>
                <w:rtl/>
              </w:rPr>
              <w:t>בה</w:t>
            </w:r>
          </w:p>
        </w:tc>
      </w:tr>
      <w:tr w:rsidR="006F195E" w:rsidRPr="00B07A5B" w14:paraId="65881EE2" w14:textId="77777777" w:rsidTr="006F195E">
        <w:trPr>
          <w:trHeight w:val="697"/>
        </w:trPr>
        <w:tc>
          <w:tcPr>
            <w:tcW w:w="2414" w:type="dxa"/>
            <w:vMerge/>
          </w:tcPr>
          <w:p w14:paraId="382C54E1" w14:textId="77777777" w:rsidR="006F195E" w:rsidRPr="002452AD" w:rsidRDefault="006F195E" w:rsidP="00034C2B">
            <w:pPr>
              <w:rPr>
                <w:rFonts w:ascii="David" w:hAnsi="David" w:cs="David"/>
                <w:sz w:val="24"/>
                <w:szCs w:val="24"/>
                <w:rtl/>
              </w:rPr>
            </w:pPr>
          </w:p>
        </w:tc>
        <w:tc>
          <w:tcPr>
            <w:tcW w:w="7115" w:type="dxa"/>
          </w:tcPr>
          <w:p w14:paraId="17C1167B" w14:textId="77777777" w:rsidR="006F195E" w:rsidRPr="002452AD" w:rsidRDefault="006F195E" w:rsidP="00034C2B">
            <w:pPr>
              <w:rPr>
                <w:rFonts w:ascii="David" w:hAnsi="David" w:cs="David"/>
                <w:sz w:val="24"/>
                <w:szCs w:val="24"/>
                <w:rtl/>
              </w:rPr>
            </w:pPr>
            <w:r w:rsidRPr="002452AD">
              <w:rPr>
                <w:rFonts w:ascii="David" w:hAnsi="David" w:cs="David"/>
                <w:sz w:val="24"/>
                <w:szCs w:val="24"/>
                <w:rtl/>
              </w:rPr>
              <w:t>החוקים הרלוונטיים לתפקיד המלווה: חוק הנוער, חוק חסרי ישע</w:t>
            </w:r>
            <w:del w:id="3367" w:author="Noga Kadman" w:date="2022-08-04T16:18:00Z">
              <w:r w:rsidRPr="002452AD" w:rsidDel="00807627">
                <w:rPr>
                  <w:rFonts w:ascii="David" w:hAnsi="David" w:cs="David"/>
                  <w:sz w:val="24"/>
                  <w:szCs w:val="24"/>
                  <w:rtl/>
                </w:rPr>
                <w:delText>,</w:delText>
              </w:r>
            </w:del>
            <w:r w:rsidRPr="002452AD">
              <w:rPr>
                <w:rFonts w:ascii="David" w:hAnsi="David" w:cs="David"/>
                <w:sz w:val="24"/>
                <w:szCs w:val="24"/>
                <w:rtl/>
              </w:rPr>
              <w:t xml:space="preserve"> וחוק למניעת אלימות במשפחה.</w:t>
            </w:r>
          </w:p>
        </w:tc>
      </w:tr>
      <w:tr w:rsidR="006F195E" w:rsidRPr="00B07A5B" w14:paraId="60AF90F4" w14:textId="77777777" w:rsidTr="006F195E">
        <w:trPr>
          <w:trHeight w:val="565"/>
        </w:trPr>
        <w:tc>
          <w:tcPr>
            <w:tcW w:w="2414" w:type="dxa"/>
            <w:vMerge w:val="restart"/>
          </w:tcPr>
          <w:p w14:paraId="3215B8C4" w14:textId="77777777" w:rsidR="006F195E" w:rsidRPr="002452AD" w:rsidRDefault="006F195E" w:rsidP="00034C2B">
            <w:pPr>
              <w:rPr>
                <w:rFonts w:ascii="David" w:hAnsi="David" w:cs="David"/>
                <w:sz w:val="24"/>
                <w:szCs w:val="24"/>
                <w:rtl/>
              </w:rPr>
            </w:pPr>
            <w:r w:rsidRPr="002452AD">
              <w:rPr>
                <w:rFonts w:ascii="David" w:hAnsi="David" w:cs="David"/>
                <w:b/>
                <w:bCs/>
                <w:sz w:val="24"/>
                <w:szCs w:val="24"/>
                <w:rtl/>
              </w:rPr>
              <w:t>מדיניות וסטנדרטים של מערך הסמך מקצועי</w:t>
            </w:r>
          </w:p>
        </w:tc>
        <w:tc>
          <w:tcPr>
            <w:tcW w:w="7115" w:type="dxa"/>
          </w:tcPr>
          <w:p w14:paraId="065E09EE" w14:textId="3EEFC060" w:rsidR="006F195E" w:rsidRPr="002452AD" w:rsidRDefault="006F195E" w:rsidP="00034C2B">
            <w:pPr>
              <w:rPr>
                <w:rFonts w:ascii="David" w:hAnsi="David" w:cs="David"/>
                <w:sz w:val="24"/>
                <w:szCs w:val="24"/>
                <w:rtl/>
              </w:rPr>
            </w:pPr>
            <w:r w:rsidRPr="002452AD">
              <w:rPr>
                <w:rFonts w:ascii="David" w:hAnsi="David" w:cs="David"/>
                <w:sz w:val="24"/>
                <w:szCs w:val="24"/>
                <w:rtl/>
              </w:rPr>
              <w:t>מדיניות המשרד בנוגע לסטנדרטים ו</w:t>
            </w:r>
            <w:ins w:id="3368" w:author="Noga Kadman" w:date="2022-08-04T16:18:00Z">
              <w:r w:rsidR="00807627">
                <w:rPr>
                  <w:rFonts w:ascii="David" w:hAnsi="David" w:cs="David" w:hint="cs"/>
                  <w:sz w:val="24"/>
                  <w:szCs w:val="24"/>
                  <w:rtl/>
                </w:rPr>
                <w:t>ל</w:t>
              </w:r>
            </w:ins>
            <w:r w:rsidRPr="002452AD">
              <w:rPr>
                <w:rFonts w:ascii="David" w:hAnsi="David" w:cs="David"/>
                <w:sz w:val="24"/>
                <w:szCs w:val="24"/>
                <w:rtl/>
              </w:rPr>
              <w:t>דרכי ההפעלה של מערך הסמך המקצועי (ליווי והדרכה, תמך)</w:t>
            </w:r>
          </w:p>
        </w:tc>
      </w:tr>
      <w:tr w:rsidR="006F195E" w:rsidRPr="00B07A5B" w14:paraId="652BB99F" w14:textId="77777777" w:rsidTr="006F195E">
        <w:trPr>
          <w:trHeight w:val="417"/>
        </w:trPr>
        <w:tc>
          <w:tcPr>
            <w:tcW w:w="2414" w:type="dxa"/>
            <w:vMerge/>
          </w:tcPr>
          <w:p w14:paraId="4A58C1E6" w14:textId="77777777" w:rsidR="006F195E" w:rsidRPr="002452AD" w:rsidRDefault="006F195E" w:rsidP="00034C2B">
            <w:pPr>
              <w:rPr>
                <w:rFonts w:ascii="David" w:hAnsi="David" w:cs="David"/>
                <w:b/>
                <w:bCs/>
                <w:sz w:val="24"/>
                <w:szCs w:val="24"/>
                <w:rtl/>
              </w:rPr>
            </w:pPr>
          </w:p>
        </w:tc>
        <w:tc>
          <w:tcPr>
            <w:tcW w:w="7115" w:type="dxa"/>
          </w:tcPr>
          <w:p w14:paraId="4A13658D" w14:textId="77777777" w:rsidR="006F195E" w:rsidRPr="002452AD" w:rsidRDefault="006F195E" w:rsidP="00034C2B">
            <w:pPr>
              <w:rPr>
                <w:rFonts w:ascii="David" w:hAnsi="David" w:cs="David"/>
                <w:sz w:val="24"/>
                <w:szCs w:val="24"/>
                <w:rtl/>
              </w:rPr>
            </w:pPr>
            <w:r w:rsidRPr="002452AD">
              <w:rPr>
                <w:rFonts w:ascii="David" w:hAnsi="David" w:cs="David"/>
                <w:sz w:val="24"/>
                <w:szCs w:val="24"/>
                <w:rtl/>
              </w:rPr>
              <w:t>תקנות העבודה הסוציאלית לתחום הסמך מקצועי</w:t>
            </w:r>
          </w:p>
        </w:tc>
      </w:tr>
      <w:tr w:rsidR="006F195E" w:rsidRPr="00B07A5B" w14:paraId="04EE7D8D" w14:textId="77777777" w:rsidTr="006F195E">
        <w:trPr>
          <w:trHeight w:val="693"/>
        </w:trPr>
        <w:tc>
          <w:tcPr>
            <w:tcW w:w="2414" w:type="dxa"/>
            <w:vMerge w:val="restart"/>
          </w:tcPr>
          <w:p w14:paraId="597CFC13" w14:textId="77777777" w:rsidR="006F195E" w:rsidRPr="002452AD" w:rsidRDefault="006F195E" w:rsidP="00034C2B">
            <w:pPr>
              <w:spacing w:line="360" w:lineRule="auto"/>
              <w:jc w:val="both"/>
              <w:rPr>
                <w:rFonts w:ascii="David" w:hAnsi="David" w:cs="David"/>
                <w:b/>
                <w:bCs/>
                <w:sz w:val="24"/>
                <w:szCs w:val="24"/>
                <w:rtl/>
              </w:rPr>
            </w:pPr>
            <w:r w:rsidRPr="002452AD">
              <w:rPr>
                <w:rFonts w:ascii="David" w:hAnsi="David" w:cs="David"/>
                <w:b/>
                <w:bCs/>
                <w:sz w:val="24"/>
                <w:szCs w:val="24"/>
                <w:rtl/>
              </w:rPr>
              <w:t>ליווי שוטף של המלווים</w:t>
            </w:r>
          </w:p>
          <w:p w14:paraId="2ADF53A6" w14:textId="77777777" w:rsidR="006F195E" w:rsidRPr="002452AD" w:rsidRDefault="006F195E" w:rsidP="00034C2B">
            <w:pPr>
              <w:rPr>
                <w:rFonts w:ascii="David" w:hAnsi="David" w:cs="David"/>
                <w:b/>
                <w:bCs/>
                <w:sz w:val="24"/>
                <w:szCs w:val="24"/>
                <w:rtl/>
              </w:rPr>
            </w:pPr>
          </w:p>
        </w:tc>
        <w:tc>
          <w:tcPr>
            <w:tcW w:w="7115" w:type="dxa"/>
          </w:tcPr>
          <w:p w14:paraId="5498CC9D" w14:textId="77777777" w:rsidR="006F195E" w:rsidRPr="002452AD" w:rsidRDefault="006F195E" w:rsidP="00034C2B">
            <w:pPr>
              <w:rPr>
                <w:rFonts w:ascii="David" w:hAnsi="David" w:cs="David"/>
                <w:sz w:val="24"/>
                <w:szCs w:val="24"/>
                <w:rtl/>
              </w:rPr>
            </w:pPr>
            <w:r w:rsidRPr="002452AD">
              <w:rPr>
                <w:rFonts w:ascii="David" w:hAnsi="David" w:cs="David"/>
                <w:sz w:val="24"/>
                <w:szCs w:val="24"/>
                <w:rtl/>
              </w:rPr>
              <w:t>תפעול המערכות הממוחשבות הרלוונטיות לתפקיד (</w:t>
            </w:r>
            <w:r w:rsidRPr="002452AD">
              <w:rPr>
                <w:rFonts w:ascii="David" w:hAnsi="David" w:cs="David"/>
                <w:sz w:val="24"/>
                <w:szCs w:val="24"/>
              </w:rPr>
              <w:t>OK-TO-GO</w:t>
            </w:r>
            <w:r w:rsidRPr="002452AD">
              <w:rPr>
                <w:rFonts w:ascii="David" w:hAnsi="David" w:cs="David"/>
                <w:sz w:val="24"/>
                <w:szCs w:val="24"/>
                <w:rtl/>
              </w:rPr>
              <w:t xml:space="preserve">, </w:t>
            </w:r>
            <w:proofErr w:type="spellStart"/>
            <w:r w:rsidRPr="002452AD">
              <w:rPr>
                <w:rFonts w:ascii="David" w:hAnsi="David" w:cs="David"/>
                <w:sz w:val="24"/>
                <w:szCs w:val="24"/>
                <w:rtl/>
              </w:rPr>
              <w:t>מס"ר</w:t>
            </w:r>
            <w:proofErr w:type="spellEnd"/>
            <w:r w:rsidRPr="002452AD">
              <w:rPr>
                <w:rFonts w:ascii="David" w:hAnsi="David" w:cs="David"/>
                <w:sz w:val="24"/>
                <w:szCs w:val="24"/>
                <w:rtl/>
              </w:rPr>
              <w:t>, מערכת התשלומים, מערכת הלמידה של המלווים)</w:t>
            </w:r>
          </w:p>
        </w:tc>
      </w:tr>
      <w:tr w:rsidR="006F195E" w:rsidRPr="00B07A5B" w14:paraId="4AB37DCD" w14:textId="77777777" w:rsidTr="006F195E">
        <w:trPr>
          <w:trHeight w:val="419"/>
        </w:trPr>
        <w:tc>
          <w:tcPr>
            <w:tcW w:w="2414" w:type="dxa"/>
            <w:vMerge/>
          </w:tcPr>
          <w:p w14:paraId="4C534DE2" w14:textId="77777777" w:rsidR="006F195E" w:rsidRPr="002452AD" w:rsidRDefault="006F195E" w:rsidP="00034C2B">
            <w:pPr>
              <w:rPr>
                <w:rFonts w:ascii="David" w:hAnsi="David" w:cs="David"/>
                <w:b/>
                <w:bCs/>
                <w:sz w:val="24"/>
                <w:szCs w:val="24"/>
                <w:rtl/>
              </w:rPr>
            </w:pPr>
          </w:p>
        </w:tc>
        <w:tc>
          <w:tcPr>
            <w:tcW w:w="7115" w:type="dxa"/>
          </w:tcPr>
          <w:p w14:paraId="32DFB1C4" w14:textId="77777777" w:rsidR="006F195E" w:rsidRPr="002452AD" w:rsidRDefault="006F195E" w:rsidP="00034C2B">
            <w:pPr>
              <w:rPr>
                <w:rFonts w:ascii="David" w:hAnsi="David" w:cs="David"/>
                <w:sz w:val="24"/>
                <w:szCs w:val="24"/>
                <w:rtl/>
              </w:rPr>
            </w:pPr>
            <w:r w:rsidRPr="002452AD">
              <w:rPr>
                <w:rFonts w:ascii="David" w:hAnsi="David" w:cs="David"/>
                <w:sz w:val="24"/>
                <w:szCs w:val="24"/>
                <w:rtl/>
              </w:rPr>
              <w:t>התאמת המלווה למקבל השירות, בהתאם לצרכיו וליכולות המלווה</w:t>
            </w:r>
          </w:p>
        </w:tc>
      </w:tr>
      <w:tr w:rsidR="006F195E" w:rsidRPr="00B07A5B" w14:paraId="20ADFB83" w14:textId="77777777" w:rsidTr="006F195E">
        <w:trPr>
          <w:trHeight w:val="412"/>
        </w:trPr>
        <w:tc>
          <w:tcPr>
            <w:tcW w:w="2414" w:type="dxa"/>
            <w:vMerge/>
          </w:tcPr>
          <w:p w14:paraId="62EDF3E4" w14:textId="77777777" w:rsidR="006F195E" w:rsidRPr="002452AD" w:rsidRDefault="006F195E" w:rsidP="00034C2B">
            <w:pPr>
              <w:rPr>
                <w:rFonts w:ascii="David" w:hAnsi="David" w:cs="David"/>
                <w:b/>
                <w:bCs/>
                <w:sz w:val="24"/>
                <w:szCs w:val="24"/>
                <w:rtl/>
              </w:rPr>
            </w:pPr>
          </w:p>
        </w:tc>
        <w:tc>
          <w:tcPr>
            <w:tcW w:w="7115" w:type="dxa"/>
          </w:tcPr>
          <w:p w14:paraId="5DB26A89" w14:textId="07D6A046" w:rsidR="006F195E" w:rsidRPr="002452AD" w:rsidRDefault="006F195E" w:rsidP="00807627">
            <w:pPr>
              <w:rPr>
                <w:rFonts w:ascii="David" w:hAnsi="David" w:cs="David"/>
                <w:sz w:val="24"/>
                <w:szCs w:val="24"/>
                <w:rtl/>
              </w:rPr>
            </w:pPr>
            <w:r w:rsidRPr="002452AD">
              <w:rPr>
                <w:rFonts w:ascii="David" w:hAnsi="David" w:cs="David"/>
                <w:sz w:val="24"/>
                <w:szCs w:val="24"/>
                <w:rtl/>
              </w:rPr>
              <w:t xml:space="preserve">מבנה </w:t>
            </w:r>
            <w:del w:id="3369" w:author="Noga Kadman" w:date="2022-08-04T16:18:00Z">
              <w:r w:rsidRPr="002452AD" w:rsidDel="00807627">
                <w:rPr>
                  <w:rFonts w:ascii="David" w:hAnsi="David" w:cs="David"/>
                  <w:sz w:val="24"/>
                  <w:szCs w:val="24"/>
                  <w:rtl/>
                </w:rPr>
                <w:delText xml:space="preserve">ותכני </w:delText>
              </w:r>
            </w:del>
            <w:proofErr w:type="spellStart"/>
            <w:r w:rsidRPr="002452AD">
              <w:rPr>
                <w:rFonts w:ascii="David" w:hAnsi="David" w:cs="David"/>
                <w:sz w:val="24"/>
                <w:szCs w:val="24"/>
                <w:rtl/>
              </w:rPr>
              <w:t>תוכנית</w:t>
            </w:r>
            <w:proofErr w:type="spellEnd"/>
            <w:r w:rsidRPr="002452AD">
              <w:rPr>
                <w:rFonts w:ascii="David" w:hAnsi="David" w:cs="David"/>
                <w:sz w:val="24"/>
                <w:szCs w:val="24"/>
                <w:rtl/>
              </w:rPr>
              <w:t xml:space="preserve"> ההכשרה הדיגיטלית של המלווים</w:t>
            </w:r>
            <w:ins w:id="3370" w:author="Noga Kadman" w:date="2022-08-04T16:18:00Z">
              <w:r w:rsidR="00807627">
                <w:rPr>
                  <w:rFonts w:ascii="David" w:hAnsi="David" w:cs="David" w:hint="cs"/>
                  <w:sz w:val="24"/>
                  <w:szCs w:val="24"/>
                  <w:rtl/>
                </w:rPr>
                <w:t xml:space="preserve"> </w:t>
              </w:r>
              <w:r w:rsidR="00807627" w:rsidRPr="002452AD">
                <w:rPr>
                  <w:rFonts w:ascii="David" w:hAnsi="David" w:cs="David"/>
                  <w:sz w:val="24"/>
                  <w:szCs w:val="24"/>
                  <w:rtl/>
                </w:rPr>
                <w:t>ותכני</w:t>
              </w:r>
              <w:r w:rsidR="00807627">
                <w:rPr>
                  <w:rFonts w:ascii="David" w:hAnsi="David" w:cs="David" w:hint="cs"/>
                  <w:sz w:val="24"/>
                  <w:szCs w:val="24"/>
                  <w:rtl/>
                </w:rPr>
                <w:t>ה</w:t>
              </w:r>
            </w:ins>
          </w:p>
        </w:tc>
      </w:tr>
      <w:tr w:rsidR="006F195E" w:rsidRPr="00B07A5B" w14:paraId="59107E54" w14:textId="77777777" w:rsidTr="006F195E">
        <w:trPr>
          <w:trHeight w:val="417"/>
        </w:trPr>
        <w:tc>
          <w:tcPr>
            <w:tcW w:w="2414" w:type="dxa"/>
            <w:vMerge/>
          </w:tcPr>
          <w:p w14:paraId="4D96A017" w14:textId="77777777" w:rsidR="006F195E" w:rsidRPr="002452AD" w:rsidRDefault="006F195E" w:rsidP="00034C2B">
            <w:pPr>
              <w:rPr>
                <w:rFonts w:ascii="David" w:hAnsi="David" w:cs="David"/>
                <w:b/>
                <w:bCs/>
                <w:sz w:val="24"/>
                <w:szCs w:val="24"/>
                <w:rtl/>
              </w:rPr>
            </w:pPr>
          </w:p>
        </w:tc>
        <w:tc>
          <w:tcPr>
            <w:tcW w:w="7115" w:type="dxa"/>
          </w:tcPr>
          <w:p w14:paraId="2688617B" w14:textId="23182BAC" w:rsidR="006F195E" w:rsidRPr="002452AD" w:rsidRDefault="006F195E" w:rsidP="00034C2B">
            <w:pPr>
              <w:rPr>
                <w:rFonts w:ascii="David" w:hAnsi="David" w:cs="David"/>
                <w:sz w:val="24"/>
                <w:szCs w:val="24"/>
                <w:rtl/>
              </w:rPr>
            </w:pPr>
            <w:r w:rsidRPr="002452AD">
              <w:rPr>
                <w:rFonts w:ascii="David" w:hAnsi="David" w:cs="David"/>
                <w:sz w:val="24"/>
                <w:szCs w:val="24"/>
                <w:rtl/>
              </w:rPr>
              <w:t xml:space="preserve">זיהוי מצבי סיכון ותגובות </w:t>
            </w:r>
            <w:ins w:id="3371" w:author="Noga Kadman" w:date="2022-08-04T16:18:00Z">
              <w:r w:rsidR="00807627">
                <w:rPr>
                  <w:rFonts w:ascii="David" w:hAnsi="David" w:cs="David" w:hint="cs"/>
                  <w:sz w:val="24"/>
                  <w:szCs w:val="24"/>
                  <w:rtl/>
                </w:rPr>
                <w:t xml:space="preserve">להם </w:t>
              </w:r>
            </w:ins>
            <w:r w:rsidRPr="002452AD">
              <w:rPr>
                <w:rFonts w:ascii="David" w:hAnsi="David" w:cs="David"/>
                <w:sz w:val="24"/>
                <w:szCs w:val="24"/>
                <w:rtl/>
              </w:rPr>
              <w:t>בהתאם לחובת דיווח</w:t>
            </w:r>
          </w:p>
        </w:tc>
      </w:tr>
      <w:tr w:rsidR="006F195E" w:rsidRPr="00B07A5B" w14:paraId="14A473C1" w14:textId="77777777" w:rsidTr="006F195E">
        <w:trPr>
          <w:trHeight w:val="346"/>
        </w:trPr>
        <w:tc>
          <w:tcPr>
            <w:tcW w:w="2414" w:type="dxa"/>
            <w:vMerge/>
          </w:tcPr>
          <w:p w14:paraId="68CB43C4" w14:textId="77777777" w:rsidR="006F195E" w:rsidRPr="002452AD" w:rsidRDefault="006F195E" w:rsidP="00034C2B">
            <w:pPr>
              <w:rPr>
                <w:rFonts w:ascii="David" w:hAnsi="David" w:cs="David"/>
                <w:b/>
                <w:bCs/>
                <w:sz w:val="24"/>
                <w:szCs w:val="24"/>
                <w:rtl/>
              </w:rPr>
            </w:pPr>
          </w:p>
        </w:tc>
        <w:tc>
          <w:tcPr>
            <w:tcW w:w="7115" w:type="dxa"/>
          </w:tcPr>
          <w:p w14:paraId="58F39B94" w14:textId="77777777" w:rsidR="006F195E" w:rsidRPr="002452AD" w:rsidRDefault="006F195E" w:rsidP="00034C2B">
            <w:pPr>
              <w:rPr>
                <w:rFonts w:ascii="David" w:hAnsi="David" w:cs="David"/>
                <w:sz w:val="24"/>
                <w:szCs w:val="24"/>
                <w:rtl/>
              </w:rPr>
            </w:pPr>
            <w:r w:rsidRPr="002452AD">
              <w:rPr>
                <w:rFonts w:ascii="David" w:hAnsi="David" w:cs="David"/>
                <w:sz w:val="24"/>
                <w:szCs w:val="24"/>
                <w:rtl/>
              </w:rPr>
              <w:t>דרכי הטיפול באירועים חריגים המתעוררים במהלך הליווי</w:t>
            </w:r>
          </w:p>
        </w:tc>
      </w:tr>
      <w:tr w:rsidR="006F195E" w:rsidRPr="00B07A5B" w14:paraId="49C2E381" w14:textId="77777777" w:rsidTr="006F195E">
        <w:trPr>
          <w:trHeight w:val="407"/>
        </w:trPr>
        <w:tc>
          <w:tcPr>
            <w:tcW w:w="2414" w:type="dxa"/>
            <w:vMerge/>
          </w:tcPr>
          <w:p w14:paraId="03F977AD" w14:textId="77777777" w:rsidR="006F195E" w:rsidRPr="002452AD" w:rsidRDefault="006F195E" w:rsidP="00034C2B">
            <w:pPr>
              <w:rPr>
                <w:rFonts w:ascii="David" w:hAnsi="David" w:cs="David"/>
                <w:b/>
                <w:bCs/>
                <w:sz w:val="24"/>
                <w:szCs w:val="24"/>
                <w:rtl/>
              </w:rPr>
            </w:pPr>
          </w:p>
        </w:tc>
        <w:tc>
          <w:tcPr>
            <w:tcW w:w="7115" w:type="dxa"/>
          </w:tcPr>
          <w:p w14:paraId="1470E30B" w14:textId="77777777" w:rsidR="006F195E" w:rsidRPr="002452AD" w:rsidRDefault="006F195E" w:rsidP="00034C2B">
            <w:pPr>
              <w:rPr>
                <w:rFonts w:ascii="David" w:hAnsi="David" w:cs="David"/>
                <w:sz w:val="24"/>
                <w:szCs w:val="24"/>
                <w:rtl/>
              </w:rPr>
            </w:pPr>
            <w:r w:rsidRPr="002452AD">
              <w:rPr>
                <w:rFonts w:ascii="David" w:hAnsi="David" w:cs="David"/>
                <w:sz w:val="24"/>
                <w:szCs w:val="24"/>
                <w:rtl/>
              </w:rPr>
              <w:t>ביצוע תהליך הערכת עובד מקצועי ומקדם עם המלווה</w:t>
            </w:r>
          </w:p>
        </w:tc>
      </w:tr>
      <w:tr w:rsidR="006F195E" w:rsidRPr="00B07A5B" w14:paraId="3F4C6977" w14:textId="77777777" w:rsidTr="006F195E">
        <w:trPr>
          <w:trHeight w:val="413"/>
        </w:trPr>
        <w:tc>
          <w:tcPr>
            <w:tcW w:w="2414" w:type="dxa"/>
            <w:vMerge/>
          </w:tcPr>
          <w:p w14:paraId="549EA2C7" w14:textId="77777777" w:rsidR="006F195E" w:rsidRPr="002452AD" w:rsidRDefault="006F195E" w:rsidP="00034C2B">
            <w:pPr>
              <w:rPr>
                <w:rFonts w:ascii="David" w:hAnsi="David" w:cs="David"/>
                <w:b/>
                <w:bCs/>
                <w:sz w:val="24"/>
                <w:szCs w:val="24"/>
                <w:rtl/>
              </w:rPr>
            </w:pPr>
          </w:p>
        </w:tc>
        <w:tc>
          <w:tcPr>
            <w:tcW w:w="7115" w:type="dxa"/>
          </w:tcPr>
          <w:p w14:paraId="64D7A11B" w14:textId="77777777" w:rsidR="006F195E" w:rsidRPr="002452AD" w:rsidRDefault="006F195E" w:rsidP="00034C2B">
            <w:pPr>
              <w:rPr>
                <w:rFonts w:ascii="David" w:hAnsi="David" w:cs="David"/>
                <w:sz w:val="24"/>
                <w:szCs w:val="24"/>
                <w:rtl/>
              </w:rPr>
            </w:pPr>
            <w:r w:rsidRPr="002452AD">
              <w:rPr>
                <w:rFonts w:ascii="David" w:hAnsi="David" w:cs="David"/>
                <w:sz w:val="24"/>
                <w:szCs w:val="24"/>
                <w:rtl/>
              </w:rPr>
              <w:t>שימור המלווה בארגון</w:t>
            </w:r>
          </w:p>
        </w:tc>
      </w:tr>
      <w:tr w:rsidR="006F195E" w:rsidRPr="00B07A5B" w14:paraId="02AF5B4C" w14:textId="77777777" w:rsidTr="006F195E">
        <w:trPr>
          <w:trHeight w:val="703"/>
        </w:trPr>
        <w:tc>
          <w:tcPr>
            <w:tcW w:w="2414" w:type="dxa"/>
            <w:vMerge w:val="restart"/>
          </w:tcPr>
          <w:p w14:paraId="7176E035" w14:textId="77777777" w:rsidR="006F195E" w:rsidRPr="002452AD" w:rsidRDefault="006F195E" w:rsidP="00034C2B">
            <w:pPr>
              <w:rPr>
                <w:rFonts w:ascii="David" w:hAnsi="David" w:cs="David"/>
                <w:b/>
                <w:bCs/>
                <w:sz w:val="24"/>
                <w:szCs w:val="24"/>
                <w:rtl/>
              </w:rPr>
            </w:pPr>
            <w:r w:rsidRPr="002452AD">
              <w:rPr>
                <w:rFonts w:ascii="David" w:hAnsi="David" w:cs="David"/>
                <w:b/>
                <w:bCs/>
                <w:sz w:val="24"/>
                <w:szCs w:val="24"/>
                <w:rtl/>
              </w:rPr>
              <w:t>הדרכה קבוצתית</w:t>
            </w:r>
          </w:p>
        </w:tc>
        <w:tc>
          <w:tcPr>
            <w:tcW w:w="7115" w:type="dxa"/>
          </w:tcPr>
          <w:p w14:paraId="78843342" w14:textId="77777777" w:rsidR="006F195E" w:rsidRPr="002452AD" w:rsidRDefault="006F195E" w:rsidP="00034C2B">
            <w:pPr>
              <w:rPr>
                <w:rFonts w:ascii="David" w:hAnsi="David" w:cs="David"/>
                <w:sz w:val="24"/>
                <w:szCs w:val="24"/>
                <w:rtl/>
              </w:rPr>
            </w:pPr>
            <w:r w:rsidRPr="002452AD">
              <w:rPr>
                <w:rFonts w:ascii="David" w:hAnsi="David" w:cs="David"/>
                <w:sz w:val="24"/>
                <w:szCs w:val="24"/>
                <w:rtl/>
              </w:rPr>
              <w:t>מיומנויות בסיסיות של הנחיית קבוצות (התמקמות המנחה, ניהול הדיון, הבנת תהליכים בקבוצה, התמודדות עם התנגדויות)</w:t>
            </w:r>
          </w:p>
        </w:tc>
      </w:tr>
      <w:tr w:rsidR="006F195E" w:rsidRPr="00B07A5B" w14:paraId="21545968" w14:textId="77777777" w:rsidTr="006F195E">
        <w:trPr>
          <w:trHeight w:val="415"/>
        </w:trPr>
        <w:tc>
          <w:tcPr>
            <w:tcW w:w="2414" w:type="dxa"/>
            <w:vMerge/>
          </w:tcPr>
          <w:p w14:paraId="1C4E30E1" w14:textId="77777777" w:rsidR="006F195E" w:rsidRPr="002452AD" w:rsidRDefault="006F195E" w:rsidP="00034C2B">
            <w:pPr>
              <w:rPr>
                <w:rFonts w:ascii="David" w:hAnsi="David" w:cs="David"/>
                <w:b/>
                <w:bCs/>
                <w:rtl/>
              </w:rPr>
            </w:pPr>
          </w:p>
        </w:tc>
        <w:tc>
          <w:tcPr>
            <w:tcW w:w="7115" w:type="dxa"/>
          </w:tcPr>
          <w:p w14:paraId="7EB5D90A" w14:textId="162B294D" w:rsidR="006F195E" w:rsidRPr="002452AD" w:rsidRDefault="006F195E" w:rsidP="00034C2B">
            <w:pPr>
              <w:rPr>
                <w:rFonts w:ascii="David" w:hAnsi="David" w:cs="David"/>
                <w:sz w:val="24"/>
                <w:szCs w:val="24"/>
                <w:rtl/>
              </w:rPr>
            </w:pPr>
            <w:r w:rsidRPr="002452AD">
              <w:rPr>
                <w:rFonts w:ascii="David" w:hAnsi="David" w:cs="David"/>
                <w:sz w:val="24"/>
                <w:szCs w:val="24"/>
                <w:rtl/>
              </w:rPr>
              <w:t>עקרונות של הפעל</w:t>
            </w:r>
            <w:ins w:id="3372" w:author="Noga Kadman" w:date="2022-08-04T16:19:00Z">
              <w:r w:rsidR="00807627">
                <w:rPr>
                  <w:rFonts w:ascii="David" w:hAnsi="David" w:cs="David" w:hint="cs"/>
                  <w:sz w:val="24"/>
                  <w:szCs w:val="24"/>
                  <w:rtl/>
                </w:rPr>
                <w:t>ה</w:t>
              </w:r>
            </w:ins>
            <w:del w:id="3373" w:author="Noga Kadman" w:date="2022-08-04T16:19:00Z">
              <w:r w:rsidRPr="002452AD" w:rsidDel="00807627">
                <w:rPr>
                  <w:rFonts w:ascii="David" w:hAnsi="David" w:cs="David"/>
                  <w:sz w:val="24"/>
                  <w:szCs w:val="24"/>
                  <w:rtl/>
                </w:rPr>
                <w:delText>ת</w:delText>
              </w:r>
            </w:del>
            <w:r w:rsidRPr="002452AD">
              <w:rPr>
                <w:rFonts w:ascii="David" w:hAnsi="David" w:cs="David"/>
                <w:sz w:val="24"/>
                <w:szCs w:val="24"/>
                <w:rtl/>
              </w:rPr>
              <w:t xml:space="preserve"> והנחיי</w:t>
            </w:r>
            <w:ins w:id="3374" w:author="Noga Kadman" w:date="2022-08-04T16:19:00Z">
              <w:r w:rsidR="00807627">
                <w:rPr>
                  <w:rFonts w:ascii="David" w:hAnsi="David" w:cs="David" w:hint="cs"/>
                  <w:sz w:val="24"/>
                  <w:szCs w:val="24"/>
                  <w:rtl/>
                </w:rPr>
                <w:t>ה</w:t>
              </w:r>
            </w:ins>
            <w:del w:id="3375" w:author="Noga Kadman" w:date="2022-08-04T16:19:00Z">
              <w:r w:rsidRPr="002452AD" w:rsidDel="00807627">
                <w:rPr>
                  <w:rFonts w:ascii="David" w:hAnsi="David" w:cs="David"/>
                  <w:sz w:val="24"/>
                  <w:szCs w:val="24"/>
                  <w:rtl/>
                </w:rPr>
                <w:delText>ת</w:delText>
              </w:r>
            </w:del>
            <w:r w:rsidRPr="002452AD">
              <w:rPr>
                <w:rFonts w:ascii="David" w:hAnsi="David" w:cs="David"/>
                <w:sz w:val="24"/>
                <w:szCs w:val="24"/>
                <w:rtl/>
              </w:rPr>
              <w:t xml:space="preserve"> </w:t>
            </w:r>
            <w:ins w:id="3376" w:author="Noga Kadman" w:date="2022-08-04T16:19:00Z">
              <w:r w:rsidR="00807627">
                <w:rPr>
                  <w:rFonts w:ascii="David" w:hAnsi="David" w:cs="David" w:hint="cs"/>
                  <w:sz w:val="24"/>
                  <w:szCs w:val="24"/>
                  <w:rtl/>
                </w:rPr>
                <w:t xml:space="preserve">של </w:t>
              </w:r>
            </w:ins>
            <w:r w:rsidRPr="002452AD">
              <w:rPr>
                <w:rFonts w:ascii="David" w:hAnsi="David" w:cs="David"/>
                <w:sz w:val="24"/>
                <w:szCs w:val="24"/>
                <w:rtl/>
              </w:rPr>
              <w:t>קבוצת רכבת</w:t>
            </w:r>
          </w:p>
        </w:tc>
      </w:tr>
      <w:tr w:rsidR="006F195E" w:rsidRPr="00B07A5B" w14:paraId="1CAB3027" w14:textId="77777777" w:rsidTr="006F195E">
        <w:trPr>
          <w:trHeight w:val="407"/>
        </w:trPr>
        <w:tc>
          <w:tcPr>
            <w:tcW w:w="2414" w:type="dxa"/>
            <w:vMerge/>
          </w:tcPr>
          <w:p w14:paraId="3BF6BF87" w14:textId="77777777" w:rsidR="006F195E" w:rsidRPr="002452AD" w:rsidRDefault="006F195E" w:rsidP="00034C2B">
            <w:pPr>
              <w:rPr>
                <w:rFonts w:ascii="David" w:hAnsi="David" w:cs="David"/>
                <w:b/>
                <w:bCs/>
                <w:rtl/>
              </w:rPr>
            </w:pPr>
          </w:p>
        </w:tc>
        <w:tc>
          <w:tcPr>
            <w:tcW w:w="7115" w:type="dxa"/>
          </w:tcPr>
          <w:p w14:paraId="041E623B" w14:textId="77777777" w:rsidR="006F195E" w:rsidRPr="002452AD" w:rsidRDefault="006F195E" w:rsidP="00034C2B">
            <w:pPr>
              <w:rPr>
                <w:rFonts w:ascii="David" w:hAnsi="David" w:cs="David"/>
                <w:sz w:val="24"/>
                <w:szCs w:val="24"/>
                <w:rtl/>
              </w:rPr>
            </w:pPr>
            <w:r w:rsidRPr="002452AD">
              <w:rPr>
                <w:rFonts w:ascii="David" w:hAnsi="David" w:cs="David"/>
                <w:sz w:val="24"/>
                <w:szCs w:val="24"/>
                <w:rtl/>
              </w:rPr>
              <w:t>תכנון מפגשי הדרכה קבוצתיים חווייתיים ומעוררי מעורבות של המלווים</w:t>
            </w:r>
          </w:p>
        </w:tc>
      </w:tr>
    </w:tbl>
    <w:p w14:paraId="46F46DA9" w14:textId="2A1FCE67" w:rsidR="006F195E" w:rsidRPr="002452AD" w:rsidRDefault="006F195E" w:rsidP="006F195E">
      <w:pPr>
        <w:rPr>
          <w:rFonts w:ascii="David" w:hAnsi="David" w:cs="David"/>
          <w:rtl/>
        </w:rPr>
      </w:pPr>
    </w:p>
    <w:p w14:paraId="72B502D4" w14:textId="77777777" w:rsidR="0063086A" w:rsidRPr="002452AD" w:rsidRDefault="0063086A" w:rsidP="0063086A">
      <w:pPr>
        <w:jc w:val="center"/>
        <w:rPr>
          <w:rFonts w:ascii="David" w:hAnsi="David" w:cs="David"/>
          <w:b/>
          <w:bCs/>
          <w:sz w:val="28"/>
          <w:szCs w:val="28"/>
          <w:rtl/>
        </w:rPr>
      </w:pPr>
      <w:r w:rsidRPr="002452AD">
        <w:rPr>
          <w:rFonts w:ascii="David" w:hAnsi="David" w:cs="David"/>
          <w:b/>
          <w:bCs/>
          <w:sz w:val="28"/>
          <w:szCs w:val="28"/>
          <w:rtl/>
        </w:rPr>
        <w:br w:type="page"/>
      </w:r>
    </w:p>
    <w:p w14:paraId="213E0F60" w14:textId="0B526338" w:rsidR="006F195E" w:rsidRPr="002452AD" w:rsidRDefault="0063086A" w:rsidP="0063086A">
      <w:pPr>
        <w:jc w:val="center"/>
        <w:rPr>
          <w:rFonts w:ascii="David" w:hAnsi="David" w:cs="David"/>
          <w:b/>
          <w:bCs/>
          <w:sz w:val="28"/>
          <w:szCs w:val="28"/>
          <w:rtl/>
        </w:rPr>
      </w:pPr>
      <w:r w:rsidRPr="002452AD">
        <w:rPr>
          <w:rFonts w:ascii="David" w:hAnsi="David" w:cs="David" w:hint="eastAsia"/>
          <w:b/>
          <w:bCs/>
          <w:sz w:val="28"/>
          <w:szCs w:val="28"/>
          <w:rtl/>
        </w:rPr>
        <w:t>סילבוס</w:t>
      </w:r>
      <w:r w:rsidRPr="002452AD">
        <w:rPr>
          <w:rFonts w:ascii="David" w:hAnsi="David" w:cs="David"/>
          <w:b/>
          <w:bCs/>
          <w:sz w:val="28"/>
          <w:szCs w:val="28"/>
          <w:rtl/>
        </w:rPr>
        <w:t xml:space="preserve"> </w:t>
      </w:r>
      <w:r w:rsidRPr="002452AD">
        <w:rPr>
          <w:rFonts w:ascii="David" w:hAnsi="David" w:cs="David" w:hint="eastAsia"/>
          <w:b/>
          <w:bCs/>
          <w:sz w:val="28"/>
          <w:szCs w:val="28"/>
          <w:rtl/>
        </w:rPr>
        <w:t>מלווים</w:t>
      </w:r>
    </w:p>
    <w:p w14:paraId="0D34609B" w14:textId="77777777" w:rsidR="006F195E" w:rsidRPr="002452AD" w:rsidRDefault="006F195E" w:rsidP="006F195E">
      <w:pPr>
        <w:spacing w:line="360" w:lineRule="auto"/>
        <w:jc w:val="center"/>
        <w:rPr>
          <w:rFonts w:ascii="David" w:hAnsi="David" w:cs="David"/>
          <w:b/>
          <w:bCs/>
          <w:sz w:val="24"/>
          <w:szCs w:val="24"/>
          <w:rtl/>
        </w:rPr>
      </w:pPr>
      <w:r w:rsidRPr="002452AD">
        <w:rPr>
          <w:rFonts w:ascii="David" w:hAnsi="David" w:cs="David"/>
          <w:b/>
          <w:bCs/>
          <w:sz w:val="24"/>
          <w:szCs w:val="24"/>
          <w:rtl/>
        </w:rPr>
        <w:t xml:space="preserve">שם הקורס: </w:t>
      </w:r>
      <w:r w:rsidRPr="002452AD">
        <w:rPr>
          <w:rFonts w:ascii="David" w:hAnsi="David" w:cs="David" w:hint="eastAsia"/>
          <w:b/>
          <w:bCs/>
          <w:sz w:val="24"/>
          <w:szCs w:val="24"/>
          <w:rtl/>
        </w:rPr>
        <w:t>הכשרה</w:t>
      </w:r>
      <w:r w:rsidRPr="002452AD">
        <w:rPr>
          <w:rFonts w:ascii="David" w:hAnsi="David" w:cs="David"/>
          <w:b/>
          <w:bCs/>
          <w:sz w:val="24"/>
          <w:szCs w:val="24"/>
          <w:rtl/>
        </w:rPr>
        <w:t xml:space="preserve"> </w:t>
      </w:r>
      <w:r w:rsidRPr="002452AD">
        <w:rPr>
          <w:rFonts w:ascii="David" w:hAnsi="David" w:cs="David" w:hint="eastAsia"/>
          <w:b/>
          <w:bCs/>
          <w:sz w:val="24"/>
          <w:szCs w:val="24"/>
          <w:rtl/>
        </w:rPr>
        <w:t>למלווים</w:t>
      </w:r>
      <w:r w:rsidRPr="002452AD">
        <w:rPr>
          <w:rFonts w:ascii="David" w:hAnsi="David" w:cs="David"/>
          <w:b/>
          <w:bCs/>
          <w:sz w:val="24"/>
          <w:szCs w:val="24"/>
          <w:rtl/>
        </w:rPr>
        <w:t xml:space="preserve"> </w:t>
      </w:r>
      <w:r w:rsidRPr="002452AD">
        <w:rPr>
          <w:rFonts w:ascii="David" w:hAnsi="David" w:cs="David" w:hint="eastAsia"/>
          <w:b/>
          <w:bCs/>
          <w:sz w:val="24"/>
          <w:szCs w:val="24"/>
          <w:rtl/>
        </w:rPr>
        <w:t>במערך</w:t>
      </w:r>
      <w:r w:rsidRPr="002452AD">
        <w:rPr>
          <w:rFonts w:ascii="David" w:hAnsi="David" w:cs="David"/>
          <w:b/>
          <w:bCs/>
          <w:sz w:val="24"/>
          <w:szCs w:val="24"/>
          <w:rtl/>
        </w:rPr>
        <w:t xml:space="preserve"> </w:t>
      </w:r>
      <w:r w:rsidRPr="002452AD">
        <w:rPr>
          <w:rFonts w:ascii="David" w:hAnsi="David" w:cs="David" w:hint="eastAsia"/>
          <w:b/>
          <w:bCs/>
          <w:sz w:val="24"/>
          <w:szCs w:val="24"/>
          <w:rtl/>
        </w:rPr>
        <w:t>הסמך</w:t>
      </w:r>
      <w:r w:rsidRPr="002452AD">
        <w:rPr>
          <w:rFonts w:ascii="David" w:hAnsi="David" w:cs="David"/>
          <w:b/>
          <w:bCs/>
          <w:sz w:val="24"/>
          <w:szCs w:val="24"/>
          <w:rtl/>
        </w:rPr>
        <w:t xml:space="preserve"> </w:t>
      </w:r>
      <w:r w:rsidRPr="002452AD">
        <w:rPr>
          <w:rFonts w:ascii="David" w:hAnsi="David" w:cs="David" w:hint="eastAsia"/>
          <w:b/>
          <w:bCs/>
          <w:sz w:val="24"/>
          <w:szCs w:val="24"/>
          <w:rtl/>
        </w:rPr>
        <w:t>מקצועי</w:t>
      </w:r>
    </w:p>
    <w:p w14:paraId="2D6AD0C9" w14:textId="77777777" w:rsidR="006F195E" w:rsidRPr="002452AD" w:rsidRDefault="006F195E" w:rsidP="006F195E">
      <w:pPr>
        <w:rPr>
          <w:rFonts w:ascii="David" w:hAnsi="David" w:cs="David"/>
          <w:b/>
          <w:bCs/>
          <w:sz w:val="24"/>
          <w:szCs w:val="24"/>
          <w:rtl/>
        </w:rPr>
      </w:pPr>
      <w:r w:rsidRPr="002452AD">
        <w:rPr>
          <w:rFonts w:ascii="David" w:hAnsi="David" w:cs="David" w:hint="eastAsia"/>
          <w:b/>
          <w:bCs/>
          <w:sz w:val="24"/>
          <w:szCs w:val="24"/>
          <w:rtl/>
        </w:rPr>
        <w:t>כללי</w:t>
      </w:r>
    </w:p>
    <w:p w14:paraId="75D87004" w14:textId="44ABE6C5" w:rsidR="006F195E" w:rsidRPr="002452AD" w:rsidRDefault="006F195E" w:rsidP="00DC6B20">
      <w:pPr>
        <w:spacing w:line="360" w:lineRule="auto"/>
        <w:jc w:val="both"/>
        <w:rPr>
          <w:rFonts w:ascii="David" w:hAnsi="David" w:cs="David"/>
          <w:rtl/>
        </w:rPr>
      </w:pPr>
      <w:r w:rsidRPr="002452AD">
        <w:rPr>
          <w:rFonts w:ascii="David" w:hAnsi="David" w:cs="David"/>
          <w:b/>
          <w:bCs/>
          <w:rtl/>
        </w:rPr>
        <w:t>מתכונת הקורס:</w:t>
      </w:r>
      <w:r w:rsidRPr="002452AD">
        <w:rPr>
          <w:rFonts w:ascii="David" w:hAnsi="David" w:cs="David"/>
          <w:rtl/>
        </w:rPr>
        <w:t xml:space="preserve"> </w:t>
      </w:r>
      <w:r w:rsidRPr="002452AD">
        <w:rPr>
          <w:rFonts w:ascii="David" w:hAnsi="David" w:cs="David" w:hint="eastAsia"/>
          <w:rtl/>
        </w:rPr>
        <w:t>קורס</w:t>
      </w:r>
      <w:r w:rsidRPr="002452AD">
        <w:rPr>
          <w:rFonts w:ascii="David" w:hAnsi="David" w:cs="David"/>
          <w:rtl/>
        </w:rPr>
        <w:t xml:space="preserve"> מקוון א-סינכרוני (זמן הלמידה עומד לבחירתו של הלומד). הקורס יהיה זמין באתר האינטרנט </w:t>
      </w:r>
      <w:hyperlink r:id="rId28" w:history="1">
        <w:r w:rsidRPr="002452AD">
          <w:rPr>
            <w:rStyle w:val="Hyperlink"/>
            <w:rFonts w:ascii="David" w:hAnsi="David" w:cs="David" w:hint="eastAsia"/>
            <w:rtl/>
          </w:rPr>
          <w:t>קמ</w:t>
        </w:r>
        <w:r w:rsidRPr="002452AD">
          <w:rPr>
            <w:rStyle w:val="Hyperlink"/>
            <w:rFonts w:ascii="David" w:hAnsi="David" w:cs="David" w:hint="eastAsia"/>
            <w:rtl/>
          </w:rPr>
          <w:t>פ</w:t>
        </w:r>
        <w:r w:rsidRPr="002452AD">
          <w:rPr>
            <w:rStyle w:val="Hyperlink"/>
            <w:rFonts w:ascii="David" w:hAnsi="David" w:cs="David" w:hint="eastAsia"/>
            <w:rtl/>
          </w:rPr>
          <w:t>וס</w:t>
        </w:r>
        <w:r w:rsidRPr="002452AD">
          <w:rPr>
            <w:rStyle w:val="Hyperlink"/>
            <w:rFonts w:ascii="David" w:hAnsi="David" w:cs="David"/>
            <w:rtl/>
          </w:rPr>
          <w:t xml:space="preserve"> </w:t>
        </w:r>
        <w:r w:rsidRPr="002452AD">
          <w:rPr>
            <w:rStyle w:val="Hyperlink"/>
            <w:rFonts w:ascii="David" w:hAnsi="David" w:cs="David"/>
          </w:rPr>
          <w:t>IL</w:t>
        </w:r>
      </w:hyperlink>
      <w:r w:rsidRPr="002452AD">
        <w:rPr>
          <w:rFonts w:ascii="David" w:hAnsi="David" w:cs="David"/>
          <w:rtl/>
        </w:rPr>
        <w:t xml:space="preserve"> עד סוף 2022. התוכן יכלול הרצאות, מצגות</w:t>
      </w:r>
      <w:ins w:id="3377" w:author="Noga Kadman" w:date="2022-08-04T16:19:00Z">
        <w:r w:rsidR="00DC6B20">
          <w:rPr>
            <w:rFonts w:ascii="David" w:hAnsi="David" w:cs="David" w:hint="cs"/>
            <w:rtl/>
          </w:rPr>
          <w:t>,</w:t>
        </w:r>
      </w:ins>
      <w:r w:rsidRPr="002452AD">
        <w:rPr>
          <w:rFonts w:ascii="David" w:hAnsi="David" w:cs="David"/>
          <w:rtl/>
        </w:rPr>
        <w:t xml:space="preserve"> </w:t>
      </w:r>
      <w:del w:id="3378" w:author="Noga Kadman" w:date="2022-08-04T16:19:00Z">
        <w:r w:rsidRPr="002452AD" w:rsidDel="00DC6B20">
          <w:rPr>
            <w:rFonts w:ascii="David" w:hAnsi="David" w:cs="David"/>
            <w:rtl/>
          </w:rPr>
          <w:delText>ו</w:delText>
        </w:r>
      </w:del>
      <w:r w:rsidRPr="002452AD">
        <w:rPr>
          <w:rFonts w:ascii="David" w:hAnsi="David" w:cs="David"/>
          <w:rtl/>
        </w:rPr>
        <w:t>סרטוני הסבר ובוחן מסכם.</w:t>
      </w:r>
      <w:del w:id="3379" w:author="Noga Kadman" w:date="2022-08-05T14:09:00Z">
        <w:r w:rsidRPr="002452AD" w:rsidDel="00774EE1">
          <w:rPr>
            <w:rFonts w:ascii="David" w:hAnsi="David" w:cs="David"/>
            <w:rtl/>
          </w:rPr>
          <w:delText xml:space="preserve">  </w:delText>
        </w:r>
      </w:del>
      <w:ins w:id="3380" w:author="Noga Kadman" w:date="2022-08-05T14:09:00Z">
        <w:r w:rsidR="00774EE1">
          <w:rPr>
            <w:rFonts w:ascii="David" w:hAnsi="David" w:cs="David"/>
            <w:rtl/>
          </w:rPr>
          <w:t xml:space="preserve"> </w:t>
        </w:r>
      </w:ins>
    </w:p>
    <w:p w14:paraId="0B4E4C78" w14:textId="3A4D2CB4" w:rsidR="006F195E" w:rsidRPr="002452AD" w:rsidRDefault="006F195E" w:rsidP="00DC6B20">
      <w:pPr>
        <w:spacing w:line="360" w:lineRule="auto"/>
        <w:jc w:val="both"/>
        <w:rPr>
          <w:rFonts w:ascii="David" w:hAnsi="David" w:cs="David"/>
          <w:rtl/>
        </w:rPr>
      </w:pPr>
      <w:r w:rsidRPr="002452AD">
        <w:rPr>
          <w:rFonts w:ascii="David" w:hAnsi="David" w:cs="David" w:hint="eastAsia"/>
          <w:b/>
          <w:bCs/>
          <w:rtl/>
        </w:rPr>
        <w:t>היקף</w:t>
      </w:r>
      <w:r w:rsidRPr="002452AD">
        <w:rPr>
          <w:rFonts w:ascii="David" w:hAnsi="David" w:cs="David"/>
          <w:b/>
          <w:bCs/>
          <w:rtl/>
        </w:rPr>
        <w:t xml:space="preserve"> </w:t>
      </w:r>
      <w:r w:rsidRPr="002452AD">
        <w:rPr>
          <w:rFonts w:ascii="David" w:hAnsi="David" w:cs="David" w:hint="eastAsia"/>
          <w:b/>
          <w:bCs/>
          <w:rtl/>
        </w:rPr>
        <w:t>הקורס</w:t>
      </w:r>
      <w:r w:rsidRPr="002452AD">
        <w:rPr>
          <w:rFonts w:ascii="David" w:hAnsi="David" w:cs="David"/>
          <w:b/>
          <w:bCs/>
          <w:rtl/>
        </w:rPr>
        <w:t>:</w:t>
      </w:r>
      <w:r w:rsidRPr="002452AD">
        <w:rPr>
          <w:rFonts w:ascii="David" w:hAnsi="David" w:cs="David"/>
          <w:rtl/>
        </w:rPr>
        <w:t xml:space="preserve"> </w:t>
      </w:r>
      <w:del w:id="3381" w:author="Noga Kadman" w:date="2022-08-04T16:19:00Z">
        <w:r w:rsidRPr="002452AD" w:rsidDel="00DC6B20">
          <w:rPr>
            <w:rFonts w:ascii="David" w:hAnsi="David" w:cs="David"/>
            <w:rtl/>
          </w:rPr>
          <w:delText xml:space="preserve">10 </w:delText>
        </w:r>
      </w:del>
      <w:ins w:id="3382" w:author="Noga Kadman" w:date="2022-08-04T16:19:00Z">
        <w:r w:rsidR="00DC6B20">
          <w:rPr>
            <w:rFonts w:ascii="David" w:hAnsi="David" w:cs="David" w:hint="cs"/>
            <w:rtl/>
          </w:rPr>
          <w:t>עשר</w:t>
        </w:r>
        <w:r w:rsidR="00DC6B20" w:rsidRPr="002452AD">
          <w:rPr>
            <w:rFonts w:ascii="David" w:hAnsi="David" w:cs="David"/>
            <w:rtl/>
          </w:rPr>
          <w:t xml:space="preserve"> </w:t>
        </w:r>
      </w:ins>
      <w:r w:rsidRPr="002452AD">
        <w:rPr>
          <w:rFonts w:ascii="David" w:hAnsi="David" w:cs="David"/>
          <w:rtl/>
        </w:rPr>
        <w:t>שעות.</w:t>
      </w:r>
    </w:p>
    <w:p w14:paraId="55D84EF7" w14:textId="67F852D0" w:rsidR="006F195E" w:rsidRPr="002452AD" w:rsidRDefault="006F195E" w:rsidP="00DC6B20">
      <w:pPr>
        <w:spacing w:line="360" w:lineRule="auto"/>
        <w:jc w:val="both"/>
        <w:rPr>
          <w:rFonts w:ascii="David" w:hAnsi="David" w:cs="David"/>
          <w:rtl/>
        </w:rPr>
      </w:pPr>
      <w:r w:rsidRPr="002452AD">
        <w:rPr>
          <w:rFonts w:ascii="David" w:hAnsi="David" w:cs="David" w:hint="eastAsia"/>
          <w:b/>
          <w:bCs/>
          <w:rtl/>
        </w:rPr>
        <w:t>פרטים</w:t>
      </w:r>
      <w:r w:rsidRPr="002452AD">
        <w:rPr>
          <w:rFonts w:ascii="David" w:hAnsi="David" w:cs="David"/>
          <w:b/>
          <w:bCs/>
          <w:rtl/>
        </w:rPr>
        <w:t xml:space="preserve"> </w:t>
      </w:r>
      <w:r w:rsidRPr="002452AD">
        <w:rPr>
          <w:rFonts w:ascii="David" w:hAnsi="David" w:cs="David" w:hint="eastAsia"/>
          <w:b/>
          <w:bCs/>
          <w:rtl/>
        </w:rPr>
        <w:t>נוספים</w:t>
      </w:r>
      <w:r w:rsidRPr="002452AD">
        <w:rPr>
          <w:rFonts w:ascii="David" w:hAnsi="David" w:cs="David"/>
          <w:b/>
          <w:bCs/>
          <w:rtl/>
        </w:rPr>
        <w:t>:</w:t>
      </w:r>
      <w:r w:rsidRPr="002452AD">
        <w:rPr>
          <w:rFonts w:ascii="David" w:hAnsi="David" w:cs="David"/>
          <w:rtl/>
        </w:rPr>
        <w:t xml:space="preserve"> </w:t>
      </w:r>
      <w:del w:id="3383" w:author="Noga Kadman" w:date="2022-08-04T16:19:00Z">
        <w:r w:rsidRPr="002452AD" w:rsidDel="00DC6B20">
          <w:rPr>
            <w:rFonts w:ascii="David" w:hAnsi="David" w:cs="David"/>
            <w:rtl/>
          </w:rPr>
          <w:delText>מתוך הקורס, 6</w:delText>
        </w:r>
      </w:del>
      <w:ins w:id="3384" w:author="Noga Kadman" w:date="2022-08-04T16:19:00Z">
        <w:r w:rsidR="00DC6B20">
          <w:rPr>
            <w:rFonts w:ascii="David" w:hAnsi="David" w:cs="David" w:hint="cs"/>
            <w:rtl/>
          </w:rPr>
          <w:t>שש</w:t>
        </w:r>
      </w:ins>
      <w:r w:rsidRPr="002452AD">
        <w:rPr>
          <w:rFonts w:ascii="David" w:hAnsi="David" w:cs="David"/>
          <w:rtl/>
        </w:rPr>
        <w:t xml:space="preserve"> שעות </w:t>
      </w:r>
      <w:ins w:id="3385" w:author="Noga Kadman" w:date="2022-08-04T16:19:00Z">
        <w:r w:rsidR="00DC6B20">
          <w:rPr>
            <w:rFonts w:ascii="David" w:hAnsi="David" w:cs="David" w:hint="cs"/>
            <w:rtl/>
          </w:rPr>
          <w:t xml:space="preserve">מהקורס </w:t>
        </w:r>
      </w:ins>
      <w:r w:rsidRPr="002452AD">
        <w:rPr>
          <w:rFonts w:ascii="David" w:hAnsi="David" w:cs="David"/>
          <w:rtl/>
        </w:rPr>
        <w:t xml:space="preserve">הן חובה עבור מלווים, </w:t>
      </w:r>
      <w:del w:id="3386" w:author="Noga Kadman" w:date="2022-08-04T16:20:00Z">
        <w:r w:rsidRPr="002452AD" w:rsidDel="00DC6B20">
          <w:rPr>
            <w:rFonts w:ascii="David" w:hAnsi="David" w:cs="David"/>
            <w:rtl/>
          </w:rPr>
          <w:delText xml:space="preserve">ומשולמות </w:delText>
        </w:r>
      </w:del>
      <w:ins w:id="3387" w:author="Noga Kadman" w:date="2022-08-04T16:20:00Z">
        <w:r w:rsidR="00DC6B20" w:rsidRPr="002452AD">
          <w:rPr>
            <w:rFonts w:ascii="David" w:hAnsi="David" w:cs="David"/>
            <w:rtl/>
          </w:rPr>
          <w:t>ו</w:t>
        </w:r>
        <w:r w:rsidR="00DC6B20">
          <w:rPr>
            <w:rFonts w:ascii="David" w:hAnsi="David" w:cs="David" w:hint="cs"/>
            <w:rtl/>
          </w:rPr>
          <w:t xml:space="preserve">ממומנות </w:t>
        </w:r>
      </w:ins>
      <w:r w:rsidRPr="002452AD">
        <w:rPr>
          <w:rFonts w:ascii="David" w:hAnsi="David" w:cs="David"/>
          <w:rtl/>
        </w:rPr>
        <w:t>ע</w:t>
      </w:r>
      <w:ins w:id="3388" w:author="Noga Kadman" w:date="2022-08-04T16:20:00Z">
        <w:r w:rsidR="00DC6B20">
          <w:rPr>
            <w:rFonts w:ascii="David" w:hAnsi="David" w:cs="David" w:hint="cs"/>
            <w:rtl/>
          </w:rPr>
          <w:t>ל-</w:t>
        </w:r>
      </w:ins>
      <w:del w:id="3389" w:author="Noga Kadman" w:date="2022-08-04T16:20:00Z">
        <w:r w:rsidRPr="002452AD" w:rsidDel="00DC6B20">
          <w:rPr>
            <w:rFonts w:ascii="David" w:hAnsi="David" w:cs="David"/>
            <w:rtl/>
          </w:rPr>
          <w:delText>"</w:delText>
        </w:r>
      </w:del>
      <w:r w:rsidRPr="002452AD">
        <w:rPr>
          <w:rFonts w:ascii="David" w:hAnsi="David" w:cs="David"/>
          <w:rtl/>
        </w:rPr>
        <w:t>י</w:t>
      </w:r>
      <w:ins w:id="3390" w:author="Noga Kadman" w:date="2022-08-04T16:20:00Z">
        <w:r w:rsidR="00DC6B20">
          <w:rPr>
            <w:rFonts w:ascii="David" w:hAnsi="David" w:cs="David" w:hint="cs"/>
            <w:rtl/>
          </w:rPr>
          <w:t>די</w:t>
        </w:r>
      </w:ins>
      <w:r w:rsidRPr="002452AD">
        <w:rPr>
          <w:rFonts w:ascii="David" w:hAnsi="David" w:cs="David"/>
          <w:rtl/>
        </w:rPr>
        <w:t xml:space="preserve"> משרד הרווחה והביטחון החברתי. </w:t>
      </w:r>
      <w:del w:id="3391" w:author="Noga Kadman" w:date="2022-08-04T16:20:00Z">
        <w:r w:rsidRPr="002452AD" w:rsidDel="00DC6B20">
          <w:rPr>
            <w:rFonts w:ascii="David" w:hAnsi="David" w:cs="David"/>
            <w:rtl/>
          </w:rPr>
          <w:delText>ב</w:delText>
        </w:r>
      </w:del>
      <w:r w:rsidRPr="002452AD">
        <w:rPr>
          <w:rFonts w:ascii="David" w:hAnsi="David" w:cs="David"/>
          <w:rtl/>
        </w:rPr>
        <w:t xml:space="preserve">כדי לקבל תעודה ממשרד הכלכלה יש צורך להשלים את כל </w:t>
      </w:r>
      <w:del w:id="3392" w:author="Noga Kadman" w:date="2022-08-04T16:20:00Z">
        <w:r w:rsidRPr="002452AD" w:rsidDel="00DC6B20">
          <w:rPr>
            <w:rFonts w:ascii="David" w:hAnsi="David" w:cs="David"/>
            <w:rtl/>
          </w:rPr>
          <w:delText xml:space="preserve">הקורס, כלומר 10 </w:delText>
        </w:r>
      </w:del>
      <w:ins w:id="3393" w:author="Noga Kadman" w:date="2022-08-04T16:20:00Z">
        <w:r w:rsidR="00DC6B20">
          <w:rPr>
            <w:rFonts w:ascii="David" w:hAnsi="David" w:cs="David" w:hint="cs"/>
            <w:rtl/>
          </w:rPr>
          <w:t xml:space="preserve">עשר </w:t>
        </w:r>
      </w:ins>
      <w:r w:rsidRPr="002452AD">
        <w:rPr>
          <w:rFonts w:ascii="David" w:hAnsi="David" w:cs="David"/>
          <w:rtl/>
        </w:rPr>
        <w:t>שעות</w:t>
      </w:r>
      <w:ins w:id="3394" w:author="Noga Kadman" w:date="2022-08-04T16:20:00Z">
        <w:r w:rsidR="00DC6B20">
          <w:rPr>
            <w:rFonts w:ascii="David" w:hAnsi="David" w:cs="David" w:hint="cs"/>
            <w:rtl/>
          </w:rPr>
          <w:t xml:space="preserve"> הקורס, כשארבע</w:t>
        </w:r>
      </w:ins>
      <w:del w:id="3395" w:author="Noga Kadman" w:date="2022-08-04T16:20:00Z">
        <w:r w:rsidRPr="002452AD" w:rsidDel="00DC6B20">
          <w:rPr>
            <w:rFonts w:ascii="David" w:hAnsi="David" w:cs="David"/>
            <w:rtl/>
          </w:rPr>
          <w:delText>. 4</w:delText>
        </w:r>
      </w:del>
      <w:r w:rsidRPr="002452AD">
        <w:rPr>
          <w:rFonts w:ascii="David" w:hAnsi="David" w:cs="David"/>
          <w:rtl/>
        </w:rPr>
        <w:t xml:space="preserve"> השעות הנוספות הן על חשבון הלומד ונתונות לבחירתו. </w:t>
      </w:r>
    </w:p>
    <w:p w14:paraId="665A3C7C" w14:textId="3C8DDFBD" w:rsidR="006F195E" w:rsidRPr="002452AD" w:rsidRDefault="006F195E" w:rsidP="006F195E">
      <w:pPr>
        <w:rPr>
          <w:rFonts w:ascii="David" w:hAnsi="David" w:cs="David"/>
          <w:u w:val="single"/>
          <w:rtl/>
        </w:rPr>
      </w:pPr>
      <w:r w:rsidRPr="002452AD">
        <w:rPr>
          <w:rFonts w:ascii="David" w:hAnsi="David" w:cs="David" w:hint="eastAsia"/>
          <w:b/>
          <w:bCs/>
          <w:rtl/>
        </w:rPr>
        <w:t>קהל</w:t>
      </w:r>
      <w:r w:rsidRPr="002452AD">
        <w:rPr>
          <w:rFonts w:ascii="David" w:hAnsi="David" w:cs="David"/>
          <w:b/>
          <w:bCs/>
          <w:rtl/>
        </w:rPr>
        <w:t xml:space="preserve"> </w:t>
      </w:r>
      <w:r w:rsidRPr="002452AD">
        <w:rPr>
          <w:rFonts w:ascii="David" w:hAnsi="David" w:cs="David" w:hint="eastAsia"/>
          <w:b/>
          <w:bCs/>
          <w:rtl/>
        </w:rPr>
        <w:t>היעד</w:t>
      </w:r>
      <w:r w:rsidRPr="002452AD">
        <w:rPr>
          <w:rFonts w:ascii="David" w:hAnsi="David" w:cs="David"/>
          <w:b/>
          <w:bCs/>
          <w:rtl/>
        </w:rPr>
        <w:t>:</w:t>
      </w:r>
      <w:r w:rsidRPr="002452AD">
        <w:rPr>
          <w:rFonts w:ascii="David" w:hAnsi="David" w:cs="David"/>
          <w:rtl/>
        </w:rPr>
        <w:t xml:space="preserve"> עובדים בתחום הסמך מקצועי: חדשים וותיקים ללא הכשרה מוכרת על פי מכרז 125/2020. </w:t>
      </w:r>
      <w:r w:rsidRPr="002452AD">
        <w:rPr>
          <w:rFonts w:ascii="David" w:hAnsi="David" w:cs="David" w:hint="eastAsia"/>
          <w:u w:val="single"/>
          <w:rtl/>
        </w:rPr>
        <w:t>האחריות</w:t>
      </w:r>
      <w:r w:rsidRPr="002452AD">
        <w:rPr>
          <w:rFonts w:ascii="David" w:hAnsi="David" w:cs="David"/>
          <w:u w:val="single"/>
          <w:rtl/>
        </w:rPr>
        <w:t xml:space="preserve"> על </w:t>
      </w:r>
      <w:r w:rsidRPr="002452AD">
        <w:rPr>
          <w:rFonts w:ascii="David" w:hAnsi="David" w:cs="David" w:hint="eastAsia"/>
          <w:u w:val="single"/>
          <w:rtl/>
        </w:rPr>
        <w:t>ההשתתפות</w:t>
      </w:r>
      <w:r w:rsidRPr="002452AD">
        <w:rPr>
          <w:rFonts w:ascii="David" w:hAnsi="David" w:cs="David"/>
          <w:u w:val="single"/>
          <w:rtl/>
        </w:rPr>
        <w:t xml:space="preserve"> </w:t>
      </w:r>
      <w:r w:rsidRPr="002452AD">
        <w:rPr>
          <w:rFonts w:ascii="David" w:hAnsi="David" w:cs="David" w:hint="eastAsia"/>
          <w:u w:val="single"/>
          <w:rtl/>
        </w:rPr>
        <w:t>בהכשרה</w:t>
      </w:r>
      <w:r w:rsidRPr="002452AD">
        <w:rPr>
          <w:rFonts w:ascii="David" w:hAnsi="David" w:cs="David"/>
          <w:u w:val="single"/>
          <w:rtl/>
        </w:rPr>
        <w:t xml:space="preserve"> </w:t>
      </w:r>
      <w:r w:rsidRPr="002452AD">
        <w:rPr>
          <w:rFonts w:ascii="David" w:hAnsi="David" w:cs="David" w:hint="eastAsia"/>
          <w:u w:val="single"/>
          <w:rtl/>
        </w:rPr>
        <w:t>הי</w:t>
      </w:r>
      <w:ins w:id="3396" w:author="Noga Kadman" w:date="2022-08-04T16:21:00Z">
        <w:r w:rsidR="00DC6B20">
          <w:rPr>
            <w:rFonts w:ascii="David" w:hAnsi="David" w:cs="David" w:hint="cs"/>
            <w:u w:val="single"/>
            <w:rtl/>
          </w:rPr>
          <w:t>א</w:t>
        </w:r>
      </w:ins>
      <w:del w:id="3397" w:author="Noga Kadman" w:date="2022-08-04T16:21:00Z">
        <w:r w:rsidRPr="002452AD" w:rsidDel="00DC6B20">
          <w:rPr>
            <w:rFonts w:ascii="David" w:hAnsi="David" w:cs="David" w:hint="eastAsia"/>
            <w:u w:val="single"/>
            <w:rtl/>
          </w:rPr>
          <w:delText>נה</w:delText>
        </w:r>
      </w:del>
      <w:r w:rsidRPr="002452AD">
        <w:rPr>
          <w:rFonts w:ascii="David" w:hAnsi="David" w:cs="David"/>
          <w:u w:val="single"/>
          <w:rtl/>
        </w:rPr>
        <w:t xml:space="preserve"> </w:t>
      </w:r>
      <w:r w:rsidRPr="002452AD">
        <w:rPr>
          <w:rFonts w:ascii="David" w:hAnsi="David" w:cs="David" w:hint="eastAsia"/>
          <w:u w:val="single"/>
          <w:rtl/>
        </w:rPr>
        <w:t>של</w:t>
      </w:r>
      <w:r w:rsidRPr="002452AD">
        <w:rPr>
          <w:rFonts w:ascii="David" w:hAnsi="David" w:cs="David"/>
          <w:u w:val="single"/>
          <w:rtl/>
        </w:rPr>
        <w:t xml:space="preserve"> </w:t>
      </w:r>
      <w:r w:rsidRPr="002452AD">
        <w:rPr>
          <w:rFonts w:ascii="David" w:hAnsi="David" w:cs="David" w:hint="eastAsia"/>
          <w:u w:val="single"/>
          <w:rtl/>
        </w:rPr>
        <w:t>הארגון</w:t>
      </w:r>
      <w:r w:rsidRPr="002452AD">
        <w:rPr>
          <w:rFonts w:ascii="David" w:hAnsi="David" w:cs="David"/>
          <w:u w:val="single"/>
          <w:rtl/>
        </w:rPr>
        <w:t xml:space="preserve"> </w:t>
      </w:r>
      <w:r w:rsidRPr="002452AD">
        <w:rPr>
          <w:rFonts w:ascii="David" w:hAnsi="David" w:cs="David" w:hint="eastAsia"/>
          <w:u w:val="single"/>
          <w:rtl/>
        </w:rPr>
        <w:t>המעסיק</w:t>
      </w:r>
      <w:r w:rsidRPr="002452AD">
        <w:rPr>
          <w:rFonts w:ascii="David" w:hAnsi="David" w:cs="David"/>
          <w:u w:val="single"/>
          <w:rtl/>
        </w:rPr>
        <w:t xml:space="preserve"> </w:t>
      </w:r>
      <w:r w:rsidRPr="002452AD">
        <w:rPr>
          <w:rFonts w:ascii="David" w:hAnsi="David" w:cs="David" w:hint="eastAsia"/>
          <w:u w:val="single"/>
          <w:rtl/>
        </w:rPr>
        <w:t>את</w:t>
      </w:r>
      <w:r w:rsidRPr="002452AD">
        <w:rPr>
          <w:rFonts w:ascii="David" w:hAnsi="David" w:cs="David"/>
          <w:u w:val="single"/>
          <w:rtl/>
        </w:rPr>
        <w:t xml:space="preserve"> </w:t>
      </w:r>
      <w:r w:rsidRPr="002452AD">
        <w:rPr>
          <w:rFonts w:ascii="David" w:hAnsi="David" w:cs="David" w:hint="eastAsia"/>
          <w:u w:val="single"/>
          <w:rtl/>
        </w:rPr>
        <w:t>המלווים</w:t>
      </w:r>
      <w:r w:rsidRPr="002452AD">
        <w:rPr>
          <w:rFonts w:ascii="David" w:hAnsi="David" w:cs="David"/>
          <w:u w:val="single"/>
          <w:rtl/>
        </w:rPr>
        <w:t xml:space="preserve">. </w:t>
      </w:r>
    </w:p>
    <w:p w14:paraId="2ECF4A53" w14:textId="77777777" w:rsidR="006F195E" w:rsidRPr="002452AD" w:rsidRDefault="006F195E" w:rsidP="006F195E">
      <w:pPr>
        <w:rPr>
          <w:rFonts w:ascii="David" w:hAnsi="David" w:cs="David"/>
          <w:rtl/>
        </w:rPr>
      </w:pPr>
      <w:r w:rsidRPr="002452AD">
        <w:rPr>
          <w:rFonts w:ascii="David" w:hAnsi="David" w:cs="David"/>
          <w:sz w:val="28"/>
          <w:szCs w:val="28"/>
          <w:rtl/>
        </w:rPr>
        <w:br/>
      </w:r>
      <w:r w:rsidRPr="002452AD">
        <w:rPr>
          <w:rFonts w:ascii="David" w:hAnsi="David" w:cs="David" w:hint="eastAsia"/>
          <w:b/>
          <w:bCs/>
          <w:sz w:val="24"/>
          <w:szCs w:val="24"/>
          <w:rtl/>
        </w:rPr>
        <w:t>מטרות</w:t>
      </w:r>
      <w:r w:rsidRPr="002452AD">
        <w:rPr>
          <w:rFonts w:ascii="David" w:hAnsi="David" w:cs="David"/>
          <w:b/>
          <w:bCs/>
          <w:sz w:val="24"/>
          <w:szCs w:val="24"/>
          <w:rtl/>
        </w:rPr>
        <w:t xml:space="preserve"> </w:t>
      </w:r>
      <w:r w:rsidRPr="002452AD">
        <w:rPr>
          <w:rFonts w:ascii="David" w:hAnsi="David" w:cs="David" w:hint="eastAsia"/>
          <w:b/>
          <w:bCs/>
          <w:sz w:val="24"/>
          <w:szCs w:val="24"/>
          <w:rtl/>
        </w:rPr>
        <w:t>הקורס</w:t>
      </w:r>
    </w:p>
    <w:p w14:paraId="61630D7E" w14:textId="29CD17E6" w:rsidR="006F195E" w:rsidRPr="002452AD" w:rsidRDefault="006F195E">
      <w:pPr>
        <w:pStyle w:val="aa"/>
        <w:numPr>
          <w:ilvl w:val="0"/>
          <w:numId w:val="14"/>
        </w:numPr>
        <w:spacing w:after="200" w:line="276" w:lineRule="auto"/>
        <w:rPr>
          <w:rFonts w:ascii="David" w:hAnsi="David" w:cs="David"/>
          <w:rtl/>
        </w:rPr>
      </w:pPr>
      <w:r w:rsidRPr="002452AD">
        <w:rPr>
          <w:rFonts w:ascii="David" w:hAnsi="David" w:cs="David" w:hint="eastAsia"/>
          <w:rtl/>
        </w:rPr>
        <w:t>העברת</w:t>
      </w:r>
      <w:r w:rsidRPr="002452AD">
        <w:rPr>
          <w:rFonts w:ascii="David" w:hAnsi="David" w:cs="David"/>
          <w:rtl/>
        </w:rPr>
        <w:t xml:space="preserve"> </w:t>
      </w:r>
      <w:ins w:id="3398" w:author="Noga Kadman" w:date="2022-08-04T16:21:00Z">
        <w:r w:rsidR="00DC6B20">
          <w:rPr>
            <w:rFonts w:ascii="David" w:hAnsi="David" w:cs="David" w:hint="cs"/>
            <w:rtl/>
          </w:rPr>
          <w:t>ה</w:t>
        </w:r>
      </w:ins>
      <w:r w:rsidRPr="002452AD">
        <w:rPr>
          <w:rFonts w:ascii="David" w:hAnsi="David" w:cs="David" w:hint="eastAsia"/>
          <w:rtl/>
        </w:rPr>
        <w:t>מידע</w:t>
      </w:r>
      <w:r w:rsidRPr="002452AD">
        <w:rPr>
          <w:rFonts w:ascii="David" w:hAnsi="David" w:cs="David"/>
          <w:rtl/>
        </w:rPr>
        <w:t xml:space="preserve"> </w:t>
      </w:r>
      <w:r w:rsidRPr="002452AD">
        <w:rPr>
          <w:rFonts w:ascii="David" w:hAnsi="David" w:cs="David" w:hint="eastAsia"/>
          <w:rtl/>
        </w:rPr>
        <w:t>הדרוש</w:t>
      </w:r>
      <w:r w:rsidRPr="002452AD">
        <w:rPr>
          <w:rFonts w:ascii="David" w:hAnsi="David" w:cs="David"/>
          <w:rtl/>
        </w:rPr>
        <w:t xml:space="preserve"> </w:t>
      </w:r>
      <w:r w:rsidRPr="002452AD">
        <w:rPr>
          <w:rFonts w:ascii="David" w:hAnsi="David" w:cs="David" w:hint="eastAsia"/>
          <w:rtl/>
        </w:rPr>
        <w:t>למלווה</w:t>
      </w:r>
      <w:r w:rsidRPr="002452AD">
        <w:rPr>
          <w:rFonts w:ascii="David" w:hAnsi="David" w:cs="David"/>
          <w:rtl/>
        </w:rPr>
        <w:t xml:space="preserve"> </w:t>
      </w:r>
      <w:r w:rsidRPr="002452AD">
        <w:rPr>
          <w:rFonts w:ascii="David" w:hAnsi="David" w:cs="David" w:hint="eastAsia"/>
          <w:rtl/>
        </w:rPr>
        <w:t>על</w:t>
      </w:r>
      <w:r w:rsidRPr="002452AD">
        <w:rPr>
          <w:rFonts w:ascii="David" w:hAnsi="David" w:cs="David"/>
          <w:rtl/>
        </w:rPr>
        <w:t xml:space="preserve"> </w:t>
      </w:r>
      <w:r w:rsidRPr="002452AD">
        <w:rPr>
          <w:rFonts w:ascii="David" w:hAnsi="David" w:cs="David" w:hint="eastAsia"/>
          <w:rtl/>
        </w:rPr>
        <w:t>מנת</w:t>
      </w:r>
      <w:r w:rsidRPr="002452AD">
        <w:rPr>
          <w:rFonts w:ascii="David" w:hAnsi="David" w:cs="David"/>
          <w:rtl/>
        </w:rPr>
        <w:t xml:space="preserve"> </w:t>
      </w:r>
      <w:r w:rsidRPr="002452AD">
        <w:rPr>
          <w:rFonts w:ascii="David" w:hAnsi="David" w:cs="David" w:hint="eastAsia"/>
          <w:rtl/>
        </w:rPr>
        <w:t>להעניק</w:t>
      </w:r>
      <w:r w:rsidRPr="002452AD">
        <w:rPr>
          <w:rFonts w:ascii="David" w:hAnsi="David" w:cs="David"/>
          <w:rtl/>
        </w:rPr>
        <w:t xml:space="preserve"> </w:t>
      </w:r>
      <w:r w:rsidRPr="002452AD">
        <w:rPr>
          <w:rFonts w:ascii="David" w:hAnsi="David" w:cs="David" w:hint="eastAsia"/>
          <w:rtl/>
        </w:rPr>
        <w:t>שירות</w:t>
      </w:r>
      <w:r w:rsidRPr="002452AD">
        <w:rPr>
          <w:rFonts w:ascii="David" w:hAnsi="David" w:cs="David"/>
          <w:rtl/>
        </w:rPr>
        <w:t xml:space="preserve"> </w:t>
      </w:r>
      <w:r w:rsidRPr="002452AD">
        <w:rPr>
          <w:rFonts w:ascii="David" w:hAnsi="David" w:cs="David" w:hint="eastAsia"/>
          <w:rtl/>
        </w:rPr>
        <w:t>סמך</w:t>
      </w:r>
      <w:r w:rsidRPr="002452AD">
        <w:rPr>
          <w:rFonts w:ascii="David" w:hAnsi="David" w:cs="David"/>
          <w:rtl/>
        </w:rPr>
        <w:t xml:space="preserve"> </w:t>
      </w:r>
      <w:r w:rsidRPr="002452AD">
        <w:rPr>
          <w:rFonts w:ascii="David" w:hAnsi="David" w:cs="David" w:hint="eastAsia"/>
          <w:rtl/>
        </w:rPr>
        <w:t>מקצועי</w:t>
      </w:r>
      <w:r w:rsidRPr="002452AD">
        <w:rPr>
          <w:rFonts w:ascii="David" w:hAnsi="David" w:cs="David"/>
          <w:rtl/>
        </w:rPr>
        <w:t>.</w:t>
      </w:r>
    </w:p>
    <w:p w14:paraId="30099595" w14:textId="77777777" w:rsidR="006F195E" w:rsidRPr="002452AD" w:rsidRDefault="006F195E">
      <w:pPr>
        <w:pStyle w:val="aa"/>
        <w:numPr>
          <w:ilvl w:val="0"/>
          <w:numId w:val="14"/>
        </w:numPr>
        <w:spacing w:after="200" w:line="276" w:lineRule="auto"/>
        <w:rPr>
          <w:rFonts w:ascii="David" w:hAnsi="David" w:cs="David"/>
          <w:rtl/>
        </w:rPr>
      </w:pPr>
      <w:r w:rsidRPr="002452AD">
        <w:rPr>
          <w:rFonts w:ascii="David" w:hAnsi="David" w:cs="David" w:hint="eastAsia"/>
          <w:rtl/>
        </w:rPr>
        <w:t>הרחבת</w:t>
      </w:r>
      <w:r w:rsidRPr="002452AD">
        <w:rPr>
          <w:rFonts w:ascii="David" w:hAnsi="David" w:cs="David"/>
          <w:rtl/>
        </w:rPr>
        <w:t xml:space="preserve"> </w:t>
      </w:r>
      <w:r w:rsidRPr="002452AD">
        <w:rPr>
          <w:rFonts w:ascii="David" w:hAnsi="David" w:cs="David" w:hint="eastAsia"/>
          <w:rtl/>
        </w:rPr>
        <w:t>ארגז</w:t>
      </w:r>
      <w:r w:rsidRPr="002452AD">
        <w:rPr>
          <w:rFonts w:ascii="David" w:hAnsi="David" w:cs="David"/>
          <w:rtl/>
        </w:rPr>
        <w:t xml:space="preserve"> </w:t>
      </w:r>
      <w:r w:rsidRPr="002452AD">
        <w:rPr>
          <w:rFonts w:ascii="David" w:hAnsi="David" w:cs="David" w:hint="eastAsia"/>
          <w:rtl/>
        </w:rPr>
        <w:t>הכלים</w:t>
      </w:r>
      <w:r w:rsidRPr="002452AD">
        <w:rPr>
          <w:rFonts w:ascii="David" w:hAnsi="David" w:cs="David"/>
          <w:rtl/>
        </w:rPr>
        <w:t xml:space="preserve"> </w:t>
      </w:r>
      <w:r w:rsidRPr="002452AD">
        <w:rPr>
          <w:rFonts w:ascii="David" w:hAnsi="David" w:cs="David" w:hint="eastAsia"/>
          <w:rtl/>
        </w:rPr>
        <w:t>המקצועי</w:t>
      </w:r>
      <w:r w:rsidRPr="002452AD">
        <w:rPr>
          <w:rFonts w:ascii="David" w:hAnsi="David" w:cs="David"/>
          <w:rtl/>
        </w:rPr>
        <w:t xml:space="preserve"> </w:t>
      </w:r>
      <w:r w:rsidRPr="002452AD">
        <w:rPr>
          <w:rFonts w:ascii="David" w:hAnsi="David" w:cs="David" w:hint="eastAsia"/>
          <w:rtl/>
        </w:rPr>
        <w:t>של</w:t>
      </w:r>
      <w:r w:rsidRPr="002452AD">
        <w:rPr>
          <w:rFonts w:ascii="David" w:hAnsi="David" w:cs="David"/>
          <w:rtl/>
        </w:rPr>
        <w:t xml:space="preserve"> </w:t>
      </w:r>
      <w:r w:rsidRPr="002452AD">
        <w:rPr>
          <w:rFonts w:ascii="David" w:hAnsi="David" w:cs="David" w:hint="eastAsia"/>
          <w:rtl/>
        </w:rPr>
        <w:t>המלווה</w:t>
      </w:r>
      <w:r w:rsidRPr="002452AD">
        <w:rPr>
          <w:rFonts w:ascii="David" w:hAnsi="David" w:cs="David"/>
          <w:rtl/>
        </w:rPr>
        <w:t>.</w:t>
      </w:r>
    </w:p>
    <w:p w14:paraId="7ABC43CD" w14:textId="21B38B88" w:rsidR="006F195E" w:rsidRPr="002452AD" w:rsidRDefault="006F195E" w:rsidP="00AA5D3D">
      <w:pPr>
        <w:rPr>
          <w:rFonts w:ascii="David" w:hAnsi="David" w:cs="David"/>
          <w:b/>
          <w:bCs/>
          <w:rtl/>
        </w:rPr>
      </w:pPr>
      <w:r w:rsidRPr="002452AD">
        <w:rPr>
          <w:rFonts w:ascii="David" w:hAnsi="David" w:cs="David" w:hint="eastAsia"/>
          <w:rtl/>
        </w:rPr>
        <w:t>במהלך</w:t>
      </w:r>
      <w:r w:rsidRPr="002452AD">
        <w:rPr>
          <w:rFonts w:ascii="David" w:hAnsi="David" w:cs="David"/>
          <w:rtl/>
        </w:rPr>
        <w:t xml:space="preserve"> </w:t>
      </w:r>
      <w:r w:rsidRPr="002452AD">
        <w:rPr>
          <w:rFonts w:ascii="David" w:hAnsi="David" w:cs="David" w:hint="eastAsia"/>
          <w:rtl/>
        </w:rPr>
        <w:t>הקורס</w:t>
      </w:r>
      <w:r w:rsidRPr="002452AD">
        <w:rPr>
          <w:rFonts w:ascii="David" w:hAnsi="David" w:cs="David"/>
          <w:rtl/>
        </w:rPr>
        <w:t xml:space="preserve"> </w:t>
      </w:r>
      <w:r w:rsidRPr="002452AD">
        <w:rPr>
          <w:rFonts w:ascii="David" w:hAnsi="David" w:cs="David" w:hint="eastAsia"/>
          <w:rtl/>
        </w:rPr>
        <w:t>יוצגו</w:t>
      </w:r>
      <w:r w:rsidRPr="002452AD">
        <w:rPr>
          <w:rFonts w:ascii="David" w:hAnsi="David" w:cs="David"/>
          <w:rtl/>
        </w:rPr>
        <w:t xml:space="preserve"> </w:t>
      </w:r>
      <w:del w:id="3399" w:author="Noga Kadman" w:date="2022-08-05T13:53:00Z">
        <w:r w:rsidRPr="002452AD" w:rsidDel="00642380">
          <w:rPr>
            <w:rFonts w:ascii="David" w:hAnsi="David" w:cs="David"/>
            <w:rtl/>
          </w:rPr>
          <w:delText xml:space="preserve"> </w:delText>
        </w:r>
      </w:del>
      <w:r w:rsidRPr="002452AD">
        <w:rPr>
          <w:rFonts w:ascii="David" w:hAnsi="David" w:cs="David" w:hint="eastAsia"/>
          <w:rtl/>
        </w:rPr>
        <w:t>דילמות</w:t>
      </w:r>
      <w:r w:rsidRPr="002452AD">
        <w:rPr>
          <w:rFonts w:ascii="David" w:hAnsi="David" w:cs="David"/>
          <w:rtl/>
        </w:rPr>
        <w:t xml:space="preserve">, </w:t>
      </w:r>
      <w:r w:rsidRPr="002452AD">
        <w:rPr>
          <w:rFonts w:ascii="David" w:hAnsi="David" w:cs="David" w:hint="eastAsia"/>
          <w:rtl/>
        </w:rPr>
        <w:t>אתגרים</w:t>
      </w:r>
      <w:r w:rsidRPr="002452AD">
        <w:rPr>
          <w:rFonts w:ascii="David" w:hAnsi="David" w:cs="David"/>
          <w:rtl/>
        </w:rPr>
        <w:t xml:space="preserve"> </w:t>
      </w:r>
      <w:r w:rsidRPr="002452AD">
        <w:rPr>
          <w:rFonts w:ascii="David" w:hAnsi="David" w:cs="David" w:hint="eastAsia"/>
          <w:rtl/>
        </w:rPr>
        <w:t>ופתרונות</w:t>
      </w:r>
      <w:ins w:id="3400" w:author="Noga Kadman" w:date="2022-08-04T16:21:00Z">
        <w:r w:rsidR="00DC6B20">
          <w:rPr>
            <w:rFonts w:ascii="David" w:hAnsi="David" w:cs="David" w:hint="cs"/>
            <w:rtl/>
          </w:rPr>
          <w:t>,</w:t>
        </w:r>
      </w:ins>
      <w:r w:rsidRPr="002452AD">
        <w:rPr>
          <w:rFonts w:ascii="David" w:hAnsi="David" w:cs="David"/>
          <w:rtl/>
        </w:rPr>
        <w:t xml:space="preserve"> </w:t>
      </w:r>
      <w:ins w:id="3401" w:author="Noga Kadman" w:date="2022-08-04T16:21:00Z">
        <w:r w:rsidR="00DC6B20">
          <w:rPr>
            <w:rFonts w:ascii="David" w:hAnsi="David" w:cs="David" w:hint="cs"/>
            <w:rtl/>
          </w:rPr>
          <w:t>ש</w:t>
        </w:r>
      </w:ins>
      <w:r w:rsidRPr="002452AD">
        <w:rPr>
          <w:rFonts w:ascii="David" w:hAnsi="David" w:cs="David" w:hint="eastAsia"/>
          <w:rtl/>
        </w:rPr>
        <w:t>בהם</w:t>
      </w:r>
      <w:r w:rsidRPr="002452AD">
        <w:rPr>
          <w:rFonts w:ascii="David" w:hAnsi="David" w:cs="David"/>
          <w:rtl/>
        </w:rPr>
        <w:t xml:space="preserve"> </w:t>
      </w:r>
      <w:ins w:id="3402" w:author="Noga Kadman" w:date="2022-08-04T16:21:00Z">
        <w:r w:rsidR="00DC6B20">
          <w:rPr>
            <w:rFonts w:ascii="David" w:hAnsi="David" w:cs="David" w:hint="cs"/>
            <w:rtl/>
          </w:rPr>
          <w:t xml:space="preserve">יוכלו </w:t>
        </w:r>
      </w:ins>
      <w:r w:rsidRPr="002452AD">
        <w:rPr>
          <w:rFonts w:ascii="David" w:hAnsi="David" w:cs="David" w:hint="eastAsia"/>
          <w:rtl/>
        </w:rPr>
        <w:t>המלווים</w:t>
      </w:r>
      <w:r w:rsidRPr="002452AD">
        <w:rPr>
          <w:rFonts w:ascii="David" w:hAnsi="David" w:cs="David"/>
          <w:rtl/>
        </w:rPr>
        <w:t xml:space="preserve"> </w:t>
      </w:r>
      <w:del w:id="3403" w:author="Noga Kadman" w:date="2022-08-04T16:21:00Z">
        <w:r w:rsidRPr="002452AD" w:rsidDel="00DC6B20">
          <w:rPr>
            <w:rFonts w:ascii="David" w:hAnsi="David" w:cs="David" w:hint="eastAsia"/>
            <w:rtl/>
          </w:rPr>
          <w:delText>יוכלו</w:delText>
        </w:r>
        <w:r w:rsidRPr="002452AD" w:rsidDel="00DC6B20">
          <w:rPr>
            <w:rFonts w:ascii="David" w:hAnsi="David" w:cs="David"/>
            <w:rtl/>
          </w:rPr>
          <w:delText xml:space="preserve"> </w:delText>
        </w:r>
      </w:del>
      <w:r w:rsidRPr="002452AD">
        <w:rPr>
          <w:rFonts w:ascii="David" w:hAnsi="David" w:cs="David" w:hint="eastAsia"/>
          <w:rtl/>
        </w:rPr>
        <w:t>להסתייע</w:t>
      </w:r>
      <w:r w:rsidRPr="002452AD">
        <w:rPr>
          <w:rFonts w:ascii="David" w:hAnsi="David" w:cs="David"/>
          <w:rtl/>
        </w:rPr>
        <w:t xml:space="preserve"> </w:t>
      </w:r>
      <w:r w:rsidRPr="002452AD">
        <w:rPr>
          <w:rFonts w:ascii="David" w:hAnsi="David" w:cs="David" w:hint="eastAsia"/>
          <w:rtl/>
        </w:rPr>
        <w:t>בעבודתם</w:t>
      </w:r>
      <w:r w:rsidRPr="002452AD">
        <w:rPr>
          <w:rFonts w:ascii="David" w:hAnsi="David" w:cs="David"/>
          <w:rtl/>
        </w:rPr>
        <w:t xml:space="preserve"> </w:t>
      </w:r>
      <w:r w:rsidRPr="002452AD">
        <w:rPr>
          <w:rFonts w:ascii="David" w:hAnsi="David" w:cs="David" w:hint="eastAsia"/>
          <w:rtl/>
        </w:rPr>
        <w:t>בשטח</w:t>
      </w:r>
      <w:r w:rsidRPr="00DC6B20">
        <w:rPr>
          <w:rFonts w:ascii="David" w:hAnsi="David" w:cs="David"/>
          <w:rtl/>
          <w:rPrChange w:id="3404" w:author="Noga Kadman" w:date="2022-08-04T16:21:00Z">
            <w:rPr>
              <w:rFonts w:ascii="David" w:hAnsi="David" w:cs="David"/>
              <w:b/>
              <w:bCs/>
              <w:rtl/>
            </w:rPr>
          </w:rPrChange>
        </w:rPr>
        <w:t>.</w:t>
      </w:r>
    </w:p>
    <w:p w14:paraId="2382050A" w14:textId="77777777" w:rsidR="006F195E" w:rsidRPr="002452AD" w:rsidRDefault="006F195E" w:rsidP="006F195E">
      <w:pPr>
        <w:rPr>
          <w:rFonts w:ascii="David" w:hAnsi="David" w:cs="David"/>
          <w:b/>
          <w:bCs/>
          <w:rtl/>
        </w:rPr>
      </w:pPr>
    </w:p>
    <w:p w14:paraId="4E0803F5" w14:textId="6491315E" w:rsidR="006F195E" w:rsidRPr="002452AD" w:rsidRDefault="00DC6B20" w:rsidP="006F195E">
      <w:pPr>
        <w:spacing w:line="360" w:lineRule="auto"/>
        <w:rPr>
          <w:rFonts w:ascii="David" w:hAnsi="David" w:cs="David"/>
          <w:b/>
          <w:bCs/>
          <w:sz w:val="24"/>
          <w:szCs w:val="24"/>
          <w:rtl/>
        </w:rPr>
      </w:pPr>
      <w:ins w:id="3405" w:author="Noga Kadman" w:date="2022-08-04T16:21:00Z">
        <w:r>
          <w:rPr>
            <w:rFonts w:ascii="David" w:hAnsi="David" w:cs="David" w:hint="cs"/>
            <w:b/>
            <w:bCs/>
            <w:sz w:val="24"/>
            <w:szCs w:val="24"/>
            <w:rtl/>
          </w:rPr>
          <w:t>ה</w:t>
        </w:r>
      </w:ins>
      <w:r w:rsidR="006F195E" w:rsidRPr="002452AD">
        <w:rPr>
          <w:rFonts w:ascii="David" w:hAnsi="David" w:cs="David"/>
          <w:b/>
          <w:bCs/>
          <w:sz w:val="24"/>
          <w:szCs w:val="24"/>
          <w:rtl/>
        </w:rPr>
        <w:t xml:space="preserve">היערכות </w:t>
      </w:r>
      <w:ins w:id="3406" w:author="Noga Kadman" w:date="2022-08-04T16:21:00Z">
        <w:r>
          <w:rPr>
            <w:rFonts w:ascii="David" w:hAnsi="David" w:cs="David" w:hint="cs"/>
            <w:b/>
            <w:bCs/>
            <w:sz w:val="24"/>
            <w:szCs w:val="24"/>
            <w:rtl/>
          </w:rPr>
          <w:t>ה</w:t>
        </w:r>
      </w:ins>
      <w:r w:rsidR="006F195E" w:rsidRPr="002452AD">
        <w:rPr>
          <w:rFonts w:ascii="David" w:hAnsi="David" w:cs="David"/>
          <w:b/>
          <w:bCs/>
          <w:sz w:val="24"/>
          <w:szCs w:val="24"/>
          <w:rtl/>
        </w:rPr>
        <w:t xml:space="preserve">טכנית </w:t>
      </w:r>
      <w:r w:rsidR="006F195E" w:rsidRPr="002452AD">
        <w:rPr>
          <w:rFonts w:ascii="David" w:hAnsi="David" w:cs="David" w:hint="eastAsia"/>
          <w:b/>
          <w:bCs/>
          <w:sz w:val="24"/>
          <w:szCs w:val="24"/>
          <w:rtl/>
        </w:rPr>
        <w:t>ה</w:t>
      </w:r>
      <w:r w:rsidR="006F195E" w:rsidRPr="002452AD">
        <w:rPr>
          <w:rFonts w:ascii="David" w:hAnsi="David" w:cs="David"/>
          <w:b/>
          <w:bCs/>
          <w:sz w:val="24"/>
          <w:szCs w:val="24"/>
          <w:rtl/>
        </w:rPr>
        <w:t>נדרשת מצד הארגון</w:t>
      </w:r>
    </w:p>
    <w:p w14:paraId="248CB81B" w14:textId="7FFCA03E" w:rsidR="006F195E" w:rsidRPr="002452AD" w:rsidRDefault="006F195E" w:rsidP="006F195E">
      <w:pPr>
        <w:tabs>
          <w:tab w:val="left" w:pos="720"/>
        </w:tabs>
        <w:spacing w:line="360" w:lineRule="auto"/>
        <w:jc w:val="both"/>
        <w:rPr>
          <w:rFonts w:ascii="David" w:hAnsi="David" w:cs="David"/>
          <w:sz w:val="24"/>
          <w:szCs w:val="24"/>
          <w:rtl/>
        </w:rPr>
      </w:pPr>
      <w:r w:rsidRPr="002452AD">
        <w:rPr>
          <w:rFonts w:ascii="David" w:hAnsi="David" w:cs="David"/>
          <w:sz w:val="24"/>
          <w:szCs w:val="24"/>
          <w:rtl/>
        </w:rPr>
        <w:t xml:space="preserve">מחשב / </w:t>
      </w:r>
      <w:proofErr w:type="spellStart"/>
      <w:r w:rsidRPr="002452AD">
        <w:rPr>
          <w:rFonts w:ascii="David" w:hAnsi="David" w:cs="David"/>
          <w:sz w:val="24"/>
          <w:szCs w:val="24"/>
          <w:rtl/>
        </w:rPr>
        <w:t>טבלט</w:t>
      </w:r>
      <w:proofErr w:type="spellEnd"/>
      <w:r w:rsidRPr="002452AD">
        <w:rPr>
          <w:rFonts w:ascii="David" w:hAnsi="David" w:cs="David"/>
          <w:sz w:val="24"/>
          <w:szCs w:val="24"/>
          <w:rtl/>
        </w:rPr>
        <w:t xml:space="preserve"> / טלפון נייד וחיבור לאינטרנט</w:t>
      </w:r>
      <w:ins w:id="3407" w:author="Noga Kadman" w:date="2022-08-05T13:53:00Z">
        <w:r w:rsidR="00642380">
          <w:rPr>
            <w:rFonts w:ascii="David" w:hAnsi="David" w:cs="David" w:hint="cs"/>
            <w:sz w:val="24"/>
            <w:szCs w:val="24"/>
            <w:rtl/>
          </w:rPr>
          <w:t>,</w:t>
        </w:r>
      </w:ins>
      <w:r w:rsidRPr="002452AD">
        <w:rPr>
          <w:rFonts w:ascii="David" w:hAnsi="David" w:cs="David"/>
          <w:sz w:val="24"/>
          <w:szCs w:val="24"/>
          <w:rtl/>
        </w:rPr>
        <w:t xml:space="preserve"> המאפשר צפייה ב</w:t>
      </w:r>
      <w:r w:rsidRPr="002452AD">
        <w:rPr>
          <w:rFonts w:ascii="David" w:hAnsi="David" w:cs="David" w:hint="eastAsia"/>
          <w:sz w:val="24"/>
          <w:szCs w:val="24"/>
          <w:rtl/>
        </w:rPr>
        <w:t>מפגשים</w:t>
      </w:r>
      <w:r w:rsidRPr="002452AD">
        <w:rPr>
          <w:rFonts w:ascii="David" w:hAnsi="David" w:cs="David"/>
          <w:sz w:val="24"/>
          <w:szCs w:val="24"/>
          <w:rtl/>
        </w:rPr>
        <w:t>.</w:t>
      </w:r>
    </w:p>
    <w:p w14:paraId="457F9F14" w14:textId="77777777" w:rsidR="006F195E" w:rsidRPr="002452AD" w:rsidRDefault="006F195E" w:rsidP="006F195E">
      <w:pPr>
        <w:tabs>
          <w:tab w:val="left" w:pos="720"/>
        </w:tabs>
        <w:spacing w:after="0" w:line="360" w:lineRule="auto"/>
        <w:jc w:val="center"/>
        <w:rPr>
          <w:rFonts w:ascii="David" w:hAnsi="David" w:cs="David"/>
          <w:sz w:val="24"/>
          <w:szCs w:val="24"/>
          <w:rtl/>
        </w:rPr>
      </w:pPr>
      <w:r w:rsidRPr="002452AD">
        <w:rPr>
          <w:rFonts w:ascii="David" w:hAnsi="David" w:cs="David" w:hint="eastAsia"/>
          <w:b/>
          <w:bCs/>
          <w:sz w:val="28"/>
          <w:szCs w:val="28"/>
          <w:rtl/>
        </w:rPr>
        <w:t>תוכן</w:t>
      </w:r>
      <w:r w:rsidRPr="002452AD">
        <w:rPr>
          <w:rFonts w:ascii="David" w:hAnsi="David" w:cs="David"/>
          <w:b/>
          <w:bCs/>
          <w:sz w:val="28"/>
          <w:szCs w:val="28"/>
          <w:rtl/>
        </w:rPr>
        <w:t xml:space="preserve"> </w:t>
      </w:r>
      <w:r w:rsidRPr="002452AD">
        <w:rPr>
          <w:rFonts w:ascii="David" w:hAnsi="David" w:cs="David" w:hint="eastAsia"/>
          <w:b/>
          <w:bCs/>
          <w:sz w:val="28"/>
          <w:szCs w:val="28"/>
          <w:rtl/>
        </w:rPr>
        <w:t>הקורס</w:t>
      </w:r>
    </w:p>
    <w:tbl>
      <w:tblPr>
        <w:bidiVisual/>
        <w:tblW w:w="9002" w:type="dxa"/>
        <w:tblInd w:w="1381" w:type="dxa"/>
        <w:tblLook w:val="04A0" w:firstRow="1" w:lastRow="0" w:firstColumn="1" w:lastColumn="0" w:noHBand="0" w:noVBand="1"/>
      </w:tblPr>
      <w:tblGrid>
        <w:gridCol w:w="359"/>
        <w:gridCol w:w="1276"/>
        <w:gridCol w:w="2551"/>
        <w:gridCol w:w="4816"/>
      </w:tblGrid>
      <w:tr w:rsidR="006F195E" w:rsidRPr="00B07A5B" w14:paraId="2DBDCDDC" w14:textId="77777777" w:rsidTr="00034C2B">
        <w:trPr>
          <w:trHeight w:val="375"/>
        </w:trPr>
        <w:tc>
          <w:tcPr>
            <w:tcW w:w="359" w:type="dxa"/>
            <w:tcBorders>
              <w:top w:val="single" w:sz="12" w:space="0" w:color="1E4E79"/>
              <w:left w:val="single" w:sz="8" w:space="0" w:color="1E4E79"/>
              <w:bottom w:val="single" w:sz="12" w:space="0" w:color="1E4E79"/>
              <w:right w:val="single" w:sz="4" w:space="0" w:color="000000"/>
            </w:tcBorders>
            <w:shd w:val="clear" w:color="BDD6EE" w:fill="BDD6EE"/>
            <w:vAlign w:val="center"/>
            <w:hideMark/>
          </w:tcPr>
          <w:p w14:paraId="4C068FBE" w14:textId="77777777" w:rsidR="006F195E" w:rsidRPr="002452AD" w:rsidRDefault="006F195E" w:rsidP="00034C2B">
            <w:pPr>
              <w:spacing w:after="0" w:line="240" w:lineRule="auto"/>
              <w:jc w:val="center"/>
              <w:rPr>
                <w:rFonts w:ascii="David" w:eastAsia="Times New Roman" w:hAnsi="David" w:cs="David"/>
                <w:b/>
                <w:bCs/>
                <w:color w:val="002060"/>
              </w:rPr>
            </w:pPr>
            <w:r w:rsidRPr="002452AD">
              <w:rPr>
                <w:rFonts w:ascii="David" w:eastAsia="Times New Roman" w:hAnsi="David" w:cs="David"/>
                <w:b/>
                <w:bCs/>
                <w:color w:val="002060"/>
                <w:rtl/>
              </w:rPr>
              <w:t> </w:t>
            </w:r>
          </w:p>
        </w:tc>
        <w:tc>
          <w:tcPr>
            <w:tcW w:w="1276" w:type="dxa"/>
            <w:tcBorders>
              <w:top w:val="single" w:sz="12" w:space="0" w:color="1E4E79"/>
              <w:left w:val="single" w:sz="4" w:space="0" w:color="000000"/>
              <w:bottom w:val="single" w:sz="12" w:space="0" w:color="1E4E79"/>
              <w:right w:val="single" w:sz="4" w:space="0" w:color="000000"/>
            </w:tcBorders>
            <w:shd w:val="clear" w:color="BDD6EE" w:fill="BDD6EE"/>
            <w:vAlign w:val="center"/>
            <w:hideMark/>
          </w:tcPr>
          <w:p w14:paraId="32C53ED2" w14:textId="77777777" w:rsidR="006F195E" w:rsidRPr="002452AD" w:rsidRDefault="006F195E" w:rsidP="00034C2B">
            <w:pPr>
              <w:spacing w:after="0" w:line="240" w:lineRule="auto"/>
              <w:jc w:val="center"/>
              <w:rPr>
                <w:rFonts w:ascii="David" w:eastAsia="Times New Roman" w:hAnsi="David" w:cs="David"/>
                <w:b/>
                <w:bCs/>
                <w:color w:val="002060"/>
                <w:rtl/>
              </w:rPr>
            </w:pPr>
            <w:r w:rsidRPr="002452AD">
              <w:rPr>
                <w:rFonts w:ascii="David" w:eastAsia="Times New Roman" w:hAnsi="David" w:cs="David"/>
                <w:b/>
                <w:bCs/>
                <w:color w:val="002060"/>
                <w:rtl/>
              </w:rPr>
              <w:t>שם הפרק</w:t>
            </w:r>
          </w:p>
        </w:tc>
        <w:tc>
          <w:tcPr>
            <w:tcW w:w="2551" w:type="dxa"/>
            <w:tcBorders>
              <w:top w:val="single" w:sz="12" w:space="0" w:color="1E4E79"/>
              <w:left w:val="single" w:sz="4" w:space="0" w:color="000000"/>
              <w:bottom w:val="single" w:sz="12" w:space="0" w:color="1E4E79"/>
              <w:right w:val="single" w:sz="4" w:space="0" w:color="000000"/>
            </w:tcBorders>
            <w:shd w:val="clear" w:color="BDD6EE" w:fill="BDD6EE"/>
            <w:vAlign w:val="center"/>
            <w:hideMark/>
          </w:tcPr>
          <w:p w14:paraId="5407CD1D" w14:textId="77777777" w:rsidR="006F195E" w:rsidRPr="002452AD" w:rsidRDefault="006F195E" w:rsidP="00034C2B">
            <w:pPr>
              <w:spacing w:after="0" w:line="240" w:lineRule="auto"/>
              <w:jc w:val="center"/>
              <w:rPr>
                <w:rFonts w:ascii="David" w:eastAsia="Times New Roman" w:hAnsi="David" w:cs="David"/>
                <w:b/>
                <w:bCs/>
                <w:color w:val="002060"/>
                <w:rtl/>
              </w:rPr>
            </w:pPr>
            <w:r w:rsidRPr="002452AD">
              <w:rPr>
                <w:rFonts w:ascii="David" w:eastAsia="Times New Roman" w:hAnsi="David" w:cs="David"/>
                <w:b/>
                <w:bCs/>
                <w:color w:val="002060"/>
                <w:rtl/>
              </w:rPr>
              <w:t>שם תת הפרק</w:t>
            </w:r>
          </w:p>
        </w:tc>
        <w:tc>
          <w:tcPr>
            <w:tcW w:w="4816" w:type="dxa"/>
            <w:tcBorders>
              <w:top w:val="single" w:sz="12" w:space="0" w:color="1E4E79"/>
              <w:left w:val="single" w:sz="4" w:space="0" w:color="000000"/>
              <w:bottom w:val="single" w:sz="12" w:space="0" w:color="1E4E79"/>
              <w:right w:val="single" w:sz="8" w:space="0" w:color="1E4E79"/>
            </w:tcBorders>
            <w:shd w:val="clear" w:color="BDD6EE" w:fill="BDD6EE"/>
            <w:vAlign w:val="center"/>
            <w:hideMark/>
          </w:tcPr>
          <w:p w14:paraId="4A54AEAC" w14:textId="77777777" w:rsidR="006F195E" w:rsidRPr="002452AD" w:rsidRDefault="006F195E" w:rsidP="00034C2B">
            <w:pPr>
              <w:spacing w:after="0" w:line="240" w:lineRule="auto"/>
              <w:jc w:val="center"/>
              <w:rPr>
                <w:rFonts w:ascii="David" w:eastAsia="Times New Roman" w:hAnsi="David" w:cs="David"/>
                <w:b/>
                <w:bCs/>
                <w:color w:val="002060"/>
                <w:rtl/>
              </w:rPr>
            </w:pPr>
            <w:r w:rsidRPr="002452AD">
              <w:rPr>
                <w:rFonts w:ascii="David" w:eastAsia="Times New Roman" w:hAnsi="David" w:cs="David"/>
                <w:b/>
                <w:bCs/>
                <w:color w:val="002060"/>
                <w:rtl/>
              </w:rPr>
              <w:t>מטרות תת פרק</w:t>
            </w:r>
          </w:p>
        </w:tc>
      </w:tr>
      <w:tr w:rsidR="006F195E" w:rsidRPr="00B07A5B" w14:paraId="69C6CB6A" w14:textId="77777777" w:rsidTr="00034C2B">
        <w:trPr>
          <w:trHeight w:val="552"/>
        </w:trPr>
        <w:tc>
          <w:tcPr>
            <w:tcW w:w="359" w:type="dxa"/>
            <w:vMerge w:val="restart"/>
            <w:tcBorders>
              <w:top w:val="single" w:sz="12" w:space="0" w:color="1E4E79"/>
              <w:left w:val="single" w:sz="4" w:space="0" w:color="auto"/>
              <w:bottom w:val="single" w:sz="4" w:space="0" w:color="auto"/>
              <w:right w:val="single" w:sz="4" w:space="0" w:color="auto"/>
            </w:tcBorders>
            <w:shd w:val="clear" w:color="auto" w:fill="F2F2F2" w:themeFill="background1" w:themeFillShade="F2"/>
            <w:noWrap/>
            <w:vAlign w:val="center"/>
            <w:hideMark/>
          </w:tcPr>
          <w:p w14:paraId="658F2E70" w14:textId="77777777" w:rsidR="006F195E" w:rsidRPr="002452AD" w:rsidRDefault="006F195E" w:rsidP="00034C2B">
            <w:pPr>
              <w:bidi w:val="0"/>
              <w:spacing w:after="0" w:line="240" w:lineRule="auto"/>
              <w:jc w:val="center"/>
              <w:rPr>
                <w:rFonts w:ascii="David" w:eastAsia="Times New Roman" w:hAnsi="David" w:cs="David"/>
                <w:b/>
                <w:bCs/>
                <w:color w:val="002060"/>
                <w:rtl/>
              </w:rPr>
            </w:pPr>
            <w:r w:rsidRPr="002452AD">
              <w:rPr>
                <w:rFonts w:ascii="David" w:eastAsia="Times New Roman" w:hAnsi="David" w:cs="David"/>
                <w:b/>
                <w:bCs/>
                <w:color w:val="002060"/>
              </w:rPr>
              <w:t>1</w:t>
            </w:r>
          </w:p>
        </w:tc>
        <w:tc>
          <w:tcPr>
            <w:tcW w:w="1276" w:type="dxa"/>
            <w:vMerge w:val="restart"/>
            <w:tcBorders>
              <w:top w:val="single" w:sz="12" w:space="0" w:color="1E4E79"/>
              <w:left w:val="single" w:sz="4" w:space="0" w:color="auto"/>
              <w:bottom w:val="single" w:sz="4" w:space="0" w:color="auto"/>
              <w:right w:val="single" w:sz="4" w:space="0" w:color="auto"/>
            </w:tcBorders>
            <w:shd w:val="clear" w:color="auto" w:fill="F2F2F2" w:themeFill="background1" w:themeFillShade="F2"/>
            <w:noWrap/>
            <w:vAlign w:val="center"/>
            <w:hideMark/>
          </w:tcPr>
          <w:p w14:paraId="40F55D66" w14:textId="311FC215" w:rsidR="006F195E" w:rsidRPr="002452AD" w:rsidRDefault="006F195E" w:rsidP="00034C2B">
            <w:pPr>
              <w:spacing w:after="0" w:line="240" w:lineRule="auto"/>
              <w:jc w:val="center"/>
              <w:rPr>
                <w:rFonts w:ascii="David" w:eastAsia="Times New Roman" w:hAnsi="David" w:cs="David"/>
                <w:color w:val="002060"/>
              </w:rPr>
            </w:pPr>
            <w:r w:rsidRPr="002452AD">
              <w:rPr>
                <w:rFonts w:ascii="David" w:eastAsia="Times New Roman" w:hAnsi="David" w:cs="David"/>
                <w:color w:val="002060"/>
                <w:rtl/>
              </w:rPr>
              <w:t>ה</w:t>
            </w:r>
            <w:ins w:id="3408" w:author="Noga Kadman" w:date="2022-08-04T16:22:00Z">
              <w:r w:rsidR="00DC6B20">
                <w:rPr>
                  <w:rFonts w:ascii="David" w:eastAsia="Times New Roman" w:hAnsi="David" w:cs="David" w:hint="cs"/>
                  <w:color w:val="002060"/>
                  <w:rtl/>
                </w:rPr>
                <w:t>י</w:t>
              </w:r>
            </w:ins>
            <w:r w:rsidRPr="002452AD">
              <w:rPr>
                <w:rFonts w:ascii="David" w:eastAsia="Times New Roman" w:hAnsi="David" w:cs="David"/>
                <w:color w:val="002060"/>
                <w:rtl/>
              </w:rPr>
              <w:t>כרות עם תפקיד המלווה</w:t>
            </w:r>
          </w:p>
        </w:tc>
        <w:tc>
          <w:tcPr>
            <w:tcW w:w="2551" w:type="dxa"/>
            <w:tcBorders>
              <w:top w:val="single" w:sz="12" w:space="0" w:color="1E4E79"/>
              <w:left w:val="single" w:sz="4" w:space="0" w:color="1E4E79"/>
              <w:bottom w:val="single" w:sz="4" w:space="0" w:color="1E4E79"/>
              <w:right w:val="nil"/>
            </w:tcBorders>
            <w:shd w:val="clear" w:color="auto" w:fill="F2F2F2" w:themeFill="background1" w:themeFillShade="F2"/>
            <w:hideMark/>
          </w:tcPr>
          <w:p w14:paraId="200CDC50" w14:textId="77777777" w:rsidR="006F195E" w:rsidRPr="002452AD" w:rsidRDefault="006F195E" w:rsidP="00034C2B">
            <w:pPr>
              <w:spacing w:after="0" w:line="240" w:lineRule="auto"/>
              <w:jc w:val="center"/>
              <w:rPr>
                <w:rFonts w:ascii="David" w:eastAsia="Times New Roman" w:hAnsi="David" w:cs="David"/>
                <w:color w:val="002060"/>
              </w:rPr>
            </w:pPr>
            <w:r w:rsidRPr="002452AD">
              <w:rPr>
                <w:rFonts w:ascii="David" w:eastAsia="Times New Roman" w:hAnsi="David" w:cs="David"/>
                <w:color w:val="002060"/>
                <w:rtl/>
              </w:rPr>
              <w:t>חשיבות וייחודיות התפקיד</w:t>
            </w:r>
          </w:p>
        </w:tc>
        <w:tc>
          <w:tcPr>
            <w:tcW w:w="4816" w:type="dxa"/>
            <w:tcBorders>
              <w:top w:val="single" w:sz="12" w:space="0" w:color="1E4E79"/>
              <w:left w:val="single" w:sz="4" w:space="0" w:color="1E4E79"/>
              <w:bottom w:val="single" w:sz="4" w:space="0" w:color="1E4E79"/>
              <w:right w:val="single" w:sz="8" w:space="0" w:color="1E4E79"/>
            </w:tcBorders>
            <w:shd w:val="clear" w:color="auto" w:fill="F2F2F2" w:themeFill="background1" w:themeFillShade="F2"/>
            <w:hideMark/>
          </w:tcPr>
          <w:p w14:paraId="286C9CC4" w14:textId="6B01A881" w:rsidR="006F195E" w:rsidRPr="002452AD" w:rsidRDefault="006F195E" w:rsidP="00DC6B20">
            <w:pPr>
              <w:spacing w:after="0" w:line="240" w:lineRule="auto"/>
              <w:rPr>
                <w:rFonts w:ascii="David" w:eastAsia="Times New Roman" w:hAnsi="David" w:cs="David"/>
                <w:color w:val="002060"/>
                <w:rtl/>
              </w:rPr>
            </w:pPr>
            <w:del w:id="3409" w:author="Noga Kadman" w:date="2022-08-04T16:23:00Z">
              <w:r w:rsidRPr="002452AD" w:rsidDel="00DC6B20">
                <w:rPr>
                  <w:rFonts w:ascii="David" w:eastAsia="Times New Roman" w:hAnsi="David" w:cs="David"/>
                  <w:color w:val="002060"/>
                  <w:rtl/>
                </w:rPr>
                <w:delText xml:space="preserve">הלומד יפנים </w:delText>
              </w:r>
            </w:del>
            <w:ins w:id="3410" w:author="Noga Kadman" w:date="2022-08-04T16:23:00Z">
              <w:r w:rsidR="00DC6B20">
                <w:rPr>
                  <w:rFonts w:ascii="David" w:eastAsia="Times New Roman" w:hAnsi="David" w:cs="David" w:hint="cs"/>
                  <w:color w:val="002060"/>
                  <w:rtl/>
                </w:rPr>
                <w:t>הפנמת ה</w:t>
              </w:r>
            </w:ins>
            <w:del w:id="3411" w:author="Noga Kadman" w:date="2022-08-04T16:23:00Z">
              <w:r w:rsidRPr="002452AD" w:rsidDel="00DC6B20">
                <w:rPr>
                  <w:rFonts w:ascii="David" w:eastAsia="Times New Roman" w:hAnsi="David" w:cs="David"/>
                  <w:color w:val="002060"/>
                  <w:rtl/>
                </w:rPr>
                <w:delText xml:space="preserve">את </w:delText>
              </w:r>
            </w:del>
            <w:r w:rsidRPr="002452AD">
              <w:rPr>
                <w:rFonts w:ascii="David" w:eastAsia="Times New Roman" w:hAnsi="David" w:cs="David"/>
                <w:color w:val="002060"/>
                <w:rtl/>
              </w:rPr>
              <w:t xml:space="preserve">חשיבות </w:t>
            </w:r>
            <w:ins w:id="3412" w:author="Noga Kadman" w:date="2022-08-04T16:23:00Z">
              <w:r w:rsidR="00DC6B20">
                <w:rPr>
                  <w:rFonts w:ascii="David" w:eastAsia="Times New Roman" w:hAnsi="David" w:cs="David" w:hint="cs"/>
                  <w:color w:val="002060"/>
                  <w:rtl/>
                </w:rPr>
                <w:t xml:space="preserve">של </w:t>
              </w:r>
            </w:ins>
            <w:r w:rsidRPr="002452AD">
              <w:rPr>
                <w:rFonts w:ascii="David" w:eastAsia="Times New Roman" w:hAnsi="David" w:cs="David"/>
                <w:color w:val="002060"/>
                <w:rtl/>
              </w:rPr>
              <w:t xml:space="preserve">התפקיד, </w:t>
            </w:r>
            <w:del w:id="3413" w:author="Noga Kadman" w:date="2022-08-04T16:23:00Z">
              <w:r w:rsidRPr="002452AD" w:rsidDel="00DC6B20">
                <w:rPr>
                  <w:rFonts w:ascii="David" w:eastAsia="Times New Roman" w:hAnsi="David" w:cs="David"/>
                  <w:color w:val="002060"/>
                  <w:rtl/>
                </w:rPr>
                <w:delText xml:space="preserve">את </w:delText>
              </w:r>
            </w:del>
            <w:r w:rsidRPr="002452AD">
              <w:rPr>
                <w:rFonts w:ascii="David" w:eastAsia="Times New Roman" w:hAnsi="David" w:cs="David"/>
                <w:color w:val="002060"/>
                <w:rtl/>
              </w:rPr>
              <w:t xml:space="preserve">פוטנציאל ההשפעה </w:t>
            </w:r>
            <w:ins w:id="3414" w:author="Noga Kadman" w:date="2022-08-04T16:22:00Z">
              <w:r w:rsidR="00DC6B20">
                <w:rPr>
                  <w:rFonts w:ascii="David" w:eastAsia="Times New Roman" w:hAnsi="David" w:cs="David" w:hint="cs"/>
                  <w:color w:val="002060"/>
                  <w:rtl/>
                </w:rPr>
                <w:t xml:space="preserve">שלו </w:t>
              </w:r>
            </w:ins>
            <w:r w:rsidRPr="002452AD">
              <w:rPr>
                <w:rFonts w:ascii="David" w:eastAsia="Times New Roman" w:hAnsi="David" w:cs="David"/>
                <w:color w:val="002060"/>
                <w:rtl/>
              </w:rPr>
              <w:t>ו</w:t>
            </w:r>
            <w:del w:id="3415" w:author="Noga Kadman" w:date="2022-08-04T16:23:00Z">
              <w:r w:rsidRPr="002452AD" w:rsidDel="00DC6B20">
                <w:rPr>
                  <w:rFonts w:ascii="David" w:eastAsia="Times New Roman" w:hAnsi="David" w:cs="David"/>
                  <w:color w:val="002060"/>
                  <w:rtl/>
                </w:rPr>
                <w:delText xml:space="preserve">את </w:delText>
              </w:r>
            </w:del>
            <w:r w:rsidRPr="002452AD">
              <w:rPr>
                <w:rFonts w:ascii="David" w:eastAsia="Times New Roman" w:hAnsi="David" w:cs="David"/>
                <w:color w:val="002060"/>
                <w:rtl/>
              </w:rPr>
              <w:t>האופן שבו נכון להתמקם בו</w:t>
            </w:r>
          </w:p>
        </w:tc>
      </w:tr>
      <w:tr w:rsidR="006F195E" w:rsidRPr="00B07A5B" w14:paraId="1A8EC931" w14:textId="77777777" w:rsidTr="00034C2B">
        <w:trPr>
          <w:trHeight w:val="588"/>
        </w:trPr>
        <w:tc>
          <w:tcPr>
            <w:tcW w:w="35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A7694E7" w14:textId="77777777" w:rsidR="006F195E" w:rsidRPr="002452AD" w:rsidRDefault="006F195E" w:rsidP="00034C2B">
            <w:pPr>
              <w:spacing w:after="0" w:line="240" w:lineRule="auto"/>
              <w:rPr>
                <w:rFonts w:ascii="David" w:eastAsia="Times New Roman" w:hAnsi="David" w:cs="David"/>
                <w:b/>
                <w:bCs/>
                <w:color w:val="002060"/>
              </w:rPr>
            </w:pPr>
          </w:p>
        </w:tc>
        <w:tc>
          <w:tcPr>
            <w:tcW w:w="127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23B0AE8" w14:textId="77777777" w:rsidR="006F195E" w:rsidRPr="002452AD" w:rsidRDefault="006F195E" w:rsidP="00034C2B">
            <w:pPr>
              <w:spacing w:after="0" w:line="240" w:lineRule="auto"/>
              <w:rPr>
                <w:rFonts w:ascii="David" w:eastAsia="Times New Roman" w:hAnsi="David" w:cs="David"/>
                <w:color w:val="002060"/>
              </w:rPr>
            </w:pPr>
          </w:p>
        </w:tc>
        <w:tc>
          <w:tcPr>
            <w:tcW w:w="2551" w:type="dxa"/>
            <w:tcBorders>
              <w:top w:val="single" w:sz="8" w:space="0" w:color="1E4E79"/>
              <w:left w:val="single" w:sz="4" w:space="0" w:color="1E4E79"/>
              <w:bottom w:val="single" w:sz="4" w:space="0" w:color="1E4E79"/>
              <w:right w:val="nil"/>
            </w:tcBorders>
            <w:shd w:val="clear" w:color="auto" w:fill="F2F2F2" w:themeFill="background1" w:themeFillShade="F2"/>
            <w:hideMark/>
          </w:tcPr>
          <w:p w14:paraId="2E1E2778" w14:textId="77777777" w:rsidR="006F195E" w:rsidRPr="002452AD" w:rsidRDefault="006F195E" w:rsidP="00034C2B">
            <w:pPr>
              <w:spacing w:after="0" w:line="240" w:lineRule="auto"/>
              <w:jc w:val="center"/>
              <w:rPr>
                <w:rFonts w:ascii="David" w:eastAsia="Times New Roman" w:hAnsi="David" w:cs="David"/>
                <w:color w:val="002060"/>
              </w:rPr>
            </w:pPr>
            <w:r w:rsidRPr="002452AD">
              <w:rPr>
                <w:rFonts w:ascii="David" w:eastAsia="Times New Roman" w:hAnsi="David" w:cs="David"/>
                <w:color w:val="002060"/>
                <w:rtl/>
              </w:rPr>
              <w:t>גבולות התפקיד מול מקבל השירות</w:t>
            </w:r>
          </w:p>
        </w:tc>
        <w:tc>
          <w:tcPr>
            <w:tcW w:w="4816" w:type="dxa"/>
            <w:tcBorders>
              <w:top w:val="single" w:sz="4" w:space="0" w:color="1E4E79"/>
              <w:left w:val="single" w:sz="4" w:space="0" w:color="1E4E79"/>
              <w:bottom w:val="single" w:sz="4" w:space="0" w:color="1E4E79"/>
              <w:right w:val="single" w:sz="8" w:space="0" w:color="1E4E79"/>
            </w:tcBorders>
            <w:shd w:val="clear" w:color="auto" w:fill="F2F2F2" w:themeFill="background1" w:themeFillShade="F2"/>
            <w:hideMark/>
          </w:tcPr>
          <w:p w14:paraId="55DD017C" w14:textId="17722117" w:rsidR="006F195E" w:rsidRPr="002452AD" w:rsidRDefault="006F195E" w:rsidP="00034C2B">
            <w:pPr>
              <w:spacing w:after="0" w:line="240" w:lineRule="auto"/>
              <w:rPr>
                <w:rFonts w:ascii="David" w:eastAsia="Times New Roman" w:hAnsi="David" w:cs="David"/>
                <w:color w:val="002060"/>
                <w:rtl/>
              </w:rPr>
            </w:pPr>
            <w:del w:id="3416" w:author="Noga Kadman" w:date="2022-08-04T16:23:00Z">
              <w:r w:rsidRPr="002452AD" w:rsidDel="00DC6B20">
                <w:rPr>
                  <w:rFonts w:ascii="David" w:eastAsia="Times New Roman" w:hAnsi="David" w:cs="David"/>
                  <w:color w:val="002060"/>
                  <w:rtl/>
                </w:rPr>
                <w:delText xml:space="preserve">הלומד ילמד </w:delText>
              </w:r>
            </w:del>
            <w:ins w:id="3417" w:author="Noga Kadman" w:date="2022-08-04T16:23:00Z">
              <w:r w:rsidR="00DC6B20">
                <w:rPr>
                  <w:rFonts w:ascii="David" w:eastAsia="Times New Roman" w:hAnsi="David" w:cs="David" w:hint="cs"/>
                  <w:color w:val="002060"/>
                  <w:rtl/>
                </w:rPr>
                <w:t xml:space="preserve">למידה על </w:t>
              </w:r>
            </w:ins>
            <w:r w:rsidRPr="002452AD">
              <w:rPr>
                <w:rFonts w:ascii="David" w:eastAsia="Times New Roman" w:hAnsi="David" w:cs="David"/>
                <w:color w:val="002060"/>
                <w:rtl/>
              </w:rPr>
              <w:t>אודות חשיבות הגבולות בתפקיד וכיצד יוצרים אותם</w:t>
            </w:r>
          </w:p>
        </w:tc>
      </w:tr>
      <w:tr w:rsidR="006F195E" w:rsidRPr="00B07A5B" w14:paraId="48786B6A" w14:textId="77777777" w:rsidTr="00A50AD8">
        <w:trPr>
          <w:trHeight w:val="300"/>
        </w:trPr>
        <w:tc>
          <w:tcPr>
            <w:tcW w:w="35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C919CA" w14:textId="77777777" w:rsidR="006F195E" w:rsidRPr="002452AD" w:rsidRDefault="006F195E" w:rsidP="00034C2B">
            <w:pPr>
              <w:spacing w:after="0" w:line="240" w:lineRule="auto"/>
              <w:rPr>
                <w:rFonts w:ascii="David" w:eastAsia="Times New Roman" w:hAnsi="David" w:cs="David"/>
                <w:b/>
                <w:bCs/>
                <w:color w:val="002060"/>
              </w:rPr>
            </w:pPr>
          </w:p>
        </w:tc>
        <w:tc>
          <w:tcPr>
            <w:tcW w:w="127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EF550B" w14:textId="77777777" w:rsidR="006F195E" w:rsidRPr="002452AD" w:rsidRDefault="006F195E" w:rsidP="00034C2B">
            <w:pPr>
              <w:spacing w:after="0" w:line="240" w:lineRule="auto"/>
              <w:rPr>
                <w:rFonts w:ascii="David" w:eastAsia="Times New Roman" w:hAnsi="David" w:cs="David"/>
                <w:color w:val="002060"/>
              </w:rPr>
            </w:pPr>
          </w:p>
        </w:tc>
        <w:tc>
          <w:tcPr>
            <w:tcW w:w="2551" w:type="dxa"/>
            <w:tcBorders>
              <w:top w:val="single" w:sz="8" w:space="0" w:color="1E4E79"/>
              <w:left w:val="single" w:sz="4" w:space="0" w:color="1E4E79"/>
              <w:bottom w:val="single" w:sz="4" w:space="0" w:color="1E4E79"/>
              <w:right w:val="nil"/>
            </w:tcBorders>
            <w:shd w:val="clear" w:color="auto" w:fill="F2F2F2" w:themeFill="background1" w:themeFillShade="F2"/>
            <w:hideMark/>
          </w:tcPr>
          <w:p w14:paraId="239E47D0" w14:textId="77777777" w:rsidR="006F195E" w:rsidRPr="002452AD" w:rsidRDefault="006F195E">
            <w:pPr>
              <w:spacing w:after="0" w:line="240" w:lineRule="auto"/>
              <w:jc w:val="center"/>
              <w:rPr>
                <w:rFonts w:ascii="David" w:eastAsia="Times New Roman" w:hAnsi="David" w:cs="David"/>
                <w:color w:val="002060"/>
              </w:rPr>
              <w:pPrChange w:id="3418" w:author="Noga Kadman" w:date="2022-08-04T16:24:00Z">
                <w:pPr>
                  <w:spacing w:after="0" w:line="240" w:lineRule="auto"/>
                </w:pPr>
              </w:pPrChange>
            </w:pPr>
            <w:r w:rsidRPr="002452AD">
              <w:rPr>
                <w:rFonts w:ascii="David" w:eastAsia="Times New Roman" w:hAnsi="David" w:cs="David"/>
                <w:color w:val="002060"/>
                <w:rtl/>
              </w:rPr>
              <w:t>עצמאות המטופל</w:t>
            </w:r>
          </w:p>
        </w:tc>
        <w:tc>
          <w:tcPr>
            <w:tcW w:w="4816" w:type="dxa"/>
            <w:tcBorders>
              <w:top w:val="single" w:sz="4" w:space="0" w:color="1E4E79"/>
              <w:left w:val="single" w:sz="4" w:space="0" w:color="1E4E79"/>
              <w:bottom w:val="single" w:sz="4" w:space="0" w:color="1E4E79"/>
              <w:right w:val="single" w:sz="8" w:space="0" w:color="1E4E79"/>
            </w:tcBorders>
            <w:shd w:val="clear" w:color="auto" w:fill="F2F2F2" w:themeFill="background1" w:themeFillShade="F2"/>
            <w:hideMark/>
          </w:tcPr>
          <w:p w14:paraId="0A35AE9D" w14:textId="0C25888E" w:rsidR="006F195E" w:rsidRPr="002452AD" w:rsidRDefault="006F195E" w:rsidP="00DC6B20">
            <w:pPr>
              <w:spacing w:after="0" w:line="240" w:lineRule="auto"/>
              <w:rPr>
                <w:rFonts w:ascii="David" w:eastAsia="Times New Roman" w:hAnsi="David" w:cs="David"/>
                <w:color w:val="002060"/>
                <w:rtl/>
              </w:rPr>
            </w:pPr>
            <w:del w:id="3419" w:author="Noga Kadman" w:date="2022-08-04T16:23:00Z">
              <w:r w:rsidRPr="002452AD" w:rsidDel="00DC6B20">
                <w:rPr>
                  <w:rFonts w:ascii="David" w:eastAsia="Times New Roman" w:hAnsi="David" w:cs="David"/>
                  <w:color w:val="002060"/>
                  <w:rtl/>
                </w:rPr>
                <w:delText xml:space="preserve">הלומד יבין </w:delText>
              </w:r>
            </w:del>
            <w:ins w:id="3420" w:author="Noga Kadman" w:date="2022-08-04T16:23:00Z">
              <w:r w:rsidR="00DC6B20">
                <w:rPr>
                  <w:rFonts w:ascii="David" w:eastAsia="Times New Roman" w:hAnsi="David" w:cs="David" w:hint="cs"/>
                  <w:color w:val="002060"/>
                  <w:rtl/>
                </w:rPr>
                <w:t>הבנת ה</w:t>
              </w:r>
            </w:ins>
            <w:del w:id="3421" w:author="Noga Kadman" w:date="2022-08-04T16:23:00Z">
              <w:r w:rsidRPr="002452AD" w:rsidDel="00DC6B20">
                <w:rPr>
                  <w:rFonts w:ascii="David" w:eastAsia="Times New Roman" w:hAnsi="David" w:cs="David"/>
                  <w:color w:val="002060"/>
                  <w:rtl/>
                </w:rPr>
                <w:delText xml:space="preserve">את </w:delText>
              </w:r>
            </w:del>
            <w:r w:rsidRPr="002452AD">
              <w:rPr>
                <w:rFonts w:ascii="David" w:eastAsia="Times New Roman" w:hAnsi="David" w:cs="David"/>
                <w:color w:val="002060"/>
                <w:rtl/>
              </w:rPr>
              <w:t xml:space="preserve">חשיבות </w:t>
            </w:r>
            <w:ins w:id="3422" w:author="Noga Kadman" w:date="2022-08-04T16:23:00Z">
              <w:r w:rsidR="00DC6B20">
                <w:rPr>
                  <w:rFonts w:ascii="David" w:eastAsia="Times New Roman" w:hAnsi="David" w:cs="David" w:hint="cs"/>
                  <w:color w:val="002060"/>
                  <w:rtl/>
                </w:rPr>
                <w:t xml:space="preserve">של </w:t>
              </w:r>
            </w:ins>
            <w:r w:rsidRPr="002452AD">
              <w:rPr>
                <w:rFonts w:ascii="David" w:eastAsia="Times New Roman" w:hAnsi="David" w:cs="David"/>
                <w:color w:val="002060"/>
                <w:rtl/>
              </w:rPr>
              <w:t>יצירת הגבולות</w:t>
            </w:r>
            <w:ins w:id="3423" w:author="Noga Kadman" w:date="2022-08-04T16:23:00Z">
              <w:r w:rsidR="00DC6B20">
                <w:rPr>
                  <w:rFonts w:ascii="David" w:eastAsia="Times New Roman" w:hAnsi="David" w:cs="David" w:hint="cs"/>
                  <w:color w:val="002060"/>
                  <w:rtl/>
                </w:rPr>
                <w:t>,</w:t>
              </w:r>
            </w:ins>
            <w:r w:rsidRPr="002452AD">
              <w:rPr>
                <w:rFonts w:ascii="David" w:eastAsia="Times New Roman" w:hAnsi="David" w:cs="David"/>
                <w:color w:val="002060"/>
                <w:rtl/>
              </w:rPr>
              <w:t xml:space="preserve"> לצורך עידוד עצמאות</w:t>
            </w:r>
            <w:ins w:id="3424" w:author="Noga Kadman" w:date="2022-08-04T16:23:00Z">
              <w:r w:rsidR="00DC6B20">
                <w:rPr>
                  <w:rFonts w:ascii="David" w:eastAsia="Times New Roman" w:hAnsi="David" w:cs="David" w:hint="cs"/>
                  <w:color w:val="002060"/>
                  <w:rtl/>
                </w:rPr>
                <w:t>ו של</w:t>
              </w:r>
            </w:ins>
            <w:r w:rsidRPr="002452AD">
              <w:rPr>
                <w:rFonts w:ascii="David" w:eastAsia="Times New Roman" w:hAnsi="David" w:cs="David"/>
                <w:color w:val="002060"/>
                <w:rtl/>
              </w:rPr>
              <w:t xml:space="preserve"> המטופל</w:t>
            </w:r>
          </w:p>
        </w:tc>
      </w:tr>
      <w:tr w:rsidR="006F195E" w:rsidRPr="00B07A5B" w14:paraId="685C8CA4" w14:textId="77777777" w:rsidTr="00034C2B">
        <w:trPr>
          <w:trHeight w:val="588"/>
        </w:trPr>
        <w:tc>
          <w:tcPr>
            <w:tcW w:w="35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EBDAC0E" w14:textId="77777777" w:rsidR="006F195E" w:rsidRPr="002452AD" w:rsidRDefault="006F195E" w:rsidP="00034C2B">
            <w:pPr>
              <w:spacing w:after="0" w:line="240" w:lineRule="auto"/>
              <w:rPr>
                <w:rFonts w:ascii="David" w:eastAsia="Times New Roman" w:hAnsi="David" w:cs="David"/>
                <w:b/>
                <w:bCs/>
                <w:color w:val="002060"/>
              </w:rPr>
            </w:pPr>
          </w:p>
        </w:tc>
        <w:tc>
          <w:tcPr>
            <w:tcW w:w="127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D7E7A2A" w14:textId="77777777" w:rsidR="006F195E" w:rsidRPr="002452AD" w:rsidRDefault="006F195E" w:rsidP="00034C2B">
            <w:pPr>
              <w:spacing w:after="0" w:line="240" w:lineRule="auto"/>
              <w:rPr>
                <w:rFonts w:ascii="David" w:eastAsia="Times New Roman" w:hAnsi="David" w:cs="David"/>
                <w:color w:val="002060"/>
              </w:rPr>
            </w:pPr>
          </w:p>
        </w:tc>
        <w:tc>
          <w:tcPr>
            <w:tcW w:w="2551" w:type="dxa"/>
            <w:tcBorders>
              <w:top w:val="single" w:sz="8" w:space="0" w:color="1E4E79"/>
              <w:left w:val="single" w:sz="4" w:space="0" w:color="1E4E79"/>
              <w:bottom w:val="single" w:sz="4" w:space="0" w:color="1E4E79"/>
              <w:right w:val="nil"/>
            </w:tcBorders>
            <w:shd w:val="clear" w:color="auto" w:fill="F2F2F2" w:themeFill="background1" w:themeFillShade="F2"/>
            <w:hideMark/>
          </w:tcPr>
          <w:p w14:paraId="5821785F" w14:textId="77777777" w:rsidR="006F195E" w:rsidRPr="002452AD" w:rsidRDefault="006F195E" w:rsidP="00034C2B">
            <w:pPr>
              <w:spacing w:after="0" w:line="240" w:lineRule="auto"/>
              <w:jc w:val="center"/>
              <w:rPr>
                <w:rFonts w:ascii="David" w:eastAsia="Times New Roman" w:hAnsi="David" w:cs="David"/>
                <w:color w:val="002060"/>
              </w:rPr>
            </w:pPr>
            <w:r w:rsidRPr="002452AD">
              <w:rPr>
                <w:rFonts w:ascii="David" w:eastAsia="Times New Roman" w:hAnsi="David" w:cs="David"/>
                <w:color w:val="002060"/>
                <w:rtl/>
              </w:rPr>
              <w:t>גבולות התפקיד מול שחקנים אחרים</w:t>
            </w:r>
          </w:p>
        </w:tc>
        <w:tc>
          <w:tcPr>
            <w:tcW w:w="4816" w:type="dxa"/>
            <w:tcBorders>
              <w:top w:val="single" w:sz="4" w:space="0" w:color="1E4E79"/>
              <w:left w:val="single" w:sz="4" w:space="0" w:color="1E4E79"/>
              <w:bottom w:val="single" w:sz="4" w:space="0" w:color="1E4E79"/>
              <w:right w:val="single" w:sz="8" w:space="0" w:color="1E4E79"/>
            </w:tcBorders>
            <w:shd w:val="clear" w:color="auto" w:fill="F2F2F2" w:themeFill="background1" w:themeFillShade="F2"/>
            <w:hideMark/>
          </w:tcPr>
          <w:p w14:paraId="1713A98F" w14:textId="30455A08" w:rsidR="006F195E" w:rsidRPr="002452AD" w:rsidRDefault="006F195E" w:rsidP="00DC6B20">
            <w:pPr>
              <w:spacing w:after="0" w:line="240" w:lineRule="auto"/>
              <w:rPr>
                <w:rFonts w:ascii="David" w:eastAsia="Times New Roman" w:hAnsi="David" w:cs="David"/>
                <w:color w:val="002060"/>
                <w:rtl/>
              </w:rPr>
            </w:pPr>
            <w:del w:id="3425" w:author="Noga Kadman" w:date="2022-08-04T16:23:00Z">
              <w:r w:rsidRPr="002452AD" w:rsidDel="00DC6B20">
                <w:rPr>
                  <w:rFonts w:ascii="David" w:eastAsia="Times New Roman" w:hAnsi="David" w:cs="David"/>
                  <w:color w:val="002060"/>
                  <w:rtl/>
                </w:rPr>
                <w:delText xml:space="preserve">הלומד יכיר </w:delText>
              </w:r>
            </w:del>
            <w:ins w:id="3426" w:author="Noga Kadman" w:date="2022-08-04T16:23:00Z">
              <w:r w:rsidR="00DC6B20">
                <w:rPr>
                  <w:rFonts w:ascii="David" w:eastAsia="Times New Roman" w:hAnsi="David" w:cs="David" w:hint="cs"/>
                  <w:color w:val="002060"/>
                  <w:rtl/>
                </w:rPr>
                <w:t xml:space="preserve">הכרת </w:t>
              </w:r>
            </w:ins>
            <w:del w:id="3427" w:author="Noga Kadman" w:date="2022-08-04T16:23:00Z">
              <w:r w:rsidRPr="002452AD" w:rsidDel="00DC6B20">
                <w:rPr>
                  <w:rFonts w:ascii="David" w:eastAsia="Times New Roman" w:hAnsi="David" w:cs="David"/>
                  <w:color w:val="002060"/>
                  <w:rtl/>
                </w:rPr>
                <w:delText xml:space="preserve">את </w:delText>
              </w:r>
            </w:del>
            <w:r w:rsidRPr="002452AD">
              <w:rPr>
                <w:rFonts w:ascii="David" w:eastAsia="Times New Roman" w:hAnsi="David" w:cs="David" w:hint="eastAsia"/>
                <w:color w:val="002060"/>
                <w:rtl/>
              </w:rPr>
              <w:t>השחקנים</w:t>
            </w:r>
            <w:r w:rsidRPr="002452AD">
              <w:rPr>
                <w:rFonts w:ascii="David" w:eastAsia="Times New Roman" w:hAnsi="David" w:cs="David"/>
                <w:color w:val="002060"/>
                <w:rtl/>
              </w:rPr>
              <w:t xml:space="preserve"> הנוספים בזירת העבודה ו</w:t>
            </w:r>
            <w:del w:id="3428" w:author="Noga Kadman" w:date="2022-08-04T16:24:00Z">
              <w:r w:rsidRPr="002452AD" w:rsidDel="00DC6B20">
                <w:rPr>
                  <w:rFonts w:ascii="David" w:eastAsia="Times New Roman" w:hAnsi="David" w:cs="David"/>
                  <w:color w:val="002060"/>
                  <w:rtl/>
                </w:rPr>
                <w:delText xml:space="preserve">את </w:delText>
              </w:r>
            </w:del>
            <w:r w:rsidRPr="002452AD">
              <w:rPr>
                <w:rFonts w:ascii="David" w:eastAsia="Times New Roman" w:hAnsi="David" w:cs="David"/>
                <w:color w:val="002060"/>
                <w:rtl/>
              </w:rPr>
              <w:t>חלוקת התפקיד והגבולות מולם</w:t>
            </w:r>
          </w:p>
        </w:tc>
      </w:tr>
      <w:tr w:rsidR="006F195E" w:rsidRPr="00B07A5B" w14:paraId="71FA2526" w14:textId="77777777" w:rsidTr="00034C2B">
        <w:trPr>
          <w:trHeight w:val="300"/>
        </w:trPr>
        <w:tc>
          <w:tcPr>
            <w:tcW w:w="359" w:type="dxa"/>
            <w:vMerge/>
            <w:tcBorders>
              <w:top w:val="single" w:sz="4" w:space="0" w:color="auto"/>
              <w:left w:val="single" w:sz="4" w:space="0" w:color="auto"/>
              <w:bottom w:val="single" w:sz="12" w:space="0" w:color="1E4E79"/>
              <w:right w:val="single" w:sz="4" w:space="0" w:color="auto"/>
            </w:tcBorders>
            <w:shd w:val="clear" w:color="auto" w:fill="F2F2F2" w:themeFill="background1" w:themeFillShade="F2"/>
            <w:vAlign w:val="center"/>
            <w:hideMark/>
          </w:tcPr>
          <w:p w14:paraId="418C6A89" w14:textId="77777777" w:rsidR="006F195E" w:rsidRPr="002452AD" w:rsidRDefault="006F195E" w:rsidP="00034C2B">
            <w:pPr>
              <w:spacing w:after="0" w:line="240" w:lineRule="auto"/>
              <w:rPr>
                <w:rFonts w:ascii="David" w:eastAsia="Times New Roman" w:hAnsi="David" w:cs="David"/>
                <w:b/>
                <w:bCs/>
                <w:color w:val="002060"/>
              </w:rPr>
            </w:pPr>
          </w:p>
        </w:tc>
        <w:tc>
          <w:tcPr>
            <w:tcW w:w="1276" w:type="dxa"/>
            <w:vMerge/>
            <w:tcBorders>
              <w:top w:val="single" w:sz="4" w:space="0" w:color="auto"/>
              <w:left w:val="single" w:sz="4" w:space="0" w:color="auto"/>
              <w:bottom w:val="single" w:sz="12" w:space="0" w:color="1E4E79"/>
              <w:right w:val="single" w:sz="4" w:space="0" w:color="auto"/>
            </w:tcBorders>
            <w:shd w:val="clear" w:color="auto" w:fill="F2F2F2" w:themeFill="background1" w:themeFillShade="F2"/>
            <w:vAlign w:val="center"/>
            <w:hideMark/>
          </w:tcPr>
          <w:p w14:paraId="42DFE662" w14:textId="77777777" w:rsidR="006F195E" w:rsidRPr="002452AD" w:rsidRDefault="006F195E" w:rsidP="00034C2B">
            <w:pPr>
              <w:spacing w:after="0" w:line="240" w:lineRule="auto"/>
              <w:rPr>
                <w:rFonts w:ascii="David" w:eastAsia="Times New Roman" w:hAnsi="David" w:cs="David"/>
                <w:color w:val="002060"/>
              </w:rPr>
            </w:pPr>
          </w:p>
        </w:tc>
        <w:tc>
          <w:tcPr>
            <w:tcW w:w="2551" w:type="dxa"/>
            <w:tcBorders>
              <w:top w:val="single" w:sz="8" w:space="0" w:color="1E4E79"/>
              <w:left w:val="single" w:sz="4" w:space="0" w:color="1E4E79"/>
              <w:bottom w:val="single" w:sz="12" w:space="0" w:color="1E4E79"/>
              <w:right w:val="nil"/>
            </w:tcBorders>
            <w:shd w:val="clear" w:color="auto" w:fill="F2F2F2" w:themeFill="background1" w:themeFillShade="F2"/>
            <w:hideMark/>
          </w:tcPr>
          <w:p w14:paraId="22960490" w14:textId="77777777" w:rsidR="006F195E" w:rsidRPr="002452AD" w:rsidRDefault="006F195E" w:rsidP="00034C2B">
            <w:pPr>
              <w:spacing w:after="0" w:line="240" w:lineRule="auto"/>
              <w:jc w:val="center"/>
              <w:rPr>
                <w:rFonts w:ascii="David" w:eastAsia="Times New Roman" w:hAnsi="David" w:cs="David"/>
                <w:color w:val="002060"/>
              </w:rPr>
            </w:pPr>
            <w:r w:rsidRPr="002452AD">
              <w:rPr>
                <w:rFonts w:ascii="David" w:eastAsia="Times New Roman" w:hAnsi="David" w:cs="David"/>
                <w:color w:val="002060"/>
                <w:rtl/>
              </w:rPr>
              <w:t>מיומנויות ניהול עצמי</w:t>
            </w:r>
          </w:p>
        </w:tc>
        <w:tc>
          <w:tcPr>
            <w:tcW w:w="4816" w:type="dxa"/>
            <w:tcBorders>
              <w:top w:val="single" w:sz="4" w:space="0" w:color="1E4E79"/>
              <w:left w:val="single" w:sz="4" w:space="0" w:color="1E4E79"/>
              <w:bottom w:val="single" w:sz="12" w:space="0" w:color="1E4E79"/>
              <w:right w:val="single" w:sz="8" w:space="0" w:color="1E4E79"/>
            </w:tcBorders>
            <w:shd w:val="clear" w:color="auto" w:fill="F2F2F2" w:themeFill="background1" w:themeFillShade="F2"/>
            <w:hideMark/>
          </w:tcPr>
          <w:p w14:paraId="7039BC4F" w14:textId="7C3725E9" w:rsidR="006F195E" w:rsidRPr="002452AD" w:rsidRDefault="006F195E" w:rsidP="00DC6B20">
            <w:pPr>
              <w:spacing w:after="0" w:line="240" w:lineRule="auto"/>
              <w:rPr>
                <w:rFonts w:ascii="David" w:eastAsia="Times New Roman" w:hAnsi="David" w:cs="David"/>
                <w:color w:val="002060"/>
                <w:rtl/>
              </w:rPr>
            </w:pPr>
            <w:del w:id="3429" w:author="Noga Kadman" w:date="2022-08-04T16:24:00Z">
              <w:r w:rsidRPr="002452AD" w:rsidDel="00DC6B20">
                <w:rPr>
                  <w:rFonts w:ascii="David" w:eastAsia="Times New Roman" w:hAnsi="David" w:cs="David"/>
                  <w:color w:val="002060"/>
                  <w:rtl/>
                </w:rPr>
                <w:delText xml:space="preserve">הלומד יפנים </w:delText>
              </w:r>
            </w:del>
            <w:ins w:id="3430" w:author="Noga Kadman" w:date="2022-08-04T16:24:00Z">
              <w:r w:rsidR="00DC6B20">
                <w:rPr>
                  <w:rFonts w:ascii="David" w:eastAsia="Times New Roman" w:hAnsi="David" w:cs="David" w:hint="cs"/>
                  <w:color w:val="002060"/>
                  <w:rtl/>
                </w:rPr>
                <w:t>הפנמת ה</w:t>
              </w:r>
            </w:ins>
            <w:del w:id="3431" w:author="Noga Kadman" w:date="2022-08-04T16:24:00Z">
              <w:r w:rsidRPr="002452AD" w:rsidDel="00DC6B20">
                <w:rPr>
                  <w:rFonts w:ascii="David" w:eastAsia="Times New Roman" w:hAnsi="David" w:cs="David"/>
                  <w:color w:val="002060"/>
                  <w:rtl/>
                </w:rPr>
                <w:delText xml:space="preserve">את </w:delText>
              </w:r>
            </w:del>
            <w:r w:rsidRPr="002452AD">
              <w:rPr>
                <w:rFonts w:ascii="David" w:eastAsia="Times New Roman" w:hAnsi="David" w:cs="David"/>
                <w:color w:val="002060"/>
                <w:rtl/>
              </w:rPr>
              <w:t xml:space="preserve">חשיבות </w:t>
            </w:r>
            <w:ins w:id="3432" w:author="Noga Kadman" w:date="2022-08-04T16:24:00Z">
              <w:r w:rsidR="00DC6B20">
                <w:rPr>
                  <w:rFonts w:ascii="David" w:eastAsia="Times New Roman" w:hAnsi="David" w:cs="David" w:hint="cs"/>
                  <w:color w:val="002060"/>
                  <w:rtl/>
                </w:rPr>
                <w:t xml:space="preserve">של </w:t>
              </w:r>
            </w:ins>
            <w:r w:rsidRPr="002452AD">
              <w:rPr>
                <w:rFonts w:ascii="David" w:eastAsia="Times New Roman" w:hAnsi="David" w:cs="David"/>
                <w:color w:val="002060"/>
                <w:rtl/>
              </w:rPr>
              <w:t xml:space="preserve">העבודה המקצועית </w:t>
            </w:r>
            <w:commentRangeStart w:id="3433"/>
            <w:r w:rsidRPr="002452AD">
              <w:rPr>
                <w:rFonts w:ascii="David" w:eastAsia="Times New Roman" w:hAnsi="David" w:cs="David"/>
                <w:color w:val="002060"/>
                <w:rtl/>
              </w:rPr>
              <w:t xml:space="preserve">והמתכוננת </w:t>
            </w:r>
            <w:commentRangeEnd w:id="3433"/>
            <w:r w:rsidR="00AA5D3D">
              <w:rPr>
                <w:rStyle w:val="a3"/>
                <w:rtl/>
              </w:rPr>
              <w:commentReference w:id="3433"/>
            </w:r>
            <w:del w:id="3434" w:author="Noga Kadman" w:date="2022-08-04T16:24:00Z">
              <w:r w:rsidRPr="002452AD" w:rsidDel="00DC6B20">
                <w:rPr>
                  <w:rFonts w:ascii="David" w:eastAsia="Times New Roman" w:hAnsi="David" w:cs="David"/>
                  <w:color w:val="002060"/>
                  <w:rtl/>
                </w:rPr>
                <w:delText xml:space="preserve">ויקבל </w:delText>
              </w:r>
            </w:del>
            <w:ins w:id="3435" w:author="Noga Kadman" w:date="2022-08-04T16:24:00Z">
              <w:r w:rsidR="00DC6B20">
                <w:rPr>
                  <w:rFonts w:ascii="David" w:eastAsia="Times New Roman" w:hAnsi="David" w:cs="David" w:hint="cs"/>
                  <w:color w:val="002060"/>
                  <w:rtl/>
                </w:rPr>
                <w:t xml:space="preserve">וקבלת </w:t>
              </w:r>
            </w:ins>
            <w:r w:rsidRPr="002452AD">
              <w:rPr>
                <w:rFonts w:ascii="David" w:eastAsia="Times New Roman" w:hAnsi="David" w:cs="David"/>
                <w:color w:val="002060"/>
                <w:rtl/>
              </w:rPr>
              <w:t>כלים לביצועה</w:t>
            </w:r>
          </w:p>
        </w:tc>
      </w:tr>
      <w:tr w:rsidR="006F195E" w:rsidRPr="00B07A5B" w14:paraId="797AE79F" w14:textId="77777777" w:rsidTr="00034C2B">
        <w:trPr>
          <w:trHeight w:val="270"/>
        </w:trPr>
        <w:tc>
          <w:tcPr>
            <w:tcW w:w="359" w:type="dxa"/>
            <w:vMerge w:val="restart"/>
            <w:tcBorders>
              <w:top w:val="single" w:sz="12" w:space="0" w:color="1E4E79"/>
              <w:left w:val="single" w:sz="4" w:space="0" w:color="auto"/>
              <w:bottom w:val="single" w:sz="4" w:space="0" w:color="auto"/>
              <w:right w:val="single" w:sz="4" w:space="0" w:color="auto"/>
            </w:tcBorders>
            <w:shd w:val="clear" w:color="auto" w:fill="BCCCEA"/>
            <w:noWrap/>
            <w:vAlign w:val="center"/>
            <w:hideMark/>
          </w:tcPr>
          <w:p w14:paraId="247005C9" w14:textId="77777777" w:rsidR="006F195E" w:rsidRPr="002452AD" w:rsidRDefault="006F195E" w:rsidP="00034C2B">
            <w:pPr>
              <w:bidi w:val="0"/>
              <w:spacing w:after="0" w:line="240" w:lineRule="auto"/>
              <w:jc w:val="center"/>
              <w:rPr>
                <w:rFonts w:ascii="David" w:eastAsia="Times New Roman" w:hAnsi="David" w:cs="David"/>
                <w:b/>
                <w:bCs/>
                <w:color w:val="002060"/>
                <w:rtl/>
              </w:rPr>
            </w:pPr>
            <w:r w:rsidRPr="002452AD">
              <w:rPr>
                <w:rFonts w:ascii="David" w:eastAsia="Times New Roman" w:hAnsi="David" w:cs="David"/>
                <w:b/>
                <w:bCs/>
                <w:color w:val="002060"/>
              </w:rPr>
              <w:t>2</w:t>
            </w:r>
          </w:p>
        </w:tc>
        <w:tc>
          <w:tcPr>
            <w:tcW w:w="1276" w:type="dxa"/>
            <w:vMerge w:val="restart"/>
            <w:tcBorders>
              <w:top w:val="single" w:sz="12" w:space="0" w:color="1E4E79"/>
              <w:left w:val="single" w:sz="4" w:space="0" w:color="auto"/>
              <w:bottom w:val="single" w:sz="4" w:space="0" w:color="auto"/>
              <w:right w:val="single" w:sz="4" w:space="0" w:color="auto"/>
            </w:tcBorders>
            <w:shd w:val="clear" w:color="auto" w:fill="BCCCEA"/>
            <w:noWrap/>
            <w:vAlign w:val="center"/>
            <w:hideMark/>
          </w:tcPr>
          <w:p w14:paraId="789AC7E8" w14:textId="77777777" w:rsidR="006F195E" w:rsidRPr="002452AD" w:rsidRDefault="006F195E" w:rsidP="00034C2B">
            <w:pPr>
              <w:spacing w:after="0" w:line="240" w:lineRule="auto"/>
              <w:jc w:val="center"/>
              <w:rPr>
                <w:rFonts w:ascii="David" w:eastAsia="Times New Roman" w:hAnsi="David" w:cs="David"/>
                <w:color w:val="002060"/>
              </w:rPr>
            </w:pPr>
            <w:r w:rsidRPr="002452AD">
              <w:rPr>
                <w:rFonts w:ascii="David" w:eastAsia="Times New Roman" w:hAnsi="David" w:cs="David"/>
                <w:color w:val="002060"/>
                <w:rtl/>
              </w:rPr>
              <w:t>הכנות לכניסה לבית</w:t>
            </w:r>
          </w:p>
        </w:tc>
        <w:tc>
          <w:tcPr>
            <w:tcW w:w="2551" w:type="dxa"/>
            <w:tcBorders>
              <w:top w:val="single" w:sz="12" w:space="0" w:color="1E4E79"/>
              <w:left w:val="single" w:sz="4" w:space="0" w:color="1E4E79"/>
              <w:bottom w:val="single" w:sz="4" w:space="0" w:color="1E4E79"/>
              <w:right w:val="nil"/>
            </w:tcBorders>
            <w:shd w:val="clear" w:color="auto" w:fill="BCCCEA"/>
            <w:hideMark/>
          </w:tcPr>
          <w:p w14:paraId="64F411F4" w14:textId="51D88199" w:rsidR="006F195E" w:rsidRPr="002452AD" w:rsidRDefault="006F195E" w:rsidP="00034C2B">
            <w:pPr>
              <w:spacing w:after="0" w:line="240" w:lineRule="auto"/>
              <w:jc w:val="center"/>
              <w:rPr>
                <w:rFonts w:ascii="David" w:eastAsia="Times New Roman" w:hAnsi="David" w:cs="David"/>
                <w:color w:val="002060"/>
              </w:rPr>
            </w:pPr>
            <w:r w:rsidRPr="002452AD">
              <w:rPr>
                <w:rFonts w:ascii="David" w:eastAsia="Times New Roman" w:hAnsi="David" w:cs="David"/>
                <w:color w:val="002060"/>
                <w:rtl/>
              </w:rPr>
              <w:t xml:space="preserve">לפני </w:t>
            </w:r>
            <w:ins w:id="3436" w:author="Noga Kadman" w:date="2022-08-04T16:24:00Z">
              <w:r w:rsidR="00081528">
                <w:rPr>
                  <w:rFonts w:ascii="David" w:eastAsia="Times New Roman" w:hAnsi="David" w:cs="David" w:hint="cs"/>
                  <w:color w:val="002060"/>
                  <w:rtl/>
                </w:rPr>
                <w:t>ה</w:t>
              </w:r>
            </w:ins>
            <w:r w:rsidRPr="002452AD">
              <w:rPr>
                <w:rFonts w:ascii="David" w:eastAsia="Times New Roman" w:hAnsi="David" w:cs="David"/>
                <w:color w:val="002060"/>
                <w:rtl/>
              </w:rPr>
              <w:t>כניסה לבית</w:t>
            </w:r>
          </w:p>
        </w:tc>
        <w:tc>
          <w:tcPr>
            <w:tcW w:w="4816" w:type="dxa"/>
            <w:tcBorders>
              <w:top w:val="single" w:sz="12" w:space="0" w:color="1E4E79"/>
              <w:left w:val="single" w:sz="4" w:space="0" w:color="1E4E79"/>
              <w:bottom w:val="single" w:sz="4" w:space="0" w:color="1E4E79"/>
              <w:right w:val="single" w:sz="8" w:space="0" w:color="1E4E79"/>
            </w:tcBorders>
            <w:shd w:val="clear" w:color="auto" w:fill="BCCCEA"/>
            <w:hideMark/>
          </w:tcPr>
          <w:p w14:paraId="0261B574" w14:textId="2A449515" w:rsidR="006F195E" w:rsidRPr="002452AD" w:rsidRDefault="006F195E" w:rsidP="00774EE1">
            <w:pPr>
              <w:spacing w:after="0" w:line="240" w:lineRule="auto"/>
              <w:rPr>
                <w:rFonts w:ascii="David" w:eastAsia="Times New Roman" w:hAnsi="David" w:cs="David"/>
                <w:color w:val="002060"/>
                <w:rtl/>
              </w:rPr>
            </w:pPr>
            <w:del w:id="3437" w:author="Noga Kadman" w:date="2022-08-04T16:24:00Z">
              <w:r w:rsidRPr="002452AD" w:rsidDel="00081528">
                <w:rPr>
                  <w:rFonts w:ascii="David" w:eastAsia="Times New Roman" w:hAnsi="David" w:cs="David"/>
                  <w:color w:val="002060"/>
                  <w:rtl/>
                </w:rPr>
                <w:delText xml:space="preserve">הלומד יפנים </w:delText>
              </w:r>
            </w:del>
            <w:ins w:id="3438" w:author="Noga Kadman" w:date="2022-08-04T16:24:00Z">
              <w:r w:rsidR="00081528">
                <w:rPr>
                  <w:rFonts w:ascii="David" w:eastAsia="Times New Roman" w:hAnsi="David" w:cs="David" w:hint="cs"/>
                  <w:color w:val="002060"/>
                  <w:rtl/>
                </w:rPr>
                <w:t>הפנמת ה</w:t>
              </w:r>
            </w:ins>
            <w:del w:id="3439" w:author="Noga Kadman" w:date="2022-08-04T16:24:00Z">
              <w:r w:rsidRPr="002452AD" w:rsidDel="00081528">
                <w:rPr>
                  <w:rFonts w:ascii="David" w:eastAsia="Times New Roman" w:hAnsi="David" w:cs="David"/>
                  <w:color w:val="002060"/>
                  <w:rtl/>
                </w:rPr>
                <w:delText xml:space="preserve">את </w:delText>
              </w:r>
            </w:del>
            <w:r w:rsidRPr="002452AD">
              <w:rPr>
                <w:rFonts w:ascii="David" w:eastAsia="Times New Roman" w:hAnsi="David" w:cs="David"/>
                <w:color w:val="002060"/>
                <w:rtl/>
              </w:rPr>
              <w:t>חשיבות ו</w:t>
            </w:r>
            <w:ins w:id="3440" w:author="Noga Kadman" w:date="2022-08-04T16:24:00Z">
              <w:r w:rsidR="00081528">
                <w:rPr>
                  <w:rFonts w:ascii="David" w:eastAsia="Times New Roman" w:hAnsi="David" w:cs="David" w:hint="cs"/>
                  <w:color w:val="002060"/>
                  <w:rtl/>
                </w:rPr>
                <w:t>ה</w:t>
              </w:r>
            </w:ins>
            <w:r w:rsidRPr="002452AD">
              <w:rPr>
                <w:rFonts w:ascii="David" w:eastAsia="Times New Roman" w:hAnsi="David" w:cs="David"/>
                <w:color w:val="002060"/>
                <w:rtl/>
              </w:rPr>
              <w:t xml:space="preserve">משמעות </w:t>
            </w:r>
            <w:ins w:id="3441" w:author="Noga Kadman" w:date="2022-08-04T16:24:00Z">
              <w:r w:rsidR="00081528">
                <w:rPr>
                  <w:rFonts w:ascii="David" w:eastAsia="Times New Roman" w:hAnsi="David" w:cs="David" w:hint="cs"/>
                  <w:color w:val="002060"/>
                  <w:rtl/>
                </w:rPr>
                <w:t xml:space="preserve">של </w:t>
              </w:r>
            </w:ins>
            <w:del w:id="3442" w:author="Noga Kadman" w:date="2022-08-05T13:54:00Z">
              <w:r w:rsidRPr="002452AD" w:rsidDel="00AA5D3D">
                <w:rPr>
                  <w:rFonts w:ascii="David" w:eastAsia="Times New Roman" w:hAnsi="David" w:cs="David"/>
                  <w:color w:val="002060"/>
                  <w:rtl/>
                </w:rPr>
                <w:delText>ה</w:delText>
              </w:r>
            </w:del>
            <w:r w:rsidRPr="002452AD">
              <w:rPr>
                <w:rFonts w:ascii="David" w:eastAsia="Times New Roman" w:hAnsi="David" w:cs="David"/>
                <w:color w:val="002060"/>
                <w:rtl/>
              </w:rPr>
              <w:t xml:space="preserve">כניסה לבית </w:t>
            </w:r>
            <w:del w:id="3443" w:author="Noga Kadman" w:date="2022-08-04T16:25:00Z">
              <w:r w:rsidRPr="002452AD" w:rsidDel="00081528">
                <w:rPr>
                  <w:rFonts w:ascii="David" w:eastAsia="Times New Roman" w:hAnsi="David" w:cs="David"/>
                  <w:color w:val="002060"/>
                  <w:rtl/>
                </w:rPr>
                <w:delText xml:space="preserve">ויכיר </w:delText>
              </w:r>
            </w:del>
            <w:ins w:id="3444" w:author="Noga Kadman" w:date="2022-08-04T16:25:00Z">
              <w:r w:rsidR="00081528" w:rsidRPr="002452AD">
                <w:rPr>
                  <w:rFonts w:ascii="David" w:eastAsia="Times New Roman" w:hAnsi="David" w:cs="David"/>
                  <w:color w:val="002060"/>
                  <w:rtl/>
                </w:rPr>
                <w:t>ו</w:t>
              </w:r>
              <w:r w:rsidR="00081528">
                <w:rPr>
                  <w:rFonts w:ascii="David" w:eastAsia="Times New Roman" w:hAnsi="David" w:cs="David" w:hint="cs"/>
                  <w:color w:val="002060"/>
                  <w:rtl/>
                </w:rPr>
                <w:t xml:space="preserve">הכרת </w:t>
              </w:r>
            </w:ins>
            <w:r w:rsidRPr="002452AD">
              <w:rPr>
                <w:rFonts w:ascii="David" w:eastAsia="Times New Roman" w:hAnsi="David" w:cs="David" w:hint="eastAsia"/>
                <w:color w:val="002060"/>
                <w:rtl/>
              </w:rPr>
              <w:t>היבטים</w:t>
            </w:r>
            <w:r w:rsidRPr="002452AD">
              <w:rPr>
                <w:rFonts w:ascii="David" w:eastAsia="Times New Roman" w:hAnsi="David" w:cs="David"/>
                <w:color w:val="002060"/>
                <w:rtl/>
              </w:rPr>
              <w:t xml:space="preserve"> שיש לשים לב ולהתכונן אליהם בתהליך זה</w:t>
            </w:r>
          </w:p>
        </w:tc>
      </w:tr>
      <w:tr w:rsidR="006F195E" w:rsidRPr="00B07A5B" w14:paraId="1C8C992F" w14:textId="77777777" w:rsidTr="00034C2B">
        <w:trPr>
          <w:trHeight w:val="300"/>
        </w:trPr>
        <w:tc>
          <w:tcPr>
            <w:tcW w:w="359" w:type="dxa"/>
            <w:vMerge/>
            <w:tcBorders>
              <w:top w:val="nil"/>
              <w:left w:val="single" w:sz="4" w:space="0" w:color="auto"/>
              <w:bottom w:val="single" w:sz="4" w:space="0" w:color="auto"/>
              <w:right w:val="single" w:sz="4" w:space="0" w:color="auto"/>
            </w:tcBorders>
            <w:shd w:val="clear" w:color="auto" w:fill="BCCCEA"/>
            <w:vAlign w:val="center"/>
            <w:hideMark/>
          </w:tcPr>
          <w:p w14:paraId="7B14BFB6" w14:textId="77777777" w:rsidR="006F195E" w:rsidRPr="002452AD" w:rsidRDefault="006F195E" w:rsidP="00034C2B">
            <w:pPr>
              <w:spacing w:after="0" w:line="240" w:lineRule="auto"/>
              <w:rPr>
                <w:rFonts w:ascii="David" w:eastAsia="Times New Roman" w:hAnsi="David" w:cs="David"/>
                <w:b/>
                <w:bCs/>
                <w:color w:val="002060"/>
              </w:rPr>
            </w:pPr>
          </w:p>
        </w:tc>
        <w:tc>
          <w:tcPr>
            <w:tcW w:w="1276" w:type="dxa"/>
            <w:vMerge/>
            <w:tcBorders>
              <w:top w:val="nil"/>
              <w:left w:val="single" w:sz="4" w:space="0" w:color="auto"/>
              <w:bottom w:val="single" w:sz="4" w:space="0" w:color="auto"/>
              <w:right w:val="single" w:sz="4" w:space="0" w:color="auto"/>
            </w:tcBorders>
            <w:shd w:val="clear" w:color="auto" w:fill="BCCCEA"/>
            <w:vAlign w:val="center"/>
            <w:hideMark/>
          </w:tcPr>
          <w:p w14:paraId="660BB11C" w14:textId="77777777" w:rsidR="006F195E" w:rsidRPr="002452AD" w:rsidRDefault="006F195E" w:rsidP="00034C2B">
            <w:pPr>
              <w:spacing w:after="0" w:line="240" w:lineRule="auto"/>
              <w:rPr>
                <w:rFonts w:ascii="David" w:eastAsia="Times New Roman" w:hAnsi="David" w:cs="David"/>
                <w:color w:val="002060"/>
              </w:rPr>
            </w:pPr>
          </w:p>
        </w:tc>
        <w:tc>
          <w:tcPr>
            <w:tcW w:w="2551" w:type="dxa"/>
            <w:tcBorders>
              <w:top w:val="single" w:sz="8" w:space="0" w:color="1E4E79"/>
              <w:left w:val="single" w:sz="4" w:space="0" w:color="1E4E79"/>
              <w:bottom w:val="single" w:sz="4" w:space="0" w:color="1E4E79"/>
              <w:right w:val="nil"/>
            </w:tcBorders>
            <w:shd w:val="clear" w:color="auto" w:fill="BCCCEA"/>
            <w:hideMark/>
          </w:tcPr>
          <w:p w14:paraId="69967315" w14:textId="77777777" w:rsidR="006F195E" w:rsidRPr="002452AD" w:rsidRDefault="006F195E" w:rsidP="00034C2B">
            <w:pPr>
              <w:spacing w:after="0" w:line="240" w:lineRule="auto"/>
              <w:jc w:val="center"/>
              <w:rPr>
                <w:rFonts w:ascii="David" w:eastAsia="Times New Roman" w:hAnsi="David" w:cs="David"/>
                <w:color w:val="002060"/>
              </w:rPr>
            </w:pPr>
            <w:r w:rsidRPr="002452AD">
              <w:rPr>
                <w:rFonts w:ascii="David" w:eastAsia="Times New Roman" w:hAnsi="David" w:cs="David"/>
                <w:color w:val="002060"/>
                <w:rtl/>
              </w:rPr>
              <w:t>אתיקה וסודיות</w:t>
            </w:r>
          </w:p>
        </w:tc>
        <w:tc>
          <w:tcPr>
            <w:tcW w:w="4816" w:type="dxa"/>
            <w:tcBorders>
              <w:top w:val="single" w:sz="8" w:space="0" w:color="1E4E79"/>
              <w:left w:val="single" w:sz="4" w:space="0" w:color="1E4E79"/>
              <w:bottom w:val="single" w:sz="8" w:space="0" w:color="1E4E79"/>
              <w:right w:val="single" w:sz="8" w:space="0" w:color="1E4E79"/>
            </w:tcBorders>
            <w:shd w:val="clear" w:color="auto" w:fill="BCCCEA"/>
            <w:hideMark/>
          </w:tcPr>
          <w:p w14:paraId="4BC9ECC2" w14:textId="35D51D1D" w:rsidR="006F195E" w:rsidRPr="002452AD" w:rsidRDefault="006F195E" w:rsidP="00034C2B">
            <w:pPr>
              <w:spacing w:after="0" w:line="240" w:lineRule="auto"/>
              <w:rPr>
                <w:rFonts w:ascii="David" w:eastAsia="Times New Roman" w:hAnsi="David" w:cs="David"/>
                <w:color w:val="002060"/>
                <w:rtl/>
              </w:rPr>
            </w:pPr>
            <w:del w:id="3445" w:author="Noga Kadman" w:date="2022-08-04T16:25:00Z">
              <w:r w:rsidRPr="002452AD" w:rsidDel="00081528">
                <w:rPr>
                  <w:rFonts w:ascii="David" w:eastAsia="Times New Roman" w:hAnsi="David" w:cs="David"/>
                  <w:color w:val="002060"/>
                  <w:rtl/>
                </w:rPr>
                <w:delText xml:space="preserve">הלומד ירכוש </w:delText>
              </w:r>
            </w:del>
            <w:ins w:id="3446" w:author="Noga Kadman" w:date="2022-08-04T16:25:00Z">
              <w:r w:rsidR="00081528">
                <w:rPr>
                  <w:rFonts w:ascii="David" w:eastAsia="Times New Roman" w:hAnsi="David" w:cs="David" w:hint="cs"/>
                  <w:color w:val="002060"/>
                  <w:rtl/>
                </w:rPr>
                <w:t xml:space="preserve">רכישת </w:t>
              </w:r>
            </w:ins>
            <w:r w:rsidRPr="002452AD">
              <w:rPr>
                <w:rFonts w:ascii="David" w:eastAsia="Times New Roman" w:hAnsi="David" w:cs="David"/>
                <w:color w:val="002060"/>
                <w:rtl/>
              </w:rPr>
              <w:t>ידע בנושאים של סודיות בטיפול, אתיקה מקצועית והחשיבות שבשמירה עליהם</w:t>
            </w:r>
            <w:del w:id="3447" w:author="Noga Kadman" w:date="2022-08-04T16:25:00Z">
              <w:r w:rsidRPr="002452AD" w:rsidDel="00081528">
                <w:rPr>
                  <w:rFonts w:ascii="David" w:eastAsia="Times New Roman" w:hAnsi="David" w:cs="David"/>
                  <w:color w:val="002060"/>
                  <w:rtl/>
                </w:rPr>
                <w:delText>.</w:delText>
              </w:r>
            </w:del>
            <w:r w:rsidRPr="002452AD">
              <w:rPr>
                <w:rFonts w:ascii="David" w:eastAsia="Times New Roman" w:hAnsi="David" w:cs="David"/>
                <w:color w:val="002060"/>
                <w:rtl/>
              </w:rPr>
              <w:t xml:space="preserve"> </w:t>
            </w:r>
          </w:p>
        </w:tc>
      </w:tr>
      <w:tr w:rsidR="006F195E" w:rsidRPr="00B07A5B" w14:paraId="6E8C78E4" w14:textId="77777777" w:rsidTr="00034C2B">
        <w:trPr>
          <w:trHeight w:val="300"/>
        </w:trPr>
        <w:tc>
          <w:tcPr>
            <w:tcW w:w="359" w:type="dxa"/>
            <w:vMerge/>
            <w:tcBorders>
              <w:top w:val="nil"/>
              <w:left w:val="single" w:sz="4" w:space="0" w:color="auto"/>
              <w:bottom w:val="single" w:sz="12" w:space="0" w:color="1E4E79"/>
              <w:right w:val="single" w:sz="4" w:space="0" w:color="auto"/>
            </w:tcBorders>
            <w:shd w:val="clear" w:color="auto" w:fill="BCCCEA"/>
            <w:vAlign w:val="center"/>
            <w:hideMark/>
          </w:tcPr>
          <w:p w14:paraId="58DD5738" w14:textId="77777777" w:rsidR="006F195E" w:rsidRPr="002452AD" w:rsidRDefault="006F195E" w:rsidP="00034C2B">
            <w:pPr>
              <w:spacing w:after="0" w:line="240" w:lineRule="auto"/>
              <w:rPr>
                <w:rFonts w:ascii="David" w:eastAsia="Times New Roman" w:hAnsi="David" w:cs="David"/>
                <w:b/>
                <w:bCs/>
                <w:color w:val="002060"/>
              </w:rPr>
            </w:pPr>
          </w:p>
        </w:tc>
        <w:tc>
          <w:tcPr>
            <w:tcW w:w="1276" w:type="dxa"/>
            <w:vMerge/>
            <w:tcBorders>
              <w:top w:val="nil"/>
              <w:left w:val="single" w:sz="4" w:space="0" w:color="auto"/>
              <w:bottom w:val="single" w:sz="12" w:space="0" w:color="1E4E79"/>
              <w:right w:val="single" w:sz="4" w:space="0" w:color="auto"/>
            </w:tcBorders>
            <w:shd w:val="clear" w:color="auto" w:fill="BCCCEA"/>
            <w:vAlign w:val="center"/>
            <w:hideMark/>
          </w:tcPr>
          <w:p w14:paraId="3E67F38F" w14:textId="77777777" w:rsidR="006F195E" w:rsidRPr="002452AD" w:rsidRDefault="006F195E" w:rsidP="00034C2B">
            <w:pPr>
              <w:spacing w:after="0" w:line="240" w:lineRule="auto"/>
              <w:rPr>
                <w:rFonts w:ascii="David" w:eastAsia="Times New Roman" w:hAnsi="David" w:cs="David"/>
                <w:color w:val="002060"/>
              </w:rPr>
            </w:pPr>
          </w:p>
        </w:tc>
        <w:tc>
          <w:tcPr>
            <w:tcW w:w="2551" w:type="dxa"/>
            <w:tcBorders>
              <w:top w:val="single" w:sz="8" w:space="0" w:color="1E4E79"/>
              <w:left w:val="single" w:sz="4" w:space="0" w:color="1E4E79"/>
              <w:bottom w:val="single" w:sz="12" w:space="0" w:color="1E4E79"/>
              <w:right w:val="nil"/>
            </w:tcBorders>
            <w:shd w:val="clear" w:color="auto" w:fill="BCCCEA"/>
            <w:hideMark/>
          </w:tcPr>
          <w:p w14:paraId="34F78439" w14:textId="241804E5" w:rsidR="006F195E" w:rsidRPr="002452AD" w:rsidRDefault="006F195E" w:rsidP="00034C2B">
            <w:pPr>
              <w:spacing w:after="0" w:line="240" w:lineRule="auto"/>
              <w:jc w:val="center"/>
              <w:rPr>
                <w:rFonts w:ascii="David" w:eastAsia="Times New Roman" w:hAnsi="David" w:cs="David"/>
                <w:color w:val="002060"/>
              </w:rPr>
            </w:pPr>
            <w:r w:rsidRPr="002452AD">
              <w:rPr>
                <w:rFonts w:ascii="David" w:eastAsia="Times New Roman" w:hAnsi="David" w:cs="David"/>
                <w:color w:val="002060"/>
                <w:rtl/>
              </w:rPr>
              <w:t>ראייה ורגישות תרבותי</w:t>
            </w:r>
            <w:ins w:id="3448" w:author="Noga Kadman" w:date="2022-08-05T13:55:00Z">
              <w:r w:rsidR="00AA5D3D">
                <w:rPr>
                  <w:rFonts w:ascii="David" w:eastAsia="Times New Roman" w:hAnsi="David" w:cs="David" w:hint="cs"/>
                  <w:color w:val="002060"/>
                  <w:rtl/>
                </w:rPr>
                <w:t>ו</w:t>
              </w:r>
            </w:ins>
            <w:r w:rsidRPr="002452AD">
              <w:rPr>
                <w:rFonts w:ascii="David" w:eastAsia="Times New Roman" w:hAnsi="David" w:cs="David"/>
                <w:color w:val="002060"/>
                <w:rtl/>
              </w:rPr>
              <w:t>ת</w:t>
            </w:r>
          </w:p>
        </w:tc>
        <w:tc>
          <w:tcPr>
            <w:tcW w:w="4816" w:type="dxa"/>
            <w:tcBorders>
              <w:top w:val="single" w:sz="4" w:space="0" w:color="1E4E79"/>
              <w:left w:val="single" w:sz="4" w:space="0" w:color="1E4E79"/>
              <w:bottom w:val="single" w:sz="12" w:space="0" w:color="1E4E79"/>
              <w:right w:val="single" w:sz="8" w:space="0" w:color="1E4E79"/>
            </w:tcBorders>
            <w:shd w:val="clear" w:color="auto" w:fill="BCCCEA"/>
            <w:hideMark/>
          </w:tcPr>
          <w:p w14:paraId="16985F4B" w14:textId="785F7F63" w:rsidR="006F195E" w:rsidRPr="002452AD" w:rsidRDefault="006F195E" w:rsidP="00774EE1">
            <w:pPr>
              <w:spacing w:after="0" w:line="240" w:lineRule="auto"/>
              <w:rPr>
                <w:rFonts w:ascii="David" w:eastAsia="Times New Roman" w:hAnsi="David" w:cs="David"/>
                <w:color w:val="002060"/>
                <w:rtl/>
              </w:rPr>
            </w:pPr>
            <w:del w:id="3449" w:author="Noga Kadman" w:date="2022-08-04T16:25:00Z">
              <w:r w:rsidRPr="002452AD" w:rsidDel="00081528">
                <w:rPr>
                  <w:rFonts w:ascii="David" w:eastAsia="Times New Roman" w:hAnsi="David" w:cs="David"/>
                  <w:color w:val="002060"/>
                  <w:rtl/>
                </w:rPr>
                <w:delText xml:space="preserve">הלומד ירכוש </w:delText>
              </w:r>
            </w:del>
            <w:ins w:id="3450" w:author="Noga Kadman" w:date="2022-08-04T16:25:00Z">
              <w:r w:rsidR="00081528">
                <w:rPr>
                  <w:rFonts w:ascii="David" w:eastAsia="Times New Roman" w:hAnsi="David" w:cs="David" w:hint="cs"/>
                  <w:color w:val="002060"/>
                  <w:rtl/>
                </w:rPr>
                <w:t xml:space="preserve">רכישת </w:t>
              </w:r>
            </w:ins>
            <w:r w:rsidRPr="002452AD">
              <w:rPr>
                <w:rFonts w:ascii="David" w:eastAsia="Times New Roman" w:hAnsi="David" w:cs="David"/>
                <w:color w:val="002060"/>
                <w:rtl/>
              </w:rPr>
              <w:t xml:space="preserve">ידע </w:t>
            </w:r>
            <w:ins w:id="3451" w:author="Noga Kadman" w:date="2022-08-04T16:25:00Z">
              <w:r w:rsidR="00081528">
                <w:rPr>
                  <w:rFonts w:ascii="David" w:eastAsia="Times New Roman" w:hAnsi="David" w:cs="David" w:hint="cs"/>
                  <w:color w:val="002060"/>
                  <w:rtl/>
                </w:rPr>
                <w:t xml:space="preserve">על </w:t>
              </w:r>
            </w:ins>
            <w:r w:rsidRPr="002452AD">
              <w:rPr>
                <w:rFonts w:ascii="David" w:eastAsia="Times New Roman" w:hAnsi="David" w:cs="David"/>
                <w:color w:val="002060"/>
                <w:rtl/>
              </w:rPr>
              <w:t xml:space="preserve">אודות </w:t>
            </w:r>
            <w:del w:id="3452" w:author="Noga Kadman" w:date="2022-08-05T13:55:00Z">
              <w:r w:rsidRPr="002452AD" w:rsidDel="00AA5D3D">
                <w:rPr>
                  <w:rFonts w:ascii="David" w:eastAsia="Times New Roman" w:hAnsi="David" w:cs="David"/>
                  <w:color w:val="002060"/>
                  <w:rtl/>
                </w:rPr>
                <w:delText xml:space="preserve">כשירות </w:delText>
              </w:r>
            </w:del>
            <w:ins w:id="3453" w:author="Noga Kadman" w:date="2022-08-05T13:55:00Z">
              <w:r w:rsidR="00AA5D3D">
                <w:rPr>
                  <w:rFonts w:ascii="David" w:eastAsia="Times New Roman" w:hAnsi="David" w:cs="David" w:hint="cs"/>
                  <w:color w:val="002060"/>
                  <w:rtl/>
                </w:rPr>
                <w:t>רגישות</w:t>
              </w:r>
              <w:r w:rsidR="00AA5D3D" w:rsidRPr="002452AD">
                <w:rPr>
                  <w:rFonts w:ascii="David" w:eastAsia="Times New Roman" w:hAnsi="David" w:cs="David"/>
                  <w:color w:val="002060"/>
                  <w:rtl/>
                </w:rPr>
                <w:t xml:space="preserve"> </w:t>
              </w:r>
            </w:ins>
            <w:r w:rsidRPr="002452AD">
              <w:rPr>
                <w:rFonts w:ascii="David" w:eastAsia="Times New Roman" w:hAnsi="David" w:cs="David"/>
                <w:color w:val="002060"/>
                <w:rtl/>
              </w:rPr>
              <w:t xml:space="preserve">תרבותית </w:t>
            </w:r>
            <w:del w:id="3454" w:author="Noga Kadman" w:date="2022-08-04T16:25:00Z">
              <w:r w:rsidRPr="002452AD" w:rsidDel="00081528">
                <w:rPr>
                  <w:rFonts w:ascii="David" w:eastAsia="Times New Roman" w:hAnsi="David" w:cs="David"/>
                  <w:color w:val="002060"/>
                  <w:rtl/>
                </w:rPr>
                <w:delText xml:space="preserve">ויקבל </w:delText>
              </w:r>
            </w:del>
            <w:ins w:id="3455" w:author="Noga Kadman" w:date="2022-08-04T16:25:00Z">
              <w:r w:rsidR="00081528">
                <w:rPr>
                  <w:rFonts w:ascii="David" w:eastAsia="Times New Roman" w:hAnsi="David" w:cs="David" w:hint="cs"/>
                  <w:color w:val="002060"/>
                  <w:rtl/>
                </w:rPr>
                <w:t xml:space="preserve">וקבלת </w:t>
              </w:r>
            </w:ins>
            <w:r w:rsidRPr="002452AD">
              <w:rPr>
                <w:rFonts w:ascii="David" w:eastAsia="Times New Roman" w:hAnsi="David" w:cs="David"/>
                <w:color w:val="002060"/>
                <w:rtl/>
              </w:rPr>
              <w:t>כלים לפיתוח רגישות זו בעבוד</w:t>
            </w:r>
            <w:ins w:id="3456" w:author="Noga Kadman" w:date="2022-08-04T16:25:00Z">
              <w:r w:rsidR="00081528">
                <w:rPr>
                  <w:rFonts w:ascii="David" w:eastAsia="Times New Roman" w:hAnsi="David" w:cs="David" w:hint="cs"/>
                  <w:color w:val="002060"/>
                  <w:rtl/>
                </w:rPr>
                <w:t>ה</w:t>
              </w:r>
            </w:ins>
            <w:del w:id="3457" w:author="Noga Kadman" w:date="2022-08-04T16:25:00Z">
              <w:r w:rsidRPr="002452AD" w:rsidDel="00081528">
                <w:rPr>
                  <w:rFonts w:ascii="David" w:eastAsia="Times New Roman" w:hAnsi="David" w:cs="David"/>
                  <w:color w:val="002060"/>
                  <w:rtl/>
                </w:rPr>
                <w:delText>תו</w:delText>
              </w:r>
            </w:del>
          </w:p>
        </w:tc>
      </w:tr>
      <w:tr w:rsidR="006F195E" w:rsidRPr="00B07A5B" w14:paraId="01F95787" w14:textId="77777777" w:rsidTr="00034C2B">
        <w:trPr>
          <w:trHeight w:val="270"/>
        </w:trPr>
        <w:tc>
          <w:tcPr>
            <w:tcW w:w="359" w:type="dxa"/>
            <w:vMerge w:val="restart"/>
            <w:tcBorders>
              <w:top w:val="single" w:sz="12" w:space="0" w:color="1E4E79"/>
              <w:left w:val="single" w:sz="4" w:space="0" w:color="auto"/>
              <w:bottom w:val="single" w:sz="4" w:space="0" w:color="auto"/>
              <w:right w:val="single" w:sz="4" w:space="0" w:color="auto"/>
            </w:tcBorders>
            <w:shd w:val="clear" w:color="auto" w:fill="F2F2F2" w:themeFill="background1" w:themeFillShade="F2"/>
            <w:noWrap/>
            <w:vAlign w:val="center"/>
            <w:hideMark/>
          </w:tcPr>
          <w:p w14:paraId="1E06A8F5" w14:textId="77777777" w:rsidR="006F195E" w:rsidRPr="002452AD" w:rsidRDefault="006F195E" w:rsidP="00034C2B">
            <w:pPr>
              <w:bidi w:val="0"/>
              <w:spacing w:after="0" w:line="240" w:lineRule="auto"/>
              <w:jc w:val="center"/>
              <w:rPr>
                <w:rFonts w:ascii="David" w:eastAsia="Times New Roman" w:hAnsi="David" w:cs="David"/>
                <w:b/>
                <w:bCs/>
                <w:color w:val="002060"/>
              </w:rPr>
            </w:pPr>
            <w:r w:rsidRPr="002452AD">
              <w:rPr>
                <w:rFonts w:ascii="David" w:eastAsia="Times New Roman" w:hAnsi="David" w:cs="David"/>
                <w:b/>
                <w:bCs/>
                <w:color w:val="002060"/>
              </w:rPr>
              <w:t>3</w:t>
            </w:r>
          </w:p>
        </w:tc>
        <w:tc>
          <w:tcPr>
            <w:tcW w:w="1276" w:type="dxa"/>
            <w:vMerge w:val="restart"/>
            <w:tcBorders>
              <w:top w:val="single" w:sz="12" w:space="0" w:color="1E4E79"/>
              <w:left w:val="single" w:sz="4" w:space="0" w:color="auto"/>
              <w:bottom w:val="single" w:sz="4" w:space="0" w:color="auto"/>
              <w:right w:val="single" w:sz="4" w:space="0" w:color="auto"/>
            </w:tcBorders>
            <w:shd w:val="clear" w:color="auto" w:fill="F2F2F2" w:themeFill="background1" w:themeFillShade="F2"/>
            <w:noWrap/>
            <w:vAlign w:val="center"/>
            <w:hideMark/>
          </w:tcPr>
          <w:p w14:paraId="008C88AA" w14:textId="77777777" w:rsidR="006F195E" w:rsidRPr="002452AD" w:rsidRDefault="006F195E" w:rsidP="00034C2B">
            <w:pPr>
              <w:spacing w:after="0" w:line="240" w:lineRule="auto"/>
              <w:jc w:val="center"/>
              <w:rPr>
                <w:rFonts w:ascii="David" w:eastAsia="Times New Roman" w:hAnsi="David" w:cs="David"/>
                <w:color w:val="002060"/>
              </w:rPr>
            </w:pPr>
            <w:r w:rsidRPr="002452AD">
              <w:rPr>
                <w:rFonts w:ascii="David" w:eastAsia="Times New Roman" w:hAnsi="David" w:cs="David"/>
                <w:color w:val="002060"/>
                <w:rtl/>
              </w:rPr>
              <w:t>עם הכניסה לבית</w:t>
            </w:r>
          </w:p>
        </w:tc>
        <w:tc>
          <w:tcPr>
            <w:tcW w:w="2551" w:type="dxa"/>
            <w:tcBorders>
              <w:top w:val="single" w:sz="12" w:space="0" w:color="1E4E79"/>
              <w:left w:val="single" w:sz="4" w:space="0" w:color="1E4E79"/>
              <w:bottom w:val="single" w:sz="4" w:space="0" w:color="1E4E79"/>
              <w:right w:val="nil"/>
            </w:tcBorders>
            <w:shd w:val="clear" w:color="auto" w:fill="F2F2F2" w:themeFill="background1" w:themeFillShade="F2"/>
            <w:hideMark/>
          </w:tcPr>
          <w:p w14:paraId="2A638414" w14:textId="77777777" w:rsidR="006F195E" w:rsidRPr="002452AD" w:rsidRDefault="006F195E" w:rsidP="00034C2B">
            <w:pPr>
              <w:spacing w:after="0" w:line="240" w:lineRule="auto"/>
              <w:jc w:val="center"/>
              <w:rPr>
                <w:rFonts w:ascii="David" w:eastAsia="Times New Roman" w:hAnsi="David" w:cs="David"/>
                <w:color w:val="002060"/>
              </w:rPr>
            </w:pPr>
            <w:r w:rsidRPr="002452AD">
              <w:rPr>
                <w:rFonts w:ascii="David" w:eastAsia="Times New Roman" w:hAnsi="David" w:cs="David"/>
                <w:color w:val="002060"/>
                <w:rtl/>
              </w:rPr>
              <w:t>כניסה והצגה עצמית</w:t>
            </w:r>
          </w:p>
        </w:tc>
        <w:tc>
          <w:tcPr>
            <w:tcW w:w="4816" w:type="dxa"/>
            <w:tcBorders>
              <w:top w:val="single" w:sz="12" w:space="0" w:color="1E4E79"/>
              <w:left w:val="single" w:sz="4" w:space="0" w:color="1E4E79"/>
              <w:bottom w:val="single" w:sz="8" w:space="0" w:color="1E4E79"/>
              <w:right w:val="single" w:sz="8" w:space="0" w:color="1E4E79"/>
            </w:tcBorders>
            <w:shd w:val="clear" w:color="auto" w:fill="F2F2F2" w:themeFill="background1" w:themeFillShade="F2"/>
            <w:hideMark/>
          </w:tcPr>
          <w:p w14:paraId="46CEAE16" w14:textId="02A6F8A6" w:rsidR="006F195E" w:rsidRPr="002452AD" w:rsidRDefault="006F195E" w:rsidP="00774EE1">
            <w:pPr>
              <w:spacing w:after="0" w:line="240" w:lineRule="auto"/>
              <w:rPr>
                <w:rFonts w:ascii="David" w:eastAsia="Times New Roman" w:hAnsi="David" w:cs="David"/>
                <w:color w:val="002060"/>
                <w:rtl/>
              </w:rPr>
            </w:pPr>
            <w:del w:id="3458" w:author="Noga Kadman" w:date="2022-08-04T16:25:00Z">
              <w:r w:rsidRPr="002452AD" w:rsidDel="00081528">
                <w:rPr>
                  <w:rFonts w:ascii="David" w:eastAsia="Times New Roman" w:hAnsi="David" w:cs="David"/>
                  <w:color w:val="002060"/>
                  <w:rtl/>
                </w:rPr>
                <w:delText xml:space="preserve">הלומד יבין </w:delText>
              </w:r>
            </w:del>
            <w:ins w:id="3459" w:author="Noga Kadman" w:date="2022-08-04T16:25:00Z">
              <w:r w:rsidR="00081528">
                <w:rPr>
                  <w:rFonts w:ascii="David" w:eastAsia="Times New Roman" w:hAnsi="David" w:cs="David" w:hint="cs"/>
                  <w:color w:val="002060"/>
                  <w:rtl/>
                </w:rPr>
                <w:t xml:space="preserve">הבנת </w:t>
              </w:r>
            </w:ins>
            <w:del w:id="3460" w:author="Noga Kadman" w:date="2022-08-04T16:25:00Z">
              <w:r w:rsidRPr="002452AD" w:rsidDel="00081528">
                <w:rPr>
                  <w:rFonts w:ascii="David" w:eastAsia="Times New Roman" w:hAnsi="David" w:cs="David"/>
                  <w:color w:val="002060"/>
                  <w:rtl/>
                </w:rPr>
                <w:delText xml:space="preserve">את </w:delText>
              </w:r>
            </w:del>
            <w:ins w:id="3461" w:author="Noga Kadman" w:date="2022-08-04T16:25:00Z">
              <w:r w:rsidR="00081528">
                <w:rPr>
                  <w:rFonts w:ascii="David" w:eastAsia="Times New Roman" w:hAnsi="David" w:cs="David" w:hint="cs"/>
                  <w:color w:val="002060"/>
                  <w:rtl/>
                </w:rPr>
                <w:t>ה</w:t>
              </w:r>
            </w:ins>
            <w:r w:rsidRPr="002452AD">
              <w:rPr>
                <w:rFonts w:ascii="David" w:eastAsia="Times New Roman" w:hAnsi="David" w:cs="David"/>
                <w:color w:val="002060"/>
                <w:rtl/>
              </w:rPr>
              <w:t xml:space="preserve">משמעות </w:t>
            </w:r>
            <w:ins w:id="3462" w:author="Noga Kadman" w:date="2022-08-04T16:25:00Z">
              <w:r w:rsidR="00081528">
                <w:rPr>
                  <w:rFonts w:ascii="David" w:eastAsia="Times New Roman" w:hAnsi="David" w:cs="David" w:hint="cs"/>
                  <w:color w:val="002060"/>
                  <w:rtl/>
                </w:rPr>
                <w:t xml:space="preserve">של </w:t>
              </w:r>
            </w:ins>
            <w:del w:id="3463" w:author="Noga Kadman" w:date="2022-08-05T13:55:00Z">
              <w:r w:rsidRPr="002452AD" w:rsidDel="00AA5D3D">
                <w:rPr>
                  <w:rFonts w:ascii="David" w:eastAsia="Times New Roman" w:hAnsi="David" w:cs="David"/>
                  <w:color w:val="002060"/>
                  <w:rtl/>
                </w:rPr>
                <w:delText>ה</w:delText>
              </w:r>
            </w:del>
            <w:r w:rsidRPr="002452AD">
              <w:rPr>
                <w:rFonts w:ascii="David" w:eastAsia="Times New Roman" w:hAnsi="David" w:cs="David"/>
                <w:color w:val="002060"/>
                <w:rtl/>
              </w:rPr>
              <w:t xml:space="preserve">התמקמות </w:t>
            </w:r>
            <w:del w:id="3464" w:author="Noga Kadman" w:date="2022-08-04T16:25:00Z">
              <w:r w:rsidRPr="002452AD" w:rsidDel="00081528">
                <w:rPr>
                  <w:rFonts w:ascii="David" w:eastAsia="Times New Roman" w:hAnsi="David" w:cs="David"/>
                  <w:color w:val="002060"/>
                  <w:rtl/>
                </w:rPr>
                <w:delText xml:space="preserve">שלו </w:delText>
              </w:r>
            </w:del>
            <w:r w:rsidRPr="002452AD">
              <w:rPr>
                <w:rFonts w:ascii="David" w:eastAsia="Times New Roman" w:hAnsi="David" w:cs="David"/>
                <w:color w:val="002060"/>
                <w:rtl/>
              </w:rPr>
              <w:t>בתפקיד המקצועי</w:t>
            </w:r>
          </w:p>
        </w:tc>
      </w:tr>
      <w:tr w:rsidR="006F195E" w:rsidRPr="00B07A5B" w14:paraId="4894EED3" w14:textId="77777777" w:rsidTr="00034C2B">
        <w:trPr>
          <w:trHeight w:val="672"/>
        </w:trPr>
        <w:tc>
          <w:tcPr>
            <w:tcW w:w="359"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59F8373" w14:textId="77777777" w:rsidR="006F195E" w:rsidRPr="002452AD" w:rsidRDefault="006F195E" w:rsidP="00034C2B">
            <w:pPr>
              <w:spacing w:after="0" w:line="240" w:lineRule="auto"/>
              <w:rPr>
                <w:rFonts w:ascii="David" w:eastAsia="Times New Roman" w:hAnsi="David" w:cs="David"/>
                <w:b/>
                <w:bCs/>
                <w:color w:val="002060"/>
              </w:rPr>
            </w:pPr>
          </w:p>
        </w:tc>
        <w:tc>
          <w:tcPr>
            <w:tcW w:w="127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382AF77" w14:textId="77777777" w:rsidR="006F195E" w:rsidRPr="002452AD" w:rsidRDefault="006F195E" w:rsidP="00034C2B">
            <w:pPr>
              <w:spacing w:after="0" w:line="240" w:lineRule="auto"/>
              <w:rPr>
                <w:rFonts w:ascii="David" w:eastAsia="Times New Roman" w:hAnsi="David" w:cs="David"/>
                <w:color w:val="002060"/>
              </w:rPr>
            </w:pPr>
          </w:p>
        </w:tc>
        <w:tc>
          <w:tcPr>
            <w:tcW w:w="2551" w:type="dxa"/>
            <w:tcBorders>
              <w:top w:val="single" w:sz="8" w:space="0" w:color="1E4E79"/>
              <w:left w:val="single" w:sz="4" w:space="0" w:color="1E4E79"/>
              <w:bottom w:val="single" w:sz="4" w:space="0" w:color="1E4E79"/>
              <w:right w:val="nil"/>
            </w:tcBorders>
            <w:shd w:val="clear" w:color="auto" w:fill="F2F2F2" w:themeFill="background1" w:themeFillShade="F2"/>
            <w:hideMark/>
          </w:tcPr>
          <w:p w14:paraId="27924D29" w14:textId="77777777" w:rsidR="006F195E" w:rsidRPr="002452AD" w:rsidRDefault="006F195E" w:rsidP="00034C2B">
            <w:pPr>
              <w:spacing w:after="0" w:line="240" w:lineRule="auto"/>
              <w:jc w:val="center"/>
              <w:rPr>
                <w:rFonts w:ascii="David" w:eastAsia="Times New Roman" w:hAnsi="David" w:cs="David"/>
                <w:color w:val="002060"/>
              </w:rPr>
            </w:pPr>
            <w:r w:rsidRPr="002452AD">
              <w:rPr>
                <w:rFonts w:ascii="David" w:eastAsia="Times New Roman" w:hAnsi="David" w:cs="David"/>
                <w:color w:val="002060"/>
                <w:rtl/>
              </w:rPr>
              <w:t>יצירת אמון</w:t>
            </w:r>
          </w:p>
        </w:tc>
        <w:tc>
          <w:tcPr>
            <w:tcW w:w="48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2A6EB12" w14:textId="5A9D9932" w:rsidR="006F195E" w:rsidRPr="002452AD" w:rsidRDefault="006F195E" w:rsidP="00774EE1">
            <w:pPr>
              <w:spacing w:after="0" w:line="240" w:lineRule="auto"/>
              <w:rPr>
                <w:rFonts w:ascii="David" w:eastAsia="Times New Roman" w:hAnsi="David" w:cs="David"/>
                <w:color w:val="002060"/>
                <w:rtl/>
              </w:rPr>
            </w:pPr>
            <w:del w:id="3465" w:author="Noga Kadman" w:date="2022-08-04T16:25:00Z">
              <w:r w:rsidRPr="002452AD" w:rsidDel="00081528">
                <w:rPr>
                  <w:rFonts w:ascii="David" w:eastAsia="Times New Roman" w:hAnsi="David" w:cs="David"/>
                  <w:color w:val="002060"/>
                  <w:rtl/>
                </w:rPr>
                <w:delText xml:space="preserve">הלומד יפנים </w:delText>
              </w:r>
            </w:del>
            <w:ins w:id="3466" w:author="Noga Kadman" w:date="2022-08-04T16:25:00Z">
              <w:r w:rsidR="00081528">
                <w:rPr>
                  <w:rFonts w:ascii="David" w:eastAsia="Times New Roman" w:hAnsi="David" w:cs="David" w:hint="cs"/>
                  <w:color w:val="002060"/>
                  <w:rtl/>
                </w:rPr>
                <w:t>הפנמת ה</w:t>
              </w:r>
            </w:ins>
            <w:del w:id="3467" w:author="Noga Kadman" w:date="2022-08-04T16:25:00Z">
              <w:r w:rsidRPr="002452AD" w:rsidDel="00081528">
                <w:rPr>
                  <w:rFonts w:ascii="David" w:eastAsia="Times New Roman" w:hAnsi="David" w:cs="David"/>
                  <w:color w:val="002060"/>
                  <w:rtl/>
                </w:rPr>
                <w:delText xml:space="preserve">את </w:delText>
              </w:r>
            </w:del>
            <w:r w:rsidRPr="002452AD">
              <w:rPr>
                <w:rFonts w:ascii="David" w:eastAsia="Times New Roman" w:hAnsi="David" w:cs="David"/>
                <w:color w:val="002060"/>
                <w:rtl/>
              </w:rPr>
              <w:t xml:space="preserve">חשיבות </w:t>
            </w:r>
            <w:ins w:id="3468" w:author="Noga Kadman" w:date="2022-08-04T16:25:00Z">
              <w:r w:rsidR="00081528">
                <w:rPr>
                  <w:rFonts w:ascii="David" w:eastAsia="Times New Roman" w:hAnsi="David" w:cs="David" w:hint="cs"/>
                  <w:color w:val="002060"/>
                  <w:rtl/>
                </w:rPr>
                <w:t xml:space="preserve">של </w:t>
              </w:r>
            </w:ins>
            <w:r w:rsidRPr="002452AD">
              <w:rPr>
                <w:rFonts w:ascii="David" w:eastAsia="Times New Roman" w:hAnsi="David" w:cs="David"/>
                <w:color w:val="002060"/>
                <w:rtl/>
              </w:rPr>
              <w:t xml:space="preserve">יצירת </w:t>
            </w:r>
            <w:del w:id="3469" w:author="Noga Kadman" w:date="2022-08-05T13:55:00Z">
              <w:r w:rsidRPr="002452AD" w:rsidDel="00AA5D3D">
                <w:rPr>
                  <w:rFonts w:ascii="David" w:eastAsia="Times New Roman" w:hAnsi="David" w:cs="David"/>
                  <w:color w:val="002060"/>
                  <w:rtl/>
                </w:rPr>
                <w:delText>ה</w:delText>
              </w:r>
            </w:del>
            <w:r w:rsidRPr="002452AD">
              <w:rPr>
                <w:rFonts w:ascii="David" w:eastAsia="Times New Roman" w:hAnsi="David" w:cs="David"/>
                <w:color w:val="002060"/>
                <w:rtl/>
              </w:rPr>
              <w:t>אמון בין מקבל השירות ובי</w:t>
            </w:r>
            <w:ins w:id="3470" w:author="Noga Kadman" w:date="2022-08-04T16:26:00Z">
              <w:r w:rsidR="00081528">
                <w:rPr>
                  <w:rFonts w:ascii="David" w:eastAsia="Times New Roman" w:hAnsi="David" w:cs="David" w:hint="cs"/>
                  <w:color w:val="002060"/>
                  <w:rtl/>
                </w:rPr>
                <w:t>ן המלווה</w:t>
              </w:r>
            </w:ins>
            <w:del w:id="3471" w:author="Noga Kadman" w:date="2022-08-04T16:26:00Z">
              <w:r w:rsidRPr="002452AD" w:rsidDel="00081528">
                <w:rPr>
                  <w:rFonts w:ascii="David" w:eastAsia="Times New Roman" w:hAnsi="David" w:cs="David"/>
                  <w:color w:val="002060"/>
                  <w:rtl/>
                </w:rPr>
                <w:delText xml:space="preserve">נו ויקבל </w:delText>
              </w:r>
            </w:del>
            <w:ins w:id="3472" w:author="Noga Kadman" w:date="2022-08-04T16:26:00Z">
              <w:r w:rsidR="00081528">
                <w:rPr>
                  <w:rFonts w:ascii="David" w:eastAsia="Times New Roman" w:hAnsi="David" w:cs="David" w:hint="cs"/>
                  <w:color w:val="002060"/>
                  <w:rtl/>
                </w:rPr>
                <w:t xml:space="preserve"> וקבלת </w:t>
              </w:r>
            </w:ins>
            <w:r w:rsidRPr="002452AD">
              <w:rPr>
                <w:rFonts w:ascii="David" w:eastAsia="Times New Roman" w:hAnsi="David" w:cs="David"/>
                <w:color w:val="002060"/>
                <w:rtl/>
              </w:rPr>
              <w:t>טיפים ומידע כיצד לקדם זאת</w:t>
            </w:r>
          </w:p>
        </w:tc>
      </w:tr>
      <w:tr w:rsidR="006F195E" w:rsidRPr="00B07A5B" w14:paraId="0B631F81" w14:textId="77777777" w:rsidTr="00034C2B">
        <w:trPr>
          <w:trHeight w:val="672"/>
        </w:trPr>
        <w:tc>
          <w:tcPr>
            <w:tcW w:w="359"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49AF3F7" w14:textId="77777777" w:rsidR="006F195E" w:rsidRPr="002452AD" w:rsidRDefault="006F195E" w:rsidP="00034C2B">
            <w:pPr>
              <w:spacing w:after="0" w:line="240" w:lineRule="auto"/>
              <w:rPr>
                <w:rFonts w:ascii="David" w:eastAsia="Times New Roman" w:hAnsi="David" w:cs="David"/>
                <w:b/>
                <w:bCs/>
                <w:color w:val="002060"/>
              </w:rPr>
            </w:pPr>
          </w:p>
        </w:tc>
        <w:tc>
          <w:tcPr>
            <w:tcW w:w="127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78E0002" w14:textId="77777777" w:rsidR="006F195E" w:rsidRPr="002452AD" w:rsidRDefault="006F195E" w:rsidP="00034C2B">
            <w:pPr>
              <w:spacing w:after="0" w:line="240" w:lineRule="auto"/>
              <w:rPr>
                <w:rFonts w:ascii="David" w:eastAsia="Times New Roman" w:hAnsi="David" w:cs="David"/>
                <w:color w:val="002060"/>
              </w:rPr>
            </w:pPr>
          </w:p>
        </w:tc>
        <w:tc>
          <w:tcPr>
            <w:tcW w:w="2551" w:type="dxa"/>
            <w:tcBorders>
              <w:top w:val="single" w:sz="8" w:space="0" w:color="1E4E79"/>
              <w:left w:val="single" w:sz="4" w:space="0" w:color="1E4E79"/>
              <w:bottom w:val="single" w:sz="4" w:space="0" w:color="1E4E79"/>
              <w:right w:val="nil"/>
            </w:tcBorders>
            <w:shd w:val="clear" w:color="auto" w:fill="F2F2F2" w:themeFill="background1" w:themeFillShade="F2"/>
            <w:hideMark/>
          </w:tcPr>
          <w:p w14:paraId="3DA305D3" w14:textId="77777777" w:rsidR="006F195E" w:rsidRPr="002452AD" w:rsidRDefault="006F195E" w:rsidP="00034C2B">
            <w:pPr>
              <w:spacing w:after="0" w:line="240" w:lineRule="auto"/>
              <w:jc w:val="center"/>
              <w:rPr>
                <w:rFonts w:ascii="David" w:eastAsia="Times New Roman" w:hAnsi="David" w:cs="David"/>
                <w:color w:val="002060"/>
              </w:rPr>
            </w:pPr>
            <w:r w:rsidRPr="002452AD">
              <w:rPr>
                <w:rFonts w:ascii="David" w:eastAsia="Times New Roman" w:hAnsi="David" w:cs="David"/>
                <w:color w:val="002060"/>
                <w:rtl/>
              </w:rPr>
              <w:t>אבחון</w:t>
            </w:r>
          </w:p>
        </w:tc>
        <w:tc>
          <w:tcPr>
            <w:tcW w:w="4816" w:type="dxa"/>
            <w:tcBorders>
              <w:top w:val="single" w:sz="4" w:space="0" w:color="1E4E79"/>
              <w:left w:val="single" w:sz="4" w:space="0" w:color="1E4E79"/>
              <w:bottom w:val="single" w:sz="4" w:space="0" w:color="1E4E79"/>
              <w:right w:val="single" w:sz="8" w:space="0" w:color="1E4E79"/>
            </w:tcBorders>
            <w:shd w:val="clear" w:color="auto" w:fill="F2F2F2" w:themeFill="background1" w:themeFillShade="F2"/>
            <w:hideMark/>
          </w:tcPr>
          <w:p w14:paraId="322332DD" w14:textId="5A9915FE" w:rsidR="006F195E" w:rsidRPr="002452AD" w:rsidRDefault="006F195E" w:rsidP="00081528">
            <w:pPr>
              <w:spacing w:after="0" w:line="240" w:lineRule="auto"/>
              <w:rPr>
                <w:rFonts w:ascii="David" w:eastAsia="Times New Roman" w:hAnsi="David" w:cs="David"/>
                <w:color w:val="002060"/>
                <w:rtl/>
              </w:rPr>
            </w:pPr>
            <w:del w:id="3473" w:author="Noga Kadman" w:date="2022-08-04T16:26:00Z">
              <w:r w:rsidRPr="002452AD" w:rsidDel="00081528">
                <w:rPr>
                  <w:rFonts w:ascii="David" w:eastAsia="Times New Roman" w:hAnsi="David" w:cs="David"/>
                  <w:color w:val="002060"/>
                  <w:rtl/>
                </w:rPr>
                <w:delText xml:space="preserve">הלומד יכיר </w:delText>
              </w:r>
            </w:del>
            <w:ins w:id="3474" w:author="Noga Kadman" w:date="2022-08-04T16:26:00Z">
              <w:r w:rsidR="00081528">
                <w:rPr>
                  <w:rFonts w:ascii="David" w:eastAsia="Times New Roman" w:hAnsi="David" w:cs="David" w:hint="cs"/>
                  <w:color w:val="002060"/>
                  <w:rtl/>
                </w:rPr>
                <w:t xml:space="preserve">הכרת </w:t>
              </w:r>
            </w:ins>
            <w:del w:id="3475" w:author="Noga Kadman" w:date="2022-08-04T16:26:00Z">
              <w:r w:rsidRPr="002452AD" w:rsidDel="00081528">
                <w:rPr>
                  <w:rFonts w:ascii="David" w:eastAsia="Times New Roman" w:hAnsi="David" w:cs="David"/>
                  <w:color w:val="002060"/>
                  <w:rtl/>
                </w:rPr>
                <w:delText xml:space="preserve">את </w:delText>
              </w:r>
            </w:del>
            <w:r w:rsidRPr="002452AD">
              <w:rPr>
                <w:rFonts w:ascii="David" w:eastAsia="Times New Roman" w:hAnsi="David" w:cs="David"/>
                <w:color w:val="002060"/>
                <w:rtl/>
              </w:rPr>
              <w:t xml:space="preserve">תהליך האבחון </w:t>
            </w:r>
            <w:del w:id="3476" w:author="Noga Kadman" w:date="2022-08-04T16:26:00Z">
              <w:r w:rsidRPr="002452AD" w:rsidDel="00081528">
                <w:rPr>
                  <w:rFonts w:ascii="David" w:eastAsia="Times New Roman" w:hAnsi="David" w:cs="David"/>
                  <w:color w:val="002060"/>
                  <w:rtl/>
                </w:rPr>
                <w:delText xml:space="preserve">וילמד </w:delText>
              </w:r>
            </w:del>
            <w:ins w:id="3477" w:author="Noga Kadman" w:date="2022-08-04T16:26:00Z">
              <w:r w:rsidR="00081528" w:rsidRPr="002452AD">
                <w:rPr>
                  <w:rFonts w:ascii="David" w:eastAsia="Times New Roman" w:hAnsi="David" w:cs="David"/>
                  <w:color w:val="002060"/>
                  <w:rtl/>
                </w:rPr>
                <w:t>ו</w:t>
              </w:r>
              <w:r w:rsidR="00081528">
                <w:rPr>
                  <w:rFonts w:ascii="David" w:eastAsia="Times New Roman" w:hAnsi="David" w:cs="David" w:hint="cs"/>
                  <w:color w:val="002060"/>
                  <w:rtl/>
                </w:rPr>
                <w:t xml:space="preserve">לימוד </w:t>
              </w:r>
            </w:ins>
            <w:r w:rsidRPr="002452AD">
              <w:rPr>
                <w:rFonts w:ascii="David" w:eastAsia="Times New Roman" w:hAnsi="David" w:cs="David"/>
                <w:color w:val="002060"/>
                <w:rtl/>
              </w:rPr>
              <w:t>לבצעו שלב אחר שלב</w:t>
            </w:r>
          </w:p>
        </w:tc>
      </w:tr>
      <w:tr w:rsidR="006F195E" w:rsidRPr="00B07A5B" w14:paraId="7D869A8E" w14:textId="77777777" w:rsidTr="00034C2B">
        <w:trPr>
          <w:trHeight w:val="654"/>
        </w:trPr>
        <w:tc>
          <w:tcPr>
            <w:tcW w:w="359" w:type="dxa"/>
            <w:vMerge/>
            <w:tcBorders>
              <w:top w:val="nil"/>
              <w:left w:val="single" w:sz="4" w:space="0" w:color="auto"/>
              <w:bottom w:val="single" w:sz="12" w:space="0" w:color="1E4E79"/>
              <w:right w:val="single" w:sz="4" w:space="0" w:color="auto"/>
            </w:tcBorders>
            <w:shd w:val="clear" w:color="auto" w:fill="F2F2F2" w:themeFill="background1" w:themeFillShade="F2"/>
            <w:vAlign w:val="center"/>
            <w:hideMark/>
          </w:tcPr>
          <w:p w14:paraId="74BC5BD2" w14:textId="77777777" w:rsidR="006F195E" w:rsidRPr="002452AD" w:rsidRDefault="006F195E" w:rsidP="00034C2B">
            <w:pPr>
              <w:spacing w:after="0" w:line="240" w:lineRule="auto"/>
              <w:rPr>
                <w:rFonts w:ascii="David" w:eastAsia="Times New Roman" w:hAnsi="David" w:cs="David"/>
                <w:b/>
                <w:bCs/>
                <w:color w:val="002060"/>
              </w:rPr>
            </w:pPr>
          </w:p>
        </w:tc>
        <w:tc>
          <w:tcPr>
            <w:tcW w:w="1276" w:type="dxa"/>
            <w:vMerge/>
            <w:tcBorders>
              <w:top w:val="nil"/>
              <w:left w:val="single" w:sz="4" w:space="0" w:color="auto"/>
              <w:bottom w:val="single" w:sz="12" w:space="0" w:color="1E4E79"/>
              <w:right w:val="single" w:sz="4" w:space="0" w:color="auto"/>
            </w:tcBorders>
            <w:shd w:val="clear" w:color="auto" w:fill="F2F2F2" w:themeFill="background1" w:themeFillShade="F2"/>
            <w:vAlign w:val="center"/>
            <w:hideMark/>
          </w:tcPr>
          <w:p w14:paraId="791B7DD3" w14:textId="77777777" w:rsidR="006F195E" w:rsidRPr="002452AD" w:rsidRDefault="006F195E" w:rsidP="00034C2B">
            <w:pPr>
              <w:spacing w:after="0" w:line="240" w:lineRule="auto"/>
              <w:rPr>
                <w:rFonts w:ascii="David" w:eastAsia="Times New Roman" w:hAnsi="David" w:cs="David"/>
                <w:color w:val="002060"/>
              </w:rPr>
            </w:pPr>
          </w:p>
        </w:tc>
        <w:tc>
          <w:tcPr>
            <w:tcW w:w="2551" w:type="dxa"/>
            <w:tcBorders>
              <w:top w:val="single" w:sz="8" w:space="0" w:color="1E4E79"/>
              <w:left w:val="single" w:sz="4" w:space="0" w:color="1E4E79"/>
              <w:bottom w:val="single" w:sz="12" w:space="0" w:color="1E4E79"/>
              <w:right w:val="nil"/>
            </w:tcBorders>
            <w:shd w:val="clear" w:color="auto" w:fill="F2F2F2" w:themeFill="background1" w:themeFillShade="F2"/>
            <w:hideMark/>
          </w:tcPr>
          <w:p w14:paraId="2EB6EF48" w14:textId="77777777" w:rsidR="006F195E" w:rsidRPr="002452AD" w:rsidRDefault="006F195E" w:rsidP="00034C2B">
            <w:pPr>
              <w:spacing w:after="0" w:line="240" w:lineRule="auto"/>
              <w:jc w:val="center"/>
              <w:rPr>
                <w:rFonts w:ascii="David" w:eastAsia="Times New Roman" w:hAnsi="David" w:cs="David"/>
                <w:color w:val="002060"/>
              </w:rPr>
            </w:pPr>
            <w:r w:rsidRPr="002452AD">
              <w:rPr>
                <w:rFonts w:ascii="David" w:eastAsia="Times New Roman" w:hAnsi="David" w:cs="David"/>
                <w:color w:val="002060"/>
                <w:rtl/>
              </w:rPr>
              <w:t>תיאום ציפיות מול מקבל השירות</w:t>
            </w:r>
          </w:p>
        </w:tc>
        <w:tc>
          <w:tcPr>
            <w:tcW w:w="4816" w:type="dxa"/>
            <w:tcBorders>
              <w:top w:val="single" w:sz="4" w:space="0" w:color="1E4E79"/>
              <w:left w:val="single" w:sz="4" w:space="0" w:color="1E4E79"/>
              <w:bottom w:val="single" w:sz="12" w:space="0" w:color="1E4E79"/>
              <w:right w:val="single" w:sz="8" w:space="0" w:color="1E4E79"/>
            </w:tcBorders>
            <w:shd w:val="clear" w:color="auto" w:fill="F2F2F2" w:themeFill="background1" w:themeFillShade="F2"/>
            <w:hideMark/>
          </w:tcPr>
          <w:p w14:paraId="3B0658BA" w14:textId="6B0B0967" w:rsidR="006F195E" w:rsidRPr="002452AD" w:rsidRDefault="006F195E" w:rsidP="00081528">
            <w:pPr>
              <w:spacing w:after="0" w:line="240" w:lineRule="auto"/>
              <w:rPr>
                <w:rFonts w:ascii="David" w:eastAsia="Times New Roman" w:hAnsi="David" w:cs="David"/>
                <w:color w:val="002060"/>
                <w:rtl/>
              </w:rPr>
            </w:pPr>
            <w:del w:id="3478" w:author="Noga Kadman" w:date="2022-08-04T16:27:00Z">
              <w:r w:rsidRPr="002452AD" w:rsidDel="00081528">
                <w:rPr>
                  <w:rFonts w:ascii="David" w:eastAsia="Times New Roman" w:hAnsi="David" w:cs="David"/>
                  <w:color w:val="002060"/>
                  <w:rtl/>
                </w:rPr>
                <w:delText xml:space="preserve">הלומד ירכוש </w:delText>
              </w:r>
            </w:del>
            <w:ins w:id="3479" w:author="Noga Kadman" w:date="2022-08-04T16:27:00Z">
              <w:r w:rsidR="00081528">
                <w:rPr>
                  <w:rFonts w:ascii="David" w:eastAsia="Times New Roman" w:hAnsi="David" w:cs="David" w:hint="cs"/>
                  <w:color w:val="002060"/>
                  <w:rtl/>
                </w:rPr>
                <w:t xml:space="preserve">רכישת </w:t>
              </w:r>
            </w:ins>
            <w:del w:id="3480" w:author="Noga Kadman" w:date="2022-08-04T16:27:00Z">
              <w:r w:rsidRPr="002452AD" w:rsidDel="00081528">
                <w:rPr>
                  <w:rFonts w:ascii="David" w:eastAsia="Times New Roman" w:hAnsi="David" w:cs="David"/>
                  <w:color w:val="002060"/>
                  <w:rtl/>
                </w:rPr>
                <w:delText xml:space="preserve">את </w:delText>
              </w:r>
            </w:del>
            <w:r w:rsidRPr="002452AD">
              <w:rPr>
                <w:rFonts w:ascii="David" w:eastAsia="Times New Roman" w:hAnsi="David" w:cs="David"/>
                <w:color w:val="002060"/>
                <w:rtl/>
              </w:rPr>
              <w:t>ההבנה מהו תיאום ציפיות וכיצד יש לבצע אותו באופן נכון</w:t>
            </w:r>
            <w:ins w:id="3481" w:author="Noga Kadman" w:date="2022-08-05T13:56:00Z">
              <w:r w:rsidR="00AA5D3D">
                <w:rPr>
                  <w:rFonts w:ascii="David" w:eastAsia="Times New Roman" w:hAnsi="David" w:cs="David" w:hint="cs"/>
                  <w:color w:val="002060"/>
                  <w:rtl/>
                </w:rPr>
                <w:t>,</w:t>
              </w:r>
            </w:ins>
            <w:r w:rsidRPr="002452AD">
              <w:rPr>
                <w:rFonts w:ascii="David" w:eastAsia="Times New Roman" w:hAnsi="David" w:cs="David"/>
                <w:color w:val="002060"/>
                <w:rtl/>
              </w:rPr>
              <w:t xml:space="preserve"> המקדם את ההתערבות</w:t>
            </w:r>
          </w:p>
        </w:tc>
      </w:tr>
      <w:tr w:rsidR="006F195E" w:rsidRPr="00B07A5B" w14:paraId="7D2BE8F2" w14:textId="77777777" w:rsidTr="00034C2B">
        <w:trPr>
          <w:trHeight w:val="654"/>
        </w:trPr>
        <w:tc>
          <w:tcPr>
            <w:tcW w:w="359" w:type="dxa"/>
            <w:vMerge w:val="restart"/>
            <w:tcBorders>
              <w:top w:val="single" w:sz="12" w:space="0" w:color="1E4E79"/>
              <w:left w:val="single" w:sz="4" w:space="0" w:color="auto"/>
              <w:bottom w:val="single" w:sz="4" w:space="0" w:color="auto"/>
              <w:right w:val="single" w:sz="4" w:space="0" w:color="auto"/>
            </w:tcBorders>
            <w:shd w:val="clear" w:color="auto" w:fill="BCCCEA"/>
            <w:noWrap/>
            <w:vAlign w:val="center"/>
            <w:hideMark/>
          </w:tcPr>
          <w:p w14:paraId="2FE42243" w14:textId="77777777" w:rsidR="006F195E" w:rsidRPr="002452AD" w:rsidRDefault="006F195E" w:rsidP="00034C2B">
            <w:pPr>
              <w:bidi w:val="0"/>
              <w:spacing w:after="0" w:line="240" w:lineRule="auto"/>
              <w:jc w:val="center"/>
              <w:rPr>
                <w:rFonts w:ascii="David" w:eastAsia="Times New Roman" w:hAnsi="David" w:cs="David"/>
                <w:b/>
                <w:bCs/>
                <w:color w:val="002060"/>
                <w:rtl/>
              </w:rPr>
            </w:pPr>
            <w:r w:rsidRPr="002452AD">
              <w:rPr>
                <w:rFonts w:ascii="David" w:eastAsia="Times New Roman" w:hAnsi="David" w:cs="David"/>
                <w:b/>
                <w:bCs/>
                <w:color w:val="002060"/>
              </w:rPr>
              <w:t>4</w:t>
            </w:r>
          </w:p>
        </w:tc>
        <w:tc>
          <w:tcPr>
            <w:tcW w:w="1276" w:type="dxa"/>
            <w:vMerge w:val="restart"/>
            <w:tcBorders>
              <w:top w:val="single" w:sz="12" w:space="0" w:color="1E4E79"/>
              <w:left w:val="single" w:sz="4" w:space="0" w:color="auto"/>
              <w:bottom w:val="single" w:sz="4" w:space="0" w:color="000000"/>
              <w:right w:val="single" w:sz="4" w:space="0" w:color="auto"/>
            </w:tcBorders>
            <w:shd w:val="clear" w:color="auto" w:fill="BCCCEA"/>
            <w:vAlign w:val="center"/>
            <w:hideMark/>
          </w:tcPr>
          <w:p w14:paraId="5E0334BD" w14:textId="77777777" w:rsidR="006F195E" w:rsidRPr="002452AD" w:rsidRDefault="006F195E" w:rsidP="00034C2B">
            <w:pPr>
              <w:spacing w:after="0" w:line="240" w:lineRule="auto"/>
              <w:jc w:val="center"/>
              <w:rPr>
                <w:rFonts w:ascii="David" w:eastAsia="Times New Roman" w:hAnsi="David" w:cs="David"/>
                <w:color w:val="002060"/>
              </w:rPr>
            </w:pPr>
            <w:r w:rsidRPr="002452AD">
              <w:rPr>
                <w:rFonts w:ascii="David" w:eastAsia="Times New Roman" w:hAnsi="David" w:cs="David"/>
                <w:color w:val="002060"/>
                <w:rtl/>
              </w:rPr>
              <w:t>במהלך העבודה בבית</w:t>
            </w:r>
          </w:p>
        </w:tc>
        <w:tc>
          <w:tcPr>
            <w:tcW w:w="2551" w:type="dxa"/>
            <w:tcBorders>
              <w:top w:val="single" w:sz="12" w:space="0" w:color="1E4E79"/>
              <w:left w:val="single" w:sz="4" w:space="0" w:color="1E4E79"/>
              <w:bottom w:val="single" w:sz="4" w:space="0" w:color="1E4E79"/>
              <w:right w:val="nil"/>
            </w:tcBorders>
            <w:shd w:val="clear" w:color="auto" w:fill="BCCCEA"/>
            <w:hideMark/>
          </w:tcPr>
          <w:p w14:paraId="3C0B0CAE" w14:textId="77777777" w:rsidR="006F195E" w:rsidRPr="002452AD" w:rsidRDefault="006F195E" w:rsidP="00034C2B">
            <w:pPr>
              <w:spacing w:after="0" w:line="240" w:lineRule="auto"/>
              <w:jc w:val="center"/>
              <w:rPr>
                <w:rFonts w:ascii="David" w:eastAsia="Times New Roman" w:hAnsi="David" w:cs="David"/>
                <w:color w:val="002060"/>
              </w:rPr>
            </w:pPr>
            <w:r w:rsidRPr="002452AD">
              <w:rPr>
                <w:rFonts w:ascii="David" w:eastAsia="Times New Roman" w:hAnsi="David" w:cs="David"/>
                <w:color w:val="002060"/>
                <w:rtl/>
              </w:rPr>
              <w:t>זיהוי עמדות אישיות</w:t>
            </w:r>
          </w:p>
        </w:tc>
        <w:tc>
          <w:tcPr>
            <w:tcW w:w="4816" w:type="dxa"/>
            <w:tcBorders>
              <w:top w:val="single" w:sz="12" w:space="0" w:color="1E4E79"/>
              <w:left w:val="single" w:sz="4" w:space="0" w:color="1E4E79"/>
              <w:bottom w:val="single" w:sz="4" w:space="0" w:color="1E4E79"/>
              <w:right w:val="single" w:sz="8" w:space="0" w:color="1E4E79"/>
            </w:tcBorders>
            <w:shd w:val="clear" w:color="auto" w:fill="BCCCEA"/>
            <w:hideMark/>
          </w:tcPr>
          <w:p w14:paraId="0EF236C5" w14:textId="36804B03" w:rsidR="006F195E" w:rsidRPr="002452AD" w:rsidRDefault="006F195E" w:rsidP="00081528">
            <w:pPr>
              <w:spacing w:after="0" w:line="240" w:lineRule="auto"/>
              <w:rPr>
                <w:rFonts w:ascii="David" w:eastAsia="Times New Roman" w:hAnsi="David" w:cs="David"/>
                <w:color w:val="002060"/>
                <w:rtl/>
              </w:rPr>
            </w:pPr>
            <w:del w:id="3482" w:author="Noga Kadman" w:date="2022-08-04T16:27:00Z">
              <w:r w:rsidRPr="002452AD" w:rsidDel="00081528">
                <w:rPr>
                  <w:rFonts w:ascii="David" w:eastAsia="Times New Roman" w:hAnsi="David" w:cs="David"/>
                  <w:color w:val="002060"/>
                  <w:rtl/>
                </w:rPr>
                <w:delText xml:space="preserve">הלומד יבחין </w:delText>
              </w:r>
            </w:del>
            <w:ins w:id="3483" w:author="Noga Kadman" w:date="2022-08-04T16:27:00Z">
              <w:r w:rsidR="00081528">
                <w:rPr>
                  <w:rFonts w:ascii="David" w:eastAsia="Times New Roman" w:hAnsi="David" w:cs="David" w:hint="cs"/>
                  <w:color w:val="002060"/>
                  <w:rtl/>
                </w:rPr>
                <w:t xml:space="preserve">הבחנה </w:t>
              </w:r>
            </w:ins>
            <w:r w:rsidRPr="002452AD">
              <w:rPr>
                <w:rFonts w:ascii="David" w:eastAsia="Times New Roman" w:hAnsi="David" w:cs="David"/>
                <w:color w:val="002060"/>
                <w:rtl/>
              </w:rPr>
              <w:t xml:space="preserve">בקיומן של עמדות אישיות והטיות </w:t>
            </w:r>
            <w:del w:id="3484" w:author="Noga Kadman" w:date="2022-08-04T16:27:00Z">
              <w:r w:rsidRPr="002452AD" w:rsidDel="00081528">
                <w:rPr>
                  <w:rFonts w:ascii="David" w:eastAsia="Times New Roman" w:hAnsi="David" w:cs="David"/>
                  <w:color w:val="002060"/>
                  <w:rtl/>
                </w:rPr>
                <w:delText xml:space="preserve">ויקבל </w:delText>
              </w:r>
            </w:del>
            <w:ins w:id="3485" w:author="Noga Kadman" w:date="2022-08-04T16:27:00Z">
              <w:r w:rsidR="00081528">
                <w:rPr>
                  <w:rFonts w:ascii="David" w:eastAsia="Times New Roman" w:hAnsi="David" w:cs="David" w:hint="cs"/>
                  <w:color w:val="002060"/>
                  <w:rtl/>
                </w:rPr>
                <w:t xml:space="preserve">וקבלת </w:t>
              </w:r>
            </w:ins>
            <w:r w:rsidRPr="002452AD">
              <w:rPr>
                <w:rFonts w:ascii="David" w:eastAsia="Times New Roman" w:hAnsi="David" w:cs="David"/>
                <w:color w:val="002060"/>
                <w:rtl/>
              </w:rPr>
              <w:t>כלים להתמודדות בעבודה</w:t>
            </w:r>
          </w:p>
        </w:tc>
      </w:tr>
      <w:tr w:rsidR="006F195E" w:rsidRPr="00B07A5B" w14:paraId="001CE509" w14:textId="77777777" w:rsidTr="00034C2B">
        <w:trPr>
          <w:trHeight w:val="654"/>
        </w:trPr>
        <w:tc>
          <w:tcPr>
            <w:tcW w:w="359" w:type="dxa"/>
            <w:vMerge/>
            <w:tcBorders>
              <w:top w:val="nil"/>
              <w:left w:val="single" w:sz="4" w:space="0" w:color="auto"/>
              <w:bottom w:val="single" w:sz="4" w:space="0" w:color="auto"/>
              <w:right w:val="single" w:sz="4" w:space="0" w:color="auto"/>
            </w:tcBorders>
            <w:shd w:val="clear" w:color="auto" w:fill="BCCCEA"/>
            <w:vAlign w:val="center"/>
            <w:hideMark/>
          </w:tcPr>
          <w:p w14:paraId="189493C3" w14:textId="77777777" w:rsidR="006F195E" w:rsidRPr="002452AD" w:rsidRDefault="006F195E" w:rsidP="00034C2B">
            <w:pPr>
              <w:spacing w:after="0" w:line="240" w:lineRule="auto"/>
              <w:rPr>
                <w:rFonts w:ascii="David" w:eastAsia="Times New Roman" w:hAnsi="David" w:cs="David"/>
                <w:b/>
                <w:bCs/>
                <w:color w:val="002060"/>
              </w:rPr>
            </w:pPr>
          </w:p>
        </w:tc>
        <w:tc>
          <w:tcPr>
            <w:tcW w:w="1276" w:type="dxa"/>
            <w:vMerge/>
            <w:tcBorders>
              <w:top w:val="nil"/>
              <w:left w:val="single" w:sz="4" w:space="0" w:color="auto"/>
              <w:bottom w:val="single" w:sz="4" w:space="0" w:color="000000"/>
              <w:right w:val="single" w:sz="4" w:space="0" w:color="auto"/>
            </w:tcBorders>
            <w:shd w:val="clear" w:color="auto" w:fill="BCCCEA"/>
            <w:vAlign w:val="center"/>
            <w:hideMark/>
          </w:tcPr>
          <w:p w14:paraId="16F55F75" w14:textId="77777777" w:rsidR="006F195E" w:rsidRPr="002452AD" w:rsidRDefault="006F195E" w:rsidP="00034C2B">
            <w:pPr>
              <w:spacing w:after="0" w:line="240" w:lineRule="auto"/>
              <w:rPr>
                <w:rFonts w:ascii="David" w:eastAsia="Times New Roman" w:hAnsi="David" w:cs="David"/>
                <w:color w:val="002060"/>
              </w:rPr>
            </w:pPr>
          </w:p>
        </w:tc>
        <w:tc>
          <w:tcPr>
            <w:tcW w:w="2551" w:type="dxa"/>
            <w:tcBorders>
              <w:top w:val="single" w:sz="8" w:space="0" w:color="1E4E79"/>
              <w:left w:val="single" w:sz="4" w:space="0" w:color="1E4E79"/>
              <w:bottom w:val="single" w:sz="4" w:space="0" w:color="1E4E79"/>
              <w:right w:val="nil"/>
            </w:tcBorders>
            <w:shd w:val="clear" w:color="auto" w:fill="BCCCEA"/>
            <w:hideMark/>
          </w:tcPr>
          <w:p w14:paraId="5E5BC725" w14:textId="77777777" w:rsidR="006F195E" w:rsidRPr="002452AD" w:rsidRDefault="006F195E" w:rsidP="00034C2B">
            <w:pPr>
              <w:spacing w:after="0" w:line="240" w:lineRule="auto"/>
              <w:jc w:val="center"/>
              <w:rPr>
                <w:rFonts w:ascii="David" w:eastAsia="Times New Roman" w:hAnsi="David" w:cs="David"/>
                <w:color w:val="002060"/>
              </w:rPr>
            </w:pPr>
            <w:r w:rsidRPr="002452AD">
              <w:rPr>
                <w:rFonts w:ascii="David" w:eastAsia="Times New Roman" w:hAnsi="David" w:cs="David"/>
                <w:color w:val="002060"/>
                <w:rtl/>
              </w:rPr>
              <w:t>מיומנויות שיחה, הקשבה ואמפתיה</w:t>
            </w:r>
          </w:p>
        </w:tc>
        <w:tc>
          <w:tcPr>
            <w:tcW w:w="4816" w:type="dxa"/>
            <w:tcBorders>
              <w:top w:val="single" w:sz="8" w:space="0" w:color="1E4E79"/>
              <w:left w:val="single" w:sz="4" w:space="0" w:color="1E4E79"/>
              <w:bottom w:val="single" w:sz="4" w:space="0" w:color="1E4E79"/>
              <w:right w:val="single" w:sz="8" w:space="0" w:color="1E4E79"/>
            </w:tcBorders>
            <w:shd w:val="clear" w:color="auto" w:fill="BCCCEA"/>
            <w:hideMark/>
          </w:tcPr>
          <w:p w14:paraId="01F3C6C3" w14:textId="5D530548" w:rsidR="006F195E" w:rsidRPr="002452AD" w:rsidRDefault="006F195E" w:rsidP="00081528">
            <w:pPr>
              <w:spacing w:after="0" w:line="240" w:lineRule="auto"/>
              <w:rPr>
                <w:rFonts w:ascii="David" w:eastAsia="Times New Roman" w:hAnsi="David" w:cs="David"/>
                <w:color w:val="002060"/>
                <w:rtl/>
              </w:rPr>
            </w:pPr>
            <w:del w:id="3486" w:author="Noga Kadman" w:date="2022-08-04T16:27:00Z">
              <w:r w:rsidRPr="002452AD" w:rsidDel="00081528">
                <w:rPr>
                  <w:rFonts w:ascii="David" w:eastAsia="Times New Roman" w:hAnsi="David" w:cs="David"/>
                  <w:color w:val="002060"/>
                  <w:rtl/>
                </w:rPr>
                <w:delText xml:space="preserve">הלומד יכיר </w:delText>
              </w:r>
            </w:del>
            <w:ins w:id="3487" w:author="Noga Kadman" w:date="2022-08-04T16:27:00Z">
              <w:r w:rsidR="00081528">
                <w:rPr>
                  <w:rFonts w:ascii="David" w:eastAsia="Times New Roman" w:hAnsi="David" w:cs="David" w:hint="cs"/>
                  <w:color w:val="002060"/>
                  <w:rtl/>
                </w:rPr>
                <w:t xml:space="preserve">הכרה </w:t>
              </w:r>
            </w:ins>
            <w:r w:rsidRPr="002452AD">
              <w:rPr>
                <w:rFonts w:ascii="David" w:eastAsia="Times New Roman" w:hAnsi="David" w:cs="David"/>
                <w:color w:val="002060"/>
                <w:rtl/>
              </w:rPr>
              <w:t xml:space="preserve">בחשיבות ההקשבה והתקשורת בעבודה </w:t>
            </w:r>
            <w:del w:id="3488" w:author="Noga Kadman" w:date="2022-08-04T16:27:00Z">
              <w:r w:rsidRPr="002452AD" w:rsidDel="00081528">
                <w:rPr>
                  <w:rFonts w:ascii="David" w:eastAsia="Times New Roman" w:hAnsi="David" w:cs="David"/>
                  <w:color w:val="002060"/>
                  <w:rtl/>
                </w:rPr>
                <w:delText xml:space="preserve">וירכוש </w:delText>
              </w:r>
            </w:del>
            <w:ins w:id="3489" w:author="Noga Kadman" w:date="2022-08-04T16:27:00Z">
              <w:r w:rsidR="00081528">
                <w:rPr>
                  <w:rFonts w:ascii="David" w:eastAsia="Times New Roman" w:hAnsi="David" w:cs="David" w:hint="cs"/>
                  <w:color w:val="002060"/>
                  <w:rtl/>
                </w:rPr>
                <w:t xml:space="preserve">ורכישת </w:t>
              </w:r>
            </w:ins>
            <w:r w:rsidRPr="002452AD">
              <w:rPr>
                <w:rFonts w:ascii="David" w:eastAsia="Times New Roman" w:hAnsi="David" w:cs="David"/>
                <w:color w:val="002060"/>
                <w:rtl/>
              </w:rPr>
              <w:t>מיומנויות מתאימות לשיח ו</w:t>
            </w:r>
            <w:ins w:id="3490" w:author="Noga Kadman" w:date="2022-08-04T16:27:00Z">
              <w:r w:rsidR="00081528">
                <w:rPr>
                  <w:rFonts w:ascii="David" w:eastAsia="Times New Roman" w:hAnsi="David" w:cs="David" w:hint="cs"/>
                  <w:color w:val="002060"/>
                  <w:rtl/>
                </w:rPr>
                <w:t>ל</w:t>
              </w:r>
            </w:ins>
            <w:r w:rsidRPr="002452AD">
              <w:rPr>
                <w:rFonts w:ascii="David" w:eastAsia="Times New Roman" w:hAnsi="David" w:cs="David"/>
                <w:color w:val="002060"/>
                <w:rtl/>
              </w:rPr>
              <w:t>הקשבה מיטביים</w:t>
            </w:r>
          </w:p>
        </w:tc>
      </w:tr>
      <w:tr w:rsidR="006F195E" w:rsidRPr="00B07A5B" w14:paraId="58206580" w14:textId="77777777" w:rsidTr="00034C2B">
        <w:trPr>
          <w:trHeight w:val="654"/>
        </w:trPr>
        <w:tc>
          <w:tcPr>
            <w:tcW w:w="359" w:type="dxa"/>
            <w:vMerge/>
            <w:tcBorders>
              <w:top w:val="nil"/>
              <w:left w:val="single" w:sz="4" w:space="0" w:color="auto"/>
              <w:bottom w:val="single" w:sz="4" w:space="0" w:color="auto"/>
              <w:right w:val="single" w:sz="4" w:space="0" w:color="auto"/>
            </w:tcBorders>
            <w:shd w:val="clear" w:color="auto" w:fill="BCCCEA"/>
            <w:vAlign w:val="center"/>
            <w:hideMark/>
          </w:tcPr>
          <w:p w14:paraId="6F8B349B" w14:textId="77777777" w:rsidR="006F195E" w:rsidRPr="002452AD" w:rsidRDefault="006F195E" w:rsidP="00034C2B">
            <w:pPr>
              <w:spacing w:after="0" w:line="240" w:lineRule="auto"/>
              <w:rPr>
                <w:rFonts w:ascii="David" w:eastAsia="Times New Roman" w:hAnsi="David" w:cs="David"/>
                <w:b/>
                <w:bCs/>
                <w:color w:val="002060"/>
              </w:rPr>
            </w:pPr>
          </w:p>
        </w:tc>
        <w:tc>
          <w:tcPr>
            <w:tcW w:w="1276" w:type="dxa"/>
            <w:vMerge/>
            <w:tcBorders>
              <w:top w:val="nil"/>
              <w:left w:val="single" w:sz="4" w:space="0" w:color="auto"/>
              <w:bottom w:val="single" w:sz="4" w:space="0" w:color="000000"/>
              <w:right w:val="single" w:sz="4" w:space="0" w:color="auto"/>
            </w:tcBorders>
            <w:shd w:val="clear" w:color="auto" w:fill="BCCCEA"/>
            <w:vAlign w:val="center"/>
            <w:hideMark/>
          </w:tcPr>
          <w:p w14:paraId="4A6E00D5" w14:textId="77777777" w:rsidR="006F195E" w:rsidRPr="002452AD" w:rsidRDefault="006F195E" w:rsidP="00034C2B">
            <w:pPr>
              <w:spacing w:after="0" w:line="240" w:lineRule="auto"/>
              <w:rPr>
                <w:rFonts w:ascii="David" w:eastAsia="Times New Roman" w:hAnsi="David" w:cs="David"/>
                <w:color w:val="002060"/>
              </w:rPr>
            </w:pPr>
          </w:p>
        </w:tc>
        <w:tc>
          <w:tcPr>
            <w:tcW w:w="2551" w:type="dxa"/>
            <w:tcBorders>
              <w:top w:val="single" w:sz="8" w:space="0" w:color="1E4E79"/>
              <w:left w:val="single" w:sz="4" w:space="0" w:color="1E4E79"/>
              <w:bottom w:val="single" w:sz="4" w:space="0" w:color="1E4E79"/>
              <w:right w:val="nil"/>
            </w:tcBorders>
            <w:shd w:val="clear" w:color="auto" w:fill="BCCCEA"/>
            <w:hideMark/>
          </w:tcPr>
          <w:p w14:paraId="7922D600" w14:textId="77777777" w:rsidR="006F195E" w:rsidRPr="002452AD" w:rsidRDefault="006F195E" w:rsidP="00034C2B">
            <w:pPr>
              <w:spacing w:after="0" w:line="240" w:lineRule="auto"/>
              <w:jc w:val="center"/>
              <w:rPr>
                <w:rFonts w:ascii="David" w:eastAsia="Times New Roman" w:hAnsi="David" w:cs="David"/>
                <w:color w:val="002060"/>
              </w:rPr>
            </w:pPr>
            <w:r w:rsidRPr="002452AD">
              <w:rPr>
                <w:rFonts w:ascii="David" w:eastAsia="Times New Roman" w:hAnsi="David" w:cs="David"/>
                <w:color w:val="002060"/>
                <w:rtl/>
              </w:rPr>
              <w:t>שימוש בתקשורת בלתי מילולית</w:t>
            </w:r>
          </w:p>
        </w:tc>
        <w:tc>
          <w:tcPr>
            <w:tcW w:w="4816" w:type="dxa"/>
            <w:tcBorders>
              <w:top w:val="single" w:sz="4" w:space="0" w:color="1E4E79"/>
              <w:left w:val="single" w:sz="4" w:space="0" w:color="1E4E79"/>
              <w:bottom w:val="single" w:sz="4" w:space="0" w:color="1E4E79"/>
              <w:right w:val="single" w:sz="8" w:space="0" w:color="1E4E79"/>
            </w:tcBorders>
            <w:shd w:val="clear" w:color="auto" w:fill="BCCCEA"/>
            <w:hideMark/>
          </w:tcPr>
          <w:p w14:paraId="4878AA0C" w14:textId="51278409" w:rsidR="006F195E" w:rsidRPr="002452AD" w:rsidRDefault="006F195E" w:rsidP="00081528">
            <w:pPr>
              <w:spacing w:after="0" w:line="240" w:lineRule="auto"/>
              <w:rPr>
                <w:rFonts w:ascii="David" w:eastAsia="Times New Roman" w:hAnsi="David" w:cs="David"/>
                <w:color w:val="002060"/>
                <w:rtl/>
              </w:rPr>
            </w:pPr>
            <w:del w:id="3491" w:author="Noga Kadman" w:date="2022-08-04T16:27:00Z">
              <w:r w:rsidRPr="002452AD" w:rsidDel="00081528">
                <w:rPr>
                  <w:rFonts w:ascii="David" w:eastAsia="Times New Roman" w:hAnsi="David" w:cs="David"/>
                  <w:color w:val="002060"/>
                  <w:rtl/>
                </w:rPr>
                <w:delText xml:space="preserve">הלומד ירכוש </w:delText>
              </w:r>
            </w:del>
            <w:ins w:id="3492" w:author="Noga Kadman" w:date="2022-08-04T16:27:00Z">
              <w:r w:rsidR="00081528">
                <w:rPr>
                  <w:rFonts w:ascii="David" w:eastAsia="Times New Roman" w:hAnsi="David" w:cs="David" w:hint="cs"/>
                  <w:color w:val="002060"/>
                  <w:rtl/>
                </w:rPr>
                <w:t xml:space="preserve">רכישת </w:t>
              </w:r>
            </w:ins>
            <w:r w:rsidRPr="002452AD">
              <w:rPr>
                <w:rFonts w:ascii="David" w:eastAsia="Times New Roman" w:hAnsi="David" w:cs="David"/>
                <w:color w:val="002060"/>
                <w:rtl/>
              </w:rPr>
              <w:t xml:space="preserve">ידע לגבי מהי תקשורת בלתי מילולית וכיצד ניתן לעשות </w:t>
            </w:r>
            <w:ins w:id="3493" w:author="Noga Kadman" w:date="2022-08-04T16:27:00Z">
              <w:r w:rsidR="00081528">
                <w:rPr>
                  <w:rFonts w:ascii="David" w:eastAsia="Times New Roman" w:hAnsi="David" w:cs="David" w:hint="cs"/>
                  <w:color w:val="002060"/>
                  <w:rtl/>
                </w:rPr>
                <w:t xml:space="preserve">בה </w:t>
              </w:r>
            </w:ins>
            <w:r w:rsidRPr="002452AD">
              <w:rPr>
                <w:rFonts w:ascii="David" w:eastAsia="Times New Roman" w:hAnsi="David" w:cs="David"/>
                <w:color w:val="002060"/>
                <w:rtl/>
              </w:rPr>
              <w:t xml:space="preserve">שימוש </w:t>
            </w:r>
            <w:del w:id="3494" w:author="Noga Kadman" w:date="2022-08-04T16:27:00Z">
              <w:r w:rsidRPr="002452AD" w:rsidDel="00081528">
                <w:rPr>
                  <w:rFonts w:ascii="David" w:eastAsia="Times New Roman" w:hAnsi="David" w:cs="David"/>
                  <w:color w:val="002060"/>
                  <w:rtl/>
                </w:rPr>
                <w:delText xml:space="preserve">בה </w:delText>
              </w:r>
            </w:del>
            <w:r w:rsidRPr="002452AD">
              <w:rPr>
                <w:rFonts w:ascii="David" w:eastAsia="Times New Roman" w:hAnsi="David" w:cs="David"/>
                <w:color w:val="002060"/>
                <w:rtl/>
              </w:rPr>
              <w:t>במסגרת העבודה</w:t>
            </w:r>
          </w:p>
        </w:tc>
      </w:tr>
      <w:tr w:rsidR="006F195E" w:rsidRPr="00B07A5B" w14:paraId="4570E17A" w14:textId="77777777" w:rsidTr="00034C2B">
        <w:trPr>
          <w:trHeight w:val="588"/>
        </w:trPr>
        <w:tc>
          <w:tcPr>
            <w:tcW w:w="359" w:type="dxa"/>
            <w:vMerge/>
            <w:tcBorders>
              <w:top w:val="nil"/>
              <w:left w:val="single" w:sz="4" w:space="0" w:color="auto"/>
              <w:bottom w:val="single" w:sz="4" w:space="0" w:color="auto"/>
              <w:right w:val="single" w:sz="4" w:space="0" w:color="auto"/>
            </w:tcBorders>
            <w:shd w:val="clear" w:color="auto" w:fill="BCCCEA"/>
            <w:vAlign w:val="center"/>
            <w:hideMark/>
          </w:tcPr>
          <w:p w14:paraId="6DE2C2DA" w14:textId="77777777" w:rsidR="006F195E" w:rsidRPr="002452AD" w:rsidRDefault="006F195E" w:rsidP="00034C2B">
            <w:pPr>
              <w:spacing w:after="0" w:line="240" w:lineRule="auto"/>
              <w:rPr>
                <w:rFonts w:ascii="David" w:eastAsia="Times New Roman" w:hAnsi="David" w:cs="David"/>
                <w:b/>
                <w:bCs/>
                <w:color w:val="002060"/>
              </w:rPr>
            </w:pPr>
          </w:p>
        </w:tc>
        <w:tc>
          <w:tcPr>
            <w:tcW w:w="1276" w:type="dxa"/>
            <w:vMerge/>
            <w:tcBorders>
              <w:top w:val="nil"/>
              <w:left w:val="single" w:sz="4" w:space="0" w:color="auto"/>
              <w:bottom w:val="single" w:sz="4" w:space="0" w:color="000000"/>
              <w:right w:val="single" w:sz="4" w:space="0" w:color="auto"/>
            </w:tcBorders>
            <w:shd w:val="clear" w:color="auto" w:fill="BCCCEA"/>
            <w:vAlign w:val="center"/>
            <w:hideMark/>
          </w:tcPr>
          <w:p w14:paraId="2F5A1FDB" w14:textId="77777777" w:rsidR="006F195E" w:rsidRPr="002452AD" w:rsidRDefault="006F195E" w:rsidP="00034C2B">
            <w:pPr>
              <w:spacing w:after="0" w:line="240" w:lineRule="auto"/>
              <w:rPr>
                <w:rFonts w:ascii="David" w:eastAsia="Times New Roman" w:hAnsi="David" w:cs="David"/>
                <w:color w:val="002060"/>
              </w:rPr>
            </w:pPr>
          </w:p>
        </w:tc>
        <w:tc>
          <w:tcPr>
            <w:tcW w:w="2551" w:type="dxa"/>
            <w:tcBorders>
              <w:top w:val="single" w:sz="8" w:space="0" w:color="1E4E79"/>
              <w:left w:val="single" w:sz="4" w:space="0" w:color="1E4E79"/>
              <w:bottom w:val="single" w:sz="4" w:space="0" w:color="1E4E79"/>
              <w:right w:val="nil"/>
            </w:tcBorders>
            <w:shd w:val="clear" w:color="auto" w:fill="BCCCEA"/>
            <w:hideMark/>
          </w:tcPr>
          <w:p w14:paraId="2F84D55F" w14:textId="77777777" w:rsidR="006F195E" w:rsidRPr="002452AD" w:rsidRDefault="006F195E" w:rsidP="00034C2B">
            <w:pPr>
              <w:spacing w:after="0" w:line="240" w:lineRule="auto"/>
              <w:jc w:val="center"/>
              <w:rPr>
                <w:rFonts w:ascii="David" w:eastAsia="Times New Roman" w:hAnsi="David" w:cs="David"/>
                <w:color w:val="002060"/>
              </w:rPr>
            </w:pPr>
            <w:r w:rsidRPr="002452AD">
              <w:rPr>
                <w:rFonts w:ascii="David" w:eastAsia="Times New Roman" w:hAnsi="David" w:cs="David"/>
                <w:color w:val="002060"/>
                <w:rtl/>
              </w:rPr>
              <w:t>זיהוי דפוסי התנגדות וכלים להתמודדות</w:t>
            </w:r>
          </w:p>
        </w:tc>
        <w:tc>
          <w:tcPr>
            <w:tcW w:w="4816" w:type="dxa"/>
            <w:tcBorders>
              <w:top w:val="single" w:sz="4" w:space="0" w:color="1E4E79"/>
              <w:left w:val="single" w:sz="4" w:space="0" w:color="1E4E79"/>
              <w:bottom w:val="single" w:sz="4" w:space="0" w:color="1E4E79"/>
              <w:right w:val="single" w:sz="8" w:space="0" w:color="1E4E79"/>
            </w:tcBorders>
            <w:shd w:val="clear" w:color="auto" w:fill="BCCCEA"/>
            <w:hideMark/>
          </w:tcPr>
          <w:p w14:paraId="15FA7BED" w14:textId="59DBD66A" w:rsidR="006F195E" w:rsidRPr="002452AD" w:rsidRDefault="006F195E" w:rsidP="00034C2B">
            <w:pPr>
              <w:spacing w:after="0" w:line="240" w:lineRule="auto"/>
              <w:rPr>
                <w:rFonts w:ascii="David" w:eastAsia="Times New Roman" w:hAnsi="David" w:cs="David"/>
                <w:color w:val="002060"/>
                <w:rtl/>
              </w:rPr>
            </w:pPr>
            <w:del w:id="3495" w:author="Noga Kadman" w:date="2022-08-04T16:28:00Z">
              <w:r w:rsidRPr="002452AD" w:rsidDel="00081528">
                <w:rPr>
                  <w:rFonts w:ascii="David" w:eastAsia="Times New Roman" w:hAnsi="David" w:cs="David"/>
                  <w:color w:val="002060"/>
                  <w:rtl/>
                </w:rPr>
                <w:delText xml:space="preserve">הלומד יכיר </w:delText>
              </w:r>
            </w:del>
            <w:ins w:id="3496" w:author="Noga Kadman" w:date="2022-08-04T16:28:00Z">
              <w:r w:rsidR="00081528">
                <w:rPr>
                  <w:rFonts w:ascii="David" w:eastAsia="Times New Roman" w:hAnsi="David" w:cs="David" w:hint="cs"/>
                  <w:color w:val="002060"/>
                  <w:rtl/>
                </w:rPr>
                <w:t xml:space="preserve">הכרה של </w:t>
              </w:r>
            </w:ins>
            <w:r w:rsidRPr="002452AD">
              <w:rPr>
                <w:rFonts w:ascii="David" w:eastAsia="Times New Roman" w:hAnsi="David" w:cs="David"/>
                <w:color w:val="002060"/>
                <w:rtl/>
              </w:rPr>
              <w:t>מהי התנגדות, כיצד מזהים אותה וכיצד יש להתמודד ע</w:t>
            </w:r>
            <w:del w:id="3497" w:author="Noga Kadman" w:date="2022-08-05T13:59:00Z">
              <w:r w:rsidRPr="002452AD" w:rsidDel="00AA5D3D">
                <w:rPr>
                  <w:rFonts w:ascii="David" w:eastAsia="Times New Roman" w:hAnsi="David" w:cs="David"/>
                  <w:color w:val="002060"/>
                  <w:rtl/>
                </w:rPr>
                <w:delText>י</w:delText>
              </w:r>
            </w:del>
            <w:r w:rsidRPr="002452AD">
              <w:rPr>
                <w:rFonts w:ascii="David" w:eastAsia="Times New Roman" w:hAnsi="David" w:cs="David"/>
                <w:color w:val="002060"/>
                <w:rtl/>
              </w:rPr>
              <w:t>מה</w:t>
            </w:r>
          </w:p>
        </w:tc>
      </w:tr>
      <w:tr w:rsidR="006F195E" w:rsidRPr="00B07A5B" w14:paraId="5FF59988" w14:textId="77777777" w:rsidTr="00034C2B">
        <w:trPr>
          <w:trHeight w:val="624"/>
        </w:trPr>
        <w:tc>
          <w:tcPr>
            <w:tcW w:w="359" w:type="dxa"/>
            <w:vMerge/>
            <w:tcBorders>
              <w:top w:val="nil"/>
              <w:left w:val="single" w:sz="4" w:space="0" w:color="auto"/>
              <w:bottom w:val="single" w:sz="4" w:space="0" w:color="auto"/>
              <w:right w:val="single" w:sz="4" w:space="0" w:color="auto"/>
            </w:tcBorders>
            <w:shd w:val="clear" w:color="auto" w:fill="BCCCEA"/>
            <w:vAlign w:val="center"/>
            <w:hideMark/>
          </w:tcPr>
          <w:p w14:paraId="1686EFDF" w14:textId="77777777" w:rsidR="006F195E" w:rsidRPr="002452AD" w:rsidRDefault="006F195E" w:rsidP="00034C2B">
            <w:pPr>
              <w:spacing w:after="0" w:line="240" w:lineRule="auto"/>
              <w:rPr>
                <w:rFonts w:ascii="David" w:eastAsia="Times New Roman" w:hAnsi="David" w:cs="David"/>
                <w:b/>
                <w:bCs/>
                <w:color w:val="002060"/>
              </w:rPr>
            </w:pPr>
          </w:p>
        </w:tc>
        <w:tc>
          <w:tcPr>
            <w:tcW w:w="1276" w:type="dxa"/>
            <w:vMerge/>
            <w:tcBorders>
              <w:top w:val="nil"/>
              <w:left w:val="single" w:sz="4" w:space="0" w:color="auto"/>
              <w:bottom w:val="single" w:sz="4" w:space="0" w:color="000000"/>
              <w:right w:val="single" w:sz="4" w:space="0" w:color="auto"/>
            </w:tcBorders>
            <w:shd w:val="clear" w:color="auto" w:fill="BCCCEA"/>
            <w:vAlign w:val="center"/>
            <w:hideMark/>
          </w:tcPr>
          <w:p w14:paraId="51ACFCBA" w14:textId="77777777" w:rsidR="006F195E" w:rsidRPr="002452AD" w:rsidRDefault="006F195E" w:rsidP="00034C2B">
            <w:pPr>
              <w:spacing w:after="0" w:line="240" w:lineRule="auto"/>
              <w:rPr>
                <w:rFonts w:ascii="David" w:eastAsia="Times New Roman" w:hAnsi="David" w:cs="David"/>
                <w:color w:val="002060"/>
              </w:rPr>
            </w:pPr>
          </w:p>
        </w:tc>
        <w:tc>
          <w:tcPr>
            <w:tcW w:w="2551" w:type="dxa"/>
            <w:tcBorders>
              <w:top w:val="single" w:sz="8" w:space="0" w:color="1E4E79"/>
              <w:left w:val="single" w:sz="4" w:space="0" w:color="1E4E79"/>
              <w:bottom w:val="single" w:sz="4" w:space="0" w:color="1E4E79"/>
              <w:right w:val="nil"/>
            </w:tcBorders>
            <w:shd w:val="clear" w:color="auto" w:fill="BCCCEA"/>
            <w:hideMark/>
          </w:tcPr>
          <w:p w14:paraId="746846AE" w14:textId="77777777" w:rsidR="006F195E" w:rsidRPr="002452AD" w:rsidRDefault="006F195E" w:rsidP="00034C2B">
            <w:pPr>
              <w:spacing w:after="0" w:line="240" w:lineRule="auto"/>
              <w:jc w:val="center"/>
              <w:rPr>
                <w:rFonts w:ascii="David" w:eastAsia="Times New Roman" w:hAnsi="David" w:cs="David"/>
                <w:color w:val="002060"/>
              </w:rPr>
            </w:pPr>
            <w:r w:rsidRPr="002452AD">
              <w:rPr>
                <w:rFonts w:ascii="David" w:eastAsia="Times New Roman" w:hAnsi="David" w:cs="David"/>
                <w:color w:val="002060"/>
                <w:rtl/>
              </w:rPr>
              <w:t>טכניקות התערבות</w:t>
            </w:r>
          </w:p>
        </w:tc>
        <w:tc>
          <w:tcPr>
            <w:tcW w:w="4816" w:type="dxa"/>
            <w:tcBorders>
              <w:top w:val="single" w:sz="4" w:space="0" w:color="1E4E79"/>
              <w:left w:val="single" w:sz="4" w:space="0" w:color="1E4E79"/>
              <w:bottom w:val="single" w:sz="4" w:space="0" w:color="1E4E79"/>
              <w:right w:val="single" w:sz="8" w:space="0" w:color="1E4E79"/>
            </w:tcBorders>
            <w:shd w:val="clear" w:color="auto" w:fill="BCCCEA"/>
            <w:hideMark/>
          </w:tcPr>
          <w:p w14:paraId="5F6C7C9E" w14:textId="4CBE9825" w:rsidR="006F195E" w:rsidRPr="002452AD" w:rsidRDefault="006F195E" w:rsidP="00081528">
            <w:pPr>
              <w:spacing w:after="0" w:line="240" w:lineRule="auto"/>
              <w:rPr>
                <w:rFonts w:ascii="David" w:eastAsia="Times New Roman" w:hAnsi="David" w:cs="David"/>
                <w:color w:val="002060"/>
                <w:rtl/>
              </w:rPr>
            </w:pPr>
            <w:del w:id="3498" w:author="Noga Kadman" w:date="2022-08-04T16:28:00Z">
              <w:r w:rsidRPr="002452AD" w:rsidDel="00081528">
                <w:rPr>
                  <w:rFonts w:ascii="David" w:eastAsia="Times New Roman" w:hAnsi="David" w:cs="David"/>
                  <w:color w:val="002060"/>
                  <w:rtl/>
                </w:rPr>
                <w:delText xml:space="preserve">הלומד יכיר את </w:delText>
              </w:r>
            </w:del>
            <w:ins w:id="3499" w:author="Noga Kadman" w:date="2022-08-04T16:28:00Z">
              <w:r w:rsidR="00081528">
                <w:rPr>
                  <w:rFonts w:ascii="David" w:eastAsia="Times New Roman" w:hAnsi="David" w:cs="David" w:hint="cs"/>
                  <w:color w:val="002060"/>
                  <w:rtl/>
                </w:rPr>
                <w:t xml:space="preserve">הכרת </w:t>
              </w:r>
            </w:ins>
            <w:r w:rsidRPr="002452AD">
              <w:rPr>
                <w:rFonts w:ascii="David" w:eastAsia="Times New Roman" w:hAnsi="David" w:cs="David"/>
                <w:color w:val="002060"/>
                <w:rtl/>
              </w:rPr>
              <w:t xml:space="preserve">הגישה ההתנהגותית להתערבות </w:t>
            </w:r>
            <w:del w:id="3500" w:author="Noga Kadman" w:date="2022-08-04T16:28:00Z">
              <w:r w:rsidRPr="002452AD" w:rsidDel="00081528">
                <w:rPr>
                  <w:rFonts w:ascii="David" w:eastAsia="Times New Roman" w:hAnsi="David" w:cs="David"/>
                  <w:color w:val="002060"/>
                  <w:rtl/>
                </w:rPr>
                <w:delText xml:space="preserve">וילמד </w:delText>
              </w:r>
            </w:del>
            <w:ins w:id="3501" w:author="Noga Kadman" w:date="2022-08-04T16:28:00Z">
              <w:r w:rsidR="00081528">
                <w:rPr>
                  <w:rFonts w:ascii="David" w:eastAsia="Times New Roman" w:hAnsi="David" w:cs="David" w:hint="cs"/>
                  <w:color w:val="002060"/>
                  <w:rtl/>
                </w:rPr>
                <w:t xml:space="preserve">ולמידת </w:t>
              </w:r>
            </w:ins>
            <w:r w:rsidRPr="002452AD">
              <w:rPr>
                <w:rFonts w:ascii="David" w:eastAsia="Times New Roman" w:hAnsi="David" w:cs="David"/>
                <w:color w:val="002060"/>
                <w:rtl/>
              </w:rPr>
              <w:t>טכניקות לשימוש בה</w:t>
            </w:r>
          </w:p>
        </w:tc>
      </w:tr>
      <w:tr w:rsidR="006F195E" w:rsidRPr="00B07A5B" w14:paraId="4C206E82" w14:textId="77777777" w:rsidTr="00034C2B">
        <w:trPr>
          <w:trHeight w:val="600"/>
        </w:trPr>
        <w:tc>
          <w:tcPr>
            <w:tcW w:w="359" w:type="dxa"/>
            <w:vMerge/>
            <w:tcBorders>
              <w:top w:val="nil"/>
              <w:left w:val="single" w:sz="4" w:space="0" w:color="auto"/>
              <w:bottom w:val="single" w:sz="4" w:space="0" w:color="auto"/>
              <w:right w:val="single" w:sz="4" w:space="0" w:color="auto"/>
            </w:tcBorders>
            <w:shd w:val="clear" w:color="auto" w:fill="BCCCEA"/>
            <w:vAlign w:val="center"/>
            <w:hideMark/>
          </w:tcPr>
          <w:p w14:paraId="6C0FD1F7" w14:textId="77777777" w:rsidR="006F195E" w:rsidRPr="002452AD" w:rsidRDefault="006F195E" w:rsidP="00034C2B">
            <w:pPr>
              <w:spacing w:after="0" w:line="240" w:lineRule="auto"/>
              <w:rPr>
                <w:rFonts w:ascii="David" w:eastAsia="Times New Roman" w:hAnsi="David" w:cs="David"/>
                <w:b/>
                <w:bCs/>
                <w:color w:val="002060"/>
              </w:rPr>
            </w:pPr>
          </w:p>
        </w:tc>
        <w:tc>
          <w:tcPr>
            <w:tcW w:w="1276" w:type="dxa"/>
            <w:vMerge/>
            <w:tcBorders>
              <w:top w:val="nil"/>
              <w:left w:val="single" w:sz="4" w:space="0" w:color="auto"/>
              <w:bottom w:val="single" w:sz="4" w:space="0" w:color="000000"/>
              <w:right w:val="single" w:sz="4" w:space="0" w:color="auto"/>
            </w:tcBorders>
            <w:shd w:val="clear" w:color="auto" w:fill="BCCCEA"/>
            <w:vAlign w:val="center"/>
            <w:hideMark/>
          </w:tcPr>
          <w:p w14:paraId="35F6EF96" w14:textId="77777777" w:rsidR="006F195E" w:rsidRPr="002452AD" w:rsidRDefault="006F195E" w:rsidP="00034C2B">
            <w:pPr>
              <w:spacing w:after="0" w:line="240" w:lineRule="auto"/>
              <w:rPr>
                <w:rFonts w:ascii="David" w:eastAsia="Times New Roman" w:hAnsi="David" w:cs="David"/>
                <w:color w:val="002060"/>
              </w:rPr>
            </w:pPr>
          </w:p>
        </w:tc>
        <w:tc>
          <w:tcPr>
            <w:tcW w:w="2551" w:type="dxa"/>
            <w:tcBorders>
              <w:top w:val="single" w:sz="8" w:space="0" w:color="1E4E79"/>
              <w:left w:val="single" w:sz="4" w:space="0" w:color="1E4E79"/>
              <w:bottom w:val="single" w:sz="4" w:space="0" w:color="1E4E79"/>
              <w:right w:val="nil"/>
            </w:tcBorders>
            <w:shd w:val="clear" w:color="auto" w:fill="BCCCEA"/>
            <w:hideMark/>
          </w:tcPr>
          <w:p w14:paraId="5D5214E6" w14:textId="77777777" w:rsidR="006F195E" w:rsidRPr="002452AD" w:rsidRDefault="006F195E" w:rsidP="00034C2B">
            <w:pPr>
              <w:spacing w:after="0" w:line="240" w:lineRule="auto"/>
              <w:jc w:val="center"/>
              <w:rPr>
                <w:rFonts w:ascii="David" w:eastAsia="Times New Roman" w:hAnsi="David" w:cs="David"/>
                <w:color w:val="002060"/>
              </w:rPr>
            </w:pPr>
            <w:r w:rsidRPr="002452AD">
              <w:rPr>
                <w:rFonts w:ascii="David" w:eastAsia="Times New Roman" w:hAnsi="David" w:cs="David"/>
                <w:color w:val="002060"/>
                <w:rtl/>
              </w:rPr>
              <w:t>מצבי סיכון</w:t>
            </w:r>
          </w:p>
        </w:tc>
        <w:tc>
          <w:tcPr>
            <w:tcW w:w="4816" w:type="dxa"/>
            <w:tcBorders>
              <w:top w:val="single" w:sz="4" w:space="0" w:color="1E4E79"/>
              <w:left w:val="single" w:sz="4" w:space="0" w:color="1E4E79"/>
              <w:bottom w:val="single" w:sz="4" w:space="0" w:color="1E4E79"/>
              <w:right w:val="single" w:sz="8" w:space="0" w:color="1E4E79"/>
            </w:tcBorders>
            <w:shd w:val="clear" w:color="auto" w:fill="BCCCEA"/>
            <w:hideMark/>
          </w:tcPr>
          <w:p w14:paraId="30F8995E" w14:textId="41F353B6" w:rsidR="006F195E" w:rsidRPr="002452AD" w:rsidRDefault="006F195E" w:rsidP="00081528">
            <w:pPr>
              <w:spacing w:after="0" w:line="240" w:lineRule="auto"/>
              <w:rPr>
                <w:rFonts w:ascii="David" w:eastAsia="Times New Roman" w:hAnsi="David" w:cs="David"/>
                <w:color w:val="002060"/>
                <w:rtl/>
              </w:rPr>
            </w:pPr>
            <w:del w:id="3502" w:author="Noga Kadman" w:date="2022-08-04T16:28:00Z">
              <w:r w:rsidRPr="002452AD" w:rsidDel="00081528">
                <w:rPr>
                  <w:rFonts w:ascii="David" w:eastAsia="Times New Roman" w:hAnsi="David" w:cs="David"/>
                  <w:color w:val="002060"/>
                  <w:rtl/>
                </w:rPr>
                <w:delText xml:space="preserve">הלומד יכיר </w:delText>
              </w:r>
            </w:del>
            <w:ins w:id="3503" w:author="Noga Kadman" w:date="2022-08-04T16:28:00Z">
              <w:r w:rsidR="00081528">
                <w:rPr>
                  <w:rFonts w:ascii="David" w:eastAsia="Times New Roman" w:hAnsi="David" w:cs="David" w:hint="cs"/>
                  <w:color w:val="002060"/>
                  <w:rtl/>
                </w:rPr>
                <w:t xml:space="preserve">הכרת </w:t>
              </w:r>
            </w:ins>
            <w:r w:rsidRPr="002452AD">
              <w:rPr>
                <w:rFonts w:ascii="David" w:eastAsia="Times New Roman" w:hAnsi="David" w:cs="David"/>
                <w:color w:val="002060"/>
                <w:rtl/>
              </w:rPr>
              <w:t xml:space="preserve">מצבי סיכון אפשריים </w:t>
            </w:r>
            <w:del w:id="3504" w:author="Noga Kadman" w:date="2022-08-04T16:29:00Z">
              <w:r w:rsidRPr="002452AD" w:rsidDel="00081528">
                <w:rPr>
                  <w:rFonts w:ascii="David" w:eastAsia="Times New Roman" w:hAnsi="David" w:cs="David"/>
                  <w:color w:val="002060"/>
                  <w:rtl/>
                </w:rPr>
                <w:delText xml:space="preserve">וילמד </w:delText>
              </w:r>
            </w:del>
            <w:ins w:id="3505" w:author="Noga Kadman" w:date="2022-08-04T16:29:00Z">
              <w:r w:rsidR="00081528">
                <w:rPr>
                  <w:rFonts w:ascii="David" w:eastAsia="Times New Roman" w:hAnsi="David" w:cs="David" w:hint="cs"/>
                  <w:color w:val="002060"/>
                  <w:rtl/>
                </w:rPr>
                <w:t xml:space="preserve">ולמידה </w:t>
              </w:r>
            </w:ins>
            <w:r w:rsidRPr="002452AD">
              <w:rPr>
                <w:rFonts w:ascii="David" w:eastAsia="Times New Roman" w:hAnsi="David" w:cs="David"/>
                <w:color w:val="002060"/>
                <w:rtl/>
              </w:rPr>
              <w:t xml:space="preserve">למי </w:t>
            </w:r>
            <w:del w:id="3506" w:author="Noga Kadman" w:date="2022-08-04T16:29:00Z">
              <w:r w:rsidRPr="002452AD" w:rsidDel="00081528">
                <w:rPr>
                  <w:rFonts w:ascii="David" w:eastAsia="Times New Roman" w:hAnsi="David" w:cs="David"/>
                  <w:color w:val="002060"/>
                  <w:rtl/>
                </w:rPr>
                <w:delText xml:space="preserve">עליו </w:delText>
              </w:r>
            </w:del>
            <w:ins w:id="3507" w:author="Noga Kadman" w:date="2022-08-04T16:29:00Z">
              <w:r w:rsidR="00081528">
                <w:rPr>
                  <w:rFonts w:ascii="David" w:eastAsia="Times New Roman" w:hAnsi="David" w:cs="David" w:hint="cs"/>
                  <w:color w:val="002060"/>
                  <w:rtl/>
                </w:rPr>
                <w:t xml:space="preserve">יש </w:t>
              </w:r>
            </w:ins>
            <w:r w:rsidRPr="002452AD">
              <w:rPr>
                <w:rFonts w:ascii="David" w:eastAsia="Times New Roman" w:hAnsi="David" w:cs="David"/>
                <w:color w:val="002060"/>
                <w:rtl/>
              </w:rPr>
              <w:t xml:space="preserve">לפנות כאשר </w:t>
            </w:r>
            <w:del w:id="3508" w:author="Noga Kadman" w:date="2022-08-04T16:29:00Z">
              <w:r w:rsidRPr="002452AD" w:rsidDel="00081528">
                <w:rPr>
                  <w:rFonts w:ascii="David" w:eastAsia="Times New Roman" w:hAnsi="David" w:cs="David"/>
                  <w:color w:val="002060"/>
                  <w:rtl/>
                </w:rPr>
                <w:delText xml:space="preserve">הוא </w:delText>
              </w:r>
            </w:del>
            <w:r w:rsidRPr="002452AD">
              <w:rPr>
                <w:rFonts w:ascii="David" w:eastAsia="Times New Roman" w:hAnsi="David" w:cs="David"/>
                <w:color w:val="002060"/>
                <w:rtl/>
              </w:rPr>
              <w:t>מזה</w:t>
            </w:r>
            <w:ins w:id="3509" w:author="Noga Kadman" w:date="2022-08-04T16:29:00Z">
              <w:r w:rsidR="00081528">
                <w:rPr>
                  <w:rFonts w:ascii="David" w:eastAsia="Times New Roman" w:hAnsi="David" w:cs="David" w:hint="cs"/>
                  <w:color w:val="002060"/>
                  <w:rtl/>
                </w:rPr>
                <w:t>ים</w:t>
              </w:r>
            </w:ins>
            <w:del w:id="3510" w:author="Noga Kadman" w:date="2022-08-04T16:29:00Z">
              <w:r w:rsidRPr="002452AD" w:rsidDel="00081528">
                <w:rPr>
                  <w:rFonts w:ascii="David" w:eastAsia="Times New Roman" w:hAnsi="David" w:cs="David"/>
                  <w:color w:val="002060"/>
                  <w:rtl/>
                </w:rPr>
                <w:delText>ה</w:delText>
              </w:r>
            </w:del>
            <w:r w:rsidRPr="002452AD">
              <w:rPr>
                <w:rFonts w:ascii="David" w:eastAsia="Times New Roman" w:hAnsi="David" w:cs="David"/>
                <w:color w:val="002060"/>
                <w:rtl/>
              </w:rPr>
              <w:t xml:space="preserve"> מצבים כ</w:t>
            </w:r>
            <w:del w:id="3511" w:author="Noga Kadman" w:date="2022-08-04T16:29:00Z">
              <w:r w:rsidRPr="002452AD" w:rsidDel="00081528">
                <w:rPr>
                  <w:rFonts w:ascii="David" w:eastAsia="Times New Roman" w:hAnsi="David" w:cs="David"/>
                  <w:color w:val="002060"/>
                  <w:rtl/>
                </w:rPr>
                <w:delText xml:space="preserve">גון </w:delText>
              </w:r>
            </w:del>
            <w:r w:rsidRPr="002452AD">
              <w:rPr>
                <w:rFonts w:ascii="David" w:eastAsia="Times New Roman" w:hAnsi="David" w:cs="David"/>
                <w:color w:val="002060"/>
                <w:rtl/>
              </w:rPr>
              <w:t>אלה</w:t>
            </w:r>
          </w:p>
        </w:tc>
      </w:tr>
      <w:tr w:rsidR="006F195E" w:rsidRPr="00B07A5B" w14:paraId="0240774D" w14:textId="77777777" w:rsidTr="00034C2B">
        <w:trPr>
          <w:trHeight w:val="900"/>
        </w:trPr>
        <w:tc>
          <w:tcPr>
            <w:tcW w:w="359" w:type="dxa"/>
            <w:vMerge/>
            <w:tcBorders>
              <w:top w:val="nil"/>
              <w:left w:val="single" w:sz="4" w:space="0" w:color="auto"/>
              <w:bottom w:val="single" w:sz="12" w:space="0" w:color="1E4E79"/>
              <w:right w:val="single" w:sz="4" w:space="0" w:color="auto"/>
            </w:tcBorders>
            <w:shd w:val="clear" w:color="auto" w:fill="BCCCEA"/>
            <w:vAlign w:val="center"/>
            <w:hideMark/>
          </w:tcPr>
          <w:p w14:paraId="133C5662" w14:textId="77777777" w:rsidR="006F195E" w:rsidRPr="002452AD" w:rsidRDefault="006F195E" w:rsidP="00034C2B">
            <w:pPr>
              <w:spacing w:after="0" w:line="240" w:lineRule="auto"/>
              <w:rPr>
                <w:rFonts w:ascii="David" w:eastAsia="Times New Roman" w:hAnsi="David" w:cs="David"/>
                <w:b/>
                <w:bCs/>
                <w:color w:val="002060"/>
              </w:rPr>
            </w:pPr>
          </w:p>
        </w:tc>
        <w:tc>
          <w:tcPr>
            <w:tcW w:w="1276" w:type="dxa"/>
            <w:vMerge/>
            <w:tcBorders>
              <w:top w:val="nil"/>
              <w:left w:val="single" w:sz="4" w:space="0" w:color="auto"/>
              <w:bottom w:val="single" w:sz="12" w:space="0" w:color="1E4E79"/>
              <w:right w:val="single" w:sz="4" w:space="0" w:color="auto"/>
            </w:tcBorders>
            <w:shd w:val="clear" w:color="auto" w:fill="BCCCEA"/>
            <w:vAlign w:val="center"/>
            <w:hideMark/>
          </w:tcPr>
          <w:p w14:paraId="0CCAA953" w14:textId="77777777" w:rsidR="006F195E" w:rsidRPr="002452AD" w:rsidRDefault="006F195E" w:rsidP="00034C2B">
            <w:pPr>
              <w:spacing w:after="0" w:line="240" w:lineRule="auto"/>
              <w:rPr>
                <w:rFonts w:ascii="David" w:eastAsia="Times New Roman" w:hAnsi="David" w:cs="David"/>
                <w:color w:val="002060"/>
              </w:rPr>
            </w:pPr>
          </w:p>
        </w:tc>
        <w:tc>
          <w:tcPr>
            <w:tcW w:w="2551" w:type="dxa"/>
            <w:tcBorders>
              <w:top w:val="single" w:sz="8" w:space="0" w:color="1E4E79"/>
              <w:left w:val="single" w:sz="4" w:space="0" w:color="1E4E79"/>
              <w:bottom w:val="single" w:sz="12" w:space="0" w:color="1E4E79"/>
              <w:right w:val="nil"/>
            </w:tcBorders>
            <w:shd w:val="clear" w:color="auto" w:fill="BCCCEA"/>
            <w:hideMark/>
          </w:tcPr>
          <w:p w14:paraId="55CE7FB6" w14:textId="77777777" w:rsidR="006F195E" w:rsidRPr="002452AD" w:rsidRDefault="006F195E" w:rsidP="00034C2B">
            <w:pPr>
              <w:spacing w:after="0" w:line="240" w:lineRule="auto"/>
              <w:jc w:val="center"/>
              <w:rPr>
                <w:rFonts w:ascii="David" w:eastAsia="Times New Roman" w:hAnsi="David" w:cs="David"/>
                <w:color w:val="002060"/>
              </w:rPr>
            </w:pPr>
            <w:r w:rsidRPr="002452AD">
              <w:rPr>
                <w:rFonts w:ascii="David" w:eastAsia="Times New Roman" w:hAnsi="David" w:cs="David"/>
                <w:color w:val="002060"/>
                <w:rtl/>
              </w:rPr>
              <w:t>התמודדות רגשית</w:t>
            </w:r>
          </w:p>
        </w:tc>
        <w:tc>
          <w:tcPr>
            <w:tcW w:w="4816" w:type="dxa"/>
            <w:tcBorders>
              <w:top w:val="single" w:sz="4" w:space="0" w:color="1E4E79"/>
              <w:left w:val="single" w:sz="4" w:space="0" w:color="1E4E79"/>
              <w:bottom w:val="single" w:sz="12" w:space="0" w:color="1E4E79"/>
              <w:right w:val="single" w:sz="8" w:space="0" w:color="1E4E79"/>
            </w:tcBorders>
            <w:shd w:val="clear" w:color="auto" w:fill="BCCCEA"/>
            <w:hideMark/>
          </w:tcPr>
          <w:p w14:paraId="6E06498C" w14:textId="7ACB5DE6" w:rsidR="006F195E" w:rsidRPr="002452AD" w:rsidRDefault="006F195E" w:rsidP="00081528">
            <w:pPr>
              <w:spacing w:after="0" w:line="240" w:lineRule="auto"/>
              <w:rPr>
                <w:rFonts w:ascii="David" w:eastAsia="Times New Roman" w:hAnsi="David" w:cs="David"/>
                <w:color w:val="002060"/>
                <w:rtl/>
              </w:rPr>
            </w:pPr>
            <w:del w:id="3512" w:author="Noga Kadman" w:date="2022-08-04T16:29:00Z">
              <w:r w:rsidRPr="002452AD" w:rsidDel="00081528">
                <w:rPr>
                  <w:rFonts w:ascii="David" w:eastAsia="Times New Roman" w:hAnsi="David" w:cs="David"/>
                  <w:color w:val="002060"/>
                  <w:rtl/>
                </w:rPr>
                <w:delText xml:space="preserve">הלומד יכיר </w:delText>
              </w:r>
            </w:del>
            <w:ins w:id="3513" w:author="Noga Kadman" w:date="2022-08-04T16:29:00Z">
              <w:r w:rsidR="00081528">
                <w:rPr>
                  <w:rFonts w:ascii="David" w:eastAsia="Times New Roman" w:hAnsi="David" w:cs="David" w:hint="cs"/>
                  <w:color w:val="002060"/>
                  <w:rtl/>
                </w:rPr>
                <w:t xml:space="preserve">הכרה </w:t>
              </w:r>
            </w:ins>
            <w:r w:rsidRPr="002452AD">
              <w:rPr>
                <w:rFonts w:ascii="David" w:eastAsia="Times New Roman" w:hAnsi="David" w:cs="David"/>
                <w:color w:val="002060"/>
                <w:rtl/>
              </w:rPr>
              <w:t>במורכבות הרגשית שלעיתים מלווה את העבודה וכיצד יש להתמודד</w:t>
            </w:r>
            <w:ins w:id="3514" w:author="Noga Kadman" w:date="2022-08-04T16:29:00Z">
              <w:r w:rsidR="00AA5D3D">
                <w:rPr>
                  <w:rFonts w:ascii="David" w:eastAsia="Times New Roman" w:hAnsi="David" w:cs="David" w:hint="cs"/>
                  <w:color w:val="002060"/>
                  <w:rtl/>
                </w:rPr>
                <w:t xml:space="preserve"> ע</w:t>
              </w:r>
              <w:r w:rsidR="00081528">
                <w:rPr>
                  <w:rFonts w:ascii="David" w:eastAsia="Times New Roman" w:hAnsi="David" w:cs="David" w:hint="cs"/>
                  <w:color w:val="002060"/>
                  <w:rtl/>
                </w:rPr>
                <w:t>מה</w:t>
              </w:r>
            </w:ins>
          </w:p>
        </w:tc>
      </w:tr>
      <w:tr w:rsidR="006F195E" w:rsidRPr="00B07A5B" w14:paraId="0F3AC4D4" w14:textId="77777777" w:rsidTr="00034C2B">
        <w:trPr>
          <w:trHeight w:val="612"/>
        </w:trPr>
        <w:tc>
          <w:tcPr>
            <w:tcW w:w="359" w:type="dxa"/>
            <w:tcBorders>
              <w:top w:val="single" w:sz="12" w:space="0" w:color="1E4E79"/>
              <w:left w:val="single" w:sz="4" w:space="0" w:color="auto"/>
              <w:bottom w:val="single" w:sz="12" w:space="0" w:color="1E4E79"/>
              <w:right w:val="single" w:sz="4" w:space="0" w:color="auto"/>
            </w:tcBorders>
            <w:shd w:val="clear" w:color="auto" w:fill="F2F2F2" w:themeFill="background1" w:themeFillShade="F2"/>
            <w:noWrap/>
            <w:vAlign w:val="center"/>
            <w:hideMark/>
          </w:tcPr>
          <w:p w14:paraId="7E2D66C3" w14:textId="77777777" w:rsidR="006F195E" w:rsidRPr="002452AD" w:rsidRDefault="006F195E" w:rsidP="00034C2B">
            <w:pPr>
              <w:bidi w:val="0"/>
              <w:spacing w:after="0" w:line="240" w:lineRule="auto"/>
              <w:jc w:val="right"/>
              <w:rPr>
                <w:rFonts w:ascii="David" w:eastAsia="Times New Roman" w:hAnsi="David" w:cs="David"/>
                <w:b/>
                <w:bCs/>
                <w:color w:val="002060"/>
                <w:rtl/>
              </w:rPr>
            </w:pPr>
            <w:r w:rsidRPr="002452AD">
              <w:rPr>
                <w:rFonts w:ascii="David" w:eastAsia="Times New Roman" w:hAnsi="David" w:cs="David"/>
                <w:b/>
                <w:bCs/>
                <w:color w:val="002060"/>
              </w:rPr>
              <w:t>5</w:t>
            </w:r>
          </w:p>
        </w:tc>
        <w:tc>
          <w:tcPr>
            <w:tcW w:w="1276" w:type="dxa"/>
            <w:tcBorders>
              <w:top w:val="single" w:sz="12" w:space="0" w:color="1E4E79"/>
              <w:left w:val="single" w:sz="4" w:space="0" w:color="auto"/>
              <w:bottom w:val="single" w:sz="12" w:space="0" w:color="1E4E79"/>
              <w:right w:val="single" w:sz="4" w:space="0" w:color="auto"/>
            </w:tcBorders>
            <w:shd w:val="clear" w:color="auto" w:fill="F2F2F2" w:themeFill="background1" w:themeFillShade="F2"/>
            <w:noWrap/>
            <w:vAlign w:val="center"/>
            <w:hideMark/>
          </w:tcPr>
          <w:p w14:paraId="2ECC43F9" w14:textId="77777777" w:rsidR="006F195E" w:rsidRPr="002452AD" w:rsidRDefault="006F195E" w:rsidP="00034C2B">
            <w:pPr>
              <w:spacing w:after="0" w:line="240" w:lineRule="auto"/>
              <w:jc w:val="center"/>
              <w:rPr>
                <w:rFonts w:ascii="David" w:eastAsia="Times New Roman" w:hAnsi="David" w:cs="David"/>
                <w:color w:val="002060"/>
              </w:rPr>
            </w:pPr>
            <w:r w:rsidRPr="002452AD">
              <w:rPr>
                <w:rFonts w:ascii="David" w:eastAsia="Times New Roman" w:hAnsi="David" w:cs="David"/>
                <w:color w:val="002060"/>
                <w:rtl/>
              </w:rPr>
              <w:t>לקראת סיום</w:t>
            </w:r>
          </w:p>
        </w:tc>
        <w:tc>
          <w:tcPr>
            <w:tcW w:w="2551" w:type="dxa"/>
            <w:tcBorders>
              <w:top w:val="single" w:sz="12" w:space="0" w:color="1E4E79"/>
              <w:left w:val="single" w:sz="4" w:space="0" w:color="1E4E79"/>
              <w:bottom w:val="single" w:sz="12" w:space="0" w:color="1E4E79"/>
              <w:right w:val="nil"/>
            </w:tcBorders>
            <w:shd w:val="clear" w:color="auto" w:fill="F2F2F2" w:themeFill="background1" w:themeFillShade="F2"/>
            <w:hideMark/>
          </w:tcPr>
          <w:p w14:paraId="6D587F0C" w14:textId="77777777" w:rsidR="006F195E" w:rsidRPr="002452AD" w:rsidRDefault="006F195E" w:rsidP="00034C2B">
            <w:pPr>
              <w:spacing w:after="0" w:line="240" w:lineRule="auto"/>
              <w:jc w:val="center"/>
              <w:rPr>
                <w:rFonts w:ascii="David" w:eastAsia="Times New Roman" w:hAnsi="David" w:cs="David"/>
                <w:color w:val="002060"/>
              </w:rPr>
            </w:pPr>
            <w:r w:rsidRPr="002452AD">
              <w:rPr>
                <w:rFonts w:ascii="David" w:eastAsia="Times New Roman" w:hAnsi="David" w:cs="David"/>
                <w:color w:val="002060"/>
                <w:rtl/>
              </w:rPr>
              <w:t>סיום הקשר המקצועי</w:t>
            </w:r>
          </w:p>
        </w:tc>
        <w:tc>
          <w:tcPr>
            <w:tcW w:w="4816" w:type="dxa"/>
            <w:tcBorders>
              <w:top w:val="single" w:sz="12" w:space="0" w:color="1E4E79"/>
              <w:left w:val="single" w:sz="4" w:space="0" w:color="1E4E79"/>
              <w:bottom w:val="single" w:sz="12" w:space="0" w:color="1E4E79"/>
              <w:right w:val="single" w:sz="8" w:space="0" w:color="1E4E79"/>
            </w:tcBorders>
            <w:shd w:val="clear" w:color="auto" w:fill="F2F2F2" w:themeFill="background1" w:themeFillShade="F2"/>
            <w:hideMark/>
          </w:tcPr>
          <w:p w14:paraId="770ED628" w14:textId="0086F411" w:rsidR="006F195E" w:rsidRPr="002452AD" w:rsidRDefault="006F195E" w:rsidP="00081528">
            <w:pPr>
              <w:spacing w:after="0" w:line="240" w:lineRule="auto"/>
              <w:rPr>
                <w:rFonts w:ascii="David" w:eastAsia="Times New Roman" w:hAnsi="David" w:cs="David"/>
                <w:color w:val="002060"/>
                <w:rtl/>
              </w:rPr>
            </w:pPr>
            <w:del w:id="3515" w:author="Noga Kadman" w:date="2022-08-04T16:29:00Z">
              <w:r w:rsidRPr="002452AD" w:rsidDel="00081528">
                <w:rPr>
                  <w:rFonts w:ascii="David" w:eastAsia="Times New Roman" w:hAnsi="David" w:cs="David"/>
                  <w:color w:val="002060"/>
                  <w:rtl/>
                </w:rPr>
                <w:delText xml:space="preserve">הלומד יבין </w:delText>
              </w:r>
            </w:del>
            <w:ins w:id="3516" w:author="Noga Kadman" w:date="2022-08-04T16:29:00Z">
              <w:r w:rsidR="00081528">
                <w:rPr>
                  <w:rFonts w:ascii="David" w:eastAsia="Times New Roman" w:hAnsi="David" w:cs="David" w:hint="cs"/>
                  <w:color w:val="002060"/>
                  <w:rtl/>
                </w:rPr>
                <w:t xml:space="preserve">הבנת </w:t>
              </w:r>
            </w:ins>
            <w:del w:id="3517" w:author="Noga Kadman" w:date="2022-08-04T16:29:00Z">
              <w:r w:rsidRPr="002452AD" w:rsidDel="00081528">
                <w:rPr>
                  <w:rFonts w:ascii="David" w:eastAsia="Times New Roman" w:hAnsi="David" w:cs="David"/>
                  <w:color w:val="002060"/>
                  <w:rtl/>
                </w:rPr>
                <w:delText xml:space="preserve">את </w:delText>
              </w:r>
            </w:del>
            <w:ins w:id="3518" w:author="Noga Kadman" w:date="2022-08-04T16:29:00Z">
              <w:r w:rsidR="00081528">
                <w:rPr>
                  <w:rFonts w:ascii="David" w:eastAsia="Times New Roman" w:hAnsi="David" w:cs="David" w:hint="cs"/>
                  <w:color w:val="002060"/>
                  <w:rtl/>
                </w:rPr>
                <w:t>ה</w:t>
              </w:r>
            </w:ins>
            <w:r w:rsidRPr="002452AD">
              <w:rPr>
                <w:rFonts w:ascii="David" w:eastAsia="Times New Roman" w:hAnsi="David" w:cs="David"/>
                <w:color w:val="002060"/>
                <w:rtl/>
              </w:rPr>
              <w:t xml:space="preserve">חשיבות </w:t>
            </w:r>
            <w:ins w:id="3519" w:author="Noga Kadman" w:date="2022-08-04T16:29:00Z">
              <w:r w:rsidR="00081528">
                <w:rPr>
                  <w:rFonts w:ascii="David" w:eastAsia="Times New Roman" w:hAnsi="David" w:cs="David" w:hint="cs"/>
                  <w:color w:val="002060"/>
                  <w:rtl/>
                </w:rPr>
                <w:t xml:space="preserve">של </w:t>
              </w:r>
            </w:ins>
            <w:r w:rsidRPr="002452AD">
              <w:rPr>
                <w:rFonts w:ascii="David" w:eastAsia="Times New Roman" w:hAnsi="David" w:cs="David"/>
                <w:color w:val="002060"/>
                <w:rtl/>
              </w:rPr>
              <w:t xml:space="preserve">תהליך הפרידה המקצועי </w:t>
            </w:r>
            <w:del w:id="3520" w:author="Noga Kadman" w:date="2022-08-04T16:29:00Z">
              <w:r w:rsidRPr="002452AD" w:rsidDel="00081528">
                <w:rPr>
                  <w:rFonts w:ascii="David" w:eastAsia="Times New Roman" w:hAnsi="David" w:cs="David"/>
                  <w:color w:val="002060"/>
                  <w:rtl/>
                </w:rPr>
                <w:delText xml:space="preserve">וילמד </w:delText>
              </w:r>
            </w:del>
            <w:ins w:id="3521" w:author="Noga Kadman" w:date="2022-08-04T16:29:00Z">
              <w:r w:rsidR="00081528">
                <w:rPr>
                  <w:rFonts w:ascii="David" w:eastAsia="Times New Roman" w:hAnsi="David" w:cs="David" w:hint="cs"/>
                  <w:color w:val="002060"/>
                  <w:rtl/>
                </w:rPr>
                <w:t xml:space="preserve">ולמידה </w:t>
              </w:r>
            </w:ins>
            <w:r w:rsidRPr="002452AD">
              <w:rPr>
                <w:rFonts w:ascii="David" w:eastAsia="Times New Roman" w:hAnsi="David" w:cs="David"/>
                <w:color w:val="002060"/>
                <w:rtl/>
              </w:rPr>
              <w:t>לבצעו בצורה מותאמת</w:t>
            </w:r>
          </w:p>
        </w:tc>
      </w:tr>
    </w:tbl>
    <w:p w14:paraId="5C9DBC13" w14:textId="77777777" w:rsidR="006F195E" w:rsidRPr="002452AD" w:rsidRDefault="006F195E" w:rsidP="006F195E">
      <w:pPr>
        <w:spacing w:after="0" w:line="240" w:lineRule="auto"/>
        <w:rPr>
          <w:rFonts w:ascii="David" w:eastAsia="Times New Roman" w:hAnsi="David" w:cs="David"/>
          <w:color w:val="002060"/>
        </w:rPr>
      </w:pPr>
    </w:p>
    <w:p w14:paraId="169D20E0" w14:textId="77777777" w:rsidR="006F195E" w:rsidRPr="002452AD" w:rsidRDefault="006F195E" w:rsidP="006F195E">
      <w:pPr>
        <w:rPr>
          <w:rFonts w:ascii="David" w:hAnsi="David" w:cs="David"/>
          <w:rtl/>
        </w:rPr>
      </w:pPr>
    </w:p>
    <w:p w14:paraId="68716826" w14:textId="77777777" w:rsidR="0063086A" w:rsidRPr="002452AD" w:rsidRDefault="0063086A" w:rsidP="005F3D27">
      <w:pPr>
        <w:rPr>
          <w:rFonts w:ascii="David" w:hAnsi="David" w:cs="David"/>
          <w:rtl/>
        </w:rPr>
      </w:pPr>
      <w:r w:rsidRPr="002452AD">
        <w:rPr>
          <w:rFonts w:ascii="David" w:hAnsi="David" w:cs="David"/>
          <w:rtl/>
        </w:rPr>
        <w:br w:type="page"/>
      </w:r>
    </w:p>
    <w:p w14:paraId="7618783F" w14:textId="1861511C" w:rsidR="00025DDA" w:rsidRPr="002452AD" w:rsidRDefault="00025DDA" w:rsidP="005F3D27">
      <w:pPr>
        <w:rPr>
          <w:rFonts w:ascii="David" w:hAnsi="David" w:cs="David"/>
          <w:rtl/>
        </w:rPr>
      </w:pPr>
      <w:r w:rsidRPr="002452AD">
        <w:rPr>
          <w:rFonts w:ascii="David" w:hAnsi="David" w:cs="David" w:hint="eastAsia"/>
          <w:rtl/>
        </w:rPr>
        <w:t>שאלון</w:t>
      </w:r>
      <w:r w:rsidRPr="002452AD">
        <w:rPr>
          <w:rFonts w:ascii="David" w:hAnsi="David" w:cs="David"/>
          <w:rtl/>
        </w:rPr>
        <w:t xml:space="preserve"> עו"ס מחלקה –</w:t>
      </w:r>
      <w:r w:rsidR="00574080" w:rsidRPr="002452AD">
        <w:rPr>
          <w:rFonts w:ascii="David" w:eastAsia="Times New Roman" w:hAnsi="David" w:cs="David"/>
        </w:rPr>
        <w:t xml:space="preserve"> </w:t>
      </w:r>
      <w:hyperlink r:id="rId29" w:history="1">
        <w:r w:rsidRPr="002452AD">
          <w:rPr>
            <w:rStyle w:val="Hyperlink"/>
            <w:rFonts w:ascii="David" w:hAnsi="David" w:cs="David" w:hint="eastAsia"/>
            <w:rtl/>
          </w:rPr>
          <w:t>בקישור</w:t>
        </w:r>
        <w:r w:rsidRPr="002452AD">
          <w:rPr>
            <w:rStyle w:val="Hyperlink"/>
            <w:rFonts w:ascii="David" w:hAnsi="David" w:cs="David"/>
            <w:rtl/>
          </w:rPr>
          <w:t xml:space="preserve"> </w:t>
        </w:r>
        <w:r w:rsidRPr="002452AD">
          <w:rPr>
            <w:rStyle w:val="Hyperlink"/>
            <w:rFonts w:ascii="David" w:hAnsi="David" w:cs="David"/>
            <w:rtl/>
          </w:rPr>
          <w:t>הזה</w:t>
        </w:r>
      </w:hyperlink>
    </w:p>
    <w:p w14:paraId="638526EA" w14:textId="77777777" w:rsidR="0063086A" w:rsidRPr="00B07A5B" w:rsidRDefault="0063086A" w:rsidP="005F3D27">
      <w:pPr>
        <w:spacing w:line="360" w:lineRule="auto"/>
        <w:ind w:left="360"/>
        <w:jc w:val="center"/>
        <w:rPr>
          <w:rFonts w:ascii="David" w:hAnsi="David" w:cs="David"/>
          <w:b/>
          <w:bCs/>
          <w:sz w:val="32"/>
          <w:szCs w:val="32"/>
          <w:rtl/>
        </w:rPr>
      </w:pPr>
      <w:r w:rsidRPr="00B07A5B">
        <w:rPr>
          <w:rFonts w:ascii="David" w:hAnsi="David" w:cs="David"/>
          <w:b/>
          <w:bCs/>
          <w:sz w:val="32"/>
          <w:szCs w:val="32"/>
          <w:rtl/>
        </w:rPr>
        <w:br w:type="page"/>
      </w:r>
    </w:p>
    <w:p w14:paraId="6A2C957F" w14:textId="368B0050" w:rsidR="005F3D27" w:rsidRPr="00B07A5B" w:rsidRDefault="005F3D27" w:rsidP="005F3D27">
      <w:pPr>
        <w:spacing w:line="360" w:lineRule="auto"/>
        <w:ind w:left="360"/>
        <w:jc w:val="center"/>
        <w:rPr>
          <w:rFonts w:ascii="David" w:hAnsi="David" w:cs="David"/>
          <w:b/>
          <w:bCs/>
          <w:sz w:val="32"/>
          <w:szCs w:val="32"/>
          <w:rtl/>
        </w:rPr>
      </w:pPr>
      <w:r w:rsidRPr="00B07A5B">
        <w:rPr>
          <w:rFonts w:ascii="David" w:hAnsi="David" w:cs="David" w:hint="eastAsia"/>
          <w:b/>
          <w:bCs/>
          <w:sz w:val="32"/>
          <w:szCs w:val="32"/>
          <w:rtl/>
        </w:rPr>
        <w:t>שאלון</w:t>
      </w:r>
      <w:r w:rsidRPr="00B07A5B">
        <w:rPr>
          <w:rFonts w:ascii="David" w:hAnsi="David" w:cs="David"/>
          <w:b/>
          <w:bCs/>
          <w:sz w:val="32"/>
          <w:szCs w:val="32"/>
          <w:rtl/>
        </w:rPr>
        <w:t xml:space="preserve"> </w:t>
      </w:r>
      <w:r w:rsidR="0063086A" w:rsidRPr="00B07A5B">
        <w:rPr>
          <w:rFonts w:ascii="David" w:hAnsi="David" w:cs="David" w:hint="eastAsia"/>
          <w:b/>
          <w:bCs/>
          <w:sz w:val="32"/>
          <w:szCs w:val="32"/>
          <w:rtl/>
        </w:rPr>
        <w:t>למקבלי</w:t>
      </w:r>
      <w:r w:rsidR="0063086A" w:rsidRPr="00B07A5B">
        <w:rPr>
          <w:rFonts w:ascii="David" w:hAnsi="David" w:cs="David"/>
          <w:b/>
          <w:bCs/>
          <w:sz w:val="32"/>
          <w:szCs w:val="32"/>
          <w:rtl/>
        </w:rPr>
        <w:t xml:space="preserve"> </w:t>
      </w:r>
      <w:r w:rsidR="0063086A" w:rsidRPr="00B07A5B">
        <w:rPr>
          <w:rFonts w:ascii="David" w:hAnsi="David" w:cs="David" w:hint="eastAsia"/>
          <w:b/>
          <w:bCs/>
          <w:sz w:val="32"/>
          <w:szCs w:val="32"/>
          <w:rtl/>
        </w:rPr>
        <w:t>השירות</w:t>
      </w:r>
      <w:r w:rsidRPr="00B07A5B">
        <w:rPr>
          <w:rFonts w:ascii="David" w:hAnsi="David" w:cs="David"/>
          <w:b/>
          <w:bCs/>
          <w:sz w:val="32"/>
          <w:szCs w:val="32"/>
          <w:rtl/>
        </w:rPr>
        <w:t xml:space="preserve"> – שירותי הדרכה וליווי (סמך)</w:t>
      </w:r>
    </w:p>
    <w:p w14:paraId="4B7023CB" w14:textId="77777777" w:rsidR="005F3D27" w:rsidRPr="00B07A5B" w:rsidRDefault="005F3D27" w:rsidP="005F3D27">
      <w:pPr>
        <w:spacing w:line="360" w:lineRule="auto"/>
        <w:ind w:left="360"/>
        <w:rPr>
          <w:rFonts w:ascii="David" w:hAnsi="David" w:cs="David"/>
          <w:u w:val="single"/>
          <w:rtl/>
        </w:rPr>
      </w:pPr>
      <w:r w:rsidRPr="00B07A5B">
        <w:rPr>
          <w:rFonts w:ascii="David" w:hAnsi="David" w:cs="David" w:hint="eastAsia"/>
          <w:u w:val="single"/>
          <w:rtl/>
        </w:rPr>
        <w:t>הערות</w:t>
      </w:r>
      <w:r w:rsidRPr="00B07A5B">
        <w:rPr>
          <w:rFonts w:ascii="David" w:hAnsi="David" w:cs="David"/>
          <w:u w:val="single"/>
          <w:rtl/>
        </w:rPr>
        <w:t xml:space="preserve"> </w:t>
      </w:r>
      <w:r w:rsidRPr="00B07A5B">
        <w:rPr>
          <w:rFonts w:ascii="David" w:hAnsi="David" w:cs="David" w:hint="eastAsia"/>
          <w:u w:val="single"/>
          <w:rtl/>
        </w:rPr>
        <w:t>והנחות</w:t>
      </w:r>
      <w:r w:rsidRPr="00B07A5B">
        <w:rPr>
          <w:rFonts w:ascii="David" w:hAnsi="David" w:cs="David"/>
          <w:u w:val="single"/>
          <w:rtl/>
        </w:rPr>
        <w:t xml:space="preserve"> </w:t>
      </w:r>
      <w:r w:rsidRPr="00B07A5B">
        <w:rPr>
          <w:rFonts w:ascii="David" w:hAnsi="David" w:cs="David" w:hint="eastAsia"/>
          <w:u w:val="single"/>
          <w:rtl/>
        </w:rPr>
        <w:t>עבודה</w:t>
      </w:r>
      <w:r w:rsidRPr="00B07A5B">
        <w:rPr>
          <w:rFonts w:ascii="David" w:hAnsi="David" w:cs="David"/>
          <w:u w:val="single"/>
          <w:rtl/>
        </w:rPr>
        <w:t xml:space="preserve"> </w:t>
      </w:r>
      <w:r w:rsidRPr="00B07A5B">
        <w:rPr>
          <w:rFonts w:ascii="David" w:hAnsi="David" w:cs="David" w:hint="eastAsia"/>
          <w:u w:val="single"/>
          <w:rtl/>
        </w:rPr>
        <w:t>מקדימות</w:t>
      </w:r>
    </w:p>
    <w:p w14:paraId="281A09D9" w14:textId="77777777" w:rsidR="005F3D27" w:rsidRPr="00B07A5B" w:rsidRDefault="005F3D27">
      <w:pPr>
        <w:numPr>
          <w:ilvl w:val="0"/>
          <w:numId w:val="15"/>
        </w:numPr>
        <w:spacing w:after="0" w:line="360" w:lineRule="auto"/>
        <w:rPr>
          <w:rFonts w:ascii="David" w:hAnsi="David" w:cs="David"/>
        </w:rPr>
      </w:pPr>
      <w:r w:rsidRPr="00B07A5B">
        <w:rPr>
          <w:rFonts w:ascii="David" w:hAnsi="David" w:cs="David" w:hint="eastAsia"/>
          <w:b/>
          <w:bCs/>
          <w:rtl/>
        </w:rPr>
        <w:t>המרואיין</w:t>
      </w:r>
      <w:r w:rsidRPr="00B07A5B">
        <w:rPr>
          <w:rFonts w:ascii="David" w:hAnsi="David" w:cs="David"/>
          <w:b/>
          <w:bCs/>
          <w:rtl/>
        </w:rPr>
        <w:t>:</w:t>
      </w:r>
      <w:r w:rsidRPr="00B07A5B">
        <w:rPr>
          <w:rFonts w:ascii="David" w:hAnsi="David" w:cs="David"/>
          <w:rtl/>
        </w:rPr>
        <w:t xml:space="preserve"> </w:t>
      </w:r>
    </w:p>
    <w:p w14:paraId="09F8A147" w14:textId="2F389949" w:rsidR="005F3D27" w:rsidRPr="00B07A5B" w:rsidRDefault="005F3D27" w:rsidP="00774EE1">
      <w:pPr>
        <w:spacing w:line="360" w:lineRule="auto"/>
        <w:ind w:left="360"/>
        <w:rPr>
          <w:rFonts w:ascii="David" w:hAnsi="David" w:cs="David"/>
          <w:rtl/>
        </w:rPr>
      </w:pPr>
      <w:r w:rsidRPr="00B07A5B">
        <w:rPr>
          <w:rFonts w:ascii="David" w:hAnsi="David" w:cs="David"/>
          <w:rtl/>
        </w:rPr>
        <w:t xml:space="preserve">מקבל שירות </w:t>
      </w:r>
      <w:r w:rsidRPr="00B07A5B">
        <w:rPr>
          <w:rFonts w:ascii="David" w:hAnsi="David" w:cs="David" w:hint="eastAsia"/>
          <w:rtl/>
        </w:rPr>
        <w:t>סמך</w:t>
      </w:r>
      <w:r w:rsidRPr="00B07A5B">
        <w:rPr>
          <w:rFonts w:ascii="David" w:hAnsi="David" w:cs="David"/>
          <w:rtl/>
        </w:rPr>
        <w:t xml:space="preserve"> מקצועי </w:t>
      </w:r>
      <w:r w:rsidRPr="00B07A5B">
        <w:rPr>
          <w:rFonts w:ascii="David" w:hAnsi="David" w:cs="David" w:hint="eastAsia"/>
          <w:rtl/>
        </w:rPr>
        <w:t>מעל</w:t>
      </w:r>
      <w:r w:rsidRPr="00B07A5B">
        <w:rPr>
          <w:rFonts w:ascii="David" w:hAnsi="David" w:cs="David"/>
          <w:rtl/>
        </w:rPr>
        <w:t xml:space="preserve"> גיל 18. </w:t>
      </w:r>
      <w:del w:id="3522" w:author="Noga Kadman" w:date="2022-08-05T13:57:00Z">
        <w:r w:rsidRPr="00B07A5B" w:rsidDel="00AA5D3D">
          <w:rPr>
            <w:rFonts w:ascii="David" w:hAnsi="David" w:cs="David"/>
            <w:rtl/>
          </w:rPr>
          <w:delText xml:space="preserve"> </w:delText>
        </w:r>
      </w:del>
      <w:r w:rsidRPr="00B07A5B">
        <w:rPr>
          <w:rFonts w:ascii="David" w:hAnsi="David" w:cs="David" w:hint="eastAsia"/>
          <w:rtl/>
        </w:rPr>
        <w:t>במקרים</w:t>
      </w:r>
      <w:r w:rsidRPr="00B07A5B">
        <w:rPr>
          <w:rFonts w:ascii="David" w:hAnsi="David" w:cs="David"/>
          <w:rtl/>
        </w:rPr>
        <w:t xml:space="preserve"> </w:t>
      </w:r>
      <w:ins w:id="3523" w:author="Noga Kadman" w:date="2022-08-04T16:29:00Z">
        <w:r w:rsidR="00E466D2">
          <w:rPr>
            <w:rFonts w:ascii="David" w:hAnsi="David" w:cs="David" w:hint="cs"/>
            <w:rtl/>
          </w:rPr>
          <w:t>ש</w:t>
        </w:r>
      </w:ins>
      <w:r w:rsidRPr="00B07A5B">
        <w:rPr>
          <w:rFonts w:ascii="David" w:hAnsi="David" w:cs="David" w:hint="eastAsia"/>
          <w:rtl/>
        </w:rPr>
        <w:t>בהם</w:t>
      </w:r>
      <w:r w:rsidRPr="00B07A5B">
        <w:rPr>
          <w:rFonts w:ascii="David" w:hAnsi="David" w:cs="David"/>
          <w:rtl/>
        </w:rPr>
        <w:t xml:space="preserve"> מקבל השירות </w:t>
      </w:r>
      <w:del w:id="3524" w:author="Noga Kadman" w:date="2022-08-04T16:29:00Z">
        <w:r w:rsidRPr="00B07A5B" w:rsidDel="00E466D2">
          <w:rPr>
            <w:rFonts w:ascii="David" w:hAnsi="David" w:cs="David"/>
            <w:rtl/>
          </w:rPr>
          <w:delText xml:space="preserve">הוא </w:delText>
        </w:r>
      </w:del>
      <w:r w:rsidRPr="00B07A5B">
        <w:rPr>
          <w:rFonts w:ascii="David" w:hAnsi="David" w:cs="David" w:hint="eastAsia"/>
          <w:rtl/>
        </w:rPr>
        <w:t>קטין</w:t>
      </w:r>
      <w:del w:id="3525" w:author="Noga Kadman" w:date="2022-08-04T16:29:00Z">
        <w:r w:rsidRPr="00B07A5B" w:rsidDel="00E466D2">
          <w:rPr>
            <w:rFonts w:ascii="David" w:hAnsi="David" w:cs="David"/>
            <w:rtl/>
          </w:rPr>
          <w:delText>,</w:delText>
        </w:r>
      </w:del>
      <w:r w:rsidRPr="00B07A5B">
        <w:rPr>
          <w:rFonts w:ascii="David" w:hAnsi="David" w:cs="David"/>
          <w:rtl/>
        </w:rPr>
        <w:t xml:space="preserve"> </w:t>
      </w:r>
      <w:r w:rsidRPr="00B07A5B">
        <w:rPr>
          <w:rFonts w:ascii="David" w:hAnsi="David" w:cs="David" w:hint="eastAsia"/>
          <w:rtl/>
        </w:rPr>
        <w:t>יש</w:t>
      </w:r>
      <w:r w:rsidRPr="00B07A5B">
        <w:rPr>
          <w:rFonts w:ascii="David" w:hAnsi="David" w:cs="David"/>
          <w:rtl/>
        </w:rPr>
        <w:t xml:space="preserve"> לראיין </w:t>
      </w:r>
      <w:r w:rsidRPr="00B07A5B">
        <w:rPr>
          <w:rFonts w:ascii="David" w:hAnsi="David" w:cs="David" w:hint="eastAsia"/>
          <w:rtl/>
        </w:rPr>
        <w:t>את</w:t>
      </w:r>
      <w:del w:id="3526" w:author="Noga Kadman" w:date="2022-08-05T14:09:00Z">
        <w:r w:rsidRPr="00B07A5B" w:rsidDel="00774EE1">
          <w:rPr>
            <w:rFonts w:ascii="David" w:hAnsi="David" w:cs="David"/>
            <w:rtl/>
          </w:rPr>
          <w:delText xml:space="preserve">  </w:delText>
        </w:r>
      </w:del>
      <w:ins w:id="3527" w:author="Noga Kadman" w:date="2022-08-05T14:09:00Z">
        <w:r w:rsidR="00774EE1">
          <w:rPr>
            <w:rFonts w:ascii="David" w:hAnsi="David" w:cs="David"/>
            <w:rtl/>
          </w:rPr>
          <w:t xml:space="preserve"> </w:t>
        </w:r>
      </w:ins>
      <w:r w:rsidRPr="00B07A5B">
        <w:rPr>
          <w:rFonts w:ascii="David" w:hAnsi="David" w:cs="David" w:hint="eastAsia"/>
          <w:rtl/>
        </w:rPr>
        <w:t>המטפל</w:t>
      </w:r>
      <w:r w:rsidRPr="00B07A5B">
        <w:rPr>
          <w:rFonts w:ascii="David" w:hAnsi="David" w:cs="David"/>
          <w:rtl/>
        </w:rPr>
        <w:t xml:space="preserve"> </w:t>
      </w:r>
      <w:r w:rsidRPr="00B07A5B">
        <w:rPr>
          <w:rFonts w:ascii="David" w:hAnsi="David" w:cs="David" w:hint="eastAsia"/>
          <w:rtl/>
        </w:rPr>
        <w:t>העיקרי</w:t>
      </w:r>
      <w:r w:rsidRPr="00B07A5B">
        <w:rPr>
          <w:rFonts w:ascii="David" w:hAnsi="David" w:cs="David"/>
          <w:rtl/>
        </w:rPr>
        <w:t xml:space="preserve"> (הורה או ה</w:t>
      </w:r>
      <w:r w:rsidRPr="00B07A5B">
        <w:rPr>
          <w:rFonts w:ascii="David" w:hAnsi="David" w:cs="David" w:hint="eastAsia"/>
          <w:rtl/>
        </w:rPr>
        <w:t>דמות</w:t>
      </w:r>
      <w:r w:rsidRPr="00B07A5B">
        <w:rPr>
          <w:rFonts w:ascii="David" w:hAnsi="David" w:cs="David"/>
          <w:rtl/>
        </w:rPr>
        <w:t xml:space="preserve"> האחראית על הטיפול בילד) או </w:t>
      </w:r>
      <w:r w:rsidRPr="00B07A5B">
        <w:rPr>
          <w:rFonts w:ascii="David" w:hAnsi="David" w:cs="David" w:hint="eastAsia"/>
          <w:rtl/>
        </w:rPr>
        <w:t>את</w:t>
      </w:r>
      <w:r w:rsidRPr="00B07A5B">
        <w:rPr>
          <w:rFonts w:ascii="David" w:hAnsi="David" w:cs="David"/>
          <w:rtl/>
        </w:rPr>
        <w:t xml:space="preserve"> </w:t>
      </w:r>
      <w:r w:rsidRPr="00B07A5B">
        <w:rPr>
          <w:rFonts w:ascii="David" w:hAnsi="David" w:cs="David" w:hint="eastAsia"/>
          <w:rtl/>
        </w:rPr>
        <w:t>האפוטרופוס</w:t>
      </w:r>
      <w:r w:rsidRPr="00B07A5B">
        <w:rPr>
          <w:rFonts w:ascii="David" w:hAnsi="David" w:cs="David"/>
          <w:rtl/>
        </w:rPr>
        <w:t xml:space="preserve">. יש לדאוג לכך </w:t>
      </w:r>
      <w:r w:rsidRPr="00B07A5B">
        <w:rPr>
          <w:rFonts w:ascii="David" w:hAnsi="David" w:cs="David" w:hint="eastAsia"/>
          <w:rtl/>
        </w:rPr>
        <w:t>ששם</w:t>
      </w:r>
      <w:r w:rsidRPr="00B07A5B">
        <w:rPr>
          <w:rFonts w:ascii="David" w:hAnsi="David" w:cs="David"/>
          <w:rtl/>
        </w:rPr>
        <w:t xml:space="preserve"> </w:t>
      </w:r>
      <w:r w:rsidRPr="00B07A5B">
        <w:rPr>
          <w:rFonts w:ascii="David" w:hAnsi="David" w:cs="David" w:hint="eastAsia"/>
          <w:rtl/>
        </w:rPr>
        <w:t>המטפל</w:t>
      </w:r>
      <w:r w:rsidRPr="00B07A5B">
        <w:rPr>
          <w:rFonts w:ascii="David" w:hAnsi="David" w:cs="David"/>
          <w:rtl/>
        </w:rPr>
        <w:t xml:space="preserve"> העיקרי </w:t>
      </w:r>
      <w:r w:rsidRPr="00B07A5B">
        <w:rPr>
          <w:rFonts w:ascii="David" w:hAnsi="David" w:cs="David" w:hint="eastAsia"/>
          <w:rtl/>
        </w:rPr>
        <w:t>או</w:t>
      </w:r>
      <w:r w:rsidRPr="00B07A5B">
        <w:rPr>
          <w:rFonts w:ascii="David" w:hAnsi="David" w:cs="David"/>
          <w:rtl/>
        </w:rPr>
        <w:t xml:space="preserve"> </w:t>
      </w:r>
      <w:r w:rsidRPr="00B07A5B">
        <w:rPr>
          <w:rFonts w:ascii="David" w:hAnsi="David" w:cs="David" w:hint="eastAsia"/>
          <w:rtl/>
        </w:rPr>
        <w:t>האפוטרופוס</w:t>
      </w:r>
      <w:del w:id="3528" w:author="Noga Kadman" w:date="2022-08-05T14:09:00Z">
        <w:r w:rsidRPr="00B07A5B" w:rsidDel="00774EE1">
          <w:rPr>
            <w:rFonts w:ascii="David" w:hAnsi="David" w:cs="David"/>
            <w:rtl/>
          </w:rPr>
          <w:delText xml:space="preserve">  </w:delText>
        </w:r>
      </w:del>
      <w:ins w:id="3529" w:author="Noga Kadman" w:date="2022-08-05T14:09:00Z">
        <w:r w:rsidR="00774EE1">
          <w:rPr>
            <w:rFonts w:ascii="David" w:hAnsi="David" w:cs="David"/>
            <w:rtl/>
          </w:rPr>
          <w:t xml:space="preserve"> </w:t>
        </w:r>
      </w:ins>
      <w:r w:rsidRPr="00B07A5B">
        <w:rPr>
          <w:rFonts w:ascii="David" w:hAnsi="David" w:cs="David" w:hint="eastAsia"/>
          <w:rtl/>
        </w:rPr>
        <w:t>ודרכים</w:t>
      </w:r>
      <w:r w:rsidRPr="00B07A5B">
        <w:rPr>
          <w:rFonts w:ascii="David" w:hAnsi="David" w:cs="David"/>
          <w:rtl/>
        </w:rPr>
        <w:t xml:space="preserve"> </w:t>
      </w:r>
      <w:r w:rsidRPr="00B07A5B">
        <w:rPr>
          <w:rFonts w:ascii="David" w:hAnsi="David" w:cs="David" w:hint="eastAsia"/>
          <w:rtl/>
        </w:rPr>
        <w:t>ליצירת</w:t>
      </w:r>
      <w:r w:rsidRPr="00B07A5B">
        <w:rPr>
          <w:rFonts w:ascii="David" w:hAnsi="David" w:cs="David"/>
          <w:rtl/>
        </w:rPr>
        <w:t xml:space="preserve"> קשר עמו (טלפון, </w:t>
      </w:r>
      <w:del w:id="3530" w:author="Noga Kadman" w:date="2022-08-04T16:30:00Z">
        <w:r w:rsidRPr="00B07A5B" w:rsidDel="00E466D2">
          <w:rPr>
            <w:rFonts w:ascii="David" w:hAnsi="David" w:cs="David" w:hint="eastAsia"/>
            <w:rtl/>
          </w:rPr>
          <w:delText>אי</w:delText>
        </w:r>
        <w:r w:rsidRPr="00B07A5B" w:rsidDel="00E466D2">
          <w:rPr>
            <w:rFonts w:ascii="David" w:hAnsi="David" w:cs="David"/>
            <w:rtl/>
          </w:rPr>
          <w:delText xml:space="preserve">- </w:delText>
        </w:r>
        <w:r w:rsidRPr="00B07A5B" w:rsidDel="00E466D2">
          <w:rPr>
            <w:rFonts w:ascii="David" w:hAnsi="David" w:cs="David" w:hint="eastAsia"/>
            <w:rtl/>
          </w:rPr>
          <w:delText>מייל</w:delText>
        </w:r>
      </w:del>
      <w:ins w:id="3531" w:author="Noga Kadman" w:date="2022-08-04T16:30:00Z">
        <w:r w:rsidR="00E466D2">
          <w:rPr>
            <w:rFonts w:ascii="David" w:hAnsi="David" w:cs="David" w:hint="cs"/>
            <w:rtl/>
          </w:rPr>
          <w:t>דוא"ל</w:t>
        </w:r>
      </w:ins>
      <w:r w:rsidRPr="00B07A5B">
        <w:rPr>
          <w:rFonts w:ascii="David" w:hAnsi="David" w:cs="David"/>
          <w:rtl/>
        </w:rPr>
        <w:t xml:space="preserve">) יופיעו </w:t>
      </w:r>
      <w:r w:rsidRPr="00B07A5B">
        <w:rPr>
          <w:rFonts w:ascii="David" w:hAnsi="David" w:cs="David" w:hint="eastAsia"/>
          <w:rtl/>
        </w:rPr>
        <w:t>בקובץ</w:t>
      </w:r>
      <w:r w:rsidRPr="00B07A5B">
        <w:rPr>
          <w:rFonts w:ascii="David" w:hAnsi="David" w:cs="David"/>
          <w:rtl/>
        </w:rPr>
        <w:t>.</w:t>
      </w:r>
    </w:p>
    <w:p w14:paraId="224FD34C" w14:textId="77777777" w:rsidR="005F3D27" w:rsidRPr="00B07A5B" w:rsidRDefault="005F3D27">
      <w:pPr>
        <w:numPr>
          <w:ilvl w:val="0"/>
          <w:numId w:val="15"/>
        </w:numPr>
        <w:spacing w:after="0" w:line="360" w:lineRule="auto"/>
        <w:rPr>
          <w:rFonts w:ascii="David" w:hAnsi="David" w:cs="David"/>
          <w:b/>
          <w:bCs/>
        </w:rPr>
      </w:pPr>
      <w:r w:rsidRPr="00B07A5B">
        <w:rPr>
          <w:rFonts w:ascii="David" w:hAnsi="David" w:cs="David" w:hint="eastAsia"/>
          <w:b/>
          <w:bCs/>
          <w:rtl/>
        </w:rPr>
        <w:t>המראיין</w:t>
      </w:r>
      <w:r w:rsidRPr="00B07A5B">
        <w:rPr>
          <w:rFonts w:ascii="David" w:hAnsi="David" w:cs="David"/>
          <w:b/>
          <w:bCs/>
          <w:rtl/>
        </w:rPr>
        <w:t xml:space="preserve">: </w:t>
      </w:r>
      <w:r w:rsidRPr="00B07A5B">
        <w:rPr>
          <w:rFonts w:ascii="David" w:hAnsi="David" w:cs="David" w:hint="eastAsia"/>
          <w:rtl/>
        </w:rPr>
        <w:t>עו</w:t>
      </w:r>
      <w:r w:rsidRPr="00B07A5B">
        <w:rPr>
          <w:rFonts w:ascii="David" w:hAnsi="David" w:cs="David"/>
          <w:rtl/>
        </w:rPr>
        <w:t xml:space="preserve">"ס </w:t>
      </w:r>
      <w:r w:rsidRPr="00B07A5B">
        <w:rPr>
          <w:rFonts w:ascii="David" w:hAnsi="David" w:cs="David" w:hint="eastAsia"/>
          <w:rtl/>
        </w:rPr>
        <w:t>מחלקת</w:t>
      </w:r>
      <w:r w:rsidRPr="00B07A5B">
        <w:rPr>
          <w:rFonts w:ascii="David" w:hAnsi="David" w:cs="David"/>
          <w:rtl/>
        </w:rPr>
        <w:t xml:space="preserve"> </w:t>
      </w:r>
      <w:r w:rsidRPr="00B07A5B">
        <w:rPr>
          <w:rFonts w:ascii="David" w:hAnsi="David" w:cs="David" w:hint="eastAsia"/>
          <w:rtl/>
        </w:rPr>
        <w:t>הרווחה</w:t>
      </w:r>
      <w:r w:rsidRPr="00B07A5B">
        <w:rPr>
          <w:rFonts w:ascii="David" w:hAnsi="David" w:cs="David"/>
          <w:rtl/>
        </w:rPr>
        <w:t xml:space="preserve"> </w:t>
      </w:r>
      <w:r w:rsidRPr="00B07A5B">
        <w:rPr>
          <w:rFonts w:ascii="David" w:hAnsi="David" w:cs="David" w:hint="eastAsia"/>
          <w:rtl/>
        </w:rPr>
        <w:t>ברשות</w:t>
      </w:r>
      <w:r w:rsidRPr="00B07A5B">
        <w:rPr>
          <w:rFonts w:ascii="David" w:hAnsi="David" w:cs="David"/>
          <w:rtl/>
        </w:rPr>
        <w:t xml:space="preserve"> </w:t>
      </w:r>
      <w:r w:rsidRPr="00B07A5B">
        <w:rPr>
          <w:rFonts w:ascii="David" w:hAnsi="David" w:cs="David" w:hint="eastAsia"/>
          <w:rtl/>
        </w:rPr>
        <w:t>המקומית</w:t>
      </w:r>
      <w:r w:rsidRPr="00B07A5B">
        <w:rPr>
          <w:rFonts w:ascii="David" w:hAnsi="David" w:cs="David"/>
          <w:rtl/>
        </w:rPr>
        <w:t>.</w:t>
      </w:r>
    </w:p>
    <w:p w14:paraId="6B69CE6B" w14:textId="77777777" w:rsidR="005F3D27" w:rsidRPr="00B07A5B" w:rsidRDefault="005F3D27">
      <w:pPr>
        <w:numPr>
          <w:ilvl w:val="0"/>
          <w:numId w:val="15"/>
        </w:numPr>
        <w:spacing w:after="0" w:line="360" w:lineRule="auto"/>
        <w:rPr>
          <w:rFonts w:ascii="David" w:hAnsi="David" w:cs="David"/>
          <w:b/>
          <w:bCs/>
        </w:rPr>
      </w:pPr>
      <w:r w:rsidRPr="00B07A5B">
        <w:rPr>
          <w:rFonts w:ascii="David" w:hAnsi="David" w:cs="David" w:hint="eastAsia"/>
          <w:b/>
          <w:bCs/>
          <w:rtl/>
        </w:rPr>
        <w:t>אופן</w:t>
      </w:r>
      <w:r w:rsidRPr="00B07A5B">
        <w:rPr>
          <w:rFonts w:ascii="David" w:hAnsi="David" w:cs="David"/>
          <w:b/>
          <w:bCs/>
          <w:rtl/>
        </w:rPr>
        <w:t xml:space="preserve"> </w:t>
      </w:r>
      <w:r w:rsidRPr="00B07A5B">
        <w:rPr>
          <w:rFonts w:ascii="David" w:hAnsi="David" w:cs="David" w:hint="eastAsia"/>
          <w:b/>
          <w:bCs/>
          <w:rtl/>
        </w:rPr>
        <w:t>הריאיון</w:t>
      </w:r>
      <w:r w:rsidRPr="00B07A5B">
        <w:rPr>
          <w:rFonts w:ascii="David" w:hAnsi="David" w:cs="David"/>
          <w:b/>
          <w:bCs/>
          <w:rtl/>
        </w:rPr>
        <w:t>:</w:t>
      </w:r>
    </w:p>
    <w:p w14:paraId="5520C778" w14:textId="77777777" w:rsidR="005F3D27" w:rsidRPr="00B07A5B" w:rsidRDefault="005F3D27" w:rsidP="005F3D27">
      <w:pPr>
        <w:spacing w:line="360" w:lineRule="auto"/>
        <w:ind w:left="720"/>
        <w:rPr>
          <w:rFonts w:ascii="David" w:hAnsi="David" w:cs="David"/>
        </w:rPr>
      </w:pPr>
      <w:r w:rsidRPr="00B07A5B">
        <w:rPr>
          <w:rFonts w:ascii="David" w:hAnsi="David" w:cs="David" w:hint="eastAsia"/>
          <w:rtl/>
        </w:rPr>
        <w:t>טלפוני</w:t>
      </w:r>
      <w:r w:rsidRPr="00B07A5B">
        <w:rPr>
          <w:rFonts w:ascii="David" w:hAnsi="David" w:cs="David"/>
          <w:rtl/>
        </w:rPr>
        <w:t xml:space="preserve"> / </w:t>
      </w:r>
      <w:r w:rsidRPr="00B07A5B">
        <w:rPr>
          <w:rFonts w:ascii="David" w:hAnsi="David" w:cs="David" w:hint="eastAsia"/>
          <w:rtl/>
        </w:rPr>
        <w:t>מקוון</w:t>
      </w:r>
      <w:r w:rsidRPr="00B07A5B">
        <w:rPr>
          <w:rFonts w:ascii="David" w:hAnsi="David" w:cs="David"/>
          <w:rtl/>
        </w:rPr>
        <w:t xml:space="preserve"> / </w:t>
      </w:r>
      <w:r w:rsidRPr="00B07A5B">
        <w:rPr>
          <w:rFonts w:ascii="David" w:hAnsi="David" w:cs="David" w:hint="eastAsia"/>
          <w:rtl/>
        </w:rPr>
        <w:t>פנים</w:t>
      </w:r>
      <w:r w:rsidRPr="00B07A5B">
        <w:rPr>
          <w:rFonts w:ascii="David" w:hAnsi="David" w:cs="David"/>
          <w:rtl/>
        </w:rPr>
        <w:t xml:space="preserve"> </w:t>
      </w:r>
      <w:r w:rsidRPr="00B07A5B">
        <w:rPr>
          <w:rFonts w:ascii="David" w:hAnsi="David" w:cs="David" w:hint="eastAsia"/>
          <w:rtl/>
        </w:rPr>
        <w:t>אל</w:t>
      </w:r>
      <w:r w:rsidRPr="00B07A5B">
        <w:rPr>
          <w:rFonts w:ascii="David" w:hAnsi="David" w:cs="David"/>
          <w:rtl/>
        </w:rPr>
        <w:t xml:space="preserve"> </w:t>
      </w:r>
      <w:r w:rsidRPr="00B07A5B">
        <w:rPr>
          <w:rFonts w:ascii="David" w:hAnsi="David" w:cs="David" w:hint="eastAsia"/>
          <w:rtl/>
        </w:rPr>
        <w:t>פנים</w:t>
      </w:r>
      <w:r w:rsidRPr="00B07A5B">
        <w:rPr>
          <w:rFonts w:ascii="David" w:hAnsi="David" w:cs="David"/>
          <w:rtl/>
        </w:rPr>
        <w:t>.</w:t>
      </w:r>
    </w:p>
    <w:p w14:paraId="6591364F" w14:textId="77777777" w:rsidR="005F3D27" w:rsidRPr="00B07A5B" w:rsidRDefault="005F3D27">
      <w:pPr>
        <w:numPr>
          <w:ilvl w:val="0"/>
          <w:numId w:val="15"/>
        </w:numPr>
        <w:spacing w:after="0" w:line="360" w:lineRule="auto"/>
        <w:rPr>
          <w:rFonts w:ascii="David" w:hAnsi="David" w:cs="David"/>
          <w:b/>
          <w:bCs/>
        </w:rPr>
      </w:pPr>
      <w:r w:rsidRPr="00B07A5B">
        <w:rPr>
          <w:rFonts w:ascii="David" w:hAnsi="David" w:cs="David" w:hint="eastAsia"/>
          <w:b/>
          <w:bCs/>
          <w:rtl/>
        </w:rPr>
        <w:t>מונחים</w:t>
      </w:r>
      <w:r w:rsidRPr="00B07A5B">
        <w:rPr>
          <w:rFonts w:ascii="David" w:hAnsi="David" w:cs="David"/>
          <w:b/>
          <w:bCs/>
          <w:rtl/>
        </w:rPr>
        <w:t xml:space="preserve"> מרכזיים:</w:t>
      </w:r>
    </w:p>
    <w:p w14:paraId="0EDD6E3C" w14:textId="5B12C3F1" w:rsidR="005F3D27" w:rsidRPr="00B07A5B" w:rsidRDefault="005F3D27" w:rsidP="005F3D27">
      <w:pPr>
        <w:spacing w:line="360" w:lineRule="auto"/>
        <w:ind w:left="720"/>
        <w:rPr>
          <w:rFonts w:ascii="David" w:hAnsi="David" w:cs="David"/>
          <w:rtl/>
        </w:rPr>
      </w:pPr>
      <w:r w:rsidRPr="00B07A5B">
        <w:rPr>
          <w:rFonts w:ascii="David" w:hAnsi="David" w:cs="David" w:hint="eastAsia"/>
          <w:rtl/>
        </w:rPr>
        <w:t>בשירותי</w:t>
      </w:r>
      <w:r w:rsidRPr="00B07A5B">
        <w:rPr>
          <w:rFonts w:ascii="David" w:hAnsi="David" w:cs="David"/>
          <w:rtl/>
        </w:rPr>
        <w:t xml:space="preserve"> הדרכה וליווי </w:t>
      </w:r>
      <w:commentRangeStart w:id="3532"/>
      <w:r w:rsidRPr="00B07A5B">
        <w:rPr>
          <w:rFonts w:ascii="David" w:hAnsi="David" w:cs="David"/>
          <w:rtl/>
        </w:rPr>
        <w:t>העובד/ת</w:t>
      </w:r>
      <w:commentRangeEnd w:id="3532"/>
      <w:r w:rsidR="00E466D2">
        <w:rPr>
          <w:rStyle w:val="a3"/>
          <w:rtl/>
        </w:rPr>
        <w:commentReference w:id="3532"/>
      </w:r>
      <w:r w:rsidRPr="00B07A5B">
        <w:rPr>
          <w:rFonts w:ascii="David" w:hAnsi="David" w:cs="David"/>
          <w:rtl/>
        </w:rPr>
        <w:t xml:space="preserve"> ת</w:t>
      </w:r>
      <w:ins w:id="3533" w:author="Noga Kadman" w:date="2022-08-05T13:59:00Z">
        <w:r w:rsidR="009E09E9">
          <w:rPr>
            <w:rFonts w:ascii="David" w:hAnsi="David" w:cs="David" w:hint="cs"/>
            <w:rtl/>
          </w:rPr>
          <w:t>י</w:t>
        </w:r>
      </w:ins>
      <w:r w:rsidRPr="00B07A5B">
        <w:rPr>
          <w:rFonts w:ascii="David" w:hAnsi="David" w:cs="David"/>
          <w:rtl/>
        </w:rPr>
        <w:t xml:space="preserve">קרא: מלווה. </w:t>
      </w:r>
    </w:p>
    <w:p w14:paraId="5FDABF19" w14:textId="4B3CE1EA" w:rsidR="005F3D27" w:rsidRPr="00B07A5B" w:rsidRDefault="005F3D27" w:rsidP="005F3D27">
      <w:pPr>
        <w:spacing w:line="360" w:lineRule="auto"/>
        <w:ind w:left="720"/>
        <w:rPr>
          <w:rFonts w:ascii="David" w:hAnsi="David" w:cs="David"/>
          <w:rtl/>
        </w:rPr>
      </w:pPr>
      <w:r w:rsidRPr="00B07A5B">
        <w:rPr>
          <w:rFonts w:ascii="David" w:hAnsi="David" w:cs="David" w:hint="eastAsia"/>
          <w:rtl/>
        </w:rPr>
        <w:t>בשירותי</w:t>
      </w:r>
      <w:r w:rsidRPr="00B07A5B">
        <w:rPr>
          <w:rFonts w:ascii="David" w:hAnsi="David" w:cs="David"/>
          <w:rtl/>
        </w:rPr>
        <w:t xml:space="preserve"> תמך (סמך ישן) </w:t>
      </w:r>
      <w:r w:rsidRPr="00B07A5B">
        <w:rPr>
          <w:rFonts w:ascii="David" w:hAnsi="David" w:cs="David" w:hint="eastAsia"/>
          <w:rtl/>
        </w:rPr>
        <w:t>העובד</w:t>
      </w:r>
      <w:r w:rsidRPr="00B07A5B">
        <w:rPr>
          <w:rFonts w:ascii="David" w:hAnsi="David" w:cs="David"/>
          <w:rtl/>
        </w:rPr>
        <w:t>/ת ת</w:t>
      </w:r>
      <w:ins w:id="3534" w:author="Noga Kadman" w:date="2022-08-05T13:59:00Z">
        <w:r w:rsidR="009E09E9">
          <w:rPr>
            <w:rFonts w:ascii="David" w:hAnsi="David" w:cs="David" w:hint="cs"/>
            <w:rtl/>
          </w:rPr>
          <w:t>י</w:t>
        </w:r>
      </w:ins>
      <w:r w:rsidRPr="00B07A5B">
        <w:rPr>
          <w:rFonts w:ascii="David" w:hAnsi="David" w:cs="David"/>
          <w:rtl/>
        </w:rPr>
        <w:t xml:space="preserve">קרא: מטפלת. </w:t>
      </w:r>
    </w:p>
    <w:p w14:paraId="65E210F9" w14:textId="0C80CE5C" w:rsidR="005F3D27" w:rsidRPr="00B07A5B" w:rsidRDefault="005F3D27">
      <w:pPr>
        <w:pStyle w:val="aa"/>
        <w:numPr>
          <w:ilvl w:val="0"/>
          <w:numId w:val="15"/>
        </w:numPr>
        <w:spacing w:after="0" w:line="360" w:lineRule="auto"/>
        <w:rPr>
          <w:rFonts w:ascii="David" w:hAnsi="David" w:cs="David"/>
        </w:rPr>
      </w:pPr>
      <w:r w:rsidRPr="00B07A5B">
        <w:rPr>
          <w:rFonts w:ascii="David" w:hAnsi="David" w:cs="David" w:hint="eastAsia"/>
          <w:b/>
          <w:bCs/>
          <w:rtl/>
        </w:rPr>
        <w:t>פרטים</w:t>
      </w:r>
      <w:r w:rsidRPr="00B07A5B">
        <w:rPr>
          <w:rFonts w:ascii="David" w:hAnsi="David" w:cs="David"/>
          <w:b/>
          <w:bCs/>
          <w:rtl/>
        </w:rPr>
        <w:t xml:space="preserve"> אישיים של הלקוח: </w:t>
      </w:r>
      <w:r w:rsidRPr="00B07A5B">
        <w:rPr>
          <w:rFonts w:ascii="David" w:hAnsi="David" w:cs="David" w:hint="eastAsia"/>
          <w:rtl/>
        </w:rPr>
        <w:t>הנחת</w:t>
      </w:r>
      <w:r w:rsidRPr="00B07A5B">
        <w:rPr>
          <w:rFonts w:ascii="David" w:hAnsi="David" w:cs="David"/>
          <w:rtl/>
        </w:rPr>
        <w:t xml:space="preserve"> העבודה היא שניתן יהיה לחבר את נתוני השאלון עם פרטים מתוך תיק </w:t>
      </w:r>
      <w:r w:rsidRPr="00B07A5B">
        <w:rPr>
          <w:rFonts w:ascii="David" w:hAnsi="David" w:cs="David" w:hint="eastAsia"/>
          <w:rtl/>
        </w:rPr>
        <w:t>ההתערבות</w:t>
      </w:r>
      <w:ins w:id="3535" w:author="Noga Kadman" w:date="2022-08-04T16:31:00Z">
        <w:r w:rsidR="00E466D2">
          <w:rPr>
            <w:rFonts w:ascii="David" w:hAnsi="David" w:cs="David" w:hint="cs"/>
            <w:rtl/>
          </w:rPr>
          <w:t>,</w:t>
        </w:r>
      </w:ins>
      <w:r w:rsidRPr="00B07A5B">
        <w:rPr>
          <w:rFonts w:ascii="David" w:hAnsi="David" w:cs="David"/>
          <w:rtl/>
        </w:rPr>
        <w:t xml:space="preserve"> כך שאין צורך לשאול את הלקוח לגבי פרטיו </w:t>
      </w:r>
      <w:r w:rsidRPr="00B07A5B">
        <w:rPr>
          <w:rFonts w:ascii="David" w:hAnsi="David" w:cs="David" w:hint="eastAsia"/>
          <w:rtl/>
        </w:rPr>
        <w:t>האישיים</w:t>
      </w:r>
      <w:r w:rsidRPr="00B07A5B">
        <w:rPr>
          <w:rFonts w:ascii="David" w:hAnsi="David" w:cs="David"/>
          <w:rtl/>
        </w:rPr>
        <w:t xml:space="preserve">. במקרה שחסרים פרטים יש להשלים אותם בתיק ההתערבות. </w:t>
      </w:r>
    </w:p>
    <w:p w14:paraId="2CB21A11" w14:textId="77777777" w:rsidR="005F3D27" w:rsidRPr="00B07A5B" w:rsidRDefault="005F3D27" w:rsidP="005F3D27">
      <w:pPr>
        <w:spacing w:line="360" w:lineRule="auto"/>
        <w:rPr>
          <w:rFonts w:ascii="David" w:hAnsi="David" w:cs="David"/>
          <w:b/>
          <w:bCs/>
          <w:rtl/>
        </w:rPr>
      </w:pPr>
    </w:p>
    <w:p w14:paraId="479ED072" w14:textId="5608C360" w:rsidR="005F3D27" w:rsidRPr="00B07A5B" w:rsidRDefault="005F3D27" w:rsidP="005F3D27">
      <w:pPr>
        <w:spacing w:line="360" w:lineRule="auto"/>
        <w:rPr>
          <w:rFonts w:ascii="David" w:hAnsi="David" w:cs="David"/>
          <w:b/>
          <w:bCs/>
          <w:sz w:val="28"/>
          <w:szCs w:val="28"/>
          <w:rtl/>
        </w:rPr>
      </w:pPr>
      <w:r w:rsidRPr="00B07A5B">
        <w:rPr>
          <w:rFonts w:ascii="David" w:hAnsi="David" w:cs="David" w:hint="eastAsia"/>
          <w:b/>
          <w:bCs/>
          <w:sz w:val="28"/>
          <w:szCs w:val="28"/>
          <w:rtl/>
        </w:rPr>
        <w:t>שאלון</w:t>
      </w:r>
      <w:r w:rsidRPr="00B07A5B">
        <w:rPr>
          <w:rFonts w:ascii="David" w:hAnsi="David" w:cs="David"/>
          <w:b/>
          <w:bCs/>
          <w:sz w:val="28"/>
          <w:szCs w:val="28"/>
          <w:rtl/>
        </w:rPr>
        <w:t xml:space="preserve"> </w:t>
      </w:r>
      <w:r w:rsidR="0063086A" w:rsidRPr="00B07A5B">
        <w:rPr>
          <w:rFonts w:ascii="David" w:hAnsi="David" w:cs="David" w:hint="eastAsia"/>
          <w:b/>
          <w:bCs/>
          <w:sz w:val="28"/>
          <w:szCs w:val="28"/>
          <w:rtl/>
        </w:rPr>
        <w:t>למקבל</w:t>
      </w:r>
      <w:r w:rsidR="0063086A" w:rsidRPr="00B07A5B">
        <w:rPr>
          <w:rFonts w:ascii="David" w:hAnsi="David" w:cs="David"/>
          <w:b/>
          <w:bCs/>
          <w:sz w:val="28"/>
          <w:szCs w:val="28"/>
          <w:rtl/>
        </w:rPr>
        <w:t xml:space="preserve"> </w:t>
      </w:r>
      <w:r w:rsidR="0063086A" w:rsidRPr="00B07A5B">
        <w:rPr>
          <w:rFonts w:ascii="David" w:hAnsi="David" w:cs="David" w:hint="eastAsia"/>
          <w:b/>
          <w:bCs/>
          <w:sz w:val="28"/>
          <w:szCs w:val="28"/>
          <w:rtl/>
        </w:rPr>
        <w:t>השירות</w:t>
      </w:r>
    </w:p>
    <w:p w14:paraId="32AF9030" w14:textId="77777777" w:rsidR="005F3D27" w:rsidRPr="00B07A5B" w:rsidRDefault="005F3D27" w:rsidP="005F3D27">
      <w:pPr>
        <w:spacing w:line="360" w:lineRule="auto"/>
        <w:rPr>
          <w:rFonts w:ascii="David" w:hAnsi="David" w:cs="David"/>
          <w:rtl/>
        </w:rPr>
      </w:pPr>
      <w:r w:rsidRPr="00B07A5B">
        <w:rPr>
          <w:rFonts w:ascii="David" w:hAnsi="David" w:cs="David"/>
          <w:rtl/>
        </w:rPr>
        <w:t>שלום רב,</w:t>
      </w:r>
    </w:p>
    <w:p w14:paraId="143B550F" w14:textId="77777777" w:rsidR="005F3D27" w:rsidRPr="00B07A5B" w:rsidRDefault="005F3D27">
      <w:pPr>
        <w:numPr>
          <w:ilvl w:val="0"/>
          <w:numId w:val="16"/>
        </w:numPr>
        <w:spacing w:line="360" w:lineRule="auto"/>
        <w:contextualSpacing/>
        <w:rPr>
          <w:rFonts w:ascii="David" w:eastAsia="Calibri" w:hAnsi="David" w:cs="David"/>
          <w:lang w:val="en-GB"/>
        </w:rPr>
      </w:pPr>
      <w:r w:rsidRPr="00B07A5B">
        <w:rPr>
          <w:rFonts w:ascii="David" w:eastAsia="Calibri" w:hAnsi="David" w:cs="David"/>
          <w:rtl/>
          <w:lang w:val="en-GB"/>
        </w:rPr>
        <w:t>מדבר ________ [שם המראיין] מ___________ [</w:t>
      </w:r>
      <w:r w:rsidRPr="00B07A5B">
        <w:rPr>
          <w:rFonts w:ascii="David" w:eastAsia="Calibri" w:hAnsi="David" w:cs="David" w:hint="eastAsia"/>
          <w:rtl/>
          <w:lang w:val="en-GB"/>
        </w:rPr>
        <w:t>מחלקת</w:t>
      </w:r>
      <w:r w:rsidRPr="00B07A5B">
        <w:rPr>
          <w:rFonts w:ascii="David" w:eastAsia="Calibri" w:hAnsi="David" w:cs="David"/>
          <w:rtl/>
          <w:lang w:val="en-GB"/>
        </w:rPr>
        <w:t xml:space="preserve"> </w:t>
      </w:r>
      <w:r w:rsidRPr="00B07A5B">
        <w:rPr>
          <w:rFonts w:ascii="David" w:eastAsia="Calibri" w:hAnsi="David" w:cs="David" w:hint="eastAsia"/>
          <w:rtl/>
          <w:lang w:val="en-GB"/>
        </w:rPr>
        <w:t>רווחה</w:t>
      </w:r>
      <w:r w:rsidRPr="00B07A5B">
        <w:rPr>
          <w:rFonts w:ascii="David" w:eastAsia="Calibri" w:hAnsi="David" w:cs="David"/>
          <w:rtl/>
          <w:lang w:val="en-GB"/>
        </w:rPr>
        <w:t xml:space="preserve">]. </w:t>
      </w:r>
    </w:p>
    <w:p w14:paraId="433AEF33" w14:textId="44794C4E" w:rsidR="005F3D27" w:rsidRPr="00B07A5B" w:rsidRDefault="005F3D27">
      <w:pPr>
        <w:numPr>
          <w:ilvl w:val="0"/>
          <w:numId w:val="16"/>
        </w:numPr>
        <w:spacing w:line="360" w:lineRule="auto"/>
        <w:contextualSpacing/>
        <w:rPr>
          <w:rFonts w:ascii="David" w:eastAsia="Calibri" w:hAnsi="David" w:cs="David"/>
          <w:rtl/>
          <w:lang w:val="en-GB"/>
        </w:rPr>
      </w:pPr>
      <w:r w:rsidRPr="00B07A5B">
        <w:rPr>
          <w:rFonts w:ascii="David" w:eastAsia="Calibri" w:hAnsi="David" w:cs="David" w:hint="eastAsia"/>
          <w:rtl/>
          <w:lang w:val="en-GB"/>
        </w:rPr>
        <w:t>משרד</w:t>
      </w:r>
      <w:r w:rsidRPr="00B07A5B">
        <w:rPr>
          <w:rFonts w:ascii="David" w:eastAsia="Calibri" w:hAnsi="David" w:cs="David"/>
          <w:rtl/>
          <w:lang w:val="en-GB"/>
        </w:rPr>
        <w:t xml:space="preserve"> </w:t>
      </w:r>
      <w:r w:rsidRPr="00B07A5B">
        <w:rPr>
          <w:rFonts w:ascii="David" w:eastAsia="Calibri" w:hAnsi="David" w:cs="David" w:hint="eastAsia"/>
          <w:rtl/>
          <w:lang w:val="en-GB"/>
        </w:rPr>
        <w:t>הרווחה</w:t>
      </w:r>
      <w:r w:rsidRPr="00B07A5B">
        <w:rPr>
          <w:rFonts w:ascii="David" w:eastAsia="Calibri" w:hAnsi="David" w:cs="David"/>
          <w:rtl/>
          <w:lang w:val="en-GB"/>
        </w:rPr>
        <w:t xml:space="preserve"> </w:t>
      </w:r>
      <w:r w:rsidRPr="00B07A5B">
        <w:rPr>
          <w:rFonts w:ascii="David" w:eastAsia="Calibri" w:hAnsi="David" w:cs="David" w:hint="eastAsia"/>
          <w:rtl/>
          <w:lang w:val="en-GB"/>
        </w:rPr>
        <w:t>והביטחון</w:t>
      </w:r>
      <w:r w:rsidRPr="00B07A5B">
        <w:rPr>
          <w:rFonts w:ascii="David" w:eastAsia="Calibri" w:hAnsi="David" w:cs="David"/>
          <w:rtl/>
          <w:lang w:val="en-GB"/>
        </w:rPr>
        <w:t xml:space="preserve"> החברתי עורך סקר שביעות רצון לגבי איכות </w:t>
      </w:r>
      <w:r w:rsidRPr="00B07A5B">
        <w:rPr>
          <w:rFonts w:ascii="David" w:eastAsia="Calibri" w:hAnsi="David" w:cs="David" w:hint="eastAsia"/>
          <w:rtl/>
          <w:lang w:val="en-GB"/>
        </w:rPr>
        <w:t>השירות</w:t>
      </w:r>
      <w:r w:rsidRPr="00B07A5B">
        <w:rPr>
          <w:rFonts w:ascii="David" w:eastAsia="Calibri" w:hAnsi="David" w:cs="David"/>
          <w:rtl/>
          <w:lang w:val="en-GB"/>
        </w:rPr>
        <w:t xml:space="preserve"> </w:t>
      </w:r>
      <w:r w:rsidRPr="00B07A5B">
        <w:rPr>
          <w:rFonts w:ascii="David" w:eastAsia="Calibri" w:hAnsi="David" w:cs="David" w:hint="eastAsia"/>
          <w:rtl/>
          <w:lang w:val="en-GB"/>
        </w:rPr>
        <w:t>של</w:t>
      </w:r>
      <w:r w:rsidRPr="00B07A5B">
        <w:rPr>
          <w:rFonts w:ascii="David" w:eastAsia="Calibri" w:hAnsi="David" w:cs="David"/>
          <w:rtl/>
          <w:lang w:val="en-GB"/>
        </w:rPr>
        <w:t xml:space="preserve"> </w:t>
      </w:r>
      <w:r w:rsidRPr="00B07A5B">
        <w:rPr>
          <w:rFonts w:ascii="David" w:eastAsia="Calibri" w:hAnsi="David" w:cs="David" w:hint="eastAsia"/>
          <w:rtl/>
          <w:lang w:val="en-GB"/>
        </w:rPr>
        <w:t>המלווה</w:t>
      </w:r>
      <w:r w:rsidRPr="00B07A5B">
        <w:rPr>
          <w:rFonts w:ascii="David" w:eastAsia="Calibri" w:hAnsi="David" w:cs="David"/>
          <w:rtl/>
          <w:lang w:val="en-GB"/>
        </w:rPr>
        <w:t xml:space="preserve"> </w:t>
      </w:r>
      <w:r w:rsidRPr="00B07A5B">
        <w:rPr>
          <w:rFonts w:ascii="David" w:eastAsia="Calibri" w:hAnsi="David" w:cs="David" w:hint="eastAsia"/>
          <w:rtl/>
          <w:lang w:val="en-GB"/>
        </w:rPr>
        <w:t>שק</w:t>
      </w:r>
      <w:ins w:id="3536" w:author="Noga Kadman" w:date="2022-08-04T16:31:00Z">
        <w:r w:rsidR="00E466D2">
          <w:rPr>
            <w:rFonts w:ascii="David" w:eastAsia="Calibri" w:hAnsi="David" w:cs="David" w:hint="cs"/>
            <w:rtl/>
            <w:lang w:val="en-GB"/>
          </w:rPr>
          <w:t>י</w:t>
        </w:r>
      </w:ins>
      <w:r w:rsidRPr="00B07A5B">
        <w:rPr>
          <w:rFonts w:ascii="David" w:eastAsia="Calibri" w:hAnsi="David" w:cs="David" w:hint="eastAsia"/>
          <w:rtl/>
          <w:lang w:val="en-GB"/>
        </w:rPr>
        <w:t>בלתם</w:t>
      </w:r>
      <w:r w:rsidRPr="00B07A5B">
        <w:rPr>
          <w:rFonts w:ascii="David" w:eastAsia="Calibri" w:hAnsi="David" w:cs="David"/>
          <w:rtl/>
          <w:lang w:val="en-GB"/>
        </w:rPr>
        <w:t xml:space="preserve"> </w:t>
      </w:r>
      <w:r w:rsidRPr="00B07A5B">
        <w:rPr>
          <w:rFonts w:ascii="David" w:eastAsia="Calibri" w:hAnsi="David" w:cs="David" w:hint="eastAsia"/>
          <w:rtl/>
          <w:lang w:val="en-GB"/>
        </w:rPr>
        <w:t>מהמחלקה</w:t>
      </w:r>
      <w:r w:rsidRPr="00B07A5B">
        <w:rPr>
          <w:rFonts w:ascii="David" w:eastAsia="Calibri" w:hAnsi="David" w:cs="David"/>
          <w:rtl/>
          <w:lang w:val="en-GB"/>
        </w:rPr>
        <w:t xml:space="preserve"> </w:t>
      </w:r>
      <w:r w:rsidRPr="00B07A5B">
        <w:rPr>
          <w:rFonts w:ascii="David" w:eastAsia="Calibri" w:hAnsi="David" w:cs="David" w:hint="eastAsia"/>
          <w:rtl/>
          <w:lang w:val="en-GB"/>
        </w:rPr>
        <w:t>לשירותים</w:t>
      </w:r>
      <w:r w:rsidRPr="00B07A5B">
        <w:rPr>
          <w:rFonts w:ascii="David" w:eastAsia="Calibri" w:hAnsi="David" w:cs="David"/>
          <w:rtl/>
          <w:lang w:val="en-GB"/>
        </w:rPr>
        <w:t xml:space="preserve"> </w:t>
      </w:r>
      <w:r w:rsidRPr="00B07A5B">
        <w:rPr>
          <w:rFonts w:ascii="David" w:eastAsia="Calibri" w:hAnsi="David" w:cs="David" w:hint="eastAsia"/>
          <w:rtl/>
          <w:lang w:val="en-GB"/>
        </w:rPr>
        <w:t>חברתיים</w:t>
      </w:r>
      <w:r w:rsidRPr="00B07A5B">
        <w:rPr>
          <w:rFonts w:ascii="David" w:eastAsia="Calibri" w:hAnsi="David" w:cs="David"/>
          <w:rtl/>
          <w:lang w:val="en-GB"/>
        </w:rPr>
        <w:t xml:space="preserve">, תחת שירותי הסמך מקצועי. </w:t>
      </w:r>
    </w:p>
    <w:p w14:paraId="46F74DB2" w14:textId="7C711E9B" w:rsidR="005F3D27" w:rsidRPr="00B07A5B" w:rsidRDefault="005F3D27" w:rsidP="00E466D2">
      <w:pPr>
        <w:numPr>
          <w:ilvl w:val="0"/>
          <w:numId w:val="16"/>
        </w:numPr>
        <w:spacing w:line="360" w:lineRule="auto"/>
        <w:contextualSpacing/>
        <w:rPr>
          <w:rFonts w:ascii="David" w:eastAsia="Calibri" w:hAnsi="David" w:cs="David"/>
          <w:rtl/>
          <w:lang w:val="en-GB"/>
        </w:rPr>
      </w:pPr>
      <w:r w:rsidRPr="00B07A5B">
        <w:rPr>
          <w:rFonts w:ascii="David" w:eastAsia="Calibri" w:hAnsi="David" w:cs="David"/>
          <w:rtl/>
          <w:lang w:val="en-GB"/>
        </w:rPr>
        <w:t xml:space="preserve">מטרת הסקר </w:t>
      </w:r>
      <w:del w:id="3537" w:author="Noga Kadman" w:date="2022-08-04T16:31:00Z">
        <w:r w:rsidRPr="00B07A5B" w:rsidDel="00E466D2">
          <w:rPr>
            <w:rFonts w:ascii="David" w:eastAsia="Calibri" w:hAnsi="David" w:cs="David"/>
            <w:rtl/>
            <w:lang w:val="en-GB"/>
          </w:rPr>
          <w:delText xml:space="preserve">היא </w:delText>
        </w:r>
      </w:del>
      <w:r w:rsidRPr="00B07A5B">
        <w:rPr>
          <w:rFonts w:ascii="David" w:eastAsia="Calibri" w:hAnsi="David" w:cs="David"/>
          <w:rtl/>
          <w:lang w:val="en-GB"/>
        </w:rPr>
        <w:t xml:space="preserve">לשפר את השירותים ומשתתפים בו כל מקבלי שירותי הסמך </w:t>
      </w:r>
      <w:r w:rsidRPr="00B07A5B">
        <w:rPr>
          <w:rFonts w:ascii="David" w:eastAsia="Calibri" w:hAnsi="David" w:cs="David" w:hint="eastAsia"/>
          <w:rtl/>
          <w:lang w:val="en-GB"/>
        </w:rPr>
        <w:t>מקצועי</w:t>
      </w:r>
      <w:r w:rsidRPr="00B07A5B">
        <w:rPr>
          <w:rFonts w:ascii="David" w:eastAsia="Calibri" w:hAnsi="David" w:cs="David"/>
          <w:rtl/>
          <w:lang w:val="en-GB"/>
        </w:rPr>
        <w:t>.</w:t>
      </w:r>
    </w:p>
    <w:p w14:paraId="186C7B29" w14:textId="5159C52D" w:rsidR="005F3D27" w:rsidRPr="00B07A5B" w:rsidRDefault="005F3D27" w:rsidP="00E466D2">
      <w:pPr>
        <w:numPr>
          <w:ilvl w:val="0"/>
          <w:numId w:val="16"/>
        </w:numPr>
        <w:spacing w:line="360" w:lineRule="auto"/>
        <w:contextualSpacing/>
        <w:rPr>
          <w:rFonts w:ascii="David" w:eastAsia="Calibri" w:hAnsi="David" w:cs="David"/>
          <w:rtl/>
          <w:lang w:val="en-GB"/>
        </w:rPr>
      </w:pPr>
      <w:r w:rsidRPr="00B07A5B">
        <w:rPr>
          <w:rFonts w:ascii="David" w:eastAsia="Calibri" w:hAnsi="David" w:cs="David" w:hint="eastAsia"/>
          <w:rtl/>
          <w:lang w:val="en-GB"/>
        </w:rPr>
        <w:t>הסקר</w:t>
      </w:r>
      <w:r w:rsidRPr="00B07A5B">
        <w:rPr>
          <w:rFonts w:ascii="David" w:eastAsia="Calibri" w:hAnsi="David" w:cs="David"/>
          <w:rtl/>
          <w:lang w:val="en-GB"/>
        </w:rPr>
        <w:t xml:space="preserve"> יארך כמה דקות והוא </w:t>
      </w:r>
      <w:r w:rsidRPr="00B07A5B">
        <w:rPr>
          <w:rFonts w:ascii="David" w:eastAsia="Calibri" w:hAnsi="David" w:cs="David" w:hint="eastAsia"/>
          <w:rtl/>
          <w:lang w:val="en-GB"/>
        </w:rPr>
        <w:t>כולל</w:t>
      </w:r>
      <w:r w:rsidRPr="00B07A5B">
        <w:rPr>
          <w:rFonts w:ascii="David" w:eastAsia="Calibri" w:hAnsi="David" w:cs="David"/>
          <w:rtl/>
          <w:lang w:val="en-GB"/>
        </w:rPr>
        <w:t xml:space="preserve"> </w:t>
      </w:r>
      <w:r w:rsidRPr="00B07A5B">
        <w:rPr>
          <w:rFonts w:ascii="David" w:eastAsia="Calibri" w:hAnsi="David" w:cs="David" w:hint="eastAsia"/>
          <w:rtl/>
          <w:lang w:val="en-GB"/>
        </w:rPr>
        <w:t>מספר</w:t>
      </w:r>
      <w:r w:rsidRPr="00B07A5B">
        <w:rPr>
          <w:rFonts w:ascii="David" w:eastAsia="Calibri" w:hAnsi="David" w:cs="David"/>
          <w:rtl/>
          <w:lang w:val="en-GB"/>
        </w:rPr>
        <w:t xml:space="preserve"> </w:t>
      </w:r>
      <w:r w:rsidRPr="00B07A5B">
        <w:rPr>
          <w:rFonts w:ascii="David" w:eastAsia="Calibri" w:hAnsi="David" w:cs="David" w:hint="eastAsia"/>
          <w:rtl/>
          <w:lang w:val="en-GB"/>
        </w:rPr>
        <w:t>שאלות</w:t>
      </w:r>
      <w:r w:rsidRPr="00B07A5B">
        <w:rPr>
          <w:rFonts w:ascii="David" w:eastAsia="Calibri" w:hAnsi="David" w:cs="David"/>
          <w:rtl/>
          <w:lang w:val="en-GB"/>
        </w:rPr>
        <w:t xml:space="preserve"> הנוגעות לליווי </w:t>
      </w:r>
      <w:del w:id="3538" w:author="Noga Kadman" w:date="2022-08-04T16:32:00Z">
        <w:r w:rsidRPr="00B07A5B" w:rsidDel="00E466D2">
          <w:rPr>
            <w:rFonts w:ascii="David" w:eastAsia="Calibri" w:hAnsi="David" w:cs="David"/>
            <w:rtl/>
            <w:lang w:val="en-GB"/>
          </w:rPr>
          <w:delText xml:space="preserve">אשר </w:delText>
        </w:r>
      </w:del>
      <w:ins w:id="3539" w:author="Noga Kadman" w:date="2022-08-04T16:32:00Z">
        <w:r w:rsidR="00E466D2">
          <w:rPr>
            <w:rFonts w:ascii="David" w:eastAsia="Calibri" w:hAnsi="David" w:cs="David" w:hint="cs"/>
            <w:rtl/>
            <w:lang w:val="en-GB"/>
          </w:rPr>
          <w:t>ש</w:t>
        </w:r>
      </w:ins>
      <w:r w:rsidRPr="00B07A5B">
        <w:rPr>
          <w:rFonts w:ascii="David" w:eastAsia="Calibri" w:hAnsi="David" w:cs="David"/>
          <w:rtl/>
          <w:lang w:val="en-GB"/>
        </w:rPr>
        <w:t xml:space="preserve">אתה מקבל במסגרת הסמך מקצועי. </w:t>
      </w:r>
    </w:p>
    <w:p w14:paraId="14BD910A" w14:textId="50773964" w:rsidR="005F3D27" w:rsidRPr="00B07A5B" w:rsidDel="00E466D2" w:rsidRDefault="005F3D27">
      <w:pPr>
        <w:numPr>
          <w:ilvl w:val="0"/>
          <w:numId w:val="16"/>
        </w:numPr>
        <w:spacing w:line="360" w:lineRule="auto"/>
        <w:contextualSpacing/>
        <w:rPr>
          <w:del w:id="3540" w:author="Noga Kadman" w:date="2022-08-04T16:32:00Z"/>
          <w:rFonts w:ascii="David" w:eastAsia="Calibri" w:hAnsi="David" w:cs="David"/>
          <w:lang w:val="en-GB"/>
        </w:rPr>
      </w:pPr>
      <w:commentRangeStart w:id="3541"/>
      <w:del w:id="3542" w:author="Noga Kadman" w:date="2022-08-04T16:32:00Z">
        <w:r w:rsidRPr="00B07A5B" w:rsidDel="00E466D2">
          <w:rPr>
            <w:rFonts w:ascii="David" w:eastAsia="Calibri" w:hAnsi="David" w:cs="David" w:hint="eastAsia"/>
            <w:rtl/>
            <w:lang w:val="en-GB"/>
          </w:rPr>
          <w:delText>חשוב</w:delText>
        </w:r>
        <w:r w:rsidRPr="00B07A5B" w:rsidDel="00E466D2">
          <w:rPr>
            <w:rFonts w:ascii="David" w:eastAsia="Calibri" w:hAnsi="David" w:cs="David"/>
            <w:rtl/>
            <w:lang w:val="en-GB"/>
          </w:rPr>
          <w:delText xml:space="preserve"> </w:delText>
        </w:r>
        <w:r w:rsidRPr="00B07A5B" w:rsidDel="00E466D2">
          <w:rPr>
            <w:rFonts w:ascii="David" w:eastAsia="Calibri" w:hAnsi="David" w:cs="David" w:hint="eastAsia"/>
            <w:rtl/>
            <w:lang w:val="en-GB"/>
          </w:rPr>
          <w:delText>לציין</w:delText>
        </w:r>
        <w:r w:rsidRPr="00B07A5B" w:rsidDel="00E466D2">
          <w:rPr>
            <w:rFonts w:ascii="David" w:eastAsia="Calibri" w:hAnsi="David" w:cs="David"/>
            <w:rtl/>
            <w:lang w:val="en-GB"/>
          </w:rPr>
          <w:delText xml:space="preserve"> </w:delText>
        </w:r>
        <w:r w:rsidRPr="00B07A5B" w:rsidDel="00E466D2">
          <w:rPr>
            <w:rFonts w:ascii="David" w:eastAsia="Calibri" w:hAnsi="David" w:cs="David" w:hint="eastAsia"/>
            <w:rtl/>
            <w:lang w:val="en-GB"/>
          </w:rPr>
          <w:delText>ש</w:delText>
        </w:r>
        <w:r w:rsidRPr="00B07A5B" w:rsidDel="00E466D2">
          <w:rPr>
            <w:rFonts w:ascii="David" w:eastAsia="Calibri" w:hAnsi="David" w:cs="David"/>
            <w:rtl/>
            <w:lang w:val="en-GB"/>
          </w:rPr>
          <w:delText xml:space="preserve">תשובותיך </w:delText>
        </w:r>
        <w:r w:rsidRPr="00B07A5B" w:rsidDel="00E466D2">
          <w:rPr>
            <w:rFonts w:ascii="David" w:eastAsia="Calibri" w:hAnsi="David" w:cs="David" w:hint="eastAsia"/>
            <w:rtl/>
            <w:lang w:val="en-GB"/>
          </w:rPr>
          <w:delText>לא</w:delText>
        </w:r>
        <w:r w:rsidRPr="00B07A5B" w:rsidDel="00E466D2">
          <w:rPr>
            <w:rFonts w:ascii="David" w:eastAsia="Calibri" w:hAnsi="David" w:cs="David"/>
            <w:rtl/>
            <w:lang w:val="en-GB"/>
          </w:rPr>
          <w:delText xml:space="preserve"> </w:delText>
        </w:r>
        <w:r w:rsidRPr="00B07A5B" w:rsidDel="00E466D2">
          <w:rPr>
            <w:rFonts w:ascii="David" w:eastAsia="Calibri" w:hAnsi="David" w:cs="David" w:hint="eastAsia"/>
            <w:rtl/>
            <w:lang w:val="en-GB"/>
          </w:rPr>
          <w:delText>יועברו</w:delText>
        </w:r>
        <w:r w:rsidRPr="00B07A5B" w:rsidDel="00E466D2">
          <w:rPr>
            <w:rFonts w:ascii="David" w:eastAsia="Calibri" w:hAnsi="David" w:cs="David"/>
            <w:rtl/>
            <w:lang w:val="en-GB"/>
          </w:rPr>
          <w:delText xml:space="preserve"> </w:delText>
        </w:r>
        <w:r w:rsidRPr="00B07A5B" w:rsidDel="00E466D2">
          <w:rPr>
            <w:rFonts w:ascii="David" w:eastAsia="Calibri" w:hAnsi="David" w:cs="David" w:hint="eastAsia"/>
            <w:rtl/>
            <w:lang w:val="en-GB"/>
          </w:rPr>
          <w:delText>לספק</w:delText>
        </w:r>
        <w:r w:rsidRPr="00B07A5B" w:rsidDel="00E466D2">
          <w:rPr>
            <w:rFonts w:ascii="David" w:eastAsia="Calibri" w:hAnsi="David" w:cs="David"/>
            <w:rtl/>
            <w:lang w:val="en-GB"/>
          </w:rPr>
          <w:delText xml:space="preserve"> </w:delText>
        </w:r>
        <w:r w:rsidRPr="00B07A5B" w:rsidDel="00E466D2">
          <w:rPr>
            <w:rFonts w:ascii="David" w:eastAsia="Calibri" w:hAnsi="David" w:cs="David" w:hint="eastAsia"/>
            <w:rtl/>
            <w:lang w:val="en-GB"/>
          </w:rPr>
          <w:delText>הארגון</w:delText>
        </w:r>
        <w:r w:rsidRPr="00B07A5B" w:rsidDel="00E466D2">
          <w:rPr>
            <w:rFonts w:ascii="David" w:eastAsia="Calibri" w:hAnsi="David" w:cs="David"/>
            <w:rtl/>
            <w:lang w:val="en-GB"/>
          </w:rPr>
          <w:delText xml:space="preserve"> </w:delText>
        </w:r>
        <w:r w:rsidRPr="00B07A5B" w:rsidDel="00E466D2">
          <w:rPr>
            <w:rFonts w:ascii="David" w:eastAsia="Calibri" w:hAnsi="David" w:cs="David" w:hint="eastAsia"/>
            <w:rtl/>
            <w:lang w:val="en-GB"/>
          </w:rPr>
          <w:delText>ולמלווה</w:delText>
        </w:r>
        <w:r w:rsidRPr="00B07A5B" w:rsidDel="00E466D2">
          <w:rPr>
            <w:rFonts w:ascii="David" w:eastAsia="Calibri" w:hAnsi="David" w:cs="David"/>
            <w:rtl/>
            <w:lang w:val="en-GB"/>
          </w:rPr>
          <w:delText>.</w:delText>
        </w:r>
      </w:del>
      <w:commentRangeEnd w:id="3541"/>
      <w:r w:rsidR="00E466D2">
        <w:rPr>
          <w:rStyle w:val="a3"/>
          <w:rtl/>
        </w:rPr>
        <w:commentReference w:id="3541"/>
      </w:r>
    </w:p>
    <w:p w14:paraId="4771E880" w14:textId="295D5086" w:rsidR="005F3D27" w:rsidRPr="00B07A5B" w:rsidRDefault="005F3D27" w:rsidP="00E466D2">
      <w:pPr>
        <w:numPr>
          <w:ilvl w:val="0"/>
          <w:numId w:val="16"/>
        </w:numPr>
        <w:spacing w:line="360" w:lineRule="auto"/>
        <w:contextualSpacing/>
        <w:rPr>
          <w:rFonts w:ascii="David" w:eastAsia="Calibri" w:hAnsi="David" w:cs="David"/>
          <w:lang w:val="en-GB"/>
        </w:rPr>
      </w:pPr>
      <w:del w:id="3543" w:author="Noga Kadman" w:date="2022-08-04T16:32:00Z">
        <w:r w:rsidRPr="00B07A5B" w:rsidDel="00E466D2">
          <w:rPr>
            <w:rFonts w:ascii="David" w:eastAsia="Calibri" w:hAnsi="David" w:cs="David" w:hint="eastAsia"/>
            <w:rtl/>
            <w:lang w:val="en-GB"/>
          </w:rPr>
          <w:delText>שבשום</w:delText>
        </w:r>
        <w:r w:rsidRPr="00B07A5B" w:rsidDel="00E466D2">
          <w:rPr>
            <w:rFonts w:ascii="David" w:eastAsia="Calibri" w:hAnsi="David" w:cs="David"/>
            <w:rtl/>
            <w:lang w:val="en-GB"/>
          </w:rPr>
          <w:delText xml:space="preserve"> אופן </w:delText>
        </w:r>
      </w:del>
      <w:r w:rsidRPr="00B07A5B">
        <w:rPr>
          <w:rFonts w:ascii="David" w:eastAsia="Calibri" w:hAnsi="David" w:cs="David" w:hint="eastAsia"/>
          <w:rtl/>
          <w:lang w:val="en-GB"/>
        </w:rPr>
        <w:t>השתתפותך</w:t>
      </w:r>
      <w:r w:rsidRPr="00B07A5B">
        <w:rPr>
          <w:rFonts w:ascii="David" w:eastAsia="Calibri" w:hAnsi="David" w:cs="David"/>
          <w:rtl/>
          <w:lang w:val="en-GB"/>
        </w:rPr>
        <w:t xml:space="preserve"> בסקר ותשובותייך </w:t>
      </w:r>
      <w:r w:rsidRPr="00B07A5B">
        <w:rPr>
          <w:rFonts w:ascii="David" w:eastAsia="Calibri" w:hAnsi="David" w:cs="David"/>
          <w:b/>
          <w:bCs/>
          <w:rtl/>
          <w:lang w:val="en-GB"/>
        </w:rPr>
        <w:t xml:space="preserve">לא </w:t>
      </w:r>
      <w:r w:rsidRPr="00B07A5B">
        <w:rPr>
          <w:rFonts w:ascii="David" w:eastAsia="Calibri" w:hAnsi="David" w:cs="David"/>
          <w:rtl/>
          <w:lang w:val="en-GB"/>
        </w:rPr>
        <w:t xml:space="preserve">ישפיעו </w:t>
      </w:r>
      <w:ins w:id="3544" w:author="Noga Kadman" w:date="2022-08-04T16:32:00Z">
        <w:r w:rsidR="00E466D2" w:rsidRPr="00B07A5B">
          <w:rPr>
            <w:rFonts w:ascii="David" w:eastAsia="Calibri" w:hAnsi="David" w:cs="David" w:hint="eastAsia"/>
            <w:rtl/>
            <w:lang w:val="en-GB"/>
          </w:rPr>
          <w:t>בשום</w:t>
        </w:r>
        <w:r w:rsidR="00E466D2" w:rsidRPr="00B07A5B">
          <w:rPr>
            <w:rFonts w:ascii="David" w:eastAsia="Calibri" w:hAnsi="David" w:cs="David"/>
            <w:rtl/>
            <w:lang w:val="en-GB"/>
          </w:rPr>
          <w:t xml:space="preserve"> אופן </w:t>
        </w:r>
      </w:ins>
      <w:r w:rsidRPr="00B07A5B">
        <w:rPr>
          <w:rFonts w:ascii="David" w:eastAsia="Calibri" w:hAnsi="David" w:cs="David"/>
          <w:rtl/>
          <w:lang w:val="en-GB"/>
        </w:rPr>
        <w:t xml:space="preserve">על זכאותך </w:t>
      </w:r>
      <w:r w:rsidRPr="00B07A5B">
        <w:rPr>
          <w:rFonts w:ascii="David" w:eastAsia="Calibri" w:hAnsi="David" w:cs="David" w:hint="eastAsia"/>
          <w:rtl/>
          <w:lang w:val="en-GB"/>
        </w:rPr>
        <w:t>לשירות</w:t>
      </w:r>
      <w:r w:rsidRPr="00B07A5B">
        <w:rPr>
          <w:rFonts w:ascii="David" w:eastAsia="Calibri" w:hAnsi="David" w:cs="David"/>
          <w:rtl/>
          <w:lang w:val="en-GB"/>
        </w:rPr>
        <w:t xml:space="preserve"> </w:t>
      </w:r>
      <w:r w:rsidRPr="00B07A5B">
        <w:rPr>
          <w:rFonts w:ascii="David" w:eastAsia="Calibri" w:hAnsi="David" w:cs="David"/>
          <w:b/>
          <w:bCs/>
          <w:rtl/>
          <w:lang w:val="en-GB"/>
        </w:rPr>
        <w:t>ולא יועברו</w:t>
      </w:r>
      <w:r w:rsidRPr="00B07A5B">
        <w:rPr>
          <w:rFonts w:ascii="David" w:eastAsia="Calibri" w:hAnsi="David" w:cs="David"/>
          <w:rtl/>
          <w:lang w:val="en-GB"/>
        </w:rPr>
        <w:t xml:space="preserve"> </w:t>
      </w:r>
      <w:r w:rsidRPr="00B07A5B">
        <w:rPr>
          <w:rFonts w:ascii="David" w:eastAsia="Calibri" w:hAnsi="David" w:cs="David" w:hint="eastAsia"/>
          <w:rtl/>
          <w:lang w:val="en-GB"/>
        </w:rPr>
        <w:t>לארגון</w:t>
      </w:r>
      <w:r w:rsidRPr="00B07A5B">
        <w:rPr>
          <w:rFonts w:ascii="David" w:eastAsia="Calibri" w:hAnsi="David" w:cs="David"/>
          <w:rtl/>
          <w:lang w:val="en-GB"/>
        </w:rPr>
        <w:t xml:space="preserve"> </w:t>
      </w:r>
      <w:r w:rsidRPr="00B07A5B">
        <w:rPr>
          <w:rFonts w:ascii="David" w:eastAsia="Calibri" w:hAnsi="David" w:cs="David" w:hint="eastAsia"/>
          <w:rtl/>
          <w:lang w:val="en-GB"/>
        </w:rPr>
        <w:t>שמעסיק</w:t>
      </w:r>
      <w:r w:rsidRPr="00B07A5B">
        <w:rPr>
          <w:rFonts w:ascii="David" w:eastAsia="Calibri" w:hAnsi="David" w:cs="David"/>
          <w:rtl/>
          <w:lang w:val="en-GB"/>
        </w:rPr>
        <w:t xml:space="preserve"> </w:t>
      </w:r>
      <w:r w:rsidRPr="00B07A5B">
        <w:rPr>
          <w:rFonts w:ascii="David" w:eastAsia="Calibri" w:hAnsi="David" w:cs="David" w:hint="eastAsia"/>
          <w:rtl/>
          <w:lang w:val="en-GB"/>
        </w:rPr>
        <w:t>את</w:t>
      </w:r>
      <w:r w:rsidRPr="00B07A5B">
        <w:rPr>
          <w:rFonts w:ascii="David" w:eastAsia="Calibri" w:hAnsi="David" w:cs="David"/>
          <w:rtl/>
          <w:lang w:val="en-GB"/>
        </w:rPr>
        <w:t xml:space="preserve"> </w:t>
      </w:r>
      <w:r w:rsidRPr="00B07A5B">
        <w:rPr>
          <w:rFonts w:ascii="David" w:eastAsia="Calibri" w:hAnsi="David" w:cs="David" w:hint="eastAsia"/>
          <w:rtl/>
          <w:lang w:val="en-GB"/>
        </w:rPr>
        <w:t>המלווה</w:t>
      </w:r>
      <w:r w:rsidRPr="00B07A5B">
        <w:rPr>
          <w:rFonts w:ascii="David" w:eastAsia="Calibri" w:hAnsi="David" w:cs="David"/>
          <w:rtl/>
          <w:lang w:val="en-GB"/>
        </w:rPr>
        <w:t xml:space="preserve"> או למלווה עצמו. </w:t>
      </w:r>
      <w:del w:id="3545" w:author="Noga Kadman" w:date="2022-08-04T16:34:00Z">
        <w:r w:rsidRPr="00B07A5B" w:rsidDel="00E466D2">
          <w:rPr>
            <w:rFonts w:ascii="David" w:eastAsia="Calibri" w:hAnsi="David" w:cs="David" w:hint="eastAsia"/>
            <w:rtl/>
            <w:lang w:val="en-GB"/>
          </w:rPr>
          <w:delText>לכן</w:delText>
        </w:r>
        <w:r w:rsidRPr="00B07A5B" w:rsidDel="00E466D2">
          <w:rPr>
            <w:rFonts w:ascii="David" w:eastAsia="Calibri" w:hAnsi="David" w:cs="David"/>
            <w:rtl/>
            <w:lang w:val="en-GB"/>
          </w:rPr>
          <w:delText xml:space="preserve">, </w:delText>
        </w:r>
      </w:del>
      <w:del w:id="3546" w:author="Noga Kadman" w:date="2022-08-04T16:33:00Z">
        <w:r w:rsidRPr="00B07A5B" w:rsidDel="00E466D2">
          <w:rPr>
            <w:rFonts w:ascii="David" w:eastAsia="Calibri" w:hAnsi="David" w:cs="David"/>
            <w:rtl/>
            <w:lang w:val="en-GB"/>
          </w:rPr>
          <w:delText>ב</w:delText>
        </w:r>
      </w:del>
      <w:r w:rsidRPr="00B07A5B">
        <w:rPr>
          <w:rFonts w:ascii="David" w:eastAsia="Calibri" w:hAnsi="David" w:cs="David"/>
          <w:rtl/>
          <w:lang w:val="en-GB"/>
        </w:rPr>
        <w:t xml:space="preserve">כדי שנוכל לשפר או לדייק </w:t>
      </w:r>
      <w:del w:id="3547" w:author="Noga Kadman" w:date="2022-08-04T16:33:00Z">
        <w:r w:rsidRPr="00B07A5B" w:rsidDel="00E466D2">
          <w:rPr>
            <w:rFonts w:ascii="David" w:eastAsia="Calibri" w:hAnsi="David" w:cs="David"/>
            <w:rtl/>
            <w:lang w:val="en-GB"/>
          </w:rPr>
          <w:delText xml:space="preserve"> </w:delText>
        </w:r>
      </w:del>
      <w:r w:rsidRPr="00B07A5B">
        <w:rPr>
          <w:rFonts w:ascii="David" w:eastAsia="Calibri" w:hAnsi="David" w:cs="David"/>
          <w:rtl/>
          <w:lang w:val="en-GB"/>
        </w:rPr>
        <w:t xml:space="preserve">את הליווי הניתן, </w:t>
      </w:r>
      <w:r w:rsidRPr="00B07A5B">
        <w:rPr>
          <w:rFonts w:ascii="David" w:eastAsia="Calibri" w:hAnsi="David" w:cs="David" w:hint="eastAsia"/>
          <w:rtl/>
          <w:lang w:val="en-GB"/>
        </w:rPr>
        <w:t>חשוב</w:t>
      </w:r>
      <w:r w:rsidRPr="00B07A5B">
        <w:rPr>
          <w:rFonts w:ascii="David" w:eastAsia="Calibri" w:hAnsi="David" w:cs="David"/>
          <w:rtl/>
          <w:lang w:val="en-GB"/>
        </w:rPr>
        <w:t xml:space="preserve"> </w:t>
      </w:r>
      <w:r w:rsidRPr="00B07A5B">
        <w:rPr>
          <w:rFonts w:ascii="David" w:eastAsia="Calibri" w:hAnsi="David" w:cs="David" w:hint="eastAsia"/>
          <w:rtl/>
          <w:lang w:val="en-GB"/>
        </w:rPr>
        <w:t>ביותר</w:t>
      </w:r>
      <w:r w:rsidRPr="00B07A5B">
        <w:rPr>
          <w:rFonts w:ascii="David" w:eastAsia="Calibri" w:hAnsi="David" w:cs="David"/>
          <w:rtl/>
          <w:lang w:val="en-GB"/>
        </w:rPr>
        <w:t xml:space="preserve"> </w:t>
      </w:r>
      <w:r w:rsidRPr="00B07A5B">
        <w:rPr>
          <w:rFonts w:ascii="David" w:eastAsia="Calibri" w:hAnsi="David" w:cs="David" w:hint="eastAsia"/>
          <w:rtl/>
          <w:lang w:val="en-GB"/>
        </w:rPr>
        <w:t>שתשיב</w:t>
      </w:r>
      <w:r w:rsidRPr="00B07A5B">
        <w:rPr>
          <w:rFonts w:ascii="David" w:eastAsia="Calibri" w:hAnsi="David" w:cs="David"/>
          <w:rtl/>
          <w:lang w:val="en-GB"/>
        </w:rPr>
        <w:t xml:space="preserve"> </w:t>
      </w:r>
      <w:r w:rsidRPr="00B07A5B">
        <w:rPr>
          <w:rFonts w:ascii="David" w:eastAsia="Calibri" w:hAnsi="David" w:cs="David" w:hint="eastAsia"/>
          <w:rtl/>
          <w:lang w:val="en-GB"/>
        </w:rPr>
        <w:t>באופן</w:t>
      </w:r>
      <w:r w:rsidRPr="00B07A5B">
        <w:rPr>
          <w:rFonts w:ascii="David" w:eastAsia="Calibri" w:hAnsi="David" w:cs="David"/>
          <w:rtl/>
          <w:lang w:val="en-GB"/>
        </w:rPr>
        <w:t xml:space="preserve"> מדויק וכ</w:t>
      </w:r>
      <w:ins w:id="3548" w:author="Noga Kadman" w:date="2022-08-04T16:33:00Z">
        <w:r w:rsidR="00E466D2">
          <w:rPr>
            <w:rFonts w:ascii="David" w:eastAsia="Calibri" w:hAnsi="David" w:cs="David" w:hint="cs"/>
            <w:rtl/>
            <w:lang w:val="en-GB"/>
          </w:rPr>
          <w:t>ן</w:t>
        </w:r>
      </w:ins>
      <w:del w:id="3549" w:author="Noga Kadman" w:date="2022-08-04T16:33:00Z">
        <w:r w:rsidRPr="00B07A5B" w:rsidDel="00E466D2">
          <w:rPr>
            <w:rFonts w:ascii="David" w:eastAsia="Calibri" w:hAnsi="David" w:cs="David"/>
            <w:rtl/>
            <w:lang w:val="en-GB"/>
          </w:rPr>
          <w:delText>נה</w:delText>
        </w:r>
      </w:del>
      <w:r w:rsidRPr="00B07A5B">
        <w:rPr>
          <w:rFonts w:ascii="David" w:eastAsia="Calibri" w:hAnsi="David" w:cs="David"/>
          <w:rtl/>
          <w:lang w:val="en-GB"/>
        </w:rPr>
        <w:t xml:space="preserve"> ככל הניתן.</w:t>
      </w:r>
      <w:del w:id="3550" w:author="Noga Kadman" w:date="2022-08-05T14:09:00Z">
        <w:r w:rsidRPr="00B07A5B" w:rsidDel="00774EE1">
          <w:rPr>
            <w:rFonts w:ascii="David" w:eastAsia="Calibri" w:hAnsi="David" w:cs="David"/>
            <w:rtl/>
            <w:lang w:val="en-GB"/>
          </w:rPr>
          <w:delText xml:space="preserve">  </w:delText>
        </w:r>
      </w:del>
      <w:ins w:id="3551" w:author="Noga Kadman" w:date="2022-08-05T14:09:00Z">
        <w:r w:rsidR="00774EE1">
          <w:rPr>
            <w:rFonts w:ascii="David" w:eastAsia="Calibri" w:hAnsi="David" w:cs="David"/>
            <w:rtl/>
            <w:lang w:val="en-GB"/>
          </w:rPr>
          <w:t xml:space="preserve"> </w:t>
        </w:r>
      </w:ins>
    </w:p>
    <w:p w14:paraId="78A743D8" w14:textId="77777777" w:rsidR="00E466D2" w:rsidRDefault="00E466D2" w:rsidP="005F3D27">
      <w:pPr>
        <w:spacing w:line="360" w:lineRule="auto"/>
        <w:rPr>
          <w:ins w:id="3552" w:author="Noga Kadman" w:date="2022-08-04T16:33:00Z"/>
          <w:rFonts w:ascii="David" w:hAnsi="David" w:cs="David"/>
          <w:b/>
          <w:bCs/>
          <w:rtl/>
        </w:rPr>
      </w:pPr>
    </w:p>
    <w:p w14:paraId="77F1555B" w14:textId="7BB8B93D" w:rsidR="005F3D27" w:rsidRPr="00B07A5B" w:rsidRDefault="005F3D27" w:rsidP="005F3D27">
      <w:pPr>
        <w:spacing w:line="360" w:lineRule="auto"/>
        <w:rPr>
          <w:rFonts w:ascii="David" w:hAnsi="David" w:cs="David"/>
          <w:b/>
          <w:bCs/>
          <w:rtl/>
        </w:rPr>
      </w:pPr>
      <w:r w:rsidRPr="00B07A5B">
        <w:rPr>
          <w:rFonts w:ascii="David" w:hAnsi="David" w:cs="David"/>
          <w:b/>
          <w:bCs/>
          <w:rtl/>
        </w:rPr>
        <w:t xml:space="preserve">שאלות מקדימות המיועדות לעו"ס המראיין: </w:t>
      </w:r>
    </w:p>
    <w:p w14:paraId="0064829E" w14:textId="77777777" w:rsidR="005F3D27" w:rsidRPr="00B07A5B" w:rsidRDefault="005F3D27" w:rsidP="005F3D27">
      <w:pPr>
        <w:tabs>
          <w:tab w:val="left" w:pos="236"/>
        </w:tabs>
        <w:suppressAutoHyphens/>
        <w:rPr>
          <w:rFonts w:ascii="David" w:hAnsi="David" w:cs="David"/>
          <w:spacing w:val="-2"/>
          <w:rtl/>
        </w:rPr>
      </w:pPr>
      <w:r w:rsidRPr="00B07A5B">
        <w:rPr>
          <w:rFonts w:ascii="David" w:hAnsi="David" w:cs="David"/>
          <w:b/>
          <w:bCs/>
          <w:rtl/>
        </w:rPr>
        <w:t xml:space="preserve">א. </w:t>
      </w:r>
      <w:r w:rsidRPr="00B07A5B">
        <w:rPr>
          <w:rFonts w:ascii="David" w:hAnsi="David" w:cs="David"/>
          <w:b/>
          <w:bCs/>
          <w:spacing w:val="-2"/>
          <w:rtl/>
        </w:rPr>
        <w:t>מי מרואיין?</w:t>
      </w:r>
      <w:r w:rsidRPr="00B07A5B">
        <w:rPr>
          <w:rFonts w:ascii="David" w:hAnsi="David" w:cs="David"/>
          <w:spacing w:val="-2"/>
          <w:rtl/>
        </w:rPr>
        <w:t xml:space="preserve"> (למראיין, סמן עם מי נערך הריאיון) </w:t>
      </w:r>
    </w:p>
    <w:p w14:paraId="2AF392EF" w14:textId="77777777" w:rsidR="005F3D27" w:rsidRPr="00B07A5B" w:rsidRDefault="005F3D27">
      <w:pPr>
        <w:numPr>
          <w:ilvl w:val="0"/>
          <w:numId w:val="17"/>
        </w:numPr>
        <w:tabs>
          <w:tab w:val="left" w:pos="236"/>
        </w:tabs>
        <w:suppressAutoHyphens/>
        <w:spacing w:line="276" w:lineRule="auto"/>
        <w:ind w:left="651"/>
        <w:contextualSpacing/>
        <w:rPr>
          <w:rFonts w:ascii="David" w:eastAsia="Calibri" w:hAnsi="David" w:cs="David"/>
          <w:spacing w:val="-2"/>
          <w:rtl/>
          <w:lang w:val="en-GB"/>
        </w:rPr>
      </w:pPr>
      <w:r w:rsidRPr="00B07A5B">
        <w:rPr>
          <w:rFonts w:ascii="David" w:eastAsia="Calibri" w:hAnsi="David" w:cs="David" w:hint="eastAsia"/>
          <w:spacing w:val="-2"/>
          <w:rtl/>
          <w:lang w:val="en-GB"/>
        </w:rPr>
        <w:t>מקבל</w:t>
      </w:r>
      <w:r w:rsidRPr="00B07A5B">
        <w:rPr>
          <w:rFonts w:ascii="David" w:eastAsia="Calibri" w:hAnsi="David" w:cs="David"/>
          <w:spacing w:val="-2"/>
          <w:rtl/>
          <w:lang w:val="en-GB"/>
        </w:rPr>
        <w:t xml:space="preserve"> השירות</w:t>
      </w:r>
      <w:del w:id="3553" w:author="Noga Kadman" w:date="2022-08-05T14:00:00Z">
        <w:r w:rsidRPr="00B07A5B" w:rsidDel="009E09E9">
          <w:rPr>
            <w:rFonts w:ascii="David" w:eastAsia="Calibri" w:hAnsi="David" w:cs="David"/>
            <w:spacing w:val="-2"/>
            <w:rtl/>
            <w:lang w:val="en-GB"/>
          </w:rPr>
          <w:delText xml:space="preserve"> </w:delText>
        </w:r>
      </w:del>
      <w:r w:rsidRPr="00B07A5B">
        <w:rPr>
          <w:rFonts w:ascii="David" w:eastAsia="Calibri" w:hAnsi="David" w:cs="David"/>
          <w:spacing w:val="-2"/>
          <w:rtl/>
          <w:lang w:val="en-GB"/>
        </w:rPr>
        <w:t xml:space="preserve"> עצמו</w:t>
      </w:r>
    </w:p>
    <w:p w14:paraId="5D58A2C1" w14:textId="77777777" w:rsidR="005F3D27" w:rsidRPr="00B07A5B" w:rsidRDefault="005F3D27">
      <w:pPr>
        <w:numPr>
          <w:ilvl w:val="0"/>
          <w:numId w:val="17"/>
        </w:numPr>
        <w:tabs>
          <w:tab w:val="left" w:pos="236"/>
        </w:tabs>
        <w:suppressAutoHyphens/>
        <w:spacing w:line="276" w:lineRule="auto"/>
        <w:ind w:left="651"/>
        <w:contextualSpacing/>
        <w:rPr>
          <w:rFonts w:ascii="David" w:eastAsia="Calibri" w:hAnsi="David" w:cs="David"/>
          <w:spacing w:val="-2"/>
          <w:rtl/>
          <w:lang w:val="en-GB"/>
        </w:rPr>
      </w:pPr>
      <w:r w:rsidRPr="00B07A5B">
        <w:rPr>
          <w:rFonts w:ascii="David" w:eastAsia="Calibri" w:hAnsi="David" w:cs="David" w:hint="eastAsia"/>
          <w:spacing w:val="-2"/>
          <w:rtl/>
          <w:lang w:val="en-GB"/>
        </w:rPr>
        <w:t>מטפל</w:t>
      </w:r>
      <w:r w:rsidRPr="00B07A5B">
        <w:rPr>
          <w:rFonts w:ascii="David" w:eastAsia="Calibri" w:hAnsi="David" w:cs="David"/>
          <w:spacing w:val="-2"/>
          <w:rtl/>
          <w:lang w:val="en-GB"/>
        </w:rPr>
        <w:t xml:space="preserve"> </w:t>
      </w:r>
      <w:r w:rsidRPr="00B07A5B">
        <w:rPr>
          <w:rFonts w:ascii="David" w:eastAsia="Calibri" w:hAnsi="David" w:cs="David" w:hint="eastAsia"/>
          <w:spacing w:val="-2"/>
          <w:rtl/>
          <w:lang w:val="en-GB"/>
        </w:rPr>
        <w:t>עיקרי</w:t>
      </w:r>
      <w:r w:rsidRPr="00B07A5B">
        <w:rPr>
          <w:rFonts w:ascii="David" w:eastAsia="Calibri" w:hAnsi="David" w:cs="David"/>
          <w:spacing w:val="-2"/>
          <w:rtl/>
          <w:lang w:val="en-GB"/>
        </w:rPr>
        <w:t xml:space="preserve"> של מקבל השירות:_______________ (נא </w:t>
      </w:r>
      <w:r w:rsidRPr="00B07A5B">
        <w:rPr>
          <w:rFonts w:ascii="David" w:eastAsia="Calibri" w:hAnsi="David" w:cs="David" w:hint="eastAsia"/>
          <w:spacing w:val="-2"/>
          <w:rtl/>
          <w:lang w:val="en-GB"/>
        </w:rPr>
        <w:t>לציין</w:t>
      </w:r>
      <w:r w:rsidRPr="00B07A5B">
        <w:rPr>
          <w:rFonts w:ascii="David" w:eastAsia="Calibri" w:hAnsi="David" w:cs="David"/>
          <w:spacing w:val="-2"/>
          <w:rtl/>
          <w:lang w:val="en-GB"/>
        </w:rPr>
        <w:t xml:space="preserve"> </w:t>
      </w:r>
      <w:r w:rsidRPr="00B07A5B">
        <w:rPr>
          <w:rFonts w:ascii="David" w:eastAsia="Calibri" w:hAnsi="David" w:cs="David" w:hint="eastAsia"/>
          <w:spacing w:val="-2"/>
          <w:rtl/>
          <w:lang w:val="en-GB"/>
        </w:rPr>
        <w:t>מיהו</w:t>
      </w:r>
      <w:r w:rsidRPr="00B07A5B">
        <w:rPr>
          <w:rFonts w:ascii="David" w:eastAsia="Calibri" w:hAnsi="David" w:cs="David"/>
          <w:spacing w:val="-2"/>
          <w:rtl/>
          <w:lang w:val="en-GB"/>
        </w:rPr>
        <w:t>)</w:t>
      </w:r>
    </w:p>
    <w:p w14:paraId="2C68BCBA" w14:textId="77777777" w:rsidR="005F3D27" w:rsidRPr="00B07A5B" w:rsidRDefault="005F3D27">
      <w:pPr>
        <w:numPr>
          <w:ilvl w:val="0"/>
          <w:numId w:val="17"/>
        </w:numPr>
        <w:tabs>
          <w:tab w:val="left" w:pos="236"/>
        </w:tabs>
        <w:suppressAutoHyphens/>
        <w:spacing w:line="276" w:lineRule="auto"/>
        <w:ind w:left="651"/>
        <w:contextualSpacing/>
        <w:rPr>
          <w:rFonts w:ascii="David" w:eastAsia="Calibri" w:hAnsi="David" w:cs="David"/>
          <w:spacing w:val="-2"/>
          <w:lang w:val="en-GB"/>
        </w:rPr>
      </w:pPr>
      <w:r w:rsidRPr="00B07A5B">
        <w:rPr>
          <w:rFonts w:ascii="David" w:eastAsia="Calibri" w:hAnsi="David" w:cs="David" w:hint="eastAsia"/>
          <w:spacing w:val="-2"/>
          <w:rtl/>
          <w:lang w:val="en-GB"/>
        </w:rPr>
        <w:t>אפוטרופוס</w:t>
      </w:r>
      <w:r w:rsidRPr="00B07A5B">
        <w:rPr>
          <w:rFonts w:ascii="David" w:eastAsia="Calibri" w:hAnsi="David" w:cs="David"/>
          <w:spacing w:val="-2"/>
          <w:rtl/>
          <w:lang w:val="en-GB"/>
        </w:rPr>
        <w:t xml:space="preserve"> של מקבל השירות </w:t>
      </w:r>
    </w:p>
    <w:p w14:paraId="491CF3A7" w14:textId="30AAA461" w:rsidR="005F3D27" w:rsidRPr="00B07A5B" w:rsidRDefault="005F3D27" w:rsidP="005F3D27">
      <w:pPr>
        <w:tabs>
          <w:tab w:val="left" w:pos="236"/>
        </w:tabs>
        <w:suppressAutoHyphens/>
        <w:spacing w:line="276" w:lineRule="auto"/>
        <w:contextualSpacing/>
        <w:rPr>
          <w:rFonts w:ascii="David" w:eastAsia="Calibri" w:hAnsi="David" w:cs="David"/>
          <w:spacing w:val="-2"/>
          <w:lang w:val="en-GB"/>
        </w:rPr>
      </w:pPr>
      <w:r w:rsidRPr="00B07A5B">
        <w:rPr>
          <w:rFonts w:ascii="David" w:eastAsia="Calibri" w:hAnsi="David" w:cs="David" w:hint="eastAsia"/>
          <w:spacing w:val="-2"/>
          <w:rtl/>
          <w:lang w:val="en-GB"/>
        </w:rPr>
        <w:t>פרטי</w:t>
      </w:r>
      <w:r w:rsidRPr="00B07A5B">
        <w:rPr>
          <w:rFonts w:ascii="David" w:eastAsia="Calibri" w:hAnsi="David" w:cs="David"/>
          <w:spacing w:val="-2"/>
          <w:rtl/>
          <w:lang w:val="en-GB"/>
        </w:rPr>
        <w:t xml:space="preserve"> קשר במקרה של הורה / אפוטרופוס: טלפון</w:t>
      </w:r>
      <w:del w:id="3554" w:author="Noga Kadman" w:date="2022-08-05T14:09:00Z">
        <w:r w:rsidRPr="00B07A5B" w:rsidDel="00774EE1">
          <w:rPr>
            <w:rFonts w:ascii="David" w:eastAsia="Calibri" w:hAnsi="David" w:cs="David"/>
            <w:spacing w:val="-2"/>
            <w:rtl/>
            <w:lang w:val="en-GB"/>
          </w:rPr>
          <w:delText xml:space="preserve"> </w:delText>
        </w:r>
        <w:r w:rsidRPr="00B07A5B" w:rsidDel="00774EE1">
          <w:rPr>
            <w:rFonts w:ascii="David" w:eastAsia="Calibri" w:hAnsi="David" w:cs="David"/>
            <w:spacing w:val="-2"/>
            <w:u w:val="single"/>
            <w:rtl/>
            <w:lang w:val="en-GB"/>
          </w:rPr>
          <w:delText xml:space="preserve"> </w:delText>
        </w:r>
      </w:del>
      <w:ins w:id="3555" w:author="Noga Kadman" w:date="2022-08-05T14:09:00Z">
        <w:r w:rsidR="00774EE1">
          <w:rPr>
            <w:rFonts w:ascii="David" w:eastAsia="Calibri" w:hAnsi="David" w:cs="David"/>
            <w:spacing w:val="-2"/>
            <w:rtl/>
            <w:lang w:val="en-GB"/>
          </w:rPr>
          <w:t xml:space="preserve"> </w:t>
        </w:r>
      </w:ins>
      <w:del w:id="3556" w:author="Noga Kadman" w:date="2022-08-05T14:09:00Z">
        <w:r w:rsidRPr="00B07A5B" w:rsidDel="00774EE1">
          <w:rPr>
            <w:rFonts w:ascii="David" w:eastAsia="Calibri" w:hAnsi="David" w:cs="David"/>
            <w:spacing w:val="-2"/>
            <w:u w:val="single"/>
            <w:rtl/>
            <w:lang w:val="en-GB"/>
          </w:rPr>
          <w:delText xml:space="preserve">  </w:delText>
        </w:r>
      </w:del>
      <w:ins w:id="3557" w:author="Noga Kadman" w:date="2022-08-05T14:09:00Z">
        <w:r w:rsidR="00774EE1">
          <w:rPr>
            <w:rFonts w:ascii="David" w:eastAsia="Calibri" w:hAnsi="David" w:cs="David"/>
            <w:spacing w:val="-2"/>
            <w:u w:val="single"/>
            <w:rtl/>
            <w:lang w:val="en-GB"/>
          </w:rPr>
          <w:t xml:space="preserve"> </w:t>
        </w:r>
      </w:ins>
      <w:del w:id="3558" w:author="Noga Kadman" w:date="2022-08-05T14:09:00Z">
        <w:r w:rsidRPr="00B07A5B" w:rsidDel="00774EE1">
          <w:rPr>
            <w:rFonts w:ascii="David" w:eastAsia="Calibri" w:hAnsi="David" w:cs="David"/>
            <w:spacing w:val="-2"/>
            <w:u w:val="single"/>
            <w:rtl/>
            <w:lang w:val="en-GB"/>
          </w:rPr>
          <w:delText xml:space="preserve">  </w:delText>
        </w:r>
      </w:del>
      <w:ins w:id="3559" w:author="Noga Kadman" w:date="2022-08-05T14:09:00Z">
        <w:r w:rsidR="00774EE1">
          <w:rPr>
            <w:rFonts w:ascii="David" w:eastAsia="Calibri" w:hAnsi="David" w:cs="David"/>
            <w:spacing w:val="-2"/>
            <w:u w:val="single"/>
            <w:rtl/>
            <w:lang w:val="en-GB"/>
          </w:rPr>
          <w:t xml:space="preserve"> </w:t>
        </w:r>
      </w:ins>
      <w:del w:id="3560" w:author="Noga Kadman" w:date="2022-08-05T14:09:00Z">
        <w:r w:rsidRPr="00B07A5B" w:rsidDel="00774EE1">
          <w:rPr>
            <w:rFonts w:ascii="David" w:eastAsia="Calibri" w:hAnsi="David" w:cs="David"/>
            <w:spacing w:val="-2"/>
            <w:u w:val="single"/>
            <w:rtl/>
            <w:lang w:val="en-GB"/>
          </w:rPr>
          <w:delText xml:space="preserve">  </w:delText>
        </w:r>
      </w:del>
      <w:ins w:id="3561" w:author="Noga Kadman" w:date="2022-08-05T14:09:00Z">
        <w:r w:rsidR="00774EE1">
          <w:rPr>
            <w:rFonts w:ascii="David" w:eastAsia="Calibri" w:hAnsi="David" w:cs="David"/>
            <w:spacing w:val="-2"/>
            <w:u w:val="single"/>
            <w:rtl/>
            <w:lang w:val="en-GB"/>
          </w:rPr>
          <w:t xml:space="preserve"> </w:t>
        </w:r>
      </w:ins>
      <w:del w:id="3562" w:author="Noga Kadman" w:date="2022-08-05T14:09:00Z">
        <w:r w:rsidRPr="00B07A5B" w:rsidDel="00774EE1">
          <w:rPr>
            <w:rFonts w:ascii="David" w:eastAsia="Calibri" w:hAnsi="David" w:cs="David"/>
            <w:spacing w:val="-2"/>
            <w:u w:val="single"/>
            <w:rtl/>
            <w:lang w:val="en-GB"/>
          </w:rPr>
          <w:delText xml:space="preserve">  </w:delText>
        </w:r>
      </w:del>
      <w:ins w:id="3563" w:author="Noga Kadman" w:date="2022-08-05T14:09:00Z">
        <w:r w:rsidR="00774EE1">
          <w:rPr>
            <w:rFonts w:ascii="David" w:eastAsia="Calibri" w:hAnsi="David" w:cs="David"/>
            <w:spacing w:val="-2"/>
            <w:u w:val="single"/>
            <w:rtl/>
            <w:lang w:val="en-GB"/>
          </w:rPr>
          <w:t xml:space="preserve"> </w:t>
        </w:r>
      </w:ins>
      <w:del w:id="3564" w:author="Noga Kadman" w:date="2022-08-05T14:09:00Z">
        <w:r w:rsidRPr="00B07A5B" w:rsidDel="00774EE1">
          <w:rPr>
            <w:rFonts w:ascii="David" w:eastAsia="Calibri" w:hAnsi="David" w:cs="David"/>
            <w:spacing w:val="-2"/>
            <w:u w:val="single"/>
            <w:rtl/>
            <w:lang w:val="en-GB"/>
          </w:rPr>
          <w:delText xml:space="preserve">  </w:delText>
        </w:r>
      </w:del>
      <w:ins w:id="3565" w:author="Noga Kadman" w:date="2022-08-05T14:09:00Z">
        <w:r w:rsidR="00774EE1">
          <w:rPr>
            <w:rFonts w:ascii="David" w:eastAsia="Calibri" w:hAnsi="David" w:cs="David"/>
            <w:spacing w:val="-2"/>
            <w:u w:val="single"/>
            <w:rtl/>
            <w:lang w:val="en-GB"/>
          </w:rPr>
          <w:t xml:space="preserve"> </w:t>
        </w:r>
      </w:ins>
      <w:del w:id="3566" w:author="Noga Kadman" w:date="2022-08-05T14:09:00Z">
        <w:r w:rsidRPr="00B07A5B" w:rsidDel="00774EE1">
          <w:rPr>
            <w:rFonts w:ascii="David" w:eastAsia="Calibri" w:hAnsi="David" w:cs="David"/>
            <w:spacing w:val="-2"/>
            <w:u w:val="single"/>
            <w:rtl/>
            <w:lang w:val="en-GB"/>
          </w:rPr>
          <w:delText xml:space="preserve">  </w:delText>
        </w:r>
      </w:del>
      <w:ins w:id="3567" w:author="Noga Kadman" w:date="2022-08-05T14:09:00Z">
        <w:r w:rsidR="00774EE1">
          <w:rPr>
            <w:rFonts w:ascii="David" w:eastAsia="Calibri" w:hAnsi="David" w:cs="David"/>
            <w:spacing w:val="-2"/>
            <w:u w:val="single"/>
            <w:rtl/>
            <w:lang w:val="en-GB"/>
          </w:rPr>
          <w:t xml:space="preserve"> </w:t>
        </w:r>
      </w:ins>
      <w:del w:id="3568" w:author="Noga Kadman" w:date="2022-08-05T14:09:00Z">
        <w:r w:rsidRPr="00B07A5B" w:rsidDel="00774EE1">
          <w:rPr>
            <w:rFonts w:ascii="David" w:eastAsia="Calibri" w:hAnsi="David" w:cs="David"/>
            <w:spacing w:val="-2"/>
            <w:u w:val="single"/>
            <w:rtl/>
            <w:lang w:val="en-GB"/>
          </w:rPr>
          <w:delText xml:space="preserve">  </w:delText>
        </w:r>
      </w:del>
      <w:ins w:id="3569" w:author="Noga Kadman" w:date="2022-08-05T14:09:00Z">
        <w:r w:rsidR="00774EE1">
          <w:rPr>
            <w:rFonts w:ascii="David" w:eastAsia="Calibri" w:hAnsi="David" w:cs="David"/>
            <w:spacing w:val="-2"/>
            <w:u w:val="single"/>
            <w:rtl/>
            <w:lang w:val="en-GB"/>
          </w:rPr>
          <w:t xml:space="preserve"> </w:t>
        </w:r>
      </w:ins>
      <w:del w:id="3570" w:author="Noga Kadman" w:date="2022-08-05T14:09:00Z">
        <w:r w:rsidRPr="00B07A5B" w:rsidDel="00774EE1">
          <w:rPr>
            <w:rFonts w:ascii="David" w:eastAsia="Calibri" w:hAnsi="David" w:cs="David"/>
            <w:spacing w:val="-2"/>
            <w:u w:val="single"/>
            <w:rtl/>
            <w:lang w:val="en-GB"/>
          </w:rPr>
          <w:delText xml:space="preserve">  </w:delText>
        </w:r>
      </w:del>
      <w:ins w:id="3571" w:author="Noga Kadman" w:date="2022-08-05T14:09:00Z">
        <w:r w:rsidR="00774EE1">
          <w:rPr>
            <w:rFonts w:ascii="David" w:eastAsia="Calibri" w:hAnsi="David" w:cs="David"/>
            <w:spacing w:val="-2"/>
            <w:u w:val="single"/>
            <w:rtl/>
            <w:lang w:val="en-GB"/>
          </w:rPr>
          <w:t xml:space="preserve"> </w:t>
        </w:r>
      </w:ins>
      <w:del w:id="3572" w:author="Noga Kadman" w:date="2022-08-05T14:09:00Z">
        <w:r w:rsidRPr="00B07A5B" w:rsidDel="00774EE1">
          <w:rPr>
            <w:rFonts w:ascii="David" w:eastAsia="Calibri" w:hAnsi="David" w:cs="David"/>
            <w:spacing w:val="-2"/>
            <w:u w:val="single"/>
            <w:rtl/>
            <w:lang w:val="en-GB"/>
          </w:rPr>
          <w:delText xml:space="preserve">  </w:delText>
        </w:r>
      </w:del>
      <w:ins w:id="3573" w:author="Noga Kadman" w:date="2022-08-05T14:09:00Z">
        <w:r w:rsidR="00774EE1">
          <w:rPr>
            <w:rFonts w:ascii="David" w:eastAsia="Calibri" w:hAnsi="David" w:cs="David"/>
            <w:spacing w:val="-2"/>
            <w:u w:val="single"/>
            <w:rtl/>
            <w:lang w:val="en-GB"/>
          </w:rPr>
          <w:t xml:space="preserve"> </w:t>
        </w:r>
      </w:ins>
      <w:del w:id="3574" w:author="Noga Kadman" w:date="2022-08-05T14:09:00Z">
        <w:r w:rsidRPr="00B07A5B" w:rsidDel="00774EE1">
          <w:rPr>
            <w:rFonts w:ascii="David" w:eastAsia="Calibri" w:hAnsi="David" w:cs="David"/>
            <w:spacing w:val="-2"/>
            <w:u w:val="single"/>
            <w:rtl/>
            <w:lang w:val="en-GB"/>
          </w:rPr>
          <w:delText xml:space="preserve">  </w:delText>
        </w:r>
      </w:del>
      <w:ins w:id="3575" w:author="Noga Kadman" w:date="2022-08-05T14:09:00Z">
        <w:r w:rsidR="00774EE1">
          <w:rPr>
            <w:rFonts w:ascii="David" w:eastAsia="Calibri" w:hAnsi="David" w:cs="David"/>
            <w:spacing w:val="-2"/>
            <w:u w:val="single"/>
            <w:rtl/>
            <w:lang w:val="en-GB"/>
          </w:rPr>
          <w:t xml:space="preserve"> </w:t>
        </w:r>
      </w:ins>
      <w:del w:id="3576" w:author="Noga Kadman" w:date="2022-08-05T14:09:00Z">
        <w:r w:rsidRPr="00B07A5B" w:rsidDel="00774EE1">
          <w:rPr>
            <w:rFonts w:ascii="David" w:eastAsia="Calibri" w:hAnsi="David" w:cs="David"/>
            <w:spacing w:val="-2"/>
            <w:u w:val="single"/>
            <w:rtl/>
            <w:lang w:val="en-GB"/>
          </w:rPr>
          <w:delText xml:space="preserve">  </w:delText>
        </w:r>
      </w:del>
      <w:ins w:id="3577" w:author="Noga Kadman" w:date="2022-08-05T14:09:00Z">
        <w:r w:rsidR="00774EE1">
          <w:rPr>
            <w:rFonts w:ascii="David" w:eastAsia="Calibri" w:hAnsi="David" w:cs="David"/>
            <w:spacing w:val="-2"/>
            <w:u w:val="single"/>
            <w:rtl/>
            <w:lang w:val="en-GB"/>
          </w:rPr>
          <w:t xml:space="preserve"> </w:t>
        </w:r>
      </w:ins>
      <w:del w:id="3578" w:author="Noga Kadman" w:date="2022-08-05T14:09:00Z">
        <w:r w:rsidRPr="00B07A5B" w:rsidDel="00774EE1">
          <w:rPr>
            <w:rFonts w:ascii="David" w:eastAsia="Calibri" w:hAnsi="David" w:cs="David"/>
            <w:spacing w:val="-2"/>
            <w:u w:val="single"/>
            <w:rtl/>
            <w:lang w:val="en-GB"/>
          </w:rPr>
          <w:delText xml:space="preserve">  </w:delText>
        </w:r>
      </w:del>
      <w:ins w:id="3579" w:author="Noga Kadman" w:date="2022-08-05T14:09:00Z">
        <w:r w:rsidR="00774EE1">
          <w:rPr>
            <w:rFonts w:ascii="David" w:eastAsia="Calibri" w:hAnsi="David" w:cs="David"/>
            <w:spacing w:val="-2"/>
            <w:u w:val="single"/>
            <w:rtl/>
            <w:lang w:val="en-GB"/>
          </w:rPr>
          <w:t xml:space="preserve"> </w:t>
        </w:r>
      </w:ins>
      <w:del w:id="3580" w:author="Noga Kadman" w:date="2022-08-05T14:09:00Z">
        <w:r w:rsidRPr="00B07A5B" w:rsidDel="00774EE1">
          <w:rPr>
            <w:rFonts w:ascii="David" w:eastAsia="Calibri" w:hAnsi="David" w:cs="David"/>
            <w:spacing w:val="-2"/>
            <w:u w:val="single"/>
            <w:rtl/>
            <w:lang w:val="en-GB"/>
          </w:rPr>
          <w:delText xml:space="preserve">  </w:delText>
        </w:r>
      </w:del>
      <w:ins w:id="3581" w:author="Noga Kadman" w:date="2022-08-05T14:09:00Z">
        <w:r w:rsidR="00774EE1">
          <w:rPr>
            <w:rFonts w:ascii="David" w:eastAsia="Calibri" w:hAnsi="David" w:cs="David"/>
            <w:spacing w:val="-2"/>
            <w:u w:val="single"/>
            <w:rtl/>
            <w:lang w:val="en-GB"/>
          </w:rPr>
          <w:t xml:space="preserve"> </w:t>
        </w:r>
      </w:ins>
      <w:del w:id="3582" w:author="Noga Kadman" w:date="2022-08-05T14:09:00Z">
        <w:r w:rsidRPr="00B07A5B" w:rsidDel="00774EE1">
          <w:rPr>
            <w:rFonts w:ascii="David" w:eastAsia="Calibri" w:hAnsi="David" w:cs="David"/>
            <w:spacing w:val="-2"/>
            <w:rtl/>
            <w:lang w:val="en-GB"/>
          </w:rPr>
          <w:delText xml:space="preserve">  </w:delText>
        </w:r>
      </w:del>
      <w:ins w:id="3583" w:author="Noga Kadman" w:date="2022-08-05T14:09:00Z">
        <w:r w:rsidR="00774EE1">
          <w:rPr>
            <w:rFonts w:ascii="David" w:eastAsia="Calibri" w:hAnsi="David" w:cs="David"/>
            <w:spacing w:val="-2"/>
            <w:rtl/>
            <w:lang w:val="en-GB"/>
          </w:rPr>
          <w:t xml:space="preserve"> </w:t>
        </w:r>
      </w:ins>
      <w:r w:rsidRPr="00B07A5B">
        <w:rPr>
          <w:rFonts w:ascii="David" w:eastAsia="Calibri" w:hAnsi="David" w:cs="David"/>
          <w:spacing w:val="-2"/>
          <w:rtl/>
          <w:lang w:val="en-GB"/>
        </w:rPr>
        <w:t>דוא"ל</w:t>
      </w:r>
      <w:del w:id="3584" w:author="Noga Kadman" w:date="2022-08-05T14:09:00Z">
        <w:r w:rsidRPr="00B07A5B" w:rsidDel="00774EE1">
          <w:rPr>
            <w:rFonts w:ascii="David" w:eastAsia="Calibri" w:hAnsi="David" w:cs="David"/>
            <w:spacing w:val="-2"/>
            <w:rtl/>
            <w:lang w:val="en-GB"/>
          </w:rPr>
          <w:delText xml:space="preserve"> </w:delText>
        </w:r>
        <w:r w:rsidRPr="00B07A5B" w:rsidDel="00774EE1">
          <w:rPr>
            <w:rFonts w:ascii="David" w:eastAsia="Calibri" w:hAnsi="David" w:cs="David"/>
            <w:spacing w:val="-2"/>
            <w:u w:val="single"/>
            <w:rtl/>
            <w:lang w:val="en-GB"/>
          </w:rPr>
          <w:delText xml:space="preserve"> </w:delText>
        </w:r>
      </w:del>
      <w:ins w:id="3585" w:author="Noga Kadman" w:date="2022-08-05T14:09:00Z">
        <w:r w:rsidR="00774EE1">
          <w:rPr>
            <w:rFonts w:ascii="David" w:eastAsia="Calibri" w:hAnsi="David" w:cs="David"/>
            <w:spacing w:val="-2"/>
            <w:rtl/>
            <w:lang w:val="en-GB"/>
          </w:rPr>
          <w:t xml:space="preserve"> </w:t>
        </w:r>
      </w:ins>
      <w:del w:id="3586" w:author="Noga Kadman" w:date="2022-08-05T14:09:00Z">
        <w:r w:rsidRPr="00B07A5B" w:rsidDel="00774EE1">
          <w:rPr>
            <w:rFonts w:ascii="David" w:eastAsia="Calibri" w:hAnsi="David" w:cs="David"/>
            <w:spacing w:val="-2"/>
            <w:u w:val="single"/>
            <w:rtl/>
            <w:lang w:val="en-GB"/>
          </w:rPr>
          <w:delText xml:space="preserve">  </w:delText>
        </w:r>
      </w:del>
      <w:ins w:id="3587" w:author="Noga Kadman" w:date="2022-08-05T14:09:00Z">
        <w:r w:rsidR="00774EE1">
          <w:rPr>
            <w:rFonts w:ascii="David" w:eastAsia="Calibri" w:hAnsi="David" w:cs="David"/>
            <w:spacing w:val="-2"/>
            <w:u w:val="single"/>
            <w:rtl/>
            <w:lang w:val="en-GB"/>
          </w:rPr>
          <w:t xml:space="preserve"> </w:t>
        </w:r>
      </w:ins>
      <w:del w:id="3588" w:author="Noga Kadman" w:date="2022-08-05T14:09:00Z">
        <w:r w:rsidRPr="00B07A5B" w:rsidDel="00774EE1">
          <w:rPr>
            <w:rFonts w:ascii="David" w:eastAsia="Calibri" w:hAnsi="David" w:cs="David"/>
            <w:spacing w:val="-2"/>
            <w:u w:val="single"/>
            <w:rtl/>
            <w:lang w:val="en-GB"/>
          </w:rPr>
          <w:delText xml:space="preserve">  </w:delText>
        </w:r>
      </w:del>
      <w:ins w:id="3589" w:author="Noga Kadman" w:date="2022-08-05T14:09:00Z">
        <w:r w:rsidR="00774EE1">
          <w:rPr>
            <w:rFonts w:ascii="David" w:eastAsia="Calibri" w:hAnsi="David" w:cs="David"/>
            <w:spacing w:val="-2"/>
            <w:u w:val="single"/>
            <w:rtl/>
            <w:lang w:val="en-GB"/>
          </w:rPr>
          <w:t xml:space="preserve"> </w:t>
        </w:r>
      </w:ins>
      <w:del w:id="3590" w:author="Noga Kadman" w:date="2022-08-05T14:09:00Z">
        <w:r w:rsidRPr="00B07A5B" w:rsidDel="00774EE1">
          <w:rPr>
            <w:rFonts w:ascii="David" w:eastAsia="Calibri" w:hAnsi="David" w:cs="David"/>
            <w:spacing w:val="-2"/>
            <w:u w:val="single"/>
            <w:rtl/>
            <w:lang w:val="en-GB"/>
          </w:rPr>
          <w:delText xml:space="preserve">  </w:delText>
        </w:r>
      </w:del>
      <w:ins w:id="3591" w:author="Noga Kadman" w:date="2022-08-05T14:09:00Z">
        <w:r w:rsidR="00774EE1">
          <w:rPr>
            <w:rFonts w:ascii="David" w:eastAsia="Calibri" w:hAnsi="David" w:cs="David"/>
            <w:spacing w:val="-2"/>
            <w:u w:val="single"/>
            <w:rtl/>
            <w:lang w:val="en-GB"/>
          </w:rPr>
          <w:t xml:space="preserve"> </w:t>
        </w:r>
      </w:ins>
      <w:del w:id="3592" w:author="Noga Kadman" w:date="2022-08-05T14:09:00Z">
        <w:r w:rsidRPr="00B07A5B" w:rsidDel="00774EE1">
          <w:rPr>
            <w:rFonts w:ascii="David" w:eastAsia="Calibri" w:hAnsi="David" w:cs="David"/>
            <w:spacing w:val="-2"/>
            <w:u w:val="single"/>
            <w:rtl/>
            <w:lang w:val="en-GB"/>
          </w:rPr>
          <w:delText xml:space="preserve">  </w:delText>
        </w:r>
      </w:del>
      <w:ins w:id="3593" w:author="Noga Kadman" w:date="2022-08-05T14:09:00Z">
        <w:r w:rsidR="00774EE1">
          <w:rPr>
            <w:rFonts w:ascii="David" w:eastAsia="Calibri" w:hAnsi="David" w:cs="David"/>
            <w:spacing w:val="-2"/>
            <w:u w:val="single"/>
            <w:rtl/>
            <w:lang w:val="en-GB"/>
          </w:rPr>
          <w:t xml:space="preserve"> </w:t>
        </w:r>
      </w:ins>
      <w:del w:id="3594" w:author="Noga Kadman" w:date="2022-08-05T14:09:00Z">
        <w:r w:rsidRPr="00B07A5B" w:rsidDel="00774EE1">
          <w:rPr>
            <w:rFonts w:ascii="David" w:eastAsia="Calibri" w:hAnsi="David" w:cs="David"/>
            <w:spacing w:val="-2"/>
            <w:u w:val="single"/>
            <w:rtl/>
            <w:lang w:val="en-GB"/>
          </w:rPr>
          <w:delText xml:space="preserve">  </w:delText>
        </w:r>
      </w:del>
      <w:ins w:id="3595" w:author="Noga Kadman" w:date="2022-08-05T14:09:00Z">
        <w:r w:rsidR="00774EE1">
          <w:rPr>
            <w:rFonts w:ascii="David" w:eastAsia="Calibri" w:hAnsi="David" w:cs="David"/>
            <w:spacing w:val="-2"/>
            <w:u w:val="single"/>
            <w:rtl/>
            <w:lang w:val="en-GB"/>
          </w:rPr>
          <w:t xml:space="preserve"> </w:t>
        </w:r>
      </w:ins>
      <w:del w:id="3596" w:author="Noga Kadman" w:date="2022-08-05T14:09:00Z">
        <w:r w:rsidRPr="00B07A5B" w:rsidDel="00774EE1">
          <w:rPr>
            <w:rFonts w:ascii="David" w:eastAsia="Calibri" w:hAnsi="David" w:cs="David"/>
            <w:spacing w:val="-2"/>
            <w:u w:val="single"/>
            <w:rtl/>
            <w:lang w:val="en-GB"/>
          </w:rPr>
          <w:delText xml:space="preserve">  </w:delText>
        </w:r>
      </w:del>
      <w:ins w:id="3597" w:author="Noga Kadman" w:date="2022-08-05T14:09:00Z">
        <w:r w:rsidR="00774EE1">
          <w:rPr>
            <w:rFonts w:ascii="David" w:eastAsia="Calibri" w:hAnsi="David" w:cs="David"/>
            <w:spacing w:val="-2"/>
            <w:u w:val="single"/>
            <w:rtl/>
            <w:lang w:val="en-GB"/>
          </w:rPr>
          <w:t xml:space="preserve"> </w:t>
        </w:r>
      </w:ins>
      <w:del w:id="3598" w:author="Noga Kadman" w:date="2022-08-05T14:09:00Z">
        <w:r w:rsidRPr="00B07A5B" w:rsidDel="00774EE1">
          <w:rPr>
            <w:rFonts w:ascii="David" w:eastAsia="Calibri" w:hAnsi="David" w:cs="David"/>
            <w:spacing w:val="-2"/>
            <w:u w:val="single"/>
            <w:rtl/>
            <w:lang w:val="en-GB"/>
          </w:rPr>
          <w:delText xml:space="preserve">  </w:delText>
        </w:r>
      </w:del>
      <w:ins w:id="3599" w:author="Noga Kadman" w:date="2022-08-05T14:09:00Z">
        <w:r w:rsidR="00774EE1">
          <w:rPr>
            <w:rFonts w:ascii="David" w:eastAsia="Calibri" w:hAnsi="David" w:cs="David"/>
            <w:spacing w:val="-2"/>
            <w:u w:val="single"/>
            <w:rtl/>
            <w:lang w:val="en-GB"/>
          </w:rPr>
          <w:t xml:space="preserve"> </w:t>
        </w:r>
      </w:ins>
      <w:del w:id="3600" w:author="Noga Kadman" w:date="2022-08-05T14:09:00Z">
        <w:r w:rsidRPr="00B07A5B" w:rsidDel="00774EE1">
          <w:rPr>
            <w:rFonts w:ascii="David" w:eastAsia="Calibri" w:hAnsi="David" w:cs="David"/>
            <w:spacing w:val="-2"/>
            <w:u w:val="single"/>
            <w:rtl/>
            <w:lang w:val="en-GB"/>
          </w:rPr>
          <w:delText xml:space="preserve">  </w:delText>
        </w:r>
      </w:del>
      <w:ins w:id="3601" w:author="Noga Kadman" w:date="2022-08-05T14:09:00Z">
        <w:r w:rsidR="00774EE1">
          <w:rPr>
            <w:rFonts w:ascii="David" w:eastAsia="Calibri" w:hAnsi="David" w:cs="David"/>
            <w:spacing w:val="-2"/>
            <w:u w:val="single"/>
            <w:rtl/>
            <w:lang w:val="en-GB"/>
          </w:rPr>
          <w:t xml:space="preserve"> </w:t>
        </w:r>
      </w:ins>
      <w:del w:id="3602" w:author="Noga Kadman" w:date="2022-08-05T14:09:00Z">
        <w:r w:rsidRPr="00B07A5B" w:rsidDel="00774EE1">
          <w:rPr>
            <w:rFonts w:ascii="David" w:eastAsia="Calibri" w:hAnsi="David" w:cs="David"/>
            <w:spacing w:val="-2"/>
            <w:u w:val="single"/>
            <w:rtl/>
            <w:lang w:val="en-GB"/>
          </w:rPr>
          <w:delText xml:space="preserve">  </w:delText>
        </w:r>
      </w:del>
      <w:ins w:id="3603" w:author="Noga Kadman" w:date="2022-08-05T14:09:00Z">
        <w:r w:rsidR="00774EE1">
          <w:rPr>
            <w:rFonts w:ascii="David" w:eastAsia="Calibri" w:hAnsi="David" w:cs="David"/>
            <w:spacing w:val="-2"/>
            <w:u w:val="single"/>
            <w:rtl/>
            <w:lang w:val="en-GB"/>
          </w:rPr>
          <w:t xml:space="preserve"> </w:t>
        </w:r>
      </w:ins>
      <w:del w:id="3604" w:author="Noga Kadman" w:date="2022-08-05T14:09:00Z">
        <w:r w:rsidRPr="00B07A5B" w:rsidDel="00774EE1">
          <w:rPr>
            <w:rFonts w:ascii="David" w:eastAsia="Calibri" w:hAnsi="David" w:cs="David"/>
            <w:spacing w:val="-2"/>
            <w:u w:val="single"/>
            <w:rtl/>
            <w:lang w:val="en-GB"/>
          </w:rPr>
          <w:delText xml:space="preserve">  </w:delText>
        </w:r>
      </w:del>
      <w:ins w:id="3605" w:author="Noga Kadman" w:date="2022-08-05T14:09:00Z">
        <w:r w:rsidR="00774EE1">
          <w:rPr>
            <w:rFonts w:ascii="David" w:eastAsia="Calibri" w:hAnsi="David" w:cs="David"/>
            <w:spacing w:val="-2"/>
            <w:u w:val="single"/>
            <w:rtl/>
            <w:lang w:val="en-GB"/>
          </w:rPr>
          <w:t xml:space="preserve"> </w:t>
        </w:r>
      </w:ins>
      <w:del w:id="3606" w:author="Noga Kadman" w:date="2022-08-05T14:09:00Z">
        <w:r w:rsidRPr="00B07A5B" w:rsidDel="00774EE1">
          <w:rPr>
            <w:rFonts w:ascii="David" w:eastAsia="Calibri" w:hAnsi="David" w:cs="David"/>
            <w:spacing w:val="-2"/>
            <w:u w:val="single"/>
            <w:rtl/>
            <w:lang w:val="en-GB"/>
          </w:rPr>
          <w:delText xml:space="preserve">  </w:delText>
        </w:r>
      </w:del>
      <w:ins w:id="3607" w:author="Noga Kadman" w:date="2022-08-05T14:09:00Z">
        <w:r w:rsidR="00774EE1">
          <w:rPr>
            <w:rFonts w:ascii="David" w:eastAsia="Calibri" w:hAnsi="David" w:cs="David"/>
            <w:spacing w:val="-2"/>
            <w:u w:val="single"/>
            <w:rtl/>
            <w:lang w:val="en-GB"/>
          </w:rPr>
          <w:t xml:space="preserve"> </w:t>
        </w:r>
      </w:ins>
      <w:del w:id="3608" w:author="Noga Kadman" w:date="2022-08-05T14:09:00Z">
        <w:r w:rsidRPr="00B07A5B" w:rsidDel="00774EE1">
          <w:rPr>
            <w:rFonts w:ascii="David" w:eastAsia="Calibri" w:hAnsi="David" w:cs="David"/>
            <w:spacing w:val="-2"/>
            <w:u w:val="single"/>
            <w:rtl/>
            <w:lang w:val="en-GB"/>
          </w:rPr>
          <w:delText xml:space="preserve">  </w:delText>
        </w:r>
      </w:del>
      <w:ins w:id="3609" w:author="Noga Kadman" w:date="2022-08-05T14:09:00Z">
        <w:r w:rsidR="00774EE1">
          <w:rPr>
            <w:rFonts w:ascii="David" w:eastAsia="Calibri" w:hAnsi="David" w:cs="David"/>
            <w:spacing w:val="-2"/>
            <w:u w:val="single"/>
            <w:rtl/>
            <w:lang w:val="en-GB"/>
          </w:rPr>
          <w:t xml:space="preserve"> </w:t>
        </w:r>
      </w:ins>
      <w:del w:id="3610" w:author="Noga Kadman" w:date="2022-08-05T14:09:00Z">
        <w:r w:rsidRPr="00B07A5B" w:rsidDel="00774EE1">
          <w:rPr>
            <w:rFonts w:ascii="David" w:eastAsia="Calibri" w:hAnsi="David" w:cs="David"/>
            <w:spacing w:val="-2"/>
            <w:u w:val="single"/>
            <w:rtl/>
            <w:lang w:val="en-GB"/>
          </w:rPr>
          <w:delText xml:space="preserve">  </w:delText>
        </w:r>
      </w:del>
      <w:ins w:id="3611" w:author="Noga Kadman" w:date="2022-08-05T14:09:00Z">
        <w:r w:rsidR="00774EE1">
          <w:rPr>
            <w:rFonts w:ascii="David" w:eastAsia="Calibri" w:hAnsi="David" w:cs="David"/>
            <w:spacing w:val="-2"/>
            <w:u w:val="single"/>
            <w:rtl/>
            <w:lang w:val="en-GB"/>
          </w:rPr>
          <w:t xml:space="preserve"> </w:t>
        </w:r>
      </w:ins>
      <w:del w:id="3612" w:author="Noga Kadman" w:date="2022-08-05T14:09:00Z">
        <w:r w:rsidRPr="00B07A5B" w:rsidDel="00774EE1">
          <w:rPr>
            <w:rFonts w:ascii="David" w:eastAsia="Calibri" w:hAnsi="David" w:cs="David"/>
            <w:spacing w:val="-2"/>
            <w:u w:val="single"/>
            <w:rtl/>
            <w:lang w:val="en-GB"/>
          </w:rPr>
          <w:delText xml:space="preserve">  </w:delText>
        </w:r>
      </w:del>
      <w:ins w:id="3613" w:author="Noga Kadman" w:date="2022-08-05T14:09:00Z">
        <w:r w:rsidR="00774EE1">
          <w:rPr>
            <w:rFonts w:ascii="David" w:eastAsia="Calibri" w:hAnsi="David" w:cs="David"/>
            <w:spacing w:val="-2"/>
            <w:u w:val="single"/>
            <w:rtl/>
            <w:lang w:val="en-GB"/>
          </w:rPr>
          <w:t xml:space="preserve"> </w:t>
        </w:r>
      </w:ins>
      <w:del w:id="3614" w:author="Noga Kadman" w:date="2022-08-05T14:09:00Z">
        <w:r w:rsidRPr="00B07A5B" w:rsidDel="00774EE1">
          <w:rPr>
            <w:rFonts w:ascii="David" w:eastAsia="Calibri" w:hAnsi="David" w:cs="David"/>
            <w:spacing w:val="-2"/>
            <w:u w:val="single"/>
            <w:rtl/>
            <w:lang w:val="en-GB"/>
          </w:rPr>
          <w:delText xml:space="preserve">  </w:delText>
        </w:r>
      </w:del>
      <w:ins w:id="3615" w:author="Noga Kadman" w:date="2022-08-05T14:09:00Z">
        <w:r w:rsidR="00774EE1">
          <w:rPr>
            <w:rFonts w:ascii="David" w:eastAsia="Calibri" w:hAnsi="David" w:cs="David"/>
            <w:spacing w:val="-2"/>
            <w:u w:val="single"/>
            <w:rtl/>
            <w:lang w:val="en-GB"/>
          </w:rPr>
          <w:t xml:space="preserve"> </w:t>
        </w:r>
      </w:ins>
      <w:del w:id="3616" w:author="Noga Kadman" w:date="2022-08-05T14:09:00Z">
        <w:r w:rsidRPr="00B07A5B" w:rsidDel="00774EE1">
          <w:rPr>
            <w:rFonts w:ascii="David" w:eastAsia="Calibri" w:hAnsi="David" w:cs="David"/>
            <w:spacing w:val="-2"/>
            <w:u w:val="single"/>
            <w:rtl/>
            <w:lang w:val="en-GB"/>
          </w:rPr>
          <w:delText xml:space="preserve">  </w:delText>
        </w:r>
      </w:del>
      <w:ins w:id="3617" w:author="Noga Kadman" w:date="2022-08-05T14:09:00Z">
        <w:r w:rsidR="00774EE1">
          <w:rPr>
            <w:rFonts w:ascii="David" w:eastAsia="Calibri" w:hAnsi="David" w:cs="David"/>
            <w:spacing w:val="-2"/>
            <w:u w:val="single"/>
            <w:rtl/>
            <w:lang w:val="en-GB"/>
          </w:rPr>
          <w:t xml:space="preserve"> </w:t>
        </w:r>
      </w:ins>
      <w:del w:id="3618" w:author="Noga Kadman" w:date="2022-08-05T14:09:00Z">
        <w:r w:rsidRPr="00B07A5B" w:rsidDel="00774EE1">
          <w:rPr>
            <w:rFonts w:ascii="David" w:eastAsia="Calibri" w:hAnsi="David" w:cs="David"/>
            <w:spacing w:val="-2"/>
            <w:u w:val="single"/>
            <w:rtl/>
            <w:lang w:val="en-GB"/>
          </w:rPr>
          <w:delText xml:space="preserve">  </w:delText>
        </w:r>
      </w:del>
      <w:ins w:id="3619" w:author="Noga Kadman" w:date="2022-08-05T14:09:00Z">
        <w:r w:rsidR="00774EE1">
          <w:rPr>
            <w:rFonts w:ascii="David" w:eastAsia="Calibri" w:hAnsi="David" w:cs="David"/>
            <w:spacing w:val="-2"/>
            <w:u w:val="single"/>
            <w:rtl/>
            <w:lang w:val="en-GB"/>
          </w:rPr>
          <w:t xml:space="preserve"> </w:t>
        </w:r>
      </w:ins>
      <w:del w:id="3620" w:author="Noga Kadman" w:date="2022-08-05T14:09:00Z">
        <w:r w:rsidRPr="00B07A5B" w:rsidDel="00774EE1">
          <w:rPr>
            <w:rFonts w:ascii="David" w:eastAsia="Calibri" w:hAnsi="David" w:cs="David"/>
            <w:spacing w:val="-2"/>
            <w:u w:val="single"/>
            <w:rtl/>
            <w:lang w:val="en-GB"/>
          </w:rPr>
          <w:delText xml:space="preserve">  </w:delText>
        </w:r>
      </w:del>
      <w:ins w:id="3621" w:author="Noga Kadman" w:date="2022-08-05T14:09:00Z">
        <w:r w:rsidR="00774EE1">
          <w:rPr>
            <w:rFonts w:ascii="David" w:eastAsia="Calibri" w:hAnsi="David" w:cs="David"/>
            <w:spacing w:val="-2"/>
            <w:u w:val="single"/>
            <w:rtl/>
            <w:lang w:val="en-GB"/>
          </w:rPr>
          <w:t xml:space="preserve"> </w:t>
        </w:r>
      </w:ins>
      <w:del w:id="3622" w:author="Noga Kadman" w:date="2022-08-05T14:09:00Z">
        <w:r w:rsidRPr="00B07A5B" w:rsidDel="00774EE1">
          <w:rPr>
            <w:rFonts w:ascii="David" w:eastAsia="Calibri" w:hAnsi="David" w:cs="David"/>
            <w:spacing w:val="-2"/>
            <w:u w:val="single"/>
            <w:rtl/>
            <w:lang w:val="en-GB"/>
          </w:rPr>
          <w:delText xml:space="preserve">  </w:delText>
        </w:r>
      </w:del>
      <w:ins w:id="3623" w:author="Noga Kadman" w:date="2022-08-05T14:09:00Z">
        <w:r w:rsidR="00774EE1">
          <w:rPr>
            <w:rFonts w:ascii="David" w:eastAsia="Calibri" w:hAnsi="David" w:cs="David"/>
            <w:spacing w:val="-2"/>
            <w:u w:val="single"/>
            <w:rtl/>
            <w:lang w:val="en-GB"/>
          </w:rPr>
          <w:t xml:space="preserve"> </w:t>
        </w:r>
      </w:ins>
      <w:r w:rsidRPr="00B07A5B">
        <w:rPr>
          <w:rFonts w:ascii="David" w:eastAsia="Calibri" w:hAnsi="David" w:cs="David"/>
          <w:spacing w:val="-2"/>
          <w:sz w:val="4"/>
          <w:szCs w:val="4"/>
          <w:rtl/>
          <w:lang w:val="en-GB"/>
        </w:rPr>
        <w:t>.</w:t>
      </w:r>
    </w:p>
    <w:p w14:paraId="76BC1D77" w14:textId="77777777" w:rsidR="005F3D27" w:rsidRPr="00B07A5B" w:rsidRDefault="005F3D27" w:rsidP="005F3D27">
      <w:pPr>
        <w:spacing w:line="360" w:lineRule="auto"/>
        <w:rPr>
          <w:rFonts w:ascii="David" w:hAnsi="David" w:cs="David"/>
          <w:b/>
          <w:bCs/>
          <w:rtl/>
        </w:rPr>
      </w:pPr>
    </w:p>
    <w:p w14:paraId="29C3493B" w14:textId="70872568" w:rsidR="005F3D27" w:rsidRPr="00B07A5B" w:rsidRDefault="005F3D27" w:rsidP="005F3D27">
      <w:pPr>
        <w:spacing w:line="360" w:lineRule="auto"/>
        <w:rPr>
          <w:rFonts w:ascii="David" w:hAnsi="David" w:cs="David"/>
          <w:rtl/>
        </w:rPr>
      </w:pPr>
      <w:r w:rsidRPr="00B07A5B">
        <w:rPr>
          <w:rFonts w:ascii="David" w:hAnsi="David" w:cs="David" w:hint="eastAsia"/>
          <w:b/>
          <w:bCs/>
          <w:rtl/>
        </w:rPr>
        <w:t>ב</w:t>
      </w:r>
      <w:r w:rsidRPr="00B07A5B">
        <w:rPr>
          <w:rFonts w:ascii="David" w:hAnsi="David" w:cs="David"/>
          <w:b/>
          <w:bCs/>
          <w:rtl/>
        </w:rPr>
        <w:t xml:space="preserve">. האם ניתן לראיין את </w:t>
      </w:r>
      <w:r w:rsidRPr="00B07A5B">
        <w:rPr>
          <w:rFonts w:ascii="David" w:hAnsi="David" w:cs="David" w:hint="eastAsia"/>
          <w:b/>
          <w:bCs/>
          <w:rtl/>
        </w:rPr>
        <w:t>מקבל</w:t>
      </w:r>
      <w:r w:rsidRPr="00B07A5B">
        <w:rPr>
          <w:rFonts w:ascii="David" w:hAnsi="David" w:cs="David"/>
          <w:b/>
          <w:bCs/>
          <w:rtl/>
        </w:rPr>
        <w:t xml:space="preserve"> השירות / </w:t>
      </w:r>
      <w:ins w:id="3624" w:author="Noga Kadman" w:date="2022-08-04T16:35:00Z">
        <w:r w:rsidR="00191FBB">
          <w:rPr>
            <w:rFonts w:ascii="David" w:hAnsi="David" w:cs="David" w:hint="cs"/>
            <w:b/>
            <w:bCs/>
            <w:rtl/>
          </w:rPr>
          <w:t>ה</w:t>
        </w:r>
      </w:ins>
      <w:r w:rsidRPr="00B07A5B">
        <w:rPr>
          <w:rFonts w:ascii="David" w:hAnsi="David" w:cs="David"/>
          <w:b/>
          <w:bCs/>
          <w:rtl/>
        </w:rPr>
        <w:t xml:space="preserve">מטפל </w:t>
      </w:r>
      <w:ins w:id="3625" w:author="Noga Kadman" w:date="2022-08-04T16:35:00Z">
        <w:r w:rsidR="00191FBB">
          <w:rPr>
            <w:rFonts w:ascii="David" w:hAnsi="David" w:cs="David" w:hint="cs"/>
            <w:b/>
            <w:bCs/>
            <w:rtl/>
          </w:rPr>
          <w:t>ה</w:t>
        </w:r>
      </w:ins>
      <w:r w:rsidRPr="00B07A5B">
        <w:rPr>
          <w:rFonts w:ascii="David" w:hAnsi="David" w:cs="David"/>
          <w:b/>
          <w:bCs/>
          <w:rtl/>
        </w:rPr>
        <w:t>עיק</w:t>
      </w:r>
      <w:r w:rsidRPr="00B07A5B">
        <w:rPr>
          <w:rFonts w:ascii="David" w:hAnsi="David" w:cs="David" w:hint="eastAsia"/>
          <w:b/>
          <w:bCs/>
          <w:rtl/>
        </w:rPr>
        <w:t>ר</w:t>
      </w:r>
      <w:r w:rsidRPr="00B07A5B">
        <w:rPr>
          <w:rFonts w:ascii="David" w:hAnsi="David" w:cs="David"/>
          <w:b/>
          <w:bCs/>
          <w:rtl/>
        </w:rPr>
        <w:t xml:space="preserve">י / </w:t>
      </w:r>
      <w:ins w:id="3626" w:author="Noga Kadman" w:date="2022-08-04T16:35:00Z">
        <w:r w:rsidR="00191FBB">
          <w:rPr>
            <w:rFonts w:ascii="David" w:hAnsi="David" w:cs="David" w:hint="cs"/>
            <w:b/>
            <w:bCs/>
            <w:rtl/>
          </w:rPr>
          <w:t>ה</w:t>
        </w:r>
      </w:ins>
      <w:r w:rsidRPr="00B07A5B">
        <w:rPr>
          <w:rFonts w:ascii="David" w:hAnsi="David" w:cs="David"/>
          <w:b/>
          <w:bCs/>
          <w:rtl/>
        </w:rPr>
        <w:t xml:space="preserve">אפוטרופוס, </w:t>
      </w:r>
      <w:r w:rsidRPr="00B07A5B">
        <w:rPr>
          <w:rFonts w:ascii="David" w:hAnsi="David" w:cs="David" w:hint="eastAsia"/>
          <w:b/>
          <w:bCs/>
          <w:rtl/>
        </w:rPr>
        <w:t>והאם</w:t>
      </w:r>
      <w:r w:rsidRPr="00B07A5B">
        <w:rPr>
          <w:rFonts w:ascii="David" w:hAnsi="David" w:cs="David"/>
          <w:b/>
          <w:bCs/>
          <w:rtl/>
        </w:rPr>
        <w:t xml:space="preserve"> </w:t>
      </w:r>
      <w:r w:rsidRPr="00B07A5B">
        <w:rPr>
          <w:rFonts w:ascii="David" w:hAnsi="David" w:cs="David" w:hint="eastAsia"/>
          <w:b/>
          <w:bCs/>
          <w:rtl/>
        </w:rPr>
        <w:t>הוא</w:t>
      </w:r>
      <w:r w:rsidRPr="00B07A5B">
        <w:rPr>
          <w:rFonts w:ascii="David" w:hAnsi="David" w:cs="David"/>
          <w:b/>
          <w:bCs/>
          <w:rtl/>
        </w:rPr>
        <w:t xml:space="preserve"> </w:t>
      </w:r>
      <w:r w:rsidRPr="00B07A5B">
        <w:rPr>
          <w:rFonts w:ascii="David" w:hAnsi="David" w:cs="David" w:hint="eastAsia"/>
          <w:b/>
          <w:bCs/>
          <w:rtl/>
        </w:rPr>
        <w:t>מסכים</w:t>
      </w:r>
      <w:r w:rsidRPr="00B07A5B">
        <w:rPr>
          <w:rFonts w:ascii="David" w:hAnsi="David" w:cs="David"/>
          <w:b/>
          <w:bCs/>
          <w:rtl/>
        </w:rPr>
        <w:t xml:space="preserve"> </w:t>
      </w:r>
      <w:r w:rsidRPr="00B07A5B">
        <w:rPr>
          <w:rFonts w:ascii="David" w:hAnsi="David" w:cs="David" w:hint="eastAsia"/>
          <w:b/>
          <w:bCs/>
          <w:rtl/>
        </w:rPr>
        <w:t>להתראיין</w:t>
      </w:r>
      <w:r w:rsidRPr="00B07A5B">
        <w:rPr>
          <w:rFonts w:ascii="David" w:hAnsi="David" w:cs="David"/>
          <w:b/>
          <w:bCs/>
          <w:rtl/>
        </w:rPr>
        <w:t>?</w:t>
      </w:r>
    </w:p>
    <w:p w14:paraId="43DD1E98" w14:textId="0D0839C7" w:rsidR="005F3D27" w:rsidRPr="00B07A5B" w:rsidRDefault="005F3D27" w:rsidP="005F3D27">
      <w:pPr>
        <w:spacing w:line="276" w:lineRule="auto"/>
        <w:ind w:left="509" w:hanging="283"/>
        <w:rPr>
          <w:rFonts w:ascii="David" w:hAnsi="David" w:cs="David"/>
          <w:rtl/>
        </w:rPr>
      </w:pPr>
      <w:r w:rsidRPr="00B07A5B">
        <w:rPr>
          <w:rFonts w:ascii="David" w:hAnsi="David" w:cs="David"/>
          <w:rtl/>
        </w:rPr>
        <w:t>1. כן</w:t>
      </w:r>
      <w:del w:id="3627" w:author="Noga Kadman" w:date="2022-08-05T14:09:00Z">
        <w:r w:rsidRPr="00B07A5B" w:rsidDel="00774EE1">
          <w:rPr>
            <w:rFonts w:ascii="David" w:hAnsi="David" w:cs="David"/>
            <w:rtl/>
          </w:rPr>
          <w:delText xml:space="preserve">  </w:delText>
        </w:r>
      </w:del>
      <w:ins w:id="3628" w:author="Noga Kadman" w:date="2022-08-05T14:09:00Z">
        <w:r w:rsidR="00774EE1">
          <w:rPr>
            <w:rFonts w:ascii="David" w:hAnsi="David" w:cs="David"/>
            <w:rtl/>
          </w:rPr>
          <w:t xml:space="preserve"> </w:t>
        </w:r>
      </w:ins>
      <w:del w:id="3629" w:author="Noga Kadman" w:date="2022-08-05T14:09:00Z">
        <w:r w:rsidRPr="00B07A5B" w:rsidDel="00774EE1">
          <w:rPr>
            <w:rFonts w:ascii="David" w:hAnsi="David" w:cs="David"/>
            <w:rtl/>
          </w:rPr>
          <w:delText xml:space="preserve">  </w:delText>
        </w:r>
      </w:del>
      <w:ins w:id="3630" w:author="Noga Kadman" w:date="2022-08-05T14:09:00Z">
        <w:r w:rsidR="00774EE1">
          <w:rPr>
            <w:rFonts w:ascii="David" w:hAnsi="David" w:cs="David"/>
            <w:rtl/>
          </w:rPr>
          <w:t xml:space="preserve"> </w:t>
        </w:r>
      </w:ins>
      <w:del w:id="3631" w:author="Noga Kadman" w:date="2022-08-05T14:09:00Z">
        <w:r w:rsidRPr="00B07A5B" w:rsidDel="00774EE1">
          <w:rPr>
            <w:rFonts w:ascii="David" w:hAnsi="David" w:cs="David"/>
            <w:rtl/>
          </w:rPr>
          <w:delText xml:space="preserve">  </w:delText>
        </w:r>
      </w:del>
      <w:ins w:id="3632" w:author="Noga Kadman" w:date="2022-08-05T14:09:00Z">
        <w:r w:rsidR="00774EE1">
          <w:rPr>
            <w:rFonts w:ascii="David" w:hAnsi="David" w:cs="David"/>
            <w:rtl/>
          </w:rPr>
          <w:t xml:space="preserve"> </w:t>
        </w:r>
      </w:ins>
      <w:del w:id="3633" w:author="Noga Kadman" w:date="2022-08-05T14:09:00Z">
        <w:r w:rsidRPr="00B07A5B" w:rsidDel="00774EE1">
          <w:rPr>
            <w:rFonts w:ascii="David" w:hAnsi="David" w:cs="David"/>
            <w:rtl/>
          </w:rPr>
          <w:delText xml:space="preserve">  </w:delText>
        </w:r>
      </w:del>
      <w:ins w:id="3634" w:author="Noga Kadman" w:date="2022-08-05T14:09:00Z">
        <w:r w:rsidR="00774EE1">
          <w:rPr>
            <w:rFonts w:ascii="David" w:hAnsi="David" w:cs="David"/>
            <w:rtl/>
          </w:rPr>
          <w:t xml:space="preserve"> </w:t>
        </w:r>
      </w:ins>
      <w:del w:id="3635" w:author="Noga Kadman" w:date="2022-08-05T14:09:00Z">
        <w:r w:rsidRPr="00B07A5B" w:rsidDel="00774EE1">
          <w:rPr>
            <w:rFonts w:ascii="David" w:hAnsi="David" w:cs="David"/>
            <w:rtl/>
          </w:rPr>
          <w:delText xml:space="preserve">  </w:delText>
        </w:r>
      </w:del>
      <w:ins w:id="3636" w:author="Noga Kadman" w:date="2022-08-05T14:09:00Z">
        <w:r w:rsidR="00774EE1">
          <w:rPr>
            <w:rFonts w:ascii="David" w:hAnsi="David" w:cs="David"/>
            <w:rtl/>
          </w:rPr>
          <w:t xml:space="preserve"> </w:t>
        </w:r>
      </w:ins>
      <w:del w:id="3637" w:author="Noga Kadman" w:date="2022-08-05T14:09:00Z">
        <w:r w:rsidRPr="00B07A5B" w:rsidDel="00774EE1">
          <w:rPr>
            <w:rFonts w:ascii="David" w:hAnsi="David" w:cs="David"/>
            <w:rtl/>
          </w:rPr>
          <w:delText xml:space="preserve">  </w:delText>
        </w:r>
      </w:del>
      <w:ins w:id="3638" w:author="Noga Kadman" w:date="2022-08-05T14:09:00Z">
        <w:r w:rsidR="00774EE1">
          <w:rPr>
            <w:rFonts w:ascii="David" w:hAnsi="David" w:cs="David"/>
            <w:rtl/>
          </w:rPr>
          <w:t xml:space="preserve"> </w:t>
        </w:r>
      </w:ins>
      <w:del w:id="3639" w:author="Noga Kadman" w:date="2022-08-05T14:09:00Z">
        <w:r w:rsidRPr="00B07A5B" w:rsidDel="00774EE1">
          <w:rPr>
            <w:rFonts w:ascii="David" w:hAnsi="David" w:cs="David"/>
            <w:rtl/>
          </w:rPr>
          <w:delText xml:space="preserve">  </w:delText>
        </w:r>
      </w:del>
      <w:ins w:id="3640" w:author="Noga Kadman" w:date="2022-08-05T14:09:00Z">
        <w:r w:rsidR="00774EE1">
          <w:rPr>
            <w:rFonts w:ascii="David" w:hAnsi="David" w:cs="David"/>
            <w:rtl/>
          </w:rPr>
          <w:t xml:space="preserve"> </w:t>
        </w:r>
      </w:ins>
      <w:r w:rsidRPr="00B07A5B">
        <w:rPr>
          <w:rFonts w:ascii="David" w:hAnsi="David" w:cs="David"/>
          <w:rtl/>
        </w:rPr>
        <w:t xml:space="preserve">2. לא </w:t>
      </w:r>
    </w:p>
    <w:p w14:paraId="14EB95F9" w14:textId="77777777" w:rsidR="005F3D27" w:rsidRPr="00B07A5B" w:rsidRDefault="005F3D27" w:rsidP="005F3D27">
      <w:pPr>
        <w:tabs>
          <w:tab w:val="left" w:pos="236"/>
        </w:tabs>
        <w:suppressAutoHyphens/>
        <w:rPr>
          <w:rFonts w:ascii="David" w:hAnsi="David" w:cs="David"/>
          <w:spacing w:val="-2"/>
          <w:highlight w:val="green"/>
          <w:rtl/>
        </w:rPr>
      </w:pPr>
    </w:p>
    <w:p w14:paraId="2CE52263" w14:textId="77777777" w:rsidR="005F3D27" w:rsidRPr="00B07A5B" w:rsidRDefault="005F3D27" w:rsidP="005F3D27">
      <w:pPr>
        <w:tabs>
          <w:tab w:val="left" w:pos="236"/>
        </w:tabs>
        <w:suppressAutoHyphens/>
        <w:rPr>
          <w:rFonts w:ascii="David" w:hAnsi="David" w:cs="David"/>
          <w:spacing w:val="-2"/>
          <w:rtl/>
        </w:rPr>
      </w:pPr>
      <w:r w:rsidRPr="00B07A5B">
        <w:rPr>
          <w:rFonts w:ascii="David" w:hAnsi="David" w:cs="David"/>
          <w:spacing w:val="-2"/>
          <w:rtl/>
        </w:rPr>
        <w:t xml:space="preserve">אם </w:t>
      </w:r>
      <w:r w:rsidRPr="00B07A5B">
        <w:rPr>
          <w:rFonts w:ascii="David" w:hAnsi="David" w:cs="David" w:hint="eastAsia"/>
          <w:spacing w:val="-2"/>
          <w:rtl/>
        </w:rPr>
        <w:t>התשובה</w:t>
      </w:r>
      <w:r w:rsidRPr="00B07A5B">
        <w:rPr>
          <w:rFonts w:ascii="David" w:hAnsi="David" w:cs="David"/>
          <w:spacing w:val="-2"/>
          <w:rtl/>
        </w:rPr>
        <w:t xml:space="preserve"> </w:t>
      </w:r>
      <w:r w:rsidRPr="00B07A5B">
        <w:rPr>
          <w:rFonts w:ascii="David" w:hAnsi="David" w:cs="David" w:hint="eastAsia"/>
          <w:spacing w:val="-2"/>
          <w:rtl/>
        </w:rPr>
        <w:t>הקודמת</w:t>
      </w:r>
      <w:r w:rsidRPr="00B07A5B">
        <w:rPr>
          <w:rFonts w:ascii="David" w:hAnsi="David" w:cs="David"/>
          <w:spacing w:val="-2"/>
          <w:rtl/>
        </w:rPr>
        <w:t xml:space="preserve"> </w:t>
      </w:r>
      <w:r w:rsidRPr="00B07A5B">
        <w:rPr>
          <w:rFonts w:ascii="David" w:hAnsi="David" w:cs="David" w:hint="eastAsia"/>
          <w:spacing w:val="-2"/>
          <w:rtl/>
        </w:rPr>
        <w:t>שלילית</w:t>
      </w:r>
      <w:r w:rsidRPr="00B07A5B">
        <w:rPr>
          <w:rFonts w:ascii="David" w:hAnsi="David" w:cs="David"/>
          <w:spacing w:val="-2"/>
          <w:rtl/>
        </w:rPr>
        <w:t>:</w:t>
      </w:r>
    </w:p>
    <w:p w14:paraId="6D64FAE4" w14:textId="0BB301F8" w:rsidR="005F3D27" w:rsidRPr="00B07A5B" w:rsidRDefault="005F3D27" w:rsidP="005F3D27">
      <w:pPr>
        <w:tabs>
          <w:tab w:val="left" w:pos="236"/>
        </w:tabs>
        <w:suppressAutoHyphens/>
        <w:rPr>
          <w:rFonts w:ascii="David" w:hAnsi="David" w:cs="David"/>
          <w:spacing w:val="-2"/>
          <w:rtl/>
        </w:rPr>
      </w:pPr>
      <w:r w:rsidRPr="00B07A5B">
        <w:rPr>
          <w:rFonts w:ascii="David" w:hAnsi="David" w:cs="David" w:hint="eastAsia"/>
          <w:b/>
          <w:bCs/>
          <w:spacing w:val="-2"/>
          <w:rtl/>
        </w:rPr>
        <w:t>ג</w:t>
      </w:r>
      <w:r w:rsidRPr="00B07A5B">
        <w:rPr>
          <w:rFonts w:ascii="David" w:hAnsi="David" w:cs="David"/>
          <w:b/>
          <w:bCs/>
          <w:spacing w:val="-2"/>
          <w:rtl/>
        </w:rPr>
        <w:t xml:space="preserve">. מה הסיבה שבגללה לא ניתן לראיין את </w:t>
      </w:r>
      <w:r w:rsidRPr="00B07A5B">
        <w:rPr>
          <w:rFonts w:ascii="David" w:hAnsi="David" w:cs="David" w:hint="eastAsia"/>
          <w:b/>
          <w:bCs/>
          <w:spacing w:val="-2"/>
          <w:rtl/>
        </w:rPr>
        <w:t>מקבל</w:t>
      </w:r>
      <w:r w:rsidRPr="00B07A5B">
        <w:rPr>
          <w:rFonts w:ascii="David" w:hAnsi="David" w:cs="David"/>
          <w:b/>
          <w:bCs/>
          <w:spacing w:val="-2"/>
          <w:rtl/>
        </w:rPr>
        <w:t xml:space="preserve"> השירות / ההורה / האפוטרופוס? (</w:t>
      </w:r>
      <w:r w:rsidRPr="00B07A5B">
        <w:rPr>
          <w:rFonts w:ascii="David" w:hAnsi="David" w:cs="David"/>
          <w:spacing w:val="-2"/>
          <w:rtl/>
        </w:rPr>
        <w:t>ניתן לענות ע</w:t>
      </w:r>
      <w:ins w:id="3641" w:author="Noga Kadman" w:date="2022-08-04T16:35:00Z">
        <w:r w:rsidR="00191FBB">
          <w:rPr>
            <w:rFonts w:ascii="David" w:hAnsi="David" w:cs="David" w:hint="cs"/>
            <w:spacing w:val="-2"/>
            <w:rtl/>
          </w:rPr>
          <w:t>ם</w:t>
        </w:r>
      </w:ins>
      <w:del w:id="3642" w:author="Noga Kadman" w:date="2022-08-04T16:35:00Z">
        <w:r w:rsidRPr="00B07A5B" w:rsidDel="00191FBB">
          <w:rPr>
            <w:rFonts w:ascii="David" w:hAnsi="David" w:cs="David"/>
            <w:spacing w:val="-2"/>
            <w:rtl/>
          </w:rPr>
          <w:delText>ל</w:delText>
        </w:r>
      </w:del>
      <w:r w:rsidRPr="00B07A5B">
        <w:rPr>
          <w:rFonts w:ascii="David" w:hAnsi="David" w:cs="David"/>
          <w:spacing w:val="-2"/>
          <w:rtl/>
        </w:rPr>
        <w:t xml:space="preserve"> יותר מתשובה אחת)</w:t>
      </w:r>
    </w:p>
    <w:p w14:paraId="55F9EF3E" w14:textId="39697CF1" w:rsidR="005F3D27" w:rsidRPr="00B07A5B" w:rsidRDefault="005F3D27">
      <w:pPr>
        <w:numPr>
          <w:ilvl w:val="0"/>
          <w:numId w:val="19"/>
        </w:numPr>
        <w:tabs>
          <w:tab w:val="left" w:pos="236"/>
        </w:tabs>
        <w:suppressAutoHyphens/>
        <w:spacing w:after="0" w:line="276" w:lineRule="auto"/>
        <w:ind w:left="509" w:hanging="283"/>
        <w:rPr>
          <w:rFonts w:ascii="David" w:hAnsi="David" w:cs="David"/>
        </w:rPr>
      </w:pPr>
      <w:r w:rsidRPr="00B07A5B">
        <w:rPr>
          <w:rFonts w:ascii="David" w:hAnsi="David" w:cs="David" w:hint="eastAsia"/>
          <w:spacing w:val="-2"/>
          <w:rtl/>
        </w:rPr>
        <w:t>בעיית</w:t>
      </w:r>
      <w:r w:rsidRPr="00B07A5B">
        <w:rPr>
          <w:rFonts w:ascii="David" w:hAnsi="David" w:cs="David"/>
          <w:spacing w:val="-2"/>
          <w:rtl/>
        </w:rPr>
        <w:t xml:space="preserve"> </w:t>
      </w:r>
      <w:r w:rsidRPr="00B07A5B">
        <w:rPr>
          <w:rFonts w:ascii="David" w:hAnsi="David" w:cs="David" w:hint="eastAsia"/>
          <w:spacing w:val="-2"/>
          <w:rtl/>
        </w:rPr>
        <w:t>שפה</w:t>
      </w:r>
      <w:del w:id="3643" w:author="Noga Kadman" w:date="2022-08-05T14:09:00Z">
        <w:r w:rsidRPr="00B07A5B" w:rsidDel="00774EE1">
          <w:rPr>
            <w:rFonts w:ascii="David" w:hAnsi="David" w:cs="David"/>
            <w:spacing w:val="-2"/>
            <w:rtl/>
          </w:rPr>
          <w:delText xml:space="preserve">  </w:delText>
        </w:r>
      </w:del>
      <w:ins w:id="3644" w:author="Noga Kadman" w:date="2022-08-05T14:09:00Z">
        <w:r w:rsidR="00774EE1">
          <w:rPr>
            <w:rFonts w:ascii="David" w:hAnsi="David" w:cs="David"/>
            <w:spacing w:val="-2"/>
            <w:rtl/>
          </w:rPr>
          <w:t xml:space="preserve"> </w:t>
        </w:r>
      </w:ins>
      <w:del w:id="3645" w:author="Noga Kadman" w:date="2022-08-05T14:09:00Z">
        <w:r w:rsidRPr="00B07A5B" w:rsidDel="00774EE1">
          <w:rPr>
            <w:rFonts w:ascii="David" w:hAnsi="David" w:cs="David"/>
            <w:spacing w:val="-2"/>
            <w:rtl/>
          </w:rPr>
          <w:delText xml:space="preserve">  </w:delText>
        </w:r>
      </w:del>
      <w:ins w:id="3646" w:author="Noga Kadman" w:date="2022-08-05T14:09:00Z">
        <w:r w:rsidR="00774EE1">
          <w:rPr>
            <w:rFonts w:ascii="David" w:hAnsi="David" w:cs="David"/>
            <w:spacing w:val="-2"/>
            <w:rtl/>
          </w:rPr>
          <w:t xml:space="preserve"> </w:t>
        </w:r>
      </w:ins>
      <w:r w:rsidRPr="00B07A5B">
        <w:rPr>
          <w:rFonts w:ascii="David" w:hAnsi="David" w:cs="David"/>
          <w:spacing w:val="-2"/>
          <w:rtl/>
        </w:rPr>
        <w:t>2. חוסר הסכמה להתראיין</w:t>
      </w:r>
      <w:del w:id="3647" w:author="Noga Kadman" w:date="2022-08-05T14:09:00Z">
        <w:r w:rsidRPr="00B07A5B" w:rsidDel="00774EE1">
          <w:rPr>
            <w:rFonts w:ascii="David" w:hAnsi="David" w:cs="David"/>
            <w:spacing w:val="-2"/>
            <w:rtl/>
          </w:rPr>
          <w:delText xml:space="preserve">  </w:delText>
        </w:r>
      </w:del>
      <w:ins w:id="3648" w:author="Noga Kadman" w:date="2022-08-05T14:09:00Z">
        <w:r w:rsidR="00774EE1">
          <w:rPr>
            <w:rFonts w:ascii="David" w:hAnsi="David" w:cs="David"/>
            <w:spacing w:val="-2"/>
            <w:rtl/>
          </w:rPr>
          <w:t xml:space="preserve"> </w:t>
        </w:r>
      </w:ins>
      <w:del w:id="3649" w:author="Noga Kadman" w:date="2022-08-05T14:09:00Z">
        <w:r w:rsidRPr="00B07A5B" w:rsidDel="00774EE1">
          <w:rPr>
            <w:rFonts w:ascii="David" w:hAnsi="David" w:cs="David"/>
            <w:spacing w:val="-2"/>
            <w:rtl/>
          </w:rPr>
          <w:delText xml:space="preserve">  </w:delText>
        </w:r>
      </w:del>
      <w:ins w:id="3650" w:author="Noga Kadman" w:date="2022-08-05T14:09:00Z">
        <w:r w:rsidR="00774EE1">
          <w:rPr>
            <w:rFonts w:ascii="David" w:hAnsi="David" w:cs="David"/>
            <w:spacing w:val="-2"/>
            <w:rtl/>
          </w:rPr>
          <w:t xml:space="preserve"> </w:t>
        </w:r>
      </w:ins>
      <w:r w:rsidRPr="00B07A5B">
        <w:rPr>
          <w:rFonts w:ascii="David" w:hAnsi="David" w:cs="David"/>
          <w:spacing w:val="-2"/>
          <w:rtl/>
        </w:rPr>
        <w:t xml:space="preserve">3. </w:t>
      </w:r>
      <w:r w:rsidRPr="00B07A5B">
        <w:rPr>
          <w:rFonts w:ascii="David" w:hAnsi="David" w:cs="David" w:hint="eastAsia"/>
          <w:spacing w:val="-2"/>
          <w:rtl/>
        </w:rPr>
        <w:t>נמצא</w:t>
      </w:r>
      <w:r w:rsidRPr="00B07A5B">
        <w:rPr>
          <w:rFonts w:ascii="David" w:hAnsi="David" w:cs="David"/>
          <w:spacing w:val="-2"/>
          <w:rtl/>
        </w:rPr>
        <w:t xml:space="preserve"> </w:t>
      </w:r>
      <w:r w:rsidRPr="00B07A5B">
        <w:rPr>
          <w:rFonts w:ascii="David" w:hAnsi="David" w:cs="David" w:hint="eastAsia"/>
          <w:spacing w:val="-2"/>
          <w:rtl/>
        </w:rPr>
        <w:t>בבית</w:t>
      </w:r>
      <w:r w:rsidRPr="00B07A5B">
        <w:rPr>
          <w:rFonts w:ascii="David" w:hAnsi="David" w:cs="David"/>
          <w:spacing w:val="-2"/>
          <w:rtl/>
        </w:rPr>
        <w:t xml:space="preserve"> </w:t>
      </w:r>
      <w:r w:rsidRPr="00B07A5B">
        <w:rPr>
          <w:rFonts w:ascii="David" w:hAnsi="David" w:cs="David" w:hint="eastAsia"/>
          <w:spacing w:val="-2"/>
          <w:rtl/>
        </w:rPr>
        <w:t>חולים</w:t>
      </w:r>
      <w:del w:id="3651" w:author="Noga Kadman" w:date="2022-08-05T14:09:00Z">
        <w:r w:rsidRPr="00B07A5B" w:rsidDel="00774EE1">
          <w:rPr>
            <w:rFonts w:ascii="David" w:hAnsi="David" w:cs="David"/>
            <w:spacing w:val="-2"/>
            <w:rtl/>
          </w:rPr>
          <w:delText xml:space="preserve">  </w:delText>
        </w:r>
      </w:del>
      <w:ins w:id="3652" w:author="Noga Kadman" w:date="2022-08-05T14:09:00Z">
        <w:r w:rsidR="00774EE1">
          <w:rPr>
            <w:rFonts w:ascii="David" w:hAnsi="David" w:cs="David"/>
            <w:spacing w:val="-2"/>
            <w:rtl/>
          </w:rPr>
          <w:t xml:space="preserve"> </w:t>
        </w:r>
      </w:ins>
      <w:del w:id="3653" w:author="Noga Kadman" w:date="2022-08-05T14:09:00Z">
        <w:r w:rsidRPr="00B07A5B" w:rsidDel="00774EE1">
          <w:rPr>
            <w:rFonts w:ascii="David" w:hAnsi="David" w:cs="David"/>
            <w:spacing w:val="-2"/>
            <w:rtl/>
          </w:rPr>
          <w:delText xml:space="preserve">  </w:delText>
        </w:r>
      </w:del>
      <w:ins w:id="3654" w:author="Noga Kadman" w:date="2022-08-05T14:09:00Z">
        <w:r w:rsidR="00774EE1">
          <w:rPr>
            <w:rFonts w:ascii="David" w:hAnsi="David" w:cs="David"/>
            <w:spacing w:val="-2"/>
            <w:rtl/>
          </w:rPr>
          <w:t xml:space="preserve"> </w:t>
        </w:r>
      </w:ins>
      <w:r w:rsidRPr="00B07A5B">
        <w:rPr>
          <w:rFonts w:ascii="David" w:hAnsi="David" w:cs="David"/>
          <w:spacing w:val="-2"/>
          <w:rtl/>
        </w:rPr>
        <w:t>4. אחר, פרט__________</w:t>
      </w:r>
    </w:p>
    <w:p w14:paraId="705C0572" w14:textId="77777777" w:rsidR="005F3D27" w:rsidRPr="00B07A5B" w:rsidRDefault="005F3D27" w:rsidP="005F3D27">
      <w:pPr>
        <w:spacing w:line="360" w:lineRule="auto"/>
        <w:ind w:left="509" w:hanging="283"/>
        <w:rPr>
          <w:rFonts w:ascii="David" w:hAnsi="David" w:cs="David"/>
          <w:rtl/>
        </w:rPr>
      </w:pPr>
    </w:p>
    <w:p w14:paraId="1549E426" w14:textId="77777777" w:rsidR="005F3D27" w:rsidRPr="00B07A5B" w:rsidRDefault="005F3D27" w:rsidP="005F3D27">
      <w:pPr>
        <w:spacing w:line="360" w:lineRule="auto"/>
        <w:rPr>
          <w:rFonts w:ascii="David" w:hAnsi="David" w:cs="David"/>
          <w:u w:val="single"/>
          <w:rtl/>
        </w:rPr>
      </w:pPr>
      <w:r w:rsidRPr="00B07A5B">
        <w:rPr>
          <w:rFonts w:ascii="David" w:hAnsi="David" w:cs="David"/>
          <w:u w:val="single"/>
          <w:rtl/>
        </w:rPr>
        <w:t xml:space="preserve">אם ניתן לראיין את </w:t>
      </w:r>
      <w:r w:rsidRPr="00B07A5B">
        <w:rPr>
          <w:rFonts w:ascii="David" w:hAnsi="David" w:cs="David" w:hint="eastAsia"/>
          <w:u w:val="single"/>
          <w:rtl/>
        </w:rPr>
        <w:t>הלקוח</w:t>
      </w:r>
    </w:p>
    <w:p w14:paraId="4EC2317D" w14:textId="1EEB0471" w:rsidR="005F3D27" w:rsidRPr="00B07A5B" w:rsidRDefault="005F3D27" w:rsidP="005F3D27">
      <w:pPr>
        <w:spacing w:line="360" w:lineRule="auto"/>
        <w:rPr>
          <w:rFonts w:ascii="David" w:hAnsi="David" w:cs="David"/>
          <w:rtl/>
        </w:rPr>
      </w:pPr>
      <w:r w:rsidRPr="00B07A5B">
        <w:rPr>
          <w:rFonts w:ascii="David" w:hAnsi="David" w:cs="David"/>
          <w:b/>
          <w:bCs/>
          <w:rtl/>
        </w:rPr>
        <w:t xml:space="preserve">בירור מקדים: האם </w:t>
      </w:r>
      <w:r w:rsidRPr="00B07A5B">
        <w:rPr>
          <w:rFonts w:ascii="David" w:hAnsi="David" w:cs="David" w:hint="eastAsia"/>
          <w:b/>
          <w:bCs/>
          <w:rtl/>
        </w:rPr>
        <w:t>המלווה</w:t>
      </w:r>
      <w:r w:rsidRPr="00B07A5B">
        <w:rPr>
          <w:rFonts w:ascii="David" w:hAnsi="David" w:cs="David"/>
          <w:b/>
          <w:bCs/>
          <w:rtl/>
        </w:rPr>
        <w:t xml:space="preserve"> </w:t>
      </w:r>
      <w:r w:rsidRPr="00B07A5B">
        <w:rPr>
          <w:rFonts w:ascii="David" w:hAnsi="David" w:cs="David" w:hint="eastAsia"/>
          <w:b/>
          <w:bCs/>
          <w:rtl/>
        </w:rPr>
        <w:t>נמצא</w:t>
      </w:r>
      <w:r w:rsidRPr="00B07A5B">
        <w:rPr>
          <w:rFonts w:ascii="David" w:hAnsi="David" w:cs="David"/>
          <w:b/>
          <w:bCs/>
          <w:rtl/>
        </w:rPr>
        <w:t xml:space="preserve"> </w:t>
      </w:r>
      <w:r w:rsidRPr="00B07A5B">
        <w:rPr>
          <w:rFonts w:ascii="David" w:hAnsi="David" w:cs="David" w:hint="eastAsia"/>
          <w:b/>
          <w:bCs/>
          <w:rtl/>
        </w:rPr>
        <w:t>כרגע</w:t>
      </w:r>
      <w:r w:rsidRPr="00B07A5B">
        <w:rPr>
          <w:rFonts w:ascii="David" w:hAnsi="David" w:cs="David"/>
          <w:b/>
          <w:bCs/>
          <w:rtl/>
        </w:rPr>
        <w:t xml:space="preserve"> בבית</w:t>
      </w:r>
      <w:r w:rsidRPr="00B07A5B">
        <w:rPr>
          <w:rFonts w:ascii="David" w:hAnsi="David" w:cs="David"/>
          <w:rtl/>
        </w:rPr>
        <w:t>?</w:t>
      </w:r>
      <w:del w:id="3655" w:author="Noga Kadman" w:date="2022-08-05T14:09:00Z">
        <w:r w:rsidRPr="00B07A5B" w:rsidDel="00774EE1">
          <w:rPr>
            <w:rFonts w:ascii="David" w:hAnsi="David" w:cs="David"/>
            <w:rtl/>
          </w:rPr>
          <w:delText xml:space="preserve">  </w:delText>
        </w:r>
      </w:del>
      <w:ins w:id="3656" w:author="Noga Kadman" w:date="2022-08-05T14:09:00Z">
        <w:r w:rsidR="00774EE1">
          <w:rPr>
            <w:rFonts w:ascii="David" w:hAnsi="David" w:cs="David"/>
            <w:rtl/>
          </w:rPr>
          <w:t xml:space="preserve"> </w:t>
        </w:r>
      </w:ins>
      <w:r w:rsidRPr="00B07A5B">
        <w:rPr>
          <w:rFonts w:ascii="David" w:hAnsi="David" w:cs="David" w:hint="eastAsia"/>
          <w:b/>
          <w:bCs/>
          <w:spacing w:val="-2"/>
          <w:rtl/>
        </w:rPr>
        <w:t>אם</w:t>
      </w:r>
      <w:r w:rsidRPr="00B07A5B">
        <w:rPr>
          <w:rFonts w:ascii="David" w:hAnsi="David" w:cs="David"/>
          <w:b/>
          <w:bCs/>
          <w:spacing w:val="-2"/>
          <w:rtl/>
        </w:rPr>
        <w:t xml:space="preserve"> </w:t>
      </w:r>
      <w:commentRangeStart w:id="3657"/>
      <w:r w:rsidRPr="00B07A5B">
        <w:rPr>
          <w:rFonts w:ascii="David" w:hAnsi="David" w:cs="David" w:hint="eastAsia"/>
          <w:b/>
          <w:bCs/>
          <w:spacing w:val="-2"/>
          <w:rtl/>
        </w:rPr>
        <w:t>כן</w:t>
      </w:r>
      <w:commentRangeEnd w:id="3657"/>
      <w:r w:rsidR="00191FBB">
        <w:rPr>
          <w:rStyle w:val="a3"/>
          <w:rtl/>
        </w:rPr>
        <w:commentReference w:id="3657"/>
      </w:r>
      <w:r w:rsidRPr="00B07A5B">
        <w:rPr>
          <w:rFonts w:ascii="David" w:hAnsi="David" w:cs="David"/>
          <w:b/>
          <w:bCs/>
          <w:spacing w:val="-2"/>
          <w:rtl/>
        </w:rPr>
        <w:t>,</w:t>
      </w:r>
      <w:r w:rsidRPr="00B07A5B">
        <w:rPr>
          <w:rFonts w:ascii="David" w:hAnsi="David" w:cs="David"/>
          <w:spacing w:val="-2"/>
          <w:rtl/>
        </w:rPr>
        <w:t xml:space="preserve"> יש לקבוע מועד אחר לר</w:t>
      </w:r>
      <w:ins w:id="3658" w:author="Noga Kadman" w:date="2022-08-04T16:35:00Z">
        <w:r w:rsidR="00191FBB">
          <w:rPr>
            <w:rFonts w:ascii="David" w:hAnsi="David" w:cs="David" w:hint="cs"/>
            <w:spacing w:val="-2"/>
            <w:rtl/>
          </w:rPr>
          <w:t>י</w:t>
        </w:r>
      </w:ins>
      <w:r w:rsidRPr="00B07A5B">
        <w:rPr>
          <w:rFonts w:ascii="David" w:hAnsi="David" w:cs="David"/>
          <w:spacing w:val="-2"/>
          <w:rtl/>
        </w:rPr>
        <w:t>איון</w:t>
      </w:r>
    </w:p>
    <w:p w14:paraId="0AF15E48" w14:textId="77777777" w:rsidR="005F3D27" w:rsidRPr="00B07A5B" w:rsidRDefault="005F3D27" w:rsidP="005F3D27">
      <w:pPr>
        <w:spacing w:line="360" w:lineRule="auto"/>
        <w:rPr>
          <w:rFonts w:ascii="David" w:hAnsi="David" w:cs="David"/>
          <w:b/>
          <w:bCs/>
          <w:rtl/>
        </w:rPr>
      </w:pPr>
      <w:r w:rsidRPr="00B07A5B">
        <w:rPr>
          <w:rFonts w:ascii="David" w:hAnsi="David" w:cs="David" w:hint="eastAsia"/>
          <w:b/>
          <w:bCs/>
          <w:rtl/>
        </w:rPr>
        <w:t>ד</w:t>
      </w:r>
      <w:r w:rsidRPr="00B07A5B">
        <w:rPr>
          <w:rFonts w:ascii="David" w:hAnsi="David" w:cs="David"/>
          <w:b/>
          <w:bCs/>
          <w:rtl/>
        </w:rPr>
        <w:t xml:space="preserve">. האם </w:t>
      </w:r>
      <w:r w:rsidRPr="00B07A5B">
        <w:rPr>
          <w:rFonts w:ascii="David" w:hAnsi="David" w:cs="David" w:hint="eastAsia"/>
          <w:b/>
          <w:bCs/>
          <w:rtl/>
        </w:rPr>
        <w:t>נוח</w:t>
      </w:r>
      <w:r w:rsidRPr="00B07A5B">
        <w:rPr>
          <w:rFonts w:ascii="David" w:hAnsi="David" w:cs="David"/>
          <w:b/>
          <w:bCs/>
          <w:rtl/>
        </w:rPr>
        <w:t xml:space="preserve"> לך להתראיין כעת?</w:t>
      </w:r>
    </w:p>
    <w:p w14:paraId="68BAA9C6" w14:textId="77777777" w:rsidR="005F3D27" w:rsidRPr="00B07A5B" w:rsidRDefault="005F3D27">
      <w:pPr>
        <w:pStyle w:val="aa"/>
        <w:numPr>
          <w:ilvl w:val="0"/>
          <w:numId w:val="20"/>
        </w:numPr>
        <w:spacing w:after="0" w:line="276" w:lineRule="auto"/>
        <w:rPr>
          <w:rFonts w:ascii="David" w:hAnsi="David" w:cs="David"/>
          <w:rtl/>
        </w:rPr>
      </w:pPr>
      <w:r w:rsidRPr="00B07A5B">
        <w:rPr>
          <w:rFonts w:ascii="David" w:hAnsi="David" w:cs="David"/>
          <w:rtl/>
        </w:rPr>
        <w:t xml:space="preserve">כן. </w:t>
      </w:r>
    </w:p>
    <w:p w14:paraId="5C1004EB" w14:textId="77777777" w:rsidR="005F3D27" w:rsidRPr="00B07A5B" w:rsidRDefault="005F3D27">
      <w:pPr>
        <w:pStyle w:val="aa"/>
        <w:numPr>
          <w:ilvl w:val="0"/>
          <w:numId w:val="20"/>
        </w:numPr>
        <w:spacing w:after="0" w:line="276" w:lineRule="auto"/>
        <w:rPr>
          <w:rFonts w:ascii="David" w:hAnsi="David" w:cs="David"/>
          <w:rtl/>
        </w:rPr>
      </w:pPr>
      <w:r w:rsidRPr="00B07A5B">
        <w:rPr>
          <w:rFonts w:ascii="David" w:hAnsi="David" w:cs="David"/>
          <w:rtl/>
        </w:rPr>
        <w:t xml:space="preserve">לא כעת. אפשר במועד אחר </w:t>
      </w:r>
      <w:r w:rsidRPr="00B07A5B">
        <w:rPr>
          <w:rFonts w:ascii="David" w:hAnsi="David" w:cs="David"/>
        </w:rPr>
        <w:t>]</w:t>
      </w:r>
      <w:proofErr w:type="spellStart"/>
      <w:r w:rsidRPr="00B07A5B">
        <w:rPr>
          <w:rFonts w:ascii="David" w:hAnsi="David" w:cs="David"/>
          <w:rtl/>
        </w:rPr>
        <w:t>למראיי</w:t>
      </w:r>
      <w:r w:rsidRPr="00B07A5B">
        <w:rPr>
          <w:rFonts w:ascii="David" w:hAnsi="David" w:cs="David" w:hint="eastAsia"/>
          <w:rtl/>
        </w:rPr>
        <w:t>נ</w:t>
      </w:r>
      <w:proofErr w:type="spellEnd"/>
      <w:r w:rsidRPr="00B07A5B">
        <w:rPr>
          <w:rFonts w:ascii="David" w:hAnsi="David" w:cs="David"/>
          <w:rtl/>
        </w:rPr>
        <w:t>/ת</w:t>
      </w:r>
      <w:r w:rsidRPr="00B07A5B">
        <w:rPr>
          <w:rFonts w:ascii="David" w:hAnsi="David" w:cs="David"/>
        </w:rPr>
        <w:t>:</w:t>
      </w:r>
      <w:r w:rsidRPr="00B07A5B">
        <w:rPr>
          <w:rFonts w:ascii="David" w:hAnsi="David" w:cs="David"/>
          <w:rtl/>
        </w:rPr>
        <w:t xml:space="preserve"> קבע/י מועד חדש</w:t>
      </w:r>
      <w:r w:rsidRPr="00B07A5B">
        <w:rPr>
          <w:rFonts w:ascii="David" w:hAnsi="David" w:cs="David"/>
        </w:rPr>
        <w:t>[</w:t>
      </w:r>
      <w:r w:rsidRPr="00B07A5B">
        <w:rPr>
          <w:rFonts w:ascii="David" w:hAnsi="David" w:cs="David"/>
          <w:rtl/>
        </w:rPr>
        <w:t>.</w:t>
      </w:r>
    </w:p>
    <w:p w14:paraId="6D998C1A" w14:textId="59243EA2" w:rsidR="005F3D27" w:rsidRPr="00B07A5B" w:rsidRDefault="005F3D27" w:rsidP="00191FBB">
      <w:pPr>
        <w:pStyle w:val="aa"/>
        <w:numPr>
          <w:ilvl w:val="0"/>
          <w:numId w:val="20"/>
        </w:numPr>
        <w:spacing w:after="0" w:line="276" w:lineRule="auto"/>
        <w:rPr>
          <w:rFonts w:ascii="David" w:hAnsi="David" w:cs="David"/>
          <w:rtl/>
        </w:rPr>
      </w:pPr>
      <w:r w:rsidRPr="00B07A5B">
        <w:rPr>
          <w:rFonts w:ascii="David" w:hAnsi="David" w:cs="David"/>
          <w:rtl/>
        </w:rPr>
        <w:t>לא. לא מוכן בכלל</w:t>
      </w:r>
      <w:ins w:id="3659" w:author="Noga Kadman" w:date="2022-08-04T16:36:00Z">
        <w:r w:rsidR="00191FBB">
          <w:rPr>
            <w:rFonts w:ascii="David" w:hAnsi="David" w:cs="David" w:hint="cs"/>
            <w:rtl/>
          </w:rPr>
          <w:t xml:space="preserve"> / </w:t>
        </w:r>
      </w:ins>
      <w:del w:id="3660" w:author="Noga Kadman" w:date="2022-08-04T16:36:00Z">
        <w:r w:rsidRPr="00B07A5B" w:rsidDel="00191FBB">
          <w:rPr>
            <w:rFonts w:ascii="David" w:hAnsi="David" w:cs="David"/>
            <w:rtl/>
          </w:rPr>
          <w:delText>-</w:delText>
        </w:r>
      </w:del>
      <w:r w:rsidRPr="00B07A5B">
        <w:rPr>
          <w:rFonts w:ascii="David" w:hAnsi="David" w:cs="David"/>
          <w:rtl/>
        </w:rPr>
        <w:t>מסרב (יש ציין את הסיבה:________________________)</w:t>
      </w:r>
    </w:p>
    <w:p w14:paraId="6D33980C" w14:textId="77777777" w:rsidR="005F3D27" w:rsidRPr="00B07A5B" w:rsidRDefault="005F3D27" w:rsidP="005F3D27">
      <w:pPr>
        <w:spacing w:line="360" w:lineRule="auto"/>
        <w:rPr>
          <w:rFonts w:ascii="David" w:hAnsi="David" w:cs="David"/>
          <w:rtl/>
        </w:rPr>
      </w:pPr>
    </w:p>
    <w:p w14:paraId="6F5D0383" w14:textId="77777777" w:rsidR="005F3D27" w:rsidRPr="00B07A5B" w:rsidRDefault="005F3D27" w:rsidP="005F3D27">
      <w:pPr>
        <w:spacing w:line="360" w:lineRule="auto"/>
        <w:rPr>
          <w:rFonts w:ascii="David" w:hAnsi="David" w:cs="David"/>
          <w:b/>
          <w:bCs/>
          <w:rtl/>
        </w:rPr>
      </w:pPr>
      <w:r w:rsidRPr="00B07A5B">
        <w:rPr>
          <w:rFonts w:ascii="David" w:hAnsi="David" w:cs="David" w:hint="eastAsia"/>
          <w:b/>
          <w:bCs/>
          <w:rtl/>
        </w:rPr>
        <w:t>ה</w:t>
      </w:r>
      <w:r w:rsidRPr="00B07A5B">
        <w:rPr>
          <w:rFonts w:ascii="David" w:hAnsi="David" w:cs="David"/>
          <w:b/>
          <w:bCs/>
          <w:rtl/>
        </w:rPr>
        <w:t xml:space="preserve">. מהמידע הקיים בידינו קיבלת </w:t>
      </w:r>
      <w:r w:rsidRPr="00B07A5B">
        <w:rPr>
          <w:rFonts w:ascii="David" w:hAnsi="David" w:cs="David" w:hint="eastAsia"/>
          <w:b/>
          <w:bCs/>
          <w:rtl/>
        </w:rPr>
        <w:t>לאחרונה</w:t>
      </w:r>
      <w:r w:rsidRPr="00B07A5B">
        <w:rPr>
          <w:rFonts w:ascii="David" w:hAnsi="David" w:cs="David"/>
          <w:b/>
          <w:bCs/>
          <w:rtl/>
        </w:rPr>
        <w:t xml:space="preserve"> שירות </w:t>
      </w:r>
      <w:r w:rsidRPr="00B07A5B">
        <w:rPr>
          <w:rFonts w:ascii="David" w:hAnsi="David" w:cs="David" w:hint="eastAsia"/>
          <w:b/>
          <w:bCs/>
          <w:rtl/>
        </w:rPr>
        <w:t>מארגון</w:t>
      </w:r>
      <w:r w:rsidRPr="00B07A5B">
        <w:rPr>
          <w:rFonts w:ascii="David" w:hAnsi="David" w:cs="David"/>
          <w:b/>
          <w:bCs/>
          <w:rtl/>
        </w:rPr>
        <w:t xml:space="preserve"> </w:t>
      </w:r>
      <w:r w:rsidRPr="00B07A5B">
        <w:rPr>
          <w:rFonts w:ascii="David" w:hAnsi="David" w:cs="David"/>
          <w:b/>
          <w:bCs/>
        </w:rPr>
        <w:t>X</w:t>
      </w:r>
      <w:r w:rsidRPr="00B07A5B">
        <w:rPr>
          <w:rFonts w:ascii="David" w:hAnsi="David" w:cs="David"/>
          <w:b/>
          <w:bCs/>
          <w:rtl/>
        </w:rPr>
        <w:t xml:space="preserve"> </w:t>
      </w:r>
      <w:r w:rsidRPr="00B07A5B">
        <w:rPr>
          <w:rFonts w:ascii="David" w:hAnsi="David" w:cs="David" w:hint="eastAsia"/>
          <w:b/>
          <w:bCs/>
          <w:rtl/>
        </w:rPr>
        <w:t>ומהמלווה</w:t>
      </w:r>
      <w:r w:rsidRPr="00B07A5B">
        <w:rPr>
          <w:rFonts w:ascii="David" w:hAnsi="David" w:cs="David"/>
          <w:b/>
          <w:bCs/>
          <w:rtl/>
        </w:rPr>
        <w:t xml:space="preserve"> </w:t>
      </w:r>
      <w:r w:rsidRPr="00B07A5B">
        <w:rPr>
          <w:rFonts w:ascii="David" w:hAnsi="David" w:cs="David"/>
          <w:b/>
          <w:bCs/>
        </w:rPr>
        <w:t>Y</w:t>
      </w:r>
      <w:r w:rsidRPr="00B07A5B">
        <w:rPr>
          <w:rFonts w:ascii="David" w:hAnsi="David" w:cs="David"/>
          <w:b/>
          <w:bCs/>
          <w:rtl/>
        </w:rPr>
        <w:t xml:space="preserve">, </w:t>
      </w:r>
      <w:r w:rsidRPr="00B07A5B">
        <w:rPr>
          <w:rFonts w:ascii="David" w:hAnsi="David" w:cs="David" w:hint="eastAsia"/>
          <w:b/>
          <w:bCs/>
          <w:rtl/>
        </w:rPr>
        <w:t>האם</w:t>
      </w:r>
      <w:r w:rsidRPr="00B07A5B">
        <w:rPr>
          <w:rFonts w:ascii="David" w:hAnsi="David" w:cs="David"/>
          <w:b/>
          <w:bCs/>
          <w:rtl/>
        </w:rPr>
        <w:t xml:space="preserve"> </w:t>
      </w:r>
      <w:r w:rsidRPr="00B07A5B">
        <w:rPr>
          <w:rFonts w:ascii="David" w:hAnsi="David" w:cs="David" w:hint="eastAsia"/>
          <w:b/>
          <w:bCs/>
          <w:rtl/>
        </w:rPr>
        <w:t>הפרטים</w:t>
      </w:r>
      <w:r w:rsidRPr="00B07A5B">
        <w:rPr>
          <w:rFonts w:ascii="David" w:hAnsi="David" w:cs="David"/>
          <w:b/>
          <w:bCs/>
          <w:rtl/>
        </w:rPr>
        <w:t xml:space="preserve"> </w:t>
      </w:r>
      <w:r w:rsidRPr="00B07A5B">
        <w:rPr>
          <w:rFonts w:ascii="David" w:hAnsi="David" w:cs="David" w:hint="eastAsia"/>
          <w:b/>
          <w:bCs/>
          <w:rtl/>
        </w:rPr>
        <w:t>האלו</w:t>
      </w:r>
      <w:r w:rsidRPr="00B07A5B">
        <w:rPr>
          <w:rFonts w:ascii="David" w:hAnsi="David" w:cs="David"/>
          <w:b/>
          <w:bCs/>
          <w:rtl/>
        </w:rPr>
        <w:t xml:space="preserve"> </w:t>
      </w:r>
      <w:r w:rsidRPr="00B07A5B">
        <w:rPr>
          <w:rFonts w:ascii="David" w:hAnsi="David" w:cs="David" w:hint="eastAsia"/>
          <w:b/>
          <w:bCs/>
          <w:rtl/>
        </w:rPr>
        <w:t>נכונים</w:t>
      </w:r>
      <w:r w:rsidRPr="00B07A5B">
        <w:rPr>
          <w:rFonts w:ascii="David" w:hAnsi="David" w:cs="David"/>
          <w:b/>
          <w:bCs/>
          <w:rtl/>
        </w:rPr>
        <w:t>?</w:t>
      </w:r>
    </w:p>
    <w:p w14:paraId="5E5C9BDE" w14:textId="7FC07661" w:rsidR="005F3D27" w:rsidRPr="00B07A5B" w:rsidRDefault="005F3D27" w:rsidP="00191FBB">
      <w:pPr>
        <w:pStyle w:val="aa"/>
        <w:numPr>
          <w:ilvl w:val="0"/>
          <w:numId w:val="21"/>
        </w:numPr>
        <w:spacing w:after="0" w:line="276" w:lineRule="auto"/>
        <w:rPr>
          <w:rFonts w:ascii="David" w:hAnsi="David" w:cs="David"/>
          <w:rtl/>
        </w:rPr>
      </w:pPr>
      <w:r w:rsidRPr="00B07A5B">
        <w:rPr>
          <w:rFonts w:ascii="David" w:hAnsi="David" w:cs="David"/>
          <w:rtl/>
        </w:rPr>
        <w:t xml:space="preserve">כן </w:t>
      </w:r>
      <w:del w:id="3661" w:author="Noga Kadman" w:date="2022-08-04T16:36:00Z">
        <w:r w:rsidRPr="00B07A5B" w:rsidDel="00191FBB">
          <w:rPr>
            <w:rFonts w:ascii="David" w:hAnsi="David" w:cs="David"/>
            <w:rtl/>
          </w:rPr>
          <w:delText xml:space="preserve"> </w:delText>
        </w:r>
      </w:del>
      <w:r w:rsidRPr="00B07A5B">
        <w:rPr>
          <w:rFonts w:ascii="David" w:hAnsi="David" w:cs="David"/>
          <w:rtl/>
        </w:rPr>
        <w:t>(</w:t>
      </w:r>
      <w:r w:rsidRPr="00B07A5B">
        <w:rPr>
          <w:rFonts w:ascii="David" w:hAnsi="David" w:cs="David" w:hint="eastAsia"/>
          <w:rtl/>
        </w:rPr>
        <w:t>יש</w:t>
      </w:r>
      <w:r w:rsidRPr="00B07A5B">
        <w:rPr>
          <w:rFonts w:ascii="David" w:hAnsi="David" w:cs="David"/>
          <w:rtl/>
        </w:rPr>
        <w:t xml:space="preserve"> </w:t>
      </w:r>
      <w:r w:rsidRPr="00B07A5B">
        <w:rPr>
          <w:rFonts w:ascii="David" w:hAnsi="David" w:cs="David" w:hint="eastAsia"/>
          <w:rtl/>
        </w:rPr>
        <w:t>להמשיך</w:t>
      </w:r>
      <w:r w:rsidRPr="00B07A5B">
        <w:rPr>
          <w:rFonts w:ascii="David" w:hAnsi="David" w:cs="David"/>
          <w:rtl/>
        </w:rPr>
        <w:t xml:space="preserve"> </w:t>
      </w:r>
      <w:r w:rsidRPr="00B07A5B">
        <w:rPr>
          <w:rFonts w:ascii="David" w:hAnsi="David" w:cs="David" w:hint="eastAsia"/>
          <w:rtl/>
        </w:rPr>
        <w:t>את</w:t>
      </w:r>
      <w:r w:rsidRPr="00B07A5B">
        <w:rPr>
          <w:rFonts w:ascii="David" w:hAnsi="David" w:cs="David"/>
          <w:rtl/>
        </w:rPr>
        <w:t xml:space="preserve"> הריאיון</w:t>
      </w:r>
      <w:del w:id="3662" w:author="Noga Kadman" w:date="2022-08-04T16:36:00Z">
        <w:r w:rsidRPr="00B07A5B" w:rsidDel="00191FBB">
          <w:rPr>
            <w:rFonts w:ascii="David" w:hAnsi="David" w:cs="David"/>
            <w:rtl/>
          </w:rPr>
          <w:delText xml:space="preserve"> </w:delText>
        </w:r>
      </w:del>
      <w:r w:rsidRPr="00B07A5B">
        <w:rPr>
          <w:rFonts w:ascii="David" w:hAnsi="David" w:cs="David"/>
          <w:rtl/>
        </w:rPr>
        <w:t>)</w:t>
      </w:r>
    </w:p>
    <w:p w14:paraId="21D4876A" w14:textId="39162331" w:rsidR="005F3D27" w:rsidRPr="00B07A5B" w:rsidRDefault="005F3D27" w:rsidP="00191FBB">
      <w:pPr>
        <w:pStyle w:val="aa"/>
        <w:numPr>
          <w:ilvl w:val="0"/>
          <w:numId w:val="21"/>
        </w:numPr>
        <w:spacing w:after="0" w:line="276" w:lineRule="auto"/>
        <w:rPr>
          <w:rFonts w:ascii="David" w:hAnsi="David" w:cs="David"/>
          <w:rtl/>
        </w:rPr>
      </w:pPr>
      <w:r w:rsidRPr="00B07A5B">
        <w:rPr>
          <w:rFonts w:ascii="David" w:hAnsi="David" w:cs="David" w:hint="eastAsia"/>
          <w:rtl/>
        </w:rPr>
        <w:t>ק</w:t>
      </w:r>
      <w:ins w:id="3663" w:author="Noga Kadman" w:date="2022-08-04T16:36:00Z">
        <w:r w:rsidR="00191FBB">
          <w:rPr>
            <w:rFonts w:ascii="David" w:hAnsi="David" w:cs="David" w:hint="cs"/>
            <w:rtl/>
          </w:rPr>
          <w:t>י</w:t>
        </w:r>
      </w:ins>
      <w:r w:rsidRPr="00B07A5B">
        <w:rPr>
          <w:rFonts w:ascii="David" w:hAnsi="David" w:cs="David" w:hint="eastAsia"/>
          <w:rtl/>
        </w:rPr>
        <w:t>בלתי</w:t>
      </w:r>
      <w:r w:rsidRPr="00B07A5B">
        <w:rPr>
          <w:rFonts w:ascii="David" w:hAnsi="David" w:cs="David"/>
          <w:rtl/>
        </w:rPr>
        <w:t xml:space="preserve"> שירות מארגון</w:t>
      </w:r>
      <w:del w:id="3664" w:author="Noga Kadman" w:date="2022-08-04T16:36:00Z">
        <w:r w:rsidRPr="00B07A5B" w:rsidDel="00191FBB">
          <w:rPr>
            <w:rFonts w:ascii="David" w:hAnsi="David" w:cs="David"/>
            <w:rtl/>
          </w:rPr>
          <w:delText xml:space="preserve"> </w:delText>
        </w:r>
      </w:del>
      <w:r w:rsidRPr="00B07A5B">
        <w:rPr>
          <w:rFonts w:ascii="David" w:hAnsi="David" w:cs="David"/>
        </w:rPr>
        <w:t>X</w:t>
      </w:r>
      <w:del w:id="3665" w:author="Noga Kadman" w:date="2022-08-05T14:09:00Z">
        <w:r w:rsidRPr="00B07A5B" w:rsidDel="00774EE1">
          <w:rPr>
            <w:rFonts w:ascii="David" w:hAnsi="David" w:cs="David"/>
          </w:rPr>
          <w:delText xml:space="preserve"> </w:delText>
        </w:r>
        <w:r w:rsidRPr="00B07A5B" w:rsidDel="00774EE1">
          <w:rPr>
            <w:rFonts w:ascii="David" w:hAnsi="David" w:cs="David"/>
            <w:rtl/>
          </w:rPr>
          <w:delText xml:space="preserve"> </w:delText>
        </w:r>
      </w:del>
      <w:ins w:id="3666" w:author="Noga Kadman" w:date="2022-08-05T14:09:00Z">
        <w:r w:rsidR="00774EE1">
          <w:rPr>
            <w:rFonts w:ascii="David" w:hAnsi="David" w:cs="David"/>
            <w:rtl/>
          </w:rPr>
          <w:t xml:space="preserve"> </w:t>
        </w:r>
      </w:ins>
      <w:r w:rsidRPr="00B07A5B">
        <w:rPr>
          <w:rFonts w:ascii="David" w:hAnsi="David" w:cs="David"/>
          <w:rtl/>
        </w:rPr>
        <w:t xml:space="preserve">אבל ממלווה אחר </w:t>
      </w:r>
      <w:del w:id="3667" w:author="Noga Kadman" w:date="2022-08-04T16:36:00Z">
        <w:r w:rsidRPr="00B07A5B" w:rsidDel="00191FBB">
          <w:rPr>
            <w:rFonts w:ascii="David" w:hAnsi="David" w:cs="David"/>
            <w:rtl/>
          </w:rPr>
          <w:delText xml:space="preserve"> </w:delText>
        </w:r>
      </w:del>
      <w:r w:rsidRPr="00B07A5B">
        <w:rPr>
          <w:rFonts w:ascii="David" w:hAnsi="David" w:cs="David"/>
          <w:rtl/>
        </w:rPr>
        <w:t>(</w:t>
      </w:r>
      <w:r w:rsidRPr="00B07A5B">
        <w:rPr>
          <w:rFonts w:ascii="David" w:hAnsi="David" w:cs="David" w:hint="eastAsia"/>
          <w:rtl/>
        </w:rPr>
        <w:t>יש</w:t>
      </w:r>
      <w:r w:rsidRPr="00B07A5B">
        <w:rPr>
          <w:rFonts w:ascii="David" w:hAnsi="David" w:cs="David"/>
          <w:rtl/>
        </w:rPr>
        <w:t xml:space="preserve"> </w:t>
      </w:r>
      <w:r w:rsidRPr="00B07A5B">
        <w:rPr>
          <w:rFonts w:ascii="David" w:hAnsi="David" w:cs="David" w:hint="eastAsia"/>
          <w:rtl/>
        </w:rPr>
        <w:t>להמשיך</w:t>
      </w:r>
      <w:r w:rsidRPr="00B07A5B">
        <w:rPr>
          <w:rFonts w:ascii="David" w:hAnsi="David" w:cs="David"/>
          <w:rtl/>
        </w:rPr>
        <w:t xml:space="preserve"> </w:t>
      </w:r>
      <w:r w:rsidRPr="00B07A5B">
        <w:rPr>
          <w:rFonts w:ascii="David" w:hAnsi="David" w:cs="David" w:hint="eastAsia"/>
          <w:rtl/>
        </w:rPr>
        <w:t>את</w:t>
      </w:r>
      <w:r w:rsidRPr="00B07A5B">
        <w:rPr>
          <w:rFonts w:ascii="David" w:hAnsi="David" w:cs="David"/>
          <w:rtl/>
        </w:rPr>
        <w:t xml:space="preserve"> </w:t>
      </w:r>
      <w:r w:rsidRPr="00B07A5B">
        <w:rPr>
          <w:rFonts w:ascii="David" w:hAnsi="David" w:cs="David" w:hint="eastAsia"/>
          <w:rtl/>
        </w:rPr>
        <w:t>הריאיון</w:t>
      </w:r>
      <w:r w:rsidRPr="00B07A5B">
        <w:rPr>
          <w:rFonts w:ascii="David" w:hAnsi="David" w:cs="David"/>
          <w:rtl/>
        </w:rPr>
        <w:t xml:space="preserve">) </w:t>
      </w:r>
    </w:p>
    <w:p w14:paraId="715BB955" w14:textId="3AB218B0" w:rsidR="005F3D27" w:rsidRPr="00B07A5B" w:rsidRDefault="005F3D27">
      <w:pPr>
        <w:pStyle w:val="aa"/>
        <w:numPr>
          <w:ilvl w:val="0"/>
          <w:numId w:val="21"/>
        </w:numPr>
        <w:spacing w:after="0" w:line="276" w:lineRule="auto"/>
        <w:rPr>
          <w:rFonts w:ascii="David" w:hAnsi="David" w:cs="David"/>
          <w:rtl/>
        </w:rPr>
      </w:pPr>
      <w:r w:rsidRPr="00B07A5B">
        <w:rPr>
          <w:rFonts w:ascii="David" w:hAnsi="David" w:cs="David" w:hint="eastAsia"/>
          <w:rtl/>
        </w:rPr>
        <w:t>ק</w:t>
      </w:r>
      <w:ins w:id="3668" w:author="Noga Kadman" w:date="2022-08-04T16:37:00Z">
        <w:r w:rsidR="00191FBB">
          <w:rPr>
            <w:rFonts w:ascii="David" w:hAnsi="David" w:cs="David" w:hint="cs"/>
            <w:rtl/>
          </w:rPr>
          <w:t>י</w:t>
        </w:r>
      </w:ins>
      <w:r w:rsidRPr="00B07A5B">
        <w:rPr>
          <w:rFonts w:ascii="David" w:hAnsi="David" w:cs="David" w:hint="eastAsia"/>
          <w:rtl/>
        </w:rPr>
        <w:t>בלתי</w:t>
      </w:r>
      <w:r w:rsidRPr="00B07A5B">
        <w:rPr>
          <w:rFonts w:ascii="David" w:hAnsi="David" w:cs="David"/>
          <w:rtl/>
        </w:rPr>
        <w:t xml:space="preserve"> שירות מארגון אחר (</w:t>
      </w:r>
      <w:r w:rsidRPr="00B07A5B">
        <w:rPr>
          <w:rFonts w:ascii="David" w:hAnsi="David" w:cs="David" w:hint="eastAsia"/>
          <w:rtl/>
        </w:rPr>
        <w:t>יש</w:t>
      </w:r>
      <w:r w:rsidRPr="00B07A5B">
        <w:rPr>
          <w:rFonts w:ascii="David" w:hAnsi="David" w:cs="David"/>
          <w:rtl/>
        </w:rPr>
        <w:t xml:space="preserve"> </w:t>
      </w:r>
      <w:r w:rsidRPr="00B07A5B">
        <w:rPr>
          <w:rFonts w:ascii="David" w:hAnsi="David" w:cs="David" w:hint="eastAsia"/>
          <w:rtl/>
        </w:rPr>
        <w:t>לסיים</w:t>
      </w:r>
      <w:r w:rsidRPr="00B07A5B">
        <w:rPr>
          <w:rFonts w:ascii="David" w:hAnsi="David" w:cs="David"/>
          <w:rtl/>
        </w:rPr>
        <w:t xml:space="preserve"> את </w:t>
      </w:r>
      <w:r w:rsidRPr="00B07A5B">
        <w:rPr>
          <w:rFonts w:ascii="David" w:hAnsi="David" w:cs="David" w:hint="eastAsia"/>
          <w:rtl/>
        </w:rPr>
        <w:t>הר</w:t>
      </w:r>
      <w:ins w:id="3669" w:author="Noga Kadman" w:date="2022-08-04T16:37:00Z">
        <w:r w:rsidR="00191FBB">
          <w:rPr>
            <w:rFonts w:ascii="David" w:hAnsi="David" w:cs="David" w:hint="cs"/>
            <w:rtl/>
          </w:rPr>
          <w:t>י</w:t>
        </w:r>
      </w:ins>
      <w:r w:rsidRPr="00B07A5B">
        <w:rPr>
          <w:rFonts w:ascii="David" w:hAnsi="David" w:cs="David" w:hint="eastAsia"/>
          <w:rtl/>
        </w:rPr>
        <w:t>איון</w:t>
      </w:r>
      <w:r w:rsidRPr="00B07A5B">
        <w:rPr>
          <w:rFonts w:ascii="David" w:hAnsi="David" w:cs="David"/>
          <w:rtl/>
        </w:rPr>
        <w:t>)</w:t>
      </w:r>
    </w:p>
    <w:p w14:paraId="66E1EB30" w14:textId="4541E765" w:rsidR="005F3D27" w:rsidRPr="00B07A5B" w:rsidRDefault="005F3D27">
      <w:pPr>
        <w:pStyle w:val="aa"/>
        <w:numPr>
          <w:ilvl w:val="0"/>
          <w:numId w:val="21"/>
        </w:numPr>
        <w:spacing w:after="0" w:line="276" w:lineRule="auto"/>
        <w:rPr>
          <w:rFonts w:ascii="David" w:hAnsi="David" w:cs="David"/>
          <w:rtl/>
        </w:rPr>
      </w:pPr>
      <w:r w:rsidRPr="00B07A5B">
        <w:rPr>
          <w:rFonts w:ascii="David" w:hAnsi="David" w:cs="David" w:hint="eastAsia"/>
          <w:rtl/>
        </w:rPr>
        <w:t>לא</w:t>
      </w:r>
      <w:r w:rsidRPr="00B07A5B">
        <w:rPr>
          <w:rFonts w:ascii="David" w:hAnsi="David" w:cs="David"/>
          <w:rtl/>
        </w:rPr>
        <w:t xml:space="preserve"> ק</w:t>
      </w:r>
      <w:ins w:id="3670" w:author="Noga Kadman" w:date="2022-08-04T16:37:00Z">
        <w:r w:rsidR="00191FBB">
          <w:rPr>
            <w:rFonts w:ascii="David" w:hAnsi="David" w:cs="David" w:hint="cs"/>
            <w:rtl/>
          </w:rPr>
          <w:t>י</w:t>
        </w:r>
      </w:ins>
      <w:r w:rsidRPr="00B07A5B">
        <w:rPr>
          <w:rFonts w:ascii="David" w:hAnsi="David" w:cs="David"/>
          <w:rtl/>
        </w:rPr>
        <w:t>בלתי בכלל שירות (</w:t>
      </w:r>
      <w:r w:rsidRPr="00B07A5B">
        <w:rPr>
          <w:rFonts w:ascii="David" w:hAnsi="David" w:cs="David" w:hint="eastAsia"/>
          <w:rtl/>
        </w:rPr>
        <w:t>יש</w:t>
      </w:r>
      <w:r w:rsidRPr="00B07A5B">
        <w:rPr>
          <w:rFonts w:ascii="David" w:hAnsi="David" w:cs="David"/>
          <w:rtl/>
        </w:rPr>
        <w:t xml:space="preserve"> </w:t>
      </w:r>
      <w:r w:rsidRPr="00B07A5B">
        <w:rPr>
          <w:rFonts w:ascii="David" w:hAnsi="David" w:cs="David" w:hint="eastAsia"/>
          <w:rtl/>
        </w:rPr>
        <w:t>לסיים</w:t>
      </w:r>
      <w:r w:rsidRPr="00B07A5B">
        <w:rPr>
          <w:rFonts w:ascii="David" w:hAnsi="David" w:cs="David"/>
          <w:rtl/>
        </w:rPr>
        <w:t xml:space="preserve"> את </w:t>
      </w:r>
      <w:r w:rsidRPr="00B07A5B">
        <w:rPr>
          <w:rFonts w:ascii="David" w:hAnsi="David" w:cs="David" w:hint="eastAsia"/>
          <w:rtl/>
        </w:rPr>
        <w:t>הר</w:t>
      </w:r>
      <w:ins w:id="3671" w:author="Noga Kadman" w:date="2022-08-04T16:37:00Z">
        <w:r w:rsidR="00191FBB">
          <w:rPr>
            <w:rFonts w:ascii="David" w:hAnsi="David" w:cs="David" w:hint="cs"/>
            <w:rtl/>
          </w:rPr>
          <w:t>י</w:t>
        </w:r>
      </w:ins>
      <w:r w:rsidRPr="00B07A5B">
        <w:rPr>
          <w:rFonts w:ascii="David" w:hAnsi="David" w:cs="David" w:hint="eastAsia"/>
          <w:rtl/>
        </w:rPr>
        <w:t>איון</w:t>
      </w:r>
      <w:r w:rsidRPr="00B07A5B">
        <w:rPr>
          <w:rFonts w:ascii="David" w:hAnsi="David" w:cs="David"/>
          <w:rtl/>
        </w:rPr>
        <w:t>)</w:t>
      </w:r>
    </w:p>
    <w:p w14:paraId="04086D47" w14:textId="12A67A29" w:rsidR="005F3D27" w:rsidRPr="00B07A5B" w:rsidRDefault="005F3D27" w:rsidP="005F3D27">
      <w:pPr>
        <w:spacing w:line="360" w:lineRule="auto"/>
        <w:rPr>
          <w:rFonts w:ascii="David" w:hAnsi="David" w:cs="David"/>
          <w:rtl/>
        </w:rPr>
      </w:pPr>
    </w:p>
    <w:p w14:paraId="17A93AA2" w14:textId="79B39B2E" w:rsidR="00A2502A" w:rsidRPr="00B07A5B" w:rsidDel="009E09E9" w:rsidRDefault="00A2502A" w:rsidP="005F3D27">
      <w:pPr>
        <w:spacing w:line="360" w:lineRule="auto"/>
        <w:rPr>
          <w:del w:id="3672" w:author="Noga Kadman" w:date="2022-08-05T14:01:00Z"/>
          <w:rFonts w:ascii="David" w:hAnsi="David" w:cs="David"/>
          <w:rtl/>
        </w:rPr>
      </w:pPr>
    </w:p>
    <w:p w14:paraId="77853FDB" w14:textId="7A55375B" w:rsidR="00A2502A" w:rsidRPr="00B07A5B" w:rsidRDefault="00A2502A" w:rsidP="005F3D27">
      <w:pPr>
        <w:spacing w:line="360" w:lineRule="auto"/>
        <w:rPr>
          <w:rFonts w:ascii="David" w:hAnsi="David" w:cs="David"/>
          <w:rtl/>
        </w:rPr>
      </w:pPr>
    </w:p>
    <w:p w14:paraId="5254F24A" w14:textId="77777777" w:rsidR="005F3D27" w:rsidRPr="00B07A5B" w:rsidRDefault="005F3D27" w:rsidP="005F3D27">
      <w:pPr>
        <w:spacing w:line="360" w:lineRule="auto"/>
        <w:rPr>
          <w:rFonts w:ascii="David" w:hAnsi="David" w:cs="David"/>
          <w:b/>
          <w:bCs/>
          <w:u w:val="single"/>
          <w:rtl/>
        </w:rPr>
      </w:pPr>
      <w:r w:rsidRPr="00B07A5B">
        <w:rPr>
          <w:rFonts w:ascii="David" w:hAnsi="David" w:cs="David" w:hint="eastAsia"/>
          <w:b/>
          <w:bCs/>
          <w:u w:val="single"/>
          <w:rtl/>
        </w:rPr>
        <w:t>כעת</w:t>
      </w:r>
      <w:r w:rsidRPr="00B07A5B">
        <w:rPr>
          <w:rFonts w:ascii="David" w:hAnsi="David" w:cs="David"/>
          <w:b/>
          <w:bCs/>
          <w:u w:val="single"/>
          <w:rtl/>
        </w:rPr>
        <w:t xml:space="preserve"> </w:t>
      </w:r>
      <w:r w:rsidRPr="00B07A5B">
        <w:rPr>
          <w:rFonts w:ascii="David" w:hAnsi="David" w:cs="David" w:hint="eastAsia"/>
          <w:b/>
          <w:bCs/>
          <w:u w:val="single"/>
          <w:rtl/>
        </w:rPr>
        <w:t>אשאל</w:t>
      </w:r>
      <w:r w:rsidRPr="00B07A5B">
        <w:rPr>
          <w:rFonts w:ascii="David" w:hAnsi="David" w:cs="David"/>
          <w:b/>
          <w:bCs/>
          <w:u w:val="single"/>
          <w:rtl/>
        </w:rPr>
        <w:t xml:space="preserve"> </w:t>
      </w:r>
      <w:r w:rsidRPr="00B07A5B">
        <w:rPr>
          <w:rFonts w:ascii="David" w:hAnsi="David" w:cs="David" w:hint="eastAsia"/>
          <w:b/>
          <w:bCs/>
          <w:u w:val="single"/>
          <w:rtl/>
        </w:rPr>
        <w:t>אותך</w:t>
      </w:r>
      <w:r w:rsidRPr="00B07A5B">
        <w:rPr>
          <w:rFonts w:ascii="David" w:hAnsi="David" w:cs="David"/>
          <w:b/>
          <w:bCs/>
          <w:u w:val="single"/>
          <w:rtl/>
        </w:rPr>
        <w:t xml:space="preserve"> </w:t>
      </w:r>
      <w:r w:rsidRPr="00B07A5B">
        <w:rPr>
          <w:rFonts w:ascii="David" w:hAnsi="David" w:cs="David" w:hint="eastAsia"/>
          <w:b/>
          <w:bCs/>
          <w:u w:val="single"/>
          <w:rtl/>
        </w:rPr>
        <w:t>מספר</w:t>
      </w:r>
      <w:r w:rsidRPr="00B07A5B">
        <w:rPr>
          <w:rFonts w:ascii="David" w:hAnsi="David" w:cs="David"/>
          <w:b/>
          <w:bCs/>
          <w:u w:val="single"/>
          <w:rtl/>
        </w:rPr>
        <w:t xml:space="preserve"> </w:t>
      </w:r>
      <w:r w:rsidRPr="00B07A5B">
        <w:rPr>
          <w:rFonts w:ascii="David" w:hAnsi="David" w:cs="David" w:hint="eastAsia"/>
          <w:b/>
          <w:bCs/>
          <w:u w:val="single"/>
          <w:rtl/>
        </w:rPr>
        <w:t>שאלות</w:t>
      </w:r>
      <w:r w:rsidRPr="00B07A5B">
        <w:rPr>
          <w:rFonts w:ascii="David" w:hAnsi="David" w:cs="David"/>
          <w:b/>
          <w:bCs/>
          <w:u w:val="single"/>
          <w:rtl/>
        </w:rPr>
        <w:t xml:space="preserve"> </w:t>
      </w:r>
      <w:r w:rsidRPr="00B07A5B">
        <w:rPr>
          <w:rFonts w:ascii="David" w:hAnsi="David" w:cs="David" w:hint="eastAsia"/>
          <w:b/>
          <w:bCs/>
          <w:u w:val="single"/>
          <w:rtl/>
        </w:rPr>
        <w:t>בנוגע</w:t>
      </w:r>
      <w:r w:rsidRPr="00B07A5B">
        <w:rPr>
          <w:rFonts w:ascii="David" w:hAnsi="David" w:cs="David"/>
          <w:b/>
          <w:bCs/>
          <w:u w:val="single"/>
          <w:rtl/>
        </w:rPr>
        <w:t xml:space="preserve"> </w:t>
      </w:r>
      <w:r w:rsidRPr="00B07A5B">
        <w:rPr>
          <w:rFonts w:ascii="David" w:hAnsi="David" w:cs="David" w:hint="eastAsia"/>
          <w:b/>
          <w:bCs/>
          <w:u w:val="single"/>
          <w:rtl/>
        </w:rPr>
        <w:t>לשירות</w:t>
      </w:r>
      <w:r w:rsidRPr="00B07A5B">
        <w:rPr>
          <w:rFonts w:ascii="David" w:hAnsi="David" w:cs="David"/>
          <w:b/>
          <w:bCs/>
          <w:u w:val="single"/>
          <w:rtl/>
        </w:rPr>
        <w:t xml:space="preserve"> </w:t>
      </w:r>
      <w:r w:rsidRPr="00B07A5B">
        <w:rPr>
          <w:rFonts w:ascii="David" w:hAnsi="David" w:cs="David" w:hint="eastAsia"/>
          <w:b/>
          <w:bCs/>
          <w:u w:val="single"/>
          <w:rtl/>
        </w:rPr>
        <w:t>שקיבלת</w:t>
      </w:r>
      <w:r w:rsidRPr="00B07A5B">
        <w:rPr>
          <w:rFonts w:ascii="David" w:hAnsi="David" w:cs="David"/>
          <w:b/>
          <w:bCs/>
          <w:u w:val="single"/>
          <w:rtl/>
        </w:rPr>
        <w:t>:</w:t>
      </w:r>
    </w:p>
    <w:p w14:paraId="1FDFF540" w14:textId="77777777" w:rsidR="005F3D27" w:rsidRPr="00B07A5B" w:rsidRDefault="005F3D27">
      <w:pPr>
        <w:numPr>
          <w:ilvl w:val="0"/>
          <w:numId w:val="18"/>
        </w:numPr>
        <w:spacing w:line="360" w:lineRule="auto"/>
        <w:contextualSpacing/>
        <w:rPr>
          <w:rFonts w:ascii="David" w:eastAsia="Calibri" w:hAnsi="David" w:cs="David"/>
          <w:b/>
          <w:bCs/>
          <w:lang w:val="en-GB"/>
        </w:rPr>
      </w:pPr>
      <w:r w:rsidRPr="00B07A5B">
        <w:rPr>
          <w:rFonts w:ascii="David" w:eastAsia="Calibri" w:hAnsi="David" w:cs="David" w:hint="eastAsia"/>
          <w:b/>
          <w:bCs/>
          <w:rtl/>
          <w:lang w:val="en-GB"/>
        </w:rPr>
        <w:t>בפגישות</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שלנו</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הגדרנו</w:t>
      </w:r>
      <w:r w:rsidRPr="00B07A5B">
        <w:rPr>
          <w:rFonts w:ascii="David" w:eastAsia="Calibri" w:hAnsi="David" w:cs="David"/>
          <w:b/>
          <w:bCs/>
          <w:rtl/>
          <w:lang w:val="en-GB"/>
        </w:rPr>
        <w:t xml:space="preserve"> באיזה נושאים המלווה תעבוד </w:t>
      </w:r>
      <w:proofErr w:type="spellStart"/>
      <w:r w:rsidRPr="00B07A5B">
        <w:rPr>
          <w:rFonts w:ascii="David" w:eastAsia="Calibri" w:hAnsi="David" w:cs="David"/>
          <w:b/>
          <w:bCs/>
          <w:rtl/>
          <w:lang w:val="en-GB"/>
        </w:rPr>
        <w:t>א</w:t>
      </w:r>
      <w:r w:rsidRPr="00B07A5B">
        <w:rPr>
          <w:rFonts w:ascii="David" w:eastAsia="Calibri" w:hAnsi="David" w:cs="David" w:hint="eastAsia"/>
          <w:b/>
          <w:bCs/>
          <w:rtl/>
          <w:lang w:val="en-GB"/>
        </w:rPr>
        <w:t>יתך</w:t>
      </w:r>
      <w:proofErr w:type="spellEnd"/>
      <w:r w:rsidRPr="00B07A5B">
        <w:rPr>
          <w:rFonts w:ascii="David" w:eastAsia="Calibri" w:hAnsi="David" w:cs="David"/>
          <w:b/>
          <w:bCs/>
          <w:rtl/>
          <w:lang w:val="en-GB"/>
        </w:rPr>
        <w:t xml:space="preserve"> / </w:t>
      </w:r>
      <w:r w:rsidRPr="00B07A5B">
        <w:rPr>
          <w:rFonts w:ascii="David" w:eastAsia="Calibri" w:hAnsi="David" w:cs="David" w:hint="eastAsia"/>
          <w:b/>
          <w:bCs/>
          <w:rtl/>
          <w:lang w:val="en-GB"/>
        </w:rPr>
        <w:t>עם</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הילד</w:t>
      </w:r>
      <w:r w:rsidRPr="00B07A5B">
        <w:rPr>
          <w:rFonts w:ascii="David" w:eastAsia="Calibri" w:hAnsi="David" w:cs="David"/>
          <w:b/>
          <w:bCs/>
          <w:rtl/>
          <w:lang w:val="en-GB"/>
        </w:rPr>
        <w:t>/</w:t>
      </w:r>
      <w:r w:rsidRPr="00B07A5B">
        <w:rPr>
          <w:rFonts w:ascii="David" w:eastAsia="Calibri" w:hAnsi="David" w:cs="David" w:hint="eastAsia"/>
          <w:b/>
          <w:bCs/>
          <w:rtl/>
          <w:lang w:val="en-GB"/>
        </w:rPr>
        <w:t>ים</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באיזו</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מידה</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לדעתך</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העבודה</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עם</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המלווה</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קידמה</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אותך</w:t>
      </w:r>
      <w:r w:rsidRPr="00B07A5B">
        <w:rPr>
          <w:rFonts w:ascii="David" w:eastAsia="Calibri" w:hAnsi="David" w:cs="David"/>
          <w:b/>
          <w:bCs/>
          <w:rtl/>
          <w:lang w:val="en-GB"/>
        </w:rPr>
        <w:t xml:space="preserve"> / את הילד/ים בנושאים אלו? </w:t>
      </w:r>
    </w:p>
    <w:p w14:paraId="6DD04F18" w14:textId="77777777" w:rsidR="005F3D27" w:rsidRPr="00191FBB" w:rsidRDefault="005F3D27">
      <w:pPr>
        <w:pStyle w:val="aa"/>
        <w:numPr>
          <w:ilvl w:val="0"/>
          <w:numId w:val="22"/>
        </w:numPr>
        <w:spacing w:line="360" w:lineRule="auto"/>
        <w:rPr>
          <w:rFonts w:ascii="David" w:eastAsia="Calibri" w:hAnsi="David" w:cs="David"/>
          <w:lang w:val="en-GB"/>
          <w:rPrChange w:id="3673" w:author="Noga Kadman" w:date="2022-08-04T16:37:00Z">
            <w:rPr>
              <w:rFonts w:ascii="David" w:eastAsia="Calibri" w:hAnsi="David" w:cs="David"/>
              <w:b/>
              <w:bCs/>
              <w:lang w:val="en-GB"/>
            </w:rPr>
          </w:rPrChange>
        </w:rPr>
      </w:pPr>
      <w:r w:rsidRPr="00191FBB">
        <w:rPr>
          <w:rFonts w:ascii="David" w:eastAsia="Calibri" w:hAnsi="David" w:cs="David" w:hint="cs"/>
          <w:rtl/>
          <w:lang w:val="en-GB"/>
          <w:rPrChange w:id="3674" w:author="Noga Kadman" w:date="2022-08-04T16:37:00Z">
            <w:rPr>
              <w:rFonts w:ascii="David" w:eastAsia="Calibri" w:hAnsi="David" w:cs="David" w:hint="cs"/>
              <w:b/>
              <w:bCs/>
              <w:rtl/>
              <w:lang w:val="en-GB"/>
            </w:rPr>
          </w:rPrChange>
        </w:rPr>
        <w:t>בכלל</w:t>
      </w:r>
      <w:r w:rsidRPr="00191FBB">
        <w:rPr>
          <w:rFonts w:ascii="David" w:eastAsia="Calibri" w:hAnsi="David" w:cs="David"/>
          <w:rtl/>
          <w:lang w:val="en-GB"/>
          <w:rPrChange w:id="3675" w:author="Noga Kadman" w:date="2022-08-04T16:37:00Z">
            <w:rPr>
              <w:rFonts w:ascii="David" w:eastAsia="Calibri" w:hAnsi="David" w:cs="David"/>
              <w:b/>
              <w:bCs/>
              <w:rtl/>
              <w:lang w:val="en-GB"/>
            </w:rPr>
          </w:rPrChange>
        </w:rPr>
        <w:t xml:space="preserve"> </w:t>
      </w:r>
      <w:r w:rsidRPr="00191FBB">
        <w:rPr>
          <w:rFonts w:ascii="David" w:eastAsia="Calibri" w:hAnsi="David" w:cs="David" w:hint="cs"/>
          <w:rtl/>
          <w:lang w:val="en-GB"/>
          <w:rPrChange w:id="3676" w:author="Noga Kadman" w:date="2022-08-04T16:37:00Z">
            <w:rPr>
              <w:rFonts w:ascii="David" w:eastAsia="Calibri" w:hAnsi="David" w:cs="David" w:hint="cs"/>
              <w:b/>
              <w:bCs/>
              <w:rtl/>
              <w:lang w:val="en-GB"/>
            </w:rPr>
          </w:rPrChange>
        </w:rPr>
        <w:t>לא</w:t>
      </w:r>
    </w:p>
    <w:p w14:paraId="6B774A6C" w14:textId="77777777" w:rsidR="005F3D27" w:rsidRPr="00191FBB" w:rsidRDefault="005F3D27">
      <w:pPr>
        <w:pStyle w:val="aa"/>
        <w:numPr>
          <w:ilvl w:val="0"/>
          <w:numId w:val="22"/>
        </w:numPr>
        <w:spacing w:line="360" w:lineRule="auto"/>
        <w:rPr>
          <w:rFonts w:ascii="David" w:eastAsia="Calibri" w:hAnsi="David" w:cs="David"/>
          <w:lang w:val="en-GB"/>
          <w:rPrChange w:id="3677" w:author="Noga Kadman" w:date="2022-08-04T16:37:00Z">
            <w:rPr>
              <w:rFonts w:ascii="David" w:eastAsia="Calibri" w:hAnsi="David" w:cs="David"/>
              <w:b/>
              <w:bCs/>
              <w:lang w:val="en-GB"/>
            </w:rPr>
          </w:rPrChange>
        </w:rPr>
      </w:pPr>
      <w:r w:rsidRPr="00191FBB">
        <w:rPr>
          <w:rFonts w:ascii="David" w:eastAsia="Calibri" w:hAnsi="David" w:cs="David" w:hint="cs"/>
          <w:rtl/>
          <w:lang w:val="en-GB"/>
          <w:rPrChange w:id="3678" w:author="Noga Kadman" w:date="2022-08-04T16:37:00Z">
            <w:rPr>
              <w:rFonts w:ascii="David" w:eastAsia="Calibri" w:hAnsi="David" w:cs="David" w:hint="cs"/>
              <w:b/>
              <w:bCs/>
              <w:rtl/>
              <w:lang w:val="en-GB"/>
            </w:rPr>
          </w:rPrChange>
        </w:rPr>
        <w:t>במידה</w:t>
      </w:r>
      <w:r w:rsidRPr="00191FBB">
        <w:rPr>
          <w:rFonts w:ascii="David" w:eastAsia="Calibri" w:hAnsi="David" w:cs="David"/>
          <w:rtl/>
          <w:lang w:val="en-GB"/>
          <w:rPrChange w:id="3679" w:author="Noga Kadman" w:date="2022-08-04T16:37:00Z">
            <w:rPr>
              <w:rFonts w:ascii="David" w:eastAsia="Calibri" w:hAnsi="David" w:cs="David"/>
              <w:b/>
              <w:bCs/>
              <w:rtl/>
              <w:lang w:val="en-GB"/>
            </w:rPr>
          </w:rPrChange>
        </w:rPr>
        <w:t xml:space="preserve"> </w:t>
      </w:r>
      <w:r w:rsidRPr="00191FBB">
        <w:rPr>
          <w:rFonts w:ascii="David" w:eastAsia="Calibri" w:hAnsi="David" w:cs="David" w:hint="cs"/>
          <w:rtl/>
          <w:lang w:val="en-GB"/>
          <w:rPrChange w:id="3680" w:author="Noga Kadman" w:date="2022-08-04T16:37:00Z">
            <w:rPr>
              <w:rFonts w:ascii="David" w:eastAsia="Calibri" w:hAnsi="David" w:cs="David" w:hint="cs"/>
              <w:b/>
              <w:bCs/>
              <w:rtl/>
              <w:lang w:val="en-GB"/>
            </w:rPr>
          </w:rPrChange>
        </w:rPr>
        <w:t>נמוכה</w:t>
      </w:r>
    </w:p>
    <w:p w14:paraId="5A6EF111" w14:textId="77777777" w:rsidR="005F3D27" w:rsidRPr="00191FBB" w:rsidRDefault="005F3D27">
      <w:pPr>
        <w:pStyle w:val="aa"/>
        <w:numPr>
          <w:ilvl w:val="0"/>
          <w:numId w:val="22"/>
        </w:numPr>
        <w:spacing w:line="360" w:lineRule="auto"/>
        <w:rPr>
          <w:rFonts w:ascii="David" w:eastAsia="Calibri" w:hAnsi="David" w:cs="David"/>
          <w:lang w:val="en-GB"/>
          <w:rPrChange w:id="3681" w:author="Noga Kadman" w:date="2022-08-04T16:37:00Z">
            <w:rPr>
              <w:rFonts w:ascii="David" w:eastAsia="Calibri" w:hAnsi="David" w:cs="David"/>
              <w:b/>
              <w:bCs/>
              <w:lang w:val="en-GB"/>
            </w:rPr>
          </w:rPrChange>
        </w:rPr>
      </w:pPr>
      <w:r w:rsidRPr="00191FBB">
        <w:rPr>
          <w:rFonts w:ascii="David" w:eastAsia="Calibri" w:hAnsi="David" w:cs="David" w:hint="cs"/>
          <w:rtl/>
          <w:lang w:val="en-GB"/>
          <w:rPrChange w:id="3682" w:author="Noga Kadman" w:date="2022-08-04T16:37:00Z">
            <w:rPr>
              <w:rFonts w:ascii="David" w:eastAsia="Calibri" w:hAnsi="David" w:cs="David" w:hint="cs"/>
              <w:b/>
              <w:bCs/>
              <w:rtl/>
              <w:lang w:val="en-GB"/>
            </w:rPr>
          </w:rPrChange>
        </w:rPr>
        <w:t>במידה</w:t>
      </w:r>
      <w:r w:rsidRPr="00191FBB">
        <w:rPr>
          <w:rFonts w:ascii="David" w:eastAsia="Calibri" w:hAnsi="David" w:cs="David"/>
          <w:rtl/>
          <w:lang w:val="en-GB"/>
          <w:rPrChange w:id="3683" w:author="Noga Kadman" w:date="2022-08-04T16:37:00Z">
            <w:rPr>
              <w:rFonts w:ascii="David" w:eastAsia="Calibri" w:hAnsi="David" w:cs="David"/>
              <w:b/>
              <w:bCs/>
              <w:rtl/>
              <w:lang w:val="en-GB"/>
            </w:rPr>
          </w:rPrChange>
        </w:rPr>
        <w:t xml:space="preserve"> </w:t>
      </w:r>
      <w:r w:rsidRPr="00191FBB">
        <w:rPr>
          <w:rFonts w:ascii="David" w:eastAsia="Calibri" w:hAnsi="David" w:cs="David" w:hint="cs"/>
          <w:rtl/>
          <w:lang w:val="en-GB"/>
          <w:rPrChange w:id="3684" w:author="Noga Kadman" w:date="2022-08-04T16:37:00Z">
            <w:rPr>
              <w:rFonts w:ascii="David" w:eastAsia="Calibri" w:hAnsi="David" w:cs="David" w:hint="cs"/>
              <w:b/>
              <w:bCs/>
              <w:rtl/>
              <w:lang w:val="en-GB"/>
            </w:rPr>
          </w:rPrChange>
        </w:rPr>
        <w:t>בינונית</w:t>
      </w:r>
    </w:p>
    <w:p w14:paraId="6D22FF4D" w14:textId="77777777" w:rsidR="005F3D27" w:rsidRPr="00191FBB" w:rsidRDefault="005F3D27">
      <w:pPr>
        <w:pStyle w:val="aa"/>
        <w:numPr>
          <w:ilvl w:val="0"/>
          <w:numId w:val="22"/>
        </w:numPr>
        <w:spacing w:line="360" w:lineRule="auto"/>
        <w:rPr>
          <w:rFonts w:ascii="David" w:eastAsia="Calibri" w:hAnsi="David" w:cs="David"/>
          <w:lang w:val="en-GB"/>
          <w:rPrChange w:id="3685" w:author="Noga Kadman" w:date="2022-08-04T16:37:00Z">
            <w:rPr>
              <w:rFonts w:ascii="David" w:eastAsia="Calibri" w:hAnsi="David" w:cs="David"/>
              <w:b/>
              <w:bCs/>
              <w:lang w:val="en-GB"/>
            </w:rPr>
          </w:rPrChange>
        </w:rPr>
      </w:pPr>
      <w:r w:rsidRPr="00191FBB">
        <w:rPr>
          <w:rFonts w:ascii="David" w:eastAsia="Calibri" w:hAnsi="David" w:cs="David" w:hint="cs"/>
          <w:rtl/>
          <w:lang w:val="en-GB"/>
          <w:rPrChange w:id="3686" w:author="Noga Kadman" w:date="2022-08-04T16:37:00Z">
            <w:rPr>
              <w:rFonts w:ascii="David" w:eastAsia="Calibri" w:hAnsi="David" w:cs="David" w:hint="cs"/>
              <w:b/>
              <w:bCs/>
              <w:rtl/>
              <w:lang w:val="en-GB"/>
            </w:rPr>
          </w:rPrChange>
        </w:rPr>
        <w:t>במידה</w:t>
      </w:r>
      <w:r w:rsidRPr="00191FBB">
        <w:rPr>
          <w:rFonts w:ascii="David" w:eastAsia="Calibri" w:hAnsi="David" w:cs="David"/>
          <w:rtl/>
          <w:lang w:val="en-GB"/>
          <w:rPrChange w:id="3687" w:author="Noga Kadman" w:date="2022-08-04T16:37:00Z">
            <w:rPr>
              <w:rFonts w:ascii="David" w:eastAsia="Calibri" w:hAnsi="David" w:cs="David"/>
              <w:b/>
              <w:bCs/>
              <w:rtl/>
              <w:lang w:val="en-GB"/>
            </w:rPr>
          </w:rPrChange>
        </w:rPr>
        <w:t xml:space="preserve"> </w:t>
      </w:r>
      <w:r w:rsidRPr="00191FBB">
        <w:rPr>
          <w:rFonts w:ascii="David" w:eastAsia="Calibri" w:hAnsi="David" w:cs="David" w:hint="cs"/>
          <w:rtl/>
          <w:lang w:val="en-GB"/>
          <w:rPrChange w:id="3688" w:author="Noga Kadman" w:date="2022-08-04T16:37:00Z">
            <w:rPr>
              <w:rFonts w:ascii="David" w:eastAsia="Calibri" w:hAnsi="David" w:cs="David" w:hint="cs"/>
              <w:b/>
              <w:bCs/>
              <w:rtl/>
              <w:lang w:val="en-GB"/>
            </w:rPr>
          </w:rPrChange>
        </w:rPr>
        <w:t>רבה</w:t>
      </w:r>
    </w:p>
    <w:p w14:paraId="72A91CEA" w14:textId="77777777" w:rsidR="005F3D27" w:rsidRPr="00191FBB" w:rsidRDefault="005F3D27">
      <w:pPr>
        <w:pStyle w:val="aa"/>
        <w:numPr>
          <w:ilvl w:val="0"/>
          <w:numId w:val="22"/>
        </w:numPr>
        <w:spacing w:line="360" w:lineRule="auto"/>
        <w:rPr>
          <w:rFonts w:ascii="David" w:eastAsia="Calibri" w:hAnsi="David" w:cs="David"/>
          <w:lang w:val="en-GB"/>
          <w:rPrChange w:id="3689" w:author="Noga Kadman" w:date="2022-08-04T16:37:00Z">
            <w:rPr>
              <w:rFonts w:ascii="David" w:eastAsia="Calibri" w:hAnsi="David" w:cs="David"/>
              <w:b/>
              <w:bCs/>
              <w:lang w:val="en-GB"/>
            </w:rPr>
          </w:rPrChange>
        </w:rPr>
      </w:pPr>
      <w:r w:rsidRPr="00191FBB">
        <w:rPr>
          <w:rFonts w:ascii="David" w:eastAsia="Calibri" w:hAnsi="David" w:cs="David" w:hint="cs"/>
          <w:rtl/>
          <w:lang w:val="en-GB"/>
          <w:rPrChange w:id="3690" w:author="Noga Kadman" w:date="2022-08-04T16:37:00Z">
            <w:rPr>
              <w:rFonts w:ascii="David" w:eastAsia="Calibri" w:hAnsi="David" w:cs="David" w:hint="cs"/>
              <w:b/>
              <w:bCs/>
              <w:rtl/>
              <w:lang w:val="en-GB"/>
            </w:rPr>
          </w:rPrChange>
        </w:rPr>
        <w:t>במידה</w:t>
      </w:r>
      <w:r w:rsidRPr="00191FBB">
        <w:rPr>
          <w:rFonts w:ascii="David" w:eastAsia="Calibri" w:hAnsi="David" w:cs="David"/>
          <w:rtl/>
          <w:lang w:val="en-GB"/>
          <w:rPrChange w:id="3691" w:author="Noga Kadman" w:date="2022-08-04T16:37:00Z">
            <w:rPr>
              <w:rFonts w:ascii="David" w:eastAsia="Calibri" w:hAnsi="David" w:cs="David"/>
              <w:b/>
              <w:bCs/>
              <w:rtl/>
              <w:lang w:val="en-GB"/>
            </w:rPr>
          </w:rPrChange>
        </w:rPr>
        <w:t xml:space="preserve"> </w:t>
      </w:r>
      <w:r w:rsidRPr="00191FBB">
        <w:rPr>
          <w:rFonts w:ascii="David" w:eastAsia="Calibri" w:hAnsi="David" w:cs="David" w:hint="cs"/>
          <w:rtl/>
          <w:lang w:val="en-GB"/>
          <w:rPrChange w:id="3692" w:author="Noga Kadman" w:date="2022-08-04T16:37:00Z">
            <w:rPr>
              <w:rFonts w:ascii="David" w:eastAsia="Calibri" w:hAnsi="David" w:cs="David" w:hint="cs"/>
              <w:b/>
              <w:bCs/>
              <w:rtl/>
              <w:lang w:val="en-GB"/>
            </w:rPr>
          </w:rPrChange>
        </w:rPr>
        <w:t>רבה</w:t>
      </w:r>
      <w:r w:rsidRPr="00191FBB">
        <w:rPr>
          <w:rFonts w:ascii="David" w:eastAsia="Calibri" w:hAnsi="David" w:cs="David"/>
          <w:rtl/>
          <w:lang w:val="en-GB"/>
          <w:rPrChange w:id="3693" w:author="Noga Kadman" w:date="2022-08-04T16:37:00Z">
            <w:rPr>
              <w:rFonts w:ascii="David" w:eastAsia="Calibri" w:hAnsi="David" w:cs="David"/>
              <w:b/>
              <w:bCs/>
              <w:rtl/>
              <w:lang w:val="en-GB"/>
            </w:rPr>
          </w:rPrChange>
        </w:rPr>
        <w:t xml:space="preserve"> </w:t>
      </w:r>
      <w:r w:rsidRPr="00191FBB">
        <w:rPr>
          <w:rFonts w:ascii="David" w:eastAsia="Calibri" w:hAnsi="David" w:cs="David" w:hint="cs"/>
          <w:rtl/>
          <w:lang w:val="en-GB"/>
          <w:rPrChange w:id="3694" w:author="Noga Kadman" w:date="2022-08-04T16:37:00Z">
            <w:rPr>
              <w:rFonts w:ascii="David" w:eastAsia="Calibri" w:hAnsi="David" w:cs="David" w:hint="cs"/>
              <w:b/>
              <w:bCs/>
              <w:rtl/>
              <w:lang w:val="en-GB"/>
            </w:rPr>
          </w:rPrChange>
        </w:rPr>
        <w:t>מאוד</w:t>
      </w:r>
    </w:p>
    <w:p w14:paraId="5CC7253B" w14:textId="2150D4DC" w:rsidR="005F3D27" w:rsidRPr="00B07A5B" w:rsidRDefault="005F3D27" w:rsidP="00774EE1">
      <w:pPr>
        <w:numPr>
          <w:ilvl w:val="0"/>
          <w:numId w:val="18"/>
        </w:numPr>
        <w:spacing w:line="360" w:lineRule="auto"/>
        <w:contextualSpacing/>
        <w:rPr>
          <w:rFonts w:ascii="David" w:eastAsia="Calibri" w:hAnsi="David" w:cs="David"/>
          <w:b/>
          <w:bCs/>
          <w:lang w:val="en-GB"/>
        </w:rPr>
      </w:pPr>
      <w:r w:rsidRPr="00B07A5B">
        <w:rPr>
          <w:rFonts w:ascii="David" w:eastAsia="Calibri" w:hAnsi="David" w:cs="David" w:hint="eastAsia"/>
          <w:b/>
          <w:bCs/>
          <w:rtl/>
          <w:lang w:val="en-GB"/>
        </w:rPr>
        <w:t>לפי</w:t>
      </w:r>
      <w:r w:rsidRPr="00B07A5B">
        <w:rPr>
          <w:rFonts w:ascii="David" w:eastAsia="Calibri" w:hAnsi="David" w:cs="David"/>
          <w:b/>
          <w:bCs/>
          <w:rtl/>
          <w:lang w:val="en-GB"/>
        </w:rPr>
        <w:t xml:space="preserve"> מה שידוע לך</w:t>
      </w:r>
      <w:ins w:id="3695" w:author="Noga Kadman" w:date="2022-08-04T16:37:00Z">
        <w:r w:rsidR="00191FBB">
          <w:rPr>
            <w:rFonts w:ascii="David" w:eastAsia="Calibri" w:hAnsi="David" w:cs="David" w:hint="cs"/>
            <w:b/>
            <w:bCs/>
            <w:rtl/>
            <w:lang w:val="en-GB"/>
          </w:rPr>
          <w:t>,</w:t>
        </w:r>
      </w:ins>
      <w:r w:rsidRPr="00B07A5B">
        <w:rPr>
          <w:rFonts w:ascii="David" w:eastAsia="Calibri" w:hAnsi="David" w:cs="David"/>
          <w:b/>
          <w:bCs/>
          <w:rtl/>
          <w:lang w:val="en-GB"/>
        </w:rPr>
        <w:t xml:space="preserve"> האם יש לך זכות לבקש מארגון</w:t>
      </w:r>
      <w:del w:id="3696" w:author="Noga Kadman" w:date="2022-08-05T14:09:00Z">
        <w:r w:rsidRPr="00B07A5B" w:rsidDel="00774EE1">
          <w:rPr>
            <w:rFonts w:ascii="David" w:eastAsia="Calibri" w:hAnsi="David" w:cs="David"/>
            <w:b/>
            <w:bCs/>
            <w:rtl/>
            <w:lang w:val="en-GB"/>
          </w:rPr>
          <w:delText xml:space="preserve"> </w:delText>
        </w:r>
        <w:r w:rsidRPr="00B07A5B" w:rsidDel="00774EE1">
          <w:rPr>
            <w:rFonts w:ascii="David" w:eastAsia="Calibri" w:hAnsi="David" w:cs="David"/>
            <w:b/>
            <w:bCs/>
            <w:lang w:val="en-GB"/>
          </w:rPr>
          <w:delText xml:space="preserve"> </w:delText>
        </w:r>
      </w:del>
      <w:ins w:id="3697" w:author="Noga Kadman" w:date="2022-08-05T14:09:00Z">
        <w:r w:rsidR="00774EE1">
          <w:rPr>
            <w:rFonts w:ascii="David" w:eastAsia="Calibri" w:hAnsi="David" w:cs="David"/>
            <w:b/>
            <w:bCs/>
            <w:lang w:val="en-GB"/>
          </w:rPr>
          <w:t xml:space="preserve"> </w:t>
        </w:r>
      </w:ins>
      <w:r w:rsidRPr="00B07A5B">
        <w:rPr>
          <w:rFonts w:ascii="David" w:eastAsia="Calibri" w:hAnsi="David" w:cs="David"/>
          <w:b/>
          <w:bCs/>
          <w:lang w:val="en-GB"/>
        </w:rPr>
        <w:t>X</w:t>
      </w:r>
      <w:del w:id="3698" w:author="Noga Kadman" w:date="2022-08-05T14:01:00Z">
        <w:r w:rsidRPr="00B07A5B" w:rsidDel="009E09E9">
          <w:rPr>
            <w:rFonts w:ascii="David" w:eastAsia="Calibri" w:hAnsi="David" w:cs="David"/>
            <w:b/>
            <w:bCs/>
            <w:lang w:val="en-GB"/>
          </w:rPr>
          <w:delText xml:space="preserve"> </w:delText>
        </w:r>
      </w:del>
      <w:r w:rsidRPr="00B07A5B">
        <w:rPr>
          <w:rFonts w:ascii="David" w:eastAsia="Calibri" w:hAnsi="David" w:cs="David" w:hint="eastAsia"/>
          <w:b/>
          <w:bCs/>
          <w:rtl/>
          <w:lang w:val="en-GB"/>
        </w:rPr>
        <w:t>שיחליפו</w:t>
      </w:r>
      <w:r w:rsidRPr="00B07A5B">
        <w:rPr>
          <w:rFonts w:ascii="David" w:eastAsia="Calibri" w:hAnsi="David" w:cs="David"/>
          <w:b/>
          <w:bCs/>
          <w:rtl/>
          <w:lang w:val="en-GB"/>
        </w:rPr>
        <w:t xml:space="preserve"> לך מלווה, אם מסיבה כלשהי</w:t>
      </w:r>
      <w:del w:id="3699" w:author="Noga Kadman" w:date="2022-08-04T16:37:00Z">
        <w:r w:rsidRPr="00B07A5B" w:rsidDel="00191FBB">
          <w:rPr>
            <w:rFonts w:ascii="David" w:eastAsia="Calibri" w:hAnsi="David" w:cs="David"/>
            <w:b/>
            <w:bCs/>
            <w:rtl/>
            <w:lang w:val="en-GB"/>
          </w:rPr>
          <w:delText>א</w:delText>
        </w:r>
      </w:del>
      <w:r w:rsidRPr="00B07A5B">
        <w:rPr>
          <w:rFonts w:ascii="David" w:eastAsia="Calibri" w:hAnsi="David" w:cs="David"/>
          <w:b/>
          <w:bCs/>
          <w:rtl/>
          <w:lang w:val="en-GB"/>
        </w:rPr>
        <w:t xml:space="preserve"> אתה לא מרוצה </w:t>
      </w:r>
      <w:del w:id="3700" w:author="Noga Kadman" w:date="2022-08-04T16:37:00Z">
        <w:r w:rsidRPr="00B07A5B" w:rsidDel="00191FBB">
          <w:rPr>
            <w:rFonts w:ascii="David" w:eastAsia="Calibri" w:hAnsi="David" w:cs="David"/>
            <w:b/>
            <w:bCs/>
            <w:rtl/>
            <w:lang w:val="en-GB"/>
          </w:rPr>
          <w:delText>מהמלווה</w:delText>
        </w:r>
      </w:del>
      <w:ins w:id="3701" w:author="Noga Kadman" w:date="2022-08-04T16:37:00Z">
        <w:r w:rsidR="00191FBB">
          <w:rPr>
            <w:rFonts w:ascii="David" w:eastAsia="Calibri" w:hAnsi="David" w:cs="David" w:hint="cs"/>
            <w:b/>
            <w:bCs/>
            <w:rtl/>
            <w:lang w:val="en-GB"/>
          </w:rPr>
          <w:t>ממנו</w:t>
        </w:r>
      </w:ins>
      <w:r w:rsidRPr="00B07A5B">
        <w:rPr>
          <w:rFonts w:ascii="David" w:eastAsia="Calibri" w:hAnsi="David" w:cs="David"/>
          <w:b/>
          <w:bCs/>
          <w:rtl/>
          <w:lang w:val="en-GB"/>
        </w:rPr>
        <w:t xml:space="preserve">? </w:t>
      </w:r>
    </w:p>
    <w:p w14:paraId="5EEC3BBF" w14:textId="1870834D" w:rsidR="005F3D27" w:rsidRPr="00B07A5B" w:rsidRDefault="005F3D27" w:rsidP="005F3D27">
      <w:pPr>
        <w:spacing w:line="360" w:lineRule="auto"/>
        <w:ind w:left="720"/>
        <w:contextualSpacing/>
        <w:rPr>
          <w:rFonts w:ascii="David" w:eastAsia="Calibri" w:hAnsi="David" w:cs="David"/>
          <w:rtl/>
          <w:lang w:val="en-GB"/>
        </w:rPr>
      </w:pPr>
      <w:r w:rsidRPr="00B07A5B">
        <w:rPr>
          <w:rFonts w:ascii="David" w:eastAsia="Calibri" w:hAnsi="David" w:cs="David" w:hint="eastAsia"/>
          <w:rtl/>
          <w:lang w:val="en-GB"/>
        </w:rPr>
        <w:t>א</w:t>
      </w:r>
      <w:r w:rsidRPr="00B07A5B">
        <w:rPr>
          <w:rFonts w:ascii="David" w:eastAsia="Calibri" w:hAnsi="David" w:cs="David"/>
          <w:rtl/>
          <w:lang w:val="en-GB"/>
        </w:rPr>
        <w:t xml:space="preserve">. </w:t>
      </w:r>
      <w:r w:rsidRPr="00B07A5B">
        <w:rPr>
          <w:rFonts w:ascii="David" w:eastAsia="Calibri" w:hAnsi="David" w:cs="David" w:hint="eastAsia"/>
          <w:rtl/>
          <w:lang w:val="en-GB"/>
        </w:rPr>
        <w:t>כן</w:t>
      </w:r>
      <w:del w:id="3702" w:author="Noga Kadman" w:date="2022-08-05T14:09:00Z">
        <w:r w:rsidRPr="00B07A5B" w:rsidDel="00774EE1">
          <w:rPr>
            <w:rFonts w:ascii="David" w:eastAsia="Calibri" w:hAnsi="David" w:cs="David"/>
            <w:rtl/>
            <w:lang w:val="en-GB"/>
          </w:rPr>
          <w:delText xml:space="preserve">  </w:delText>
        </w:r>
      </w:del>
      <w:ins w:id="3703" w:author="Noga Kadman" w:date="2022-08-05T14:09:00Z">
        <w:r w:rsidR="00774EE1">
          <w:rPr>
            <w:rFonts w:ascii="David" w:eastAsia="Calibri" w:hAnsi="David" w:cs="David"/>
            <w:rtl/>
            <w:lang w:val="en-GB"/>
          </w:rPr>
          <w:t xml:space="preserve"> </w:t>
        </w:r>
      </w:ins>
      <w:del w:id="3704" w:author="Noga Kadman" w:date="2022-08-05T14:09:00Z">
        <w:r w:rsidRPr="00B07A5B" w:rsidDel="00774EE1">
          <w:rPr>
            <w:rFonts w:ascii="David" w:eastAsia="Calibri" w:hAnsi="David" w:cs="David"/>
            <w:rtl/>
            <w:lang w:val="en-GB"/>
          </w:rPr>
          <w:delText xml:space="preserve">  </w:delText>
        </w:r>
      </w:del>
      <w:ins w:id="3705" w:author="Noga Kadman" w:date="2022-08-05T14:09:00Z">
        <w:r w:rsidR="00774EE1">
          <w:rPr>
            <w:rFonts w:ascii="David" w:eastAsia="Calibri" w:hAnsi="David" w:cs="David"/>
            <w:rtl/>
            <w:lang w:val="en-GB"/>
          </w:rPr>
          <w:t xml:space="preserve"> </w:t>
        </w:r>
      </w:ins>
      <w:del w:id="3706" w:author="Noga Kadman" w:date="2022-08-05T14:09:00Z">
        <w:r w:rsidRPr="00B07A5B" w:rsidDel="00774EE1">
          <w:rPr>
            <w:rFonts w:ascii="David" w:eastAsia="Calibri" w:hAnsi="David" w:cs="David"/>
            <w:rtl/>
            <w:lang w:val="en-GB"/>
          </w:rPr>
          <w:delText xml:space="preserve">  </w:delText>
        </w:r>
      </w:del>
      <w:ins w:id="3707" w:author="Noga Kadman" w:date="2022-08-05T14:09:00Z">
        <w:r w:rsidR="00774EE1">
          <w:rPr>
            <w:rFonts w:ascii="David" w:eastAsia="Calibri" w:hAnsi="David" w:cs="David"/>
            <w:rtl/>
            <w:lang w:val="en-GB"/>
          </w:rPr>
          <w:t xml:space="preserve"> </w:t>
        </w:r>
      </w:ins>
      <w:del w:id="3708" w:author="Noga Kadman" w:date="2022-08-05T14:09:00Z">
        <w:r w:rsidRPr="00B07A5B" w:rsidDel="00774EE1">
          <w:rPr>
            <w:rFonts w:ascii="David" w:eastAsia="Calibri" w:hAnsi="David" w:cs="David"/>
            <w:rtl/>
            <w:lang w:val="en-GB"/>
          </w:rPr>
          <w:delText xml:space="preserve">  </w:delText>
        </w:r>
      </w:del>
      <w:ins w:id="3709" w:author="Noga Kadman" w:date="2022-08-05T14:09:00Z">
        <w:r w:rsidR="00774EE1">
          <w:rPr>
            <w:rFonts w:ascii="David" w:eastAsia="Calibri" w:hAnsi="David" w:cs="David"/>
            <w:rtl/>
            <w:lang w:val="en-GB"/>
          </w:rPr>
          <w:t xml:space="preserve"> </w:t>
        </w:r>
      </w:ins>
      <w:del w:id="3710" w:author="Noga Kadman" w:date="2022-08-05T14:09:00Z">
        <w:r w:rsidRPr="00B07A5B" w:rsidDel="00774EE1">
          <w:rPr>
            <w:rFonts w:ascii="David" w:eastAsia="Calibri" w:hAnsi="David" w:cs="David"/>
            <w:rtl/>
            <w:lang w:val="en-GB"/>
          </w:rPr>
          <w:delText xml:space="preserve">  </w:delText>
        </w:r>
      </w:del>
      <w:ins w:id="3711" w:author="Noga Kadman" w:date="2022-08-05T14:09:00Z">
        <w:r w:rsidR="00774EE1">
          <w:rPr>
            <w:rFonts w:ascii="David" w:eastAsia="Calibri" w:hAnsi="David" w:cs="David"/>
            <w:rtl/>
            <w:lang w:val="en-GB"/>
          </w:rPr>
          <w:t xml:space="preserve"> </w:t>
        </w:r>
      </w:ins>
      <w:r w:rsidRPr="00B07A5B">
        <w:rPr>
          <w:rFonts w:ascii="David" w:eastAsia="Calibri" w:hAnsi="David" w:cs="David"/>
          <w:rtl/>
          <w:lang w:val="en-GB"/>
        </w:rPr>
        <w:t xml:space="preserve"> </w:t>
      </w:r>
      <w:r w:rsidRPr="00B07A5B">
        <w:rPr>
          <w:rFonts w:ascii="David" w:eastAsia="Calibri" w:hAnsi="David" w:cs="David" w:hint="eastAsia"/>
          <w:rtl/>
          <w:lang w:val="en-GB"/>
        </w:rPr>
        <w:t>ב</w:t>
      </w:r>
      <w:r w:rsidRPr="00B07A5B">
        <w:rPr>
          <w:rFonts w:ascii="David" w:eastAsia="Calibri" w:hAnsi="David" w:cs="David"/>
          <w:rtl/>
          <w:lang w:val="en-GB"/>
        </w:rPr>
        <w:t>.</w:t>
      </w:r>
      <w:del w:id="3712" w:author="Noga Kadman" w:date="2022-08-05T14:09:00Z">
        <w:r w:rsidRPr="00B07A5B" w:rsidDel="00774EE1">
          <w:rPr>
            <w:rFonts w:ascii="David" w:eastAsia="Calibri" w:hAnsi="David" w:cs="David"/>
            <w:rtl/>
            <w:lang w:val="en-GB"/>
          </w:rPr>
          <w:delText xml:space="preserve">  </w:delText>
        </w:r>
      </w:del>
      <w:ins w:id="3713" w:author="Noga Kadman" w:date="2022-08-05T14:09:00Z">
        <w:r w:rsidR="00774EE1">
          <w:rPr>
            <w:rFonts w:ascii="David" w:eastAsia="Calibri" w:hAnsi="David" w:cs="David"/>
            <w:rtl/>
            <w:lang w:val="en-GB"/>
          </w:rPr>
          <w:t xml:space="preserve"> </w:t>
        </w:r>
      </w:ins>
      <w:r w:rsidRPr="00B07A5B">
        <w:rPr>
          <w:rFonts w:ascii="David" w:eastAsia="Calibri" w:hAnsi="David" w:cs="David" w:hint="eastAsia"/>
          <w:rtl/>
          <w:lang w:val="en-GB"/>
        </w:rPr>
        <w:t>לא</w:t>
      </w:r>
      <w:del w:id="3714" w:author="Noga Kadman" w:date="2022-08-05T14:09:00Z">
        <w:r w:rsidRPr="00B07A5B" w:rsidDel="00774EE1">
          <w:rPr>
            <w:rFonts w:ascii="David" w:eastAsia="Calibri" w:hAnsi="David" w:cs="David"/>
            <w:rtl/>
            <w:lang w:val="en-GB"/>
          </w:rPr>
          <w:delText xml:space="preserve">  </w:delText>
        </w:r>
      </w:del>
      <w:ins w:id="3715" w:author="Noga Kadman" w:date="2022-08-05T14:09:00Z">
        <w:r w:rsidR="00774EE1">
          <w:rPr>
            <w:rFonts w:ascii="David" w:eastAsia="Calibri" w:hAnsi="David" w:cs="David"/>
            <w:rtl/>
            <w:lang w:val="en-GB"/>
          </w:rPr>
          <w:t xml:space="preserve"> </w:t>
        </w:r>
      </w:ins>
      <w:del w:id="3716" w:author="Noga Kadman" w:date="2022-08-05T14:09:00Z">
        <w:r w:rsidRPr="00B07A5B" w:rsidDel="00774EE1">
          <w:rPr>
            <w:rFonts w:ascii="David" w:eastAsia="Calibri" w:hAnsi="David" w:cs="David"/>
            <w:rtl/>
            <w:lang w:val="en-GB"/>
          </w:rPr>
          <w:delText xml:space="preserve">  </w:delText>
        </w:r>
      </w:del>
      <w:ins w:id="3717" w:author="Noga Kadman" w:date="2022-08-05T14:09:00Z">
        <w:r w:rsidR="00774EE1">
          <w:rPr>
            <w:rFonts w:ascii="David" w:eastAsia="Calibri" w:hAnsi="David" w:cs="David"/>
            <w:rtl/>
            <w:lang w:val="en-GB"/>
          </w:rPr>
          <w:t xml:space="preserve"> </w:t>
        </w:r>
      </w:ins>
      <w:del w:id="3718" w:author="Noga Kadman" w:date="2022-08-05T14:09:00Z">
        <w:r w:rsidRPr="00B07A5B" w:rsidDel="00774EE1">
          <w:rPr>
            <w:rFonts w:ascii="David" w:eastAsia="Calibri" w:hAnsi="David" w:cs="David"/>
            <w:rtl/>
            <w:lang w:val="en-GB"/>
          </w:rPr>
          <w:delText xml:space="preserve">  </w:delText>
        </w:r>
      </w:del>
      <w:ins w:id="3719" w:author="Noga Kadman" w:date="2022-08-05T14:09:00Z">
        <w:r w:rsidR="00774EE1">
          <w:rPr>
            <w:rFonts w:ascii="David" w:eastAsia="Calibri" w:hAnsi="David" w:cs="David"/>
            <w:rtl/>
            <w:lang w:val="en-GB"/>
          </w:rPr>
          <w:t xml:space="preserve"> </w:t>
        </w:r>
      </w:ins>
      <w:del w:id="3720" w:author="Noga Kadman" w:date="2022-08-05T14:09:00Z">
        <w:r w:rsidRPr="00B07A5B" w:rsidDel="00774EE1">
          <w:rPr>
            <w:rFonts w:ascii="David" w:eastAsia="Calibri" w:hAnsi="David" w:cs="David"/>
            <w:rtl/>
            <w:lang w:val="en-GB"/>
          </w:rPr>
          <w:delText xml:space="preserve">  </w:delText>
        </w:r>
      </w:del>
      <w:ins w:id="3721" w:author="Noga Kadman" w:date="2022-08-05T14:09:00Z">
        <w:r w:rsidR="00774EE1">
          <w:rPr>
            <w:rFonts w:ascii="David" w:eastAsia="Calibri" w:hAnsi="David" w:cs="David"/>
            <w:rtl/>
            <w:lang w:val="en-GB"/>
          </w:rPr>
          <w:t xml:space="preserve"> </w:t>
        </w:r>
      </w:ins>
      <w:r w:rsidRPr="00B07A5B">
        <w:rPr>
          <w:rFonts w:ascii="David" w:eastAsia="Calibri" w:hAnsi="David" w:cs="David"/>
          <w:rtl/>
          <w:lang w:val="en-GB"/>
        </w:rPr>
        <w:t xml:space="preserve"> </w:t>
      </w:r>
      <w:r w:rsidRPr="00B07A5B">
        <w:rPr>
          <w:rFonts w:ascii="David" w:eastAsia="Calibri" w:hAnsi="David" w:cs="David" w:hint="eastAsia"/>
          <w:rtl/>
          <w:lang w:val="en-GB"/>
        </w:rPr>
        <w:t>ג</w:t>
      </w:r>
      <w:r w:rsidRPr="00B07A5B">
        <w:rPr>
          <w:rFonts w:ascii="David" w:eastAsia="Calibri" w:hAnsi="David" w:cs="David"/>
          <w:rtl/>
          <w:lang w:val="en-GB"/>
        </w:rPr>
        <w:t>.</w:t>
      </w:r>
      <w:del w:id="3722" w:author="Noga Kadman" w:date="2022-08-05T14:09:00Z">
        <w:r w:rsidRPr="00B07A5B" w:rsidDel="00774EE1">
          <w:rPr>
            <w:rFonts w:ascii="David" w:eastAsia="Calibri" w:hAnsi="David" w:cs="David"/>
            <w:rtl/>
            <w:lang w:val="en-GB"/>
          </w:rPr>
          <w:delText xml:space="preserve">  </w:delText>
        </w:r>
      </w:del>
      <w:ins w:id="3723" w:author="Noga Kadman" w:date="2022-08-05T14:09:00Z">
        <w:r w:rsidR="00774EE1">
          <w:rPr>
            <w:rFonts w:ascii="David" w:eastAsia="Calibri" w:hAnsi="David" w:cs="David"/>
            <w:rtl/>
            <w:lang w:val="en-GB"/>
          </w:rPr>
          <w:t xml:space="preserve"> </w:t>
        </w:r>
      </w:ins>
      <w:r w:rsidRPr="00B07A5B">
        <w:rPr>
          <w:rFonts w:ascii="David" w:eastAsia="Calibri" w:hAnsi="David" w:cs="David"/>
          <w:rtl/>
          <w:lang w:val="en-GB"/>
        </w:rPr>
        <w:t xml:space="preserve"> </w:t>
      </w:r>
      <w:r w:rsidRPr="00B07A5B">
        <w:rPr>
          <w:rFonts w:ascii="David" w:eastAsia="Calibri" w:hAnsi="David" w:cs="David" w:hint="eastAsia"/>
          <w:rtl/>
          <w:lang w:val="en-GB"/>
        </w:rPr>
        <w:t>לא</w:t>
      </w:r>
      <w:r w:rsidRPr="00B07A5B">
        <w:rPr>
          <w:rFonts w:ascii="David" w:eastAsia="Calibri" w:hAnsi="David" w:cs="David"/>
          <w:rtl/>
          <w:lang w:val="en-GB"/>
        </w:rPr>
        <w:t xml:space="preserve"> </w:t>
      </w:r>
      <w:r w:rsidRPr="00B07A5B">
        <w:rPr>
          <w:rFonts w:ascii="David" w:eastAsia="Calibri" w:hAnsi="David" w:cs="David" w:hint="eastAsia"/>
          <w:rtl/>
          <w:lang w:val="en-GB"/>
        </w:rPr>
        <w:t>יודע</w:t>
      </w:r>
    </w:p>
    <w:p w14:paraId="27BCFD22" w14:textId="77777777" w:rsidR="005F3D27" w:rsidRPr="00B07A5B" w:rsidRDefault="005F3D27" w:rsidP="005F3D27">
      <w:pPr>
        <w:spacing w:line="360" w:lineRule="auto"/>
        <w:ind w:left="720"/>
        <w:contextualSpacing/>
        <w:rPr>
          <w:rFonts w:ascii="David" w:eastAsia="Calibri" w:hAnsi="David" w:cs="David"/>
          <w:lang w:val="en-GB"/>
        </w:rPr>
      </w:pPr>
    </w:p>
    <w:p w14:paraId="1847C6AA" w14:textId="77777777" w:rsidR="005F3D27" w:rsidRPr="00B07A5B" w:rsidRDefault="005F3D27">
      <w:pPr>
        <w:numPr>
          <w:ilvl w:val="0"/>
          <w:numId w:val="18"/>
        </w:numPr>
        <w:spacing w:line="360" w:lineRule="auto"/>
        <w:contextualSpacing/>
        <w:rPr>
          <w:rFonts w:ascii="David" w:eastAsia="Calibri" w:hAnsi="David" w:cs="David"/>
          <w:b/>
          <w:bCs/>
          <w:lang w:val="en-GB"/>
        </w:rPr>
      </w:pPr>
      <w:r w:rsidRPr="00B07A5B">
        <w:rPr>
          <w:rFonts w:ascii="David" w:eastAsia="Calibri" w:hAnsi="David" w:cs="David"/>
          <w:rtl/>
          <w:lang w:val="en-GB"/>
        </w:rPr>
        <w:t xml:space="preserve"> </w:t>
      </w:r>
      <w:r w:rsidRPr="00B07A5B">
        <w:rPr>
          <w:rFonts w:ascii="David" w:eastAsia="Calibri" w:hAnsi="David" w:cs="David" w:hint="eastAsia"/>
          <w:b/>
          <w:bCs/>
          <w:rtl/>
          <w:lang w:val="en-GB"/>
        </w:rPr>
        <w:t>האם</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ידוע</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לך</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שיש</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לך</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זכות</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להתלונן</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על</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המלווה</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או</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על</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הארגון</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שמעסיק</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אותו</w:t>
      </w:r>
      <w:r w:rsidRPr="00B07A5B">
        <w:rPr>
          <w:rFonts w:ascii="David" w:eastAsia="Calibri" w:hAnsi="David" w:cs="David"/>
          <w:b/>
          <w:bCs/>
          <w:rtl/>
          <w:lang w:val="en-GB"/>
        </w:rPr>
        <w:t xml:space="preserve">? </w:t>
      </w:r>
    </w:p>
    <w:p w14:paraId="149D1BE9" w14:textId="1B8C6916" w:rsidR="005F3D27" w:rsidRPr="00B07A5B" w:rsidRDefault="005F3D27" w:rsidP="005F3D27">
      <w:pPr>
        <w:spacing w:line="360" w:lineRule="auto"/>
        <w:ind w:left="1076"/>
        <w:contextualSpacing/>
        <w:rPr>
          <w:rFonts w:ascii="David" w:eastAsia="Calibri" w:hAnsi="David" w:cs="David"/>
          <w:lang w:val="en-GB"/>
        </w:rPr>
      </w:pPr>
      <w:r w:rsidRPr="00B07A5B">
        <w:rPr>
          <w:rFonts w:ascii="David" w:eastAsia="Calibri" w:hAnsi="David" w:cs="David" w:hint="eastAsia"/>
          <w:rtl/>
          <w:lang w:val="en-GB"/>
        </w:rPr>
        <w:t>א</w:t>
      </w:r>
      <w:r w:rsidRPr="00B07A5B">
        <w:rPr>
          <w:rFonts w:ascii="David" w:eastAsia="Calibri" w:hAnsi="David" w:cs="David"/>
          <w:rtl/>
          <w:lang w:val="en-GB"/>
        </w:rPr>
        <w:t xml:space="preserve">. </w:t>
      </w:r>
      <w:r w:rsidRPr="00B07A5B">
        <w:rPr>
          <w:rFonts w:ascii="David" w:eastAsia="Calibri" w:hAnsi="David" w:cs="David" w:hint="eastAsia"/>
          <w:rtl/>
          <w:lang w:val="en-GB"/>
        </w:rPr>
        <w:t>כן</w:t>
      </w:r>
      <w:del w:id="3724" w:author="Noga Kadman" w:date="2022-08-05T14:09:00Z">
        <w:r w:rsidRPr="00B07A5B" w:rsidDel="00774EE1">
          <w:rPr>
            <w:rFonts w:ascii="David" w:eastAsia="Calibri" w:hAnsi="David" w:cs="David"/>
            <w:rtl/>
            <w:lang w:val="en-GB"/>
          </w:rPr>
          <w:delText xml:space="preserve">  </w:delText>
        </w:r>
      </w:del>
      <w:ins w:id="3725" w:author="Noga Kadman" w:date="2022-08-05T14:09:00Z">
        <w:r w:rsidR="00774EE1">
          <w:rPr>
            <w:rFonts w:ascii="David" w:eastAsia="Calibri" w:hAnsi="David" w:cs="David"/>
            <w:rtl/>
            <w:lang w:val="en-GB"/>
          </w:rPr>
          <w:t xml:space="preserve"> </w:t>
        </w:r>
      </w:ins>
      <w:del w:id="3726" w:author="Noga Kadman" w:date="2022-08-05T14:09:00Z">
        <w:r w:rsidRPr="00B07A5B" w:rsidDel="00774EE1">
          <w:rPr>
            <w:rFonts w:ascii="David" w:eastAsia="Calibri" w:hAnsi="David" w:cs="David"/>
            <w:rtl/>
            <w:lang w:val="en-GB"/>
          </w:rPr>
          <w:delText xml:space="preserve">  </w:delText>
        </w:r>
      </w:del>
      <w:ins w:id="3727" w:author="Noga Kadman" w:date="2022-08-05T14:09:00Z">
        <w:r w:rsidR="00774EE1">
          <w:rPr>
            <w:rFonts w:ascii="David" w:eastAsia="Calibri" w:hAnsi="David" w:cs="David"/>
            <w:rtl/>
            <w:lang w:val="en-GB"/>
          </w:rPr>
          <w:t xml:space="preserve"> </w:t>
        </w:r>
      </w:ins>
      <w:del w:id="3728" w:author="Noga Kadman" w:date="2022-08-05T14:09:00Z">
        <w:r w:rsidRPr="00B07A5B" w:rsidDel="00774EE1">
          <w:rPr>
            <w:rFonts w:ascii="David" w:eastAsia="Calibri" w:hAnsi="David" w:cs="David"/>
            <w:rtl/>
            <w:lang w:val="en-GB"/>
          </w:rPr>
          <w:delText xml:space="preserve">  </w:delText>
        </w:r>
      </w:del>
      <w:ins w:id="3729" w:author="Noga Kadman" w:date="2022-08-05T14:09:00Z">
        <w:r w:rsidR="00774EE1">
          <w:rPr>
            <w:rFonts w:ascii="David" w:eastAsia="Calibri" w:hAnsi="David" w:cs="David"/>
            <w:rtl/>
            <w:lang w:val="en-GB"/>
          </w:rPr>
          <w:t xml:space="preserve"> </w:t>
        </w:r>
      </w:ins>
      <w:del w:id="3730" w:author="Noga Kadman" w:date="2022-08-05T14:09:00Z">
        <w:r w:rsidRPr="00B07A5B" w:rsidDel="00774EE1">
          <w:rPr>
            <w:rFonts w:ascii="David" w:eastAsia="Calibri" w:hAnsi="David" w:cs="David"/>
            <w:rtl/>
            <w:lang w:val="en-GB"/>
          </w:rPr>
          <w:delText xml:space="preserve">  </w:delText>
        </w:r>
      </w:del>
      <w:ins w:id="3731" w:author="Noga Kadman" w:date="2022-08-05T14:09:00Z">
        <w:r w:rsidR="00774EE1">
          <w:rPr>
            <w:rFonts w:ascii="David" w:eastAsia="Calibri" w:hAnsi="David" w:cs="David"/>
            <w:rtl/>
            <w:lang w:val="en-GB"/>
          </w:rPr>
          <w:t xml:space="preserve"> </w:t>
        </w:r>
      </w:ins>
      <w:del w:id="3732" w:author="Noga Kadman" w:date="2022-08-05T14:09:00Z">
        <w:r w:rsidRPr="00B07A5B" w:rsidDel="00774EE1">
          <w:rPr>
            <w:rFonts w:ascii="David" w:eastAsia="Calibri" w:hAnsi="David" w:cs="David"/>
            <w:rtl/>
            <w:lang w:val="en-GB"/>
          </w:rPr>
          <w:delText xml:space="preserve">  </w:delText>
        </w:r>
      </w:del>
      <w:ins w:id="3733" w:author="Noga Kadman" w:date="2022-08-05T14:09:00Z">
        <w:r w:rsidR="00774EE1">
          <w:rPr>
            <w:rFonts w:ascii="David" w:eastAsia="Calibri" w:hAnsi="David" w:cs="David"/>
            <w:rtl/>
            <w:lang w:val="en-GB"/>
          </w:rPr>
          <w:t xml:space="preserve"> </w:t>
        </w:r>
      </w:ins>
      <w:r w:rsidRPr="00B07A5B">
        <w:rPr>
          <w:rFonts w:ascii="David" w:eastAsia="Calibri" w:hAnsi="David" w:cs="David"/>
          <w:rtl/>
          <w:lang w:val="en-GB"/>
        </w:rPr>
        <w:t xml:space="preserve"> </w:t>
      </w:r>
      <w:r w:rsidRPr="00B07A5B">
        <w:rPr>
          <w:rFonts w:ascii="David" w:eastAsia="Calibri" w:hAnsi="David" w:cs="David" w:hint="eastAsia"/>
          <w:rtl/>
          <w:lang w:val="en-GB"/>
        </w:rPr>
        <w:t>ב</w:t>
      </w:r>
      <w:r w:rsidRPr="00B07A5B">
        <w:rPr>
          <w:rFonts w:ascii="David" w:eastAsia="Calibri" w:hAnsi="David" w:cs="David"/>
          <w:rtl/>
          <w:lang w:val="en-GB"/>
        </w:rPr>
        <w:t>.</w:t>
      </w:r>
      <w:del w:id="3734" w:author="Noga Kadman" w:date="2022-08-05T14:09:00Z">
        <w:r w:rsidRPr="00B07A5B" w:rsidDel="00774EE1">
          <w:rPr>
            <w:rFonts w:ascii="David" w:eastAsia="Calibri" w:hAnsi="David" w:cs="David"/>
            <w:rtl/>
            <w:lang w:val="en-GB"/>
          </w:rPr>
          <w:delText xml:space="preserve">  </w:delText>
        </w:r>
      </w:del>
      <w:ins w:id="3735" w:author="Noga Kadman" w:date="2022-08-05T14:09:00Z">
        <w:r w:rsidR="00774EE1">
          <w:rPr>
            <w:rFonts w:ascii="David" w:eastAsia="Calibri" w:hAnsi="David" w:cs="David"/>
            <w:rtl/>
            <w:lang w:val="en-GB"/>
          </w:rPr>
          <w:t xml:space="preserve"> </w:t>
        </w:r>
      </w:ins>
      <w:r w:rsidRPr="00B07A5B">
        <w:rPr>
          <w:rFonts w:ascii="David" w:eastAsia="Calibri" w:hAnsi="David" w:cs="David" w:hint="eastAsia"/>
          <w:rtl/>
          <w:lang w:val="en-GB"/>
        </w:rPr>
        <w:t>לא</w:t>
      </w:r>
    </w:p>
    <w:p w14:paraId="6A447D4D" w14:textId="77777777" w:rsidR="005F3D27" w:rsidRPr="00B07A5B" w:rsidRDefault="005F3D27" w:rsidP="005F3D27">
      <w:pPr>
        <w:spacing w:line="360" w:lineRule="auto"/>
        <w:ind w:left="1076"/>
        <w:contextualSpacing/>
        <w:rPr>
          <w:rFonts w:ascii="David" w:eastAsia="Calibri" w:hAnsi="David" w:cs="David"/>
          <w:lang w:val="en-GB"/>
        </w:rPr>
      </w:pPr>
    </w:p>
    <w:p w14:paraId="6087F3FF" w14:textId="77777777" w:rsidR="005F3D27" w:rsidRPr="00B07A5B" w:rsidRDefault="005F3D27">
      <w:pPr>
        <w:numPr>
          <w:ilvl w:val="0"/>
          <w:numId w:val="18"/>
        </w:numPr>
        <w:spacing w:line="360" w:lineRule="auto"/>
        <w:contextualSpacing/>
        <w:rPr>
          <w:rFonts w:ascii="David" w:eastAsia="Calibri" w:hAnsi="David" w:cs="David"/>
          <w:lang w:val="en-GB"/>
        </w:rPr>
      </w:pPr>
      <w:r w:rsidRPr="00B07A5B">
        <w:rPr>
          <w:rFonts w:ascii="David" w:eastAsia="Calibri" w:hAnsi="David" w:cs="David"/>
          <w:rtl/>
          <w:lang w:val="en-GB"/>
        </w:rPr>
        <w:t xml:space="preserve"> </w:t>
      </w:r>
      <w:r w:rsidRPr="00B07A5B">
        <w:rPr>
          <w:rFonts w:ascii="David" w:eastAsia="Calibri" w:hAnsi="David" w:cs="David" w:hint="eastAsia"/>
          <w:b/>
          <w:bCs/>
          <w:rtl/>
          <w:lang w:val="en-GB"/>
        </w:rPr>
        <w:t>במידה</w:t>
      </w:r>
      <w:r w:rsidRPr="00B07A5B">
        <w:rPr>
          <w:rFonts w:ascii="David" w:eastAsia="Calibri" w:hAnsi="David" w:cs="David"/>
          <w:b/>
          <w:bCs/>
          <w:rtl/>
          <w:lang w:val="en-GB"/>
        </w:rPr>
        <w:t xml:space="preserve"> ותרצה להתלונן על המלווה או על הארגון שמעסיק </w:t>
      </w:r>
      <w:r w:rsidRPr="00B07A5B">
        <w:rPr>
          <w:rFonts w:ascii="David" w:eastAsia="Calibri" w:hAnsi="David" w:cs="David" w:hint="eastAsia"/>
          <w:b/>
          <w:bCs/>
          <w:rtl/>
          <w:lang w:val="en-GB"/>
        </w:rPr>
        <w:t>אותו</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האם</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אתה</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יודע</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למי</w:t>
      </w:r>
      <w:r w:rsidRPr="00B07A5B">
        <w:rPr>
          <w:rFonts w:ascii="David" w:eastAsia="Calibri" w:hAnsi="David" w:cs="David"/>
          <w:b/>
          <w:bCs/>
          <w:rtl/>
          <w:lang w:val="en-GB"/>
        </w:rPr>
        <w:t xml:space="preserve"> עליך </w:t>
      </w:r>
      <w:r w:rsidRPr="00B07A5B">
        <w:rPr>
          <w:rFonts w:ascii="David" w:eastAsia="Calibri" w:hAnsi="David" w:cs="David" w:hint="eastAsia"/>
          <w:b/>
          <w:bCs/>
          <w:rtl/>
          <w:lang w:val="en-GB"/>
        </w:rPr>
        <w:t>לפנות</w:t>
      </w:r>
      <w:r w:rsidRPr="00B07A5B">
        <w:rPr>
          <w:rFonts w:ascii="David" w:eastAsia="Calibri" w:hAnsi="David" w:cs="David"/>
          <w:b/>
          <w:bCs/>
          <w:rtl/>
          <w:lang w:val="en-GB"/>
        </w:rPr>
        <w:t>?</w:t>
      </w:r>
      <w:r w:rsidRPr="00B07A5B">
        <w:rPr>
          <w:rFonts w:ascii="David" w:eastAsia="Calibri" w:hAnsi="David" w:cs="David"/>
          <w:rtl/>
          <w:lang w:val="en-GB"/>
        </w:rPr>
        <w:t xml:space="preserve"> (ניתן לסמן יותר מתשובה אחת)</w:t>
      </w:r>
    </w:p>
    <w:p w14:paraId="5AA87598" w14:textId="35BF952F" w:rsidR="005F3D27" w:rsidRPr="00B07A5B" w:rsidRDefault="005F3D27" w:rsidP="00191FBB">
      <w:pPr>
        <w:pStyle w:val="aa"/>
        <w:numPr>
          <w:ilvl w:val="0"/>
          <w:numId w:val="23"/>
        </w:numPr>
        <w:spacing w:line="360" w:lineRule="auto"/>
        <w:rPr>
          <w:rFonts w:ascii="David" w:eastAsia="Calibri" w:hAnsi="David" w:cs="David"/>
          <w:lang w:val="en-GB"/>
        </w:rPr>
      </w:pPr>
      <w:r w:rsidRPr="00B07A5B">
        <w:rPr>
          <w:rFonts w:ascii="David" w:eastAsia="Calibri" w:hAnsi="David" w:cs="David" w:hint="eastAsia"/>
          <w:rtl/>
          <w:lang w:val="en-GB"/>
        </w:rPr>
        <w:t>לארגון</w:t>
      </w:r>
      <w:del w:id="3736" w:author="Noga Kadman" w:date="2022-08-05T14:09:00Z">
        <w:r w:rsidRPr="00B07A5B" w:rsidDel="00774EE1">
          <w:rPr>
            <w:rFonts w:ascii="David" w:eastAsia="Calibri" w:hAnsi="David" w:cs="David"/>
            <w:rtl/>
            <w:lang w:val="en-GB"/>
          </w:rPr>
          <w:delText xml:space="preserve">  </w:delText>
        </w:r>
      </w:del>
      <w:ins w:id="3737" w:author="Noga Kadman" w:date="2022-08-05T14:09:00Z">
        <w:r w:rsidR="00774EE1">
          <w:rPr>
            <w:rFonts w:ascii="David" w:eastAsia="Calibri" w:hAnsi="David" w:cs="David"/>
            <w:rtl/>
            <w:lang w:val="en-GB"/>
          </w:rPr>
          <w:t xml:space="preserve"> </w:t>
        </w:r>
      </w:ins>
      <w:del w:id="3738" w:author="Noga Kadman" w:date="2022-08-05T14:09:00Z">
        <w:r w:rsidRPr="00B07A5B" w:rsidDel="00774EE1">
          <w:rPr>
            <w:rFonts w:ascii="David" w:eastAsia="Calibri" w:hAnsi="David" w:cs="David"/>
            <w:rtl/>
            <w:lang w:val="en-GB"/>
          </w:rPr>
          <w:delText xml:space="preserve">  </w:delText>
        </w:r>
      </w:del>
      <w:ins w:id="3739" w:author="Noga Kadman" w:date="2022-08-05T14:09:00Z">
        <w:r w:rsidR="00774EE1">
          <w:rPr>
            <w:rFonts w:ascii="David" w:eastAsia="Calibri" w:hAnsi="David" w:cs="David"/>
            <w:rtl/>
            <w:lang w:val="en-GB"/>
          </w:rPr>
          <w:t xml:space="preserve"> </w:t>
        </w:r>
      </w:ins>
      <w:del w:id="3740" w:author="Noga Kadman" w:date="2022-08-05T14:09:00Z">
        <w:r w:rsidRPr="00B07A5B" w:rsidDel="00774EE1">
          <w:rPr>
            <w:rFonts w:ascii="David" w:eastAsia="Calibri" w:hAnsi="David" w:cs="David"/>
            <w:rtl/>
            <w:lang w:val="en-GB"/>
          </w:rPr>
          <w:delText xml:space="preserve">  </w:delText>
        </w:r>
      </w:del>
      <w:ins w:id="3741" w:author="Noga Kadman" w:date="2022-08-05T14:09:00Z">
        <w:r w:rsidR="00774EE1">
          <w:rPr>
            <w:rFonts w:ascii="David" w:eastAsia="Calibri" w:hAnsi="David" w:cs="David"/>
            <w:rtl/>
            <w:lang w:val="en-GB"/>
          </w:rPr>
          <w:t xml:space="preserve"> </w:t>
        </w:r>
      </w:ins>
      <w:del w:id="3742" w:author="Noga Kadman" w:date="2022-08-05T14:09:00Z">
        <w:r w:rsidRPr="00B07A5B" w:rsidDel="00774EE1">
          <w:rPr>
            <w:rFonts w:ascii="David" w:eastAsia="Calibri" w:hAnsi="David" w:cs="David"/>
            <w:rtl/>
            <w:lang w:val="en-GB"/>
          </w:rPr>
          <w:delText xml:space="preserve">  </w:delText>
        </w:r>
      </w:del>
      <w:ins w:id="3743" w:author="Noga Kadman" w:date="2022-08-05T14:09:00Z">
        <w:r w:rsidR="00774EE1">
          <w:rPr>
            <w:rFonts w:ascii="David" w:eastAsia="Calibri" w:hAnsi="David" w:cs="David"/>
            <w:rtl/>
            <w:lang w:val="en-GB"/>
          </w:rPr>
          <w:t xml:space="preserve"> </w:t>
        </w:r>
      </w:ins>
      <w:r w:rsidRPr="00B07A5B">
        <w:rPr>
          <w:rFonts w:ascii="David" w:eastAsia="Calibri" w:hAnsi="David" w:cs="David" w:hint="eastAsia"/>
          <w:rtl/>
          <w:lang w:val="en-GB"/>
        </w:rPr>
        <w:t>ב</w:t>
      </w:r>
      <w:r w:rsidRPr="00B07A5B">
        <w:rPr>
          <w:rFonts w:ascii="David" w:eastAsia="Calibri" w:hAnsi="David" w:cs="David"/>
          <w:rtl/>
          <w:lang w:val="en-GB"/>
        </w:rPr>
        <w:t xml:space="preserve">. </w:t>
      </w:r>
      <w:r w:rsidRPr="00B07A5B">
        <w:rPr>
          <w:rFonts w:ascii="David" w:eastAsia="Calibri" w:hAnsi="David" w:cs="David" w:hint="eastAsia"/>
          <w:rtl/>
          <w:lang w:val="en-GB"/>
        </w:rPr>
        <w:t>לעובד</w:t>
      </w:r>
      <w:r w:rsidRPr="00B07A5B">
        <w:rPr>
          <w:rFonts w:ascii="David" w:eastAsia="Calibri" w:hAnsi="David" w:cs="David"/>
          <w:rtl/>
          <w:lang w:val="en-GB"/>
        </w:rPr>
        <w:t xml:space="preserve"> </w:t>
      </w:r>
      <w:r w:rsidRPr="00B07A5B">
        <w:rPr>
          <w:rFonts w:ascii="David" w:eastAsia="Calibri" w:hAnsi="David" w:cs="David" w:hint="eastAsia"/>
          <w:rtl/>
          <w:lang w:val="en-GB"/>
        </w:rPr>
        <w:t>הסוציאלי</w:t>
      </w:r>
      <w:r w:rsidRPr="00B07A5B">
        <w:rPr>
          <w:rFonts w:ascii="David" w:eastAsia="Calibri" w:hAnsi="David" w:cs="David"/>
          <w:rtl/>
          <w:lang w:val="en-GB"/>
        </w:rPr>
        <w:t xml:space="preserve"> </w:t>
      </w:r>
      <w:r w:rsidRPr="00B07A5B">
        <w:rPr>
          <w:rFonts w:ascii="David" w:eastAsia="Calibri" w:hAnsi="David" w:cs="David" w:hint="eastAsia"/>
          <w:rtl/>
          <w:lang w:val="en-GB"/>
        </w:rPr>
        <w:t>במחלקה</w:t>
      </w:r>
      <w:del w:id="3744" w:author="Noga Kadman" w:date="2022-08-05T14:09:00Z">
        <w:r w:rsidRPr="00B07A5B" w:rsidDel="00774EE1">
          <w:rPr>
            <w:rFonts w:ascii="David" w:eastAsia="Calibri" w:hAnsi="David" w:cs="David"/>
            <w:rtl/>
            <w:lang w:val="en-GB"/>
          </w:rPr>
          <w:delText xml:space="preserve">  </w:delText>
        </w:r>
      </w:del>
      <w:ins w:id="3745" w:author="Noga Kadman" w:date="2022-08-05T14:09:00Z">
        <w:r w:rsidR="00774EE1">
          <w:rPr>
            <w:rFonts w:ascii="David" w:eastAsia="Calibri" w:hAnsi="David" w:cs="David"/>
            <w:rtl/>
            <w:lang w:val="en-GB"/>
          </w:rPr>
          <w:t xml:space="preserve"> </w:t>
        </w:r>
      </w:ins>
      <w:del w:id="3746" w:author="Noga Kadman" w:date="2022-08-05T14:09:00Z">
        <w:r w:rsidRPr="00B07A5B" w:rsidDel="00774EE1">
          <w:rPr>
            <w:rFonts w:ascii="David" w:eastAsia="Calibri" w:hAnsi="David" w:cs="David"/>
            <w:rtl/>
            <w:lang w:val="en-GB"/>
          </w:rPr>
          <w:delText xml:space="preserve">  </w:delText>
        </w:r>
      </w:del>
      <w:ins w:id="3747" w:author="Noga Kadman" w:date="2022-08-05T14:09:00Z">
        <w:r w:rsidR="00774EE1">
          <w:rPr>
            <w:rFonts w:ascii="David" w:eastAsia="Calibri" w:hAnsi="David" w:cs="David"/>
            <w:rtl/>
            <w:lang w:val="en-GB"/>
          </w:rPr>
          <w:t xml:space="preserve"> </w:t>
        </w:r>
      </w:ins>
      <w:del w:id="3748" w:author="Noga Kadman" w:date="2022-08-05T14:09:00Z">
        <w:r w:rsidRPr="00B07A5B" w:rsidDel="00774EE1">
          <w:rPr>
            <w:rFonts w:ascii="David" w:eastAsia="Calibri" w:hAnsi="David" w:cs="David"/>
            <w:rtl/>
            <w:lang w:val="en-GB"/>
          </w:rPr>
          <w:delText xml:space="preserve">  </w:delText>
        </w:r>
      </w:del>
      <w:ins w:id="3749" w:author="Noga Kadman" w:date="2022-08-05T14:09:00Z">
        <w:r w:rsidR="00774EE1">
          <w:rPr>
            <w:rFonts w:ascii="David" w:eastAsia="Calibri" w:hAnsi="David" w:cs="David"/>
            <w:rtl/>
            <w:lang w:val="en-GB"/>
          </w:rPr>
          <w:t xml:space="preserve"> </w:t>
        </w:r>
      </w:ins>
      <w:r w:rsidRPr="00B07A5B">
        <w:rPr>
          <w:rFonts w:ascii="David" w:eastAsia="Calibri" w:hAnsi="David" w:cs="David" w:hint="eastAsia"/>
          <w:rtl/>
          <w:lang w:val="en-GB"/>
        </w:rPr>
        <w:t>ג</w:t>
      </w:r>
      <w:r w:rsidRPr="00B07A5B">
        <w:rPr>
          <w:rFonts w:ascii="David" w:eastAsia="Calibri" w:hAnsi="David" w:cs="David"/>
          <w:rtl/>
          <w:lang w:val="en-GB"/>
        </w:rPr>
        <w:t xml:space="preserve">. </w:t>
      </w:r>
      <w:r w:rsidRPr="00B07A5B">
        <w:rPr>
          <w:rFonts w:ascii="David" w:eastAsia="Calibri" w:hAnsi="David" w:cs="David" w:hint="eastAsia"/>
          <w:rtl/>
          <w:lang w:val="en-GB"/>
        </w:rPr>
        <w:t>לא</w:t>
      </w:r>
      <w:r w:rsidRPr="00B07A5B">
        <w:rPr>
          <w:rFonts w:ascii="David" w:eastAsia="Calibri" w:hAnsi="David" w:cs="David"/>
          <w:rtl/>
          <w:lang w:val="en-GB"/>
        </w:rPr>
        <w:t xml:space="preserve"> </w:t>
      </w:r>
      <w:r w:rsidRPr="00B07A5B">
        <w:rPr>
          <w:rFonts w:ascii="David" w:eastAsia="Calibri" w:hAnsi="David" w:cs="David" w:hint="eastAsia"/>
          <w:rtl/>
          <w:lang w:val="en-GB"/>
        </w:rPr>
        <w:t>יודע</w:t>
      </w:r>
      <w:r w:rsidRPr="00B07A5B">
        <w:rPr>
          <w:rFonts w:ascii="David" w:eastAsia="Calibri" w:hAnsi="David" w:cs="David"/>
          <w:rtl/>
          <w:lang w:val="en-GB"/>
        </w:rPr>
        <w:t xml:space="preserve"> </w:t>
      </w:r>
      <w:r w:rsidRPr="00B07A5B">
        <w:rPr>
          <w:rFonts w:ascii="David" w:eastAsia="Calibri" w:hAnsi="David" w:cs="David" w:hint="eastAsia"/>
          <w:rtl/>
          <w:lang w:val="en-GB"/>
        </w:rPr>
        <w:t>למי</w:t>
      </w:r>
      <w:r w:rsidRPr="00B07A5B">
        <w:rPr>
          <w:rFonts w:ascii="David" w:eastAsia="Calibri" w:hAnsi="David" w:cs="David"/>
          <w:rtl/>
          <w:lang w:val="en-GB"/>
        </w:rPr>
        <w:t xml:space="preserve"> </w:t>
      </w:r>
      <w:del w:id="3750" w:author="Noga Kadman" w:date="2022-08-04T16:38:00Z">
        <w:r w:rsidRPr="00B07A5B" w:rsidDel="00191FBB">
          <w:rPr>
            <w:rFonts w:ascii="David" w:eastAsia="Calibri" w:hAnsi="David" w:cs="David"/>
            <w:rtl/>
            <w:lang w:val="en-GB"/>
          </w:rPr>
          <w:delText xml:space="preserve"> </w:delText>
        </w:r>
      </w:del>
      <w:r w:rsidRPr="00B07A5B">
        <w:rPr>
          <w:rFonts w:ascii="David" w:eastAsia="Calibri" w:hAnsi="David" w:cs="David"/>
          <w:rtl/>
          <w:lang w:val="en-GB"/>
        </w:rPr>
        <w:t>לפנות</w:t>
      </w:r>
    </w:p>
    <w:p w14:paraId="0BB44102" w14:textId="77777777" w:rsidR="005F3D27" w:rsidRPr="00B07A5B" w:rsidRDefault="005F3D27" w:rsidP="005F3D27">
      <w:pPr>
        <w:spacing w:line="360" w:lineRule="auto"/>
        <w:ind w:left="720"/>
        <w:contextualSpacing/>
        <w:rPr>
          <w:rFonts w:ascii="David" w:eastAsia="Calibri" w:hAnsi="David" w:cs="David"/>
          <w:lang w:val="en-GB"/>
        </w:rPr>
      </w:pPr>
    </w:p>
    <w:p w14:paraId="1D2E95B6" w14:textId="1937A41E" w:rsidR="005F3D27" w:rsidRPr="00B07A5B" w:rsidRDefault="005F3D27">
      <w:pPr>
        <w:pStyle w:val="aa"/>
        <w:numPr>
          <w:ilvl w:val="0"/>
          <w:numId w:val="18"/>
        </w:numPr>
        <w:spacing w:line="360" w:lineRule="auto"/>
        <w:rPr>
          <w:rFonts w:ascii="David" w:eastAsia="Calibri" w:hAnsi="David" w:cs="David"/>
          <w:lang w:val="en-GB"/>
        </w:rPr>
      </w:pPr>
      <w:r w:rsidRPr="00B07A5B">
        <w:rPr>
          <w:rFonts w:ascii="David" w:eastAsia="Calibri" w:hAnsi="David" w:cs="David" w:hint="eastAsia"/>
          <w:b/>
          <w:bCs/>
          <w:rtl/>
          <w:lang w:val="en-GB"/>
        </w:rPr>
        <w:t>האם</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ידוע</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לך</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שיש</w:t>
      </w:r>
      <w:r w:rsidRPr="00B07A5B">
        <w:rPr>
          <w:rFonts w:ascii="David" w:eastAsia="Calibri" w:hAnsi="David" w:cs="David"/>
          <w:b/>
          <w:bCs/>
          <w:rtl/>
          <w:lang w:val="en-GB"/>
        </w:rPr>
        <w:t xml:space="preserve"> לך זכות לקבל הודעה מראש במקרה שהמלווה לא מגיע במועד </w:t>
      </w:r>
      <w:r w:rsidRPr="00B07A5B">
        <w:rPr>
          <w:rFonts w:ascii="David" w:eastAsia="Calibri" w:hAnsi="David" w:cs="David" w:hint="eastAsia"/>
          <w:b/>
          <w:bCs/>
          <w:rtl/>
          <w:lang w:val="en-GB"/>
        </w:rPr>
        <w:t>שתיאם</w:t>
      </w:r>
      <w:r w:rsidRPr="00B07A5B">
        <w:rPr>
          <w:rFonts w:ascii="David" w:eastAsia="Calibri" w:hAnsi="David" w:cs="David"/>
          <w:b/>
          <w:bCs/>
          <w:rtl/>
          <w:lang w:val="en-GB"/>
        </w:rPr>
        <w:t xml:space="preserve"> </w:t>
      </w:r>
      <w:proofErr w:type="spellStart"/>
      <w:r w:rsidRPr="00B07A5B">
        <w:rPr>
          <w:rFonts w:ascii="David" w:eastAsia="Calibri" w:hAnsi="David" w:cs="David" w:hint="eastAsia"/>
          <w:b/>
          <w:bCs/>
          <w:rtl/>
          <w:lang w:val="en-GB"/>
        </w:rPr>
        <w:t>א</w:t>
      </w:r>
      <w:ins w:id="3751" w:author="Noga Kadman" w:date="2022-08-04T16:39:00Z">
        <w:r w:rsidR="00191FBB">
          <w:rPr>
            <w:rFonts w:ascii="David" w:eastAsia="Calibri" w:hAnsi="David" w:cs="David" w:hint="cs"/>
            <w:b/>
            <w:bCs/>
            <w:rtl/>
            <w:lang w:val="en-GB"/>
          </w:rPr>
          <w:t>י</w:t>
        </w:r>
      </w:ins>
      <w:r w:rsidRPr="00B07A5B">
        <w:rPr>
          <w:rFonts w:ascii="David" w:eastAsia="Calibri" w:hAnsi="David" w:cs="David" w:hint="eastAsia"/>
          <w:b/>
          <w:bCs/>
          <w:rtl/>
          <w:lang w:val="en-GB"/>
        </w:rPr>
        <w:t>תך</w:t>
      </w:r>
      <w:proofErr w:type="spellEnd"/>
      <w:r w:rsidRPr="00B07A5B">
        <w:rPr>
          <w:rFonts w:ascii="David" w:eastAsia="Calibri" w:hAnsi="David" w:cs="David"/>
          <w:rtl/>
          <w:lang w:val="en-GB"/>
        </w:rPr>
        <w:t xml:space="preserve">? </w:t>
      </w:r>
    </w:p>
    <w:p w14:paraId="1F32327F" w14:textId="432D0E40" w:rsidR="005F3D27" w:rsidRPr="00B07A5B" w:rsidRDefault="005F3D27" w:rsidP="005F3D27">
      <w:pPr>
        <w:pStyle w:val="aa"/>
        <w:spacing w:line="360" w:lineRule="auto"/>
        <w:ind w:left="360" w:firstLine="291"/>
        <w:rPr>
          <w:rFonts w:ascii="David" w:eastAsia="Calibri" w:hAnsi="David" w:cs="David"/>
          <w:rtl/>
          <w:lang w:val="en-GB"/>
        </w:rPr>
      </w:pPr>
      <w:r w:rsidRPr="00B07A5B">
        <w:rPr>
          <w:rFonts w:ascii="David" w:eastAsia="Calibri" w:hAnsi="David" w:cs="David" w:hint="eastAsia"/>
          <w:rtl/>
          <w:lang w:val="en-GB"/>
        </w:rPr>
        <w:t>א</w:t>
      </w:r>
      <w:r w:rsidRPr="00B07A5B">
        <w:rPr>
          <w:rFonts w:ascii="David" w:eastAsia="Calibri" w:hAnsi="David" w:cs="David"/>
          <w:rtl/>
          <w:lang w:val="en-GB"/>
        </w:rPr>
        <w:t xml:space="preserve">. </w:t>
      </w:r>
      <w:r w:rsidRPr="00B07A5B">
        <w:rPr>
          <w:rFonts w:ascii="David" w:eastAsia="Calibri" w:hAnsi="David" w:cs="David" w:hint="eastAsia"/>
          <w:rtl/>
          <w:lang w:val="en-GB"/>
        </w:rPr>
        <w:t>כן</w:t>
      </w:r>
      <w:del w:id="3752" w:author="Noga Kadman" w:date="2022-08-05T14:09:00Z">
        <w:r w:rsidRPr="00B07A5B" w:rsidDel="00774EE1">
          <w:rPr>
            <w:rFonts w:ascii="David" w:eastAsia="Calibri" w:hAnsi="David" w:cs="David"/>
            <w:rtl/>
            <w:lang w:val="en-GB"/>
          </w:rPr>
          <w:delText xml:space="preserve">  </w:delText>
        </w:r>
      </w:del>
      <w:ins w:id="3753" w:author="Noga Kadman" w:date="2022-08-05T14:09:00Z">
        <w:r w:rsidR="00774EE1">
          <w:rPr>
            <w:rFonts w:ascii="David" w:eastAsia="Calibri" w:hAnsi="David" w:cs="David"/>
            <w:rtl/>
            <w:lang w:val="en-GB"/>
          </w:rPr>
          <w:t xml:space="preserve"> </w:t>
        </w:r>
      </w:ins>
      <w:del w:id="3754" w:author="Noga Kadman" w:date="2022-08-05T14:09:00Z">
        <w:r w:rsidRPr="00B07A5B" w:rsidDel="00774EE1">
          <w:rPr>
            <w:rFonts w:ascii="David" w:eastAsia="Calibri" w:hAnsi="David" w:cs="David"/>
            <w:rtl/>
            <w:lang w:val="en-GB"/>
          </w:rPr>
          <w:delText xml:space="preserve">  </w:delText>
        </w:r>
      </w:del>
      <w:ins w:id="3755" w:author="Noga Kadman" w:date="2022-08-05T14:09:00Z">
        <w:r w:rsidR="00774EE1">
          <w:rPr>
            <w:rFonts w:ascii="David" w:eastAsia="Calibri" w:hAnsi="David" w:cs="David"/>
            <w:rtl/>
            <w:lang w:val="en-GB"/>
          </w:rPr>
          <w:t xml:space="preserve"> </w:t>
        </w:r>
      </w:ins>
      <w:del w:id="3756" w:author="Noga Kadman" w:date="2022-08-05T14:09:00Z">
        <w:r w:rsidRPr="00B07A5B" w:rsidDel="00774EE1">
          <w:rPr>
            <w:rFonts w:ascii="David" w:eastAsia="Calibri" w:hAnsi="David" w:cs="David"/>
            <w:rtl/>
            <w:lang w:val="en-GB"/>
          </w:rPr>
          <w:delText xml:space="preserve">  </w:delText>
        </w:r>
      </w:del>
      <w:ins w:id="3757" w:author="Noga Kadman" w:date="2022-08-05T14:09:00Z">
        <w:r w:rsidR="00774EE1">
          <w:rPr>
            <w:rFonts w:ascii="David" w:eastAsia="Calibri" w:hAnsi="David" w:cs="David"/>
            <w:rtl/>
            <w:lang w:val="en-GB"/>
          </w:rPr>
          <w:t xml:space="preserve"> </w:t>
        </w:r>
      </w:ins>
      <w:del w:id="3758" w:author="Noga Kadman" w:date="2022-08-05T14:09:00Z">
        <w:r w:rsidRPr="00B07A5B" w:rsidDel="00774EE1">
          <w:rPr>
            <w:rFonts w:ascii="David" w:eastAsia="Calibri" w:hAnsi="David" w:cs="David"/>
            <w:rtl/>
            <w:lang w:val="en-GB"/>
          </w:rPr>
          <w:delText xml:space="preserve">  </w:delText>
        </w:r>
      </w:del>
      <w:ins w:id="3759" w:author="Noga Kadman" w:date="2022-08-05T14:09:00Z">
        <w:r w:rsidR="00774EE1">
          <w:rPr>
            <w:rFonts w:ascii="David" w:eastAsia="Calibri" w:hAnsi="David" w:cs="David"/>
            <w:rtl/>
            <w:lang w:val="en-GB"/>
          </w:rPr>
          <w:t xml:space="preserve"> </w:t>
        </w:r>
      </w:ins>
      <w:del w:id="3760" w:author="Noga Kadman" w:date="2022-08-05T14:09:00Z">
        <w:r w:rsidRPr="00B07A5B" w:rsidDel="00774EE1">
          <w:rPr>
            <w:rFonts w:ascii="David" w:eastAsia="Calibri" w:hAnsi="David" w:cs="David"/>
            <w:rtl/>
            <w:lang w:val="en-GB"/>
          </w:rPr>
          <w:delText xml:space="preserve">  </w:delText>
        </w:r>
      </w:del>
      <w:ins w:id="3761" w:author="Noga Kadman" w:date="2022-08-05T14:09:00Z">
        <w:r w:rsidR="00774EE1">
          <w:rPr>
            <w:rFonts w:ascii="David" w:eastAsia="Calibri" w:hAnsi="David" w:cs="David"/>
            <w:rtl/>
            <w:lang w:val="en-GB"/>
          </w:rPr>
          <w:t xml:space="preserve"> </w:t>
        </w:r>
      </w:ins>
      <w:r w:rsidRPr="00B07A5B">
        <w:rPr>
          <w:rFonts w:ascii="David" w:eastAsia="Calibri" w:hAnsi="David" w:cs="David"/>
          <w:rtl/>
          <w:lang w:val="en-GB"/>
        </w:rPr>
        <w:t xml:space="preserve"> </w:t>
      </w:r>
      <w:r w:rsidRPr="00B07A5B">
        <w:rPr>
          <w:rFonts w:ascii="David" w:eastAsia="Calibri" w:hAnsi="David" w:cs="David" w:hint="eastAsia"/>
          <w:rtl/>
          <w:lang w:val="en-GB"/>
        </w:rPr>
        <w:t>ב</w:t>
      </w:r>
      <w:r w:rsidRPr="00B07A5B">
        <w:rPr>
          <w:rFonts w:ascii="David" w:eastAsia="Calibri" w:hAnsi="David" w:cs="David"/>
          <w:rtl/>
          <w:lang w:val="en-GB"/>
        </w:rPr>
        <w:t>.</w:t>
      </w:r>
      <w:del w:id="3762" w:author="Noga Kadman" w:date="2022-08-05T14:09:00Z">
        <w:r w:rsidRPr="00B07A5B" w:rsidDel="00774EE1">
          <w:rPr>
            <w:rFonts w:ascii="David" w:eastAsia="Calibri" w:hAnsi="David" w:cs="David"/>
            <w:rtl/>
            <w:lang w:val="en-GB"/>
          </w:rPr>
          <w:delText xml:space="preserve">  </w:delText>
        </w:r>
      </w:del>
      <w:ins w:id="3763" w:author="Noga Kadman" w:date="2022-08-05T14:09:00Z">
        <w:r w:rsidR="00774EE1">
          <w:rPr>
            <w:rFonts w:ascii="David" w:eastAsia="Calibri" w:hAnsi="David" w:cs="David"/>
            <w:rtl/>
            <w:lang w:val="en-GB"/>
          </w:rPr>
          <w:t xml:space="preserve"> </w:t>
        </w:r>
      </w:ins>
      <w:r w:rsidRPr="00B07A5B">
        <w:rPr>
          <w:rFonts w:ascii="David" w:eastAsia="Calibri" w:hAnsi="David" w:cs="David" w:hint="eastAsia"/>
          <w:rtl/>
          <w:lang w:val="en-GB"/>
        </w:rPr>
        <w:t>לא</w:t>
      </w:r>
      <w:del w:id="3764" w:author="Noga Kadman" w:date="2022-08-05T14:09:00Z">
        <w:r w:rsidRPr="00B07A5B" w:rsidDel="00774EE1">
          <w:rPr>
            <w:rFonts w:ascii="David" w:eastAsia="Calibri" w:hAnsi="David" w:cs="David"/>
            <w:rtl/>
            <w:lang w:val="en-GB"/>
          </w:rPr>
          <w:delText xml:space="preserve">  </w:delText>
        </w:r>
      </w:del>
      <w:ins w:id="3765" w:author="Noga Kadman" w:date="2022-08-05T14:09:00Z">
        <w:r w:rsidR="00774EE1">
          <w:rPr>
            <w:rFonts w:ascii="David" w:eastAsia="Calibri" w:hAnsi="David" w:cs="David"/>
            <w:rtl/>
            <w:lang w:val="en-GB"/>
          </w:rPr>
          <w:t xml:space="preserve"> </w:t>
        </w:r>
      </w:ins>
      <w:del w:id="3766" w:author="Noga Kadman" w:date="2022-08-05T14:09:00Z">
        <w:r w:rsidRPr="00B07A5B" w:rsidDel="00774EE1">
          <w:rPr>
            <w:rFonts w:ascii="David" w:eastAsia="Calibri" w:hAnsi="David" w:cs="David"/>
            <w:rtl/>
            <w:lang w:val="en-GB"/>
          </w:rPr>
          <w:delText xml:space="preserve">  </w:delText>
        </w:r>
      </w:del>
      <w:ins w:id="3767" w:author="Noga Kadman" w:date="2022-08-05T14:09:00Z">
        <w:r w:rsidR="00774EE1">
          <w:rPr>
            <w:rFonts w:ascii="David" w:eastAsia="Calibri" w:hAnsi="David" w:cs="David"/>
            <w:rtl/>
            <w:lang w:val="en-GB"/>
          </w:rPr>
          <w:t xml:space="preserve"> </w:t>
        </w:r>
      </w:ins>
      <w:del w:id="3768" w:author="Noga Kadman" w:date="2022-08-05T14:09:00Z">
        <w:r w:rsidRPr="00B07A5B" w:rsidDel="00774EE1">
          <w:rPr>
            <w:rFonts w:ascii="David" w:eastAsia="Calibri" w:hAnsi="David" w:cs="David"/>
            <w:rtl/>
            <w:lang w:val="en-GB"/>
          </w:rPr>
          <w:delText xml:space="preserve">  </w:delText>
        </w:r>
      </w:del>
      <w:ins w:id="3769" w:author="Noga Kadman" w:date="2022-08-05T14:09:00Z">
        <w:r w:rsidR="00774EE1">
          <w:rPr>
            <w:rFonts w:ascii="David" w:eastAsia="Calibri" w:hAnsi="David" w:cs="David"/>
            <w:rtl/>
            <w:lang w:val="en-GB"/>
          </w:rPr>
          <w:t xml:space="preserve"> </w:t>
        </w:r>
      </w:ins>
      <w:del w:id="3770" w:author="Noga Kadman" w:date="2022-08-05T14:09:00Z">
        <w:r w:rsidRPr="00B07A5B" w:rsidDel="00774EE1">
          <w:rPr>
            <w:rFonts w:ascii="David" w:eastAsia="Calibri" w:hAnsi="David" w:cs="David"/>
            <w:rtl/>
            <w:lang w:val="en-GB"/>
          </w:rPr>
          <w:delText xml:space="preserve">  </w:delText>
        </w:r>
      </w:del>
      <w:ins w:id="3771" w:author="Noga Kadman" w:date="2022-08-05T14:09:00Z">
        <w:r w:rsidR="00774EE1">
          <w:rPr>
            <w:rFonts w:ascii="David" w:eastAsia="Calibri" w:hAnsi="David" w:cs="David"/>
            <w:rtl/>
            <w:lang w:val="en-GB"/>
          </w:rPr>
          <w:t xml:space="preserve"> </w:t>
        </w:r>
      </w:ins>
      <w:r w:rsidRPr="00B07A5B">
        <w:rPr>
          <w:rFonts w:ascii="David" w:eastAsia="Calibri" w:hAnsi="David" w:cs="David"/>
          <w:rtl/>
          <w:lang w:val="en-GB"/>
        </w:rPr>
        <w:t xml:space="preserve"> </w:t>
      </w:r>
      <w:commentRangeStart w:id="3772"/>
      <w:r w:rsidRPr="00B07A5B">
        <w:rPr>
          <w:rFonts w:ascii="David" w:eastAsia="Calibri" w:hAnsi="David" w:cs="David" w:hint="eastAsia"/>
          <w:rtl/>
          <w:lang w:val="en-GB"/>
        </w:rPr>
        <w:t>ג</w:t>
      </w:r>
      <w:r w:rsidRPr="00B07A5B">
        <w:rPr>
          <w:rFonts w:ascii="David" w:eastAsia="Calibri" w:hAnsi="David" w:cs="David"/>
          <w:rtl/>
          <w:lang w:val="en-GB"/>
        </w:rPr>
        <w:t>.</w:t>
      </w:r>
      <w:del w:id="3773" w:author="Noga Kadman" w:date="2022-08-05T14:09:00Z">
        <w:r w:rsidRPr="00B07A5B" w:rsidDel="00774EE1">
          <w:rPr>
            <w:rFonts w:ascii="David" w:eastAsia="Calibri" w:hAnsi="David" w:cs="David"/>
            <w:rtl/>
            <w:lang w:val="en-GB"/>
          </w:rPr>
          <w:delText xml:space="preserve">  </w:delText>
        </w:r>
      </w:del>
      <w:ins w:id="3774" w:author="Noga Kadman" w:date="2022-08-05T14:09:00Z">
        <w:r w:rsidR="00774EE1">
          <w:rPr>
            <w:rFonts w:ascii="David" w:eastAsia="Calibri" w:hAnsi="David" w:cs="David"/>
            <w:rtl/>
            <w:lang w:val="en-GB"/>
          </w:rPr>
          <w:t xml:space="preserve"> </w:t>
        </w:r>
      </w:ins>
      <w:r w:rsidRPr="00B07A5B">
        <w:rPr>
          <w:rFonts w:ascii="David" w:eastAsia="Calibri" w:hAnsi="David" w:cs="David"/>
          <w:rtl/>
          <w:lang w:val="en-GB"/>
        </w:rPr>
        <w:t xml:space="preserve"> </w:t>
      </w:r>
      <w:r w:rsidRPr="00B07A5B">
        <w:rPr>
          <w:rFonts w:ascii="David" w:eastAsia="Calibri" w:hAnsi="David" w:cs="David" w:hint="eastAsia"/>
          <w:rtl/>
          <w:lang w:val="en-GB"/>
        </w:rPr>
        <w:t>לא</w:t>
      </w:r>
      <w:r w:rsidRPr="00B07A5B">
        <w:rPr>
          <w:rFonts w:ascii="David" w:eastAsia="Calibri" w:hAnsi="David" w:cs="David"/>
          <w:rtl/>
          <w:lang w:val="en-GB"/>
        </w:rPr>
        <w:t xml:space="preserve"> </w:t>
      </w:r>
      <w:r w:rsidRPr="00B07A5B">
        <w:rPr>
          <w:rFonts w:ascii="David" w:eastAsia="Calibri" w:hAnsi="David" w:cs="David" w:hint="eastAsia"/>
          <w:rtl/>
          <w:lang w:val="en-GB"/>
        </w:rPr>
        <w:t>יודע</w:t>
      </w:r>
      <w:commentRangeEnd w:id="3772"/>
      <w:r w:rsidR="00191FBB">
        <w:rPr>
          <w:rStyle w:val="a3"/>
          <w:rtl/>
        </w:rPr>
        <w:commentReference w:id="3772"/>
      </w:r>
    </w:p>
    <w:p w14:paraId="63C801A2" w14:textId="77777777" w:rsidR="005F3D27" w:rsidRPr="00B07A5B" w:rsidRDefault="005F3D27" w:rsidP="005F3D27">
      <w:pPr>
        <w:spacing w:line="360" w:lineRule="auto"/>
        <w:ind w:left="360"/>
        <w:contextualSpacing/>
        <w:rPr>
          <w:rFonts w:ascii="David" w:eastAsia="Calibri" w:hAnsi="David" w:cs="David"/>
          <w:lang w:val="en-GB"/>
        </w:rPr>
      </w:pPr>
    </w:p>
    <w:p w14:paraId="0AF39958" w14:textId="069FC734" w:rsidR="005F3D27" w:rsidRPr="00B07A5B" w:rsidRDefault="005F3D27" w:rsidP="00191FBB">
      <w:pPr>
        <w:pStyle w:val="aa"/>
        <w:numPr>
          <w:ilvl w:val="0"/>
          <w:numId w:val="18"/>
        </w:numPr>
        <w:spacing w:line="360" w:lineRule="auto"/>
        <w:rPr>
          <w:rFonts w:ascii="David" w:eastAsia="Calibri" w:hAnsi="David" w:cs="David"/>
          <w:lang w:val="en-GB"/>
        </w:rPr>
      </w:pPr>
      <w:r w:rsidRPr="00B07A5B">
        <w:rPr>
          <w:rFonts w:ascii="David" w:eastAsia="Calibri" w:hAnsi="David" w:cs="David"/>
          <w:color w:val="FF0000"/>
          <w:rtl/>
          <w:lang w:val="en-GB"/>
        </w:rPr>
        <w:t xml:space="preserve">(הדרכה וליווי) </w:t>
      </w:r>
      <w:r w:rsidRPr="00B07A5B">
        <w:rPr>
          <w:rFonts w:ascii="David" w:eastAsia="Calibri" w:hAnsi="David" w:cs="David" w:hint="eastAsia"/>
          <w:b/>
          <w:bCs/>
          <w:rtl/>
          <w:lang w:val="en-GB"/>
        </w:rPr>
        <w:t>במקרה</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של</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היעדרות</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ממושכת</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של</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המלווה</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הקבוע</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שלך</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האם</w:t>
      </w:r>
      <w:del w:id="3775" w:author="Noga Kadman" w:date="2022-08-04T16:39:00Z">
        <w:r w:rsidRPr="00B07A5B" w:rsidDel="00191FBB">
          <w:rPr>
            <w:rFonts w:ascii="David" w:eastAsia="Calibri" w:hAnsi="David" w:cs="David"/>
            <w:b/>
            <w:bCs/>
            <w:rtl/>
            <w:lang w:val="en-GB"/>
          </w:rPr>
          <w:delText>,</w:delText>
        </w:r>
      </w:del>
      <w:r w:rsidRPr="00B07A5B">
        <w:rPr>
          <w:rFonts w:ascii="David" w:eastAsia="Calibri" w:hAnsi="David" w:cs="David"/>
          <w:b/>
          <w:bCs/>
          <w:rtl/>
          <w:lang w:val="en-GB"/>
        </w:rPr>
        <w:t xml:space="preserve"> לדעתך</w:t>
      </w:r>
      <w:del w:id="3776" w:author="Noga Kadman" w:date="2022-08-04T16:39:00Z">
        <w:r w:rsidRPr="00B07A5B" w:rsidDel="00191FBB">
          <w:rPr>
            <w:rFonts w:ascii="David" w:eastAsia="Calibri" w:hAnsi="David" w:cs="David"/>
            <w:b/>
            <w:bCs/>
            <w:rtl/>
            <w:lang w:val="en-GB"/>
          </w:rPr>
          <w:delText>,</w:delText>
        </w:r>
      </w:del>
      <w:r w:rsidRPr="00B07A5B">
        <w:rPr>
          <w:rFonts w:ascii="David" w:eastAsia="Calibri" w:hAnsi="David" w:cs="David"/>
          <w:b/>
          <w:bCs/>
          <w:rtl/>
          <w:lang w:val="en-GB"/>
        </w:rPr>
        <w:t xml:space="preserve"> </w:t>
      </w:r>
      <w:r w:rsidRPr="00B07A5B">
        <w:rPr>
          <w:rFonts w:ascii="David" w:eastAsia="Calibri" w:hAnsi="David" w:cs="David" w:hint="eastAsia"/>
          <w:b/>
          <w:bCs/>
          <w:rtl/>
          <w:lang w:val="en-GB"/>
        </w:rPr>
        <w:t>יש</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לך</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זכות</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לקבל</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מלווה</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אחרת</w:t>
      </w:r>
      <w:r w:rsidRPr="00B07A5B">
        <w:rPr>
          <w:rFonts w:ascii="David" w:eastAsia="Calibri" w:hAnsi="David" w:cs="David"/>
          <w:b/>
          <w:bCs/>
          <w:rtl/>
          <w:lang w:val="en-GB"/>
        </w:rPr>
        <w:t>?</w:t>
      </w:r>
    </w:p>
    <w:p w14:paraId="3E4E7140" w14:textId="180D2F85" w:rsidR="005F3D27" w:rsidRPr="00B07A5B" w:rsidRDefault="005F3D27" w:rsidP="005F3D27">
      <w:pPr>
        <w:pStyle w:val="aa"/>
        <w:spacing w:line="360" w:lineRule="auto"/>
        <w:rPr>
          <w:rFonts w:ascii="David" w:eastAsia="Calibri" w:hAnsi="David" w:cs="David"/>
          <w:rtl/>
          <w:lang w:val="en-GB"/>
        </w:rPr>
      </w:pPr>
      <w:r w:rsidRPr="00B07A5B">
        <w:rPr>
          <w:rFonts w:ascii="David" w:eastAsia="Calibri" w:hAnsi="David" w:cs="David" w:hint="eastAsia"/>
          <w:rtl/>
          <w:lang w:val="en-GB"/>
        </w:rPr>
        <w:t>א</w:t>
      </w:r>
      <w:r w:rsidRPr="00B07A5B">
        <w:rPr>
          <w:rFonts w:ascii="David" w:eastAsia="Calibri" w:hAnsi="David" w:cs="David"/>
          <w:rtl/>
          <w:lang w:val="en-GB"/>
        </w:rPr>
        <w:t xml:space="preserve">. </w:t>
      </w:r>
      <w:r w:rsidRPr="00B07A5B">
        <w:rPr>
          <w:rFonts w:ascii="David" w:eastAsia="Calibri" w:hAnsi="David" w:cs="David" w:hint="eastAsia"/>
          <w:rtl/>
          <w:lang w:val="en-GB"/>
        </w:rPr>
        <w:t>כן</w:t>
      </w:r>
      <w:del w:id="3777" w:author="Noga Kadman" w:date="2022-08-05T14:09:00Z">
        <w:r w:rsidRPr="00B07A5B" w:rsidDel="00774EE1">
          <w:rPr>
            <w:rFonts w:ascii="David" w:eastAsia="Calibri" w:hAnsi="David" w:cs="David"/>
            <w:rtl/>
            <w:lang w:val="en-GB"/>
          </w:rPr>
          <w:delText xml:space="preserve">  </w:delText>
        </w:r>
      </w:del>
      <w:ins w:id="3778" w:author="Noga Kadman" w:date="2022-08-05T14:09:00Z">
        <w:r w:rsidR="00774EE1">
          <w:rPr>
            <w:rFonts w:ascii="David" w:eastAsia="Calibri" w:hAnsi="David" w:cs="David"/>
            <w:rtl/>
            <w:lang w:val="en-GB"/>
          </w:rPr>
          <w:t xml:space="preserve"> </w:t>
        </w:r>
      </w:ins>
      <w:del w:id="3779" w:author="Noga Kadman" w:date="2022-08-05T14:09:00Z">
        <w:r w:rsidRPr="00B07A5B" w:rsidDel="00774EE1">
          <w:rPr>
            <w:rFonts w:ascii="David" w:eastAsia="Calibri" w:hAnsi="David" w:cs="David"/>
            <w:rtl/>
            <w:lang w:val="en-GB"/>
          </w:rPr>
          <w:delText xml:space="preserve">  </w:delText>
        </w:r>
      </w:del>
      <w:ins w:id="3780" w:author="Noga Kadman" w:date="2022-08-05T14:09:00Z">
        <w:r w:rsidR="00774EE1">
          <w:rPr>
            <w:rFonts w:ascii="David" w:eastAsia="Calibri" w:hAnsi="David" w:cs="David"/>
            <w:rtl/>
            <w:lang w:val="en-GB"/>
          </w:rPr>
          <w:t xml:space="preserve"> </w:t>
        </w:r>
      </w:ins>
      <w:del w:id="3781" w:author="Noga Kadman" w:date="2022-08-05T14:09:00Z">
        <w:r w:rsidRPr="00B07A5B" w:rsidDel="00774EE1">
          <w:rPr>
            <w:rFonts w:ascii="David" w:eastAsia="Calibri" w:hAnsi="David" w:cs="David"/>
            <w:rtl/>
            <w:lang w:val="en-GB"/>
          </w:rPr>
          <w:delText xml:space="preserve">  </w:delText>
        </w:r>
      </w:del>
      <w:ins w:id="3782" w:author="Noga Kadman" w:date="2022-08-05T14:09:00Z">
        <w:r w:rsidR="00774EE1">
          <w:rPr>
            <w:rFonts w:ascii="David" w:eastAsia="Calibri" w:hAnsi="David" w:cs="David"/>
            <w:rtl/>
            <w:lang w:val="en-GB"/>
          </w:rPr>
          <w:t xml:space="preserve"> </w:t>
        </w:r>
      </w:ins>
      <w:del w:id="3783" w:author="Noga Kadman" w:date="2022-08-05T14:09:00Z">
        <w:r w:rsidRPr="00B07A5B" w:rsidDel="00774EE1">
          <w:rPr>
            <w:rFonts w:ascii="David" w:eastAsia="Calibri" w:hAnsi="David" w:cs="David"/>
            <w:rtl/>
            <w:lang w:val="en-GB"/>
          </w:rPr>
          <w:delText xml:space="preserve">  </w:delText>
        </w:r>
      </w:del>
      <w:ins w:id="3784" w:author="Noga Kadman" w:date="2022-08-05T14:09:00Z">
        <w:r w:rsidR="00774EE1">
          <w:rPr>
            <w:rFonts w:ascii="David" w:eastAsia="Calibri" w:hAnsi="David" w:cs="David"/>
            <w:rtl/>
            <w:lang w:val="en-GB"/>
          </w:rPr>
          <w:t xml:space="preserve"> </w:t>
        </w:r>
      </w:ins>
      <w:del w:id="3785" w:author="Noga Kadman" w:date="2022-08-05T14:09:00Z">
        <w:r w:rsidRPr="00B07A5B" w:rsidDel="00774EE1">
          <w:rPr>
            <w:rFonts w:ascii="David" w:eastAsia="Calibri" w:hAnsi="David" w:cs="David"/>
            <w:rtl/>
            <w:lang w:val="en-GB"/>
          </w:rPr>
          <w:delText xml:space="preserve">  </w:delText>
        </w:r>
      </w:del>
      <w:ins w:id="3786" w:author="Noga Kadman" w:date="2022-08-05T14:09:00Z">
        <w:r w:rsidR="00774EE1">
          <w:rPr>
            <w:rFonts w:ascii="David" w:eastAsia="Calibri" w:hAnsi="David" w:cs="David"/>
            <w:rtl/>
            <w:lang w:val="en-GB"/>
          </w:rPr>
          <w:t xml:space="preserve"> </w:t>
        </w:r>
      </w:ins>
      <w:r w:rsidRPr="00B07A5B">
        <w:rPr>
          <w:rFonts w:ascii="David" w:eastAsia="Calibri" w:hAnsi="David" w:cs="David"/>
          <w:rtl/>
          <w:lang w:val="en-GB"/>
        </w:rPr>
        <w:t xml:space="preserve"> </w:t>
      </w:r>
      <w:r w:rsidRPr="00B07A5B">
        <w:rPr>
          <w:rFonts w:ascii="David" w:eastAsia="Calibri" w:hAnsi="David" w:cs="David" w:hint="eastAsia"/>
          <w:rtl/>
          <w:lang w:val="en-GB"/>
        </w:rPr>
        <w:t>ב</w:t>
      </w:r>
      <w:r w:rsidRPr="00B07A5B">
        <w:rPr>
          <w:rFonts w:ascii="David" w:eastAsia="Calibri" w:hAnsi="David" w:cs="David"/>
          <w:rtl/>
          <w:lang w:val="en-GB"/>
        </w:rPr>
        <w:t>.</w:t>
      </w:r>
      <w:del w:id="3787" w:author="Noga Kadman" w:date="2022-08-05T14:09:00Z">
        <w:r w:rsidRPr="00B07A5B" w:rsidDel="00774EE1">
          <w:rPr>
            <w:rFonts w:ascii="David" w:eastAsia="Calibri" w:hAnsi="David" w:cs="David"/>
            <w:rtl/>
            <w:lang w:val="en-GB"/>
          </w:rPr>
          <w:delText xml:space="preserve">  </w:delText>
        </w:r>
      </w:del>
      <w:ins w:id="3788" w:author="Noga Kadman" w:date="2022-08-05T14:09:00Z">
        <w:r w:rsidR="00774EE1">
          <w:rPr>
            <w:rFonts w:ascii="David" w:eastAsia="Calibri" w:hAnsi="David" w:cs="David"/>
            <w:rtl/>
            <w:lang w:val="en-GB"/>
          </w:rPr>
          <w:t xml:space="preserve"> </w:t>
        </w:r>
      </w:ins>
      <w:r w:rsidRPr="00B07A5B">
        <w:rPr>
          <w:rFonts w:ascii="David" w:eastAsia="Calibri" w:hAnsi="David" w:cs="David" w:hint="eastAsia"/>
          <w:rtl/>
          <w:lang w:val="en-GB"/>
        </w:rPr>
        <w:t>לא</w:t>
      </w:r>
      <w:del w:id="3789" w:author="Noga Kadman" w:date="2022-08-05T14:09:00Z">
        <w:r w:rsidRPr="00B07A5B" w:rsidDel="00774EE1">
          <w:rPr>
            <w:rFonts w:ascii="David" w:eastAsia="Calibri" w:hAnsi="David" w:cs="David"/>
            <w:rtl/>
            <w:lang w:val="en-GB"/>
          </w:rPr>
          <w:delText xml:space="preserve">  </w:delText>
        </w:r>
      </w:del>
      <w:ins w:id="3790" w:author="Noga Kadman" w:date="2022-08-05T14:09:00Z">
        <w:r w:rsidR="00774EE1">
          <w:rPr>
            <w:rFonts w:ascii="David" w:eastAsia="Calibri" w:hAnsi="David" w:cs="David"/>
            <w:rtl/>
            <w:lang w:val="en-GB"/>
          </w:rPr>
          <w:t xml:space="preserve"> </w:t>
        </w:r>
      </w:ins>
      <w:del w:id="3791" w:author="Noga Kadman" w:date="2022-08-05T14:09:00Z">
        <w:r w:rsidRPr="00B07A5B" w:rsidDel="00774EE1">
          <w:rPr>
            <w:rFonts w:ascii="David" w:eastAsia="Calibri" w:hAnsi="David" w:cs="David"/>
            <w:rtl/>
            <w:lang w:val="en-GB"/>
          </w:rPr>
          <w:delText xml:space="preserve">  </w:delText>
        </w:r>
      </w:del>
      <w:ins w:id="3792" w:author="Noga Kadman" w:date="2022-08-05T14:09:00Z">
        <w:r w:rsidR="00774EE1">
          <w:rPr>
            <w:rFonts w:ascii="David" w:eastAsia="Calibri" w:hAnsi="David" w:cs="David"/>
            <w:rtl/>
            <w:lang w:val="en-GB"/>
          </w:rPr>
          <w:t xml:space="preserve"> </w:t>
        </w:r>
      </w:ins>
      <w:del w:id="3793" w:author="Noga Kadman" w:date="2022-08-05T14:09:00Z">
        <w:r w:rsidRPr="00B07A5B" w:rsidDel="00774EE1">
          <w:rPr>
            <w:rFonts w:ascii="David" w:eastAsia="Calibri" w:hAnsi="David" w:cs="David"/>
            <w:rtl/>
            <w:lang w:val="en-GB"/>
          </w:rPr>
          <w:delText xml:space="preserve">  </w:delText>
        </w:r>
      </w:del>
      <w:ins w:id="3794" w:author="Noga Kadman" w:date="2022-08-05T14:09:00Z">
        <w:r w:rsidR="00774EE1">
          <w:rPr>
            <w:rFonts w:ascii="David" w:eastAsia="Calibri" w:hAnsi="David" w:cs="David"/>
            <w:rtl/>
            <w:lang w:val="en-GB"/>
          </w:rPr>
          <w:t xml:space="preserve"> </w:t>
        </w:r>
      </w:ins>
      <w:del w:id="3795" w:author="Noga Kadman" w:date="2022-08-05T14:09:00Z">
        <w:r w:rsidRPr="00B07A5B" w:rsidDel="00774EE1">
          <w:rPr>
            <w:rFonts w:ascii="David" w:eastAsia="Calibri" w:hAnsi="David" w:cs="David"/>
            <w:rtl/>
            <w:lang w:val="en-GB"/>
          </w:rPr>
          <w:delText xml:space="preserve">  </w:delText>
        </w:r>
      </w:del>
      <w:ins w:id="3796" w:author="Noga Kadman" w:date="2022-08-05T14:09:00Z">
        <w:r w:rsidR="00774EE1">
          <w:rPr>
            <w:rFonts w:ascii="David" w:eastAsia="Calibri" w:hAnsi="David" w:cs="David"/>
            <w:rtl/>
            <w:lang w:val="en-GB"/>
          </w:rPr>
          <w:t xml:space="preserve"> </w:t>
        </w:r>
      </w:ins>
      <w:r w:rsidRPr="00B07A5B">
        <w:rPr>
          <w:rFonts w:ascii="David" w:eastAsia="Calibri" w:hAnsi="David" w:cs="David"/>
          <w:rtl/>
          <w:lang w:val="en-GB"/>
        </w:rPr>
        <w:t xml:space="preserve"> </w:t>
      </w:r>
      <w:r w:rsidRPr="00B07A5B">
        <w:rPr>
          <w:rFonts w:ascii="David" w:eastAsia="Calibri" w:hAnsi="David" w:cs="David" w:hint="eastAsia"/>
          <w:rtl/>
          <w:lang w:val="en-GB"/>
        </w:rPr>
        <w:t>ג</w:t>
      </w:r>
      <w:r w:rsidRPr="00B07A5B">
        <w:rPr>
          <w:rFonts w:ascii="David" w:eastAsia="Calibri" w:hAnsi="David" w:cs="David"/>
          <w:rtl/>
          <w:lang w:val="en-GB"/>
        </w:rPr>
        <w:t>.</w:t>
      </w:r>
      <w:del w:id="3797" w:author="Noga Kadman" w:date="2022-08-05T14:09:00Z">
        <w:r w:rsidRPr="00B07A5B" w:rsidDel="00774EE1">
          <w:rPr>
            <w:rFonts w:ascii="David" w:eastAsia="Calibri" w:hAnsi="David" w:cs="David"/>
            <w:rtl/>
            <w:lang w:val="en-GB"/>
          </w:rPr>
          <w:delText xml:space="preserve">  </w:delText>
        </w:r>
      </w:del>
      <w:ins w:id="3798" w:author="Noga Kadman" w:date="2022-08-05T14:09:00Z">
        <w:r w:rsidR="00774EE1">
          <w:rPr>
            <w:rFonts w:ascii="David" w:eastAsia="Calibri" w:hAnsi="David" w:cs="David"/>
            <w:rtl/>
            <w:lang w:val="en-GB"/>
          </w:rPr>
          <w:t xml:space="preserve"> </w:t>
        </w:r>
      </w:ins>
      <w:r w:rsidRPr="00B07A5B">
        <w:rPr>
          <w:rFonts w:ascii="David" w:eastAsia="Calibri" w:hAnsi="David" w:cs="David"/>
          <w:rtl/>
          <w:lang w:val="en-GB"/>
        </w:rPr>
        <w:t xml:space="preserve"> </w:t>
      </w:r>
      <w:r w:rsidRPr="00B07A5B">
        <w:rPr>
          <w:rFonts w:ascii="David" w:eastAsia="Calibri" w:hAnsi="David" w:cs="David" w:hint="eastAsia"/>
          <w:rtl/>
          <w:lang w:val="en-GB"/>
        </w:rPr>
        <w:t>לא</w:t>
      </w:r>
      <w:r w:rsidRPr="00B07A5B">
        <w:rPr>
          <w:rFonts w:ascii="David" w:eastAsia="Calibri" w:hAnsi="David" w:cs="David"/>
          <w:rtl/>
          <w:lang w:val="en-GB"/>
        </w:rPr>
        <w:t xml:space="preserve"> </w:t>
      </w:r>
      <w:r w:rsidRPr="00B07A5B">
        <w:rPr>
          <w:rFonts w:ascii="David" w:eastAsia="Calibri" w:hAnsi="David" w:cs="David" w:hint="eastAsia"/>
          <w:rtl/>
          <w:lang w:val="en-GB"/>
        </w:rPr>
        <w:t>יודע</w:t>
      </w:r>
    </w:p>
    <w:p w14:paraId="625B8B80" w14:textId="77777777" w:rsidR="005F3D27" w:rsidRPr="00B07A5B" w:rsidRDefault="005F3D27" w:rsidP="005F3D27">
      <w:pPr>
        <w:spacing w:line="360" w:lineRule="auto"/>
        <w:contextualSpacing/>
        <w:rPr>
          <w:rFonts w:ascii="David" w:eastAsia="Calibri" w:hAnsi="David" w:cs="David"/>
          <w:lang w:val="en-GB"/>
        </w:rPr>
      </w:pPr>
    </w:p>
    <w:p w14:paraId="6D0392E0" w14:textId="6FAE8DB4" w:rsidR="005F3D27" w:rsidRPr="00B07A5B" w:rsidRDefault="005F3D27" w:rsidP="00191FBB">
      <w:pPr>
        <w:pStyle w:val="aa"/>
        <w:numPr>
          <w:ilvl w:val="0"/>
          <w:numId w:val="18"/>
        </w:numPr>
        <w:spacing w:line="360" w:lineRule="auto"/>
        <w:rPr>
          <w:rFonts w:ascii="David" w:eastAsia="Calibri" w:hAnsi="David" w:cs="David"/>
          <w:lang w:val="en-GB"/>
        </w:rPr>
      </w:pPr>
      <w:r w:rsidRPr="00B07A5B">
        <w:rPr>
          <w:rFonts w:ascii="David" w:eastAsia="Calibri" w:hAnsi="David" w:cs="David"/>
          <w:color w:val="FF0000"/>
          <w:rtl/>
          <w:lang w:val="en-GB"/>
        </w:rPr>
        <w:t xml:space="preserve">(תמך / </w:t>
      </w:r>
      <w:r w:rsidRPr="00B07A5B">
        <w:rPr>
          <w:rFonts w:ascii="David" w:eastAsia="Calibri" w:hAnsi="David" w:cs="David" w:hint="eastAsia"/>
          <w:color w:val="FF0000"/>
          <w:rtl/>
          <w:lang w:val="en-GB"/>
        </w:rPr>
        <w:t>סמך</w:t>
      </w:r>
      <w:r w:rsidRPr="00B07A5B">
        <w:rPr>
          <w:rFonts w:ascii="David" w:eastAsia="Calibri" w:hAnsi="David" w:cs="David"/>
          <w:color w:val="FF0000"/>
          <w:rtl/>
          <w:lang w:val="en-GB"/>
        </w:rPr>
        <w:t xml:space="preserve"> </w:t>
      </w:r>
      <w:r w:rsidRPr="00B07A5B">
        <w:rPr>
          <w:rFonts w:ascii="David" w:eastAsia="Calibri" w:hAnsi="David" w:cs="David" w:hint="eastAsia"/>
          <w:color w:val="FF0000"/>
          <w:rtl/>
          <w:lang w:val="en-GB"/>
        </w:rPr>
        <w:t>ישן</w:t>
      </w:r>
      <w:r w:rsidRPr="00B07A5B">
        <w:rPr>
          <w:rFonts w:ascii="David" w:eastAsia="Calibri" w:hAnsi="David" w:cs="David"/>
          <w:color w:val="FF0000"/>
          <w:rtl/>
          <w:lang w:val="en-GB"/>
        </w:rPr>
        <w:t xml:space="preserve">) </w:t>
      </w:r>
      <w:r w:rsidRPr="00B07A5B">
        <w:rPr>
          <w:rFonts w:ascii="David" w:eastAsia="Calibri" w:hAnsi="David" w:cs="David" w:hint="eastAsia"/>
          <w:b/>
          <w:bCs/>
          <w:rtl/>
          <w:lang w:val="en-GB"/>
        </w:rPr>
        <w:t>במקרה</w:t>
      </w:r>
      <w:r w:rsidRPr="00B07A5B">
        <w:rPr>
          <w:rFonts w:ascii="David" w:eastAsia="Calibri" w:hAnsi="David" w:cs="David"/>
          <w:b/>
          <w:bCs/>
          <w:rtl/>
          <w:lang w:val="en-GB"/>
        </w:rPr>
        <w:t xml:space="preserve"> של היעדרות של </w:t>
      </w:r>
      <w:r w:rsidRPr="00B07A5B">
        <w:rPr>
          <w:rFonts w:ascii="David" w:eastAsia="Calibri" w:hAnsi="David" w:cs="David" w:hint="eastAsia"/>
          <w:b/>
          <w:bCs/>
          <w:rtl/>
          <w:lang w:val="en-GB"/>
        </w:rPr>
        <w:t>המטפל</w:t>
      </w:r>
      <w:r w:rsidRPr="00B07A5B">
        <w:rPr>
          <w:rFonts w:ascii="David" w:eastAsia="Calibri" w:hAnsi="David" w:cs="David"/>
          <w:b/>
          <w:bCs/>
          <w:rtl/>
          <w:lang w:val="en-GB"/>
        </w:rPr>
        <w:t xml:space="preserve"> הקבוע, האם</w:t>
      </w:r>
      <w:del w:id="3799" w:author="Noga Kadman" w:date="2022-08-04T16:39:00Z">
        <w:r w:rsidRPr="00B07A5B" w:rsidDel="00191FBB">
          <w:rPr>
            <w:rFonts w:ascii="David" w:eastAsia="Calibri" w:hAnsi="David" w:cs="David"/>
            <w:b/>
            <w:bCs/>
            <w:rtl/>
            <w:lang w:val="en-GB"/>
          </w:rPr>
          <w:delText>,</w:delText>
        </w:r>
      </w:del>
      <w:r w:rsidRPr="00B07A5B">
        <w:rPr>
          <w:rFonts w:ascii="David" w:eastAsia="Calibri" w:hAnsi="David" w:cs="David"/>
          <w:b/>
          <w:bCs/>
          <w:rtl/>
          <w:lang w:val="en-GB"/>
        </w:rPr>
        <w:t xml:space="preserve"> לדעתך</w:t>
      </w:r>
      <w:del w:id="3800" w:author="Noga Kadman" w:date="2022-08-04T16:39:00Z">
        <w:r w:rsidRPr="00B07A5B" w:rsidDel="00191FBB">
          <w:rPr>
            <w:rFonts w:ascii="David" w:eastAsia="Calibri" w:hAnsi="David" w:cs="David"/>
            <w:b/>
            <w:bCs/>
            <w:rtl/>
            <w:lang w:val="en-GB"/>
          </w:rPr>
          <w:delText xml:space="preserve">, </w:delText>
        </w:r>
      </w:del>
      <w:r w:rsidRPr="00B07A5B">
        <w:rPr>
          <w:rFonts w:ascii="David" w:eastAsia="Calibri" w:hAnsi="David" w:cs="David"/>
          <w:b/>
          <w:bCs/>
          <w:rtl/>
          <w:lang w:val="en-GB"/>
        </w:rPr>
        <w:t xml:space="preserve"> יש לך זכות לקבל מטפל מחלי</w:t>
      </w:r>
      <w:r w:rsidRPr="00B07A5B">
        <w:rPr>
          <w:rFonts w:ascii="David" w:eastAsia="Calibri" w:hAnsi="David" w:cs="David" w:hint="eastAsia"/>
          <w:b/>
          <w:bCs/>
          <w:rtl/>
          <w:lang w:val="en-GB"/>
        </w:rPr>
        <w:t>ף</w:t>
      </w:r>
      <w:r w:rsidRPr="00B07A5B">
        <w:rPr>
          <w:rFonts w:ascii="David" w:eastAsia="Calibri" w:hAnsi="David" w:cs="David"/>
          <w:b/>
          <w:bCs/>
          <w:rtl/>
          <w:lang w:val="en-GB"/>
        </w:rPr>
        <w:t>?</w:t>
      </w:r>
      <w:r w:rsidRPr="00B07A5B">
        <w:rPr>
          <w:rFonts w:ascii="David" w:eastAsia="Calibri" w:hAnsi="David" w:cs="David"/>
          <w:rtl/>
          <w:lang w:val="en-GB"/>
        </w:rPr>
        <w:t xml:space="preserve"> </w:t>
      </w:r>
    </w:p>
    <w:p w14:paraId="3D26925D" w14:textId="310076EF" w:rsidR="005F3D27" w:rsidRPr="00B07A5B" w:rsidRDefault="005F3D27" w:rsidP="005F3D27">
      <w:pPr>
        <w:pStyle w:val="aa"/>
        <w:spacing w:line="360" w:lineRule="auto"/>
        <w:ind w:left="651"/>
        <w:rPr>
          <w:rFonts w:ascii="David" w:eastAsia="Calibri" w:hAnsi="David" w:cs="David"/>
          <w:rtl/>
          <w:lang w:val="en-GB"/>
        </w:rPr>
      </w:pPr>
      <w:r w:rsidRPr="00B07A5B">
        <w:rPr>
          <w:rFonts w:ascii="David" w:eastAsia="Calibri" w:hAnsi="David" w:cs="David"/>
          <w:rtl/>
          <w:lang w:val="en-GB"/>
        </w:rPr>
        <w:t xml:space="preserve"> </w:t>
      </w:r>
      <w:r w:rsidRPr="00B07A5B">
        <w:rPr>
          <w:rFonts w:ascii="David" w:eastAsia="Calibri" w:hAnsi="David" w:cs="David" w:hint="eastAsia"/>
          <w:rtl/>
          <w:lang w:val="en-GB"/>
        </w:rPr>
        <w:t>א</w:t>
      </w:r>
      <w:r w:rsidRPr="00B07A5B">
        <w:rPr>
          <w:rFonts w:ascii="David" w:eastAsia="Calibri" w:hAnsi="David" w:cs="David"/>
          <w:rtl/>
          <w:lang w:val="en-GB"/>
        </w:rPr>
        <w:t xml:space="preserve">. </w:t>
      </w:r>
      <w:r w:rsidRPr="00B07A5B">
        <w:rPr>
          <w:rFonts w:ascii="David" w:eastAsia="Calibri" w:hAnsi="David" w:cs="David" w:hint="eastAsia"/>
          <w:rtl/>
          <w:lang w:val="en-GB"/>
        </w:rPr>
        <w:t>כן</w:t>
      </w:r>
      <w:del w:id="3801" w:author="Noga Kadman" w:date="2022-08-05T14:09:00Z">
        <w:r w:rsidRPr="00B07A5B" w:rsidDel="00774EE1">
          <w:rPr>
            <w:rFonts w:ascii="David" w:eastAsia="Calibri" w:hAnsi="David" w:cs="David"/>
            <w:rtl/>
            <w:lang w:val="en-GB"/>
          </w:rPr>
          <w:delText xml:space="preserve">  </w:delText>
        </w:r>
      </w:del>
      <w:ins w:id="3802" w:author="Noga Kadman" w:date="2022-08-05T14:09:00Z">
        <w:r w:rsidR="00774EE1">
          <w:rPr>
            <w:rFonts w:ascii="David" w:eastAsia="Calibri" w:hAnsi="David" w:cs="David"/>
            <w:rtl/>
            <w:lang w:val="en-GB"/>
          </w:rPr>
          <w:t xml:space="preserve"> </w:t>
        </w:r>
      </w:ins>
      <w:del w:id="3803" w:author="Noga Kadman" w:date="2022-08-05T14:09:00Z">
        <w:r w:rsidRPr="00B07A5B" w:rsidDel="00774EE1">
          <w:rPr>
            <w:rFonts w:ascii="David" w:eastAsia="Calibri" w:hAnsi="David" w:cs="David"/>
            <w:rtl/>
            <w:lang w:val="en-GB"/>
          </w:rPr>
          <w:delText xml:space="preserve">  </w:delText>
        </w:r>
      </w:del>
      <w:ins w:id="3804" w:author="Noga Kadman" w:date="2022-08-05T14:09:00Z">
        <w:r w:rsidR="00774EE1">
          <w:rPr>
            <w:rFonts w:ascii="David" w:eastAsia="Calibri" w:hAnsi="David" w:cs="David"/>
            <w:rtl/>
            <w:lang w:val="en-GB"/>
          </w:rPr>
          <w:t xml:space="preserve"> </w:t>
        </w:r>
      </w:ins>
      <w:del w:id="3805" w:author="Noga Kadman" w:date="2022-08-05T14:09:00Z">
        <w:r w:rsidRPr="00B07A5B" w:rsidDel="00774EE1">
          <w:rPr>
            <w:rFonts w:ascii="David" w:eastAsia="Calibri" w:hAnsi="David" w:cs="David"/>
            <w:rtl/>
            <w:lang w:val="en-GB"/>
          </w:rPr>
          <w:delText xml:space="preserve">  </w:delText>
        </w:r>
      </w:del>
      <w:ins w:id="3806" w:author="Noga Kadman" w:date="2022-08-05T14:09:00Z">
        <w:r w:rsidR="00774EE1">
          <w:rPr>
            <w:rFonts w:ascii="David" w:eastAsia="Calibri" w:hAnsi="David" w:cs="David"/>
            <w:rtl/>
            <w:lang w:val="en-GB"/>
          </w:rPr>
          <w:t xml:space="preserve"> </w:t>
        </w:r>
      </w:ins>
      <w:del w:id="3807" w:author="Noga Kadman" w:date="2022-08-05T14:09:00Z">
        <w:r w:rsidRPr="00B07A5B" w:rsidDel="00774EE1">
          <w:rPr>
            <w:rFonts w:ascii="David" w:eastAsia="Calibri" w:hAnsi="David" w:cs="David"/>
            <w:rtl/>
            <w:lang w:val="en-GB"/>
          </w:rPr>
          <w:delText xml:space="preserve">  </w:delText>
        </w:r>
      </w:del>
      <w:ins w:id="3808" w:author="Noga Kadman" w:date="2022-08-05T14:09:00Z">
        <w:r w:rsidR="00774EE1">
          <w:rPr>
            <w:rFonts w:ascii="David" w:eastAsia="Calibri" w:hAnsi="David" w:cs="David"/>
            <w:rtl/>
            <w:lang w:val="en-GB"/>
          </w:rPr>
          <w:t xml:space="preserve"> </w:t>
        </w:r>
      </w:ins>
      <w:del w:id="3809" w:author="Noga Kadman" w:date="2022-08-05T14:09:00Z">
        <w:r w:rsidRPr="00B07A5B" w:rsidDel="00774EE1">
          <w:rPr>
            <w:rFonts w:ascii="David" w:eastAsia="Calibri" w:hAnsi="David" w:cs="David"/>
            <w:rtl/>
            <w:lang w:val="en-GB"/>
          </w:rPr>
          <w:delText xml:space="preserve">  </w:delText>
        </w:r>
      </w:del>
      <w:ins w:id="3810" w:author="Noga Kadman" w:date="2022-08-05T14:09:00Z">
        <w:r w:rsidR="00774EE1">
          <w:rPr>
            <w:rFonts w:ascii="David" w:eastAsia="Calibri" w:hAnsi="David" w:cs="David"/>
            <w:rtl/>
            <w:lang w:val="en-GB"/>
          </w:rPr>
          <w:t xml:space="preserve"> </w:t>
        </w:r>
      </w:ins>
      <w:r w:rsidRPr="00B07A5B">
        <w:rPr>
          <w:rFonts w:ascii="David" w:eastAsia="Calibri" w:hAnsi="David" w:cs="David"/>
          <w:rtl/>
          <w:lang w:val="en-GB"/>
        </w:rPr>
        <w:t xml:space="preserve"> </w:t>
      </w:r>
      <w:r w:rsidRPr="00B07A5B">
        <w:rPr>
          <w:rFonts w:ascii="David" w:eastAsia="Calibri" w:hAnsi="David" w:cs="David" w:hint="eastAsia"/>
          <w:rtl/>
          <w:lang w:val="en-GB"/>
        </w:rPr>
        <w:t>ב</w:t>
      </w:r>
      <w:r w:rsidRPr="00B07A5B">
        <w:rPr>
          <w:rFonts w:ascii="David" w:eastAsia="Calibri" w:hAnsi="David" w:cs="David"/>
          <w:rtl/>
          <w:lang w:val="en-GB"/>
        </w:rPr>
        <w:t>.</w:t>
      </w:r>
      <w:del w:id="3811" w:author="Noga Kadman" w:date="2022-08-05T14:09:00Z">
        <w:r w:rsidRPr="00B07A5B" w:rsidDel="00774EE1">
          <w:rPr>
            <w:rFonts w:ascii="David" w:eastAsia="Calibri" w:hAnsi="David" w:cs="David"/>
            <w:rtl/>
            <w:lang w:val="en-GB"/>
          </w:rPr>
          <w:delText xml:space="preserve">  </w:delText>
        </w:r>
      </w:del>
      <w:ins w:id="3812" w:author="Noga Kadman" w:date="2022-08-05T14:09:00Z">
        <w:r w:rsidR="00774EE1">
          <w:rPr>
            <w:rFonts w:ascii="David" w:eastAsia="Calibri" w:hAnsi="David" w:cs="David"/>
            <w:rtl/>
            <w:lang w:val="en-GB"/>
          </w:rPr>
          <w:t xml:space="preserve"> </w:t>
        </w:r>
      </w:ins>
      <w:r w:rsidRPr="00B07A5B">
        <w:rPr>
          <w:rFonts w:ascii="David" w:eastAsia="Calibri" w:hAnsi="David" w:cs="David" w:hint="eastAsia"/>
          <w:rtl/>
          <w:lang w:val="en-GB"/>
        </w:rPr>
        <w:t>לא</w:t>
      </w:r>
      <w:del w:id="3813" w:author="Noga Kadman" w:date="2022-08-05T14:09:00Z">
        <w:r w:rsidRPr="00B07A5B" w:rsidDel="00774EE1">
          <w:rPr>
            <w:rFonts w:ascii="David" w:eastAsia="Calibri" w:hAnsi="David" w:cs="David"/>
            <w:rtl/>
            <w:lang w:val="en-GB"/>
          </w:rPr>
          <w:delText xml:space="preserve">  </w:delText>
        </w:r>
      </w:del>
      <w:ins w:id="3814" w:author="Noga Kadman" w:date="2022-08-05T14:09:00Z">
        <w:r w:rsidR="00774EE1">
          <w:rPr>
            <w:rFonts w:ascii="David" w:eastAsia="Calibri" w:hAnsi="David" w:cs="David"/>
            <w:rtl/>
            <w:lang w:val="en-GB"/>
          </w:rPr>
          <w:t xml:space="preserve"> </w:t>
        </w:r>
      </w:ins>
      <w:del w:id="3815" w:author="Noga Kadman" w:date="2022-08-05T14:09:00Z">
        <w:r w:rsidRPr="00B07A5B" w:rsidDel="00774EE1">
          <w:rPr>
            <w:rFonts w:ascii="David" w:eastAsia="Calibri" w:hAnsi="David" w:cs="David"/>
            <w:rtl/>
            <w:lang w:val="en-GB"/>
          </w:rPr>
          <w:delText xml:space="preserve">  </w:delText>
        </w:r>
      </w:del>
      <w:ins w:id="3816" w:author="Noga Kadman" w:date="2022-08-05T14:09:00Z">
        <w:r w:rsidR="00774EE1">
          <w:rPr>
            <w:rFonts w:ascii="David" w:eastAsia="Calibri" w:hAnsi="David" w:cs="David"/>
            <w:rtl/>
            <w:lang w:val="en-GB"/>
          </w:rPr>
          <w:t xml:space="preserve"> </w:t>
        </w:r>
      </w:ins>
      <w:del w:id="3817" w:author="Noga Kadman" w:date="2022-08-05T14:09:00Z">
        <w:r w:rsidRPr="00B07A5B" w:rsidDel="00774EE1">
          <w:rPr>
            <w:rFonts w:ascii="David" w:eastAsia="Calibri" w:hAnsi="David" w:cs="David"/>
            <w:rtl/>
            <w:lang w:val="en-GB"/>
          </w:rPr>
          <w:delText xml:space="preserve">  </w:delText>
        </w:r>
      </w:del>
      <w:ins w:id="3818" w:author="Noga Kadman" w:date="2022-08-05T14:09:00Z">
        <w:r w:rsidR="00774EE1">
          <w:rPr>
            <w:rFonts w:ascii="David" w:eastAsia="Calibri" w:hAnsi="David" w:cs="David"/>
            <w:rtl/>
            <w:lang w:val="en-GB"/>
          </w:rPr>
          <w:t xml:space="preserve"> </w:t>
        </w:r>
      </w:ins>
      <w:del w:id="3819" w:author="Noga Kadman" w:date="2022-08-05T14:09:00Z">
        <w:r w:rsidRPr="00B07A5B" w:rsidDel="00774EE1">
          <w:rPr>
            <w:rFonts w:ascii="David" w:eastAsia="Calibri" w:hAnsi="David" w:cs="David"/>
            <w:rtl/>
            <w:lang w:val="en-GB"/>
          </w:rPr>
          <w:delText xml:space="preserve">  </w:delText>
        </w:r>
      </w:del>
      <w:ins w:id="3820" w:author="Noga Kadman" w:date="2022-08-05T14:09:00Z">
        <w:r w:rsidR="00774EE1">
          <w:rPr>
            <w:rFonts w:ascii="David" w:eastAsia="Calibri" w:hAnsi="David" w:cs="David"/>
            <w:rtl/>
            <w:lang w:val="en-GB"/>
          </w:rPr>
          <w:t xml:space="preserve"> </w:t>
        </w:r>
      </w:ins>
      <w:r w:rsidRPr="00B07A5B">
        <w:rPr>
          <w:rFonts w:ascii="David" w:eastAsia="Calibri" w:hAnsi="David" w:cs="David"/>
          <w:rtl/>
          <w:lang w:val="en-GB"/>
        </w:rPr>
        <w:t xml:space="preserve"> </w:t>
      </w:r>
      <w:r w:rsidRPr="00B07A5B">
        <w:rPr>
          <w:rFonts w:ascii="David" w:eastAsia="Calibri" w:hAnsi="David" w:cs="David" w:hint="eastAsia"/>
          <w:rtl/>
          <w:lang w:val="en-GB"/>
        </w:rPr>
        <w:t>ג</w:t>
      </w:r>
      <w:r w:rsidRPr="00B07A5B">
        <w:rPr>
          <w:rFonts w:ascii="David" w:eastAsia="Calibri" w:hAnsi="David" w:cs="David"/>
          <w:rtl/>
          <w:lang w:val="en-GB"/>
        </w:rPr>
        <w:t>.</w:t>
      </w:r>
      <w:del w:id="3821" w:author="Noga Kadman" w:date="2022-08-05T14:09:00Z">
        <w:r w:rsidRPr="00B07A5B" w:rsidDel="00774EE1">
          <w:rPr>
            <w:rFonts w:ascii="David" w:eastAsia="Calibri" w:hAnsi="David" w:cs="David"/>
            <w:rtl/>
            <w:lang w:val="en-GB"/>
          </w:rPr>
          <w:delText xml:space="preserve">  </w:delText>
        </w:r>
      </w:del>
      <w:ins w:id="3822" w:author="Noga Kadman" w:date="2022-08-05T14:09:00Z">
        <w:r w:rsidR="00774EE1">
          <w:rPr>
            <w:rFonts w:ascii="David" w:eastAsia="Calibri" w:hAnsi="David" w:cs="David"/>
            <w:rtl/>
            <w:lang w:val="en-GB"/>
          </w:rPr>
          <w:t xml:space="preserve"> </w:t>
        </w:r>
      </w:ins>
      <w:r w:rsidRPr="00B07A5B">
        <w:rPr>
          <w:rFonts w:ascii="David" w:eastAsia="Calibri" w:hAnsi="David" w:cs="David"/>
          <w:rtl/>
          <w:lang w:val="en-GB"/>
        </w:rPr>
        <w:t xml:space="preserve"> </w:t>
      </w:r>
      <w:r w:rsidRPr="00B07A5B">
        <w:rPr>
          <w:rFonts w:ascii="David" w:eastAsia="Calibri" w:hAnsi="David" w:cs="David" w:hint="eastAsia"/>
          <w:rtl/>
          <w:lang w:val="en-GB"/>
        </w:rPr>
        <w:t>לא</w:t>
      </w:r>
      <w:r w:rsidRPr="00B07A5B">
        <w:rPr>
          <w:rFonts w:ascii="David" w:eastAsia="Calibri" w:hAnsi="David" w:cs="David"/>
          <w:rtl/>
          <w:lang w:val="en-GB"/>
        </w:rPr>
        <w:t xml:space="preserve"> </w:t>
      </w:r>
      <w:r w:rsidRPr="00B07A5B">
        <w:rPr>
          <w:rFonts w:ascii="David" w:eastAsia="Calibri" w:hAnsi="David" w:cs="David" w:hint="eastAsia"/>
          <w:rtl/>
          <w:lang w:val="en-GB"/>
        </w:rPr>
        <w:t>יודע</w:t>
      </w:r>
    </w:p>
    <w:p w14:paraId="6FB609E7" w14:textId="77777777" w:rsidR="009E09E9" w:rsidRDefault="009E09E9" w:rsidP="005F3D27">
      <w:pPr>
        <w:spacing w:line="360" w:lineRule="auto"/>
        <w:contextualSpacing/>
        <w:rPr>
          <w:ins w:id="3823" w:author="Noga Kadman" w:date="2022-08-05T14:02:00Z"/>
          <w:rFonts w:ascii="David" w:eastAsia="Calibri" w:hAnsi="David" w:cs="David"/>
          <w:b/>
          <w:bCs/>
          <w:u w:val="single"/>
          <w:rtl/>
          <w:lang w:val="en-GB"/>
        </w:rPr>
      </w:pPr>
    </w:p>
    <w:p w14:paraId="0BC9BE59" w14:textId="4C8043CE" w:rsidR="005F3D27" w:rsidRPr="00B07A5B" w:rsidRDefault="005F3D27" w:rsidP="005F3D27">
      <w:pPr>
        <w:spacing w:line="360" w:lineRule="auto"/>
        <w:contextualSpacing/>
        <w:rPr>
          <w:rFonts w:ascii="David" w:eastAsia="Calibri" w:hAnsi="David" w:cs="David"/>
          <w:b/>
          <w:bCs/>
          <w:u w:val="single"/>
          <w:lang w:val="en-GB"/>
        </w:rPr>
      </w:pPr>
      <w:r w:rsidRPr="00B07A5B">
        <w:rPr>
          <w:rFonts w:ascii="David" w:eastAsia="Calibri" w:hAnsi="David" w:cs="David" w:hint="eastAsia"/>
          <w:b/>
          <w:bCs/>
          <w:u w:val="single"/>
          <w:rtl/>
          <w:lang w:val="en-GB"/>
        </w:rPr>
        <w:t>כעת</w:t>
      </w:r>
      <w:r w:rsidRPr="00B07A5B">
        <w:rPr>
          <w:rFonts w:ascii="David" w:eastAsia="Calibri" w:hAnsi="David" w:cs="David"/>
          <w:b/>
          <w:bCs/>
          <w:u w:val="single"/>
          <w:rtl/>
          <w:lang w:val="en-GB"/>
        </w:rPr>
        <w:t xml:space="preserve"> </w:t>
      </w:r>
      <w:r w:rsidRPr="00B07A5B">
        <w:rPr>
          <w:rFonts w:ascii="David" w:eastAsia="Calibri" w:hAnsi="David" w:cs="David" w:hint="eastAsia"/>
          <w:b/>
          <w:bCs/>
          <w:u w:val="single"/>
          <w:rtl/>
          <w:lang w:val="en-GB"/>
        </w:rPr>
        <w:t>נעבור</w:t>
      </w:r>
      <w:r w:rsidRPr="00B07A5B">
        <w:rPr>
          <w:rFonts w:ascii="David" w:eastAsia="Calibri" w:hAnsi="David" w:cs="David"/>
          <w:b/>
          <w:bCs/>
          <w:u w:val="single"/>
          <w:rtl/>
          <w:lang w:val="en-GB"/>
        </w:rPr>
        <w:t xml:space="preserve"> </w:t>
      </w:r>
      <w:r w:rsidRPr="00B07A5B">
        <w:rPr>
          <w:rFonts w:ascii="David" w:eastAsia="Calibri" w:hAnsi="David" w:cs="David" w:hint="eastAsia"/>
          <w:b/>
          <w:bCs/>
          <w:u w:val="single"/>
          <w:rtl/>
          <w:lang w:val="en-GB"/>
        </w:rPr>
        <w:t>לכמה</w:t>
      </w:r>
      <w:r w:rsidRPr="00B07A5B">
        <w:rPr>
          <w:rFonts w:ascii="David" w:eastAsia="Calibri" w:hAnsi="David" w:cs="David"/>
          <w:b/>
          <w:bCs/>
          <w:u w:val="single"/>
          <w:rtl/>
          <w:lang w:val="en-GB"/>
        </w:rPr>
        <w:t xml:space="preserve"> </w:t>
      </w:r>
      <w:r w:rsidRPr="00B07A5B">
        <w:rPr>
          <w:rFonts w:ascii="David" w:eastAsia="Calibri" w:hAnsi="David" w:cs="David" w:hint="eastAsia"/>
          <w:b/>
          <w:bCs/>
          <w:u w:val="single"/>
          <w:rtl/>
          <w:lang w:val="en-GB"/>
        </w:rPr>
        <w:t>שאלות</w:t>
      </w:r>
      <w:r w:rsidRPr="00B07A5B">
        <w:rPr>
          <w:rFonts w:ascii="David" w:eastAsia="Calibri" w:hAnsi="David" w:cs="David"/>
          <w:b/>
          <w:bCs/>
          <w:u w:val="single"/>
          <w:rtl/>
          <w:lang w:val="en-GB"/>
        </w:rPr>
        <w:t xml:space="preserve"> </w:t>
      </w:r>
      <w:r w:rsidRPr="00B07A5B">
        <w:rPr>
          <w:rFonts w:ascii="David" w:eastAsia="Calibri" w:hAnsi="David" w:cs="David" w:hint="eastAsia"/>
          <w:b/>
          <w:bCs/>
          <w:u w:val="single"/>
          <w:rtl/>
          <w:lang w:val="en-GB"/>
        </w:rPr>
        <w:t>לגבי</w:t>
      </w:r>
      <w:r w:rsidRPr="00B07A5B">
        <w:rPr>
          <w:rFonts w:ascii="David" w:eastAsia="Calibri" w:hAnsi="David" w:cs="David"/>
          <w:b/>
          <w:bCs/>
          <w:u w:val="single"/>
          <w:rtl/>
          <w:lang w:val="en-GB"/>
        </w:rPr>
        <w:t xml:space="preserve"> </w:t>
      </w:r>
      <w:r w:rsidRPr="00B07A5B">
        <w:rPr>
          <w:rFonts w:ascii="David" w:eastAsia="Calibri" w:hAnsi="David" w:cs="David" w:hint="eastAsia"/>
          <w:b/>
          <w:bCs/>
          <w:u w:val="single"/>
          <w:rtl/>
          <w:lang w:val="en-GB"/>
        </w:rPr>
        <w:t>המלווה</w:t>
      </w:r>
      <w:r w:rsidRPr="00B07A5B">
        <w:rPr>
          <w:rFonts w:ascii="David" w:eastAsia="Calibri" w:hAnsi="David" w:cs="David"/>
          <w:b/>
          <w:bCs/>
          <w:u w:val="single"/>
          <w:rtl/>
          <w:lang w:val="en-GB"/>
        </w:rPr>
        <w:t xml:space="preserve"> </w:t>
      </w:r>
      <w:r w:rsidRPr="00B07A5B">
        <w:rPr>
          <w:rFonts w:ascii="David" w:eastAsia="Calibri" w:hAnsi="David" w:cs="David" w:hint="eastAsia"/>
          <w:b/>
          <w:bCs/>
          <w:u w:val="single"/>
          <w:rtl/>
          <w:lang w:val="en-GB"/>
        </w:rPr>
        <w:t>שעובד</w:t>
      </w:r>
      <w:r w:rsidRPr="00B07A5B">
        <w:rPr>
          <w:rFonts w:ascii="David" w:eastAsia="Calibri" w:hAnsi="David" w:cs="David"/>
          <w:b/>
          <w:bCs/>
          <w:u w:val="single"/>
          <w:rtl/>
          <w:lang w:val="en-GB"/>
        </w:rPr>
        <w:t xml:space="preserve"> </w:t>
      </w:r>
      <w:r w:rsidRPr="00B07A5B">
        <w:rPr>
          <w:rFonts w:ascii="David" w:eastAsia="Calibri" w:hAnsi="David" w:cs="David" w:hint="eastAsia"/>
          <w:b/>
          <w:bCs/>
          <w:u w:val="single"/>
          <w:rtl/>
          <w:lang w:val="en-GB"/>
        </w:rPr>
        <w:t>אצלך</w:t>
      </w:r>
      <w:r w:rsidRPr="00B07A5B">
        <w:rPr>
          <w:rFonts w:ascii="David" w:eastAsia="Calibri" w:hAnsi="David" w:cs="David"/>
          <w:b/>
          <w:bCs/>
          <w:u w:val="single"/>
          <w:rtl/>
          <w:lang w:val="en-GB"/>
        </w:rPr>
        <w:t>/אצלכם:</w:t>
      </w:r>
    </w:p>
    <w:p w14:paraId="55981786" w14:textId="77777777" w:rsidR="005F3D27" w:rsidRPr="00B07A5B" w:rsidRDefault="005F3D27">
      <w:pPr>
        <w:numPr>
          <w:ilvl w:val="0"/>
          <w:numId w:val="18"/>
        </w:numPr>
        <w:spacing w:line="360" w:lineRule="auto"/>
        <w:contextualSpacing/>
        <w:rPr>
          <w:rFonts w:ascii="David" w:eastAsia="Calibri" w:hAnsi="David" w:cs="David"/>
          <w:b/>
          <w:bCs/>
          <w:lang w:val="en-GB"/>
        </w:rPr>
      </w:pPr>
      <w:r w:rsidRPr="00B07A5B">
        <w:rPr>
          <w:rFonts w:ascii="David" w:eastAsia="Calibri" w:hAnsi="David" w:cs="David"/>
          <w:b/>
          <w:bCs/>
          <w:rtl/>
          <w:lang w:val="en-GB"/>
        </w:rPr>
        <w:t xml:space="preserve">האם </w:t>
      </w:r>
      <w:r w:rsidRPr="00B07A5B">
        <w:rPr>
          <w:rFonts w:ascii="David" w:eastAsia="Calibri" w:hAnsi="David" w:cs="David" w:hint="eastAsia"/>
          <w:b/>
          <w:bCs/>
          <w:rtl/>
          <w:lang w:val="en-GB"/>
        </w:rPr>
        <w:t>המלווה</w:t>
      </w:r>
      <w:r w:rsidRPr="00B07A5B">
        <w:rPr>
          <w:rFonts w:ascii="David" w:eastAsia="Calibri" w:hAnsi="David" w:cs="David"/>
          <w:b/>
          <w:bCs/>
          <w:rtl/>
          <w:lang w:val="en-GB"/>
        </w:rPr>
        <w:t xml:space="preserve"> מגיע בזמן?</w:t>
      </w:r>
    </w:p>
    <w:p w14:paraId="46CB5C8D" w14:textId="77777777" w:rsidR="005F3D27" w:rsidRPr="00B07A5B" w:rsidRDefault="005F3D27">
      <w:pPr>
        <w:pStyle w:val="aa"/>
        <w:numPr>
          <w:ilvl w:val="0"/>
          <w:numId w:val="24"/>
        </w:numPr>
        <w:spacing w:line="360" w:lineRule="auto"/>
        <w:rPr>
          <w:rFonts w:ascii="David" w:eastAsia="Calibri" w:hAnsi="David" w:cs="David"/>
          <w:lang w:val="en-GB"/>
        </w:rPr>
      </w:pPr>
      <w:r w:rsidRPr="00B07A5B">
        <w:rPr>
          <w:rFonts w:ascii="David" w:eastAsia="Calibri" w:hAnsi="David" w:cs="David" w:hint="eastAsia"/>
          <w:rtl/>
          <w:lang w:val="en-GB"/>
        </w:rPr>
        <w:t>אף</w:t>
      </w:r>
      <w:r w:rsidRPr="00B07A5B">
        <w:rPr>
          <w:rFonts w:ascii="David" w:eastAsia="Calibri" w:hAnsi="David" w:cs="David"/>
          <w:rtl/>
          <w:lang w:val="en-GB"/>
        </w:rPr>
        <w:t xml:space="preserve"> </w:t>
      </w:r>
      <w:r w:rsidRPr="00B07A5B">
        <w:rPr>
          <w:rFonts w:ascii="David" w:eastAsia="Calibri" w:hAnsi="David" w:cs="David" w:hint="eastAsia"/>
          <w:rtl/>
          <w:lang w:val="en-GB"/>
        </w:rPr>
        <w:t>פעם</w:t>
      </w:r>
      <w:r w:rsidRPr="00B07A5B">
        <w:rPr>
          <w:rFonts w:ascii="David" w:eastAsia="Calibri" w:hAnsi="David" w:cs="David"/>
          <w:rtl/>
          <w:lang w:val="en-GB"/>
        </w:rPr>
        <w:t xml:space="preserve"> </w:t>
      </w:r>
      <w:r w:rsidRPr="00B07A5B">
        <w:rPr>
          <w:rFonts w:ascii="David" w:eastAsia="Calibri" w:hAnsi="David" w:cs="David" w:hint="eastAsia"/>
          <w:rtl/>
          <w:lang w:val="en-GB"/>
        </w:rPr>
        <w:t>לא</w:t>
      </w:r>
      <w:r w:rsidRPr="00B07A5B">
        <w:rPr>
          <w:rFonts w:ascii="David" w:eastAsia="Calibri" w:hAnsi="David" w:cs="David"/>
          <w:rtl/>
          <w:lang w:val="en-GB"/>
        </w:rPr>
        <w:t xml:space="preserve"> </w:t>
      </w:r>
      <w:r w:rsidRPr="00B07A5B">
        <w:rPr>
          <w:rFonts w:ascii="David" w:eastAsia="Calibri" w:hAnsi="David" w:cs="David" w:hint="eastAsia"/>
          <w:rtl/>
          <w:lang w:val="en-GB"/>
        </w:rPr>
        <w:t>מגיע</w:t>
      </w:r>
      <w:r w:rsidRPr="00B07A5B">
        <w:rPr>
          <w:rFonts w:ascii="David" w:eastAsia="Calibri" w:hAnsi="David" w:cs="David"/>
          <w:rtl/>
          <w:lang w:val="en-GB"/>
        </w:rPr>
        <w:t xml:space="preserve"> </w:t>
      </w:r>
      <w:r w:rsidRPr="00B07A5B">
        <w:rPr>
          <w:rFonts w:ascii="David" w:eastAsia="Calibri" w:hAnsi="David" w:cs="David" w:hint="eastAsia"/>
          <w:rtl/>
          <w:lang w:val="en-GB"/>
        </w:rPr>
        <w:t>בזמן</w:t>
      </w:r>
    </w:p>
    <w:p w14:paraId="02AA6425" w14:textId="77777777" w:rsidR="005F3D27" w:rsidRPr="00B07A5B" w:rsidRDefault="005F3D27">
      <w:pPr>
        <w:pStyle w:val="aa"/>
        <w:numPr>
          <w:ilvl w:val="0"/>
          <w:numId w:val="24"/>
        </w:numPr>
        <w:spacing w:line="360" w:lineRule="auto"/>
        <w:rPr>
          <w:rFonts w:ascii="David" w:eastAsia="Calibri" w:hAnsi="David" w:cs="David"/>
          <w:lang w:val="en-GB"/>
        </w:rPr>
      </w:pPr>
      <w:r w:rsidRPr="00B07A5B">
        <w:rPr>
          <w:rFonts w:ascii="David" w:eastAsia="Calibri" w:hAnsi="David" w:cs="David" w:hint="eastAsia"/>
          <w:rtl/>
          <w:lang w:val="en-GB"/>
        </w:rPr>
        <w:t>לרוב</w:t>
      </w:r>
      <w:r w:rsidRPr="00B07A5B">
        <w:rPr>
          <w:rFonts w:ascii="David" w:eastAsia="Calibri" w:hAnsi="David" w:cs="David"/>
          <w:rtl/>
          <w:lang w:val="en-GB"/>
        </w:rPr>
        <w:t xml:space="preserve"> </w:t>
      </w:r>
      <w:r w:rsidRPr="00B07A5B">
        <w:rPr>
          <w:rFonts w:ascii="David" w:eastAsia="Calibri" w:hAnsi="David" w:cs="David" w:hint="eastAsia"/>
          <w:rtl/>
          <w:lang w:val="en-GB"/>
        </w:rPr>
        <w:t>לא</w:t>
      </w:r>
      <w:r w:rsidRPr="00B07A5B">
        <w:rPr>
          <w:rFonts w:ascii="David" w:eastAsia="Calibri" w:hAnsi="David" w:cs="David"/>
          <w:rtl/>
          <w:lang w:val="en-GB"/>
        </w:rPr>
        <w:t xml:space="preserve"> </w:t>
      </w:r>
      <w:r w:rsidRPr="00B07A5B">
        <w:rPr>
          <w:rFonts w:ascii="David" w:eastAsia="Calibri" w:hAnsi="David" w:cs="David" w:hint="eastAsia"/>
          <w:rtl/>
          <w:lang w:val="en-GB"/>
        </w:rPr>
        <w:t>מגיע</w:t>
      </w:r>
      <w:r w:rsidRPr="00B07A5B">
        <w:rPr>
          <w:rFonts w:ascii="David" w:eastAsia="Calibri" w:hAnsi="David" w:cs="David"/>
          <w:rtl/>
          <w:lang w:val="en-GB"/>
        </w:rPr>
        <w:t xml:space="preserve"> </w:t>
      </w:r>
      <w:r w:rsidRPr="00B07A5B">
        <w:rPr>
          <w:rFonts w:ascii="David" w:eastAsia="Calibri" w:hAnsi="David" w:cs="David" w:hint="eastAsia"/>
          <w:rtl/>
          <w:lang w:val="en-GB"/>
        </w:rPr>
        <w:t>בזמן</w:t>
      </w:r>
    </w:p>
    <w:p w14:paraId="5DD08787" w14:textId="77777777" w:rsidR="005F3D27" w:rsidRPr="00B07A5B" w:rsidRDefault="005F3D27">
      <w:pPr>
        <w:pStyle w:val="aa"/>
        <w:numPr>
          <w:ilvl w:val="0"/>
          <w:numId w:val="24"/>
        </w:numPr>
        <w:spacing w:line="360" w:lineRule="auto"/>
        <w:rPr>
          <w:rFonts w:ascii="David" w:eastAsia="Calibri" w:hAnsi="David" w:cs="David"/>
          <w:lang w:val="en-GB"/>
        </w:rPr>
      </w:pPr>
      <w:r w:rsidRPr="00B07A5B">
        <w:rPr>
          <w:rFonts w:ascii="David" w:eastAsia="Calibri" w:hAnsi="David" w:cs="David" w:hint="eastAsia"/>
          <w:rtl/>
          <w:lang w:val="en-GB"/>
        </w:rPr>
        <w:t>לפעמים</w:t>
      </w:r>
      <w:r w:rsidRPr="00B07A5B">
        <w:rPr>
          <w:rFonts w:ascii="David" w:eastAsia="Calibri" w:hAnsi="David" w:cs="David"/>
          <w:rtl/>
          <w:lang w:val="en-GB"/>
        </w:rPr>
        <w:t xml:space="preserve"> </w:t>
      </w:r>
      <w:r w:rsidRPr="00B07A5B">
        <w:rPr>
          <w:rFonts w:ascii="David" w:eastAsia="Calibri" w:hAnsi="David" w:cs="David" w:hint="eastAsia"/>
          <w:rtl/>
          <w:lang w:val="en-GB"/>
        </w:rPr>
        <w:t>מגיע</w:t>
      </w:r>
      <w:r w:rsidRPr="00B07A5B">
        <w:rPr>
          <w:rFonts w:ascii="David" w:eastAsia="Calibri" w:hAnsi="David" w:cs="David"/>
          <w:rtl/>
          <w:lang w:val="en-GB"/>
        </w:rPr>
        <w:t xml:space="preserve"> </w:t>
      </w:r>
      <w:r w:rsidRPr="00B07A5B">
        <w:rPr>
          <w:rFonts w:ascii="David" w:eastAsia="Calibri" w:hAnsi="David" w:cs="David" w:hint="eastAsia"/>
          <w:rtl/>
          <w:lang w:val="en-GB"/>
        </w:rPr>
        <w:t>בזמן</w:t>
      </w:r>
      <w:r w:rsidRPr="00B07A5B">
        <w:rPr>
          <w:rFonts w:ascii="David" w:eastAsia="Calibri" w:hAnsi="David" w:cs="David"/>
          <w:rtl/>
          <w:lang w:val="en-GB"/>
        </w:rPr>
        <w:t xml:space="preserve"> </w:t>
      </w:r>
      <w:r w:rsidRPr="00B07A5B">
        <w:rPr>
          <w:rFonts w:ascii="David" w:eastAsia="Calibri" w:hAnsi="David" w:cs="David" w:hint="eastAsia"/>
          <w:rtl/>
          <w:lang w:val="en-GB"/>
        </w:rPr>
        <w:t>ולפעמים</w:t>
      </w:r>
      <w:r w:rsidRPr="00B07A5B">
        <w:rPr>
          <w:rFonts w:ascii="David" w:eastAsia="Calibri" w:hAnsi="David" w:cs="David"/>
          <w:rtl/>
          <w:lang w:val="en-GB"/>
        </w:rPr>
        <w:t xml:space="preserve"> </w:t>
      </w:r>
      <w:r w:rsidRPr="00B07A5B">
        <w:rPr>
          <w:rFonts w:ascii="David" w:eastAsia="Calibri" w:hAnsi="David" w:cs="David" w:hint="eastAsia"/>
          <w:rtl/>
          <w:lang w:val="en-GB"/>
        </w:rPr>
        <w:t>לא</w:t>
      </w:r>
    </w:p>
    <w:p w14:paraId="23EC26B4" w14:textId="77777777" w:rsidR="005F3D27" w:rsidRPr="00B07A5B" w:rsidRDefault="005F3D27">
      <w:pPr>
        <w:pStyle w:val="aa"/>
        <w:numPr>
          <w:ilvl w:val="0"/>
          <w:numId w:val="24"/>
        </w:numPr>
        <w:spacing w:line="360" w:lineRule="auto"/>
        <w:rPr>
          <w:rFonts w:ascii="David" w:eastAsia="Calibri" w:hAnsi="David" w:cs="David"/>
          <w:lang w:val="en-GB"/>
        </w:rPr>
      </w:pPr>
      <w:r w:rsidRPr="00B07A5B">
        <w:rPr>
          <w:rFonts w:ascii="David" w:eastAsia="Calibri" w:hAnsi="David" w:cs="David" w:hint="eastAsia"/>
          <w:rtl/>
          <w:lang w:val="en-GB"/>
        </w:rPr>
        <w:t>לרוב</w:t>
      </w:r>
      <w:r w:rsidRPr="00B07A5B">
        <w:rPr>
          <w:rFonts w:ascii="David" w:eastAsia="Calibri" w:hAnsi="David" w:cs="David"/>
          <w:rtl/>
          <w:lang w:val="en-GB"/>
        </w:rPr>
        <w:t xml:space="preserve"> </w:t>
      </w:r>
      <w:r w:rsidRPr="00B07A5B">
        <w:rPr>
          <w:rFonts w:ascii="David" w:eastAsia="Calibri" w:hAnsi="David" w:cs="David" w:hint="eastAsia"/>
          <w:rtl/>
          <w:lang w:val="en-GB"/>
        </w:rPr>
        <w:t>מגיע</w:t>
      </w:r>
      <w:r w:rsidRPr="00B07A5B">
        <w:rPr>
          <w:rFonts w:ascii="David" w:eastAsia="Calibri" w:hAnsi="David" w:cs="David"/>
          <w:rtl/>
          <w:lang w:val="en-GB"/>
        </w:rPr>
        <w:t xml:space="preserve"> </w:t>
      </w:r>
      <w:r w:rsidRPr="00B07A5B">
        <w:rPr>
          <w:rFonts w:ascii="David" w:eastAsia="Calibri" w:hAnsi="David" w:cs="David" w:hint="eastAsia"/>
          <w:rtl/>
          <w:lang w:val="en-GB"/>
        </w:rPr>
        <w:t>בזמן</w:t>
      </w:r>
    </w:p>
    <w:p w14:paraId="35959E02" w14:textId="77777777" w:rsidR="005F3D27" w:rsidRPr="00B07A5B" w:rsidRDefault="005F3D27">
      <w:pPr>
        <w:pStyle w:val="aa"/>
        <w:numPr>
          <w:ilvl w:val="0"/>
          <w:numId w:val="24"/>
        </w:numPr>
        <w:spacing w:line="360" w:lineRule="auto"/>
        <w:rPr>
          <w:rFonts w:ascii="David" w:eastAsia="Calibri" w:hAnsi="David" w:cs="David"/>
          <w:lang w:val="en-GB"/>
        </w:rPr>
      </w:pPr>
      <w:r w:rsidRPr="00B07A5B">
        <w:rPr>
          <w:rFonts w:ascii="David" w:eastAsia="Calibri" w:hAnsi="David" w:cs="David" w:hint="eastAsia"/>
          <w:rtl/>
          <w:lang w:val="en-GB"/>
        </w:rPr>
        <w:t>תמיד</w:t>
      </w:r>
      <w:r w:rsidRPr="00B07A5B">
        <w:rPr>
          <w:rFonts w:ascii="David" w:eastAsia="Calibri" w:hAnsi="David" w:cs="David"/>
          <w:rtl/>
          <w:lang w:val="en-GB"/>
        </w:rPr>
        <w:t xml:space="preserve"> </w:t>
      </w:r>
      <w:r w:rsidRPr="00B07A5B">
        <w:rPr>
          <w:rFonts w:ascii="David" w:eastAsia="Calibri" w:hAnsi="David" w:cs="David" w:hint="eastAsia"/>
          <w:rtl/>
          <w:lang w:val="en-GB"/>
        </w:rPr>
        <w:t>או</w:t>
      </w:r>
      <w:r w:rsidRPr="00B07A5B">
        <w:rPr>
          <w:rFonts w:ascii="David" w:eastAsia="Calibri" w:hAnsi="David" w:cs="David"/>
          <w:rtl/>
          <w:lang w:val="en-GB"/>
        </w:rPr>
        <w:t xml:space="preserve"> </w:t>
      </w:r>
      <w:r w:rsidRPr="00B07A5B">
        <w:rPr>
          <w:rFonts w:ascii="David" w:eastAsia="Calibri" w:hAnsi="David" w:cs="David" w:hint="eastAsia"/>
          <w:rtl/>
          <w:lang w:val="en-GB"/>
        </w:rPr>
        <w:t>כמעט</w:t>
      </w:r>
      <w:r w:rsidRPr="00B07A5B">
        <w:rPr>
          <w:rFonts w:ascii="David" w:eastAsia="Calibri" w:hAnsi="David" w:cs="David"/>
          <w:rtl/>
          <w:lang w:val="en-GB"/>
        </w:rPr>
        <w:t xml:space="preserve"> </w:t>
      </w:r>
      <w:r w:rsidRPr="00B07A5B">
        <w:rPr>
          <w:rFonts w:ascii="David" w:eastAsia="Calibri" w:hAnsi="David" w:cs="David" w:hint="eastAsia"/>
          <w:rtl/>
          <w:lang w:val="en-GB"/>
        </w:rPr>
        <w:t>תמיד</w:t>
      </w:r>
      <w:r w:rsidRPr="00B07A5B">
        <w:rPr>
          <w:rFonts w:ascii="David" w:eastAsia="Calibri" w:hAnsi="David" w:cs="David"/>
          <w:rtl/>
          <w:lang w:val="en-GB"/>
        </w:rPr>
        <w:t xml:space="preserve"> </w:t>
      </w:r>
      <w:r w:rsidRPr="00B07A5B">
        <w:rPr>
          <w:rFonts w:ascii="David" w:eastAsia="Calibri" w:hAnsi="David" w:cs="David" w:hint="eastAsia"/>
          <w:rtl/>
          <w:lang w:val="en-GB"/>
        </w:rPr>
        <w:t>מגיע</w:t>
      </w:r>
      <w:r w:rsidRPr="00B07A5B">
        <w:rPr>
          <w:rFonts w:ascii="David" w:eastAsia="Calibri" w:hAnsi="David" w:cs="David"/>
          <w:rtl/>
          <w:lang w:val="en-GB"/>
        </w:rPr>
        <w:t xml:space="preserve"> </w:t>
      </w:r>
      <w:r w:rsidRPr="00B07A5B">
        <w:rPr>
          <w:rFonts w:ascii="David" w:eastAsia="Calibri" w:hAnsi="David" w:cs="David" w:hint="eastAsia"/>
          <w:rtl/>
          <w:lang w:val="en-GB"/>
        </w:rPr>
        <w:t>בזמן</w:t>
      </w:r>
    </w:p>
    <w:p w14:paraId="47DB8BAB" w14:textId="77777777" w:rsidR="005F3D27" w:rsidRPr="00B07A5B" w:rsidRDefault="005F3D27">
      <w:pPr>
        <w:pStyle w:val="aa"/>
        <w:numPr>
          <w:ilvl w:val="0"/>
          <w:numId w:val="24"/>
        </w:numPr>
        <w:spacing w:line="360" w:lineRule="auto"/>
        <w:rPr>
          <w:rFonts w:ascii="David" w:eastAsia="Calibri" w:hAnsi="David" w:cs="David"/>
          <w:lang w:val="en-GB"/>
        </w:rPr>
      </w:pPr>
      <w:r w:rsidRPr="00B07A5B">
        <w:rPr>
          <w:rFonts w:ascii="David" w:eastAsia="Calibri" w:hAnsi="David" w:cs="David" w:hint="eastAsia"/>
          <w:rtl/>
          <w:lang w:val="en-GB"/>
        </w:rPr>
        <w:t>לא</w:t>
      </w:r>
      <w:r w:rsidRPr="00B07A5B">
        <w:rPr>
          <w:rFonts w:ascii="David" w:eastAsia="Calibri" w:hAnsi="David" w:cs="David"/>
          <w:rtl/>
          <w:lang w:val="en-GB"/>
        </w:rPr>
        <w:t xml:space="preserve"> </w:t>
      </w:r>
      <w:r w:rsidRPr="00B07A5B">
        <w:rPr>
          <w:rFonts w:ascii="David" w:eastAsia="Calibri" w:hAnsi="David" w:cs="David" w:hint="eastAsia"/>
          <w:rtl/>
          <w:lang w:val="en-GB"/>
        </w:rPr>
        <w:t>יודע</w:t>
      </w:r>
    </w:p>
    <w:p w14:paraId="4C89E9E6" w14:textId="77777777" w:rsidR="005F3D27" w:rsidRPr="00B07A5B" w:rsidRDefault="005F3D27" w:rsidP="005F3D27">
      <w:pPr>
        <w:spacing w:line="360" w:lineRule="auto"/>
        <w:contextualSpacing/>
        <w:rPr>
          <w:rFonts w:ascii="David" w:eastAsia="Calibri" w:hAnsi="David" w:cs="David"/>
          <w:b/>
          <w:bCs/>
          <w:lang w:val="en-GB"/>
        </w:rPr>
      </w:pPr>
    </w:p>
    <w:p w14:paraId="61DF0108" w14:textId="23E0D1AA" w:rsidR="005F3D27" w:rsidRPr="00B07A5B" w:rsidRDefault="005F3D27">
      <w:pPr>
        <w:numPr>
          <w:ilvl w:val="0"/>
          <w:numId w:val="18"/>
        </w:numPr>
        <w:spacing w:line="360" w:lineRule="auto"/>
        <w:contextualSpacing/>
        <w:rPr>
          <w:rFonts w:ascii="David" w:eastAsia="Calibri" w:hAnsi="David" w:cs="David"/>
          <w:b/>
          <w:bCs/>
          <w:rtl/>
          <w:lang w:val="en-GB"/>
        </w:rPr>
      </w:pPr>
      <w:r w:rsidRPr="00B07A5B">
        <w:rPr>
          <w:rFonts w:ascii="David" w:eastAsia="Calibri" w:hAnsi="David" w:cs="David" w:hint="eastAsia"/>
          <w:b/>
          <w:bCs/>
          <w:rtl/>
          <w:lang w:val="en-GB"/>
        </w:rPr>
        <w:t>האם</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קרה</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שמלווה</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לא</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הגיע</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למרות</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שקבע</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איתך</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האם</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במקרים</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אלו</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תמיד</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ק</w:t>
      </w:r>
      <w:ins w:id="3824" w:author="Noga Kadman" w:date="2022-08-04T16:40:00Z">
        <w:r w:rsidR="000F5500">
          <w:rPr>
            <w:rFonts w:ascii="David" w:eastAsia="Calibri" w:hAnsi="David" w:cs="David" w:hint="cs"/>
            <w:b/>
            <w:bCs/>
            <w:rtl/>
            <w:lang w:val="en-GB"/>
          </w:rPr>
          <w:t>י</w:t>
        </w:r>
      </w:ins>
      <w:r w:rsidRPr="00B07A5B">
        <w:rPr>
          <w:rFonts w:ascii="David" w:eastAsia="Calibri" w:hAnsi="David" w:cs="David" w:hint="eastAsia"/>
          <w:b/>
          <w:bCs/>
          <w:rtl/>
          <w:lang w:val="en-GB"/>
        </w:rPr>
        <w:t>בלת</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הודעה</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מראש</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מהמלווה</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עצמו</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או</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מהארגון</w:t>
      </w:r>
      <w:r w:rsidRPr="00B07A5B">
        <w:rPr>
          <w:rFonts w:ascii="David" w:eastAsia="Calibri" w:hAnsi="David" w:cs="David"/>
          <w:b/>
          <w:bCs/>
          <w:rtl/>
          <w:lang w:val="en-GB"/>
        </w:rPr>
        <w:t>?</w:t>
      </w:r>
    </w:p>
    <w:p w14:paraId="43378000" w14:textId="77777777" w:rsidR="005F3D27" w:rsidRPr="00B07A5B" w:rsidRDefault="005F3D27">
      <w:pPr>
        <w:numPr>
          <w:ilvl w:val="1"/>
          <w:numId w:val="18"/>
        </w:numPr>
        <w:spacing w:line="360" w:lineRule="auto"/>
        <w:contextualSpacing/>
        <w:rPr>
          <w:rFonts w:ascii="David" w:eastAsia="Calibri" w:hAnsi="David" w:cs="David"/>
          <w:rtl/>
          <w:lang w:val="en-GB"/>
        </w:rPr>
      </w:pPr>
      <w:r w:rsidRPr="00B07A5B">
        <w:rPr>
          <w:rFonts w:ascii="David" w:eastAsia="Calibri" w:hAnsi="David" w:cs="David" w:hint="eastAsia"/>
          <w:rtl/>
          <w:lang w:val="en-GB"/>
        </w:rPr>
        <w:t>לא</w:t>
      </w:r>
      <w:r w:rsidRPr="00B07A5B">
        <w:rPr>
          <w:rFonts w:ascii="David" w:eastAsia="Calibri" w:hAnsi="David" w:cs="David"/>
          <w:rtl/>
          <w:lang w:val="en-GB"/>
        </w:rPr>
        <w:t xml:space="preserve"> </w:t>
      </w:r>
      <w:r w:rsidRPr="00B07A5B">
        <w:rPr>
          <w:rFonts w:ascii="David" w:eastAsia="Calibri" w:hAnsi="David" w:cs="David" w:hint="eastAsia"/>
          <w:rtl/>
          <w:lang w:val="en-GB"/>
        </w:rPr>
        <w:t>קרה</w:t>
      </w:r>
      <w:r w:rsidRPr="00B07A5B">
        <w:rPr>
          <w:rFonts w:ascii="David" w:eastAsia="Calibri" w:hAnsi="David" w:cs="David"/>
          <w:rtl/>
          <w:lang w:val="en-GB"/>
        </w:rPr>
        <w:t xml:space="preserve"> </w:t>
      </w:r>
      <w:r w:rsidRPr="00B07A5B">
        <w:rPr>
          <w:rFonts w:ascii="David" w:eastAsia="Calibri" w:hAnsi="David" w:cs="David" w:hint="eastAsia"/>
          <w:rtl/>
          <w:lang w:val="en-GB"/>
        </w:rPr>
        <w:t>שהמלווה</w:t>
      </w:r>
      <w:r w:rsidRPr="00B07A5B">
        <w:rPr>
          <w:rFonts w:ascii="David" w:eastAsia="Calibri" w:hAnsi="David" w:cs="David"/>
          <w:rtl/>
          <w:lang w:val="en-GB"/>
        </w:rPr>
        <w:t xml:space="preserve"> </w:t>
      </w:r>
      <w:r w:rsidRPr="00B07A5B">
        <w:rPr>
          <w:rFonts w:ascii="David" w:eastAsia="Calibri" w:hAnsi="David" w:cs="David" w:hint="eastAsia"/>
          <w:rtl/>
          <w:lang w:val="en-GB"/>
        </w:rPr>
        <w:t>לא</w:t>
      </w:r>
      <w:r w:rsidRPr="00B07A5B">
        <w:rPr>
          <w:rFonts w:ascii="David" w:eastAsia="Calibri" w:hAnsi="David" w:cs="David"/>
          <w:rtl/>
          <w:lang w:val="en-GB"/>
        </w:rPr>
        <w:t xml:space="preserve"> </w:t>
      </w:r>
      <w:r w:rsidRPr="00B07A5B">
        <w:rPr>
          <w:rFonts w:ascii="David" w:eastAsia="Calibri" w:hAnsi="David" w:cs="David" w:hint="eastAsia"/>
          <w:rtl/>
          <w:lang w:val="en-GB"/>
        </w:rPr>
        <w:t>הגיע</w:t>
      </w:r>
    </w:p>
    <w:p w14:paraId="43364FA6" w14:textId="02D82D58" w:rsidR="005F3D27" w:rsidRPr="00B07A5B" w:rsidRDefault="005F3D27">
      <w:pPr>
        <w:numPr>
          <w:ilvl w:val="1"/>
          <w:numId w:val="18"/>
        </w:numPr>
        <w:spacing w:line="360" w:lineRule="auto"/>
        <w:contextualSpacing/>
        <w:rPr>
          <w:rFonts w:ascii="David" w:eastAsia="Calibri" w:hAnsi="David" w:cs="David"/>
          <w:lang w:val="en-GB"/>
        </w:rPr>
      </w:pPr>
      <w:r w:rsidRPr="00B07A5B">
        <w:rPr>
          <w:rFonts w:ascii="David" w:eastAsia="Calibri" w:hAnsi="David" w:cs="David" w:hint="eastAsia"/>
          <w:rtl/>
          <w:lang w:val="en-GB"/>
        </w:rPr>
        <w:t>קרה</w:t>
      </w:r>
      <w:r w:rsidRPr="00B07A5B">
        <w:rPr>
          <w:rFonts w:ascii="David" w:eastAsia="Calibri" w:hAnsi="David" w:cs="David"/>
          <w:rtl/>
          <w:lang w:val="en-GB"/>
        </w:rPr>
        <w:t xml:space="preserve"> </w:t>
      </w:r>
      <w:r w:rsidRPr="00B07A5B">
        <w:rPr>
          <w:rFonts w:ascii="David" w:eastAsia="Calibri" w:hAnsi="David" w:cs="David" w:hint="eastAsia"/>
          <w:rtl/>
          <w:lang w:val="en-GB"/>
        </w:rPr>
        <w:t>שלא</w:t>
      </w:r>
      <w:r w:rsidRPr="00B07A5B">
        <w:rPr>
          <w:rFonts w:ascii="David" w:eastAsia="Calibri" w:hAnsi="David" w:cs="David"/>
          <w:rtl/>
          <w:lang w:val="en-GB"/>
        </w:rPr>
        <w:t xml:space="preserve"> </w:t>
      </w:r>
      <w:r w:rsidRPr="00B07A5B">
        <w:rPr>
          <w:rFonts w:ascii="David" w:eastAsia="Calibri" w:hAnsi="David" w:cs="David" w:hint="eastAsia"/>
          <w:rtl/>
          <w:lang w:val="en-GB"/>
        </w:rPr>
        <w:t>הגיע</w:t>
      </w:r>
      <w:r w:rsidRPr="00B07A5B">
        <w:rPr>
          <w:rFonts w:ascii="David" w:eastAsia="Calibri" w:hAnsi="David" w:cs="David"/>
          <w:rtl/>
          <w:lang w:val="en-GB"/>
        </w:rPr>
        <w:t xml:space="preserve"> </w:t>
      </w:r>
      <w:r w:rsidRPr="00B07A5B">
        <w:rPr>
          <w:rFonts w:ascii="David" w:eastAsia="Calibri" w:hAnsi="David" w:cs="David" w:hint="eastAsia"/>
          <w:rtl/>
          <w:lang w:val="en-GB"/>
        </w:rPr>
        <w:t>ותמיד</w:t>
      </w:r>
      <w:r w:rsidRPr="00B07A5B">
        <w:rPr>
          <w:rFonts w:ascii="David" w:eastAsia="Calibri" w:hAnsi="David" w:cs="David"/>
          <w:rtl/>
          <w:lang w:val="en-GB"/>
        </w:rPr>
        <w:t xml:space="preserve"> </w:t>
      </w:r>
      <w:r w:rsidRPr="00B07A5B">
        <w:rPr>
          <w:rFonts w:ascii="David" w:eastAsia="Calibri" w:hAnsi="David" w:cs="David" w:hint="eastAsia"/>
          <w:rtl/>
          <w:lang w:val="en-GB"/>
        </w:rPr>
        <w:t>ק</w:t>
      </w:r>
      <w:ins w:id="3825" w:author="Noga Kadman" w:date="2022-08-04T16:40:00Z">
        <w:r w:rsidR="000F5500">
          <w:rPr>
            <w:rFonts w:ascii="David" w:eastAsia="Calibri" w:hAnsi="David" w:cs="David" w:hint="cs"/>
            <w:rtl/>
            <w:lang w:val="en-GB"/>
          </w:rPr>
          <w:t>י</w:t>
        </w:r>
      </w:ins>
      <w:r w:rsidRPr="00B07A5B">
        <w:rPr>
          <w:rFonts w:ascii="David" w:eastAsia="Calibri" w:hAnsi="David" w:cs="David" w:hint="eastAsia"/>
          <w:rtl/>
          <w:lang w:val="en-GB"/>
        </w:rPr>
        <w:t>בלתי</w:t>
      </w:r>
      <w:r w:rsidRPr="00B07A5B">
        <w:rPr>
          <w:rFonts w:ascii="David" w:eastAsia="Calibri" w:hAnsi="David" w:cs="David"/>
          <w:rtl/>
          <w:lang w:val="en-GB"/>
        </w:rPr>
        <w:t xml:space="preserve"> </w:t>
      </w:r>
      <w:r w:rsidRPr="00B07A5B">
        <w:rPr>
          <w:rFonts w:ascii="David" w:eastAsia="Calibri" w:hAnsi="David" w:cs="David" w:hint="eastAsia"/>
          <w:rtl/>
          <w:lang w:val="en-GB"/>
        </w:rPr>
        <w:t>הודעה</w:t>
      </w:r>
      <w:r w:rsidRPr="00B07A5B">
        <w:rPr>
          <w:rFonts w:ascii="David" w:eastAsia="Calibri" w:hAnsi="David" w:cs="David"/>
          <w:rtl/>
          <w:lang w:val="en-GB"/>
        </w:rPr>
        <w:t xml:space="preserve"> </w:t>
      </w:r>
      <w:r w:rsidRPr="00B07A5B">
        <w:rPr>
          <w:rFonts w:ascii="David" w:eastAsia="Calibri" w:hAnsi="David" w:cs="David" w:hint="eastAsia"/>
          <w:rtl/>
          <w:lang w:val="en-GB"/>
        </w:rPr>
        <w:t>מראש</w:t>
      </w:r>
    </w:p>
    <w:p w14:paraId="159A705E" w14:textId="715C997A" w:rsidR="005F3D27" w:rsidRPr="00B07A5B" w:rsidRDefault="005F3D27">
      <w:pPr>
        <w:numPr>
          <w:ilvl w:val="1"/>
          <w:numId w:val="18"/>
        </w:numPr>
        <w:spacing w:line="360" w:lineRule="auto"/>
        <w:contextualSpacing/>
        <w:rPr>
          <w:rFonts w:ascii="David" w:eastAsia="Calibri" w:hAnsi="David" w:cs="David"/>
          <w:lang w:val="en-GB"/>
        </w:rPr>
      </w:pPr>
      <w:r w:rsidRPr="00B07A5B">
        <w:rPr>
          <w:rFonts w:ascii="David" w:eastAsia="Calibri" w:hAnsi="David" w:cs="David" w:hint="eastAsia"/>
          <w:rtl/>
          <w:lang w:val="en-GB"/>
        </w:rPr>
        <w:t>קרה</w:t>
      </w:r>
      <w:r w:rsidRPr="00B07A5B">
        <w:rPr>
          <w:rFonts w:ascii="David" w:eastAsia="Calibri" w:hAnsi="David" w:cs="David"/>
          <w:rtl/>
          <w:lang w:val="en-GB"/>
        </w:rPr>
        <w:t xml:space="preserve"> </w:t>
      </w:r>
      <w:r w:rsidRPr="00B07A5B">
        <w:rPr>
          <w:rFonts w:ascii="David" w:eastAsia="Calibri" w:hAnsi="David" w:cs="David" w:hint="eastAsia"/>
          <w:rtl/>
          <w:lang w:val="en-GB"/>
        </w:rPr>
        <w:t>שלא</w:t>
      </w:r>
      <w:r w:rsidRPr="00B07A5B">
        <w:rPr>
          <w:rFonts w:ascii="David" w:eastAsia="Calibri" w:hAnsi="David" w:cs="David"/>
          <w:rtl/>
          <w:lang w:val="en-GB"/>
        </w:rPr>
        <w:t xml:space="preserve"> </w:t>
      </w:r>
      <w:r w:rsidRPr="00B07A5B">
        <w:rPr>
          <w:rFonts w:ascii="David" w:eastAsia="Calibri" w:hAnsi="David" w:cs="David" w:hint="eastAsia"/>
          <w:rtl/>
          <w:lang w:val="en-GB"/>
        </w:rPr>
        <w:t>הגיע</w:t>
      </w:r>
      <w:r w:rsidRPr="00B07A5B">
        <w:rPr>
          <w:rFonts w:ascii="David" w:eastAsia="Calibri" w:hAnsi="David" w:cs="David"/>
          <w:rtl/>
          <w:lang w:val="en-GB"/>
        </w:rPr>
        <w:t xml:space="preserve"> </w:t>
      </w:r>
      <w:r w:rsidRPr="00B07A5B">
        <w:rPr>
          <w:rFonts w:ascii="David" w:eastAsia="Calibri" w:hAnsi="David" w:cs="David" w:hint="eastAsia"/>
          <w:rtl/>
          <w:lang w:val="en-GB"/>
        </w:rPr>
        <w:t>ולא</w:t>
      </w:r>
      <w:r w:rsidRPr="00B07A5B">
        <w:rPr>
          <w:rFonts w:ascii="David" w:eastAsia="Calibri" w:hAnsi="David" w:cs="David"/>
          <w:rtl/>
          <w:lang w:val="en-GB"/>
        </w:rPr>
        <w:t xml:space="preserve"> </w:t>
      </w:r>
      <w:r w:rsidRPr="00B07A5B">
        <w:rPr>
          <w:rFonts w:ascii="David" w:eastAsia="Calibri" w:hAnsi="David" w:cs="David" w:hint="eastAsia"/>
          <w:rtl/>
          <w:lang w:val="en-GB"/>
        </w:rPr>
        <w:t>תמיד</w:t>
      </w:r>
      <w:r w:rsidRPr="00B07A5B">
        <w:rPr>
          <w:rFonts w:ascii="David" w:eastAsia="Calibri" w:hAnsi="David" w:cs="David"/>
          <w:rtl/>
          <w:lang w:val="en-GB"/>
        </w:rPr>
        <w:t xml:space="preserve"> </w:t>
      </w:r>
      <w:r w:rsidRPr="00B07A5B">
        <w:rPr>
          <w:rFonts w:ascii="David" w:eastAsia="Calibri" w:hAnsi="David" w:cs="David" w:hint="eastAsia"/>
          <w:rtl/>
          <w:lang w:val="en-GB"/>
        </w:rPr>
        <w:t>ק</w:t>
      </w:r>
      <w:ins w:id="3826" w:author="Noga Kadman" w:date="2022-08-04T16:40:00Z">
        <w:r w:rsidR="000F5500">
          <w:rPr>
            <w:rFonts w:ascii="David" w:eastAsia="Calibri" w:hAnsi="David" w:cs="David" w:hint="cs"/>
            <w:rtl/>
            <w:lang w:val="en-GB"/>
          </w:rPr>
          <w:t>י</w:t>
        </w:r>
      </w:ins>
      <w:r w:rsidRPr="00B07A5B">
        <w:rPr>
          <w:rFonts w:ascii="David" w:eastAsia="Calibri" w:hAnsi="David" w:cs="David" w:hint="eastAsia"/>
          <w:rtl/>
          <w:lang w:val="en-GB"/>
        </w:rPr>
        <w:t>בלתי</w:t>
      </w:r>
      <w:r w:rsidRPr="00B07A5B">
        <w:rPr>
          <w:rFonts w:ascii="David" w:eastAsia="Calibri" w:hAnsi="David" w:cs="David"/>
          <w:rtl/>
          <w:lang w:val="en-GB"/>
        </w:rPr>
        <w:t xml:space="preserve"> </w:t>
      </w:r>
      <w:r w:rsidRPr="00B07A5B">
        <w:rPr>
          <w:rFonts w:ascii="David" w:eastAsia="Calibri" w:hAnsi="David" w:cs="David" w:hint="eastAsia"/>
          <w:rtl/>
          <w:lang w:val="en-GB"/>
        </w:rPr>
        <w:t>הודעה</w:t>
      </w:r>
      <w:r w:rsidRPr="00B07A5B">
        <w:rPr>
          <w:rFonts w:ascii="David" w:eastAsia="Calibri" w:hAnsi="David" w:cs="David"/>
          <w:rtl/>
          <w:lang w:val="en-GB"/>
        </w:rPr>
        <w:t xml:space="preserve"> </w:t>
      </w:r>
      <w:r w:rsidRPr="00B07A5B">
        <w:rPr>
          <w:rFonts w:ascii="David" w:eastAsia="Calibri" w:hAnsi="David" w:cs="David" w:hint="eastAsia"/>
          <w:rtl/>
          <w:lang w:val="en-GB"/>
        </w:rPr>
        <w:t>מראש</w:t>
      </w:r>
    </w:p>
    <w:p w14:paraId="60D5908D" w14:textId="77777777" w:rsidR="005F3D27" w:rsidRPr="000F5500" w:rsidRDefault="005F3D27" w:rsidP="005F3D27">
      <w:pPr>
        <w:spacing w:line="360" w:lineRule="auto"/>
        <w:contextualSpacing/>
        <w:rPr>
          <w:rFonts w:ascii="David" w:eastAsia="Calibri" w:hAnsi="David" w:cs="David"/>
          <w:b/>
          <w:bCs/>
          <w:rtl/>
          <w:lang w:val="en-GB"/>
        </w:rPr>
      </w:pPr>
    </w:p>
    <w:p w14:paraId="7C175938" w14:textId="0878DD14" w:rsidR="005F3D27" w:rsidRPr="00B07A5B" w:rsidRDefault="005F3D27" w:rsidP="000F5500">
      <w:pPr>
        <w:spacing w:line="360" w:lineRule="auto"/>
        <w:contextualSpacing/>
        <w:rPr>
          <w:rFonts w:ascii="David" w:eastAsia="Calibri" w:hAnsi="David" w:cs="David"/>
          <w:b/>
          <w:bCs/>
          <w:rtl/>
          <w:lang w:val="en-GB"/>
        </w:rPr>
      </w:pPr>
      <w:r w:rsidRPr="00B07A5B">
        <w:rPr>
          <w:rFonts w:ascii="David" w:eastAsia="Calibri" w:hAnsi="David" w:cs="David" w:hint="eastAsia"/>
          <w:b/>
          <w:bCs/>
          <w:rtl/>
          <w:lang w:val="en-GB"/>
        </w:rPr>
        <w:t>השאלות</w:t>
      </w:r>
      <w:r w:rsidRPr="00B07A5B">
        <w:rPr>
          <w:rFonts w:ascii="David" w:eastAsia="Calibri" w:hAnsi="David" w:cs="David"/>
          <w:b/>
          <w:bCs/>
          <w:rtl/>
          <w:lang w:val="en-GB"/>
        </w:rPr>
        <w:t xml:space="preserve"> הבאות ידורגו על סולם, כך ש 5= במידה רבה מאוד, 4= במידה רבה, 3= במידה בינונית, 2= במידה </w:t>
      </w:r>
      <w:del w:id="3827" w:author="Noga Kadman" w:date="2022-08-04T16:40:00Z">
        <w:r w:rsidRPr="00B07A5B" w:rsidDel="000F5500">
          <w:rPr>
            <w:rFonts w:ascii="David" w:eastAsia="Calibri" w:hAnsi="David" w:cs="David" w:hint="eastAsia"/>
            <w:b/>
            <w:bCs/>
            <w:rtl/>
            <w:lang w:val="en-GB"/>
          </w:rPr>
          <w:delText>נ</w:delText>
        </w:r>
      </w:del>
      <w:r w:rsidRPr="00B07A5B">
        <w:rPr>
          <w:rFonts w:ascii="David" w:eastAsia="Calibri" w:hAnsi="David" w:cs="David" w:hint="eastAsia"/>
          <w:b/>
          <w:bCs/>
          <w:rtl/>
          <w:lang w:val="en-GB"/>
        </w:rPr>
        <w:t>נמוכה</w:t>
      </w:r>
      <w:r w:rsidRPr="00B07A5B">
        <w:rPr>
          <w:rFonts w:ascii="David" w:eastAsia="Calibri" w:hAnsi="David" w:cs="David"/>
          <w:b/>
          <w:bCs/>
          <w:rtl/>
          <w:lang w:val="en-GB"/>
        </w:rPr>
        <w:t xml:space="preserve">, 1= </w:t>
      </w:r>
      <w:r w:rsidRPr="00B07A5B">
        <w:rPr>
          <w:rFonts w:ascii="David" w:eastAsia="Calibri" w:hAnsi="David" w:cs="David" w:hint="eastAsia"/>
          <w:b/>
          <w:bCs/>
          <w:rtl/>
          <w:lang w:val="en-GB"/>
        </w:rPr>
        <w:t>בכלל</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לא</w:t>
      </w:r>
    </w:p>
    <w:p w14:paraId="26C6BE0B" w14:textId="77777777" w:rsidR="005F3D27" w:rsidRPr="00B07A5B" w:rsidRDefault="005F3D27" w:rsidP="005F3D27">
      <w:pPr>
        <w:spacing w:line="360" w:lineRule="auto"/>
        <w:contextualSpacing/>
        <w:rPr>
          <w:rFonts w:ascii="David" w:eastAsia="Calibri" w:hAnsi="David" w:cs="David"/>
          <w:b/>
          <w:bCs/>
          <w:rtl/>
          <w:lang w:val="en-GB"/>
        </w:rPr>
      </w:pPr>
    </w:p>
    <w:tbl>
      <w:tblPr>
        <w:tblStyle w:val="af"/>
        <w:bidiVisual/>
        <w:tblW w:w="0" w:type="auto"/>
        <w:tblInd w:w="-624" w:type="dxa"/>
        <w:tblLook w:val="04A0" w:firstRow="1" w:lastRow="0" w:firstColumn="1" w:lastColumn="0" w:noHBand="0" w:noVBand="1"/>
      </w:tblPr>
      <w:tblGrid>
        <w:gridCol w:w="565"/>
        <w:gridCol w:w="3847"/>
        <w:gridCol w:w="1048"/>
        <w:gridCol w:w="859"/>
        <w:gridCol w:w="986"/>
        <w:gridCol w:w="924"/>
        <w:gridCol w:w="691"/>
      </w:tblGrid>
      <w:tr w:rsidR="005F3D27" w:rsidRPr="00B07A5B" w14:paraId="0A086DA5" w14:textId="77777777" w:rsidTr="00034C2B">
        <w:trPr>
          <w:trHeight w:val="645"/>
        </w:trPr>
        <w:tc>
          <w:tcPr>
            <w:tcW w:w="565" w:type="dxa"/>
          </w:tcPr>
          <w:p w14:paraId="317579D9" w14:textId="77777777" w:rsidR="005F3D27" w:rsidRPr="00B07A5B" w:rsidRDefault="005F3D27" w:rsidP="00034C2B">
            <w:pPr>
              <w:spacing w:line="360" w:lineRule="auto"/>
              <w:contextualSpacing/>
              <w:jc w:val="center"/>
              <w:rPr>
                <w:rFonts w:ascii="David" w:eastAsia="Calibri" w:hAnsi="David" w:cs="David"/>
                <w:b/>
                <w:bCs/>
                <w:rtl/>
                <w:lang w:val="en-GB"/>
              </w:rPr>
            </w:pPr>
          </w:p>
        </w:tc>
        <w:tc>
          <w:tcPr>
            <w:tcW w:w="3847" w:type="dxa"/>
          </w:tcPr>
          <w:p w14:paraId="02D0491C" w14:textId="77777777" w:rsidR="005F3D27" w:rsidRPr="00B07A5B" w:rsidRDefault="005F3D27" w:rsidP="00034C2B">
            <w:pPr>
              <w:spacing w:line="360" w:lineRule="auto"/>
              <w:contextualSpacing/>
              <w:jc w:val="center"/>
              <w:rPr>
                <w:rFonts w:ascii="David" w:eastAsia="Calibri" w:hAnsi="David" w:cs="David"/>
                <w:rtl/>
                <w:lang w:val="en-GB"/>
              </w:rPr>
            </w:pPr>
          </w:p>
        </w:tc>
        <w:tc>
          <w:tcPr>
            <w:tcW w:w="0" w:type="auto"/>
          </w:tcPr>
          <w:p w14:paraId="0B917165" w14:textId="77777777" w:rsidR="005F3D27" w:rsidRPr="00B07A5B" w:rsidRDefault="005F3D27" w:rsidP="00034C2B">
            <w:pPr>
              <w:spacing w:line="360" w:lineRule="auto"/>
              <w:contextualSpacing/>
              <w:jc w:val="center"/>
              <w:rPr>
                <w:rFonts w:ascii="David" w:eastAsia="Calibri" w:hAnsi="David" w:cs="David"/>
                <w:b/>
                <w:bCs/>
                <w:rtl/>
                <w:lang w:val="en-GB"/>
              </w:rPr>
            </w:pPr>
            <w:r w:rsidRPr="00B07A5B">
              <w:rPr>
                <w:rFonts w:ascii="David" w:eastAsia="Calibri" w:hAnsi="David" w:cs="David"/>
                <w:b/>
                <w:bCs/>
                <w:rtl/>
                <w:lang w:val="en-GB"/>
              </w:rPr>
              <w:t>במידה רבה מאוד</w:t>
            </w:r>
          </w:p>
        </w:tc>
        <w:tc>
          <w:tcPr>
            <w:tcW w:w="0" w:type="auto"/>
          </w:tcPr>
          <w:p w14:paraId="65B7E856" w14:textId="77777777" w:rsidR="005F3D27" w:rsidRPr="00B07A5B" w:rsidRDefault="005F3D27" w:rsidP="00034C2B">
            <w:pPr>
              <w:spacing w:line="360" w:lineRule="auto"/>
              <w:contextualSpacing/>
              <w:jc w:val="center"/>
              <w:rPr>
                <w:rFonts w:ascii="David" w:eastAsia="Calibri" w:hAnsi="David" w:cs="David"/>
                <w:b/>
                <w:bCs/>
                <w:rtl/>
                <w:lang w:val="en-GB"/>
              </w:rPr>
            </w:pPr>
            <w:r w:rsidRPr="00B07A5B">
              <w:rPr>
                <w:rFonts w:ascii="David" w:eastAsia="Calibri" w:hAnsi="David" w:cs="David"/>
                <w:b/>
                <w:bCs/>
                <w:rtl/>
                <w:lang w:val="en-GB"/>
              </w:rPr>
              <w:t>במידה רבה</w:t>
            </w:r>
          </w:p>
        </w:tc>
        <w:tc>
          <w:tcPr>
            <w:tcW w:w="0" w:type="auto"/>
          </w:tcPr>
          <w:p w14:paraId="5B59285D" w14:textId="77777777" w:rsidR="005F3D27" w:rsidRPr="00B07A5B" w:rsidRDefault="005F3D27" w:rsidP="00034C2B">
            <w:pPr>
              <w:spacing w:line="360" w:lineRule="auto"/>
              <w:contextualSpacing/>
              <w:jc w:val="center"/>
              <w:rPr>
                <w:rFonts w:ascii="David" w:eastAsia="Calibri" w:hAnsi="David" w:cs="David"/>
                <w:b/>
                <w:bCs/>
                <w:rtl/>
                <w:lang w:val="en-GB"/>
              </w:rPr>
            </w:pPr>
            <w:r w:rsidRPr="00B07A5B">
              <w:rPr>
                <w:rFonts w:ascii="David" w:eastAsia="Calibri" w:hAnsi="David" w:cs="David"/>
                <w:b/>
                <w:bCs/>
                <w:rtl/>
                <w:lang w:val="en-GB"/>
              </w:rPr>
              <w:t>במידה בינונית</w:t>
            </w:r>
          </w:p>
        </w:tc>
        <w:tc>
          <w:tcPr>
            <w:tcW w:w="0" w:type="auto"/>
          </w:tcPr>
          <w:p w14:paraId="066E4F61" w14:textId="77777777" w:rsidR="005F3D27" w:rsidRPr="00B07A5B" w:rsidRDefault="005F3D27" w:rsidP="00034C2B">
            <w:pPr>
              <w:spacing w:line="360" w:lineRule="auto"/>
              <w:contextualSpacing/>
              <w:jc w:val="center"/>
              <w:rPr>
                <w:rFonts w:ascii="David" w:eastAsia="Calibri" w:hAnsi="David" w:cs="David"/>
                <w:b/>
                <w:bCs/>
                <w:rtl/>
                <w:lang w:val="en-GB"/>
              </w:rPr>
            </w:pPr>
            <w:r w:rsidRPr="00B07A5B">
              <w:rPr>
                <w:rFonts w:ascii="David" w:eastAsia="Calibri" w:hAnsi="David" w:cs="David"/>
                <w:b/>
                <w:bCs/>
                <w:rtl/>
                <w:lang w:val="en-GB"/>
              </w:rPr>
              <w:t>במידה נמוכה</w:t>
            </w:r>
          </w:p>
        </w:tc>
        <w:tc>
          <w:tcPr>
            <w:tcW w:w="0" w:type="auto"/>
          </w:tcPr>
          <w:p w14:paraId="50E7FCAD" w14:textId="77777777" w:rsidR="005F3D27" w:rsidRPr="00B07A5B" w:rsidRDefault="005F3D27" w:rsidP="00034C2B">
            <w:pPr>
              <w:spacing w:line="360" w:lineRule="auto"/>
              <w:contextualSpacing/>
              <w:jc w:val="center"/>
              <w:rPr>
                <w:rFonts w:ascii="David" w:eastAsia="Calibri" w:hAnsi="David" w:cs="David"/>
                <w:b/>
                <w:bCs/>
                <w:lang w:val="en-GB"/>
              </w:rPr>
            </w:pPr>
            <w:r w:rsidRPr="00B07A5B">
              <w:rPr>
                <w:rFonts w:ascii="David" w:eastAsia="Calibri" w:hAnsi="David" w:cs="David"/>
                <w:b/>
                <w:bCs/>
                <w:rtl/>
                <w:lang w:val="en-GB"/>
              </w:rPr>
              <w:t>בכלל לא</w:t>
            </w:r>
          </w:p>
          <w:p w14:paraId="6ED55AC7" w14:textId="77777777" w:rsidR="005F3D27" w:rsidRPr="00B07A5B" w:rsidRDefault="005F3D27" w:rsidP="00034C2B">
            <w:pPr>
              <w:spacing w:line="360" w:lineRule="auto"/>
              <w:contextualSpacing/>
              <w:jc w:val="center"/>
              <w:rPr>
                <w:rFonts w:ascii="David" w:eastAsia="Calibri" w:hAnsi="David" w:cs="David"/>
                <w:b/>
                <w:bCs/>
                <w:rtl/>
                <w:lang w:val="en-GB"/>
              </w:rPr>
            </w:pPr>
          </w:p>
        </w:tc>
      </w:tr>
      <w:tr w:rsidR="005F3D27" w:rsidRPr="00B07A5B" w14:paraId="6D0C3005" w14:textId="77777777" w:rsidTr="00034C2B">
        <w:tc>
          <w:tcPr>
            <w:tcW w:w="565" w:type="dxa"/>
          </w:tcPr>
          <w:p w14:paraId="00631568" w14:textId="77777777" w:rsidR="005F3D27" w:rsidRPr="00B07A5B" w:rsidRDefault="005F3D27" w:rsidP="00034C2B">
            <w:pPr>
              <w:spacing w:line="360" w:lineRule="auto"/>
              <w:rPr>
                <w:rFonts w:ascii="David" w:eastAsia="Calibri" w:hAnsi="David" w:cs="David"/>
                <w:b/>
                <w:bCs/>
                <w:rtl/>
                <w:lang w:val="en-GB"/>
              </w:rPr>
            </w:pPr>
            <w:r w:rsidRPr="00B07A5B">
              <w:rPr>
                <w:rFonts w:ascii="David" w:eastAsia="Calibri" w:hAnsi="David" w:cs="David"/>
                <w:b/>
                <w:bCs/>
                <w:rtl/>
                <w:lang w:val="en-GB"/>
              </w:rPr>
              <w:t>10.</w:t>
            </w:r>
          </w:p>
        </w:tc>
        <w:tc>
          <w:tcPr>
            <w:tcW w:w="3847" w:type="dxa"/>
          </w:tcPr>
          <w:p w14:paraId="7438EEAD" w14:textId="2588C7E5" w:rsidR="005F3D27" w:rsidRPr="00B07A5B" w:rsidRDefault="005F3D27" w:rsidP="00034C2B">
            <w:pPr>
              <w:spacing w:line="360" w:lineRule="auto"/>
              <w:rPr>
                <w:rFonts w:ascii="David" w:eastAsia="Calibri" w:hAnsi="David" w:cs="David"/>
                <w:rtl/>
                <w:lang w:val="en-GB"/>
              </w:rPr>
            </w:pPr>
            <w:r w:rsidRPr="00B07A5B">
              <w:rPr>
                <w:rFonts w:ascii="David" w:eastAsia="Calibri" w:hAnsi="David" w:cs="David"/>
                <w:b/>
                <w:bCs/>
                <w:rtl/>
                <w:lang w:val="en-GB"/>
              </w:rPr>
              <w:t xml:space="preserve">האם אתה מרגיש שאתה יכול לסמוך </w:t>
            </w:r>
            <w:ins w:id="3828" w:author="Noga Kadman" w:date="2022-08-04T16:41:00Z">
              <w:r w:rsidR="000F5500">
                <w:rPr>
                  <w:rFonts w:ascii="David" w:eastAsia="Calibri" w:hAnsi="David" w:cs="David" w:hint="cs"/>
                  <w:b/>
                  <w:bCs/>
                  <w:rtl/>
                  <w:lang w:val="en-GB"/>
                </w:rPr>
                <w:t xml:space="preserve">על </w:t>
              </w:r>
            </w:ins>
            <w:r w:rsidRPr="00B07A5B">
              <w:rPr>
                <w:rFonts w:ascii="David" w:eastAsia="Calibri" w:hAnsi="David" w:cs="David"/>
                <w:b/>
                <w:bCs/>
                <w:rtl/>
                <w:lang w:val="en-GB"/>
              </w:rPr>
              <w:t xml:space="preserve">היושר והאמינות של המלווה? </w:t>
            </w:r>
          </w:p>
        </w:tc>
        <w:tc>
          <w:tcPr>
            <w:tcW w:w="0" w:type="auto"/>
            <w:vAlign w:val="center"/>
          </w:tcPr>
          <w:p w14:paraId="47295005" w14:textId="77777777" w:rsidR="005F3D27" w:rsidRPr="00B07A5B" w:rsidRDefault="005F3D27" w:rsidP="00034C2B">
            <w:pPr>
              <w:spacing w:line="360" w:lineRule="auto"/>
              <w:contextualSpacing/>
              <w:jc w:val="center"/>
              <w:rPr>
                <w:rFonts w:ascii="David" w:eastAsia="Calibri" w:hAnsi="David" w:cs="David"/>
                <w:rtl/>
                <w:lang w:val="en-GB"/>
              </w:rPr>
            </w:pPr>
            <w:r w:rsidRPr="00B07A5B">
              <w:rPr>
                <w:rFonts w:ascii="David" w:eastAsia="Calibri" w:hAnsi="David" w:cs="David"/>
                <w:rtl/>
                <w:lang w:val="en-GB"/>
              </w:rPr>
              <w:t>5</w:t>
            </w:r>
          </w:p>
        </w:tc>
        <w:tc>
          <w:tcPr>
            <w:tcW w:w="0" w:type="auto"/>
            <w:vAlign w:val="center"/>
          </w:tcPr>
          <w:p w14:paraId="16EFAAB5" w14:textId="77777777" w:rsidR="005F3D27" w:rsidRPr="00B07A5B" w:rsidRDefault="005F3D27" w:rsidP="00034C2B">
            <w:pPr>
              <w:spacing w:line="360" w:lineRule="auto"/>
              <w:contextualSpacing/>
              <w:jc w:val="center"/>
              <w:rPr>
                <w:rFonts w:ascii="David" w:eastAsia="Calibri" w:hAnsi="David" w:cs="David"/>
                <w:rtl/>
                <w:lang w:val="en-GB"/>
              </w:rPr>
            </w:pPr>
            <w:r w:rsidRPr="00B07A5B">
              <w:rPr>
                <w:rFonts w:ascii="David" w:eastAsia="Calibri" w:hAnsi="David" w:cs="David"/>
                <w:rtl/>
                <w:lang w:val="en-GB"/>
              </w:rPr>
              <w:t>4</w:t>
            </w:r>
          </w:p>
        </w:tc>
        <w:tc>
          <w:tcPr>
            <w:tcW w:w="0" w:type="auto"/>
            <w:vAlign w:val="center"/>
          </w:tcPr>
          <w:p w14:paraId="0374A1E6" w14:textId="77777777" w:rsidR="005F3D27" w:rsidRPr="00B07A5B" w:rsidRDefault="005F3D27" w:rsidP="00034C2B">
            <w:pPr>
              <w:spacing w:line="360" w:lineRule="auto"/>
              <w:contextualSpacing/>
              <w:jc w:val="center"/>
              <w:rPr>
                <w:rFonts w:ascii="David" w:eastAsia="Calibri" w:hAnsi="David" w:cs="David"/>
                <w:rtl/>
                <w:lang w:val="en-GB"/>
              </w:rPr>
            </w:pPr>
            <w:r w:rsidRPr="00B07A5B">
              <w:rPr>
                <w:rFonts w:ascii="David" w:eastAsia="Calibri" w:hAnsi="David" w:cs="David"/>
                <w:rtl/>
                <w:lang w:val="en-GB"/>
              </w:rPr>
              <w:t>3</w:t>
            </w:r>
          </w:p>
        </w:tc>
        <w:tc>
          <w:tcPr>
            <w:tcW w:w="0" w:type="auto"/>
            <w:vAlign w:val="center"/>
          </w:tcPr>
          <w:p w14:paraId="2C739440" w14:textId="77777777" w:rsidR="005F3D27" w:rsidRPr="00B07A5B" w:rsidRDefault="005F3D27" w:rsidP="00034C2B">
            <w:pPr>
              <w:spacing w:line="360" w:lineRule="auto"/>
              <w:contextualSpacing/>
              <w:jc w:val="center"/>
              <w:rPr>
                <w:rFonts w:ascii="David" w:eastAsia="Calibri" w:hAnsi="David" w:cs="David"/>
                <w:rtl/>
                <w:lang w:val="en-GB"/>
              </w:rPr>
            </w:pPr>
            <w:r w:rsidRPr="00B07A5B">
              <w:rPr>
                <w:rFonts w:ascii="David" w:eastAsia="Calibri" w:hAnsi="David" w:cs="David"/>
                <w:rtl/>
                <w:lang w:val="en-GB"/>
              </w:rPr>
              <w:t>2</w:t>
            </w:r>
          </w:p>
        </w:tc>
        <w:tc>
          <w:tcPr>
            <w:tcW w:w="0" w:type="auto"/>
            <w:vAlign w:val="center"/>
          </w:tcPr>
          <w:p w14:paraId="690B2EB8" w14:textId="77777777" w:rsidR="005F3D27" w:rsidRPr="00B07A5B" w:rsidRDefault="005F3D27" w:rsidP="00034C2B">
            <w:pPr>
              <w:spacing w:line="360" w:lineRule="auto"/>
              <w:contextualSpacing/>
              <w:jc w:val="center"/>
              <w:rPr>
                <w:rFonts w:ascii="David" w:eastAsia="Calibri" w:hAnsi="David" w:cs="David"/>
                <w:rtl/>
                <w:lang w:val="en-GB"/>
              </w:rPr>
            </w:pPr>
            <w:r w:rsidRPr="00B07A5B">
              <w:rPr>
                <w:rFonts w:ascii="David" w:eastAsia="Calibri" w:hAnsi="David" w:cs="David"/>
                <w:rtl/>
                <w:lang w:val="en-GB"/>
              </w:rPr>
              <w:t>1</w:t>
            </w:r>
          </w:p>
        </w:tc>
      </w:tr>
      <w:tr w:rsidR="005F3D27" w:rsidRPr="00B07A5B" w14:paraId="705F047E" w14:textId="77777777" w:rsidTr="00034C2B">
        <w:tc>
          <w:tcPr>
            <w:tcW w:w="565" w:type="dxa"/>
          </w:tcPr>
          <w:p w14:paraId="079B0E3B" w14:textId="77777777" w:rsidR="005F3D27" w:rsidRPr="00B07A5B" w:rsidRDefault="005F3D27" w:rsidP="00034C2B">
            <w:pPr>
              <w:spacing w:line="360" w:lineRule="auto"/>
              <w:rPr>
                <w:rFonts w:ascii="David" w:eastAsia="Calibri" w:hAnsi="David" w:cs="David"/>
                <w:b/>
                <w:bCs/>
                <w:rtl/>
                <w:lang w:val="en-GB"/>
              </w:rPr>
            </w:pPr>
            <w:r w:rsidRPr="00B07A5B">
              <w:rPr>
                <w:rFonts w:ascii="David" w:eastAsia="Calibri" w:hAnsi="David" w:cs="David"/>
                <w:b/>
                <w:bCs/>
                <w:rtl/>
                <w:lang w:val="en-GB"/>
              </w:rPr>
              <w:t>11.</w:t>
            </w:r>
          </w:p>
        </w:tc>
        <w:tc>
          <w:tcPr>
            <w:tcW w:w="3847" w:type="dxa"/>
          </w:tcPr>
          <w:p w14:paraId="627D9BD0" w14:textId="77777777" w:rsidR="005F3D27" w:rsidRPr="00B07A5B" w:rsidRDefault="005F3D27" w:rsidP="00034C2B">
            <w:pPr>
              <w:spacing w:line="360" w:lineRule="auto"/>
              <w:contextualSpacing/>
              <w:rPr>
                <w:rFonts w:ascii="David" w:eastAsia="Calibri" w:hAnsi="David" w:cs="David"/>
                <w:rtl/>
                <w:lang w:val="en-GB"/>
              </w:rPr>
            </w:pPr>
            <w:r w:rsidRPr="00B07A5B">
              <w:rPr>
                <w:rFonts w:ascii="David" w:eastAsia="Calibri" w:hAnsi="David" w:cs="David"/>
                <w:b/>
                <w:bCs/>
                <w:rtl/>
                <w:lang w:val="en-GB"/>
              </w:rPr>
              <w:t>באיזו מידה המלווה מתייחסת אליך / לילד/ים בכבוד?</w:t>
            </w:r>
          </w:p>
        </w:tc>
        <w:tc>
          <w:tcPr>
            <w:tcW w:w="0" w:type="auto"/>
            <w:vAlign w:val="center"/>
          </w:tcPr>
          <w:p w14:paraId="07CF651D" w14:textId="77777777" w:rsidR="005F3D27" w:rsidRPr="00B07A5B" w:rsidRDefault="005F3D27" w:rsidP="00034C2B">
            <w:pPr>
              <w:spacing w:line="360" w:lineRule="auto"/>
              <w:contextualSpacing/>
              <w:jc w:val="center"/>
              <w:rPr>
                <w:rFonts w:ascii="David" w:eastAsia="Calibri" w:hAnsi="David" w:cs="David"/>
                <w:rtl/>
                <w:lang w:val="en-GB"/>
              </w:rPr>
            </w:pPr>
            <w:r w:rsidRPr="00B07A5B">
              <w:rPr>
                <w:rFonts w:ascii="David" w:eastAsia="Calibri" w:hAnsi="David" w:cs="David"/>
                <w:rtl/>
                <w:lang w:val="en-GB"/>
              </w:rPr>
              <w:t>5</w:t>
            </w:r>
          </w:p>
        </w:tc>
        <w:tc>
          <w:tcPr>
            <w:tcW w:w="0" w:type="auto"/>
            <w:vAlign w:val="center"/>
          </w:tcPr>
          <w:p w14:paraId="3A66C840" w14:textId="77777777" w:rsidR="005F3D27" w:rsidRPr="00B07A5B" w:rsidRDefault="005F3D27" w:rsidP="00034C2B">
            <w:pPr>
              <w:spacing w:line="360" w:lineRule="auto"/>
              <w:contextualSpacing/>
              <w:jc w:val="center"/>
              <w:rPr>
                <w:rFonts w:ascii="David" w:eastAsia="Calibri" w:hAnsi="David" w:cs="David"/>
                <w:rtl/>
                <w:lang w:val="en-GB"/>
              </w:rPr>
            </w:pPr>
            <w:r w:rsidRPr="00B07A5B">
              <w:rPr>
                <w:rFonts w:ascii="David" w:eastAsia="Calibri" w:hAnsi="David" w:cs="David"/>
                <w:rtl/>
                <w:lang w:val="en-GB"/>
              </w:rPr>
              <w:t>4</w:t>
            </w:r>
          </w:p>
        </w:tc>
        <w:tc>
          <w:tcPr>
            <w:tcW w:w="0" w:type="auto"/>
            <w:vAlign w:val="center"/>
          </w:tcPr>
          <w:p w14:paraId="141D1A5E" w14:textId="77777777" w:rsidR="005F3D27" w:rsidRPr="00B07A5B" w:rsidRDefault="005F3D27" w:rsidP="00034C2B">
            <w:pPr>
              <w:spacing w:line="360" w:lineRule="auto"/>
              <w:contextualSpacing/>
              <w:jc w:val="center"/>
              <w:rPr>
                <w:rFonts w:ascii="David" w:eastAsia="Calibri" w:hAnsi="David" w:cs="David"/>
                <w:rtl/>
                <w:lang w:val="en-GB"/>
              </w:rPr>
            </w:pPr>
            <w:r w:rsidRPr="00B07A5B">
              <w:rPr>
                <w:rFonts w:ascii="David" w:eastAsia="Calibri" w:hAnsi="David" w:cs="David"/>
                <w:rtl/>
                <w:lang w:val="en-GB"/>
              </w:rPr>
              <w:t>3</w:t>
            </w:r>
          </w:p>
        </w:tc>
        <w:tc>
          <w:tcPr>
            <w:tcW w:w="0" w:type="auto"/>
            <w:vAlign w:val="center"/>
          </w:tcPr>
          <w:p w14:paraId="3B8936D4" w14:textId="77777777" w:rsidR="005F3D27" w:rsidRPr="00B07A5B" w:rsidRDefault="005F3D27" w:rsidP="00034C2B">
            <w:pPr>
              <w:spacing w:line="360" w:lineRule="auto"/>
              <w:contextualSpacing/>
              <w:jc w:val="center"/>
              <w:rPr>
                <w:rFonts w:ascii="David" w:eastAsia="Calibri" w:hAnsi="David" w:cs="David"/>
                <w:rtl/>
                <w:lang w:val="en-GB"/>
              </w:rPr>
            </w:pPr>
            <w:r w:rsidRPr="00B07A5B">
              <w:rPr>
                <w:rFonts w:ascii="David" w:eastAsia="Calibri" w:hAnsi="David" w:cs="David"/>
                <w:rtl/>
                <w:lang w:val="en-GB"/>
              </w:rPr>
              <w:t>2</w:t>
            </w:r>
          </w:p>
        </w:tc>
        <w:tc>
          <w:tcPr>
            <w:tcW w:w="0" w:type="auto"/>
            <w:vAlign w:val="center"/>
          </w:tcPr>
          <w:p w14:paraId="1A094314" w14:textId="77777777" w:rsidR="005F3D27" w:rsidRPr="00B07A5B" w:rsidRDefault="005F3D27" w:rsidP="00034C2B">
            <w:pPr>
              <w:spacing w:line="360" w:lineRule="auto"/>
              <w:contextualSpacing/>
              <w:jc w:val="center"/>
              <w:rPr>
                <w:rFonts w:ascii="David" w:eastAsia="Calibri" w:hAnsi="David" w:cs="David"/>
                <w:rtl/>
                <w:lang w:val="en-GB"/>
              </w:rPr>
            </w:pPr>
            <w:r w:rsidRPr="00B07A5B">
              <w:rPr>
                <w:rFonts w:ascii="David" w:eastAsia="Calibri" w:hAnsi="David" w:cs="David"/>
                <w:rtl/>
                <w:lang w:val="en-GB"/>
              </w:rPr>
              <w:t>1</w:t>
            </w:r>
          </w:p>
        </w:tc>
      </w:tr>
      <w:tr w:rsidR="005F3D27" w:rsidRPr="00B07A5B" w14:paraId="05AF5F13" w14:textId="77777777" w:rsidTr="00034C2B">
        <w:tc>
          <w:tcPr>
            <w:tcW w:w="565" w:type="dxa"/>
          </w:tcPr>
          <w:p w14:paraId="083C58C0" w14:textId="77777777" w:rsidR="005F3D27" w:rsidRPr="00B07A5B" w:rsidRDefault="005F3D27" w:rsidP="00034C2B">
            <w:pPr>
              <w:spacing w:line="360" w:lineRule="auto"/>
              <w:rPr>
                <w:rFonts w:ascii="David" w:eastAsia="Calibri" w:hAnsi="David" w:cs="David"/>
                <w:b/>
                <w:bCs/>
                <w:rtl/>
                <w:lang w:val="en-GB"/>
              </w:rPr>
            </w:pPr>
            <w:r w:rsidRPr="00B07A5B">
              <w:rPr>
                <w:rFonts w:ascii="David" w:eastAsia="Calibri" w:hAnsi="David" w:cs="David"/>
                <w:b/>
                <w:bCs/>
                <w:rtl/>
                <w:lang w:val="en-GB"/>
              </w:rPr>
              <w:t>12.</w:t>
            </w:r>
          </w:p>
        </w:tc>
        <w:tc>
          <w:tcPr>
            <w:tcW w:w="3847" w:type="dxa"/>
          </w:tcPr>
          <w:p w14:paraId="0E2584B6" w14:textId="336F6FE9" w:rsidR="005F3D27" w:rsidRPr="00B07A5B" w:rsidRDefault="005F3D27" w:rsidP="00034C2B">
            <w:pPr>
              <w:spacing w:line="360" w:lineRule="auto"/>
              <w:rPr>
                <w:rFonts w:ascii="David" w:eastAsia="Calibri" w:hAnsi="David" w:cs="David"/>
                <w:rtl/>
                <w:lang w:val="en-GB"/>
              </w:rPr>
            </w:pPr>
            <w:r w:rsidRPr="00B07A5B">
              <w:rPr>
                <w:rFonts w:ascii="David" w:eastAsia="Calibri" w:hAnsi="David" w:cs="David"/>
                <w:b/>
                <w:bCs/>
                <w:rtl/>
                <w:lang w:val="en-GB"/>
              </w:rPr>
              <w:t>באיזו מידה המלווה מתחשבת בבקשות שלך</w:t>
            </w:r>
            <w:ins w:id="3829" w:author="Noga Kadman" w:date="2022-08-04T16:41:00Z">
              <w:r w:rsidR="000F5500">
                <w:rPr>
                  <w:rFonts w:ascii="David" w:eastAsia="Calibri" w:hAnsi="David" w:cs="David" w:hint="cs"/>
                  <w:b/>
                  <w:bCs/>
                  <w:rtl/>
                  <w:lang w:val="en-GB"/>
                </w:rPr>
                <w:t xml:space="preserve"> </w:t>
              </w:r>
            </w:ins>
            <w:r w:rsidRPr="00B07A5B">
              <w:rPr>
                <w:rFonts w:ascii="David" w:eastAsia="Calibri" w:hAnsi="David" w:cs="David"/>
                <w:b/>
                <w:bCs/>
                <w:rtl/>
                <w:lang w:val="en-GB"/>
              </w:rPr>
              <w:t>/</w:t>
            </w:r>
            <w:ins w:id="3830" w:author="Noga Kadman" w:date="2022-08-04T16:41:00Z">
              <w:r w:rsidR="000F5500">
                <w:rPr>
                  <w:rFonts w:ascii="David" w:eastAsia="Calibri" w:hAnsi="David" w:cs="David" w:hint="cs"/>
                  <w:b/>
                  <w:bCs/>
                  <w:rtl/>
                  <w:lang w:val="en-GB"/>
                </w:rPr>
                <w:t xml:space="preserve"> של </w:t>
              </w:r>
            </w:ins>
            <w:r w:rsidRPr="00B07A5B">
              <w:rPr>
                <w:rFonts w:ascii="David" w:eastAsia="Calibri" w:hAnsi="David" w:cs="David"/>
                <w:b/>
                <w:bCs/>
                <w:rtl/>
                <w:lang w:val="en-GB"/>
              </w:rPr>
              <w:t>הילד/ים?</w:t>
            </w:r>
          </w:p>
        </w:tc>
        <w:tc>
          <w:tcPr>
            <w:tcW w:w="0" w:type="auto"/>
            <w:vAlign w:val="center"/>
          </w:tcPr>
          <w:p w14:paraId="5060EE1E" w14:textId="77777777" w:rsidR="005F3D27" w:rsidRPr="00B07A5B" w:rsidRDefault="005F3D27" w:rsidP="00034C2B">
            <w:pPr>
              <w:spacing w:line="360" w:lineRule="auto"/>
              <w:contextualSpacing/>
              <w:jc w:val="center"/>
              <w:rPr>
                <w:rFonts w:ascii="David" w:eastAsia="Calibri" w:hAnsi="David" w:cs="David"/>
                <w:rtl/>
                <w:lang w:val="en-GB"/>
              </w:rPr>
            </w:pPr>
            <w:r w:rsidRPr="00B07A5B">
              <w:rPr>
                <w:rFonts w:ascii="David" w:eastAsia="Calibri" w:hAnsi="David" w:cs="David"/>
                <w:rtl/>
                <w:lang w:val="en-GB"/>
              </w:rPr>
              <w:t>5</w:t>
            </w:r>
          </w:p>
        </w:tc>
        <w:tc>
          <w:tcPr>
            <w:tcW w:w="0" w:type="auto"/>
            <w:vAlign w:val="center"/>
          </w:tcPr>
          <w:p w14:paraId="319BD0FD" w14:textId="77777777" w:rsidR="005F3D27" w:rsidRPr="00B07A5B" w:rsidRDefault="005F3D27" w:rsidP="00034C2B">
            <w:pPr>
              <w:spacing w:line="360" w:lineRule="auto"/>
              <w:contextualSpacing/>
              <w:jc w:val="center"/>
              <w:rPr>
                <w:rFonts w:ascii="David" w:eastAsia="Calibri" w:hAnsi="David" w:cs="David"/>
                <w:rtl/>
                <w:lang w:val="en-GB"/>
              </w:rPr>
            </w:pPr>
            <w:r w:rsidRPr="00B07A5B">
              <w:rPr>
                <w:rFonts w:ascii="David" w:eastAsia="Calibri" w:hAnsi="David" w:cs="David"/>
                <w:rtl/>
                <w:lang w:val="en-GB"/>
              </w:rPr>
              <w:t>4</w:t>
            </w:r>
          </w:p>
        </w:tc>
        <w:tc>
          <w:tcPr>
            <w:tcW w:w="0" w:type="auto"/>
            <w:vAlign w:val="center"/>
          </w:tcPr>
          <w:p w14:paraId="41AD3674" w14:textId="77777777" w:rsidR="005F3D27" w:rsidRPr="00B07A5B" w:rsidRDefault="005F3D27" w:rsidP="00034C2B">
            <w:pPr>
              <w:spacing w:line="360" w:lineRule="auto"/>
              <w:contextualSpacing/>
              <w:jc w:val="center"/>
              <w:rPr>
                <w:rFonts w:ascii="David" w:eastAsia="Calibri" w:hAnsi="David" w:cs="David"/>
                <w:rtl/>
                <w:lang w:val="en-GB"/>
              </w:rPr>
            </w:pPr>
            <w:r w:rsidRPr="00B07A5B">
              <w:rPr>
                <w:rFonts w:ascii="David" w:eastAsia="Calibri" w:hAnsi="David" w:cs="David"/>
                <w:rtl/>
                <w:lang w:val="en-GB"/>
              </w:rPr>
              <w:t>3</w:t>
            </w:r>
          </w:p>
        </w:tc>
        <w:tc>
          <w:tcPr>
            <w:tcW w:w="0" w:type="auto"/>
            <w:vAlign w:val="center"/>
          </w:tcPr>
          <w:p w14:paraId="2D0ED0FD" w14:textId="77777777" w:rsidR="005F3D27" w:rsidRPr="00B07A5B" w:rsidRDefault="005F3D27" w:rsidP="00034C2B">
            <w:pPr>
              <w:spacing w:line="360" w:lineRule="auto"/>
              <w:contextualSpacing/>
              <w:jc w:val="center"/>
              <w:rPr>
                <w:rFonts w:ascii="David" w:eastAsia="Calibri" w:hAnsi="David" w:cs="David"/>
                <w:rtl/>
                <w:lang w:val="en-GB"/>
              </w:rPr>
            </w:pPr>
            <w:r w:rsidRPr="00B07A5B">
              <w:rPr>
                <w:rFonts w:ascii="David" w:eastAsia="Calibri" w:hAnsi="David" w:cs="David"/>
                <w:rtl/>
                <w:lang w:val="en-GB"/>
              </w:rPr>
              <w:t>2</w:t>
            </w:r>
          </w:p>
        </w:tc>
        <w:tc>
          <w:tcPr>
            <w:tcW w:w="0" w:type="auto"/>
            <w:vAlign w:val="center"/>
          </w:tcPr>
          <w:p w14:paraId="2C745360" w14:textId="77777777" w:rsidR="005F3D27" w:rsidRPr="00B07A5B" w:rsidRDefault="005F3D27" w:rsidP="00034C2B">
            <w:pPr>
              <w:spacing w:line="360" w:lineRule="auto"/>
              <w:contextualSpacing/>
              <w:jc w:val="center"/>
              <w:rPr>
                <w:rFonts w:ascii="David" w:eastAsia="Calibri" w:hAnsi="David" w:cs="David"/>
                <w:rtl/>
                <w:lang w:val="en-GB"/>
              </w:rPr>
            </w:pPr>
            <w:r w:rsidRPr="00B07A5B">
              <w:rPr>
                <w:rFonts w:ascii="David" w:eastAsia="Calibri" w:hAnsi="David" w:cs="David"/>
                <w:rtl/>
                <w:lang w:val="en-GB"/>
              </w:rPr>
              <w:t>1</w:t>
            </w:r>
          </w:p>
        </w:tc>
      </w:tr>
      <w:tr w:rsidR="005F3D27" w:rsidRPr="00B07A5B" w14:paraId="6DE68B40" w14:textId="77777777" w:rsidTr="00034C2B">
        <w:tc>
          <w:tcPr>
            <w:tcW w:w="565" w:type="dxa"/>
          </w:tcPr>
          <w:p w14:paraId="33DEFD2C" w14:textId="77777777" w:rsidR="005F3D27" w:rsidRPr="00B07A5B" w:rsidRDefault="005F3D27" w:rsidP="00034C2B">
            <w:pPr>
              <w:spacing w:line="360" w:lineRule="auto"/>
              <w:rPr>
                <w:rFonts w:ascii="David" w:eastAsia="Calibri" w:hAnsi="David" w:cs="David"/>
                <w:b/>
                <w:bCs/>
                <w:rtl/>
                <w:lang w:val="en-GB"/>
              </w:rPr>
            </w:pPr>
            <w:r w:rsidRPr="00B07A5B">
              <w:rPr>
                <w:rFonts w:ascii="David" w:eastAsia="Calibri" w:hAnsi="David" w:cs="David"/>
                <w:b/>
                <w:bCs/>
                <w:rtl/>
                <w:lang w:val="en-GB"/>
              </w:rPr>
              <w:t>13.</w:t>
            </w:r>
          </w:p>
        </w:tc>
        <w:tc>
          <w:tcPr>
            <w:tcW w:w="3847" w:type="dxa"/>
          </w:tcPr>
          <w:p w14:paraId="0CA34D57" w14:textId="08FA7921" w:rsidR="005F3D27" w:rsidRPr="00B07A5B" w:rsidRDefault="005F3D27" w:rsidP="00034C2B">
            <w:pPr>
              <w:spacing w:line="360" w:lineRule="auto"/>
              <w:contextualSpacing/>
              <w:rPr>
                <w:rFonts w:ascii="David" w:eastAsia="Calibri" w:hAnsi="David" w:cs="David"/>
                <w:b/>
                <w:bCs/>
                <w:rtl/>
                <w:lang w:val="en-GB"/>
              </w:rPr>
            </w:pPr>
            <w:r w:rsidRPr="00B07A5B">
              <w:rPr>
                <w:rFonts w:ascii="David" w:eastAsia="Calibri" w:hAnsi="David" w:cs="David"/>
                <w:b/>
                <w:bCs/>
                <w:color w:val="FF0000"/>
                <w:rtl/>
                <w:lang w:val="en-GB"/>
              </w:rPr>
              <w:t xml:space="preserve">(הדרכה וליווי) </w:t>
            </w:r>
            <w:r w:rsidRPr="00B07A5B">
              <w:rPr>
                <w:rFonts w:ascii="David" w:eastAsia="Calibri" w:hAnsi="David" w:cs="David"/>
                <w:b/>
                <w:bCs/>
                <w:rtl/>
                <w:lang w:val="en-GB"/>
              </w:rPr>
              <w:t>באיזו מידה אתה מרגיש שלמלווה אכפת ממך</w:t>
            </w:r>
            <w:ins w:id="3831" w:author="Noga Kadman" w:date="2022-08-04T16:41:00Z">
              <w:r w:rsidR="000F5500">
                <w:rPr>
                  <w:rFonts w:ascii="David" w:eastAsia="Calibri" w:hAnsi="David" w:cs="David" w:hint="cs"/>
                  <w:b/>
                  <w:bCs/>
                  <w:rtl/>
                  <w:lang w:val="en-GB"/>
                </w:rPr>
                <w:t xml:space="preserve"> </w:t>
              </w:r>
            </w:ins>
            <w:r w:rsidRPr="00B07A5B">
              <w:rPr>
                <w:rFonts w:ascii="David" w:eastAsia="Calibri" w:hAnsi="David" w:cs="David"/>
                <w:b/>
                <w:bCs/>
                <w:rtl/>
                <w:lang w:val="en-GB"/>
              </w:rPr>
              <w:t>/ מהילד/ים וחשוב לה שתתקדם</w:t>
            </w:r>
            <w:ins w:id="3832" w:author="Noga Kadman" w:date="2022-08-04T16:41:00Z">
              <w:r w:rsidR="000F5500">
                <w:rPr>
                  <w:rFonts w:ascii="David" w:eastAsia="Calibri" w:hAnsi="David" w:cs="David" w:hint="cs"/>
                  <w:b/>
                  <w:bCs/>
                  <w:rtl/>
                  <w:lang w:val="en-GB"/>
                </w:rPr>
                <w:t xml:space="preserve"> </w:t>
              </w:r>
            </w:ins>
            <w:r w:rsidRPr="00B07A5B">
              <w:rPr>
                <w:rFonts w:ascii="David" w:eastAsia="Calibri" w:hAnsi="David" w:cs="David"/>
                <w:b/>
                <w:bCs/>
                <w:rtl/>
                <w:lang w:val="en-GB"/>
              </w:rPr>
              <w:t xml:space="preserve">/ שהילד/ים יתקדמו? </w:t>
            </w:r>
          </w:p>
        </w:tc>
        <w:tc>
          <w:tcPr>
            <w:tcW w:w="0" w:type="auto"/>
            <w:vAlign w:val="center"/>
          </w:tcPr>
          <w:p w14:paraId="6FDAB99A" w14:textId="77777777" w:rsidR="005F3D27" w:rsidRPr="00B07A5B" w:rsidRDefault="005F3D27" w:rsidP="00034C2B">
            <w:pPr>
              <w:spacing w:line="360" w:lineRule="auto"/>
              <w:contextualSpacing/>
              <w:jc w:val="center"/>
              <w:rPr>
                <w:rFonts w:ascii="David" w:eastAsia="Calibri" w:hAnsi="David" w:cs="David"/>
                <w:rtl/>
                <w:lang w:val="en-GB"/>
              </w:rPr>
            </w:pPr>
            <w:r w:rsidRPr="00B07A5B">
              <w:rPr>
                <w:rFonts w:ascii="David" w:eastAsia="Calibri" w:hAnsi="David" w:cs="David"/>
                <w:rtl/>
                <w:lang w:val="en-GB"/>
              </w:rPr>
              <w:t>5</w:t>
            </w:r>
          </w:p>
        </w:tc>
        <w:tc>
          <w:tcPr>
            <w:tcW w:w="0" w:type="auto"/>
            <w:vAlign w:val="center"/>
          </w:tcPr>
          <w:p w14:paraId="350F2F39" w14:textId="77777777" w:rsidR="005F3D27" w:rsidRPr="00B07A5B" w:rsidRDefault="005F3D27" w:rsidP="00034C2B">
            <w:pPr>
              <w:spacing w:line="360" w:lineRule="auto"/>
              <w:contextualSpacing/>
              <w:jc w:val="center"/>
              <w:rPr>
                <w:rFonts w:ascii="David" w:eastAsia="Calibri" w:hAnsi="David" w:cs="David"/>
                <w:rtl/>
                <w:lang w:val="en-GB"/>
              </w:rPr>
            </w:pPr>
            <w:r w:rsidRPr="00B07A5B">
              <w:rPr>
                <w:rFonts w:ascii="David" w:eastAsia="Calibri" w:hAnsi="David" w:cs="David"/>
                <w:rtl/>
                <w:lang w:val="en-GB"/>
              </w:rPr>
              <w:t>4</w:t>
            </w:r>
          </w:p>
        </w:tc>
        <w:tc>
          <w:tcPr>
            <w:tcW w:w="0" w:type="auto"/>
            <w:vAlign w:val="center"/>
          </w:tcPr>
          <w:p w14:paraId="2293754D" w14:textId="77777777" w:rsidR="005F3D27" w:rsidRPr="00B07A5B" w:rsidRDefault="005F3D27" w:rsidP="00034C2B">
            <w:pPr>
              <w:spacing w:line="360" w:lineRule="auto"/>
              <w:contextualSpacing/>
              <w:jc w:val="center"/>
              <w:rPr>
                <w:rFonts w:ascii="David" w:eastAsia="Calibri" w:hAnsi="David" w:cs="David"/>
                <w:rtl/>
                <w:lang w:val="en-GB"/>
              </w:rPr>
            </w:pPr>
            <w:r w:rsidRPr="00B07A5B">
              <w:rPr>
                <w:rFonts w:ascii="David" w:eastAsia="Calibri" w:hAnsi="David" w:cs="David"/>
                <w:rtl/>
                <w:lang w:val="en-GB"/>
              </w:rPr>
              <w:t>3</w:t>
            </w:r>
          </w:p>
        </w:tc>
        <w:tc>
          <w:tcPr>
            <w:tcW w:w="0" w:type="auto"/>
            <w:vAlign w:val="center"/>
          </w:tcPr>
          <w:p w14:paraId="0E07CB6A" w14:textId="77777777" w:rsidR="005F3D27" w:rsidRPr="00B07A5B" w:rsidRDefault="005F3D27" w:rsidP="00034C2B">
            <w:pPr>
              <w:spacing w:line="360" w:lineRule="auto"/>
              <w:contextualSpacing/>
              <w:jc w:val="center"/>
              <w:rPr>
                <w:rFonts w:ascii="David" w:eastAsia="Calibri" w:hAnsi="David" w:cs="David"/>
                <w:rtl/>
                <w:lang w:val="en-GB"/>
              </w:rPr>
            </w:pPr>
            <w:r w:rsidRPr="00B07A5B">
              <w:rPr>
                <w:rFonts w:ascii="David" w:eastAsia="Calibri" w:hAnsi="David" w:cs="David"/>
                <w:rtl/>
                <w:lang w:val="en-GB"/>
              </w:rPr>
              <w:t>2</w:t>
            </w:r>
          </w:p>
        </w:tc>
        <w:tc>
          <w:tcPr>
            <w:tcW w:w="0" w:type="auto"/>
            <w:vAlign w:val="center"/>
          </w:tcPr>
          <w:p w14:paraId="5C135D13" w14:textId="77777777" w:rsidR="005F3D27" w:rsidRPr="00B07A5B" w:rsidRDefault="005F3D27" w:rsidP="00034C2B">
            <w:pPr>
              <w:spacing w:line="360" w:lineRule="auto"/>
              <w:contextualSpacing/>
              <w:jc w:val="center"/>
              <w:rPr>
                <w:rFonts w:ascii="David" w:eastAsia="Calibri" w:hAnsi="David" w:cs="David"/>
                <w:rtl/>
                <w:lang w:val="en-GB"/>
              </w:rPr>
            </w:pPr>
            <w:r w:rsidRPr="00B07A5B">
              <w:rPr>
                <w:rFonts w:ascii="David" w:eastAsia="Calibri" w:hAnsi="David" w:cs="David"/>
                <w:rtl/>
                <w:lang w:val="en-GB"/>
              </w:rPr>
              <w:t>1</w:t>
            </w:r>
          </w:p>
        </w:tc>
      </w:tr>
      <w:tr w:rsidR="005F3D27" w:rsidRPr="00B07A5B" w14:paraId="39A77739" w14:textId="77777777" w:rsidTr="00034C2B">
        <w:tc>
          <w:tcPr>
            <w:tcW w:w="565" w:type="dxa"/>
          </w:tcPr>
          <w:p w14:paraId="4078FEED" w14:textId="77777777" w:rsidR="005F3D27" w:rsidRPr="00B07A5B" w:rsidRDefault="005F3D27" w:rsidP="00034C2B">
            <w:pPr>
              <w:spacing w:line="360" w:lineRule="auto"/>
              <w:rPr>
                <w:rFonts w:ascii="David" w:eastAsia="Calibri" w:hAnsi="David" w:cs="David"/>
                <w:b/>
                <w:bCs/>
                <w:rtl/>
                <w:lang w:val="en-GB"/>
              </w:rPr>
            </w:pPr>
            <w:r w:rsidRPr="00B07A5B">
              <w:rPr>
                <w:rFonts w:ascii="David" w:eastAsia="Calibri" w:hAnsi="David" w:cs="David"/>
                <w:b/>
                <w:bCs/>
                <w:rtl/>
                <w:lang w:val="en-GB"/>
              </w:rPr>
              <w:t>14.</w:t>
            </w:r>
          </w:p>
        </w:tc>
        <w:tc>
          <w:tcPr>
            <w:tcW w:w="3847" w:type="dxa"/>
          </w:tcPr>
          <w:p w14:paraId="7CD89A7E" w14:textId="6E9E580A" w:rsidR="005F3D27" w:rsidRPr="00B07A5B" w:rsidRDefault="005F3D27" w:rsidP="00034C2B">
            <w:pPr>
              <w:spacing w:line="360" w:lineRule="auto"/>
              <w:contextualSpacing/>
              <w:rPr>
                <w:rFonts w:ascii="David" w:eastAsia="Calibri" w:hAnsi="David" w:cs="David"/>
                <w:b/>
                <w:bCs/>
                <w:rtl/>
                <w:lang w:val="en-GB"/>
              </w:rPr>
            </w:pPr>
            <w:r w:rsidRPr="00B07A5B">
              <w:rPr>
                <w:rFonts w:ascii="David" w:eastAsia="Calibri" w:hAnsi="David" w:cs="David"/>
                <w:b/>
                <w:bCs/>
                <w:color w:val="FF0000"/>
                <w:rtl/>
                <w:lang w:val="en-GB"/>
              </w:rPr>
              <w:t>(תמך</w:t>
            </w:r>
            <w:r w:rsidR="00085E32" w:rsidRPr="00B07A5B">
              <w:rPr>
                <w:rFonts w:ascii="David" w:eastAsia="Calibri" w:hAnsi="David" w:cs="David"/>
                <w:b/>
                <w:bCs/>
                <w:color w:val="FF0000"/>
                <w:rtl/>
                <w:lang w:val="en-GB"/>
              </w:rPr>
              <w:t xml:space="preserve"> / סמך ישן</w:t>
            </w:r>
            <w:r w:rsidRPr="00B07A5B">
              <w:rPr>
                <w:rFonts w:ascii="David" w:eastAsia="Calibri" w:hAnsi="David" w:cs="David"/>
                <w:b/>
                <w:bCs/>
                <w:color w:val="FF0000"/>
                <w:rtl/>
                <w:lang w:val="en-GB"/>
              </w:rPr>
              <w:t>)</w:t>
            </w:r>
            <w:r w:rsidRPr="00B07A5B">
              <w:rPr>
                <w:rFonts w:ascii="David" w:eastAsia="Calibri" w:hAnsi="David" w:cs="David"/>
                <w:b/>
                <w:bCs/>
                <w:rtl/>
                <w:lang w:val="en-GB"/>
              </w:rPr>
              <w:t xml:space="preserve"> באיזו מידה אתה מרגיש שלמטפל אכפת ממך?</w:t>
            </w:r>
          </w:p>
        </w:tc>
        <w:tc>
          <w:tcPr>
            <w:tcW w:w="0" w:type="auto"/>
            <w:vAlign w:val="center"/>
          </w:tcPr>
          <w:p w14:paraId="1CABD028" w14:textId="77777777" w:rsidR="005F3D27" w:rsidRPr="00B07A5B" w:rsidRDefault="005F3D27" w:rsidP="00034C2B">
            <w:pPr>
              <w:spacing w:line="360" w:lineRule="auto"/>
              <w:contextualSpacing/>
              <w:jc w:val="center"/>
              <w:rPr>
                <w:rFonts w:ascii="David" w:eastAsia="Calibri" w:hAnsi="David" w:cs="David"/>
                <w:rtl/>
                <w:lang w:val="en-GB"/>
              </w:rPr>
            </w:pPr>
            <w:r w:rsidRPr="00B07A5B">
              <w:rPr>
                <w:rFonts w:ascii="David" w:eastAsia="Calibri" w:hAnsi="David" w:cs="David"/>
                <w:rtl/>
                <w:lang w:val="en-GB"/>
              </w:rPr>
              <w:t>5</w:t>
            </w:r>
          </w:p>
        </w:tc>
        <w:tc>
          <w:tcPr>
            <w:tcW w:w="0" w:type="auto"/>
            <w:vAlign w:val="center"/>
          </w:tcPr>
          <w:p w14:paraId="065D5617" w14:textId="77777777" w:rsidR="005F3D27" w:rsidRPr="00B07A5B" w:rsidRDefault="005F3D27" w:rsidP="00034C2B">
            <w:pPr>
              <w:spacing w:line="360" w:lineRule="auto"/>
              <w:contextualSpacing/>
              <w:jc w:val="center"/>
              <w:rPr>
                <w:rFonts w:ascii="David" w:eastAsia="Calibri" w:hAnsi="David" w:cs="David"/>
                <w:rtl/>
                <w:lang w:val="en-GB"/>
              </w:rPr>
            </w:pPr>
            <w:r w:rsidRPr="00B07A5B">
              <w:rPr>
                <w:rFonts w:ascii="David" w:eastAsia="Calibri" w:hAnsi="David" w:cs="David"/>
                <w:rtl/>
                <w:lang w:val="en-GB"/>
              </w:rPr>
              <w:t>4</w:t>
            </w:r>
          </w:p>
        </w:tc>
        <w:tc>
          <w:tcPr>
            <w:tcW w:w="0" w:type="auto"/>
            <w:vAlign w:val="center"/>
          </w:tcPr>
          <w:p w14:paraId="45BC75BD" w14:textId="77777777" w:rsidR="005F3D27" w:rsidRPr="00B07A5B" w:rsidRDefault="005F3D27" w:rsidP="00034C2B">
            <w:pPr>
              <w:spacing w:line="360" w:lineRule="auto"/>
              <w:contextualSpacing/>
              <w:jc w:val="center"/>
              <w:rPr>
                <w:rFonts w:ascii="David" w:eastAsia="Calibri" w:hAnsi="David" w:cs="David"/>
                <w:rtl/>
                <w:lang w:val="en-GB"/>
              </w:rPr>
            </w:pPr>
            <w:r w:rsidRPr="00B07A5B">
              <w:rPr>
                <w:rFonts w:ascii="David" w:eastAsia="Calibri" w:hAnsi="David" w:cs="David"/>
                <w:rtl/>
                <w:lang w:val="en-GB"/>
              </w:rPr>
              <w:t>3</w:t>
            </w:r>
          </w:p>
        </w:tc>
        <w:tc>
          <w:tcPr>
            <w:tcW w:w="0" w:type="auto"/>
            <w:vAlign w:val="center"/>
          </w:tcPr>
          <w:p w14:paraId="69FDB524" w14:textId="77777777" w:rsidR="005F3D27" w:rsidRPr="00B07A5B" w:rsidRDefault="005F3D27" w:rsidP="00034C2B">
            <w:pPr>
              <w:spacing w:line="360" w:lineRule="auto"/>
              <w:contextualSpacing/>
              <w:jc w:val="center"/>
              <w:rPr>
                <w:rFonts w:ascii="David" w:eastAsia="Calibri" w:hAnsi="David" w:cs="David"/>
                <w:rtl/>
                <w:lang w:val="en-GB"/>
              </w:rPr>
            </w:pPr>
            <w:r w:rsidRPr="00B07A5B">
              <w:rPr>
                <w:rFonts w:ascii="David" w:eastAsia="Calibri" w:hAnsi="David" w:cs="David"/>
                <w:rtl/>
                <w:lang w:val="en-GB"/>
              </w:rPr>
              <w:t>2</w:t>
            </w:r>
          </w:p>
        </w:tc>
        <w:tc>
          <w:tcPr>
            <w:tcW w:w="0" w:type="auto"/>
            <w:vAlign w:val="center"/>
          </w:tcPr>
          <w:p w14:paraId="451B0BFB" w14:textId="77777777" w:rsidR="005F3D27" w:rsidRPr="00B07A5B" w:rsidRDefault="005F3D27" w:rsidP="00034C2B">
            <w:pPr>
              <w:spacing w:line="360" w:lineRule="auto"/>
              <w:contextualSpacing/>
              <w:jc w:val="center"/>
              <w:rPr>
                <w:rFonts w:ascii="David" w:eastAsia="Calibri" w:hAnsi="David" w:cs="David"/>
                <w:rtl/>
                <w:lang w:val="en-GB"/>
              </w:rPr>
            </w:pPr>
            <w:r w:rsidRPr="00B07A5B">
              <w:rPr>
                <w:rFonts w:ascii="David" w:eastAsia="Calibri" w:hAnsi="David" w:cs="David"/>
                <w:rtl/>
                <w:lang w:val="en-GB"/>
              </w:rPr>
              <w:t>1</w:t>
            </w:r>
          </w:p>
        </w:tc>
      </w:tr>
      <w:tr w:rsidR="005F3D27" w:rsidRPr="00B07A5B" w14:paraId="43D84AD5" w14:textId="77777777" w:rsidTr="00034C2B">
        <w:tc>
          <w:tcPr>
            <w:tcW w:w="565" w:type="dxa"/>
          </w:tcPr>
          <w:p w14:paraId="689593C8" w14:textId="77777777" w:rsidR="005F3D27" w:rsidRPr="00B07A5B" w:rsidRDefault="005F3D27" w:rsidP="00034C2B">
            <w:pPr>
              <w:spacing w:line="360" w:lineRule="auto"/>
              <w:rPr>
                <w:rFonts w:ascii="David" w:eastAsia="Calibri" w:hAnsi="David" w:cs="David"/>
                <w:b/>
                <w:bCs/>
                <w:rtl/>
                <w:lang w:val="en-GB"/>
              </w:rPr>
            </w:pPr>
            <w:r w:rsidRPr="00B07A5B">
              <w:rPr>
                <w:rFonts w:ascii="David" w:eastAsia="Calibri" w:hAnsi="David" w:cs="David"/>
                <w:b/>
                <w:bCs/>
                <w:rtl/>
                <w:lang w:val="en-GB"/>
              </w:rPr>
              <w:t>15.</w:t>
            </w:r>
          </w:p>
        </w:tc>
        <w:tc>
          <w:tcPr>
            <w:tcW w:w="3847" w:type="dxa"/>
          </w:tcPr>
          <w:p w14:paraId="4D5343D6" w14:textId="0C05AB07" w:rsidR="005F3D27" w:rsidRPr="00B07A5B" w:rsidRDefault="005F3D27" w:rsidP="00034C2B">
            <w:pPr>
              <w:spacing w:line="360" w:lineRule="auto"/>
              <w:contextualSpacing/>
              <w:rPr>
                <w:rFonts w:ascii="David" w:eastAsia="Calibri" w:hAnsi="David" w:cs="David"/>
                <w:b/>
                <w:bCs/>
                <w:rtl/>
                <w:lang w:val="en-GB"/>
              </w:rPr>
            </w:pPr>
            <w:r w:rsidRPr="00B07A5B">
              <w:rPr>
                <w:rFonts w:ascii="David" w:eastAsia="Calibri" w:hAnsi="David" w:cs="David"/>
                <w:b/>
                <w:bCs/>
                <w:rtl/>
                <w:lang w:val="en-GB"/>
              </w:rPr>
              <w:t>באיזו מידה אתה מרוצה מהמקצועיות ו</w:t>
            </w:r>
            <w:ins w:id="3833" w:author="Noga Kadman" w:date="2022-08-04T16:41:00Z">
              <w:r w:rsidR="000F5500">
                <w:rPr>
                  <w:rFonts w:ascii="David" w:eastAsia="Calibri" w:hAnsi="David" w:cs="David" w:hint="cs"/>
                  <w:b/>
                  <w:bCs/>
                  <w:rtl/>
                  <w:lang w:val="en-GB"/>
                </w:rPr>
                <w:t>מ</w:t>
              </w:r>
            </w:ins>
            <w:r w:rsidRPr="00B07A5B">
              <w:rPr>
                <w:rFonts w:ascii="David" w:eastAsia="Calibri" w:hAnsi="David" w:cs="David"/>
                <w:b/>
                <w:bCs/>
                <w:rtl/>
                <w:lang w:val="en-GB"/>
              </w:rPr>
              <w:t xml:space="preserve">המיומנות של המלווה בטיפול בך / בילד/ים? </w:t>
            </w:r>
          </w:p>
        </w:tc>
        <w:tc>
          <w:tcPr>
            <w:tcW w:w="0" w:type="auto"/>
            <w:vAlign w:val="center"/>
          </w:tcPr>
          <w:p w14:paraId="0E5E3CF7" w14:textId="77777777" w:rsidR="005F3D27" w:rsidRPr="00B07A5B" w:rsidRDefault="005F3D27" w:rsidP="00034C2B">
            <w:pPr>
              <w:spacing w:line="360" w:lineRule="auto"/>
              <w:contextualSpacing/>
              <w:jc w:val="center"/>
              <w:rPr>
                <w:rFonts w:ascii="David" w:eastAsia="Calibri" w:hAnsi="David" w:cs="David"/>
                <w:rtl/>
                <w:lang w:val="en-GB"/>
              </w:rPr>
            </w:pPr>
            <w:r w:rsidRPr="00B07A5B">
              <w:rPr>
                <w:rFonts w:ascii="David" w:eastAsia="Calibri" w:hAnsi="David" w:cs="David"/>
                <w:rtl/>
                <w:lang w:val="en-GB"/>
              </w:rPr>
              <w:t>5</w:t>
            </w:r>
          </w:p>
        </w:tc>
        <w:tc>
          <w:tcPr>
            <w:tcW w:w="0" w:type="auto"/>
            <w:vAlign w:val="center"/>
          </w:tcPr>
          <w:p w14:paraId="50558980" w14:textId="77777777" w:rsidR="005F3D27" w:rsidRPr="00B07A5B" w:rsidRDefault="005F3D27" w:rsidP="00034C2B">
            <w:pPr>
              <w:spacing w:line="360" w:lineRule="auto"/>
              <w:contextualSpacing/>
              <w:jc w:val="center"/>
              <w:rPr>
                <w:rFonts w:ascii="David" w:eastAsia="Calibri" w:hAnsi="David" w:cs="David"/>
                <w:rtl/>
                <w:lang w:val="en-GB"/>
              </w:rPr>
            </w:pPr>
            <w:r w:rsidRPr="00B07A5B">
              <w:rPr>
                <w:rFonts w:ascii="David" w:eastAsia="Calibri" w:hAnsi="David" w:cs="David"/>
                <w:rtl/>
                <w:lang w:val="en-GB"/>
              </w:rPr>
              <w:t>4</w:t>
            </w:r>
          </w:p>
        </w:tc>
        <w:tc>
          <w:tcPr>
            <w:tcW w:w="0" w:type="auto"/>
            <w:vAlign w:val="center"/>
          </w:tcPr>
          <w:p w14:paraId="7C88CF0F" w14:textId="77777777" w:rsidR="005F3D27" w:rsidRPr="00B07A5B" w:rsidRDefault="005F3D27" w:rsidP="00034C2B">
            <w:pPr>
              <w:spacing w:line="360" w:lineRule="auto"/>
              <w:contextualSpacing/>
              <w:jc w:val="center"/>
              <w:rPr>
                <w:rFonts w:ascii="David" w:eastAsia="Calibri" w:hAnsi="David" w:cs="David"/>
                <w:rtl/>
                <w:lang w:val="en-GB"/>
              </w:rPr>
            </w:pPr>
            <w:r w:rsidRPr="00B07A5B">
              <w:rPr>
                <w:rFonts w:ascii="David" w:eastAsia="Calibri" w:hAnsi="David" w:cs="David"/>
                <w:rtl/>
                <w:lang w:val="en-GB"/>
              </w:rPr>
              <w:t>3</w:t>
            </w:r>
          </w:p>
        </w:tc>
        <w:tc>
          <w:tcPr>
            <w:tcW w:w="0" w:type="auto"/>
            <w:vAlign w:val="center"/>
          </w:tcPr>
          <w:p w14:paraId="277C714E" w14:textId="77777777" w:rsidR="005F3D27" w:rsidRPr="00B07A5B" w:rsidRDefault="005F3D27" w:rsidP="00034C2B">
            <w:pPr>
              <w:spacing w:line="360" w:lineRule="auto"/>
              <w:contextualSpacing/>
              <w:jc w:val="center"/>
              <w:rPr>
                <w:rFonts w:ascii="David" w:eastAsia="Calibri" w:hAnsi="David" w:cs="David"/>
                <w:rtl/>
                <w:lang w:val="en-GB"/>
              </w:rPr>
            </w:pPr>
            <w:r w:rsidRPr="00B07A5B">
              <w:rPr>
                <w:rFonts w:ascii="David" w:eastAsia="Calibri" w:hAnsi="David" w:cs="David"/>
                <w:rtl/>
                <w:lang w:val="en-GB"/>
              </w:rPr>
              <w:t>2</w:t>
            </w:r>
          </w:p>
        </w:tc>
        <w:tc>
          <w:tcPr>
            <w:tcW w:w="0" w:type="auto"/>
            <w:vAlign w:val="center"/>
          </w:tcPr>
          <w:p w14:paraId="6C1384BE" w14:textId="77777777" w:rsidR="005F3D27" w:rsidRPr="00B07A5B" w:rsidRDefault="005F3D27" w:rsidP="00034C2B">
            <w:pPr>
              <w:spacing w:line="360" w:lineRule="auto"/>
              <w:contextualSpacing/>
              <w:jc w:val="center"/>
              <w:rPr>
                <w:rFonts w:ascii="David" w:eastAsia="Calibri" w:hAnsi="David" w:cs="David"/>
                <w:rtl/>
                <w:lang w:val="en-GB"/>
              </w:rPr>
            </w:pPr>
            <w:r w:rsidRPr="00B07A5B">
              <w:rPr>
                <w:rFonts w:ascii="David" w:eastAsia="Calibri" w:hAnsi="David" w:cs="David"/>
                <w:rtl/>
                <w:lang w:val="en-GB"/>
              </w:rPr>
              <w:t>1</w:t>
            </w:r>
          </w:p>
        </w:tc>
      </w:tr>
    </w:tbl>
    <w:p w14:paraId="5BBBB71A" w14:textId="77777777" w:rsidR="005F3D27" w:rsidRPr="00B07A5B" w:rsidRDefault="005F3D27" w:rsidP="005F3D27">
      <w:pPr>
        <w:spacing w:line="360" w:lineRule="auto"/>
        <w:contextualSpacing/>
        <w:rPr>
          <w:rFonts w:ascii="David" w:eastAsia="Calibri" w:hAnsi="David" w:cs="David"/>
          <w:b/>
          <w:bCs/>
          <w:rtl/>
          <w:lang w:val="en-GB"/>
        </w:rPr>
      </w:pPr>
    </w:p>
    <w:p w14:paraId="4B6C4599" w14:textId="1D473767" w:rsidR="005F3D27" w:rsidRPr="00B07A5B" w:rsidRDefault="005F3D27" w:rsidP="000F5500">
      <w:pPr>
        <w:pStyle w:val="aa"/>
        <w:numPr>
          <w:ilvl w:val="0"/>
          <w:numId w:val="25"/>
        </w:numPr>
        <w:spacing w:line="360" w:lineRule="auto"/>
        <w:rPr>
          <w:rFonts w:ascii="David" w:eastAsia="Calibri" w:hAnsi="David" w:cs="David"/>
          <w:b/>
          <w:bCs/>
          <w:rtl/>
          <w:lang w:val="en-GB"/>
        </w:rPr>
      </w:pPr>
      <w:r w:rsidRPr="00B07A5B">
        <w:rPr>
          <w:rFonts w:ascii="David" w:eastAsia="Calibri" w:hAnsi="David" w:cs="David"/>
          <w:b/>
          <w:bCs/>
          <w:color w:val="FF0000"/>
          <w:rtl/>
          <w:lang w:val="en-GB"/>
        </w:rPr>
        <w:t>(</w:t>
      </w:r>
      <w:r w:rsidRPr="00B07A5B">
        <w:rPr>
          <w:rFonts w:ascii="David" w:eastAsia="Calibri" w:hAnsi="David" w:cs="David" w:hint="eastAsia"/>
          <w:b/>
          <w:bCs/>
          <w:color w:val="FF0000"/>
          <w:rtl/>
          <w:lang w:val="en-GB"/>
        </w:rPr>
        <w:t>תמך</w:t>
      </w:r>
      <w:r w:rsidR="00085E32" w:rsidRPr="00B07A5B">
        <w:rPr>
          <w:rFonts w:ascii="David" w:eastAsia="Calibri" w:hAnsi="David" w:cs="David"/>
          <w:b/>
          <w:bCs/>
          <w:color w:val="FF0000"/>
          <w:rtl/>
          <w:lang w:val="en-GB"/>
        </w:rPr>
        <w:t xml:space="preserve"> / סמך ישן</w:t>
      </w:r>
      <w:r w:rsidRPr="00B07A5B">
        <w:rPr>
          <w:rFonts w:ascii="David" w:eastAsia="Calibri" w:hAnsi="David" w:cs="David"/>
          <w:b/>
          <w:bCs/>
          <w:color w:val="FF0000"/>
          <w:rtl/>
          <w:lang w:val="en-GB"/>
        </w:rPr>
        <w:t xml:space="preserve">) </w:t>
      </w:r>
      <w:r w:rsidRPr="00B07A5B">
        <w:rPr>
          <w:rFonts w:ascii="David" w:eastAsia="Calibri" w:hAnsi="David" w:cs="David"/>
          <w:b/>
          <w:bCs/>
          <w:rtl/>
          <w:lang w:val="en-GB"/>
        </w:rPr>
        <w:t xml:space="preserve">האם המטפל מסייע לך בפעולות שבהן אתה נזקק לעזרה? </w:t>
      </w:r>
      <w:r w:rsidRPr="00B07A5B">
        <w:rPr>
          <w:rFonts w:ascii="David" w:eastAsia="Calibri" w:hAnsi="David" w:cs="David"/>
          <w:rtl/>
          <w:lang w:val="en-GB"/>
        </w:rPr>
        <w:t>(לדוגמ</w:t>
      </w:r>
      <w:ins w:id="3834" w:author="Noga Kadman" w:date="2022-08-04T16:41:00Z">
        <w:r w:rsidR="000F5500">
          <w:rPr>
            <w:rFonts w:ascii="David" w:eastAsia="Calibri" w:hAnsi="David" w:cs="David" w:hint="cs"/>
            <w:rtl/>
            <w:lang w:val="en-GB"/>
          </w:rPr>
          <w:t>ה</w:t>
        </w:r>
      </w:ins>
      <w:del w:id="3835" w:author="Noga Kadman" w:date="2022-08-04T16:41:00Z">
        <w:r w:rsidRPr="00B07A5B" w:rsidDel="000F5500">
          <w:rPr>
            <w:rFonts w:ascii="David" w:eastAsia="Calibri" w:hAnsi="David" w:cs="David"/>
            <w:rtl/>
            <w:lang w:val="en-GB"/>
          </w:rPr>
          <w:delText>א</w:delText>
        </w:r>
      </w:del>
      <w:r w:rsidRPr="00B07A5B">
        <w:rPr>
          <w:rFonts w:ascii="David" w:eastAsia="Calibri" w:hAnsi="David" w:cs="David"/>
          <w:rtl/>
          <w:lang w:val="en-GB"/>
        </w:rPr>
        <w:t>: להתלבש, להתרחץ, להחליף בגדים, ללכת</w:t>
      </w:r>
      <w:del w:id="3836" w:author="Noga Kadman" w:date="2022-08-04T16:41:00Z">
        <w:r w:rsidRPr="00B07A5B" w:rsidDel="000F5500">
          <w:rPr>
            <w:rFonts w:ascii="David" w:eastAsia="Calibri" w:hAnsi="David" w:cs="David"/>
            <w:rtl/>
            <w:lang w:val="en-GB"/>
          </w:rPr>
          <w:delText xml:space="preserve">, </w:delText>
        </w:r>
        <w:commentRangeStart w:id="3837"/>
        <w:r w:rsidRPr="00B07A5B" w:rsidDel="000F5500">
          <w:rPr>
            <w:rFonts w:ascii="David" w:eastAsia="Calibri" w:hAnsi="David" w:cs="David"/>
            <w:rtl/>
            <w:lang w:val="en-GB"/>
          </w:rPr>
          <w:delText>השגחה</w:delText>
        </w:r>
      </w:del>
      <w:commentRangeEnd w:id="3837"/>
      <w:r w:rsidR="000F5500">
        <w:rPr>
          <w:rStyle w:val="a3"/>
          <w:rtl/>
        </w:rPr>
        <w:commentReference w:id="3837"/>
      </w:r>
      <w:r w:rsidRPr="00B07A5B">
        <w:rPr>
          <w:rFonts w:ascii="David" w:eastAsia="Calibri" w:hAnsi="David" w:cs="David"/>
          <w:rtl/>
          <w:lang w:val="en-GB"/>
        </w:rPr>
        <w:t>)</w:t>
      </w:r>
    </w:p>
    <w:p w14:paraId="13B6E0AB" w14:textId="7009CBCF" w:rsidR="005F3D27" w:rsidRPr="00B07A5B" w:rsidRDefault="005F3D27">
      <w:pPr>
        <w:numPr>
          <w:ilvl w:val="1"/>
          <w:numId w:val="25"/>
        </w:numPr>
        <w:spacing w:line="360" w:lineRule="auto"/>
        <w:contextualSpacing/>
        <w:rPr>
          <w:rFonts w:ascii="David" w:eastAsia="Calibri" w:hAnsi="David" w:cs="David"/>
          <w:rtl/>
          <w:lang w:val="en-GB"/>
        </w:rPr>
      </w:pPr>
      <w:r w:rsidRPr="00B07A5B">
        <w:rPr>
          <w:rFonts w:ascii="David" w:eastAsia="Calibri" w:hAnsi="David" w:cs="David"/>
          <w:rtl/>
          <w:lang w:val="en-GB"/>
        </w:rPr>
        <w:t>כן – בכל הפעולות ש</w:t>
      </w:r>
      <w:ins w:id="3838" w:author="Noga Kadman" w:date="2022-08-04T16:42:00Z">
        <w:r w:rsidR="000F5500">
          <w:rPr>
            <w:rFonts w:ascii="David" w:eastAsia="Calibri" w:hAnsi="David" w:cs="David" w:hint="cs"/>
            <w:rtl/>
            <w:lang w:val="en-GB"/>
          </w:rPr>
          <w:t xml:space="preserve">בהן </w:t>
        </w:r>
      </w:ins>
      <w:r w:rsidRPr="00B07A5B">
        <w:rPr>
          <w:rFonts w:ascii="David" w:eastAsia="Calibri" w:hAnsi="David" w:cs="David"/>
          <w:rtl/>
          <w:lang w:val="en-GB"/>
        </w:rPr>
        <w:t>א</w:t>
      </w:r>
      <w:r w:rsidRPr="00B07A5B">
        <w:rPr>
          <w:rFonts w:ascii="David" w:eastAsia="Calibri" w:hAnsi="David" w:cs="David" w:hint="eastAsia"/>
          <w:rtl/>
          <w:lang w:val="en-GB"/>
        </w:rPr>
        <w:t>ני</w:t>
      </w:r>
      <w:r w:rsidRPr="00B07A5B">
        <w:rPr>
          <w:rFonts w:ascii="David" w:eastAsia="Calibri" w:hAnsi="David" w:cs="David"/>
          <w:rtl/>
          <w:lang w:val="en-GB"/>
        </w:rPr>
        <w:t xml:space="preserve"> צריך עזרה</w:t>
      </w:r>
    </w:p>
    <w:p w14:paraId="69D5AAAE" w14:textId="3C12C985" w:rsidR="005F3D27" w:rsidRPr="00B07A5B" w:rsidRDefault="005F3D27">
      <w:pPr>
        <w:numPr>
          <w:ilvl w:val="1"/>
          <w:numId w:val="25"/>
        </w:numPr>
        <w:spacing w:line="360" w:lineRule="auto"/>
        <w:contextualSpacing/>
        <w:rPr>
          <w:rFonts w:ascii="David" w:eastAsia="Calibri" w:hAnsi="David" w:cs="David"/>
          <w:rtl/>
          <w:lang w:val="en-GB"/>
        </w:rPr>
      </w:pPr>
      <w:r w:rsidRPr="00B07A5B">
        <w:rPr>
          <w:rFonts w:ascii="David" w:eastAsia="Calibri" w:hAnsi="David" w:cs="David"/>
          <w:rtl/>
          <w:lang w:val="en-GB"/>
        </w:rPr>
        <w:t>כן – ברוב הפעולות ש</w:t>
      </w:r>
      <w:ins w:id="3839" w:author="Noga Kadman" w:date="2022-08-04T16:42:00Z">
        <w:r w:rsidR="000F5500">
          <w:rPr>
            <w:rFonts w:ascii="David" w:eastAsia="Calibri" w:hAnsi="David" w:cs="David" w:hint="cs"/>
            <w:rtl/>
            <w:lang w:val="en-GB"/>
          </w:rPr>
          <w:t xml:space="preserve">בהן </w:t>
        </w:r>
      </w:ins>
      <w:r w:rsidRPr="00B07A5B">
        <w:rPr>
          <w:rFonts w:ascii="David" w:eastAsia="Calibri" w:hAnsi="David" w:cs="David"/>
          <w:rtl/>
          <w:lang w:val="en-GB"/>
        </w:rPr>
        <w:t>א</w:t>
      </w:r>
      <w:r w:rsidRPr="00B07A5B">
        <w:rPr>
          <w:rFonts w:ascii="David" w:eastAsia="Calibri" w:hAnsi="David" w:cs="David" w:hint="eastAsia"/>
          <w:rtl/>
          <w:lang w:val="en-GB"/>
        </w:rPr>
        <w:t>ני</w:t>
      </w:r>
      <w:r w:rsidRPr="00B07A5B">
        <w:rPr>
          <w:rFonts w:ascii="David" w:eastAsia="Calibri" w:hAnsi="David" w:cs="David"/>
          <w:rtl/>
          <w:lang w:val="en-GB"/>
        </w:rPr>
        <w:t xml:space="preserve"> צריך עזרה </w:t>
      </w:r>
    </w:p>
    <w:p w14:paraId="4501B5A5" w14:textId="57F8423A" w:rsidR="005F3D27" w:rsidRPr="00B07A5B" w:rsidRDefault="005F3D27">
      <w:pPr>
        <w:numPr>
          <w:ilvl w:val="1"/>
          <w:numId w:val="25"/>
        </w:numPr>
        <w:spacing w:line="360" w:lineRule="auto"/>
        <w:contextualSpacing/>
        <w:rPr>
          <w:rFonts w:ascii="David" w:eastAsia="Calibri" w:hAnsi="David" w:cs="David"/>
          <w:rtl/>
          <w:lang w:val="en-GB"/>
        </w:rPr>
      </w:pPr>
      <w:r w:rsidRPr="00B07A5B">
        <w:rPr>
          <w:rFonts w:ascii="David" w:eastAsia="Calibri" w:hAnsi="David" w:cs="David" w:hint="eastAsia"/>
          <w:rtl/>
          <w:lang w:val="en-GB"/>
        </w:rPr>
        <w:t>כן</w:t>
      </w:r>
      <w:r w:rsidRPr="00B07A5B">
        <w:rPr>
          <w:rFonts w:ascii="David" w:eastAsia="Calibri" w:hAnsi="David" w:cs="David"/>
          <w:rtl/>
          <w:lang w:val="en-GB"/>
        </w:rPr>
        <w:t xml:space="preserve"> – בחלק מהפעולות </w:t>
      </w:r>
      <w:r w:rsidRPr="00B07A5B">
        <w:rPr>
          <w:rFonts w:ascii="David" w:eastAsia="Calibri" w:hAnsi="David" w:cs="David" w:hint="eastAsia"/>
          <w:rtl/>
          <w:lang w:val="en-GB"/>
        </w:rPr>
        <w:t>ש</w:t>
      </w:r>
      <w:ins w:id="3840" w:author="Noga Kadman" w:date="2022-08-04T16:42:00Z">
        <w:r w:rsidR="000F5500">
          <w:rPr>
            <w:rFonts w:ascii="David" w:eastAsia="Calibri" w:hAnsi="David" w:cs="David" w:hint="cs"/>
            <w:rtl/>
            <w:lang w:val="en-GB"/>
          </w:rPr>
          <w:t xml:space="preserve">בהן </w:t>
        </w:r>
      </w:ins>
      <w:r w:rsidRPr="00B07A5B">
        <w:rPr>
          <w:rFonts w:ascii="David" w:eastAsia="Calibri" w:hAnsi="David" w:cs="David" w:hint="eastAsia"/>
          <w:rtl/>
          <w:lang w:val="en-GB"/>
        </w:rPr>
        <w:t>אני</w:t>
      </w:r>
      <w:r w:rsidRPr="00B07A5B">
        <w:rPr>
          <w:rFonts w:ascii="David" w:eastAsia="Calibri" w:hAnsi="David" w:cs="David"/>
          <w:rtl/>
          <w:lang w:val="en-GB"/>
        </w:rPr>
        <w:t xml:space="preserve"> </w:t>
      </w:r>
      <w:r w:rsidRPr="00B07A5B">
        <w:rPr>
          <w:rFonts w:ascii="David" w:eastAsia="Calibri" w:hAnsi="David" w:cs="David" w:hint="eastAsia"/>
          <w:rtl/>
          <w:lang w:val="en-GB"/>
        </w:rPr>
        <w:t>צריך</w:t>
      </w:r>
      <w:r w:rsidRPr="00B07A5B">
        <w:rPr>
          <w:rFonts w:ascii="David" w:eastAsia="Calibri" w:hAnsi="David" w:cs="David"/>
          <w:rtl/>
          <w:lang w:val="en-GB"/>
        </w:rPr>
        <w:t xml:space="preserve"> </w:t>
      </w:r>
      <w:r w:rsidRPr="00B07A5B">
        <w:rPr>
          <w:rFonts w:ascii="David" w:eastAsia="Calibri" w:hAnsi="David" w:cs="David" w:hint="eastAsia"/>
          <w:rtl/>
          <w:lang w:val="en-GB"/>
        </w:rPr>
        <w:t>עזרה</w:t>
      </w:r>
    </w:p>
    <w:p w14:paraId="6DA24C03" w14:textId="38012BB3" w:rsidR="005F3D27" w:rsidRPr="00B07A5B" w:rsidRDefault="005F3D27">
      <w:pPr>
        <w:numPr>
          <w:ilvl w:val="1"/>
          <w:numId w:val="25"/>
        </w:numPr>
        <w:spacing w:line="360" w:lineRule="auto"/>
        <w:contextualSpacing/>
        <w:rPr>
          <w:rFonts w:ascii="David" w:eastAsia="Calibri" w:hAnsi="David" w:cs="David"/>
          <w:rtl/>
          <w:lang w:val="en-GB"/>
        </w:rPr>
      </w:pPr>
      <w:r w:rsidRPr="00B07A5B">
        <w:rPr>
          <w:rFonts w:ascii="David" w:eastAsia="Calibri" w:hAnsi="David" w:cs="David"/>
          <w:rtl/>
          <w:lang w:val="en-GB"/>
        </w:rPr>
        <w:t xml:space="preserve">כן – במעט </w:t>
      </w:r>
      <w:ins w:id="3841" w:author="Noga Kadman" w:date="2022-08-04T16:42:00Z">
        <w:r w:rsidR="000F5500">
          <w:rPr>
            <w:rFonts w:ascii="David" w:eastAsia="Calibri" w:hAnsi="David" w:cs="David" w:hint="cs"/>
            <w:rtl/>
            <w:lang w:val="en-GB"/>
          </w:rPr>
          <w:t>מ</w:t>
        </w:r>
      </w:ins>
      <w:r w:rsidRPr="00B07A5B">
        <w:rPr>
          <w:rFonts w:ascii="David" w:eastAsia="Calibri" w:hAnsi="David" w:cs="David"/>
          <w:rtl/>
          <w:lang w:val="en-GB"/>
        </w:rPr>
        <w:t>הפעולות ש</w:t>
      </w:r>
      <w:ins w:id="3842" w:author="Noga Kadman" w:date="2022-08-04T16:42:00Z">
        <w:r w:rsidR="000F5500">
          <w:rPr>
            <w:rFonts w:ascii="David" w:eastAsia="Calibri" w:hAnsi="David" w:cs="David" w:hint="cs"/>
            <w:rtl/>
            <w:lang w:val="en-GB"/>
          </w:rPr>
          <w:t xml:space="preserve">בהן </w:t>
        </w:r>
      </w:ins>
      <w:r w:rsidRPr="00B07A5B">
        <w:rPr>
          <w:rFonts w:ascii="David" w:eastAsia="Calibri" w:hAnsi="David" w:cs="David"/>
          <w:rtl/>
          <w:lang w:val="en-GB"/>
        </w:rPr>
        <w:t>א</w:t>
      </w:r>
      <w:r w:rsidRPr="00B07A5B">
        <w:rPr>
          <w:rFonts w:ascii="David" w:eastAsia="Calibri" w:hAnsi="David" w:cs="David" w:hint="eastAsia"/>
          <w:rtl/>
          <w:lang w:val="en-GB"/>
        </w:rPr>
        <w:t>ני</w:t>
      </w:r>
      <w:r w:rsidRPr="00B07A5B">
        <w:rPr>
          <w:rFonts w:ascii="David" w:eastAsia="Calibri" w:hAnsi="David" w:cs="David"/>
          <w:rtl/>
          <w:lang w:val="en-GB"/>
        </w:rPr>
        <w:t xml:space="preserve"> צריך עזרה </w:t>
      </w:r>
    </w:p>
    <w:p w14:paraId="064AFD77" w14:textId="77777777" w:rsidR="005F3D27" w:rsidRPr="00B07A5B" w:rsidRDefault="005F3D27">
      <w:pPr>
        <w:numPr>
          <w:ilvl w:val="1"/>
          <w:numId w:val="25"/>
        </w:numPr>
        <w:spacing w:line="360" w:lineRule="auto"/>
        <w:contextualSpacing/>
        <w:rPr>
          <w:rFonts w:ascii="David" w:eastAsia="Calibri" w:hAnsi="David" w:cs="David"/>
          <w:rtl/>
          <w:lang w:val="en-GB"/>
        </w:rPr>
      </w:pPr>
      <w:r w:rsidRPr="00B07A5B">
        <w:rPr>
          <w:rFonts w:ascii="David" w:eastAsia="Calibri" w:hAnsi="David" w:cs="David"/>
          <w:rtl/>
          <w:lang w:val="en-GB"/>
        </w:rPr>
        <w:t>לא</w:t>
      </w:r>
    </w:p>
    <w:p w14:paraId="05EA60C7" w14:textId="77777777" w:rsidR="005F3D27" w:rsidRPr="00B07A5B" w:rsidRDefault="005F3D27">
      <w:pPr>
        <w:numPr>
          <w:ilvl w:val="1"/>
          <w:numId w:val="25"/>
        </w:numPr>
        <w:spacing w:line="360" w:lineRule="auto"/>
        <w:contextualSpacing/>
        <w:rPr>
          <w:rFonts w:ascii="David" w:eastAsia="Calibri" w:hAnsi="David" w:cs="David"/>
          <w:rtl/>
          <w:lang w:val="en-GB"/>
        </w:rPr>
      </w:pPr>
      <w:r w:rsidRPr="00B07A5B">
        <w:rPr>
          <w:rFonts w:ascii="David" w:eastAsia="Calibri" w:hAnsi="David" w:cs="David"/>
          <w:rtl/>
          <w:lang w:val="en-GB"/>
        </w:rPr>
        <w:t xml:space="preserve">לא יודע </w:t>
      </w:r>
    </w:p>
    <w:p w14:paraId="0B8F5BA8" w14:textId="1FF65310" w:rsidR="005F3D27" w:rsidRPr="00B07A5B" w:rsidDel="000F5500" w:rsidRDefault="005F3D27" w:rsidP="005F3D27">
      <w:pPr>
        <w:spacing w:line="360" w:lineRule="auto"/>
        <w:rPr>
          <w:del w:id="3843" w:author="Noga Kadman" w:date="2022-08-04T16:42:00Z"/>
          <w:rFonts w:ascii="David" w:hAnsi="David" w:cs="David"/>
          <w:rtl/>
        </w:rPr>
      </w:pPr>
    </w:p>
    <w:p w14:paraId="15BBF9B3" w14:textId="77777777" w:rsidR="005F3D27" w:rsidRPr="00B07A5B" w:rsidRDefault="005F3D27" w:rsidP="005F3D27">
      <w:pPr>
        <w:spacing w:line="360" w:lineRule="auto"/>
        <w:rPr>
          <w:rFonts w:ascii="David" w:hAnsi="David" w:cs="David"/>
          <w:b/>
          <w:bCs/>
          <w:rtl/>
        </w:rPr>
      </w:pPr>
    </w:p>
    <w:p w14:paraId="67670E4F" w14:textId="77777777" w:rsidR="005F3D27" w:rsidRPr="00B07A5B" w:rsidRDefault="005F3D27" w:rsidP="005F3D27">
      <w:pPr>
        <w:spacing w:line="360" w:lineRule="auto"/>
        <w:rPr>
          <w:rFonts w:ascii="David" w:hAnsi="David" w:cs="David"/>
          <w:b/>
          <w:bCs/>
          <w:u w:val="single"/>
          <w:rtl/>
        </w:rPr>
      </w:pPr>
      <w:r w:rsidRPr="00B07A5B">
        <w:rPr>
          <w:rFonts w:ascii="David" w:hAnsi="David" w:cs="David" w:hint="eastAsia"/>
          <w:b/>
          <w:bCs/>
          <w:u w:val="single"/>
          <w:rtl/>
        </w:rPr>
        <w:t>ונעבור</w:t>
      </w:r>
      <w:r w:rsidRPr="00B07A5B">
        <w:rPr>
          <w:rFonts w:ascii="David" w:hAnsi="David" w:cs="David"/>
          <w:b/>
          <w:bCs/>
          <w:u w:val="single"/>
          <w:rtl/>
        </w:rPr>
        <w:t xml:space="preserve"> לכמה שאלות לגבי ארגון </w:t>
      </w:r>
      <w:r w:rsidRPr="00B07A5B">
        <w:rPr>
          <w:rFonts w:ascii="David" w:hAnsi="David" w:cs="David"/>
          <w:b/>
          <w:bCs/>
          <w:u w:val="single"/>
        </w:rPr>
        <w:t>X</w:t>
      </w:r>
      <w:r w:rsidRPr="00B07A5B">
        <w:rPr>
          <w:rFonts w:ascii="David" w:hAnsi="David" w:cs="David"/>
          <w:b/>
          <w:bCs/>
          <w:u w:val="single"/>
          <w:rtl/>
        </w:rPr>
        <w:t xml:space="preserve"> שמעסיק את המלווה </w:t>
      </w:r>
    </w:p>
    <w:p w14:paraId="779CD512" w14:textId="77777777" w:rsidR="005F3D27" w:rsidRPr="00B07A5B" w:rsidRDefault="005F3D27" w:rsidP="005F3D27">
      <w:pPr>
        <w:spacing w:before="240" w:line="360" w:lineRule="auto"/>
        <w:rPr>
          <w:rFonts w:ascii="David" w:hAnsi="David" w:cs="David"/>
          <w:b/>
          <w:bCs/>
          <w:rtl/>
        </w:rPr>
      </w:pPr>
      <w:r w:rsidRPr="00B07A5B">
        <w:rPr>
          <w:rFonts w:ascii="David" w:hAnsi="David" w:cs="David"/>
          <w:b/>
          <w:bCs/>
          <w:rtl/>
        </w:rPr>
        <w:t xml:space="preserve">17. </w:t>
      </w:r>
      <w:r w:rsidRPr="00B07A5B">
        <w:rPr>
          <w:rFonts w:ascii="David" w:hAnsi="David" w:cs="David" w:hint="eastAsia"/>
          <w:b/>
          <w:bCs/>
          <w:rtl/>
        </w:rPr>
        <w:t>מי</w:t>
      </w:r>
      <w:r w:rsidRPr="00B07A5B">
        <w:rPr>
          <w:rFonts w:ascii="David" w:hAnsi="David" w:cs="David"/>
          <w:b/>
          <w:bCs/>
          <w:rtl/>
        </w:rPr>
        <w:t xml:space="preserve"> </w:t>
      </w:r>
      <w:r w:rsidRPr="00B07A5B">
        <w:rPr>
          <w:rFonts w:ascii="David" w:hAnsi="David" w:cs="David" w:hint="eastAsia"/>
          <w:b/>
          <w:bCs/>
          <w:rtl/>
        </w:rPr>
        <w:t>הגורם</w:t>
      </w:r>
      <w:r w:rsidRPr="00B07A5B">
        <w:rPr>
          <w:rFonts w:ascii="David" w:hAnsi="David" w:cs="David"/>
          <w:b/>
          <w:bCs/>
          <w:rtl/>
        </w:rPr>
        <w:t xml:space="preserve"> </w:t>
      </w:r>
      <w:r w:rsidRPr="00B07A5B">
        <w:rPr>
          <w:rFonts w:ascii="David" w:hAnsi="David" w:cs="David" w:hint="eastAsia"/>
          <w:b/>
          <w:bCs/>
          <w:rtl/>
        </w:rPr>
        <w:t>מהארגון</w:t>
      </w:r>
      <w:r w:rsidRPr="00B07A5B">
        <w:rPr>
          <w:rFonts w:ascii="David" w:hAnsi="David" w:cs="David"/>
          <w:b/>
          <w:bCs/>
          <w:rtl/>
        </w:rPr>
        <w:t xml:space="preserve"> </w:t>
      </w:r>
      <w:r w:rsidRPr="00B07A5B">
        <w:rPr>
          <w:rFonts w:ascii="David" w:hAnsi="David" w:cs="David" w:hint="eastAsia"/>
          <w:b/>
          <w:bCs/>
          <w:rtl/>
        </w:rPr>
        <w:t>שנמצא</w:t>
      </w:r>
      <w:r w:rsidRPr="00B07A5B">
        <w:rPr>
          <w:rFonts w:ascii="David" w:hAnsi="David" w:cs="David"/>
          <w:b/>
          <w:bCs/>
          <w:rtl/>
        </w:rPr>
        <w:t xml:space="preserve"> </w:t>
      </w:r>
      <w:r w:rsidRPr="00B07A5B">
        <w:rPr>
          <w:rFonts w:ascii="David" w:hAnsi="David" w:cs="David" w:hint="eastAsia"/>
          <w:b/>
          <w:bCs/>
          <w:rtl/>
        </w:rPr>
        <w:t>איתך</w:t>
      </w:r>
      <w:r w:rsidRPr="00B07A5B">
        <w:rPr>
          <w:rFonts w:ascii="David" w:hAnsi="David" w:cs="David"/>
          <w:b/>
          <w:bCs/>
          <w:rtl/>
        </w:rPr>
        <w:t xml:space="preserve"> </w:t>
      </w:r>
      <w:r w:rsidRPr="00B07A5B">
        <w:rPr>
          <w:rFonts w:ascii="David" w:hAnsi="David" w:cs="David" w:hint="eastAsia"/>
          <w:b/>
          <w:bCs/>
          <w:rtl/>
        </w:rPr>
        <w:t>בקשר</w:t>
      </w:r>
      <w:r w:rsidRPr="00B07A5B">
        <w:rPr>
          <w:rFonts w:ascii="David" w:hAnsi="David" w:cs="David"/>
          <w:b/>
          <w:bCs/>
          <w:rtl/>
        </w:rPr>
        <w:t xml:space="preserve"> </w:t>
      </w:r>
      <w:r w:rsidRPr="00B07A5B">
        <w:rPr>
          <w:rFonts w:ascii="David" w:hAnsi="David" w:cs="David" w:hint="eastAsia"/>
          <w:b/>
          <w:bCs/>
          <w:rtl/>
        </w:rPr>
        <w:t>ומה</w:t>
      </w:r>
      <w:r w:rsidRPr="00B07A5B">
        <w:rPr>
          <w:rFonts w:ascii="David" w:hAnsi="David" w:cs="David"/>
          <w:b/>
          <w:bCs/>
          <w:rtl/>
        </w:rPr>
        <w:t xml:space="preserve"> </w:t>
      </w:r>
      <w:r w:rsidRPr="00B07A5B">
        <w:rPr>
          <w:rFonts w:ascii="David" w:hAnsi="David" w:cs="David" w:hint="eastAsia"/>
          <w:b/>
          <w:bCs/>
          <w:rtl/>
        </w:rPr>
        <w:t>תפקידו</w:t>
      </w:r>
      <w:r w:rsidRPr="00B07A5B">
        <w:rPr>
          <w:rFonts w:ascii="David" w:hAnsi="David" w:cs="David"/>
          <w:b/>
          <w:bCs/>
          <w:rtl/>
        </w:rPr>
        <w:t>? _____________________</w:t>
      </w:r>
    </w:p>
    <w:p w14:paraId="56A714B7" w14:textId="77777777" w:rsidR="005F3D27" w:rsidRPr="00B07A5B" w:rsidRDefault="005F3D27" w:rsidP="005F3D27">
      <w:pPr>
        <w:spacing w:line="360" w:lineRule="auto"/>
        <w:rPr>
          <w:rFonts w:ascii="David" w:hAnsi="David" w:cs="David"/>
          <w:b/>
          <w:bCs/>
          <w:u w:val="single"/>
        </w:rPr>
      </w:pPr>
    </w:p>
    <w:tbl>
      <w:tblPr>
        <w:tblStyle w:val="af"/>
        <w:bidiVisual/>
        <w:tblW w:w="0" w:type="auto"/>
        <w:tblInd w:w="-624" w:type="dxa"/>
        <w:tblLook w:val="04A0" w:firstRow="1" w:lastRow="0" w:firstColumn="1" w:lastColumn="0" w:noHBand="0" w:noVBand="1"/>
      </w:tblPr>
      <w:tblGrid>
        <w:gridCol w:w="565"/>
        <w:gridCol w:w="3847"/>
        <w:gridCol w:w="1048"/>
        <w:gridCol w:w="859"/>
        <w:gridCol w:w="986"/>
        <w:gridCol w:w="924"/>
        <w:gridCol w:w="691"/>
      </w:tblGrid>
      <w:tr w:rsidR="005F3D27" w:rsidRPr="00B07A5B" w14:paraId="793F2AA0" w14:textId="77777777" w:rsidTr="00034C2B">
        <w:trPr>
          <w:trHeight w:val="645"/>
        </w:trPr>
        <w:tc>
          <w:tcPr>
            <w:tcW w:w="565" w:type="dxa"/>
          </w:tcPr>
          <w:p w14:paraId="62D29003" w14:textId="77777777" w:rsidR="005F3D27" w:rsidRPr="00B07A5B" w:rsidRDefault="005F3D27" w:rsidP="00034C2B">
            <w:pPr>
              <w:spacing w:line="360" w:lineRule="auto"/>
              <w:contextualSpacing/>
              <w:jc w:val="center"/>
              <w:rPr>
                <w:rFonts w:ascii="David" w:eastAsia="Calibri" w:hAnsi="David" w:cs="David"/>
                <w:b/>
                <w:bCs/>
                <w:rtl/>
                <w:lang w:val="en-GB"/>
              </w:rPr>
            </w:pPr>
          </w:p>
        </w:tc>
        <w:tc>
          <w:tcPr>
            <w:tcW w:w="3847" w:type="dxa"/>
          </w:tcPr>
          <w:p w14:paraId="42EBB3A2" w14:textId="77777777" w:rsidR="005F3D27" w:rsidRPr="00B07A5B" w:rsidRDefault="005F3D27" w:rsidP="00034C2B">
            <w:pPr>
              <w:spacing w:line="360" w:lineRule="auto"/>
              <w:contextualSpacing/>
              <w:jc w:val="center"/>
              <w:rPr>
                <w:rFonts w:ascii="David" w:eastAsia="Calibri" w:hAnsi="David" w:cs="David"/>
                <w:rtl/>
                <w:lang w:val="en-GB"/>
              </w:rPr>
            </w:pPr>
          </w:p>
        </w:tc>
        <w:tc>
          <w:tcPr>
            <w:tcW w:w="0" w:type="auto"/>
          </w:tcPr>
          <w:p w14:paraId="675720F2" w14:textId="77777777" w:rsidR="005F3D27" w:rsidRPr="00B07A5B" w:rsidRDefault="005F3D27" w:rsidP="00034C2B">
            <w:pPr>
              <w:spacing w:line="360" w:lineRule="auto"/>
              <w:contextualSpacing/>
              <w:jc w:val="center"/>
              <w:rPr>
                <w:rFonts w:ascii="David" w:eastAsia="Calibri" w:hAnsi="David" w:cs="David"/>
                <w:b/>
                <w:bCs/>
                <w:rtl/>
                <w:lang w:val="en-GB"/>
              </w:rPr>
            </w:pPr>
            <w:r w:rsidRPr="00B07A5B">
              <w:rPr>
                <w:rFonts w:ascii="David" w:eastAsia="Calibri" w:hAnsi="David" w:cs="David"/>
                <w:b/>
                <w:bCs/>
                <w:rtl/>
                <w:lang w:val="en-GB"/>
              </w:rPr>
              <w:t>במידה רבה מאוד</w:t>
            </w:r>
          </w:p>
        </w:tc>
        <w:tc>
          <w:tcPr>
            <w:tcW w:w="0" w:type="auto"/>
          </w:tcPr>
          <w:p w14:paraId="1497CE9D" w14:textId="77777777" w:rsidR="005F3D27" w:rsidRPr="00B07A5B" w:rsidRDefault="005F3D27" w:rsidP="00034C2B">
            <w:pPr>
              <w:spacing w:line="360" w:lineRule="auto"/>
              <w:contextualSpacing/>
              <w:jc w:val="center"/>
              <w:rPr>
                <w:rFonts w:ascii="David" w:eastAsia="Calibri" w:hAnsi="David" w:cs="David"/>
                <w:b/>
                <w:bCs/>
                <w:rtl/>
                <w:lang w:val="en-GB"/>
              </w:rPr>
            </w:pPr>
            <w:r w:rsidRPr="00B07A5B">
              <w:rPr>
                <w:rFonts w:ascii="David" w:eastAsia="Calibri" w:hAnsi="David" w:cs="David"/>
                <w:b/>
                <w:bCs/>
                <w:rtl/>
                <w:lang w:val="en-GB"/>
              </w:rPr>
              <w:t>במידה רבה</w:t>
            </w:r>
          </w:p>
        </w:tc>
        <w:tc>
          <w:tcPr>
            <w:tcW w:w="0" w:type="auto"/>
          </w:tcPr>
          <w:p w14:paraId="1EDE29B0" w14:textId="77777777" w:rsidR="005F3D27" w:rsidRPr="00B07A5B" w:rsidRDefault="005F3D27" w:rsidP="00034C2B">
            <w:pPr>
              <w:spacing w:line="360" w:lineRule="auto"/>
              <w:contextualSpacing/>
              <w:jc w:val="center"/>
              <w:rPr>
                <w:rFonts w:ascii="David" w:eastAsia="Calibri" w:hAnsi="David" w:cs="David"/>
                <w:b/>
                <w:bCs/>
                <w:rtl/>
                <w:lang w:val="en-GB"/>
              </w:rPr>
            </w:pPr>
            <w:r w:rsidRPr="00B07A5B">
              <w:rPr>
                <w:rFonts w:ascii="David" w:eastAsia="Calibri" w:hAnsi="David" w:cs="David"/>
                <w:b/>
                <w:bCs/>
                <w:rtl/>
                <w:lang w:val="en-GB"/>
              </w:rPr>
              <w:t>במידה בינונית</w:t>
            </w:r>
          </w:p>
        </w:tc>
        <w:tc>
          <w:tcPr>
            <w:tcW w:w="0" w:type="auto"/>
          </w:tcPr>
          <w:p w14:paraId="4BF217CF" w14:textId="77777777" w:rsidR="005F3D27" w:rsidRPr="00B07A5B" w:rsidRDefault="005F3D27" w:rsidP="00034C2B">
            <w:pPr>
              <w:spacing w:line="360" w:lineRule="auto"/>
              <w:contextualSpacing/>
              <w:jc w:val="center"/>
              <w:rPr>
                <w:rFonts w:ascii="David" w:eastAsia="Calibri" w:hAnsi="David" w:cs="David"/>
                <w:b/>
                <w:bCs/>
                <w:rtl/>
                <w:lang w:val="en-GB"/>
              </w:rPr>
            </w:pPr>
            <w:r w:rsidRPr="00B07A5B">
              <w:rPr>
                <w:rFonts w:ascii="David" w:eastAsia="Calibri" w:hAnsi="David" w:cs="David"/>
                <w:b/>
                <w:bCs/>
                <w:rtl/>
                <w:lang w:val="en-GB"/>
              </w:rPr>
              <w:t>במידה נמוכה</w:t>
            </w:r>
          </w:p>
        </w:tc>
        <w:tc>
          <w:tcPr>
            <w:tcW w:w="0" w:type="auto"/>
          </w:tcPr>
          <w:p w14:paraId="218835FF" w14:textId="77777777" w:rsidR="005F3D27" w:rsidRPr="00B07A5B" w:rsidRDefault="005F3D27" w:rsidP="00034C2B">
            <w:pPr>
              <w:spacing w:line="360" w:lineRule="auto"/>
              <w:contextualSpacing/>
              <w:jc w:val="center"/>
              <w:rPr>
                <w:rFonts w:ascii="David" w:eastAsia="Calibri" w:hAnsi="David" w:cs="David"/>
                <w:b/>
                <w:bCs/>
                <w:lang w:val="en-GB"/>
              </w:rPr>
            </w:pPr>
            <w:r w:rsidRPr="00B07A5B">
              <w:rPr>
                <w:rFonts w:ascii="David" w:eastAsia="Calibri" w:hAnsi="David" w:cs="David"/>
                <w:b/>
                <w:bCs/>
                <w:rtl/>
                <w:lang w:val="en-GB"/>
              </w:rPr>
              <w:t>בכלל לא</w:t>
            </w:r>
          </w:p>
          <w:p w14:paraId="018C2A4B" w14:textId="77777777" w:rsidR="005F3D27" w:rsidRPr="00B07A5B" w:rsidRDefault="005F3D27" w:rsidP="00034C2B">
            <w:pPr>
              <w:spacing w:line="360" w:lineRule="auto"/>
              <w:contextualSpacing/>
              <w:jc w:val="center"/>
              <w:rPr>
                <w:rFonts w:ascii="David" w:eastAsia="Calibri" w:hAnsi="David" w:cs="David"/>
                <w:b/>
                <w:bCs/>
                <w:rtl/>
                <w:lang w:val="en-GB"/>
              </w:rPr>
            </w:pPr>
          </w:p>
        </w:tc>
      </w:tr>
      <w:tr w:rsidR="005F3D27" w:rsidRPr="00B07A5B" w14:paraId="4E316864" w14:textId="77777777" w:rsidTr="00034C2B">
        <w:tc>
          <w:tcPr>
            <w:tcW w:w="565" w:type="dxa"/>
          </w:tcPr>
          <w:p w14:paraId="075342DA" w14:textId="77777777" w:rsidR="005F3D27" w:rsidRPr="00B07A5B" w:rsidRDefault="005F3D27" w:rsidP="00034C2B">
            <w:pPr>
              <w:spacing w:line="360" w:lineRule="auto"/>
              <w:rPr>
                <w:rFonts w:ascii="David" w:eastAsia="Calibri" w:hAnsi="David" w:cs="David"/>
                <w:b/>
                <w:bCs/>
                <w:rtl/>
                <w:lang w:val="en-GB"/>
              </w:rPr>
            </w:pPr>
            <w:r w:rsidRPr="00B07A5B">
              <w:rPr>
                <w:rFonts w:ascii="David" w:eastAsia="Calibri" w:hAnsi="David" w:cs="David"/>
                <w:b/>
                <w:bCs/>
                <w:rtl/>
                <w:lang w:val="en-GB"/>
              </w:rPr>
              <w:t>18.</w:t>
            </w:r>
          </w:p>
        </w:tc>
        <w:tc>
          <w:tcPr>
            <w:tcW w:w="3847" w:type="dxa"/>
          </w:tcPr>
          <w:p w14:paraId="2038547A" w14:textId="77777777" w:rsidR="005F3D27" w:rsidRPr="00B07A5B" w:rsidRDefault="005F3D27" w:rsidP="00034C2B">
            <w:pPr>
              <w:spacing w:after="160" w:line="360" w:lineRule="auto"/>
              <w:contextualSpacing/>
              <w:rPr>
                <w:rFonts w:ascii="David" w:eastAsia="Calibri" w:hAnsi="David" w:cs="David"/>
                <w:b/>
                <w:bCs/>
                <w:rtl/>
                <w:lang w:val="en-GB"/>
              </w:rPr>
            </w:pPr>
            <w:r w:rsidRPr="00B07A5B">
              <w:rPr>
                <w:rFonts w:ascii="David" w:eastAsia="Calibri" w:hAnsi="David" w:cs="David" w:hint="eastAsia"/>
                <w:b/>
                <w:bCs/>
                <w:rtl/>
                <w:lang w:val="en-GB"/>
              </w:rPr>
              <w:t>באיזו</w:t>
            </w:r>
            <w:r w:rsidRPr="00B07A5B">
              <w:rPr>
                <w:rFonts w:ascii="David" w:eastAsia="Calibri" w:hAnsi="David" w:cs="David"/>
                <w:b/>
                <w:bCs/>
                <w:rtl/>
                <w:lang w:val="en-GB"/>
              </w:rPr>
              <w:t xml:space="preserve"> מידה יש לך קשר עם </w:t>
            </w:r>
            <w:r w:rsidRPr="00B07A5B">
              <w:rPr>
                <w:rFonts w:ascii="David" w:eastAsia="Calibri" w:hAnsi="David" w:cs="David" w:hint="eastAsia"/>
                <w:b/>
                <w:bCs/>
                <w:rtl/>
                <w:lang w:val="en-GB"/>
              </w:rPr>
              <w:t>הגורם</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שציינת</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מהארגון</w:t>
            </w:r>
            <w:r w:rsidRPr="00B07A5B">
              <w:rPr>
                <w:rFonts w:ascii="David" w:eastAsia="Calibri" w:hAnsi="David" w:cs="David"/>
                <w:b/>
                <w:bCs/>
                <w:rtl/>
                <w:lang w:val="en-GB"/>
              </w:rPr>
              <w:t>?</w:t>
            </w:r>
          </w:p>
        </w:tc>
        <w:tc>
          <w:tcPr>
            <w:tcW w:w="0" w:type="auto"/>
            <w:vAlign w:val="center"/>
          </w:tcPr>
          <w:p w14:paraId="2C0D9766" w14:textId="77777777" w:rsidR="005F3D27" w:rsidRPr="00B07A5B" w:rsidRDefault="005F3D27" w:rsidP="00034C2B">
            <w:pPr>
              <w:spacing w:line="360" w:lineRule="auto"/>
              <w:contextualSpacing/>
              <w:jc w:val="center"/>
              <w:rPr>
                <w:rFonts w:ascii="David" w:eastAsia="Calibri" w:hAnsi="David" w:cs="David"/>
                <w:rtl/>
                <w:lang w:val="en-GB"/>
              </w:rPr>
            </w:pPr>
            <w:r w:rsidRPr="00B07A5B">
              <w:rPr>
                <w:rFonts w:ascii="David" w:eastAsia="Calibri" w:hAnsi="David" w:cs="David"/>
                <w:rtl/>
                <w:lang w:val="en-GB"/>
              </w:rPr>
              <w:t>5</w:t>
            </w:r>
          </w:p>
        </w:tc>
        <w:tc>
          <w:tcPr>
            <w:tcW w:w="0" w:type="auto"/>
            <w:vAlign w:val="center"/>
          </w:tcPr>
          <w:p w14:paraId="2075FE0C" w14:textId="77777777" w:rsidR="005F3D27" w:rsidRPr="00B07A5B" w:rsidRDefault="005F3D27" w:rsidP="00034C2B">
            <w:pPr>
              <w:spacing w:line="360" w:lineRule="auto"/>
              <w:contextualSpacing/>
              <w:jc w:val="center"/>
              <w:rPr>
                <w:rFonts w:ascii="David" w:eastAsia="Calibri" w:hAnsi="David" w:cs="David"/>
                <w:rtl/>
                <w:lang w:val="en-GB"/>
              </w:rPr>
            </w:pPr>
            <w:r w:rsidRPr="00B07A5B">
              <w:rPr>
                <w:rFonts w:ascii="David" w:eastAsia="Calibri" w:hAnsi="David" w:cs="David"/>
                <w:rtl/>
                <w:lang w:val="en-GB"/>
              </w:rPr>
              <w:t>4</w:t>
            </w:r>
          </w:p>
        </w:tc>
        <w:tc>
          <w:tcPr>
            <w:tcW w:w="0" w:type="auto"/>
            <w:vAlign w:val="center"/>
          </w:tcPr>
          <w:p w14:paraId="699FCB9A" w14:textId="77777777" w:rsidR="005F3D27" w:rsidRPr="00B07A5B" w:rsidRDefault="005F3D27" w:rsidP="00034C2B">
            <w:pPr>
              <w:spacing w:line="360" w:lineRule="auto"/>
              <w:contextualSpacing/>
              <w:jc w:val="center"/>
              <w:rPr>
                <w:rFonts w:ascii="David" w:eastAsia="Calibri" w:hAnsi="David" w:cs="David"/>
                <w:rtl/>
                <w:lang w:val="en-GB"/>
              </w:rPr>
            </w:pPr>
            <w:r w:rsidRPr="00B07A5B">
              <w:rPr>
                <w:rFonts w:ascii="David" w:eastAsia="Calibri" w:hAnsi="David" w:cs="David"/>
                <w:rtl/>
                <w:lang w:val="en-GB"/>
              </w:rPr>
              <w:t>3</w:t>
            </w:r>
          </w:p>
        </w:tc>
        <w:tc>
          <w:tcPr>
            <w:tcW w:w="0" w:type="auto"/>
            <w:vAlign w:val="center"/>
          </w:tcPr>
          <w:p w14:paraId="3252CA75" w14:textId="77777777" w:rsidR="005F3D27" w:rsidRPr="00B07A5B" w:rsidRDefault="005F3D27" w:rsidP="00034C2B">
            <w:pPr>
              <w:spacing w:line="360" w:lineRule="auto"/>
              <w:contextualSpacing/>
              <w:jc w:val="center"/>
              <w:rPr>
                <w:rFonts w:ascii="David" w:eastAsia="Calibri" w:hAnsi="David" w:cs="David"/>
                <w:rtl/>
                <w:lang w:val="en-GB"/>
              </w:rPr>
            </w:pPr>
            <w:r w:rsidRPr="00B07A5B">
              <w:rPr>
                <w:rFonts w:ascii="David" w:eastAsia="Calibri" w:hAnsi="David" w:cs="David"/>
                <w:rtl/>
                <w:lang w:val="en-GB"/>
              </w:rPr>
              <w:t>2</w:t>
            </w:r>
          </w:p>
        </w:tc>
        <w:tc>
          <w:tcPr>
            <w:tcW w:w="0" w:type="auto"/>
            <w:vAlign w:val="center"/>
          </w:tcPr>
          <w:p w14:paraId="2D2DB97B" w14:textId="77777777" w:rsidR="005F3D27" w:rsidRPr="00B07A5B" w:rsidRDefault="005F3D27" w:rsidP="00034C2B">
            <w:pPr>
              <w:spacing w:line="360" w:lineRule="auto"/>
              <w:contextualSpacing/>
              <w:jc w:val="center"/>
              <w:rPr>
                <w:rFonts w:ascii="David" w:eastAsia="Calibri" w:hAnsi="David" w:cs="David"/>
                <w:rtl/>
                <w:lang w:val="en-GB"/>
              </w:rPr>
            </w:pPr>
            <w:r w:rsidRPr="00B07A5B">
              <w:rPr>
                <w:rFonts w:ascii="David" w:eastAsia="Calibri" w:hAnsi="David" w:cs="David"/>
                <w:rtl/>
                <w:lang w:val="en-GB"/>
              </w:rPr>
              <w:t>1</w:t>
            </w:r>
          </w:p>
        </w:tc>
      </w:tr>
      <w:tr w:rsidR="005F3D27" w:rsidRPr="00B07A5B" w14:paraId="6454A2DC" w14:textId="77777777" w:rsidTr="00034C2B">
        <w:tc>
          <w:tcPr>
            <w:tcW w:w="565" w:type="dxa"/>
          </w:tcPr>
          <w:p w14:paraId="587EB3D2" w14:textId="77777777" w:rsidR="005F3D27" w:rsidRPr="00B07A5B" w:rsidRDefault="005F3D27" w:rsidP="00034C2B">
            <w:pPr>
              <w:spacing w:line="360" w:lineRule="auto"/>
              <w:rPr>
                <w:rFonts w:ascii="David" w:eastAsia="Calibri" w:hAnsi="David" w:cs="David"/>
                <w:b/>
                <w:bCs/>
                <w:rtl/>
                <w:lang w:val="en-GB"/>
              </w:rPr>
            </w:pPr>
            <w:r w:rsidRPr="00B07A5B">
              <w:rPr>
                <w:rFonts w:ascii="David" w:eastAsia="Calibri" w:hAnsi="David" w:cs="David"/>
                <w:b/>
                <w:bCs/>
                <w:rtl/>
                <w:lang w:val="en-GB"/>
              </w:rPr>
              <w:t>19.</w:t>
            </w:r>
          </w:p>
        </w:tc>
        <w:tc>
          <w:tcPr>
            <w:tcW w:w="3847" w:type="dxa"/>
          </w:tcPr>
          <w:p w14:paraId="0FC563EC" w14:textId="3225A73C" w:rsidR="005F3D27" w:rsidRPr="00B07A5B" w:rsidRDefault="005F3D27" w:rsidP="00034C2B">
            <w:pPr>
              <w:spacing w:after="160" w:line="360" w:lineRule="auto"/>
              <w:ind w:right="-142"/>
              <w:contextualSpacing/>
              <w:rPr>
                <w:rFonts w:ascii="David" w:eastAsia="Calibri" w:hAnsi="David" w:cs="David"/>
                <w:rtl/>
                <w:lang w:val="en-GB"/>
              </w:rPr>
            </w:pPr>
            <w:r w:rsidRPr="00B07A5B">
              <w:rPr>
                <w:rFonts w:ascii="David" w:eastAsia="Calibri" w:hAnsi="David" w:cs="David"/>
                <w:b/>
                <w:bCs/>
                <w:rtl/>
                <w:lang w:val="en-GB"/>
              </w:rPr>
              <w:t xml:space="preserve">באיזו מידה אתה מרוצה </w:t>
            </w:r>
            <w:r w:rsidRPr="00B07A5B">
              <w:rPr>
                <w:rFonts w:ascii="David" w:eastAsia="Calibri" w:hAnsi="David" w:cs="David" w:hint="eastAsia"/>
                <w:b/>
                <w:bCs/>
                <w:rtl/>
                <w:lang w:val="en-GB"/>
              </w:rPr>
              <w:t>מהש</w:t>
            </w:r>
            <w:ins w:id="3844" w:author="Noga Kadman" w:date="2022-07-29T14:11:00Z">
              <w:r w:rsidR="005944CF">
                <w:rPr>
                  <w:rFonts w:ascii="David" w:eastAsia="Calibri" w:hAnsi="David" w:cs="David" w:hint="cs"/>
                  <w:b/>
                  <w:bCs/>
                  <w:rtl/>
                  <w:lang w:val="en-GB"/>
                </w:rPr>
                <w:t>י</w:t>
              </w:r>
            </w:ins>
            <w:r w:rsidRPr="00B07A5B">
              <w:rPr>
                <w:rFonts w:ascii="David" w:eastAsia="Calibri" w:hAnsi="David" w:cs="David" w:hint="eastAsia"/>
                <w:b/>
                <w:bCs/>
                <w:rtl/>
                <w:lang w:val="en-GB"/>
              </w:rPr>
              <w:t>רות</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שאתה</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מקבל</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מהארגון</w:t>
            </w:r>
            <w:r w:rsidRPr="00B07A5B">
              <w:rPr>
                <w:rFonts w:ascii="David" w:eastAsia="Calibri" w:hAnsi="David" w:cs="David"/>
                <w:b/>
                <w:bCs/>
                <w:rtl/>
                <w:lang w:val="en-GB"/>
              </w:rPr>
              <w:t>?</w:t>
            </w:r>
          </w:p>
        </w:tc>
        <w:tc>
          <w:tcPr>
            <w:tcW w:w="0" w:type="auto"/>
            <w:vAlign w:val="center"/>
          </w:tcPr>
          <w:p w14:paraId="2297060A" w14:textId="77777777" w:rsidR="005F3D27" w:rsidRPr="00B07A5B" w:rsidRDefault="005F3D27" w:rsidP="00034C2B">
            <w:pPr>
              <w:spacing w:line="360" w:lineRule="auto"/>
              <w:contextualSpacing/>
              <w:jc w:val="center"/>
              <w:rPr>
                <w:rFonts w:ascii="David" w:eastAsia="Calibri" w:hAnsi="David" w:cs="David"/>
                <w:rtl/>
                <w:lang w:val="en-GB"/>
              </w:rPr>
            </w:pPr>
            <w:r w:rsidRPr="00B07A5B">
              <w:rPr>
                <w:rFonts w:ascii="David" w:eastAsia="Calibri" w:hAnsi="David" w:cs="David"/>
                <w:rtl/>
                <w:lang w:val="en-GB"/>
              </w:rPr>
              <w:t>5</w:t>
            </w:r>
          </w:p>
        </w:tc>
        <w:tc>
          <w:tcPr>
            <w:tcW w:w="0" w:type="auto"/>
            <w:vAlign w:val="center"/>
          </w:tcPr>
          <w:p w14:paraId="16CF750B" w14:textId="77777777" w:rsidR="005F3D27" w:rsidRPr="00B07A5B" w:rsidRDefault="005F3D27" w:rsidP="00034C2B">
            <w:pPr>
              <w:spacing w:line="360" w:lineRule="auto"/>
              <w:contextualSpacing/>
              <w:jc w:val="center"/>
              <w:rPr>
                <w:rFonts w:ascii="David" w:eastAsia="Calibri" w:hAnsi="David" w:cs="David"/>
                <w:rtl/>
                <w:lang w:val="en-GB"/>
              </w:rPr>
            </w:pPr>
            <w:r w:rsidRPr="00B07A5B">
              <w:rPr>
                <w:rFonts w:ascii="David" w:eastAsia="Calibri" w:hAnsi="David" w:cs="David"/>
                <w:rtl/>
                <w:lang w:val="en-GB"/>
              </w:rPr>
              <w:t>4</w:t>
            </w:r>
          </w:p>
        </w:tc>
        <w:tc>
          <w:tcPr>
            <w:tcW w:w="0" w:type="auto"/>
            <w:vAlign w:val="center"/>
          </w:tcPr>
          <w:p w14:paraId="2FC9DE72" w14:textId="77777777" w:rsidR="005F3D27" w:rsidRPr="00B07A5B" w:rsidRDefault="005F3D27" w:rsidP="00034C2B">
            <w:pPr>
              <w:spacing w:line="360" w:lineRule="auto"/>
              <w:contextualSpacing/>
              <w:jc w:val="center"/>
              <w:rPr>
                <w:rFonts w:ascii="David" w:eastAsia="Calibri" w:hAnsi="David" w:cs="David"/>
                <w:rtl/>
                <w:lang w:val="en-GB"/>
              </w:rPr>
            </w:pPr>
            <w:r w:rsidRPr="00B07A5B">
              <w:rPr>
                <w:rFonts w:ascii="David" w:eastAsia="Calibri" w:hAnsi="David" w:cs="David"/>
                <w:rtl/>
                <w:lang w:val="en-GB"/>
              </w:rPr>
              <w:t>3</w:t>
            </w:r>
          </w:p>
        </w:tc>
        <w:tc>
          <w:tcPr>
            <w:tcW w:w="0" w:type="auto"/>
            <w:vAlign w:val="center"/>
          </w:tcPr>
          <w:p w14:paraId="6E677EC6" w14:textId="77777777" w:rsidR="005F3D27" w:rsidRPr="00B07A5B" w:rsidRDefault="005F3D27" w:rsidP="00034C2B">
            <w:pPr>
              <w:spacing w:line="360" w:lineRule="auto"/>
              <w:contextualSpacing/>
              <w:jc w:val="center"/>
              <w:rPr>
                <w:rFonts w:ascii="David" w:eastAsia="Calibri" w:hAnsi="David" w:cs="David"/>
                <w:rtl/>
                <w:lang w:val="en-GB"/>
              </w:rPr>
            </w:pPr>
            <w:r w:rsidRPr="00B07A5B">
              <w:rPr>
                <w:rFonts w:ascii="David" w:eastAsia="Calibri" w:hAnsi="David" w:cs="David"/>
                <w:rtl/>
                <w:lang w:val="en-GB"/>
              </w:rPr>
              <w:t>2</w:t>
            </w:r>
          </w:p>
        </w:tc>
        <w:tc>
          <w:tcPr>
            <w:tcW w:w="0" w:type="auto"/>
            <w:vAlign w:val="center"/>
          </w:tcPr>
          <w:p w14:paraId="13775716" w14:textId="77777777" w:rsidR="005F3D27" w:rsidRPr="00B07A5B" w:rsidRDefault="005F3D27" w:rsidP="00034C2B">
            <w:pPr>
              <w:spacing w:line="360" w:lineRule="auto"/>
              <w:contextualSpacing/>
              <w:jc w:val="center"/>
              <w:rPr>
                <w:rFonts w:ascii="David" w:eastAsia="Calibri" w:hAnsi="David" w:cs="David"/>
                <w:rtl/>
                <w:lang w:val="en-GB"/>
              </w:rPr>
            </w:pPr>
            <w:r w:rsidRPr="00B07A5B">
              <w:rPr>
                <w:rFonts w:ascii="David" w:eastAsia="Calibri" w:hAnsi="David" w:cs="David"/>
                <w:rtl/>
                <w:lang w:val="en-GB"/>
              </w:rPr>
              <w:t>1</w:t>
            </w:r>
          </w:p>
        </w:tc>
      </w:tr>
      <w:tr w:rsidR="005F3D27" w:rsidRPr="00B07A5B" w14:paraId="4DF1B340" w14:textId="77777777" w:rsidTr="00034C2B">
        <w:tc>
          <w:tcPr>
            <w:tcW w:w="565" w:type="dxa"/>
          </w:tcPr>
          <w:p w14:paraId="1DF8B0C9" w14:textId="77777777" w:rsidR="005F3D27" w:rsidRPr="00B07A5B" w:rsidRDefault="005F3D27" w:rsidP="00034C2B">
            <w:pPr>
              <w:spacing w:line="360" w:lineRule="auto"/>
              <w:rPr>
                <w:rFonts w:ascii="David" w:eastAsia="Calibri" w:hAnsi="David" w:cs="David"/>
                <w:b/>
                <w:bCs/>
                <w:rtl/>
                <w:lang w:val="en-GB"/>
              </w:rPr>
            </w:pPr>
            <w:r w:rsidRPr="00B07A5B">
              <w:rPr>
                <w:rFonts w:ascii="David" w:eastAsia="Calibri" w:hAnsi="David" w:cs="David"/>
                <w:b/>
                <w:bCs/>
                <w:rtl/>
                <w:lang w:val="en-GB"/>
              </w:rPr>
              <w:t>20.</w:t>
            </w:r>
          </w:p>
        </w:tc>
        <w:tc>
          <w:tcPr>
            <w:tcW w:w="3847" w:type="dxa"/>
          </w:tcPr>
          <w:p w14:paraId="68A2C0D8" w14:textId="77777777" w:rsidR="005F3D27" w:rsidRPr="00B07A5B" w:rsidRDefault="005F3D27" w:rsidP="00034C2B">
            <w:pPr>
              <w:spacing w:line="360" w:lineRule="auto"/>
              <w:rPr>
                <w:rFonts w:ascii="David" w:eastAsia="Calibri" w:hAnsi="David" w:cs="David"/>
                <w:rtl/>
                <w:lang w:val="en-GB"/>
              </w:rPr>
            </w:pPr>
            <w:r w:rsidRPr="00B07A5B">
              <w:rPr>
                <w:rFonts w:ascii="David" w:eastAsia="Calibri" w:hAnsi="David" w:cs="David"/>
                <w:b/>
                <w:bCs/>
                <w:rtl/>
                <w:lang w:val="en-GB"/>
              </w:rPr>
              <w:t xml:space="preserve">באיזו מידה </w:t>
            </w:r>
            <w:r w:rsidRPr="00B07A5B">
              <w:rPr>
                <w:rFonts w:ascii="David" w:eastAsia="Calibri" w:hAnsi="David" w:cs="David" w:hint="eastAsia"/>
                <w:b/>
                <w:bCs/>
                <w:rtl/>
                <w:lang w:val="en-GB"/>
              </w:rPr>
              <w:t>הארגון</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הוא</w:t>
            </w:r>
            <w:r w:rsidRPr="00B07A5B">
              <w:rPr>
                <w:rFonts w:ascii="David" w:eastAsia="Calibri" w:hAnsi="David" w:cs="David"/>
                <w:b/>
                <w:bCs/>
                <w:rtl/>
                <w:lang w:val="en-GB"/>
              </w:rPr>
              <w:t xml:space="preserve"> כתובת לפניות במידה ויש בעיה כלשהי עם </w:t>
            </w:r>
            <w:r w:rsidRPr="00B07A5B">
              <w:rPr>
                <w:rFonts w:ascii="David" w:eastAsia="Calibri" w:hAnsi="David" w:cs="David" w:hint="eastAsia"/>
                <w:b/>
                <w:bCs/>
                <w:rtl/>
                <w:lang w:val="en-GB"/>
              </w:rPr>
              <w:t>המלווה</w:t>
            </w:r>
            <w:r w:rsidRPr="00B07A5B">
              <w:rPr>
                <w:rFonts w:ascii="David" w:eastAsia="Calibri" w:hAnsi="David" w:cs="David"/>
                <w:b/>
                <w:bCs/>
                <w:rtl/>
                <w:lang w:val="en-GB"/>
              </w:rPr>
              <w:t>?</w:t>
            </w:r>
          </w:p>
        </w:tc>
        <w:tc>
          <w:tcPr>
            <w:tcW w:w="0" w:type="auto"/>
            <w:vAlign w:val="center"/>
          </w:tcPr>
          <w:p w14:paraId="46CD16A7" w14:textId="77777777" w:rsidR="005F3D27" w:rsidRPr="00B07A5B" w:rsidRDefault="005F3D27" w:rsidP="00034C2B">
            <w:pPr>
              <w:spacing w:line="360" w:lineRule="auto"/>
              <w:contextualSpacing/>
              <w:jc w:val="center"/>
              <w:rPr>
                <w:rFonts w:ascii="David" w:eastAsia="Calibri" w:hAnsi="David" w:cs="David"/>
                <w:rtl/>
                <w:lang w:val="en-GB"/>
              </w:rPr>
            </w:pPr>
            <w:r w:rsidRPr="00B07A5B">
              <w:rPr>
                <w:rFonts w:ascii="David" w:eastAsia="Calibri" w:hAnsi="David" w:cs="David"/>
                <w:rtl/>
                <w:lang w:val="en-GB"/>
              </w:rPr>
              <w:t>5</w:t>
            </w:r>
          </w:p>
        </w:tc>
        <w:tc>
          <w:tcPr>
            <w:tcW w:w="0" w:type="auto"/>
            <w:vAlign w:val="center"/>
          </w:tcPr>
          <w:p w14:paraId="44EAEBFE" w14:textId="77777777" w:rsidR="005F3D27" w:rsidRPr="00B07A5B" w:rsidRDefault="005F3D27" w:rsidP="00034C2B">
            <w:pPr>
              <w:spacing w:line="360" w:lineRule="auto"/>
              <w:contextualSpacing/>
              <w:jc w:val="center"/>
              <w:rPr>
                <w:rFonts w:ascii="David" w:eastAsia="Calibri" w:hAnsi="David" w:cs="David"/>
                <w:rtl/>
                <w:lang w:val="en-GB"/>
              </w:rPr>
            </w:pPr>
            <w:r w:rsidRPr="00B07A5B">
              <w:rPr>
                <w:rFonts w:ascii="David" w:eastAsia="Calibri" w:hAnsi="David" w:cs="David"/>
                <w:rtl/>
                <w:lang w:val="en-GB"/>
              </w:rPr>
              <w:t>4</w:t>
            </w:r>
          </w:p>
        </w:tc>
        <w:tc>
          <w:tcPr>
            <w:tcW w:w="0" w:type="auto"/>
            <w:vAlign w:val="center"/>
          </w:tcPr>
          <w:p w14:paraId="036C5BA0" w14:textId="77777777" w:rsidR="005F3D27" w:rsidRPr="00B07A5B" w:rsidRDefault="005F3D27" w:rsidP="00034C2B">
            <w:pPr>
              <w:spacing w:line="360" w:lineRule="auto"/>
              <w:contextualSpacing/>
              <w:jc w:val="center"/>
              <w:rPr>
                <w:rFonts w:ascii="David" w:eastAsia="Calibri" w:hAnsi="David" w:cs="David"/>
                <w:rtl/>
                <w:lang w:val="en-GB"/>
              </w:rPr>
            </w:pPr>
            <w:r w:rsidRPr="00B07A5B">
              <w:rPr>
                <w:rFonts w:ascii="David" w:eastAsia="Calibri" w:hAnsi="David" w:cs="David"/>
                <w:rtl/>
                <w:lang w:val="en-GB"/>
              </w:rPr>
              <w:t>3</w:t>
            </w:r>
          </w:p>
        </w:tc>
        <w:tc>
          <w:tcPr>
            <w:tcW w:w="0" w:type="auto"/>
            <w:vAlign w:val="center"/>
          </w:tcPr>
          <w:p w14:paraId="6F03AF43" w14:textId="77777777" w:rsidR="005F3D27" w:rsidRPr="00B07A5B" w:rsidRDefault="005F3D27" w:rsidP="00034C2B">
            <w:pPr>
              <w:spacing w:line="360" w:lineRule="auto"/>
              <w:contextualSpacing/>
              <w:jc w:val="center"/>
              <w:rPr>
                <w:rFonts w:ascii="David" w:eastAsia="Calibri" w:hAnsi="David" w:cs="David"/>
                <w:rtl/>
                <w:lang w:val="en-GB"/>
              </w:rPr>
            </w:pPr>
            <w:r w:rsidRPr="00B07A5B">
              <w:rPr>
                <w:rFonts w:ascii="David" w:eastAsia="Calibri" w:hAnsi="David" w:cs="David"/>
                <w:rtl/>
                <w:lang w:val="en-GB"/>
              </w:rPr>
              <w:t>2</w:t>
            </w:r>
          </w:p>
        </w:tc>
        <w:tc>
          <w:tcPr>
            <w:tcW w:w="0" w:type="auto"/>
            <w:vAlign w:val="center"/>
          </w:tcPr>
          <w:p w14:paraId="7B6788A2" w14:textId="77777777" w:rsidR="005F3D27" w:rsidRPr="00B07A5B" w:rsidRDefault="005F3D27" w:rsidP="00034C2B">
            <w:pPr>
              <w:spacing w:line="360" w:lineRule="auto"/>
              <w:contextualSpacing/>
              <w:jc w:val="center"/>
              <w:rPr>
                <w:rFonts w:ascii="David" w:eastAsia="Calibri" w:hAnsi="David" w:cs="David"/>
                <w:rtl/>
                <w:lang w:val="en-GB"/>
              </w:rPr>
            </w:pPr>
            <w:r w:rsidRPr="00B07A5B">
              <w:rPr>
                <w:rFonts w:ascii="David" w:eastAsia="Calibri" w:hAnsi="David" w:cs="David"/>
                <w:rtl/>
                <w:lang w:val="en-GB"/>
              </w:rPr>
              <w:t>1</w:t>
            </w:r>
          </w:p>
        </w:tc>
      </w:tr>
    </w:tbl>
    <w:p w14:paraId="4C767697" w14:textId="77777777" w:rsidR="005F3D27" w:rsidRPr="00B07A5B" w:rsidRDefault="005F3D27" w:rsidP="005F3D27">
      <w:pPr>
        <w:spacing w:line="360" w:lineRule="auto"/>
        <w:rPr>
          <w:rFonts w:ascii="David" w:hAnsi="David" w:cs="David"/>
          <w:rtl/>
        </w:rPr>
      </w:pPr>
    </w:p>
    <w:p w14:paraId="77B05E9C" w14:textId="1D6EC13D" w:rsidR="005F3D27" w:rsidRPr="00B07A5B" w:rsidDel="000F5500" w:rsidRDefault="005F3D27" w:rsidP="005F3D27">
      <w:pPr>
        <w:spacing w:line="360" w:lineRule="auto"/>
        <w:rPr>
          <w:del w:id="3845" w:author="Noga Kadman" w:date="2022-08-04T16:43:00Z"/>
          <w:rFonts w:ascii="David" w:hAnsi="David" w:cs="David"/>
          <w:rtl/>
        </w:rPr>
      </w:pPr>
    </w:p>
    <w:p w14:paraId="442A8C1F" w14:textId="33E5CE46" w:rsidR="005F3D27" w:rsidRPr="00B07A5B" w:rsidRDefault="005F3D27">
      <w:pPr>
        <w:pStyle w:val="aa"/>
        <w:numPr>
          <w:ilvl w:val="0"/>
          <w:numId w:val="26"/>
        </w:numPr>
        <w:spacing w:line="360" w:lineRule="auto"/>
        <w:rPr>
          <w:rFonts w:ascii="David" w:eastAsia="Calibri" w:hAnsi="David" w:cs="David"/>
          <w:b/>
          <w:bCs/>
          <w:color w:val="FF0000"/>
          <w:rtl/>
          <w:lang w:val="en-GB"/>
        </w:rPr>
      </w:pPr>
      <w:r w:rsidRPr="00B07A5B">
        <w:rPr>
          <w:rFonts w:ascii="David" w:eastAsia="Calibri" w:hAnsi="David" w:cs="David"/>
          <w:b/>
          <w:bCs/>
          <w:rtl/>
          <w:lang w:val="en-GB"/>
        </w:rPr>
        <w:t xml:space="preserve">האם </w:t>
      </w:r>
      <w:r w:rsidRPr="00B07A5B">
        <w:rPr>
          <w:rFonts w:ascii="David" w:eastAsia="Calibri" w:hAnsi="David" w:cs="David" w:hint="eastAsia"/>
          <w:b/>
          <w:bCs/>
          <w:rtl/>
          <w:lang w:val="en-GB"/>
        </w:rPr>
        <w:t>הארגון</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שולח</w:t>
      </w:r>
      <w:r w:rsidRPr="00B07A5B">
        <w:rPr>
          <w:rFonts w:ascii="David" w:eastAsia="Calibri" w:hAnsi="David" w:cs="David"/>
          <w:b/>
          <w:bCs/>
          <w:rtl/>
          <w:lang w:val="en-GB"/>
        </w:rPr>
        <w:t xml:space="preserve"> מחלי</w:t>
      </w:r>
      <w:r w:rsidRPr="00B07A5B">
        <w:rPr>
          <w:rFonts w:ascii="David" w:eastAsia="Calibri" w:hAnsi="David" w:cs="David" w:hint="eastAsia"/>
          <w:b/>
          <w:bCs/>
          <w:rtl/>
          <w:lang w:val="en-GB"/>
        </w:rPr>
        <w:t>ף</w:t>
      </w:r>
      <w:r w:rsidRPr="00B07A5B">
        <w:rPr>
          <w:rFonts w:ascii="David" w:eastAsia="Calibri" w:hAnsi="David" w:cs="David"/>
          <w:b/>
          <w:bCs/>
          <w:rtl/>
          <w:lang w:val="en-GB"/>
        </w:rPr>
        <w:t xml:space="preserve"> כאשר </w:t>
      </w:r>
      <w:r w:rsidRPr="00B07A5B">
        <w:rPr>
          <w:rFonts w:ascii="David" w:eastAsia="Calibri" w:hAnsi="David" w:cs="David" w:hint="eastAsia"/>
          <w:b/>
          <w:bCs/>
          <w:rtl/>
          <w:lang w:val="en-GB"/>
        </w:rPr>
        <w:t>המלווה</w:t>
      </w:r>
      <w:r w:rsidRPr="00B07A5B">
        <w:rPr>
          <w:rFonts w:ascii="David" w:eastAsia="Calibri" w:hAnsi="David" w:cs="David"/>
          <w:b/>
          <w:bCs/>
          <w:rtl/>
          <w:lang w:val="en-GB"/>
        </w:rPr>
        <w:t xml:space="preserve"> לא </w:t>
      </w:r>
      <w:ins w:id="3846" w:author="Noga Kadman" w:date="2022-08-04T16:45:00Z">
        <w:r w:rsidR="000F5500">
          <w:rPr>
            <w:rFonts w:ascii="David" w:eastAsia="Calibri" w:hAnsi="David" w:cs="David" w:hint="cs"/>
            <w:b/>
            <w:bCs/>
            <w:rtl/>
            <w:lang w:val="en-GB"/>
          </w:rPr>
          <w:t xml:space="preserve">היה </w:t>
        </w:r>
      </w:ins>
      <w:r w:rsidRPr="00B07A5B">
        <w:rPr>
          <w:rFonts w:ascii="David" w:eastAsia="Calibri" w:hAnsi="David" w:cs="David"/>
          <w:b/>
          <w:bCs/>
          <w:rtl/>
          <w:lang w:val="en-GB"/>
        </w:rPr>
        <w:t>יכול לבוא?</w:t>
      </w:r>
    </w:p>
    <w:p w14:paraId="2F4E4812" w14:textId="2296E766" w:rsidR="005F3D27" w:rsidRPr="00B07A5B" w:rsidRDefault="005F3D27">
      <w:pPr>
        <w:numPr>
          <w:ilvl w:val="1"/>
          <w:numId w:val="26"/>
        </w:numPr>
        <w:spacing w:line="360" w:lineRule="auto"/>
        <w:contextualSpacing/>
        <w:rPr>
          <w:rFonts w:ascii="David" w:eastAsia="Calibri" w:hAnsi="David" w:cs="David"/>
          <w:lang w:val="en-GB"/>
        </w:rPr>
      </w:pPr>
      <w:r w:rsidRPr="00B07A5B">
        <w:rPr>
          <w:rFonts w:ascii="David" w:eastAsia="Calibri" w:hAnsi="David" w:cs="David"/>
          <w:rtl/>
          <w:lang w:val="en-GB"/>
        </w:rPr>
        <w:t xml:space="preserve">לא קרה </w:t>
      </w:r>
      <w:r w:rsidRPr="00B07A5B">
        <w:rPr>
          <w:rFonts w:ascii="David" w:eastAsia="Calibri" w:hAnsi="David" w:cs="David" w:hint="eastAsia"/>
          <w:rtl/>
          <w:lang w:val="en-GB"/>
        </w:rPr>
        <w:t>שהמלווה</w:t>
      </w:r>
      <w:r w:rsidRPr="00B07A5B">
        <w:rPr>
          <w:rFonts w:ascii="David" w:eastAsia="Calibri" w:hAnsi="David" w:cs="David"/>
          <w:rtl/>
          <w:lang w:val="en-GB"/>
        </w:rPr>
        <w:t xml:space="preserve"> לא </w:t>
      </w:r>
      <w:ins w:id="3847" w:author="Noga Kadman" w:date="2022-08-04T16:45:00Z">
        <w:r w:rsidR="000F5500">
          <w:rPr>
            <w:rFonts w:ascii="David" w:eastAsia="Calibri" w:hAnsi="David" w:cs="David" w:hint="cs"/>
            <w:rtl/>
            <w:lang w:val="en-GB"/>
          </w:rPr>
          <w:t xml:space="preserve">הייתה </w:t>
        </w:r>
      </w:ins>
      <w:r w:rsidRPr="00B07A5B">
        <w:rPr>
          <w:rFonts w:ascii="David" w:eastAsia="Calibri" w:hAnsi="David" w:cs="David"/>
          <w:rtl/>
          <w:lang w:val="en-GB"/>
        </w:rPr>
        <w:t>יכ</w:t>
      </w:r>
      <w:ins w:id="3848" w:author="Noga Kadman" w:date="2022-08-04T16:45:00Z">
        <w:r w:rsidR="000F5500">
          <w:rPr>
            <w:rFonts w:ascii="David" w:eastAsia="Calibri" w:hAnsi="David" w:cs="David" w:hint="cs"/>
            <w:rtl/>
            <w:lang w:val="en-GB"/>
          </w:rPr>
          <w:t>ו</w:t>
        </w:r>
      </w:ins>
      <w:r w:rsidRPr="00B07A5B">
        <w:rPr>
          <w:rFonts w:ascii="David" w:eastAsia="Calibri" w:hAnsi="David" w:cs="David"/>
          <w:rtl/>
          <w:lang w:val="en-GB"/>
        </w:rPr>
        <w:t>לה לבוא</w:t>
      </w:r>
    </w:p>
    <w:p w14:paraId="692FA6F7" w14:textId="77777777" w:rsidR="005F3D27" w:rsidRPr="00B07A5B" w:rsidRDefault="005F3D27">
      <w:pPr>
        <w:numPr>
          <w:ilvl w:val="1"/>
          <w:numId w:val="26"/>
        </w:numPr>
        <w:spacing w:line="360" w:lineRule="auto"/>
        <w:contextualSpacing/>
        <w:rPr>
          <w:rFonts w:ascii="David" w:eastAsia="Calibri" w:hAnsi="David" w:cs="David"/>
          <w:rtl/>
          <w:lang w:val="en-GB"/>
        </w:rPr>
      </w:pPr>
      <w:r w:rsidRPr="00B07A5B">
        <w:rPr>
          <w:rFonts w:ascii="David" w:eastAsia="Calibri" w:hAnsi="David" w:cs="David"/>
          <w:rtl/>
          <w:lang w:val="en-GB"/>
        </w:rPr>
        <w:t xml:space="preserve">תמיד </w:t>
      </w:r>
      <w:r w:rsidRPr="00B07A5B">
        <w:rPr>
          <w:rFonts w:ascii="David" w:eastAsia="Calibri" w:hAnsi="David" w:cs="David" w:hint="eastAsia"/>
          <w:rtl/>
          <w:lang w:val="en-GB"/>
        </w:rPr>
        <w:t>שלחו</w:t>
      </w:r>
      <w:r w:rsidRPr="00B07A5B">
        <w:rPr>
          <w:rFonts w:ascii="David" w:eastAsia="Calibri" w:hAnsi="David" w:cs="David"/>
          <w:rtl/>
          <w:lang w:val="en-GB"/>
        </w:rPr>
        <w:t xml:space="preserve"> מחלי</w:t>
      </w:r>
      <w:r w:rsidRPr="00B07A5B">
        <w:rPr>
          <w:rFonts w:ascii="David" w:eastAsia="Calibri" w:hAnsi="David" w:cs="David" w:hint="eastAsia"/>
          <w:rtl/>
          <w:lang w:val="en-GB"/>
        </w:rPr>
        <w:t>ף</w:t>
      </w:r>
      <w:r w:rsidRPr="00B07A5B">
        <w:rPr>
          <w:rFonts w:ascii="David" w:eastAsia="Calibri" w:hAnsi="David" w:cs="David"/>
          <w:rtl/>
          <w:lang w:val="en-GB"/>
        </w:rPr>
        <w:t xml:space="preserve"> </w:t>
      </w:r>
    </w:p>
    <w:p w14:paraId="6425360F" w14:textId="61324388" w:rsidR="005F3D27" w:rsidRPr="00B07A5B" w:rsidRDefault="000F5500" w:rsidP="000F5500">
      <w:pPr>
        <w:numPr>
          <w:ilvl w:val="1"/>
          <w:numId w:val="26"/>
        </w:numPr>
        <w:spacing w:line="360" w:lineRule="auto"/>
        <w:contextualSpacing/>
        <w:rPr>
          <w:rFonts w:ascii="David" w:eastAsia="Calibri" w:hAnsi="David" w:cs="David"/>
          <w:rtl/>
          <w:lang w:val="en-GB"/>
        </w:rPr>
      </w:pPr>
      <w:ins w:id="3849" w:author="Noga Kadman" w:date="2022-08-04T16:43:00Z">
        <w:r>
          <w:rPr>
            <w:rFonts w:ascii="David" w:eastAsia="Calibri" w:hAnsi="David" w:cs="David" w:hint="cs"/>
            <w:rtl/>
            <w:lang w:val="en-GB"/>
          </w:rPr>
          <w:t>ב</w:t>
        </w:r>
      </w:ins>
      <w:r w:rsidR="005F3D27" w:rsidRPr="00B07A5B">
        <w:rPr>
          <w:rFonts w:ascii="David" w:eastAsia="Calibri" w:hAnsi="David" w:cs="David" w:hint="eastAsia"/>
          <w:rtl/>
          <w:lang w:val="en-GB"/>
        </w:rPr>
        <w:t>חלק</w:t>
      </w:r>
      <w:r w:rsidR="005F3D27" w:rsidRPr="00B07A5B">
        <w:rPr>
          <w:rFonts w:ascii="David" w:eastAsia="Calibri" w:hAnsi="David" w:cs="David"/>
          <w:rtl/>
          <w:lang w:val="en-GB"/>
        </w:rPr>
        <w:t xml:space="preserve"> מהפעמים שלחו </w:t>
      </w:r>
      <w:r w:rsidR="005F3D27" w:rsidRPr="00B07A5B">
        <w:rPr>
          <w:rFonts w:ascii="David" w:eastAsia="Calibri" w:hAnsi="David" w:cs="David" w:hint="eastAsia"/>
          <w:rtl/>
          <w:lang w:val="en-GB"/>
        </w:rPr>
        <w:t>מחליף</w:t>
      </w:r>
      <w:r w:rsidR="005F3D27" w:rsidRPr="00B07A5B">
        <w:rPr>
          <w:rFonts w:ascii="David" w:eastAsia="Calibri" w:hAnsi="David" w:cs="David"/>
          <w:rtl/>
          <w:lang w:val="en-GB"/>
        </w:rPr>
        <w:t xml:space="preserve"> </w:t>
      </w:r>
      <w:r w:rsidR="005F3D27" w:rsidRPr="00B07A5B">
        <w:rPr>
          <w:rFonts w:ascii="David" w:eastAsia="Calibri" w:hAnsi="David" w:cs="David" w:hint="eastAsia"/>
          <w:rtl/>
          <w:lang w:val="en-GB"/>
        </w:rPr>
        <w:t>ו</w:t>
      </w:r>
      <w:ins w:id="3850" w:author="Noga Kadman" w:date="2022-08-04T16:43:00Z">
        <w:r>
          <w:rPr>
            <w:rFonts w:ascii="David" w:eastAsia="Calibri" w:hAnsi="David" w:cs="David" w:hint="cs"/>
            <w:rtl/>
            <w:lang w:val="en-GB"/>
          </w:rPr>
          <w:t>ב</w:t>
        </w:r>
      </w:ins>
      <w:r w:rsidR="005F3D27" w:rsidRPr="00B07A5B">
        <w:rPr>
          <w:rFonts w:ascii="David" w:eastAsia="Calibri" w:hAnsi="David" w:cs="David" w:hint="eastAsia"/>
          <w:rtl/>
          <w:lang w:val="en-GB"/>
        </w:rPr>
        <w:t>חלק</w:t>
      </w:r>
      <w:r w:rsidR="005F3D27" w:rsidRPr="00B07A5B">
        <w:rPr>
          <w:rFonts w:ascii="David" w:eastAsia="Calibri" w:hAnsi="David" w:cs="David"/>
          <w:rtl/>
          <w:lang w:val="en-GB"/>
        </w:rPr>
        <w:t xml:space="preserve"> </w:t>
      </w:r>
      <w:del w:id="3851" w:author="Noga Kadman" w:date="2022-08-04T16:43:00Z">
        <w:r w:rsidR="005F3D27" w:rsidRPr="00B07A5B" w:rsidDel="000F5500">
          <w:rPr>
            <w:rFonts w:ascii="David" w:eastAsia="Calibri" w:hAnsi="David" w:cs="David"/>
            <w:rtl/>
            <w:lang w:val="en-GB"/>
          </w:rPr>
          <w:delText xml:space="preserve">מהפעמים </w:delText>
        </w:r>
      </w:del>
      <w:r w:rsidR="005F3D27" w:rsidRPr="00B07A5B">
        <w:rPr>
          <w:rFonts w:ascii="David" w:eastAsia="Calibri" w:hAnsi="David" w:cs="David"/>
          <w:rtl/>
          <w:lang w:val="en-GB"/>
        </w:rPr>
        <w:t xml:space="preserve">לא </w:t>
      </w:r>
      <w:del w:id="3852" w:author="Noga Kadman" w:date="2022-08-04T16:43:00Z">
        <w:r w:rsidR="005F3D27" w:rsidRPr="00B07A5B" w:rsidDel="000F5500">
          <w:rPr>
            <w:rFonts w:ascii="David" w:eastAsia="Calibri" w:hAnsi="David" w:cs="David"/>
            <w:rtl/>
            <w:lang w:val="en-GB"/>
          </w:rPr>
          <w:delText xml:space="preserve">שלחו  </w:delText>
        </w:r>
      </w:del>
    </w:p>
    <w:p w14:paraId="0297BF9C" w14:textId="77777777" w:rsidR="005F3D27" w:rsidRPr="00B07A5B" w:rsidRDefault="005F3D27">
      <w:pPr>
        <w:numPr>
          <w:ilvl w:val="1"/>
          <w:numId w:val="26"/>
        </w:numPr>
        <w:spacing w:line="360" w:lineRule="auto"/>
        <w:contextualSpacing/>
        <w:rPr>
          <w:rFonts w:ascii="David" w:eastAsia="Calibri" w:hAnsi="David" w:cs="David"/>
          <w:rtl/>
          <w:lang w:val="en-GB"/>
        </w:rPr>
      </w:pPr>
      <w:r w:rsidRPr="00B07A5B">
        <w:rPr>
          <w:rFonts w:ascii="David" w:eastAsia="Calibri" w:hAnsi="David" w:cs="David"/>
          <w:rtl/>
          <w:lang w:val="en-GB"/>
        </w:rPr>
        <w:t xml:space="preserve">אף פעם לא שלחו </w:t>
      </w:r>
      <w:r w:rsidRPr="00B07A5B">
        <w:rPr>
          <w:rFonts w:ascii="David" w:eastAsia="Calibri" w:hAnsi="David" w:cs="David" w:hint="eastAsia"/>
          <w:rtl/>
          <w:lang w:val="en-GB"/>
        </w:rPr>
        <w:t>מחליף</w:t>
      </w:r>
      <w:r w:rsidRPr="00B07A5B">
        <w:rPr>
          <w:rFonts w:ascii="David" w:eastAsia="Calibri" w:hAnsi="David" w:cs="David"/>
          <w:rtl/>
          <w:lang w:val="en-GB"/>
        </w:rPr>
        <w:t xml:space="preserve"> </w:t>
      </w:r>
    </w:p>
    <w:p w14:paraId="129E7534" w14:textId="77777777" w:rsidR="005F3D27" w:rsidRPr="00B07A5B" w:rsidRDefault="005F3D27">
      <w:pPr>
        <w:numPr>
          <w:ilvl w:val="1"/>
          <w:numId w:val="26"/>
        </w:numPr>
        <w:spacing w:line="360" w:lineRule="auto"/>
        <w:contextualSpacing/>
        <w:rPr>
          <w:rFonts w:ascii="David" w:eastAsia="Calibri" w:hAnsi="David" w:cs="David"/>
          <w:lang w:val="en-GB"/>
        </w:rPr>
      </w:pPr>
      <w:r w:rsidRPr="00B07A5B">
        <w:rPr>
          <w:rFonts w:ascii="David" w:eastAsia="Calibri" w:hAnsi="David" w:cs="David"/>
          <w:rtl/>
          <w:lang w:val="en-GB"/>
        </w:rPr>
        <w:t xml:space="preserve">לא יודע </w:t>
      </w:r>
    </w:p>
    <w:p w14:paraId="640301D7" w14:textId="61A3C7FF" w:rsidR="005F3D27" w:rsidRPr="00B07A5B" w:rsidRDefault="005F3D27" w:rsidP="000F5500">
      <w:pPr>
        <w:numPr>
          <w:ilvl w:val="0"/>
          <w:numId w:val="26"/>
        </w:numPr>
        <w:spacing w:line="360" w:lineRule="auto"/>
        <w:contextualSpacing/>
        <w:rPr>
          <w:rFonts w:ascii="David" w:eastAsia="Calibri" w:hAnsi="David" w:cs="David"/>
          <w:b/>
          <w:bCs/>
          <w:color w:val="FF0000"/>
          <w:rtl/>
          <w:lang w:val="en-GB"/>
        </w:rPr>
      </w:pPr>
      <w:del w:id="3853" w:author="Noga Kadman" w:date="2022-08-04T16:43:00Z">
        <w:r w:rsidRPr="00B07A5B" w:rsidDel="000F5500">
          <w:rPr>
            <w:rFonts w:ascii="David" w:eastAsia="Calibri" w:hAnsi="David" w:cs="David" w:hint="eastAsia"/>
            <w:b/>
            <w:bCs/>
            <w:rtl/>
            <w:lang w:val="en-GB"/>
          </w:rPr>
          <w:delText>במקרה</w:delText>
        </w:r>
        <w:r w:rsidRPr="00B07A5B" w:rsidDel="000F5500">
          <w:rPr>
            <w:rFonts w:ascii="David" w:eastAsia="Calibri" w:hAnsi="David" w:cs="David"/>
            <w:b/>
            <w:bCs/>
            <w:rtl/>
            <w:lang w:val="en-GB"/>
          </w:rPr>
          <w:delText xml:space="preserve"> </w:delText>
        </w:r>
      </w:del>
      <w:ins w:id="3854" w:author="Noga Kadman" w:date="2022-08-04T16:43:00Z">
        <w:r w:rsidR="000F5500">
          <w:rPr>
            <w:rFonts w:ascii="David" w:eastAsia="Calibri" w:hAnsi="David" w:cs="David" w:hint="cs"/>
            <w:b/>
            <w:bCs/>
            <w:rtl/>
            <w:lang w:val="en-GB"/>
          </w:rPr>
          <w:t xml:space="preserve">אם </w:t>
        </w:r>
      </w:ins>
      <w:del w:id="3855" w:author="Noga Kadman" w:date="2022-08-04T16:43:00Z">
        <w:r w:rsidRPr="00B07A5B" w:rsidDel="000F5500">
          <w:rPr>
            <w:rFonts w:ascii="David" w:eastAsia="Calibri" w:hAnsi="David" w:cs="David" w:hint="eastAsia"/>
            <w:b/>
            <w:bCs/>
            <w:rtl/>
            <w:lang w:val="en-GB"/>
          </w:rPr>
          <w:delText>ו</w:delText>
        </w:r>
      </w:del>
      <w:r w:rsidRPr="00B07A5B">
        <w:rPr>
          <w:rFonts w:ascii="David" w:eastAsia="Calibri" w:hAnsi="David" w:cs="David"/>
          <w:b/>
          <w:bCs/>
          <w:rtl/>
          <w:lang w:val="en-GB"/>
        </w:rPr>
        <w:t xml:space="preserve">הארגון שלח מחליף </w:t>
      </w:r>
      <w:del w:id="3856" w:author="Noga Kadman" w:date="2022-08-04T16:44:00Z">
        <w:r w:rsidRPr="00B07A5B" w:rsidDel="000F5500">
          <w:rPr>
            <w:rFonts w:ascii="David" w:eastAsia="Calibri" w:hAnsi="David" w:cs="David"/>
            <w:b/>
            <w:bCs/>
            <w:rtl/>
            <w:lang w:val="en-GB"/>
          </w:rPr>
          <w:delText xml:space="preserve">כאשר </w:delText>
        </w:r>
      </w:del>
      <w:ins w:id="3857" w:author="Noga Kadman" w:date="2022-08-04T16:44:00Z">
        <w:r w:rsidR="000F5500">
          <w:rPr>
            <w:rFonts w:ascii="David" w:eastAsia="Calibri" w:hAnsi="David" w:cs="David" w:hint="cs"/>
            <w:b/>
            <w:bCs/>
            <w:rtl/>
            <w:lang w:val="en-GB"/>
          </w:rPr>
          <w:t>כש</w:t>
        </w:r>
      </w:ins>
      <w:r w:rsidRPr="00B07A5B">
        <w:rPr>
          <w:rFonts w:ascii="David" w:eastAsia="Calibri" w:hAnsi="David" w:cs="David"/>
          <w:b/>
          <w:bCs/>
          <w:rtl/>
          <w:lang w:val="en-GB"/>
        </w:rPr>
        <w:t xml:space="preserve">המלווה לא </w:t>
      </w:r>
      <w:ins w:id="3858" w:author="Noga Kadman" w:date="2022-08-04T16:45:00Z">
        <w:r w:rsidR="000F5500">
          <w:rPr>
            <w:rFonts w:ascii="David" w:eastAsia="Calibri" w:hAnsi="David" w:cs="David" w:hint="cs"/>
            <w:b/>
            <w:bCs/>
            <w:rtl/>
            <w:lang w:val="en-GB"/>
          </w:rPr>
          <w:t xml:space="preserve">היה </w:t>
        </w:r>
      </w:ins>
      <w:r w:rsidRPr="00B07A5B">
        <w:rPr>
          <w:rFonts w:ascii="David" w:eastAsia="Calibri" w:hAnsi="David" w:cs="David"/>
          <w:b/>
          <w:bCs/>
          <w:rtl/>
          <w:lang w:val="en-GB"/>
        </w:rPr>
        <w:t xml:space="preserve">יכול לבוא, </w:t>
      </w:r>
      <w:r w:rsidRPr="00B07A5B">
        <w:rPr>
          <w:rFonts w:ascii="David" w:eastAsia="Calibri" w:hAnsi="David" w:cs="David" w:hint="eastAsia"/>
          <w:b/>
          <w:bCs/>
          <w:rtl/>
          <w:lang w:val="en-GB"/>
        </w:rPr>
        <w:t>האם</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המחליף</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היה</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לשביעות</w:t>
      </w:r>
      <w:r w:rsidRPr="00B07A5B">
        <w:rPr>
          <w:rFonts w:ascii="David" w:eastAsia="Calibri" w:hAnsi="David" w:cs="David"/>
          <w:b/>
          <w:bCs/>
          <w:rtl/>
          <w:lang w:val="en-GB"/>
        </w:rPr>
        <w:t xml:space="preserve"> </w:t>
      </w:r>
      <w:r w:rsidRPr="00B07A5B">
        <w:rPr>
          <w:rFonts w:ascii="David" w:eastAsia="Calibri" w:hAnsi="David" w:cs="David" w:hint="eastAsia"/>
          <w:b/>
          <w:bCs/>
          <w:rtl/>
          <w:lang w:val="en-GB"/>
        </w:rPr>
        <w:t>רצונך</w:t>
      </w:r>
      <w:r w:rsidRPr="00B07A5B">
        <w:rPr>
          <w:rFonts w:ascii="David" w:eastAsia="Calibri" w:hAnsi="David" w:cs="David"/>
          <w:b/>
          <w:bCs/>
          <w:rtl/>
          <w:lang w:val="en-GB"/>
        </w:rPr>
        <w:t>?</w:t>
      </w:r>
    </w:p>
    <w:p w14:paraId="626A7D8E" w14:textId="7C3B72E8" w:rsidR="005F3D27" w:rsidRPr="00B07A5B" w:rsidRDefault="005F3D27" w:rsidP="000F5500">
      <w:pPr>
        <w:pStyle w:val="aa"/>
        <w:numPr>
          <w:ilvl w:val="1"/>
          <w:numId w:val="26"/>
        </w:numPr>
        <w:spacing w:line="360" w:lineRule="auto"/>
        <w:rPr>
          <w:rFonts w:ascii="David" w:eastAsia="Calibri" w:hAnsi="David" w:cs="David"/>
          <w:b/>
          <w:bCs/>
          <w:rtl/>
          <w:lang w:val="en-GB"/>
        </w:rPr>
      </w:pPr>
      <w:r w:rsidRPr="000F5500">
        <w:rPr>
          <w:rFonts w:ascii="David" w:eastAsia="Calibri" w:hAnsi="David" w:cs="David" w:hint="cs"/>
          <w:rtl/>
          <w:lang w:val="en-GB"/>
          <w:rPrChange w:id="3859" w:author="Noga Kadman" w:date="2022-08-04T16:44:00Z">
            <w:rPr>
              <w:rFonts w:ascii="David" w:eastAsia="Calibri" w:hAnsi="David" w:cs="David" w:hint="cs"/>
              <w:b/>
              <w:bCs/>
              <w:rtl/>
              <w:lang w:val="en-GB"/>
            </w:rPr>
          </w:rPrChange>
        </w:rPr>
        <w:t>כן</w:t>
      </w:r>
      <w:del w:id="3860" w:author="Noga Kadman" w:date="2022-08-05T14:09:00Z">
        <w:r w:rsidRPr="000F5500" w:rsidDel="00774EE1">
          <w:rPr>
            <w:rFonts w:ascii="David" w:eastAsia="Calibri" w:hAnsi="David" w:cs="David"/>
            <w:rtl/>
            <w:lang w:val="en-GB"/>
            <w:rPrChange w:id="3861" w:author="Noga Kadman" w:date="2022-08-04T16:44:00Z">
              <w:rPr>
                <w:rFonts w:ascii="David" w:eastAsia="Calibri" w:hAnsi="David" w:cs="David"/>
                <w:b/>
                <w:bCs/>
                <w:rtl/>
                <w:lang w:val="en-GB"/>
              </w:rPr>
            </w:rPrChange>
          </w:rPr>
          <w:delText xml:space="preserve">  </w:delText>
        </w:r>
      </w:del>
      <w:ins w:id="3862" w:author="Noga Kadman" w:date="2022-08-05T14:09:00Z">
        <w:r w:rsidR="00774EE1">
          <w:rPr>
            <w:rFonts w:ascii="David" w:eastAsia="Calibri" w:hAnsi="David" w:cs="David"/>
            <w:rtl/>
            <w:lang w:val="en-GB"/>
          </w:rPr>
          <w:t xml:space="preserve"> </w:t>
        </w:r>
      </w:ins>
      <w:del w:id="3863" w:author="Noga Kadman" w:date="2022-08-05T14:09:00Z">
        <w:r w:rsidRPr="000F5500" w:rsidDel="00774EE1">
          <w:rPr>
            <w:rFonts w:ascii="David" w:eastAsia="Calibri" w:hAnsi="David" w:cs="David"/>
            <w:rtl/>
            <w:lang w:val="en-GB"/>
            <w:rPrChange w:id="3864" w:author="Noga Kadman" w:date="2022-08-04T16:44:00Z">
              <w:rPr>
                <w:rFonts w:ascii="David" w:eastAsia="Calibri" w:hAnsi="David" w:cs="David"/>
                <w:b/>
                <w:bCs/>
                <w:rtl/>
                <w:lang w:val="en-GB"/>
              </w:rPr>
            </w:rPrChange>
          </w:rPr>
          <w:delText xml:space="preserve">  </w:delText>
        </w:r>
      </w:del>
      <w:ins w:id="3865" w:author="Noga Kadman" w:date="2022-08-05T14:09:00Z">
        <w:r w:rsidR="00774EE1">
          <w:rPr>
            <w:rFonts w:ascii="David" w:eastAsia="Calibri" w:hAnsi="David" w:cs="David"/>
            <w:rtl/>
            <w:lang w:val="en-GB"/>
          </w:rPr>
          <w:t xml:space="preserve"> </w:t>
        </w:r>
      </w:ins>
      <w:del w:id="3866" w:author="Noga Kadman" w:date="2022-08-05T14:09:00Z">
        <w:r w:rsidRPr="000F5500" w:rsidDel="00774EE1">
          <w:rPr>
            <w:rFonts w:ascii="David" w:eastAsia="Calibri" w:hAnsi="David" w:cs="David"/>
            <w:rtl/>
            <w:lang w:val="en-GB"/>
            <w:rPrChange w:id="3867" w:author="Noga Kadman" w:date="2022-08-04T16:44:00Z">
              <w:rPr>
                <w:rFonts w:ascii="David" w:eastAsia="Calibri" w:hAnsi="David" w:cs="David"/>
                <w:b/>
                <w:bCs/>
                <w:rtl/>
                <w:lang w:val="en-GB"/>
              </w:rPr>
            </w:rPrChange>
          </w:rPr>
          <w:delText xml:space="preserve">  </w:delText>
        </w:r>
      </w:del>
      <w:ins w:id="3868" w:author="Noga Kadman" w:date="2022-08-05T14:09:00Z">
        <w:r w:rsidR="00774EE1">
          <w:rPr>
            <w:rFonts w:ascii="David" w:eastAsia="Calibri" w:hAnsi="David" w:cs="David"/>
            <w:rtl/>
            <w:lang w:val="en-GB"/>
          </w:rPr>
          <w:t xml:space="preserve"> </w:t>
        </w:r>
      </w:ins>
      <w:del w:id="3869" w:author="Noga Kadman" w:date="2022-08-05T14:09:00Z">
        <w:r w:rsidRPr="000F5500" w:rsidDel="00774EE1">
          <w:rPr>
            <w:rFonts w:ascii="David" w:eastAsia="Calibri" w:hAnsi="David" w:cs="David"/>
            <w:rtl/>
            <w:lang w:val="en-GB"/>
            <w:rPrChange w:id="3870" w:author="Noga Kadman" w:date="2022-08-04T16:44:00Z">
              <w:rPr>
                <w:rFonts w:ascii="David" w:eastAsia="Calibri" w:hAnsi="David" w:cs="David"/>
                <w:b/>
                <w:bCs/>
                <w:rtl/>
                <w:lang w:val="en-GB"/>
              </w:rPr>
            </w:rPrChange>
          </w:rPr>
          <w:delText xml:space="preserve">  </w:delText>
        </w:r>
      </w:del>
      <w:ins w:id="3871" w:author="Noga Kadman" w:date="2022-08-05T14:09:00Z">
        <w:r w:rsidR="00774EE1">
          <w:rPr>
            <w:rFonts w:ascii="David" w:eastAsia="Calibri" w:hAnsi="David" w:cs="David"/>
            <w:rtl/>
            <w:lang w:val="en-GB"/>
          </w:rPr>
          <w:t xml:space="preserve"> </w:t>
        </w:r>
      </w:ins>
      <w:r w:rsidRPr="000F5500">
        <w:rPr>
          <w:rFonts w:ascii="David" w:eastAsia="Calibri" w:hAnsi="David" w:cs="David"/>
          <w:rtl/>
          <w:lang w:val="en-GB"/>
          <w:rPrChange w:id="3872" w:author="Noga Kadman" w:date="2022-08-04T16:44:00Z">
            <w:rPr>
              <w:rFonts w:ascii="David" w:eastAsia="Calibri" w:hAnsi="David" w:cs="David"/>
              <w:b/>
              <w:bCs/>
              <w:rtl/>
              <w:lang w:val="en-GB"/>
            </w:rPr>
          </w:rPrChange>
        </w:rPr>
        <w:t xml:space="preserve"> </w:t>
      </w:r>
      <w:ins w:id="3873" w:author="Noga Kadman" w:date="2022-08-04T16:44:00Z">
        <w:r w:rsidR="000F5500" w:rsidRPr="000F5500">
          <w:rPr>
            <w:rFonts w:ascii="David" w:eastAsia="Calibri" w:hAnsi="David" w:cs="David" w:hint="cs"/>
            <w:rtl/>
            <w:lang w:val="en-GB"/>
            <w:rPrChange w:id="3874" w:author="Noga Kadman" w:date="2022-08-04T16:44:00Z">
              <w:rPr>
                <w:rFonts w:ascii="David" w:eastAsia="Calibri" w:hAnsi="David" w:cs="David" w:hint="cs"/>
                <w:b/>
                <w:bCs/>
                <w:rtl/>
                <w:lang w:val="en-GB"/>
              </w:rPr>
            </w:rPrChange>
          </w:rPr>
          <w:t>ב</w:t>
        </w:r>
      </w:ins>
      <w:del w:id="3875" w:author="Noga Kadman" w:date="2022-08-04T16:44:00Z">
        <w:r w:rsidRPr="000F5500" w:rsidDel="000F5500">
          <w:rPr>
            <w:rFonts w:ascii="David" w:eastAsia="Calibri" w:hAnsi="David" w:cs="David"/>
            <w:rtl/>
            <w:lang w:val="en-GB"/>
            <w:rPrChange w:id="3876" w:author="Noga Kadman" w:date="2022-08-04T16:44:00Z">
              <w:rPr>
                <w:rFonts w:ascii="David" w:eastAsia="Calibri" w:hAnsi="David" w:cs="David"/>
                <w:b/>
                <w:bCs/>
                <w:rtl/>
                <w:lang w:val="en-GB"/>
              </w:rPr>
            </w:rPrChange>
          </w:rPr>
          <w:delText>2</w:delText>
        </w:r>
      </w:del>
      <w:r w:rsidRPr="000F5500">
        <w:rPr>
          <w:rFonts w:ascii="David" w:eastAsia="Calibri" w:hAnsi="David" w:cs="David"/>
          <w:rtl/>
          <w:lang w:val="en-GB"/>
          <w:rPrChange w:id="3877" w:author="Noga Kadman" w:date="2022-08-04T16:44:00Z">
            <w:rPr>
              <w:rFonts w:ascii="David" w:eastAsia="Calibri" w:hAnsi="David" w:cs="David"/>
              <w:b/>
              <w:bCs/>
              <w:rtl/>
              <w:lang w:val="en-GB"/>
            </w:rPr>
          </w:rPrChange>
        </w:rPr>
        <w:t xml:space="preserve">. </w:t>
      </w:r>
      <w:r w:rsidRPr="000F5500">
        <w:rPr>
          <w:rFonts w:ascii="David" w:eastAsia="Calibri" w:hAnsi="David" w:cs="David" w:hint="cs"/>
          <w:rtl/>
          <w:lang w:val="en-GB"/>
          <w:rPrChange w:id="3878" w:author="Noga Kadman" w:date="2022-08-04T16:44:00Z">
            <w:rPr>
              <w:rFonts w:ascii="David" w:eastAsia="Calibri" w:hAnsi="David" w:cs="David" w:hint="cs"/>
              <w:b/>
              <w:bCs/>
              <w:rtl/>
              <w:lang w:val="en-GB"/>
            </w:rPr>
          </w:rPrChange>
        </w:rPr>
        <w:t>לא</w:t>
      </w:r>
      <w:del w:id="3879" w:author="Noga Kadman" w:date="2022-08-04T16:44:00Z">
        <w:r w:rsidRPr="000F5500" w:rsidDel="000F5500">
          <w:rPr>
            <w:rFonts w:ascii="David" w:eastAsia="Calibri" w:hAnsi="David" w:cs="David"/>
            <w:rtl/>
            <w:lang w:val="en-GB"/>
            <w:rPrChange w:id="3880" w:author="Noga Kadman" w:date="2022-08-04T16:44:00Z">
              <w:rPr>
                <w:rFonts w:ascii="David" w:eastAsia="Calibri" w:hAnsi="David" w:cs="David"/>
                <w:b/>
                <w:bCs/>
                <w:rtl/>
                <w:lang w:val="en-GB"/>
              </w:rPr>
            </w:rPrChange>
          </w:rPr>
          <w:delText>.</w:delText>
        </w:r>
      </w:del>
      <w:del w:id="3881" w:author="Noga Kadman" w:date="2022-08-05T14:09:00Z">
        <w:r w:rsidRPr="00B07A5B" w:rsidDel="00774EE1">
          <w:rPr>
            <w:rFonts w:ascii="David" w:eastAsia="Calibri" w:hAnsi="David" w:cs="David"/>
            <w:b/>
            <w:bCs/>
            <w:rtl/>
            <w:lang w:val="en-GB"/>
          </w:rPr>
          <w:delText xml:space="preserve">  </w:delText>
        </w:r>
      </w:del>
      <w:ins w:id="3882" w:author="Noga Kadman" w:date="2022-08-05T14:09:00Z">
        <w:r w:rsidR="00774EE1">
          <w:rPr>
            <w:rFonts w:ascii="David" w:eastAsia="Calibri" w:hAnsi="David" w:cs="David"/>
            <w:b/>
            <w:bCs/>
            <w:rtl/>
            <w:lang w:val="en-GB"/>
          </w:rPr>
          <w:t xml:space="preserve"> </w:t>
        </w:r>
      </w:ins>
      <w:del w:id="3883" w:author="Noga Kadman" w:date="2022-08-05T14:09:00Z">
        <w:r w:rsidRPr="00B07A5B" w:rsidDel="00774EE1">
          <w:rPr>
            <w:rFonts w:ascii="David" w:eastAsia="Calibri" w:hAnsi="David" w:cs="David"/>
            <w:b/>
            <w:bCs/>
            <w:rtl/>
            <w:lang w:val="en-GB"/>
          </w:rPr>
          <w:delText xml:space="preserve">  </w:delText>
        </w:r>
      </w:del>
      <w:ins w:id="3884" w:author="Noga Kadman" w:date="2022-08-05T14:09:00Z">
        <w:r w:rsidR="00774EE1">
          <w:rPr>
            <w:rFonts w:ascii="David" w:eastAsia="Calibri" w:hAnsi="David" w:cs="David"/>
            <w:b/>
            <w:bCs/>
            <w:rtl/>
            <w:lang w:val="en-GB"/>
          </w:rPr>
          <w:t xml:space="preserve"> </w:t>
        </w:r>
      </w:ins>
      <w:r w:rsidRPr="00B07A5B">
        <w:rPr>
          <w:rFonts w:ascii="David" w:eastAsia="Calibri" w:hAnsi="David" w:cs="David" w:hint="eastAsia"/>
          <w:b/>
          <w:bCs/>
          <w:rtl/>
          <w:lang w:val="en-GB"/>
        </w:rPr>
        <w:t>מדוע</w:t>
      </w:r>
      <w:r w:rsidRPr="00B07A5B">
        <w:rPr>
          <w:rFonts w:ascii="David" w:eastAsia="Calibri" w:hAnsi="David" w:cs="David"/>
          <w:b/>
          <w:bCs/>
          <w:rtl/>
          <w:lang w:val="en-GB"/>
        </w:rPr>
        <w:t>?________________________________</w:t>
      </w:r>
    </w:p>
    <w:p w14:paraId="2A5F925E" w14:textId="77777777" w:rsidR="005F3D27" w:rsidRPr="00B07A5B" w:rsidRDefault="005F3D27" w:rsidP="005F3D27">
      <w:pPr>
        <w:spacing w:line="360" w:lineRule="auto"/>
        <w:contextualSpacing/>
        <w:rPr>
          <w:rFonts w:ascii="David" w:eastAsia="Calibri" w:hAnsi="David" w:cs="David"/>
          <w:rtl/>
          <w:lang w:val="en-GB"/>
        </w:rPr>
      </w:pPr>
    </w:p>
    <w:p w14:paraId="2F7EFB90" w14:textId="35A6DB7B" w:rsidR="005F3D27" w:rsidRPr="00B07A5B" w:rsidRDefault="009E09E9" w:rsidP="000F5500">
      <w:pPr>
        <w:numPr>
          <w:ilvl w:val="0"/>
          <w:numId w:val="26"/>
        </w:numPr>
        <w:spacing w:line="360" w:lineRule="auto"/>
        <w:contextualSpacing/>
        <w:rPr>
          <w:rFonts w:ascii="David" w:eastAsia="Calibri" w:hAnsi="David" w:cs="David"/>
          <w:b/>
          <w:bCs/>
          <w:color w:val="FF0000"/>
          <w:lang w:val="en-GB"/>
        </w:rPr>
      </w:pPr>
      <w:ins w:id="3885" w:author="Noga Kadman" w:date="2022-08-05T14:03:00Z">
        <w:r>
          <w:rPr>
            <w:rFonts w:ascii="David" w:eastAsia="Calibri" w:hAnsi="David" w:cs="David" w:hint="cs"/>
            <w:b/>
            <w:bCs/>
            <w:rtl/>
            <w:lang w:val="en-GB"/>
          </w:rPr>
          <w:t>א</w:t>
        </w:r>
      </w:ins>
      <w:del w:id="3886" w:author="Noga Kadman" w:date="2022-08-04T16:44:00Z">
        <w:r w:rsidR="005F3D27" w:rsidRPr="00B07A5B" w:rsidDel="000F5500">
          <w:rPr>
            <w:rFonts w:ascii="David" w:eastAsia="Calibri" w:hAnsi="David" w:cs="David" w:hint="eastAsia"/>
            <w:b/>
            <w:bCs/>
            <w:rtl/>
            <w:lang w:val="en-GB"/>
          </w:rPr>
          <w:delText>במקרה</w:delText>
        </w:r>
        <w:r w:rsidR="005F3D27" w:rsidRPr="00B07A5B" w:rsidDel="000F5500">
          <w:rPr>
            <w:rFonts w:ascii="David" w:eastAsia="Calibri" w:hAnsi="David" w:cs="David"/>
            <w:b/>
            <w:bCs/>
            <w:rtl/>
            <w:lang w:val="en-GB"/>
          </w:rPr>
          <w:delText xml:space="preserve"> </w:delText>
        </w:r>
      </w:del>
      <w:ins w:id="3887" w:author="Noga Kadman" w:date="2022-08-04T16:44:00Z">
        <w:r w:rsidR="000F5500">
          <w:rPr>
            <w:rFonts w:ascii="David" w:eastAsia="Calibri" w:hAnsi="David" w:cs="David" w:hint="cs"/>
            <w:b/>
            <w:bCs/>
            <w:rtl/>
            <w:lang w:val="en-GB"/>
          </w:rPr>
          <w:t xml:space="preserve">ם </w:t>
        </w:r>
      </w:ins>
      <w:del w:id="3888" w:author="Noga Kadman" w:date="2022-08-04T16:44:00Z">
        <w:r w:rsidR="005F3D27" w:rsidRPr="00B07A5B" w:rsidDel="000F5500">
          <w:rPr>
            <w:rFonts w:ascii="David" w:eastAsia="Calibri" w:hAnsi="David" w:cs="David" w:hint="eastAsia"/>
            <w:b/>
            <w:bCs/>
            <w:rtl/>
            <w:lang w:val="en-GB"/>
          </w:rPr>
          <w:delText>ו</w:delText>
        </w:r>
      </w:del>
      <w:r w:rsidR="005F3D27" w:rsidRPr="00B07A5B">
        <w:rPr>
          <w:rFonts w:ascii="David" w:eastAsia="Calibri" w:hAnsi="David" w:cs="David"/>
          <w:b/>
          <w:bCs/>
          <w:rtl/>
          <w:lang w:val="en-GB"/>
        </w:rPr>
        <w:t xml:space="preserve">הארגון </w:t>
      </w:r>
      <w:r w:rsidR="005F3D27" w:rsidRPr="00B07A5B">
        <w:rPr>
          <w:rFonts w:ascii="David" w:eastAsia="Calibri" w:hAnsi="David" w:cs="David" w:hint="eastAsia"/>
          <w:b/>
          <w:bCs/>
          <w:rtl/>
          <w:lang w:val="en-GB"/>
        </w:rPr>
        <w:t>לא</w:t>
      </w:r>
      <w:r w:rsidR="005F3D27" w:rsidRPr="00B07A5B">
        <w:rPr>
          <w:rFonts w:ascii="David" w:eastAsia="Calibri" w:hAnsi="David" w:cs="David"/>
          <w:b/>
          <w:bCs/>
          <w:rtl/>
          <w:lang w:val="en-GB"/>
        </w:rPr>
        <w:t xml:space="preserve"> שלח מחליף </w:t>
      </w:r>
      <w:del w:id="3889" w:author="Noga Kadman" w:date="2022-08-04T16:44:00Z">
        <w:r w:rsidR="005F3D27" w:rsidRPr="00B07A5B" w:rsidDel="000F5500">
          <w:rPr>
            <w:rFonts w:ascii="David" w:eastAsia="Calibri" w:hAnsi="David" w:cs="David"/>
            <w:b/>
            <w:bCs/>
            <w:rtl/>
            <w:lang w:val="en-GB"/>
          </w:rPr>
          <w:delText xml:space="preserve">כאשר </w:delText>
        </w:r>
      </w:del>
      <w:ins w:id="3890" w:author="Noga Kadman" w:date="2022-08-04T16:44:00Z">
        <w:r w:rsidR="000F5500">
          <w:rPr>
            <w:rFonts w:ascii="David" w:eastAsia="Calibri" w:hAnsi="David" w:cs="David" w:hint="cs"/>
            <w:b/>
            <w:bCs/>
            <w:rtl/>
            <w:lang w:val="en-GB"/>
          </w:rPr>
          <w:t>כש</w:t>
        </w:r>
      </w:ins>
      <w:r w:rsidR="005F3D27" w:rsidRPr="00B07A5B">
        <w:rPr>
          <w:rFonts w:ascii="David" w:eastAsia="Calibri" w:hAnsi="David" w:cs="David"/>
          <w:b/>
          <w:bCs/>
          <w:rtl/>
          <w:lang w:val="en-GB"/>
        </w:rPr>
        <w:t xml:space="preserve">המלווה לא </w:t>
      </w:r>
      <w:ins w:id="3891" w:author="Noga Kadman" w:date="2022-08-04T16:45:00Z">
        <w:r w:rsidR="000F5500">
          <w:rPr>
            <w:rFonts w:ascii="David" w:eastAsia="Calibri" w:hAnsi="David" w:cs="David" w:hint="cs"/>
            <w:b/>
            <w:bCs/>
            <w:rtl/>
            <w:lang w:val="en-GB"/>
          </w:rPr>
          <w:t xml:space="preserve">היה </w:t>
        </w:r>
      </w:ins>
      <w:r w:rsidR="005F3D27" w:rsidRPr="00B07A5B">
        <w:rPr>
          <w:rFonts w:ascii="David" w:eastAsia="Calibri" w:hAnsi="David" w:cs="David"/>
          <w:b/>
          <w:bCs/>
          <w:rtl/>
          <w:lang w:val="en-GB"/>
        </w:rPr>
        <w:t xml:space="preserve">יכול לבוא, </w:t>
      </w:r>
      <w:r w:rsidR="005F3D27" w:rsidRPr="00B07A5B">
        <w:rPr>
          <w:rFonts w:ascii="David" w:eastAsia="Calibri" w:hAnsi="David" w:cs="David" w:hint="eastAsia"/>
          <w:b/>
          <w:bCs/>
          <w:rtl/>
          <w:lang w:val="en-GB"/>
        </w:rPr>
        <w:t>האם</w:t>
      </w:r>
      <w:r w:rsidR="005F3D27" w:rsidRPr="00B07A5B">
        <w:rPr>
          <w:rFonts w:ascii="David" w:eastAsia="Calibri" w:hAnsi="David" w:cs="David"/>
          <w:b/>
          <w:bCs/>
          <w:rtl/>
          <w:lang w:val="en-GB"/>
        </w:rPr>
        <w:t xml:space="preserve"> </w:t>
      </w:r>
      <w:r w:rsidR="005F3D27" w:rsidRPr="00B07A5B">
        <w:rPr>
          <w:rFonts w:ascii="David" w:eastAsia="Calibri" w:hAnsi="David" w:cs="David" w:hint="eastAsia"/>
          <w:b/>
          <w:bCs/>
          <w:rtl/>
          <w:lang w:val="en-GB"/>
        </w:rPr>
        <w:t>היית</w:t>
      </w:r>
      <w:r w:rsidR="005F3D27" w:rsidRPr="00B07A5B">
        <w:rPr>
          <w:rFonts w:ascii="David" w:eastAsia="Calibri" w:hAnsi="David" w:cs="David"/>
          <w:b/>
          <w:bCs/>
          <w:rtl/>
          <w:lang w:val="en-GB"/>
        </w:rPr>
        <w:t xml:space="preserve"> </w:t>
      </w:r>
      <w:r w:rsidR="005F3D27" w:rsidRPr="00B07A5B">
        <w:rPr>
          <w:rFonts w:ascii="David" w:eastAsia="Calibri" w:hAnsi="David" w:cs="David" w:hint="eastAsia"/>
          <w:b/>
          <w:bCs/>
          <w:rtl/>
          <w:lang w:val="en-GB"/>
        </w:rPr>
        <w:t>מעוניין</w:t>
      </w:r>
      <w:r w:rsidR="005F3D27" w:rsidRPr="00B07A5B">
        <w:rPr>
          <w:rFonts w:ascii="David" w:eastAsia="Calibri" w:hAnsi="David" w:cs="David"/>
          <w:b/>
          <w:bCs/>
          <w:rtl/>
          <w:lang w:val="en-GB"/>
        </w:rPr>
        <w:t xml:space="preserve"> </w:t>
      </w:r>
      <w:r w:rsidR="005F3D27" w:rsidRPr="00B07A5B">
        <w:rPr>
          <w:rFonts w:ascii="David" w:eastAsia="Calibri" w:hAnsi="David" w:cs="David" w:hint="eastAsia"/>
          <w:b/>
          <w:bCs/>
          <w:rtl/>
          <w:lang w:val="en-GB"/>
        </w:rPr>
        <w:t>שהוא</w:t>
      </w:r>
      <w:r w:rsidR="005F3D27" w:rsidRPr="00B07A5B">
        <w:rPr>
          <w:rFonts w:ascii="David" w:eastAsia="Calibri" w:hAnsi="David" w:cs="David"/>
          <w:b/>
          <w:bCs/>
          <w:rtl/>
          <w:lang w:val="en-GB"/>
        </w:rPr>
        <w:t xml:space="preserve"> </w:t>
      </w:r>
      <w:r w:rsidR="005F3D27" w:rsidRPr="00B07A5B">
        <w:rPr>
          <w:rFonts w:ascii="David" w:eastAsia="Calibri" w:hAnsi="David" w:cs="David" w:hint="eastAsia"/>
          <w:b/>
          <w:bCs/>
          <w:rtl/>
          <w:lang w:val="en-GB"/>
        </w:rPr>
        <w:t>ישלח</w:t>
      </w:r>
      <w:r w:rsidR="005F3D27" w:rsidRPr="00B07A5B">
        <w:rPr>
          <w:rFonts w:ascii="David" w:eastAsia="Calibri" w:hAnsi="David" w:cs="David"/>
          <w:b/>
          <w:bCs/>
          <w:rtl/>
          <w:lang w:val="en-GB"/>
        </w:rPr>
        <w:t xml:space="preserve"> </w:t>
      </w:r>
      <w:r w:rsidR="005F3D27" w:rsidRPr="00B07A5B">
        <w:rPr>
          <w:rFonts w:ascii="David" w:eastAsia="Calibri" w:hAnsi="David" w:cs="David" w:hint="eastAsia"/>
          <w:b/>
          <w:bCs/>
          <w:rtl/>
          <w:lang w:val="en-GB"/>
        </w:rPr>
        <w:t>מחליף</w:t>
      </w:r>
      <w:r w:rsidR="005F3D27" w:rsidRPr="00B07A5B">
        <w:rPr>
          <w:rFonts w:ascii="David" w:eastAsia="Calibri" w:hAnsi="David" w:cs="David"/>
          <w:b/>
          <w:bCs/>
          <w:rtl/>
          <w:lang w:val="en-GB"/>
        </w:rPr>
        <w:t>?</w:t>
      </w:r>
    </w:p>
    <w:p w14:paraId="35858DDE" w14:textId="55DB0848" w:rsidR="005F3D27" w:rsidRPr="00B07A5B" w:rsidRDefault="005F3D27" w:rsidP="002C6A6A">
      <w:pPr>
        <w:pStyle w:val="aa"/>
        <w:numPr>
          <w:ilvl w:val="1"/>
          <w:numId w:val="26"/>
        </w:numPr>
        <w:spacing w:line="360" w:lineRule="auto"/>
        <w:rPr>
          <w:rFonts w:ascii="David" w:eastAsia="Calibri" w:hAnsi="David" w:cs="David"/>
          <w:b/>
          <w:bCs/>
          <w:rtl/>
          <w:lang w:val="en-GB"/>
        </w:rPr>
      </w:pPr>
      <w:r w:rsidRPr="002C6A6A">
        <w:rPr>
          <w:rFonts w:ascii="David" w:eastAsia="Calibri" w:hAnsi="David" w:cs="David" w:hint="cs"/>
          <w:rtl/>
          <w:lang w:val="en-GB"/>
          <w:rPrChange w:id="3892" w:author="Noga Kadman" w:date="2022-08-04T16:45:00Z">
            <w:rPr>
              <w:rFonts w:ascii="David" w:eastAsia="Calibri" w:hAnsi="David" w:cs="David" w:hint="cs"/>
              <w:b/>
              <w:bCs/>
              <w:rtl/>
              <w:lang w:val="en-GB"/>
            </w:rPr>
          </w:rPrChange>
        </w:rPr>
        <w:t>כן</w:t>
      </w:r>
      <w:del w:id="3893" w:author="Noga Kadman" w:date="2022-08-05T14:09:00Z">
        <w:r w:rsidRPr="002C6A6A" w:rsidDel="00774EE1">
          <w:rPr>
            <w:rFonts w:ascii="David" w:eastAsia="Calibri" w:hAnsi="David" w:cs="David"/>
            <w:rtl/>
            <w:lang w:val="en-GB"/>
            <w:rPrChange w:id="3894" w:author="Noga Kadman" w:date="2022-08-04T16:45:00Z">
              <w:rPr>
                <w:rFonts w:ascii="David" w:eastAsia="Calibri" w:hAnsi="David" w:cs="David"/>
                <w:b/>
                <w:bCs/>
                <w:rtl/>
                <w:lang w:val="en-GB"/>
              </w:rPr>
            </w:rPrChange>
          </w:rPr>
          <w:delText xml:space="preserve">  </w:delText>
        </w:r>
      </w:del>
      <w:ins w:id="3895" w:author="Noga Kadman" w:date="2022-08-05T14:09:00Z">
        <w:r w:rsidR="00774EE1">
          <w:rPr>
            <w:rFonts w:ascii="David" w:eastAsia="Calibri" w:hAnsi="David" w:cs="David"/>
            <w:rtl/>
            <w:lang w:val="en-GB"/>
          </w:rPr>
          <w:t xml:space="preserve"> </w:t>
        </w:r>
      </w:ins>
      <w:del w:id="3896" w:author="Noga Kadman" w:date="2022-08-05T14:09:00Z">
        <w:r w:rsidRPr="002C6A6A" w:rsidDel="00774EE1">
          <w:rPr>
            <w:rFonts w:ascii="David" w:eastAsia="Calibri" w:hAnsi="David" w:cs="David"/>
            <w:rtl/>
            <w:lang w:val="en-GB"/>
            <w:rPrChange w:id="3897" w:author="Noga Kadman" w:date="2022-08-04T16:45:00Z">
              <w:rPr>
                <w:rFonts w:ascii="David" w:eastAsia="Calibri" w:hAnsi="David" w:cs="David"/>
                <w:b/>
                <w:bCs/>
                <w:rtl/>
                <w:lang w:val="en-GB"/>
              </w:rPr>
            </w:rPrChange>
          </w:rPr>
          <w:delText xml:space="preserve">  </w:delText>
        </w:r>
      </w:del>
      <w:ins w:id="3898" w:author="Noga Kadman" w:date="2022-08-05T14:09:00Z">
        <w:r w:rsidR="00774EE1">
          <w:rPr>
            <w:rFonts w:ascii="David" w:eastAsia="Calibri" w:hAnsi="David" w:cs="David"/>
            <w:rtl/>
            <w:lang w:val="en-GB"/>
          </w:rPr>
          <w:t xml:space="preserve"> </w:t>
        </w:r>
      </w:ins>
      <w:del w:id="3899" w:author="Noga Kadman" w:date="2022-08-05T14:09:00Z">
        <w:r w:rsidRPr="002C6A6A" w:rsidDel="00774EE1">
          <w:rPr>
            <w:rFonts w:ascii="David" w:eastAsia="Calibri" w:hAnsi="David" w:cs="David"/>
            <w:rtl/>
            <w:lang w:val="en-GB"/>
            <w:rPrChange w:id="3900" w:author="Noga Kadman" w:date="2022-08-04T16:45:00Z">
              <w:rPr>
                <w:rFonts w:ascii="David" w:eastAsia="Calibri" w:hAnsi="David" w:cs="David"/>
                <w:b/>
                <w:bCs/>
                <w:rtl/>
                <w:lang w:val="en-GB"/>
              </w:rPr>
            </w:rPrChange>
          </w:rPr>
          <w:delText xml:space="preserve">  </w:delText>
        </w:r>
      </w:del>
      <w:ins w:id="3901" w:author="Noga Kadman" w:date="2022-08-05T14:09:00Z">
        <w:r w:rsidR="00774EE1">
          <w:rPr>
            <w:rFonts w:ascii="David" w:eastAsia="Calibri" w:hAnsi="David" w:cs="David"/>
            <w:rtl/>
            <w:lang w:val="en-GB"/>
          </w:rPr>
          <w:t xml:space="preserve"> </w:t>
        </w:r>
      </w:ins>
      <w:del w:id="3902" w:author="Noga Kadman" w:date="2022-08-05T14:09:00Z">
        <w:r w:rsidRPr="002C6A6A" w:rsidDel="00774EE1">
          <w:rPr>
            <w:rFonts w:ascii="David" w:eastAsia="Calibri" w:hAnsi="David" w:cs="David"/>
            <w:rtl/>
            <w:lang w:val="en-GB"/>
            <w:rPrChange w:id="3903" w:author="Noga Kadman" w:date="2022-08-04T16:45:00Z">
              <w:rPr>
                <w:rFonts w:ascii="David" w:eastAsia="Calibri" w:hAnsi="David" w:cs="David"/>
                <w:b/>
                <w:bCs/>
                <w:rtl/>
                <w:lang w:val="en-GB"/>
              </w:rPr>
            </w:rPrChange>
          </w:rPr>
          <w:delText xml:space="preserve">  </w:delText>
        </w:r>
      </w:del>
      <w:ins w:id="3904" w:author="Noga Kadman" w:date="2022-08-05T14:09:00Z">
        <w:r w:rsidR="00774EE1">
          <w:rPr>
            <w:rFonts w:ascii="David" w:eastAsia="Calibri" w:hAnsi="David" w:cs="David"/>
            <w:rtl/>
            <w:lang w:val="en-GB"/>
          </w:rPr>
          <w:t xml:space="preserve"> </w:t>
        </w:r>
      </w:ins>
      <w:r w:rsidRPr="002C6A6A">
        <w:rPr>
          <w:rFonts w:ascii="David" w:eastAsia="Calibri" w:hAnsi="David" w:cs="David"/>
          <w:rtl/>
          <w:lang w:val="en-GB"/>
          <w:rPrChange w:id="3905" w:author="Noga Kadman" w:date="2022-08-04T16:45:00Z">
            <w:rPr>
              <w:rFonts w:ascii="David" w:eastAsia="Calibri" w:hAnsi="David" w:cs="David"/>
              <w:b/>
              <w:bCs/>
              <w:rtl/>
              <w:lang w:val="en-GB"/>
            </w:rPr>
          </w:rPrChange>
        </w:rPr>
        <w:t xml:space="preserve"> </w:t>
      </w:r>
      <w:del w:id="3906" w:author="Noga Kadman" w:date="2022-08-04T16:45:00Z">
        <w:r w:rsidRPr="002C6A6A" w:rsidDel="002C6A6A">
          <w:rPr>
            <w:rFonts w:ascii="David" w:eastAsia="Calibri" w:hAnsi="David" w:cs="David"/>
            <w:rtl/>
            <w:lang w:val="en-GB"/>
            <w:rPrChange w:id="3907" w:author="Noga Kadman" w:date="2022-08-04T16:45:00Z">
              <w:rPr>
                <w:rFonts w:ascii="David" w:eastAsia="Calibri" w:hAnsi="David" w:cs="David"/>
                <w:b/>
                <w:bCs/>
                <w:rtl/>
                <w:lang w:val="en-GB"/>
              </w:rPr>
            </w:rPrChange>
          </w:rPr>
          <w:delText>2</w:delText>
        </w:r>
      </w:del>
      <w:ins w:id="3908" w:author="Noga Kadman" w:date="2022-08-04T16:45:00Z">
        <w:r w:rsidR="002C6A6A">
          <w:rPr>
            <w:rFonts w:ascii="David" w:eastAsia="Calibri" w:hAnsi="David" w:cs="David" w:hint="cs"/>
            <w:rtl/>
            <w:lang w:val="en-GB"/>
          </w:rPr>
          <w:t>ב</w:t>
        </w:r>
      </w:ins>
      <w:r w:rsidRPr="002C6A6A">
        <w:rPr>
          <w:rFonts w:ascii="David" w:eastAsia="Calibri" w:hAnsi="David" w:cs="David"/>
          <w:rtl/>
          <w:lang w:val="en-GB"/>
          <w:rPrChange w:id="3909" w:author="Noga Kadman" w:date="2022-08-04T16:45:00Z">
            <w:rPr>
              <w:rFonts w:ascii="David" w:eastAsia="Calibri" w:hAnsi="David" w:cs="David"/>
              <w:b/>
              <w:bCs/>
              <w:rtl/>
              <w:lang w:val="en-GB"/>
            </w:rPr>
          </w:rPrChange>
        </w:rPr>
        <w:t xml:space="preserve">. </w:t>
      </w:r>
      <w:r w:rsidRPr="002C6A6A">
        <w:rPr>
          <w:rFonts w:ascii="David" w:eastAsia="Calibri" w:hAnsi="David" w:cs="David" w:hint="cs"/>
          <w:rtl/>
          <w:lang w:val="en-GB"/>
          <w:rPrChange w:id="3910" w:author="Noga Kadman" w:date="2022-08-04T16:45:00Z">
            <w:rPr>
              <w:rFonts w:ascii="David" w:eastAsia="Calibri" w:hAnsi="David" w:cs="David" w:hint="cs"/>
              <w:b/>
              <w:bCs/>
              <w:rtl/>
              <w:lang w:val="en-GB"/>
            </w:rPr>
          </w:rPrChange>
        </w:rPr>
        <w:t>לא</w:t>
      </w:r>
      <w:del w:id="3911" w:author="Noga Kadman" w:date="2022-08-04T16:45:00Z">
        <w:r w:rsidRPr="002C6A6A" w:rsidDel="002C6A6A">
          <w:rPr>
            <w:rFonts w:ascii="David" w:eastAsia="Calibri" w:hAnsi="David" w:cs="David"/>
            <w:rtl/>
            <w:lang w:val="en-GB"/>
            <w:rPrChange w:id="3912" w:author="Noga Kadman" w:date="2022-08-04T16:45:00Z">
              <w:rPr>
                <w:rFonts w:ascii="David" w:eastAsia="Calibri" w:hAnsi="David" w:cs="David"/>
                <w:b/>
                <w:bCs/>
                <w:rtl/>
                <w:lang w:val="en-GB"/>
              </w:rPr>
            </w:rPrChange>
          </w:rPr>
          <w:delText>.</w:delText>
        </w:r>
      </w:del>
      <w:del w:id="3913" w:author="Noga Kadman" w:date="2022-08-05T14:09:00Z">
        <w:r w:rsidRPr="00B07A5B" w:rsidDel="00774EE1">
          <w:rPr>
            <w:rFonts w:ascii="David" w:eastAsia="Calibri" w:hAnsi="David" w:cs="David"/>
            <w:b/>
            <w:bCs/>
            <w:rtl/>
            <w:lang w:val="en-GB"/>
          </w:rPr>
          <w:delText xml:space="preserve">  </w:delText>
        </w:r>
      </w:del>
      <w:ins w:id="3914" w:author="Noga Kadman" w:date="2022-08-05T14:09:00Z">
        <w:r w:rsidR="00774EE1">
          <w:rPr>
            <w:rFonts w:ascii="David" w:eastAsia="Calibri" w:hAnsi="David" w:cs="David"/>
            <w:b/>
            <w:bCs/>
            <w:rtl/>
            <w:lang w:val="en-GB"/>
          </w:rPr>
          <w:t xml:space="preserve"> </w:t>
        </w:r>
      </w:ins>
      <w:del w:id="3915" w:author="Noga Kadman" w:date="2022-08-05T14:09:00Z">
        <w:r w:rsidRPr="00B07A5B" w:rsidDel="00774EE1">
          <w:rPr>
            <w:rFonts w:ascii="David" w:eastAsia="Calibri" w:hAnsi="David" w:cs="David"/>
            <w:b/>
            <w:bCs/>
            <w:rtl/>
            <w:lang w:val="en-GB"/>
          </w:rPr>
          <w:delText xml:space="preserve">  </w:delText>
        </w:r>
      </w:del>
      <w:ins w:id="3916" w:author="Noga Kadman" w:date="2022-08-05T14:09:00Z">
        <w:r w:rsidR="00774EE1">
          <w:rPr>
            <w:rFonts w:ascii="David" w:eastAsia="Calibri" w:hAnsi="David" w:cs="David"/>
            <w:b/>
            <w:bCs/>
            <w:rtl/>
            <w:lang w:val="en-GB"/>
          </w:rPr>
          <w:t xml:space="preserve"> </w:t>
        </w:r>
      </w:ins>
      <w:r w:rsidRPr="00B07A5B">
        <w:rPr>
          <w:rFonts w:ascii="David" w:eastAsia="Calibri" w:hAnsi="David" w:cs="David" w:hint="eastAsia"/>
          <w:b/>
          <w:bCs/>
          <w:rtl/>
          <w:lang w:val="en-GB"/>
        </w:rPr>
        <w:t>מדוע</w:t>
      </w:r>
      <w:r w:rsidRPr="00B07A5B">
        <w:rPr>
          <w:rFonts w:ascii="David" w:eastAsia="Calibri" w:hAnsi="David" w:cs="David"/>
          <w:b/>
          <w:bCs/>
          <w:rtl/>
          <w:lang w:val="en-GB"/>
        </w:rPr>
        <w:t>?________________________________</w:t>
      </w:r>
    </w:p>
    <w:p w14:paraId="5FA04D38" w14:textId="77777777" w:rsidR="005F3D27" w:rsidRPr="00B07A5B" w:rsidRDefault="005F3D27" w:rsidP="005F3D27">
      <w:pPr>
        <w:spacing w:line="360" w:lineRule="auto"/>
        <w:contextualSpacing/>
        <w:rPr>
          <w:rFonts w:ascii="David" w:eastAsia="Calibri" w:hAnsi="David" w:cs="David"/>
          <w:rtl/>
          <w:lang w:val="en-GB"/>
        </w:rPr>
      </w:pPr>
    </w:p>
    <w:p w14:paraId="23BF59CD" w14:textId="77777777" w:rsidR="005F3D27" w:rsidRPr="00B07A5B" w:rsidRDefault="005F3D27">
      <w:pPr>
        <w:numPr>
          <w:ilvl w:val="0"/>
          <w:numId w:val="26"/>
        </w:numPr>
        <w:spacing w:line="360" w:lineRule="auto"/>
        <w:contextualSpacing/>
        <w:rPr>
          <w:rFonts w:ascii="David" w:eastAsia="Calibri" w:hAnsi="David" w:cs="David"/>
          <w:b/>
          <w:bCs/>
          <w:rtl/>
          <w:lang w:val="en-GB"/>
        </w:rPr>
      </w:pPr>
      <w:r w:rsidRPr="00B07A5B">
        <w:rPr>
          <w:rFonts w:ascii="David" w:eastAsia="Calibri" w:hAnsi="David" w:cs="David" w:hint="eastAsia"/>
          <w:b/>
          <w:bCs/>
          <w:rtl/>
          <w:lang w:val="en-GB"/>
        </w:rPr>
        <w:t>האם</w:t>
      </w:r>
      <w:r w:rsidRPr="00B07A5B">
        <w:rPr>
          <w:rFonts w:ascii="David" w:eastAsia="Calibri" w:hAnsi="David" w:cs="David"/>
          <w:b/>
          <w:bCs/>
          <w:rtl/>
          <w:lang w:val="en-GB"/>
        </w:rPr>
        <w:t xml:space="preserve"> יש משהו נוסף שתרצה לומר לנו לגבי המלווה או הארגון שמעסיק </w:t>
      </w:r>
      <w:r w:rsidRPr="00B07A5B">
        <w:rPr>
          <w:rFonts w:ascii="David" w:eastAsia="Calibri" w:hAnsi="David" w:cs="David" w:hint="eastAsia"/>
          <w:b/>
          <w:bCs/>
          <w:rtl/>
          <w:lang w:val="en-GB"/>
        </w:rPr>
        <w:t>אותו</w:t>
      </w:r>
      <w:r w:rsidRPr="00B07A5B">
        <w:rPr>
          <w:rFonts w:ascii="David" w:eastAsia="Calibri" w:hAnsi="David" w:cs="David"/>
          <w:b/>
          <w:bCs/>
          <w:rtl/>
          <w:lang w:val="en-GB"/>
        </w:rPr>
        <w:t xml:space="preserve">? </w:t>
      </w:r>
    </w:p>
    <w:p w14:paraId="7EE4DBFE" w14:textId="77777777" w:rsidR="005F3D27" w:rsidRPr="00B07A5B" w:rsidRDefault="005F3D27" w:rsidP="005F3D27">
      <w:pPr>
        <w:spacing w:line="480" w:lineRule="auto"/>
        <w:rPr>
          <w:rFonts w:ascii="David" w:hAnsi="David" w:cs="David"/>
          <w:rtl/>
        </w:rPr>
      </w:pPr>
      <w:r w:rsidRPr="00B07A5B">
        <w:rPr>
          <w:rFonts w:ascii="David" w:hAnsi="David" w:cs="David"/>
          <w:rtl/>
        </w:rPr>
        <w:t>__________________________________________________________________________________________________________________________________________________________________________________________</w:t>
      </w:r>
    </w:p>
    <w:p w14:paraId="2CD8AD44" w14:textId="77777777" w:rsidR="005F3D27" w:rsidRPr="00B07A5B" w:rsidRDefault="005F3D27" w:rsidP="005F3D27">
      <w:pPr>
        <w:spacing w:line="480" w:lineRule="auto"/>
        <w:rPr>
          <w:rFonts w:ascii="David" w:hAnsi="David" w:cs="David"/>
          <w:rtl/>
        </w:rPr>
      </w:pPr>
    </w:p>
    <w:p w14:paraId="0F7BC546" w14:textId="77777777" w:rsidR="005F3D27" w:rsidRPr="00B07A5B" w:rsidRDefault="005F3D27" w:rsidP="005F3D27">
      <w:pPr>
        <w:spacing w:line="276" w:lineRule="auto"/>
        <w:rPr>
          <w:rFonts w:ascii="David" w:hAnsi="David" w:cs="David"/>
          <w:b/>
          <w:bCs/>
        </w:rPr>
      </w:pPr>
      <w:r w:rsidRPr="00B07A5B">
        <w:rPr>
          <w:rFonts w:ascii="David" w:hAnsi="David" w:cs="David" w:hint="eastAsia"/>
          <w:b/>
          <w:bCs/>
          <w:rtl/>
        </w:rPr>
        <w:t>אנחנו</w:t>
      </w:r>
      <w:r w:rsidRPr="00B07A5B">
        <w:rPr>
          <w:rFonts w:ascii="David" w:hAnsi="David" w:cs="David"/>
          <w:b/>
          <w:bCs/>
          <w:rtl/>
        </w:rPr>
        <w:t xml:space="preserve"> מודים לך מאד על </w:t>
      </w:r>
      <w:r w:rsidRPr="00B07A5B">
        <w:rPr>
          <w:rFonts w:ascii="David" w:hAnsi="David" w:cs="David" w:hint="eastAsia"/>
          <w:b/>
          <w:bCs/>
          <w:rtl/>
        </w:rPr>
        <w:t>השתתפותך</w:t>
      </w:r>
      <w:r w:rsidRPr="00B07A5B">
        <w:rPr>
          <w:rFonts w:ascii="David" w:hAnsi="David" w:cs="David"/>
          <w:b/>
          <w:bCs/>
          <w:rtl/>
        </w:rPr>
        <w:t xml:space="preserve">! </w:t>
      </w:r>
    </w:p>
    <w:p w14:paraId="27A46E6A" w14:textId="77777777" w:rsidR="005F3D27" w:rsidRPr="002452AD" w:rsidRDefault="005F3D27" w:rsidP="005F3D27">
      <w:pPr>
        <w:rPr>
          <w:rFonts w:ascii="David" w:hAnsi="David" w:cs="David"/>
        </w:rPr>
      </w:pPr>
    </w:p>
    <w:sectPr w:rsidR="005F3D27" w:rsidRPr="002452AD" w:rsidSect="00DB6E79">
      <w:headerReference w:type="even" r:id="rId30"/>
      <w:headerReference w:type="default" r:id="rId31"/>
      <w:footerReference w:type="even" r:id="rId32"/>
      <w:footerReference w:type="default" r:id="rId33"/>
      <w:headerReference w:type="first" r:id="rId34"/>
      <w:footerReference w:type="first" r:id="rId35"/>
      <w:pgSz w:w="11906" w:h="16838"/>
      <w:pgMar w:top="1440" w:right="1800" w:bottom="1440" w:left="1800" w:header="708" w:footer="708"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Noga Kadman" w:date="2022-07-28T11:52:00Z" w:initials="NK">
    <w:p w14:paraId="0A531B77" w14:textId="3FF53004" w:rsidR="002F1ECE" w:rsidRDefault="002F1ECE">
      <w:pPr>
        <w:pStyle w:val="a4"/>
      </w:pPr>
      <w:r>
        <w:rPr>
          <w:rStyle w:val="a3"/>
        </w:rPr>
        <w:annotationRef/>
      </w:r>
      <w:r>
        <w:rPr>
          <w:rFonts w:hint="cs"/>
          <w:rtl/>
        </w:rPr>
        <w:t>חסר משהו?</w:t>
      </w:r>
    </w:p>
  </w:comment>
  <w:comment w:id="34" w:author="Noga Kadman" w:date="2022-07-29T14:39:00Z" w:initials="NK">
    <w:p w14:paraId="008A54D8" w14:textId="2F54CCF9" w:rsidR="002F1ECE" w:rsidRDefault="002F1ECE">
      <w:pPr>
        <w:pStyle w:val="a4"/>
      </w:pPr>
      <w:r>
        <w:rPr>
          <w:rStyle w:val="a3"/>
        </w:rPr>
        <w:annotationRef/>
      </w:r>
      <w:r>
        <w:rPr>
          <w:rFonts w:hint="cs"/>
          <w:rtl/>
        </w:rPr>
        <w:t>שתי הצורות תקינות, אבל ברוב המקומות כאן נכתבה המילה עם " לכן תקנתי לצורך אחידות</w:t>
      </w:r>
    </w:p>
  </w:comment>
  <w:comment w:id="88" w:author="Noga Kadman" w:date="2022-07-28T12:26:00Z" w:initials="NK">
    <w:p w14:paraId="1246DE5E" w14:textId="41D664C4" w:rsidR="002F1ECE" w:rsidRDefault="002F1ECE" w:rsidP="006C6A72">
      <w:pPr>
        <w:pStyle w:val="a4"/>
      </w:pPr>
      <w:r>
        <w:rPr>
          <w:rStyle w:val="a3"/>
        </w:rPr>
        <w:annotationRef/>
      </w:r>
      <w:r>
        <w:rPr>
          <w:rFonts w:hint="cs"/>
          <w:rtl/>
        </w:rPr>
        <w:t xml:space="preserve">המילה "משתמשים" מכוונת לכך שהגופים האלה נעזרים בשירותי סמך והרי לא לכך הכוונה. המילה "מספקים" גם קצת מבלבלת כי </w:t>
      </w:r>
      <w:proofErr w:type="spellStart"/>
      <w:r>
        <w:rPr>
          <w:rFonts w:hint="cs"/>
          <w:rtl/>
        </w:rPr>
        <w:t>בפיסקה</w:t>
      </w:r>
      <w:proofErr w:type="spellEnd"/>
      <w:r>
        <w:rPr>
          <w:rFonts w:hint="cs"/>
          <w:rtl/>
        </w:rPr>
        <w:t xml:space="preserve"> הבאה מוזכרים ספקי השירות. אז כדאי לחדד כאן את ההבדל בין הגופים נותני השירות</w:t>
      </w:r>
    </w:p>
  </w:comment>
  <w:comment w:id="94" w:author="Noga Kadman" w:date="2022-07-28T12:33:00Z" w:initials="NK">
    <w:p w14:paraId="69FB3E1D" w14:textId="3E472C62" w:rsidR="002F1ECE" w:rsidRDefault="002F1ECE">
      <w:pPr>
        <w:pStyle w:val="a4"/>
      </w:pPr>
      <w:r>
        <w:rPr>
          <w:rStyle w:val="a3"/>
        </w:rPr>
        <w:annotationRef/>
      </w:r>
      <w:r>
        <w:rPr>
          <w:rFonts w:hint="cs"/>
          <w:rtl/>
        </w:rPr>
        <w:t>לא תיקנתי את האיות בשמות הגופים הללו כחלק מההנחיה לא לעסוק במונחים מקצועיים. רק אציין שהאיות הנכון הוא אכן "מנהל" בלי י', אך בחלק מהמקומות כאן מובא האיות עם י' (</w:t>
      </w:r>
      <w:proofErr w:type="spellStart"/>
      <w:r>
        <w:rPr>
          <w:rFonts w:hint="cs"/>
          <w:rtl/>
        </w:rPr>
        <w:t>מינהל</w:t>
      </w:r>
      <w:proofErr w:type="spellEnd"/>
      <w:r>
        <w:rPr>
          <w:rFonts w:hint="cs"/>
          <w:rtl/>
        </w:rPr>
        <w:t xml:space="preserve">), ואני רואה שזה גם האיות המקובל באתרי הממשלה עצמם. </w:t>
      </w:r>
    </w:p>
  </w:comment>
  <w:comment w:id="117" w:author="Noga Kadman" w:date="2022-07-28T12:31:00Z" w:initials="NK">
    <w:p w14:paraId="524F269F" w14:textId="2462FAA3" w:rsidR="002F1ECE" w:rsidRDefault="002F1ECE">
      <w:pPr>
        <w:pStyle w:val="a4"/>
      </w:pPr>
      <w:r>
        <w:rPr>
          <w:rStyle w:val="a3"/>
        </w:rPr>
        <w:annotationRef/>
      </w:r>
      <w:r>
        <w:rPr>
          <w:rFonts w:hint="cs"/>
          <w:rtl/>
        </w:rPr>
        <w:t>זה נשמע מוזר שהשירות ניתן למי שלא זכאי לקבל את השירות "הזה", כלומר את אותו שירות מדובר</w:t>
      </w:r>
    </w:p>
  </w:comment>
  <w:comment w:id="137" w:author="Noga Kadman" w:date="2022-07-28T12:14:00Z" w:initials="NK">
    <w:p w14:paraId="50658D76" w14:textId="1B58DDCF" w:rsidR="002F1ECE" w:rsidRDefault="002F1ECE">
      <w:pPr>
        <w:pStyle w:val="a4"/>
      </w:pPr>
      <w:r>
        <w:rPr>
          <w:rStyle w:val="a3"/>
        </w:rPr>
        <w:annotationRef/>
      </w:r>
      <w:r>
        <w:rPr>
          <w:rFonts w:hint="cs"/>
          <w:rtl/>
        </w:rPr>
        <w:t xml:space="preserve">כמבוקש, לא ערכתי את המושגים המקצועיים כמו "סמך מקצועי", אבל אעיר שברוב המקומות כאן מופיע "הסמך מקצועי" (עם ה' ידיעה רק במילה הראשונה), וכאן "הסמך המקצועי" </w:t>
      </w:r>
      <w:r>
        <w:rPr>
          <w:rtl/>
        </w:rPr>
        <w:t>–</w:t>
      </w:r>
      <w:r>
        <w:rPr>
          <w:rFonts w:hint="cs"/>
          <w:rtl/>
        </w:rPr>
        <w:t xml:space="preserve"> צורה שעל פניה נשמעת יותר נכונה (אבל אולי שונה מהדרך המקובלת לבטא את המושג). כדאי שתהיה אחידות</w:t>
      </w:r>
    </w:p>
  </w:comment>
  <w:comment w:id="155" w:author="Noga Kadman" w:date="2022-07-28T12:38:00Z" w:initials="NK">
    <w:p w14:paraId="023390C8" w14:textId="1B34CF8D" w:rsidR="002F1ECE" w:rsidRDefault="002F1ECE">
      <w:pPr>
        <w:pStyle w:val="a4"/>
      </w:pPr>
      <w:r>
        <w:rPr>
          <w:rStyle w:val="a3"/>
        </w:rPr>
        <w:annotationRef/>
      </w:r>
      <w:r>
        <w:rPr>
          <w:rFonts w:hint="cs"/>
          <w:rtl/>
        </w:rPr>
        <w:t>"בחינה להארכת השירות על-פי תנאי הארכת השירות" נשמע כמו חזרה שלא תורמת מידע ברור. אולי "...על-פי התנאים המוגדרים בנוהל/בחוק..."?</w:t>
      </w:r>
    </w:p>
  </w:comment>
  <w:comment w:id="410" w:author="Noga Kadman" w:date="2022-08-05T10:49:00Z" w:initials="NK">
    <w:p w14:paraId="0D33755E" w14:textId="641F5628" w:rsidR="00B52CDD" w:rsidRDefault="00B52CDD">
      <w:pPr>
        <w:pStyle w:val="a4"/>
      </w:pPr>
      <w:r>
        <w:rPr>
          <w:rStyle w:val="a3"/>
        </w:rPr>
        <w:annotationRef/>
      </w:r>
      <w:r>
        <w:rPr>
          <w:rFonts w:hint="cs"/>
          <w:rtl/>
        </w:rPr>
        <w:t>הסעיף הזה נשמע חופף לקודם, כדאי לאחד או לחדד את ההבדל</w:t>
      </w:r>
    </w:p>
  </w:comment>
  <w:comment w:id="487" w:author="Noga Kadman" w:date="2022-07-28T14:37:00Z" w:initials="NK">
    <w:p w14:paraId="0A3DC3C4" w14:textId="4085A3FC" w:rsidR="002F1ECE" w:rsidRDefault="002F1ECE">
      <w:pPr>
        <w:pStyle w:val="a4"/>
      </w:pPr>
      <w:r>
        <w:rPr>
          <w:rStyle w:val="a3"/>
        </w:rPr>
        <w:annotationRef/>
      </w:r>
      <w:r>
        <w:rPr>
          <w:rFonts w:hint="cs"/>
          <w:rtl/>
        </w:rPr>
        <w:t xml:space="preserve">הכוונה </w:t>
      </w:r>
      <w:r>
        <w:rPr>
          <w:rtl/>
        </w:rPr>
        <w:t>–</w:t>
      </w:r>
      <w:r>
        <w:rPr>
          <w:rFonts w:hint="cs"/>
          <w:rtl/>
        </w:rPr>
        <w:t xml:space="preserve"> "לזהירות בשימוש בחומרים משני תודעה ועישון"</w:t>
      </w:r>
      <w:r>
        <w:rPr>
          <w:rFonts w:hint="cs"/>
        </w:rPr>
        <w:t xml:space="preserve"> </w:t>
      </w:r>
      <w:r>
        <w:rPr>
          <w:rFonts w:hint="cs"/>
          <w:rtl/>
        </w:rPr>
        <w:t>או "לזהירות משימוש בחומרי משני תודעה ועישון"? כי לא סביר שמדריכים אותו להשתמש בחומרים האלה...</w:t>
      </w:r>
    </w:p>
  </w:comment>
  <w:comment w:id="580" w:author="Noga Kadman" w:date="2022-07-28T14:50:00Z" w:initials="NK">
    <w:p w14:paraId="2B21C096" w14:textId="3B8A6ADD" w:rsidR="002F1ECE" w:rsidRDefault="002F1ECE">
      <w:pPr>
        <w:pStyle w:val="a4"/>
      </w:pPr>
      <w:r>
        <w:rPr>
          <w:rStyle w:val="a3"/>
        </w:rPr>
        <w:annotationRef/>
      </w:r>
      <w:r>
        <w:rPr>
          <w:rFonts w:hint="cs"/>
          <w:rtl/>
        </w:rPr>
        <w:t>של הילדים?</w:t>
      </w:r>
    </w:p>
  </w:comment>
  <w:comment w:id="822" w:author="Noga Kadman" w:date="2022-07-29T13:29:00Z" w:initials="NK">
    <w:p w14:paraId="409A247A" w14:textId="77777777" w:rsidR="002F1ECE" w:rsidRDefault="002F1ECE" w:rsidP="00086047">
      <w:pPr>
        <w:pStyle w:val="a4"/>
      </w:pPr>
      <w:r>
        <w:rPr>
          <w:rStyle w:val="a3"/>
        </w:rPr>
        <w:annotationRef/>
      </w:r>
      <w:r>
        <w:rPr>
          <w:rFonts w:hint="cs"/>
          <w:rtl/>
        </w:rPr>
        <w:t xml:space="preserve">הכוונה </w:t>
      </w:r>
      <w:r>
        <w:rPr>
          <w:rtl/>
        </w:rPr>
        <w:t>–</w:t>
      </w:r>
      <w:r>
        <w:rPr>
          <w:rFonts w:hint="cs"/>
          <w:rtl/>
        </w:rPr>
        <w:t xml:space="preserve"> "לזהירות בשימוש בחומרים משני תודעה ועישון"</w:t>
      </w:r>
      <w:r>
        <w:rPr>
          <w:rFonts w:hint="cs"/>
        </w:rPr>
        <w:t xml:space="preserve"> </w:t>
      </w:r>
      <w:r>
        <w:rPr>
          <w:rFonts w:hint="cs"/>
          <w:rtl/>
        </w:rPr>
        <w:t xml:space="preserve">או "לזהירות משימוש בחומרי משני תודעה ועישון"? </w:t>
      </w:r>
    </w:p>
    <w:p w14:paraId="583CC9BF" w14:textId="2F1480B3" w:rsidR="002F1ECE" w:rsidRPr="00086047" w:rsidRDefault="002F1ECE">
      <w:pPr>
        <w:pStyle w:val="a4"/>
      </w:pPr>
    </w:p>
  </w:comment>
  <w:comment w:id="878" w:author="Noga Kadman" w:date="2022-07-29T13:38:00Z" w:initials="NK">
    <w:p w14:paraId="14027AFE" w14:textId="7D9972DF" w:rsidR="002F1ECE" w:rsidRDefault="002F1ECE" w:rsidP="001774CF">
      <w:pPr>
        <w:pStyle w:val="a4"/>
      </w:pPr>
      <w:r>
        <w:rPr>
          <w:rStyle w:val="a3"/>
        </w:rPr>
        <w:annotationRef/>
      </w:r>
      <w:r>
        <w:rPr>
          <w:rFonts w:hint="cs"/>
          <w:rtl/>
        </w:rPr>
        <w:t>אפשר כך או כך, אבל ברוב המקרים כאן המילה עם ו' ולכן תיקנתי במקומות שלא, לצורך אחידות</w:t>
      </w:r>
    </w:p>
  </w:comment>
  <w:comment w:id="908" w:author="Noga Kadman" w:date="2022-07-29T13:49:00Z" w:initials="NK">
    <w:p w14:paraId="7F66F630" w14:textId="63FE230D" w:rsidR="002F1ECE" w:rsidRDefault="002F1ECE" w:rsidP="006368C8">
      <w:pPr>
        <w:pStyle w:val="a4"/>
      </w:pPr>
      <w:r>
        <w:rPr>
          <w:rStyle w:val="a3"/>
        </w:rPr>
        <w:annotationRef/>
      </w:r>
      <w:r>
        <w:rPr>
          <w:rFonts w:hint="cs"/>
          <w:rtl/>
        </w:rPr>
        <w:t xml:space="preserve">נשמע שסעיף זה רלוונטי רק לפעוטות </w:t>
      </w:r>
      <w:r>
        <w:rPr>
          <w:rtl/>
        </w:rPr>
        <w:t>–</w:t>
      </w:r>
      <w:r>
        <w:rPr>
          <w:rFonts w:hint="cs"/>
          <w:rtl/>
        </w:rPr>
        <w:t xml:space="preserve"> כדאי להקדים הערה כזו (או אחרת)</w:t>
      </w:r>
    </w:p>
  </w:comment>
  <w:comment w:id="1243" w:author="Noga Kadman" w:date="2022-08-05T12:07:00Z" w:initials="NK">
    <w:p w14:paraId="28D057D2" w14:textId="0590295E" w:rsidR="00232E60" w:rsidRDefault="00232E60">
      <w:pPr>
        <w:pStyle w:val="a4"/>
      </w:pPr>
      <w:r>
        <w:rPr>
          <w:rStyle w:val="a3"/>
        </w:rPr>
        <w:annotationRef/>
      </w:r>
      <w:r>
        <w:rPr>
          <w:rFonts w:hint="cs"/>
          <w:rtl/>
        </w:rPr>
        <w:t>נראה שהמספור בשורה זו מיותר, וצריך להתחיל מהשורה הבאה</w:t>
      </w:r>
    </w:p>
  </w:comment>
  <w:comment w:id="1403" w:author="Noga Kadman" w:date="2022-08-04T11:28:00Z" w:initials="NK">
    <w:p w14:paraId="2C7EBECA" w14:textId="79532A5C" w:rsidR="002F1ECE" w:rsidRDefault="002F1ECE">
      <w:pPr>
        <w:pStyle w:val="a4"/>
      </w:pPr>
      <w:r>
        <w:rPr>
          <w:rStyle w:val="a3"/>
        </w:rPr>
        <w:annotationRef/>
      </w:r>
      <w:r>
        <w:rPr>
          <w:rFonts w:hint="cs"/>
          <w:rtl/>
        </w:rPr>
        <w:t>ובתשלום?</w:t>
      </w:r>
    </w:p>
  </w:comment>
  <w:comment w:id="1451" w:author="Noga Kadman" w:date="2022-08-04T11:32:00Z" w:initials="NK">
    <w:p w14:paraId="31ADDCE2" w14:textId="2FB85F80" w:rsidR="002F1ECE" w:rsidRDefault="002F1ECE">
      <w:pPr>
        <w:pStyle w:val="a4"/>
      </w:pPr>
      <w:r>
        <w:rPr>
          <w:rStyle w:val="a3"/>
        </w:rPr>
        <w:annotationRef/>
      </w:r>
      <w:r>
        <w:rPr>
          <w:rFonts w:hint="cs"/>
          <w:rtl/>
        </w:rPr>
        <w:t xml:space="preserve">אולי </w:t>
      </w:r>
      <w:r>
        <w:rPr>
          <w:rtl/>
        </w:rPr>
        <w:t>–</w:t>
      </w:r>
      <w:r>
        <w:rPr>
          <w:rFonts w:hint="cs"/>
          <w:rtl/>
        </w:rPr>
        <w:t xml:space="preserve"> "שתיבנה" או "שתיכתב" וכד'?</w:t>
      </w:r>
    </w:p>
  </w:comment>
  <w:comment w:id="1484" w:author="Noga Kadman" w:date="2022-08-04T11:37:00Z" w:initials="NK">
    <w:p w14:paraId="14BF5137" w14:textId="2CF1719C" w:rsidR="002F1ECE" w:rsidRDefault="002F1ECE" w:rsidP="00B82301">
      <w:pPr>
        <w:pStyle w:val="a4"/>
      </w:pPr>
      <w:r>
        <w:rPr>
          <w:rStyle w:val="a3"/>
        </w:rPr>
        <w:annotationRef/>
      </w:r>
      <w:r>
        <w:rPr>
          <w:rFonts w:hint="cs"/>
          <w:rtl/>
        </w:rPr>
        <w:t xml:space="preserve">כדאי להחליט על אופן כתיבה מגדרי ולציין אותו בהתחלה. למשל אם </w:t>
      </w:r>
      <w:proofErr w:type="spellStart"/>
      <w:r>
        <w:rPr>
          <w:rFonts w:hint="cs"/>
          <w:rtl/>
        </w:rPr>
        <w:t>הכל</w:t>
      </w:r>
      <w:proofErr w:type="spellEnd"/>
      <w:r>
        <w:rPr>
          <w:rFonts w:hint="cs"/>
          <w:rtl/>
        </w:rPr>
        <w:t xml:space="preserve"> בזכר </w:t>
      </w:r>
      <w:r>
        <w:rPr>
          <w:rtl/>
        </w:rPr>
        <w:t>–</w:t>
      </w:r>
      <w:r>
        <w:rPr>
          <w:rFonts w:hint="cs"/>
          <w:rtl/>
        </w:rPr>
        <w:t xml:space="preserve"> לציין בהתחלה שזה נעשה מטעמי נוחות ושהכתוב חל הן על נשים והן על גברים</w:t>
      </w:r>
      <w:r w:rsidR="00B82301">
        <w:rPr>
          <w:rFonts w:hint="cs"/>
          <w:rtl/>
        </w:rPr>
        <w:t xml:space="preserve">. אם רוצים לכתוב בכל מקום גם בצורת זכר וגם נקבה </w:t>
      </w:r>
      <w:r w:rsidR="00B82301">
        <w:rPr>
          <w:rtl/>
        </w:rPr>
        <w:t>–</w:t>
      </w:r>
      <w:r w:rsidR="00B82301">
        <w:rPr>
          <w:rFonts w:hint="cs"/>
          <w:rtl/>
        </w:rPr>
        <w:t xml:space="preserve"> כדאי לעשות זאת לאורך כל המסמך.</w:t>
      </w:r>
    </w:p>
  </w:comment>
  <w:comment w:id="1517" w:author="Noga Kadman" w:date="2022-08-05T12:32:00Z" w:initials="NK">
    <w:p w14:paraId="27E834EA" w14:textId="29F5F65F" w:rsidR="00E12DA1" w:rsidRDefault="00E12DA1">
      <w:pPr>
        <w:pStyle w:val="a4"/>
      </w:pPr>
      <w:r>
        <w:rPr>
          <w:rStyle w:val="a3"/>
        </w:rPr>
        <w:annotationRef/>
      </w:r>
      <w:r>
        <w:rPr>
          <w:rFonts w:hint="cs"/>
          <w:rtl/>
        </w:rPr>
        <w:t>מיותר כאן? כי מופיע בהמשך המשפט</w:t>
      </w:r>
    </w:p>
  </w:comment>
  <w:comment w:id="1523" w:author="Noga Kadman" w:date="2022-08-04T11:46:00Z" w:initials="NK">
    <w:p w14:paraId="7E57B9ED" w14:textId="303093DB" w:rsidR="002F1ECE" w:rsidRDefault="002F1ECE">
      <w:pPr>
        <w:pStyle w:val="a4"/>
        <w:rPr>
          <w:rtl/>
        </w:rPr>
      </w:pPr>
      <w:r>
        <w:rPr>
          <w:rStyle w:val="a3"/>
        </w:rPr>
        <w:annotationRef/>
      </w:r>
      <w:r>
        <w:rPr>
          <w:rFonts w:hint="cs"/>
          <w:rtl/>
        </w:rPr>
        <w:t>לא לגמרי ברור למה הכוונה, אם זה לא מונח מוכר וברור לקוראות, כדאי לשנות או להסביר</w:t>
      </w:r>
    </w:p>
  </w:comment>
  <w:comment w:id="1585" w:author="Noga Kadman" w:date="2022-08-05T12:37:00Z" w:initials="NK">
    <w:p w14:paraId="54F3EA31" w14:textId="6B4ECF00" w:rsidR="00E12DA1" w:rsidRDefault="00E12DA1">
      <w:pPr>
        <w:pStyle w:val="a4"/>
      </w:pPr>
      <w:r>
        <w:rPr>
          <w:rStyle w:val="a3"/>
        </w:rPr>
        <w:annotationRef/>
      </w:r>
      <w:r w:rsidR="00622D95">
        <w:rPr>
          <w:rFonts w:hint="cs"/>
          <w:rtl/>
        </w:rPr>
        <w:t xml:space="preserve">הכוונה </w:t>
      </w:r>
      <w:r w:rsidR="00622D95">
        <w:rPr>
          <w:rtl/>
        </w:rPr>
        <w:t>–</w:t>
      </w:r>
      <w:r w:rsidR="00622D95">
        <w:rPr>
          <w:rFonts w:hint="cs"/>
          <w:rtl/>
        </w:rPr>
        <w:t xml:space="preserve"> "... בהתאם לעקרונות המדידה שמוביל הרכש החברתי"?</w:t>
      </w:r>
    </w:p>
  </w:comment>
  <w:comment w:id="1888" w:author="Noga Kadman" w:date="2022-08-04T13:31:00Z" w:initials="NK">
    <w:p w14:paraId="2AB8E659" w14:textId="116AB854" w:rsidR="002F1ECE" w:rsidRDefault="002F1ECE">
      <w:pPr>
        <w:pStyle w:val="a4"/>
      </w:pPr>
      <w:r>
        <w:rPr>
          <w:rStyle w:val="a3"/>
        </w:rPr>
        <w:annotationRef/>
      </w:r>
      <w:r>
        <w:rPr>
          <w:rFonts w:hint="cs"/>
          <w:rtl/>
        </w:rPr>
        <w:t xml:space="preserve">כדאי למספר את הנספחים בכותרות: "נספח 1 </w:t>
      </w:r>
      <w:r>
        <w:rPr>
          <w:rtl/>
        </w:rPr>
        <w:t>–</w:t>
      </w:r>
      <w:r>
        <w:rPr>
          <w:rFonts w:hint="cs"/>
          <w:rtl/>
        </w:rPr>
        <w:t xml:space="preserve"> דו"ח התקדמות....", ובהתאמה להפנות לנספח הממוספר בגוף הטקסט היכן שמתאים</w:t>
      </w:r>
    </w:p>
  </w:comment>
  <w:comment w:id="1928" w:author="Noga Kadman" w:date="2022-08-04T14:56:00Z" w:initials="NK">
    <w:p w14:paraId="0006F751" w14:textId="47191EEF" w:rsidR="002F1ECE" w:rsidRDefault="002F1ECE" w:rsidP="0044026B">
      <w:pPr>
        <w:pStyle w:val="a4"/>
      </w:pPr>
      <w:r>
        <w:rPr>
          <w:rStyle w:val="a3"/>
        </w:rPr>
        <w:annotationRef/>
      </w:r>
      <w:r>
        <w:rPr>
          <w:rFonts w:hint="cs"/>
          <w:rtl/>
        </w:rPr>
        <w:t>כי נשמע ש</w:t>
      </w:r>
      <w:r w:rsidR="00513F1A">
        <w:rPr>
          <w:rFonts w:hint="cs"/>
          <w:rtl/>
        </w:rPr>
        <w:t>ה</w:t>
      </w:r>
      <w:r>
        <w:rPr>
          <w:rFonts w:hint="cs"/>
          <w:rtl/>
        </w:rPr>
        <w:t xml:space="preserve">שאלה היא איך הוא מתפקד, ולא מה התוצאות </w:t>
      </w:r>
    </w:p>
  </w:comment>
  <w:comment w:id="1952" w:author="Noga Kadman" w:date="2022-08-04T13:37:00Z" w:initials="NK">
    <w:p w14:paraId="72195700" w14:textId="2F89D1E3" w:rsidR="002F1ECE" w:rsidRDefault="002F1ECE">
      <w:pPr>
        <w:pStyle w:val="a4"/>
      </w:pPr>
      <w:r>
        <w:rPr>
          <w:rStyle w:val="a3"/>
        </w:rPr>
        <w:annotationRef/>
      </w:r>
      <w:r>
        <w:rPr>
          <w:rFonts w:hint="cs"/>
          <w:rtl/>
        </w:rPr>
        <w:t>או משהו דומה</w:t>
      </w:r>
    </w:p>
  </w:comment>
  <w:comment w:id="1954" w:author="Noga Kadman" w:date="2022-08-05T12:51:00Z" w:initials="NK">
    <w:p w14:paraId="7F0D7FDF" w14:textId="61F2E778" w:rsidR="00BB325B" w:rsidRDefault="00BB325B">
      <w:pPr>
        <w:pStyle w:val="a4"/>
      </w:pPr>
      <w:r>
        <w:rPr>
          <w:rStyle w:val="a3"/>
        </w:rPr>
        <w:annotationRef/>
      </w:r>
      <w:r>
        <w:rPr>
          <w:rFonts w:hint="cs"/>
          <w:rtl/>
        </w:rPr>
        <w:t xml:space="preserve">או </w:t>
      </w:r>
      <w:r>
        <w:rPr>
          <w:rtl/>
        </w:rPr>
        <w:t>–</w:t>
      </w:r>
      <w:r>
        <w:rPr>
          <w:rFonts w:hint="cs"/>
          <w:rtl/>
        </w:rPr>
        <w:t xml:space="preserve"> ורוחש לו אמון</w:t>
      </w:r>
    </w:p>
  </w:comment>
  <w:comment w:id="1969" w:author="Noga Kadman" w:date="2022-08-04T13:39:00Z" w:initials="NK">
    <w:p w14:paraId="4F41022A" w14:textId="3E4F04B0" w:rsidR="002F1ECE" w:rsidRDefault="002F1ECE">
      <w:pPr>
        <w:pStyle w:val="a4"/>
      </w:pPr>
      <w:r>
        <w:rPr>
          <w:rStyle w:val="a3"/>
        </w:rPr>
        <w:annotationRef/>
      </w:r>
      <w:r>
        <w:rPr>
          <w:rFonts w:hint="cs"/>
          <w:rtl/>
        </w:rPr>
        <w:t>או משהו דומה</w:t>
      </w:r>
    </w:p>
  </w:comment>
  <w:comment w:id="1972" w:author="Noga Kadman" w:date="2022-08-04T13:39:00Z" w:initials="NK">
    <w:p w14:paraId="5FFB78F5" w14:textId="29A570BC" w:rsidR="002F1ECE" w:rsidRDefault="002F1ECE">
      <w:pPr>
        <w:pStyle w:val="a4"/>
      </w:pPr>
      <w:r>
        <w:rPr>
          <w:rStyle w:val="a3"/>
        </w:rPr>
        <w:annotationRef/>
      </w:r>
      <w:r>
        <w:rPr>
          <w:rFonts w:hint="cs"/>
          <w:rtl/>
        </w:rPr>
        <w:t>או משהו דומה</w:t>
      </w:r>
    </w:p>
  </w:comment>
  <w:comment w:id="1986" w:author="Noga Kadman" w:date="2022-08-04T14:54:00Z" w:initials="NK">
    <w:p w14:paraId="04CD04D3" w14:textId="48E51467" w:rsidR="002F1ECE" w:rsidRDefault="002F1ECE" w:rsidP="00C13DCE">
      <w:pPr>
        <w:pStyle w:val="a4"/>
      </w:pPr>
      <w:r>
        <w:rPr>
          <w:rStyle w:val="a3"/>
        </w:rPr>
        <w:annotationRef/>
      </w:r>
      <w:r>
        <w:rPr>
          <w:rFonts w:hint="cs"/>
          <w:rtl/>
        </w:rPr>
        <w:t xml:space="preserve">כאן ובמקומות אחרים </w:t>
      </w:r>
      <w:r>
        <w:rPr>
          <w:rtl/>
        </w:rPr>
        <w:t>–</w:t>
      </w:r>
      <w:r>
        <w:rPr>
          <w:rFonts w:hint="cs"/>
          <w:rtl/>
        </w:rPr>
        <w:t xml:space="preserve"> עדיף לנסח אחרת, בהתאם למה שרוצים לבדוק. למשל: "פועל לצמצום תחושת הבדידות", או "מדווח על פחות בדידות" וכן הלאה</w:t>
      </w:r>
    </w:p>
  </w:comment>
  <w:comment w:id="1987" w:author="Noga Kadman" w:date="2022-08-04T14:53:00Z" w:initials="NK">
    <w:p w14:paraId="59B47BAD" w14:textId="1BB66FBE" w:rsidR="002F1ECE" w:rsidRDefault="002F1ECE">
      <w:pPr>
        <w:pStyle w:val="a4"/>
      </w:pPr>
      <w:r>
        <w:rPr>
          <w:rStyle w:val="a3"/>
        </w:rPr>
        <w:annotationRef/>
      </w:r>
      <w:r>
        <w:rPr>
          <w:rFonts w:hint="cs"/>
          <w:rtl/>
        </w:rPr>
        <w:t>הכוונה לילדים של הבוגר? או לילד עצמו שמנהל סדר יום?</w:t>
      </w:r>
    </w:p>
  </w:comment>
  <w:comment w:id="1991" w:author="Noga Kadman" w:date="2022-08-04T14:57:00Z" w:initials="NK">
    <w:p w14:paraId="120443EC" w14:textId="48A04237" w:rsidR="002F1ECE" w:rsidRDefault="002F1ECE">
      <w:pPr>
        <w:pStyle w:val="a4"/>
      </w:pPr>
      <w:r>
        <w:rPr>
          <w:rStyle w:val="a3"/>
        </w:rPr>
        <w:annotationRef/>
      </w:r>
      <w:r>
        <w:rPr>
          <w:rFonts w:hint="cs"/>
          <w:rtl/>
        </w:rPr>
        <w:t>ראו הערה למעלה</w:t>
      </w:r>
      <w:r w:rsidR="00513F1A">
        <w:rPr>
          <w:rFonts w:hint="cs"/>
          <w:rtl/>
        </w:rPr>
        <w:t xml:space="preserve"> בנושא זה</w:t>
      </w:r>
    </w:p>
  </w:comment>
  <w:comment w:id="1999" w:author="Noga Kadman" w:date="2022-08-05T12:54:00Z" w:initials="NK">
    <w:p w14:paraId="415A06E2" w14:textId="048CB414" w:rsidR="00237EBF" w:rsidRDefault="00237EBF">
      <w:pPr>
        <w:pStyle w:val="a4"/>
      </w:pPr>
      <w:r>
        <w:rPr>
          <w:rStyle w:val="a3"/>
        </w:rPr>
        <w:annotationRef/>
      </w:r>
      <w:r>
        <w:rPr>
          <w:rFonts w:hint="cs"/>
          <w:rtl/>
        </w:rPr>
        <w:t xml:space="preserve">אולי להוסיף </w:t>
      </w:r>
      <w:r>
        <w:rPr>
          <w:rtl/>
        </w:rPr>
        <w:t>–</w:t>
      </w:r>
      <w:r>
        <w:rPr>
          <w:rFonts w:hint="cs"/>
          <w:rtl/>
        </w:rPr>
        <w:t xml:space="preserve"> "קבוע"</w:t>
      </w:r>
    </w:p>
  </w:comment>
  <w:comment w:id="2013" w:author="Noga Kadman" w:date="2022-08-05T12:56:00Z" w:initials="NK">
    <w:p w14:paraId="1EEE7A68" w14:textId="5D0913CF" w:rsidR="00237EBF" w:rsidRDefault="00237EBF">
      <w:pPr>
        <w:pStyle w:val="a4"/>
      </w:pPr>
      <w:r>
        <w:rPr>
          <w:rStyle w:val="a3"/>
        </w:rPr>
        <w:annotationRef/>
      </w:r>
      <w:r>
        <w:rPr>
          <w:rFonts w:hint="cs"/>
          <w:rtl/>
        </w:rPr>
        <w:t>(או משהו אחר)</w:t>
      </w:r>
    </w:p>
  </w:comment>
  <w:comment w:id="2115" w:author="Noga Kadman" w:date="2022-08-04T15:31:00Z" w:initials="NK">
    <w:p w14:paraId="6C6B1EDC" w14:textId="415F04EB" w:rsidR="002F1ECE" w:rsidRDefault="002F1ECE" w:rsidP="001C199B">
      <w:pPr>
        <w:pStyle w:val="a4"/>
      </w:pPr>
      <w:r>
        <w:rPr>
          <w:rStyle w:val="a3"/>
        </w:rPr>
        <w:annotationRef/>
      </w:r>
      <w:r>
        <w:rPr>
          <w:rFonts w:hint="cs"/>
          <w:rtl/>
        </w:rPr>
        <w:t xml:space="preserve">נראה שכל הדברים הללו נאמרו בגוף הטקסט, או שראוי שישולבו בגוף הטקסט. לא ברור מה הצורך בנספח זה, ואם אני לא טועה לא ראיתי הפנייה אליו בגוף הטקסט  </w:t>
      </w:r>
    </w:p>
  </w:comment>
  <w:comment w:id="2123" w:author="Noga Kadman" w:date="2022-08-05T13:00:00Z" w:initials="NK">
    <w:p w14:paraId="4C74510E" w14:textId="7A2519CE" w:rsidR="006D79CC" w:rsidRDefault="006D79CC">
      <w:pPr>
        <w:pStyle w:val="a4"/>
      </w:pPr>
      <w:r>
        <w:rPr>
          <w:rStyle w:val="a3"/>
        </w:rPr>
        <w:annotationRef/>
      </w:r>
      <w:r>
        <w:rPr>
          <w:rFonts w:hint="cs"/>
          <w:rtl/>
        </w:rPr>
        <w:t xml:space="preserve">נראה שזו צריכה להיות שורה ששייכת </w:t>
      </w:r>
      <w:proofErr w:type="spellStart"/>
      <w:r>
        <w:rPr>
          <w:rFonts w:hint="cs"/>
          <w:rtl/>
        </w:rPr>
        <w:t>לפיסקה</w:t>
      </w:r>
      <w:proofErr w:type="spellEnd"/>
      <w:r>
        <w:rPr>
          <w:rFonts w:hint="cs"/>
          <w:rtl/>
        </w:rPr>
        <w:t xml:space="preserve"> הקודמת, ולא סעיף בפני עצמו (כי הסעיף הקודם והבא עוסקים באוכלוסיית יעד, וזה עוסק בשירות נוסף לחלק </w:t>
      </w:r>
      <w:proofErr w:type="spellStart"/>
      <w:r>
        <w:rPr>
          <w:rFonts w:hint="cs"/>
          <w:rtl/>
        </w:rPr>
        <w:t>מאוכלוסיעת</w:t>
      </w:r>
      <w:proofErr w:type="spellEnd"/>
      <w:r>
        <w:rPr>
          <w:rFonts w:hint="cs"/>
          <w:rtl/>
        </w:rPr>
        <w:t xml:space="preserve"> היעד שבסעיף הקודם)</w:t>
      </w:r>
    </w:p>
  </w:comment>
  <w:comment w:id="2158" w:author="Noga Kadman" w:date="2022-08-04T15:25:00Z" w:initials="NK">
    <w:p w14:paraId="1ABFB38C" w14:textId="7B282614" w:rsidR="002F1ECE" w:rsidRDefault="002F1ECE">
      <w:pPr>
        <w:pStyle w:val="a4"/>
      </w:pPr>
      <w:r>
        <w:rPr>
          <w:rStyle w:val="a3"/>
        </w:rPr>
        <w:annotationRef/>
      </w:r>
      <w:r>
        <w:rPr>
          <w:rFonts w:hint="cs"/>
          <w:rtl/>
        </w:rPr>
        <w:t>או משהו אחר שיסביר את הקשר לסעיף זה, לעומת הבא</w:t>
      </w:r>
    </w:p>
  </w:comment>
  <w:comment w:id="2187" w:author="Noga Kadman" w:date="2022-08-04T15:28:00Z" w:initials="NK">
    <w:p w14:paraId="6F3DEBB2" w14:textId="3915B737" w:rsidR="002F1ECE" w:rsidRDefault="002F1ECE">
      <w:pPr>
        <w:pStyle w:val="a4"/>
      </w:pPr>
      <w:r>
        <w:rPr>
          <w:rStyle w:val="a3"/>
        </w:rPr>
        <w:annotationRef/>
      </w:r>
      <w:r>
        <w:rPr>
          <w:rFonts w:hint="cs"/>
          <w:rtl/>
        </w:rPr>
        <w:t xml:space="preserve">אולי עדיף "הנגזרת מאתגרים שונים"? </w:t>
      </w:r>
    </w:p>
  </w:comment>
  <w:comment w:id="3129" w:author="Noga Kadman" w:date="2022-08-04T15:59:00Z" w:initials="NK">
    <w:p w14:paraId="0637849C" w14:textId="283CAC5E" w:rsidR="002F1ECE" w:rsidRDefault="002F1ECE">
      <w:pPr>
        <w:pStyle w:val="a4"/>
      </w:pPr>
      <w:r>
        <w:rPr>
          <w:rStyle w:val="a3"/>
        </w:rPr>
        <w:annotationRef/>
      </w:r>
      <w:r>
        <w:rPr>
          <w:rFonts w:hint="cs"/>
          <w:rtl/>
        </w:rPr>
        <w:t>המילה תיאור לא מתאימה כאן. אולי "כותרת תעריף"?</w:t>
      </w:r>
    </w:p>
  </w:comment>
  <w:comment w:id="3130" w:author="Noga Kadman" w:date="2022-08-04T15:53:00Z" w:initials="NK">
    <w:p w14:paraId="63B2F75F" w14:textId="5D41A7D0" w:rsidR="002F1ECE" w:rsidRDefault="002F1ECE">
      <w:pPr>
        <w:pStyle w:val="a4"/>
      </w:pPr>
      <w:r>
        <w:rPr>
          <w:rStyle w:val="a3"/>
        </w:rPr>
        <w:annotationRef/>
      </w:r>
      <w:r>
        <w:rPr>
          <w:rFonts w:hint="cs"/>
          <w:rtl/>
        </w:rPr>
        <w:t>למה לא רק "יחידה אחראית"? (יש כאן רק את שם היחידה, לא תיאור)</w:t>
      </w:r>
    </w:p>
  </w:comment>
  <w:comment w:id="3132" w:author="Noga Kadman" w:date="2022-08-04T15:59:00Z" w:initials="NK">
    <w:p w14:paraId="3AAD4DF1" w14:textId="615F972D" w:rsidR="002F1ECE" w:rsidRDefault="002F1ECE">
      <w:pPr>
        <w:pStyle w:val="a4"/>
      </w:pPr>
      <w:r>
        <w:rPr>
          <w:rStyle w:val="a3"/>
        </w:rPr>
        <w:annotationRef/>
      </w:r>
      <w:r>
        <w:rPr>
          <w:rFonts w:hint="cs"/>
          <w:rtl/>
        </w:rPr>
        <w:t>המילה תיאור נראית מיותרת</w:t>
      </w:r>
    </w:p>
  </w:comment>
  <w:comment w:id="3133" w:author="Noga Kadman" w:date="2022-08-04T15:59:00Z" w:initials="NK">
    <w:p w14:paraId="2B3770DE" w14:textId="4E86BE58" w:rsidR="002F1ECE" w:rsidRDefault="002F1ECE">
      <w:pPr>
        <w:pStyle w:val="a4"/>
      </w:pPr>
      <w:r>
        <w:rPr>
          <w:rStyle w:val="a3"/>
        </w:rPr>
        <w:annotationRef/>
      </w:r>
      <w:r>
        <w:rPr>
          <w:rFonts w:hint="cs"/>
          <w:rtl/>
        </w:rPr>
        <w:t>כנ"ל</w:t>
      </w:r>
    </w:p>
  </w:comment>
  <w:comment w:id="3134" w:author="Noga Kadman" w:date="2022-08-04T15:59:00Z" w:initials="NK">
    <w:p w14:paraId="22410326" w14:textId="5D637074" w:rsidR="002F1ECE" w:rsidRDefault="002F1ECE">
      <w:pPr>
        <w:pStyle w:val="a4"/>
      </w:pPr>
      <w:r>
        <w:rPr>
          <w:rStyle w:val="a3"/>
        </w:rPr>
        <w:annotationRef/>
      </w:r>
      <w:r>
        <w:rPr>
          <w:rFonts w:hint="cs"/>
          <w:rtl/>
        </w:rPr>
        <w:t>כנ"ל</w:t>
      </w:r>
    </w:p>
  </w:comment>
  <w:comment w:id="3135" w:author="Noga Kadman" w:date="2022-08-04T15:59:00Z" w:initials="NK">
    <w:p w14:paraId="4ADDE95B" w14:textId="5FBA9AA6" w:rsidR="002F1ECE" w:rsidRDefault="002F1ECE">
      <w:pPr>
        <w:pStyle w:val="a4"/>
      </w:pPr>
      <w:r>
        <w:rPr>
          <w:rStyle w:val="a3"/>
        </w:rPr>
        <w:annotationRef/>
      </w:r>
      <w:r>
        <w:rPr>
          <w:rFonts w:hint="cs"/>
          <w:rtl/>
        </w:rPr>
        <w:t>כנ"ל</w:t>
      </w:r>
    </w:p>
  </w:comment>
  <w:comment w:id="3161" w:author="Noga Kadman" w:date="2022-08-04T15:59:00Z" w:initials="NK">
    <w:p w14:paraId="14CBBE5B" w14:textId="6B846C59" w:rsidR="002F1ECE" w:rsidRDefault="002F1ECE" w:rsidP="00247D91">
      <w:pPr>
        <w:pStyle w:val="a4"/>
      </w:pPr>
      <w:r>
        <w:rPr>
          <w:rStyle w:val="a3"/>
        </w:rPr>
        <w:annotationRef/>
      </w:r>
      <w:r>
        <w:rPr>
          <w:rFonts w:hint="cs"/>
          <w:rtl/>
        </w:rPr>
        <w:t>כנ"ל (כמו בטבלת שירות פרט ומשפחה)</w:t>
      </w:r>
    </w:p>
  </w:comment>
  <w:comment w:id="3191" w:author="Noga Kadman" w:date="2022-08-04T16:00:00Z" w:initials="NK">
    <w:p w14:paraId="523D85CC" w14:textId="0CCFA344" w:rsidR="002F1ECE" w:rsidRDefault="002F1ECE">
      <w:pPr>
        <w:pStyle w:val="a4"/>
      </w:pPr>
      <w:r>
        <w:rPr>
          <w:rStyle w:val="a3"/>
        </w:rPr>
        <w:annotationRef/>
      </w:r>
      <w:r>
        <w:rPr>
          <w:rFonts w:hint="cs"/>
          <w:rtl/>
        </w:rPr>
        <w:t>כנ"ל</w:t>
      </w:r>
    </w:p>
  </w:comment>
  <w:comment w:id="3196" w:author="Noga Kadman" w:date="2022-08-04T15:56:00Z" w:initials="NK">
    <w:p w14:paraId="3ACFAF5A" w14:textId="7073058E" w:rsidR="002F1ECE" w:rsidRDefault="002F1ECE">
      <w:pPr>
        <w:pStyle w:val="a4"/>
      </w:pPr>
      <w:r>
        <w:rPr>
          <w:rStyle w:val="a3"/>
        </w:rPr>
        <w:annotationRef/>
      </w:r>
      <w:r>
        <w:rPr>
          <w:rFonts w:hint="cs"/>
          <w:rtl/>
        </w:rPr>
        <w:t>כדאי להבהיר למה יש כאן כוכבית</w:t>
      </w:r>
    </w:p>
  </w:comment>
  <w:comment w:id="3205" w:author="Noga Kadman" w:date="2022-08-04T16:01:00Z" w:initials="NK">
    <w:p w14:paraId="47003848" w14:textId="26E3A746" w:rsidR="002F1ECE" w:rsidRDefault="002F1ECE">
      <w:pPr>
        <w:pStyle w:val="a4"/>
      </w:pPr>
      <w:r>
        <w:rPr>
          <w:rStyle w:val="a3"/>
        </w:rPr>
        <w:annotationRef/>
      </w:r>
      <w:r>
        <w:rPr>
          <w:rFonts w:hint="cs"/>
          <w:rtl/>
        </w:rPr>
        <w:t>כנ"ל</w:t>
      </w:r>
    </w:p>
  </w:comment>
  <w:comment w:id="3244" w:author="Noga Kadman" w:date="2022-08-04T16:01:00Z" w:initials="NK">
    <w:p w14:paraId="0694F5AF" w14:textId="2FC5C86B" w:rsidR="002F1ECE" w:rsidRDefault="002F1ECE">
      <w:pPr>
        <w:pStyle w:val="a4"/>
      </w:pPr>
      <w:r>
        <w:rPr>
          <w:rStyle w:val="a3"/>
        </w:rPr>
        <w:annotationRef/>
      </w:r>
      <w:r>
        <w:rPr>
          <w:rFonts w:hint="cs"/>
          <w:rtl/>
        </w:rPr>
        <w:t>כנ"ל</w:t>
      </w:r>
    </w:p>
  </w:comment>
  <w:comment w:id="3433" w:author="Noga Kadman" w:date="2022-08-05T13:54:00Z" w:initials="NK">
    <w:p w14:paraId="3924E869" w14:textId="7EB614B0" w:rsidR="00AA5D3D" w:rsidRDefault="00AA5D3D">
      <w:pPr>
        <w:pStyle w:val="a4"/>
      </w:pPr>
      <w:r>
        <w:rPr>
          <w:rStyle w:val="a3"/>
        </w:rPr>
        <w:annotationRef/>
      </w:r>
      <w:r>
        <w:rPr>
          <w:rFonts w:hint="cs"/>
          <w:rtl/>
        </w:rPr>
        <w:t>לא ברור</w:t>
      </w:r>
    </w:p>
  </w:comment>
  <w:comment w:id="3532" w:author="Noga Kadman" w:date="2022-08-04T16:30:00Z" w:initials="NK">
    <w:p w14:paraId="619C7F5B" w14:textId="4483B9EF" w:rsidR="002F1ECE" w:rsidRDefault="002F1ECE">
      <w:pPr>
        <w:pStyle w:val="a4"/>
      </w:pPr>
      <w:r>
        <w:rPr>
          <w:rStyle w:val="a3"/>
        </w:rPr>
        <w:annotationRef/>
      </w:r>
      <w:r>
        <w:rPr>
          <w:rFonts w:hint="cs"/>
          <w:rtl/>
        </w:rPr>
        <w:t xml:space="preserve">כדאי שתהיה אחידות לפחות בטופס הזה מבחינה מגדרית </w:t>
      </w:r>
      <w:r>
        <w:rPr>
          <w:rtl/>
        </w:rPr>
        <w:t>–</w:t>
      </w:r>
      <w:r>
        <w:rPr>
          <w:rFonts w:hint="cs"/>
          <w:rtl/>
        </w:rPr>
        <w:t xml:space="preserve"> אם מחליטים על לוכסן, לשים גם במקומות מתאימים אחרים (לקוח/ה וכד')</w:t>
      </w:r>
    </w:p>
  </w:comment>
  <w:comment w:id="3541" w:author="Noga Kadman" w:date="2022-08-04T16:32:00Z" w:initials="NK">
    <w:p w14:paraId="08E191C4" w14:textId="087F97AC" w:rsidR="002F1ECE" w:rsidRDefault="002F1ECE">
      <w:pPr>
        <w:pStyle w:val="a4"/>
      </w:pPr>
      <w:r>
        <w:rPr>
          <w:rStyle w:val="a3"/>
        </w:rPr>
        <w:annotationRef/>
      </w:r>
      <w:r>
        <w:rPr>
          <w:rFonts w:hint="cs"/>
          <w:rtl/>
        </w:rPr>
        <w:t>נאמר בסעיף הבא</w:t>
      </w:r>
    </w:p>
  </w:comment>
  <w:comment w:id="3657" w:author="Noga Kadman" w:date="2022-08-04T16:36:00Z" w:initials="NK">
    <w:p w14:paraId="77235E0E" w14:textId="4B1CA0F0" w:rsidR="002F1ECE" w:rsidRDefault="002F1ECE">
      <w:pPr>
        <w:pStyle w:val="a4"/>
      </w:pPr>
      <w:r>
        <w:rPr>
          <w:rStyle w:val="a3"/>
        </w:rPr>
        <w:annotationRef/>
      </w:r>
      <w:r>
        <w:rPr>
          <w:rFonts w:hint="cs"/>
          <w:rtl/>
        </w:rPr>
        <w:t>אולי הכוונה ל"לא"?</w:t>
      </w:r>
    </w:p>
  </w:comment>
  <w:comment w:id="3772" w:author="Noga Kadman" w:date="2022-08-04T16:39:00Z" w:initials="NK">
    <w:p w14:paraId="1A614BEA" w14:textId="28B88CE5" w:rsidR="002F1ECE" w:rsidRDefault="002F1ECE">
      <w:pPr>
        <w:pStyle w:val="a4"/>
      </w:pPr>
      <w:r>
        <w:rPr>
          <w:rStyle w:val="a3"/>
        </w:rPr>
        <w:annotationRef/>
      </w:r>
      <w:r>
        <w:rPr>
          <w:rFonts w:hint="cs"/>
          <w:rtl/>
        </w:rPr>
        <w:t>אולי מיותר</w:t>
      </w:r>
    </w:p>
  </w:comment>
  <w:comment w:id="3837" w:author="Noga Kadman" w:date="2022-08-04T16:41:00Z" w:initials="NK">
    <w:p w14:paraId="50251B7F" w14:textId="41E38058" w:rsidR="002F1ECE" w:rsidRDefault="002F1ECE" w:rsidP="000F5500">
      <w:pPr>
        <w:pStyle w:val="a4"/>
      </w:pPr>
      <w:r>
        <w:rPr>
          <w:rStyle w:val="a3"/>
        </w:rPr>
        <w:annotationRef/>
      </w:r>
      <w:r>
        <w:rPr>
          <w:rFonts w:hint="cs"/>
          <w:rtl/>
        </w:rPr>
        <w:t>זו לא פעולה שבה הוא זקוק עזרה, עדיף משהו אחר</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A531B77" w15:done="0"/>
  <w15:commentEx w15:paraId="008A54D8" w15:done="0"/>
  <w15:commentEx w15:paraId="1246DE5E" w15:done="0"/>
  <w15:commentEx w15:paraId="69FB3E1D" w15:done="0"/>
  <w15:commentEx w15:paraId="524F269F" w15:done="0"/>
  <w15:commentEx w15:paraId="50658D76" w15:done="0"/>
  <w15:commentEx w15:paraId="023390C8" w15:done="0"/>
  <w15:commentEx w15:paraId="0D33755E" w15:done="0"/>
  <w15:commentEx w15:paraId="0A3DC3C4" w15:done="0"/>
  <w15:commentEx w15:paraId="2B21C096" w15:done="0"/>
  <w15:commentEx w15:paraId="583CC9BF" w15:done="0"/>
  <w15:commentEx w15:paraId="14027AFE" w15:done="0"/>
  <w15:commentEx w15:paraId="7F66F630" w15:done="0"/>
  <w15:commentEx w15:paraId="28D057D2" w15:done="0"/>
  <w15:commentEx w15:paraId="2C7EBECA" w15:done="0"/>
  <w15:commentEx w15:paraId="31ADDCE2" w15:done="0"/>
  <w15:commentEx w15:paraId="14BF5137" w15:done="0"/>
  <w15:commentEx w15:paraId="27E834EA" w15:done="0"/>
  <w15:commentEx w15:paraId="7E57B9ED" w15:done="0"/>
  <w15:commentEx w15:paraId="54F3EA31" w15:done="0"/>
  <w15:commentEx w15:paraId="2AB8E659" w15:done="0"/>
  <w15:commentEx w15:paraId="0006F751" w15:done="0"/>
  <w15:commentEx w15:paraId="72195700" w15:done="0"/>
  <w15:commentEx w15:paraId="7F0D7FDF" w15:done="0"/>
  <w15:commentEx w15:paraId="4F41022A" w15:done="0"/>
  <w15:commentEx w15:paraId="5FFB78F5" w15:done="0"/>
  <w15:commentEx w15:paraId="04CD04D3" w15:done="0"/>
  <w15:commentEx w15:paraId="59B47BAD" w15:done="0"/>
  <w15:commentEx w15:paraId="120443EC" w15:done="0"/>
  <w15:commentEx w15:paraId="415A06E2" w15:done="0"/>
  <w15:commentEx w15:paraId="1EEE7A68" w15:done="0"/>
  <w15:commentEx w15:paraId="6C6B1EDC" w15:done="0"/>
  <w15:commentEx w15:paraId="4C74510E" w15:done="0"/>
  <w15:commentEx w15:paraId="1ABFB38C" w15:done="0"/>
  <w15:commentEx w15:paraId="6F3DEBB2" w15:done="0"/>
  <w15:commentEx w15:paraId="0637849C" w15:done="0"/>
  <w15:commentEx w15:paraId="63B2F75F" w15:done="0"/>
  <w15:commentEx w15:paraId="3AAD4DF1" w15:done="0"/>
  <w15:commentEx w15:paraId="2B3770DE" w15:done="0"/>
  <w15:commentEx w15:paraId="22410326" w15:done="0"/>
  <w15:commentEx w15:paraId="4ADDE95B" w15:done="0"/>
  <w15:commentEx w15:paraId="14CBBE5B" w15:done="0"/>
  <w15:commentEx w15:paraId="523D85CC" w15:done="0"/>
  <w15:commentEx w15:paraId="3ACFAF5A" w15:done="0"/>
  <w15:commentEx w15:paraId="47003848" w15:done="0"/>
  <w15:commentEx w15:paraId="0694F5AF" w15:done="0"/>
  <w15:commentEx w15:paraId="3924E869" w15:done="0"/>
  <w15:commentEx w15:paraId="619C7F5B" w15:done="0"/>
  <w15:commentEx w15:paraId="08E191C4" w15:done="0"/>
  <w15:commentEx w15:paraId="77235E0E" w15:done="0"/>
  <w15:commentEx w15:paraId="1A614BEA" w15:done="0"/>
  <w15:commentEx w15:paraId="50251B7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6C0B3D" w16cex:dateUtc="2022-07-03T09:34:00Z"/>
  <w16cex:commentExtensible w16cex:durableId="266C1353" w16cex:dateUtc="2022-07-03T10:08:00Z"/>
  <w16cex:commentExtensible w16cex:durableId="2663FEAD" w16cex:dateUtc="2022-06-27T07:02:00Z"/>
  <w16cex:commentExtensible w16cex:durableId="2666CE54" w16cex:dateUtc="2022-06-29T10:12:00Z"/>
  <w16cex:commentExtensible w16cex:durableId="266C13B6" w16cex:dateUtc="2022-07-03T10:10:00Z"/>
  <w16cex:commentExtensible w16cex:durableId="266C171C" w16cex:dateUtc="2022-07-03T10:24:00Z"/>
  <w16cex:commentExtensible w16cex:durableId="2688EA3B" w16cex:dateUtc="2022-07-25T07:08:00Z"/>
  <w16cex:commentExtensible w16cex:durableId="2688FEFA" w16cex:dateUtc="2022-07-25T08:37:00Z"/>
  <w16cex:commentExtensible w16cex:durableId="266C169C" w16cex:dateUtc="2022-07-03T10:22:00Z"/>
  <w16cex:commentExtensible w16cex:durableId="26693EBB" w16cex:dateUtc="2022-07-01T06:36:00Z"/>
  <w16cex:commentExtensible w16cex:durableId="2665A1A7" w16cex:dateUtc="2022-06-28T12:49:00Z"/>
  <w16cex:commentExtensible w16cex:durableId="26669EB6" w16cex:dateUtc="2022-06-29T06:49:00Z"/>
  <w16cex:commentExtensible w16cex:durableId="26694DDE" w16cex:dateUtc="2022-07-01T07:41:00Z"/>
  <w16cex:commentExtensible w16cex:durableId="2669552B" w16cex:dateUtc="2022-07-01T08:12:00Z"/>
  <w16cex:commentExtensible w16cex:durableId="26767DE5" w16cex:dateUtc="2022-07-11T07:45:00Z"/>
  <w16cex:commentExtensible w16cex:durableId="26644E7E" w16cex:dateUtc="2022-06-27T12:42:00Z"/>
  <w16cex:commentExtensible w16cex:durableId="26644E67" w16cex:dateUtc="2022-06-27T12:42:00Z"/>
  <w16cex:commentExtensible w16cex:durableId="2666CE5A" w16cex:dateUtc="2022-06-29T10:12:00Z"/>
  <w16cex:commentExtensible w16cex:durableId="26571F1C" w16cex:dateUtc="2022-06-07T16:36:00Z"/>
  <w16cex:commentExtensible w16cex:durableId="2666CE45" w16cex:dateUtc="2022-06-29T10:12:00Z"/>
  <w16cex:commentExtensible w16cex:durableId="266C1ABF" w16cex:dateUtc="2022-07-03T10:40:00Z"/>
  <w16cex:commentExtensible w16cex:durableId="2664511B" w16cex:dateUtc="2022-06-27T12:54:00Z"/>
  <w16cex:commentExtensible w16cex:durableId="266C1990" w16cex:dateUtc="2022-07-03T10:35:00Z"/>
  <w16cex:commentExtensible w16cex:durableId="266C18CF" w16cex:dateUtc="2022-07-03T10:31:00Z"/>
  <w16cex:commentExtensible w16cex:durableId="266FE397" w16cex:dateUtc="2022-07-06T07:33:00Z"/>
  <w16cex:commentExtensible w16cex:durableId="266984AB" w16cex:dateUtc="2022-07-01T11:35:00Z"/>
  <w16cex:commentExtensible w16cex:durableId="265C35CB" w16cex:dateUtc="2022-06-21T09:19:00Z"/>
  <w16cex:commentExtensible w16cex:durableId="265C3091" w16cex:dateUtc="2022-06-21T08:57:00Z"/>
  <w16cex:commentExtensible w16cex:durableId="265C3226" w16cex:dateUtc="2022-06-21T09:03:00Z"/>
  <w16cex:commentExtensible w16cex:durableId="264B619F" w16cex:dateUtc="2022-06-08T14:57:00Z"/>
  <w16cex:commentExtensible w16cex:durableId="26532B6A" w16cex:dateUtc="2022-06-14T12:44:00Z"/>
  <w16cex:commentExtensible w16cex:durableId="265EAEAC" w16cex:dateUtc="2022-06-23T06:19:00Z"/>
  <w16cex:commentExtensible w16cex:durableId="2631D6D2" w16cex:dateUtc="2022-05-20T05:58:00Z"/>
  <w16cex:commentExtensible w16cex:durableId="26532B8E" w16cex:dateUtc="2022-06-14T12:45:00Z"/>
  <w16cex:commentExtensible w16cex:durableId="2643777B" w16cex:dateUtc="2022-06-02T14:52:00Z"/>
  <w16cex:commentExtensible w16cex:durableId="264377D5" w16cex:dateUtc="2022-06-02T14:54:00Z"/>
  <w16cex:commentExtensible w16cex:durableId="263A1060" w16cex:dateUtc="2022-05-26T11:42:00Z"/>
  <w16cex:commentExtensible w16cex:durableId="26438594" w16cex:dateUtc="2022-06-02T15:53:00Z"/>
  <w16cex:commentExtensible w16cex:durableId="26438635" w16cex:dateUtc="2022-06-02T15:55:00Z"/>
  <w16cex:commentExtensible w16cex:durableId="2643869A" w16cex:dateUtc="2022-06-02T15:57:00Z"/>
  <w16cex:commentExtensible w16cex:durableId="2641AD67" w16cex:dateUtc="2022-06-01T06:1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8A4A4D" w14:textId="77777777" w:rsidR="00E730B4" w:rsidRDefault="00E730B4" w:rsidP="00CC2A8A">
      <w:pPr>
        <w:spacing w:after="0" w:line="240" w:lineRule="auto"/>
      </w:pPr>
      <w:r>
        <w:separator/>
      </w:r>
    </w:p>
  </w:endnote>
  <w:endnote w:type="continuationSeparator" w:id="0">
    <w:p w14:paraId="47C292D5" w14:textId="77777777" w:rsidR="00E730B4" w:rsidRDefault="00E730B4" w:rsidP="00CC2A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riam">
    <w:panose1 w:val="020B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82BE3" w14:textId="77777777" w:rsidR="002F1ECE" w:rsidRDefault="002F1ECE">
    <w:pPr>
      <w:pStyle w:val="af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00406" w14:textId="77777777" w:rsidR="002F1ECE" w:rsidRDefault="002F1ECE">
    <w:pPr>
      <w:pStyle w:val="af2"/>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7BD6C" w14:textId="77777777" w:rsidR="002F1ECE" w:rsidRDefault="002F1ECE">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9F1F0D" w14:textId="77777777" w:rsidR="00E730B4" w:rsidRDefault="00E730B4" w:rsidP="00CC2A8A">
      <w:pPr>
        <w:spacing w:after="0" w:line="240" w:lineRule="auto"/>
      </w:pPr>
      <w:r>
        <w:separator/>
      </w:r>
    </w:p>
  </w:footnote>
  <w:footnote w:type="continuationSeparator" w:id="0">
    <w:p w14:paraId="7BA85877" w14:textId="77777777" w:rsidR="00E730B4" w:rsidRDefault="00E730B4" w:rsidP="00CC2A8A">
      <w:pPr>
        <w:spacing w:after="0" w:line="240" w:lineRule="auto"/>
      </w:pPr>
      <w:r>
        <w:continuationSeparator/>
      </w:r>
    </w:p>
  </w:footnote>
  <w:footnote w:id="1">
    <w:p w14:paraId="43BEEB0F" w14:textId="3668171F" w:rsidR="002F1ECE" w:rsidRPr="009B283B" w:rsidRDefault="002F1ECE" w:rsidP="00130A63">
      <w:pPr>
        <w:pStyle w:val="ac"/>
        <w:rPr>
          <w:i/>
          <w:iCs w:val="0"/>
          <w:rtl/>
        </w:rPr>
      </w:pPr>
      <w:r>
        <w:rPr>
          <w:rStyle w:val="ae"/>
        </w:rPr>
        <w:footnoteRef/>
      </w:r>
      <w:r w:rsidRPr="009B283B">
        <w:rPr>
          <w:i/>
          <w:iCs w:val="0"/>
          <w:rtl/>
        </w:rPr>
        <w:t xml:space="preserve"> השירות </w:t>
      </w:r>
      <w:r w:rsidRPr="009B283B">
        <w:rPr>
          <w:rFonts w:hint="eastAsia"/>
          <w:i/>
          <w:iCs w:val="0"/>
          <w:u w:val="single"/>
          <w:rtl/>
        </w:rPr>
        <w:t>אינו</w:t>
      </w:r>
      <w:r w:rsidRPr="009B283B">
        <w:rPr>
          <w:i/>
          <w:iCs w:val="0"/>
          <w:rtl/>
        </w:rPr>
        <w:t xml:space="preserve"> </w:t>
      </w:r>
      <w:r w:rsidRPr="009B283B">
        <w:rPr>
          <w:rFonts w:hint="eastAsia"/>
          <w:i/>
          <w:iCs w:val="0"/>
          <w:rtl/>
        </w:rPr>
        <w:t>מיועד</w:t>
      </w:r>
      <w:r w:rsidRPr="009B283B">
        <w:rPr>
          <w:i/>
          <w:iCs w:val="0"/>
          <w:rtl/>
        </w:rPr>
        <w:t xml:space="preserve"> ל</w:t>
      </w:r>
      <w:r w:rsidRPr="009B283B">
        <w:rPr>
          <w:rFonts w:hint="eastAsia"/>
          <w:i/>
          <w:iCs w:val="0"/>
          <w:rtl/>
        </w:rPr>
        <w:t>אזרחים</w:t>
      </w:r>
      <w:r w:rsidRPr="009B283B">
        <w:rPr>
          <w:i/>
          <w:iCs w:val="0"/>
          <w:rtl/>
        </w:rPr>
        <w:t xml:space="preserve"> </w:t>
      </w:r>
      <w:r w:rsidRPr="009B283B">
        <w:rPr>
          <w:i/>
          <w:iCs w:val="0"/>
          <w:rtl/>
        </w:rPr>
        <w:annotationRef/>
      </w:r>
      <w:r w:rsidRPr="009B283B">
        <w:rPr>
          <w:i/>
          <w:iCs w:val="0"/>
          <w:rtl/>
        </w:rPr>
        <w:annotationRef/>
      </w:r>
      <w:r w:rsidRPr="009B283B">
        <w:rPr>
          <w:rFonts w:hint="eastAsia"/>
          <w:i/>
          <w:iCs w:val="0"/>
          <w:rtl/>
        </w:rPr>
        <w:t>ותיקים</w:t>
      </w:r>
      <w:r w:rsidRPr="009B283B">
        <w:rPr>
          <w:i/>
          <w:iCs w:val="0"/>
          <w:rtl/>
        </w:rPr>
        <w:t xml:space="preserve"> זכאי חוק סיעוד</w:t>
      </w:r>
      <w:del w:id="124" w:author="Noga Kadman" w:date="2022-08-05T10:15:00Z">
        <w:r w:rsidRPr="009B283B" w:rsidDel="00130A63">
          <w:rPr>
            <w:i/>
            <w:iCs w:val="0"/>
            <w:rtl/>
          </w:rPr>
          <w:delText>,</w:delText>
        </w:r>
      </w:del>
      <w:r w:rsidRPr="009B283B">
        <w:rPr>
          <w:i/>
          <w:iCs w:val="0"/>
          <w:rtl/>
        </w:rPr>
        <w:t xml:space="preserve"> או ל</w:t>
      </w:r>
      <w:r w:rsidRPr="009B283B">
        <w:rPr>
          <w:rFonts w:hint="eastAsia"/>
          <w:i/>
          <w:iCs w:val="0"/>
          <w:rtl/>
        </w:rPr>
        <w:t>אנשים</w:t>
      </w:r>
      <w:r w:rsidRPr="009B283B">
        <w:rPr>
          <w:i/>
          <w:iCs w:val="0"/>
          <w:rtl/>
        </w:rPr>
        <w:t xml:space="preserve"> השוהים במסגרות חוץ</w:t>
      </w:r>
      <w:ins w:id="125" w:author="Noga Kadman" w:date="2022-07-28T12:32:00Z">
        <w:r>
          <w:rPr>
            <w:rFonts w:hint="cs"/>
            <w:i/>
            <w:iCs w:val="0"/>
            <w:rtl/>
          </w:rPr>
          <w:t>-</w:t>
        </w:r>
      </w:ins>
      <w:del w:id="126" w:author="Noga Kadman" w:date="2022-07-28T12:32:00Z">
        <w:r w:rsidRPr="009B283B" w:rsidDel="005425F0">
          <w:rPr>
            <w:i/>
            <w:iCs w:val="0"/>
            <w:rtl/>
          </w:rPr>
          <w:delText xml:space="preserve"> </w:delText>
        </w:r>
      </w:del>
      <w:r w:rsidRPr="009B283B">
        <w:rPr>
          <w:i/>
          <w:iCs w:val="0"/>
          <w:rtl/>
        </w:rPr>
        <w:t xml:space="preserve">ביתיות. </w:t>
      </w:r>
    </w:p>
  </w:footnote>
  <w:footnote w:id="2">
    <w:p w14:paraId="1D806DE1" w14:textId="5091FD6E" w:rsidR="002F1ECE" w:rsidRPr="00781E24" w:rsidRDefault="002F1ECE">
      <w:pPr>
        <w:pStyle w:val="ac"/>
        <w:rPr>
          <w:i/>
          <w:iCs w:val="0"/>
          <w:rtl/>
        </w:rPr>
      </w:pPr>
      <w:r>
        <w:rPr>
          <w:rStyle w:val="ae"/>
        </w:rPr>
        <w:footnoteRef/>
      </w:r>
      <w:r>
        <w:rPr>
          <w:rtl/>
        </w:rPr>
        <w:t xml:space="preserve"> </w:t>
      </w:r>
      <w:r w:rsidRPr="00781E24">
        <w:rPr>
          <w:rFonts w:hint="cs"/>
          <w:i/>
          <w:iCs w:val="0"/>
          <w:rtl/>
        </w:rPr>
        <w:t xml:space="preserve">סמך ישן </w:t>
      </w:r>
      <w:r w:rsidRPr="00781E24">
        <w:rPr>
          <w:i/>
          <w:iCs w:val="0"/>
          <w:rtl/>
        </w:rPr>
        <w:t>–</w:t>
      </w:r>
      <w:r w:rsidRPr="00781E24">
        <w:rPr>
          <w:rFonts w:hint="cs"/>
          <w:i/>
          <w:iCs w:val="0"/>
          <w:rtl/>
        </w:rPr>
        <w:t xml:space="preserve"> כל מה שלא נכלל במכרז "הדרכה וליווי" 125/2020</w:t>
      </w:r>
      <w:ins w:id="134" w:author="Noga Kadman" w:date="2022-07-28T12:32:00Z">
        <w:r>
          <w:rPr>
            <w:rFonts w:hint="cs"/>
            <w:i/>
            <w:iCs w:val="0"/>
            <w:rtl/>
          </w:rPr>
          <w:t>.</w:t>
        </w:r>
      </w:ins>
    </w:p>
  </w:footnote>
  <w:footnote w:id="3">
    <w:p w14:paraId="4B89DF33" w14:textId="5DBFEE7D" w:rsidR="002F1ECE" w:rsidRPr="002452AD" w:rsidRDefault="002F1ECE" w:rsidP="002452AD">
      <w:pPr>
        <w:spacing w:line="360" w:lineRule="auto"/>
        <w:contextualSpacing/>
        <w:rPr>
          <w:rFonts w:ascii="David" w:eastAsia="Times New Roman" w:hAnsi="David" w:cs="David"/>
          <w:sz w:val="24"/>
          <w:szCs w:val="24"/>
          <w:rtl/>
        </w:rPr>
      </w:pPr>
      <w:r>
        <w:rPr>
          <w:rStyle w:val="ae"/>
        </w:rPr>
        <w:footnoteRef/>
      </w:r>
      <w:r>
        <w:rPr>
          <w:rtl/>
        </w:rPr>
        <w:t xml:space="preserve"> </w:t>
      </w:r>
      <w:r w:rsidRPr="002452AD">
        <w:rPr>
          <w:rFonts w:asciiTheme="minorBidi" w:eastAsia="Times New Roman" w:hAnsiTheme="minorBidi" w:hint="eastAsia"/>
          <w:sz w:val="20"/>
          <w:szCs w:val="20"/>
          <w:rtl/>
        </w:rPr>
        <w:t>מקור</w:t>
      </w:r>
      <w:r w:rsidRPr="002452AD">
        <w:rPr>
          <w:rFonts w:asciiTheme="minorBidi" w:eastAsia="Times New Roman" w:hAnsiTheme="minorBidi"/>
          <w:sz w:val="20"/>
          <w:szCs w:val="20"/>
          <w:rtl/>
        </w:rPr>
        <w:t xml:space="preserve"> </w:t>
      </w:r>
      <w:r w:rsidRPr="002452AD">
        <w:rPr>
          <w:rFonts w:asciiTheme="minorBidi" w:eastAsia="Times New Roman" w:hAnsiTheme="minorBidi" w:hint="eastAsia"/>
          <w:sz w:val="20"/>
          <w:szCs w:val="20"/>
          <w:rtl/>
        </w:rPr>
        <w:t>מונחים</w:t>
      </w:r>
      <w:r w:rsidRPr="002452AD">
        <w:rPr>
          <w:rFonts w:asciiTheme="minorBidi" w:eastAsia="Times New Roman" w:hAnsiTheme="minorBidi"/>
          <w:sz w:val="20"/>
          <w:szCs w:val="20"/>
          <w:rtl/>
        </w:rPr>
        <w:t xml:space="preserve">: </w:t>
      </w:r>
      <w:r w:rsidRPr="002452AD">
        <w:rPr>
          <w:rFonts w:asciiTheme="minorBidi" w:eastAsia="Times New Roman" w:hAnsiTheme="minorBidi" w:hint="eastAsia"/>
          <w:sz w:val="20"/>
          <w:szCs w:val="20"/>
          <w:rtl/>
        </w:rPr>
        <w:t>משרד</w:t>
      </w:r>
      <w:r w:rsidRPr="002452AD">
        <w:rPr>
          <w:rFonts w:asciiTheme="minorBidi" w:eastAsia="Times New Roman" w:hAnsiTheme="minorBidi"/>
          <w:sz w:val="20"/>
          <w:szCs w:val="20"/>
          <w:rtl/>
        </w:rPr>
        <w:t xml:space="preserve"> </w:t>
      </w:r>
      <w:r w:rsidRPr="002452AD">
        <w:rPr>
          <w:rFonts w:asciiTheme="minorBidi" w:eastAsia="Times New Roman" w:hAnsiTheme="minorBidi" w:hint="eastAsia"/>
          <w:sz w:val="20"/>
          <w:szCs w:val="20"/>
          <w:rtl/>
        </w:rPr>
        <w:t>הרווחה</w:t>
      </w:r>
      <w:r w:rsidRPr="002452AD">
        <w:rPr>
          <w:rFonts w:asciiTheme="minorBidi" w:eastAsia="Times New Roman" w:hAnsiTheme="minorBidi"/>
          <w:sz w:val="20"/>
          <w:szCs w:val="20"/>
          <w:rtl/>
        </w:rPr>
        <w:t xml:space="preserve"> </w:t>
      </w:r>
      <w:r w:rsidRPr="002452AD">
        <w:rPr>
          <w:rFonts w:asciiTheme="minorBidi" w:eastAsia="Times New Roman" w:hAnsiTheme="minorBidi" w:hint="eastAsia"/>
          <w:sz w:val="20"/>
          <w:szCs w:val="20"/>
          <w:rtl/>
        </w:rPr>
        <w:t>והביטחון</w:t>
      </w:r>
      <w:r w:rsidRPr="002452AD">
        <w:rPr>
          <w:rFonts w:asciiTheme="minorBidi" w:eastAsia="Times New Roman" w:hAnsiTheme="minorBidi"/>
          <w:sz w:val="20"/>
          <w:szCs w:val="20"/>
          <w:rtl/>
        </w:rPr>
        <w:t xml:space="preserve"> </w:t>
      </w:r>
      <w:r w:rsidRPr="002452AD">
        <w:rPr>
          <w:rFonts w:asciiTheme="minorBidi" w:eastAsia="Times New Roman" w:hAnsiTheme="minorBidi" w:hint="eastAsia"/>
          <w:sz w:val="20"/>
          <w:szCs w:val="20"/>
          <w:rtl/>
        </w:rPr>
        <w:t>החברתי</w:t>
      </w:r>
      <w:ins w:id="160" w:author="Noga Kadman" w:date="2022-08-05T10:22:00Z">
        <w:r>
          <w:rPr>
            <w:rFonts w:asciiTheme="minorBidi" w:eastAsia="Times New Roman" w:hAnsiTheme="minorBidi" w:hint="cs"/>
            <w:sz w:val="20"/>
            <w:szCs w:val="20"/>
            <w:rtl/>
          </w:rPr>
          <w:t>.</w:t>
        </w:r>
      </w:ins>
    </w:p>
    <w:p w14:paraId="49A4ECB2" w14:textId="03447DB3" w:rsidR="002F1ECE" w:rsidRDefault="002F1ECE">
      <w:pPr>
        <w:pStyle w:val="ac"/>
        <w:rPr>
          <w:rt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43F54" w14:textId="77777777" w:rsidR="002F1ECE" w:rsidRDefault="002F1ECE">
    <w:pPr>
      <w:pStyle w:val="af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ABE0F" w14:textId="6AA4DB9F" w:rsidR="002F1ECE" w:rsidRDefault="002F1ECE" w:rsidP="00595308">
    <w:pPr>
      <w:pStyle w:val="af0"/>
      <w:jc w:val="center"/>
    </w:pPr>
    <w:r>
      <w:rPr>
        <w:rFonts w:hint="cs"/>
        <w:rtl/>
      </w:rPr>
      <w:t>-טיוטה-</w:t>
    </w:r>
  </w:p>
  <w:p w14:paraId="2C82747D" w14:textId="77777777" w:rsidR="002F1ECE" w:rsidRDefault="002F1ECE">
    <w:pPr>
      <w:pStyle w:val="af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68532" w14:textId="77777777" w:rsidR="002F1ECE" w:rsidRDefault="002F1ECE">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D442E"/>
    <w:multiLevelType w:val="hybridMultilevel"/>
    <w:tmpl w:val="965CB300"/>
    <w:lvl w:ilvl="0" w:tplc="B704C8FC">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C615B"/>
    <w:multiLevelType w:val="hybridMultilevel"/>
    <w:tmpl w:val="787C95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5E301B2"/>
    <w:multiLevelType w:val="hybridMultilevel"/>
    <w:tmpl w:val="0A4C3F7E"/>
    <w:lvl w:ilvl="0" w:tplc="E1728C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CC56A8"/>
    <w:multiLevelType w:val="hybridMultilevel"/>
    <w:tmpl w:val="6BCCE00E"/>
    <w:lvl w:ilvl="0" w:tplc="EE2CBB02">
      <w:start w:val="1"/>
      <w:numFmt w:val="bullet"/>
      <w:lvlText w:val="-"/>
      <w:lvlJc w:val="left"/>
      <w:pPr>
        <w:ind w:left="720" w:hanging="360"/>
      </w:pPr>
      <w:rPr>
        <w:rFonts w:ascii="Times New Roman" w:eastAsia="Times New Roman" w:hAnsi="Times New Roman"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B53A81"/>
    <w:multiLevelType w:val="multilevel"/>
    <w:tmpl w:val="EC1A5224"/>
    <w:lvl w:ilvl="0">
      <w:start w:val="1"/>
      <w:numFmt w:val="decimal"/>
      <w:pStyle w:val="10"/>
      <w:lvlText w:val="%1."/>
      <w:lvlJc w:val="left"/>
      <w:pPr>
        <w:ind w:left="360" w:hanging="360"/>
      </w:pPr>
      <w:rPr>
        <w:rFonts w:ascii="David" w:hAnsi="David" w:cs="David" w:hint="default"/>
      </w:rPr>
    </w:lvl>
    <w:lvl w:ilvl="1">
      <w:start w:val="1"/>
      <w:numFmt w:val="decimal"/>
      <w:pStyle w:val="11"/>
      <w:lvlText w:val="%1.%2."/>
      <w:lvlJc w:val="left"/>
      <w:pPr>
        <w:ind w:left="-7932" w:hanging="432"/>
      </w:pPr>
      <w:rPr>
        <w:lang w:bidi="he-IL"/>
      </w:rPr>
    </w:lvl>
    <w:lvl w:ilvl="2">
      <w:start w:val="1"/>
      <w:numFmt w:val="decimal"/>
      <w:pStyle w:val="111"/>
      <w:lvlText w:val="%1.%2.%3."/>
      <w:lvlJc w:val="left"/>
      <w:pPr>
        <w:ind w:left="-7009" w:hanging="504"/>
      </w:pPr>
      <w:rPr>
        <w:b w:val="0"/>
        <w:bCs w:val="0"/>
        <w:lang w:val="en-US"/>
      </w:rPr>
    </w:lvl>
    <w:lvl w:ilvl="3">
      <w:start w:val="1"/>
      <w:numFmt w:val="decimal"/>
      <w:pStyle w:val="1111"/>
      <w:lvlText w:val="%1.%2.%3.%4."/>
      <w:lvlJc w:val="left"/>
      <w:pPr>
        <w:ind w:left="648" w:hanging="648"/>
      </w:pPr>
      <w:rPr>
        <w:rFonts w:ascii="David" w:hAnsi="David" w:cs="David" w:hint="default"/>
      </w:rPr>
    </w:lvl>
    <w:lvl w:ilvl="4">
      <w:start w:val="1"/>
      <w:numFmt w:val="decimal"/>
      <w:lvlText w:val="%1.%2.%3.%4.%5."/>
      <w:lvlJc w:val="left"/>
      <w:pPr>
        <w:ind w:left="-6132" w:hanging="792"/>
      </w:pPr>
    </w:lvl>
    <w:lvl w:ilvl="5">
      <w:start w:val="1"/>
      <w:numFmt w:val="decimal"/>
      <w:lvlText w:val="%1.%2.%3.%4.%5.%6."/>
      <w:lvlJc w:val="left"/>
      <w:pPr>
        <w:ind w:left="-5628" w:hanging="936"/>
      </w:pPr>
    </w:lvl>
    <w:lvl w:ilvl="6">
      <w:start w:val="1"/>
      <w:numFmt w:val="decimal"/>
      <w:lvlText w:val="%1.%2.%3.%4.%5.%6.%7."/>
      <w:lvlJc w:val="left"/>
      <w:pPr>
        <w:ind w:left="-5124" w:hanging="1080"/>
      </w:pPr>
    </w:lvl>
    <w:lvl w:ilvl="7">
      <w:start w:val="1"/>
      <w:numFmt w:val="decimal"/>
      <w:lvlText w:val="%1.%2.%3.%4.%5.%6.%7.%8."/>
      <w:lvlJc w:val="left"/>
      <w:pPr>
        <w:ind w:left="-4620" w:hanging="1224"/>
      </w:pPr>
    </w:lvl>
    <w:lvl w:ilvl="8">
      <w:start w:val="1"/>
      <w:numFmt w:val="decimal"/>
      <w:lvlText w:val="%1.%2.%3.%4.%5.%6.%7.%8.%9."/>
      <w:lvlJc w:val="left"/>
      <w:pPr>
        <w:ind w:left="-4044" w:hanging="1440"/>
      </w:pPr>
    </w:lvl>
  </w:abstractNum>
  <w:abstractNum w:abstractNumId="5" w15:restartNumberingAfterBreak="0">
    <w:nsid w:val="0BFE3591"/>
    <w:multiLevelType w:val="hybridMultilevel"/>
    <w:tmpl w:val="45B8150A"/>
    <w:lvl w:ilvl="0" w:tplc="0958C24C">
      <w:start w:val="1"/>
      <w:numFmt w:val="bullet"/>
      <w:lvlText w:val=""/>
      <w:lvlJc w:val="left"/>
      <w:pPr>
        <w:ind w:left="1506" w:hanging="360"/>
      </w:pPr>
      <w:rPr>
        <w:rFonts w:ascii="Wingdings" w:hAnsi="Wingdings" w:cs="Wingdings" w:hint="default"/>
        <w:color w:val="auto"/>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6" w15:restartNumberingAfterBreak="0">
    <w:nsid w:val="0DC02BE5"/>
    <w:multiLevelType w:val="hybridMultilevel"/>
    <w:tmpl w:val="588A41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130A0F"/>
    <w:multiLevelType w:val="hybridMultilevel"/>
    <w:tmpl w:val="0CB61660"/>
    <w:lvl w:ilvl="0" w:tplc="37B0ACAE">
      <w:start w:val="5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AE1D0D"/>
    <w:multiLevelType w:val="hybridMultilevel"/>
    <w:tmpl w:val="56D45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832D11"/>
    <w:multiLevelType w:val="hybridMultilevel"/>
    <w:tmpl w:val="66CC245C"/>
    <w:lvl w:ilvl="0" w:tplc="83B8B28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B77ADE"/>
    <w:multiLevelType w:val="hybridMultilevel"/>
    <w:tmpl w:val="C826CD36"/>
    <w:lvl w:ilvl="0" w:tplc="407E86E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C04A4E"/>
    <w:multiLevelType w:val="multilevel"/>
    <w:tmpl w:val="D1A40BCC"/>
    <w:lvl w:ilvl="0">
      <w:start w:val="1"/>
      <w:numFmt w:val="decimal"/>
      <w:lvlText w:val="%1."/>
      <w:lvlJc w:val="left"/>
      <w:pPr>
        <w:ind w:left="360" w:hanging="360"/>
      </w:pPr>
      <w:rPr>
        <w:rFonts w:hint="default"/>
        <w:b w:val="0"/>
        <w:bCs w:val="0"/>
      </w:rPr>
    </w:lvl>
    <w:lvl w:ilvl="1">
      <w:start w:val="7"/>
      <w:numFmt w:val="decimal"/>
      <w:isLgl/>
      <w:lvlText w:val="%1.%2"/>
      <w:lvlJc w:val="left"/>
      <w:pPr>
        <w:ind w:left="953" w:hanging="735"/>
      </w:pPr>
      <w:rPr>
        <w:rFonts w:hint="default"/>
      </w:rPr>
    </w:lvl>
    <w:lvl w:ilvl="2">
      <w:start w:val="22"/>
      <w:numFmt w:val="decimal"/>
      <w:isLgl/>
      <w:lvlText w:val="%1.%2.%3"/>
      <w:lvlJc w:val="left"/>
      <w:pPr>
        <w:ind w:left="953" w:hanging="735"/>
      </w:pPr>
      <w:rPr>
        <w:rFonts w:hint="default"/>
      </w:rPr>
    </w:lvl>
    <w:lvl w:ilvl="3">
      <w:start w:val="1"/>
      <w:numFmt w:val="decimal"/>
      <w:isLgl/>
      <w:lvlText w:val="%1.%2.%3.%4"/>
      <w:lvlJc w:val="left"/>
      <w:pPr>
        <w:ind w:left="1298" w:hanging="1080"/>
      </w:pPr>
      <w:rPr>
        <w:rFonts w:hint="default"/>
      </w:rPr>
    </w:lvl>
    <w:lvl w:ilvl="4">
      <w:start w:val="1"/>
      <w:numFmt w:val="decimal"/>
      <w:isLgl/>
      <w:lvlText w:val="%1.%2.%3.%4.%5"/>
      <w:lvlJc w:val="left"/>
      <w:pPr>
        <w:ind w:left="1298" w:hanging="1080"/>
      </w:pPr>
      <w:rPr>
        <w:rFonts w:hint="default"/>
      </w:rPr>
    </w:lvl>
    <w:lvl w:ilvl="5">
      <w:start w:val="1"/>
      <w:numFmt w:val="decimal"/>
      <w:isLgl/>
      <w:lvlText w:val="%1.%2.%3.%4.%5.%6"/>
      <w:lvlJc w:val="left"/>
      <w:pPr>
        <w:ind w:left="1658" w:hanging="1440"/>
      </w:pPr>
      <w:rPr>
        <w:rFonts w:hint="default"/>
      </w:rPr>
    </w:lvl>
    <w:lvl w:ilvl="6">
      <w:start w:val="1"/>
      <w:numFmt w:val="decimal"/>
      <w:isLgl/>
      <w:lvlText w:val="%1.%2.%3.%4.%5.%6.%7"/>
      <w:lvlJc w:val="left"/>
      <w:pPr>
        <w:ind w:left="1658" w:hanging="1440"/>
      </w:pPr>
      <w:rPr>
        <w:rFonts w:hint="default"/>
      </w:rPr>
    </w:lvl>
    <w:lvl w:ilvl="7">
      <w:start w:val="1"/>
      <w:numFmt w:val="decimal"/>
      <w:isLgl/>
      <w:lvlText w:val="%1.%2.%3.%4.%5.%6.%7.%8"/>
      <w:lvlJc w:val="left"/>
      <w:pPr>
        <w:ind w:left="2018" w:hanging="1800"/>
      </w:pPr>
      <w:rPr>
        <w:rFonts w:hint="default"/>
      </w:rPr>
    </w:lvl>
    <w:lvl w:ilvl="8">
      <w:start w:val="1"/>
      <w:numFmt w:val="decimal"/>
      <w:isLgl/>
      <w:lvlText w:val="%1.%2.%3.%4.%5.%6.%7.%8.%9"/>
      <w:lvlJc w:val="left"/>
      <w:pPr>
        <w:ind w:left="2018" w:hanging="1800"/>
      </w:pPr>
      <w:rPr>
        <w:rFonts w:hint="default"/>
      </w:rPr>
    </w:lvl>
  </w:abstractNum>
  <w:abstractNum w:abstractNumId="12" w15:restartNumberingAfterBreak="0">
    <w:nsid w:val="1CF63E11"/>
    <w:multiLevelType w:val="hybridMultilevel"/>
    <w:tmpl w:val="ED5CAC0E"/>
    <w:lvl w:ilvl="0" w:tplc="099AB394">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3F4028"/>
    <w:multiLevelType w:val="hybridMultilevel"/>
    <w:tmpl w:val="2496EDBE"/>
    <w:lvl w:ilvl="0" w:tplc="95C66A0E">
      <w:start w:val="1"/>
      <w:numFmt w:val="hebrew1"/>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225C56D7"/>
    <w:multiLevelType w:val="hybridMultilevel"/>
    <w:tmpl w:val="880CD8F6"/>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23D60CF1"/>
    <w:multiLevelType w:val="hybridMultilevel"/>
    <w:tmpl w:val="588C8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4D6C46"/>
    <w:multiLevelType w:val="multilevel"/>
    <w:tmpl w:val="17CE814A"/>
    <w:lvl w:ilvl="0">
      <w:numFmt w:val="decimal"/>
      <w:pStyle w:val="1"/>
      <w:lvlText w:val="%1."/>
      <w:lvlJc w:val="left"/>
      <w:pPr>
        <w:ind w:left="501" w:hanging="360"/>
      </w:pPr>
      <w:rPr>
        <w:rFonts w:hint="default"/>
        <w:color w:val="auto"/>
      </w:rPr>
    </w:lvl>
    <w:lvl w:ilvl="1">
      <w:start w:val="1"/>
      <w:numFmt w:val="decimal"/>
      <w:pStyle w:val="2"/>
      <w:lvlText w:val="%1.%2."/>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rPr>
        <w:b w:val="0"/>
        <w:bCs w:val="0"/>
        <w:i w:val="0"/>
        <w:iCs w:val="0"/>
        <w:caps w:val="0"/>
        <w:smallCaps w:val="0"/>
        <w:strike w:val="0"/>
        <w:dstrike w:val="0"/>
        <w:noProof w:val="0"/>
        <w:vanish w:val="0"/>
        <w:color w:val="000000"/>
        <w:spacing w:val="0"/>
        <w:kern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2125" w:hanging="648"/>
      </w:pPr>
      <w:rPr>
        <w:rFonts w:hint="default"/>
        <w:sz w:val="24"/>
        <w:szCs w:val="24"/>
      </w:rPr>
    </w:lvl>
    <w:lvl w:ilvl="4">
      <w:start w:val="1"/>
      <w:numFmt w:val="decimal"/>
      <w:lvlText w:val="%1.%2.%3.%4.%5."/>
      <w:lvlJc w:val="left"/>
      <w:pPr>
        <w:ind w:left="2629" w:hanging="792"/>
      </w:pPr>
      <w:rPr>
        <w:rFonts w:hint="default"/>
      </w:rPr>
    </w:lvl>
    <w:lvl w:ilvl="5">
      <w:start w:val="1"/>
      <w:numFmt w:val="decimal"/>
      <w:lvlText w:val="%1.%2.%3.%4.%5.%6."/>
      <w:lvlJc w:val="left"/>
      <w:pPr>
        <w:ind w:left="3133" w:hanging="936"/>
      </w:pPr>
      <w:rPr>
        <w:rFonts w:hint="default"/>
      </w:rPr>
    </w:lvl>
    <w:lvl w:ilvl="6">
      <w:start w:val="1"/>
      <w:numFmt w:val="decimal"/>
      <w:lvlText w:val="%1.%2.%3.%4.%5.%6.%7."/>
      <w:lvlJc w:val="left"/>
      <w:pPr>
        <w:ind w:left="3637" w:hanging="1080"/>
      </w:pPr>
      <w:rPr>
        <w:rFonts w:hint="default"/>
      </w:rPr>
    </w:lvl>
    <w:lvl w:ilvl="7">
      <w:start w:val="1"/>
      <w:numFmt w:val="decimal"/>
      <w:lvlText w:val="%1.%2.%3.%4.%5.%6.%7.%8."/>
      <w:lvlJc w:val="left"/>
      <w:pPr>
        <w:ind w:left="4141" w:hanging="1224"/>
      </w:pPr>
      <w:rPr>
        <w:rFonts w:hint="default"/>
      </w:rPr>
    </w:lvl>
    <w:lvl w:ilvl="8">
      <w:start w:val="1"/>
      <w:numFmt w:val="decimal"/>
      <w:lvlText w:val="%1.%2.%3.%4.%5.%6.%7.%8.%9."/>
      <w:lvlJc w:val="left"/>
      <w:pPr>
        <w:ind w:left="4717" w:hanging="1440"/>
      </w:pPr>
      <w:rPr>
        <w:rFonts w:hint="default"/>
      </w:rPr>
    </w:lvl>
  </w:abstractNum>
  <w:abstractNum w:abstractNumId="17" w15:restartNumberingAfterBreak="0">
    <w:nsid w:val="276B77F3"/>
    <w:multiLevelType w:val="hybridMultilevel"/>
    <w:tmpl w:val="3B28BD86"/>
    <w:lvl w:ilvl="0" w:tplc="1DD241FE">
      <w:start w:val="1"/>
      <w:numFmt w:val="bullet"/>
      <w:lvlText w:val=""/>
      <w:lvlJc w:val="left"/>
      <w:pPr>
        <w:ind w:left="1080" w:hanging="360"/>
      </w:pPr>
      <w:rPr>
        <w:rFonts w:ascii="Symbol" w:eastAsia="Times New Roman"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99322A7"/>
    <w:multiLevelType w:val="hybridMultilevel"/>
    <w:tmpl w:val="5150EB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882A63"/>
    <w:multiLevelType w:val="hybridMultilevel"/>
    <w:tmpl w:val="89C81E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BA1C4A"/>
    <w:multiLevelType w:val="hybridMultilevel"/>
    <w:tmpl w:val="FA845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39330B"/>
    <w:multiLevelType w:val="multilevel"/>
    <w:tmpl w:val="D1A40BCC"/>
    <w:lvl w:ilvl="0">
      <w:start w:val="1"/>
      <w:numFmt w:val="decimal"/>
      <w:lvlText w:val="%1."/>
      <w:lvlJc w:val="left"/>
      <w:pPr>
        <w:ind w:left="360" w:hanging="360"/>
      </w:pPr>
      <w:rPr>
        <w:rFonts w:hint="default"/>
        <w:b w:val="0"/>
        <w:bCs w:val="0"/>
      </w:rPr>
    </w:lvl>
    <w:lvl w:ilvl="1">
      <w:start w:val="7"/>
      <w:numFmt w:val="decimal"/>
      <w:isLgl/>
      <w:lvlText w:val="%1.%2"/>
      <w:lvlJc w:val="left"/>
      <w:pPr>
        <w:ind w:left="953" w:hanging="735"/>
      </w:pPr>
      <w:rPr>
        <w:rFonts w:hint="default"/>
      </w:rPr>
    </w:lvl>
    <w:lvl w:ilvl="2">
      <w:start w:val="22"/>
      <w:numFmt w:val="decimal"/>
      <w:isLgl/>
      <w:lvlText w:val="%1.%2.%3"/>
      <w:lvlJc w:val="left"/>
      <w:pPr>
        <w:ind w:left="953" w:hanging="735"/>
      </w:pPr>
      <w:rPr>
        <w:rFonts w:hint="default"/>
      </w:rPr>
    </w:lvl>
    <w:lvl w:ilvl="3">
      <w:start w:val="1"/>
      <w:numFmt w:val="decimal"/>
      <w:isLgl/>
      <w:lvlText w:val="%1.%2.%3.%4"/>
      <w:lvlJc w:val="left"/>
      <w:pPr>
        <w:ind w:left="1298" w:hanging="1080"/>
      </w:pPr>
      <w:rPr>
        <w:rFonts w:hint="default"/>
      </w:rPr>
    </w:lvl>
    <w:lvl w:ilvl="4">
      <w:start w:val="1"/>
      <w:numFmt w:val="decimal"/>
      <w:isLgl/>
      <w:lvlText w:val="%1.%2.%3.%4.%5"/>
      <w:lvlJc w:val="left"/>
      <w:pPr>
        <w:ind w:left="1298" w:hanging="1080"/>
      </w:pPr>
      <w:rPr>
        <w:rFonts w:hint="default"/>
      </w:rPr>
    </w:lvl>
    <w:lvl w:ilvl="5">
      <w:start w:val="1"/>
      <w:numFmt w:val="decimal"/>
      <w:isLgl/>
      <w:lvlText w:val="%1.%2.%3.%4.%5.%6"/>
      <w:lvlJc w:val="left"/>
      <w:pPr>
        <w:ind w:left="1658" w:hanging="1440"/>
      </w:pPr>
      <w:rPr>
        <w:rFonts w:hint="default"/>
      </w:rPr>
    </w:lvl>
    <w:lvl w:ilvl="6">
      <w:start w:val="1"/>
      <w:numFmt w:val="decimal"/>
      <w:isLgl/>
      <w:lvlText w:val="%1.%2.%3.%4.%5.%6.%7"/>
      <w:lvlJc w:val="left"/>
      <w:pPr>
        <w:ind w:left="1658" w:hanging="1440"/>
      </w:pPr>
      <w:rPr>
        <w:rFonts w:hint="default"/>
      </w:rPr>
    </w:lvl>
    <w:lvl w:ilvl="7">
      <w:start w:val="1"/>
      <w:numFmt w:val="decimal"/>
      <w:isLgl/>
      <w:lvlText w:val="%1.%2.%3.%4.%5.%6.%7.%8"/>
      <w:lvlJc w:val="left"/>
      <w:pPr>
        <w:ind w:left="2018" w:hanging="1800"/>
      </w:pPr>
      <w:rPr>
        <w:rFonts w:hint="default"/>
      </w:rPr>
    </w:lvl>
    <w:lvl w:ilvl="8">
      <w:start w:val="1"/>
      <w:numFmt w:val="decimal"/>
      <w:isLgl/>
      <w:lvlText w:val="%1.%2.%3.%4.%5.%6.%7.%8.%9"/>
      <w:lvlJc w:val="left"/>
      <w:pPr>
        <w:ind w:left="2018" w:hanging="1800"/>
      </w:pPr>
      <w:rPr>
        <w:rFonts w:hint="default"/>
      </w:rPr>
    </w:lvl>
  </w:abstractNum>
  <w:abstractNum w:abstractNumId="22" w15:restartNumberingAfterBreak="0">
    <w:nsid w:val="389729DD"/>
    <w:multiLevelType w:val="hybridMultilevel"/>
    <w:tmpl w:val="EF6C99FE"/>
    <w:lvl w:ilvl="0" w:tplc="0409000F">
      <w:start w:val="1"/>
      <w:numFmt w:val="decimal"/>
      <w:lvlText w:val="%1."/>
      <w:lvlJc w:val="left"/>
      <w:pPr>
        <w:ind w:left="720" w:hanging="360"/>
      </w:pPr>
      <w:rPr>
        <w:rFonts w:hint="default"/>
      </w:rPr>
    </w:lvl>
    <w:lvl w:ilvl="1" w:tplc="28500358">
      <w:start w:val="1"/>
      <w:numFmt w:val="hebrew1"/>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145FF9"/>
    <w:multiLevelType w:val="hybridMultilevel"/>
    <w:tmpl w:val="572A8050"/>
    <w:lvl w:ilvl="0" w:tplc="0409000B">
      <w:start w:val="1"/>
      <w:numFmt w:val="bullet"/>
      <w:lvlText w:val=""/>
      <w:lvlJc w:val="left"/>
      <w:pPr>
        <w:ind w:left="1222" w:hanging="360"/>
      </w:pPr>
      <w:rPr>
        <w:rFonts w:ascii="Wingdings" w:hAnsi="Wingdings"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24" w15:restartNumberingAfterBreak="0">
    <w:nsid w:val="3AED4C31"/>
    <w:multiLevelType w:val="hybridMultilevel"/>
    <w:tmpl w:val="6B18EBAC"/>
    <w:lvl w:ilvl="0" w:tplc="0409000F">
      <w:start w:val="1"/>
      <w:numFmt w:val="decimal"/>
      <w:lvlText w:val="%1."/>
      <w:lvlJc w:val="left"/>
      <w:pPr>
        <w:ind w:left="946" w:hanging="360"/>
      </w:pPr>
    </w:lvl>
    <w:lvl w:ilvl="1" w:tplc="04090019">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5" w15:restartNumberingAfterBreak="0">
    <w:nsid w:val="3DDA19E8"/>
    <w:multiLevelType w:val="hybridMultilevel"/>
    <w:tmpl w:val="018CBE84"/>
    <w:lvl w:ilvl="0" w:tplc="A1BC51D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2D5F29"/>
    <w:multiLevelType w:val="hybridMultilevel"/>
    <w:tmpl w:val="F020B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7B0E9F"/>
    <w:multiLevelType w:val="multilevel"/>
    <w:tmpl w:val="3EF24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360"/>
        </w:tabs>
        <w:ind w:left="3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2573361"/>
    <w:multiLevelType w:val="hybridMultilevel"/>
    <w:tmpl w:val="552CCF2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2A2135E"/>
    <w:multiLevelType w:val="hybridMultilevel"/>
    <w:tmpl w:val="72105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C162DE"/>
    <w:multiLevelType w:val="hybridMultilevel"/>
    <w:tmpl w:val="2EC21BCA"/>
    <w:lvl w:ilvl="0" w:tplc="DF1843B6">
      <w:start w:val="16"/>
      <w:numFmt w:val="decimal"/>
      <w:lvlText w:val="%1."/>
      <w:lvlJc w:val="left"/>
      <w:pPr>
        <w:ind w:left="720" w:hanging="360"/>
      </w:pPr>
      <w:rPr>
        <w:rFonts w:hint="default"/>
      </w:rPr>
    </w:lvl>
    <w:lvl w:ilvl="1" w:tplc="5656855A">
      <w:start w:val="1"/>
      <w:numFmt w:val="hebrew1"/>
      <w:lvlText w:val="%2."/>
      <w:lvlJc w:val="left"/>
      <w:pPr>
        <w:ind w:left="643" w:hanging="360"/>
      </w:pPr>
      <w:rPr>
        <w:rFonts w:ascii="David" w:eastAsia="Calibri" w:hAnsi="David" w:cs="David"/>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70419CF"/>
    <w:multiLevelType w:val="hybridMultilevel"/>
    <w:tmpl w:val="27C27FAE"/>
    <w:lvl w:ilvl="0" w:tplc="0958C24C">
      <w:start w:val="1"/>
      <w:numFmt w:val="bullet"/>
      <w:lvlText w:val=""/>
      <w:lvlJc w:val="left"/>
      <w:pPr>
        <w:ind w:left="1222" w:hanging="360"/>
      </w:pPr>
      <w:rPr>
        <w:rFonts w:ascii="Wingdings" w:hAnsi="Wingdings" w:cs="Wingdings" w:hint="default"/>
        <w:color w:val="auto"/>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32" w15:restartNumberingAfterBreak="0">
    <w:nsid w:val="47A66176"/>
    <w:multiLevelType w:val="singleLevel"/>
    <w:tmpl w:val="CB6C6DC0"/>
    <w:lvl w:ilvl="0">
      <w:start w:val="1"/>
      <w:numFmt w:val="decimal"/>
      <w:pStyle w:val="NumberList1"/>
      <w:lvlText w:val="%1."/>
      <w:lvlJc w:val="left"/>
      <w:pPr>
        <w:tabs>
          <w:tab w:val="num" w:pos="794"/>
        </w:tabs>
        <w:ind w:left="794" w:right="794" w:hanging="397"/>
      </w:pPr>
    </w:lvl>
  </w:abstractNum>
  <w:abstractNum w:abstractNumId="33" w15:restartNumberingAfterBreak="0">
    <w:nsid w:val="48FC2BD8"/>
    <w:multiLevelType w:val="multilevel"/>
    <w:tmpl w:val="FED855A8"/>
    <w:lvl w:ilvl="0">
      <w:start w:val="1"/>
      <w:numFmt w:val="bullet"/>
      <w:lvlText w:val=""/>
      <w:lvlJc w:val="left"/>
      <w:pPr>
        <w:ind w:left="360" w:hanging="360"/>
      </w:pPr>
      <w:rPr>
        <w:rFonts w:ascii="Symbol" w:hAnsi="Symbol" w:hint="default"/>
        <w:b w:val="0"/>
        <w:bCs w:val="0"/>
      </w:rPr>
    </w:lvl>
    <w:lvl w:ilvl="1">
      <w:start w:val="7"/>
      <w:numFmt w:val="decimal"/>
      <w:isLgl/>
      <w:lvlText w:val="%1.%2"/>
      <w:lvlJc w:val="left"/>
      <w:pPr>
        <w:ind w:left="953" w:hanging="735"/>
      </w:pPr>
      <w:rPr>
        <w:rFonts w:hint="default"/>
      </w:rPr>
    </w:lvl>
    <w:lvl w:ilvl="2">
      <w:start w:val="22"/>
      <w:numFmt w:val="decimal"/>
      <w:isLgl/>
      <w:lvlText w:val="%1.%2.%3"/>
      <w:lvlJc w:val="left"/>
      <w:pPr>
        <w:ind w:left="953" w:hanging="735"/>
      </w:pPr>
      <w:rPr>
        <w:rFonts w:hint="default"/>
      </w:rPr>
    </w:lvl>
    <w:lvl w:ilvl="3">
      <w:start w:val="1"/>
      <w:numFmt w:val="decimal"/>
      <w:isLgl/>
      <w:lvlText w:val="%1.%2.%3.%4"/>
      <w:lvlJc w:val="left"/>
      <w:pPr>
        <w:ind w:left="1298" w:hanging="1080"/>
      </w:pPr>
      <w:rPr>
        <w:rFonts w:hint="default"/>
      </w:rPr>
    </w:lvl>
    <w:lvl w:ilvl="4">
      <w:start w:val="1"/>
      <w:numFmt w:val="decimal"/>
      <w:isLgl/>
      <w:lvlText w:val="%1.%2.%3.%4.%5"/>
      <w:lvlJc w:val="left"/>
      <w:pPr>
        <w:ind w:left="1298" w:hanging="1080"/>
      </w:pPr>
      <w:rPr>
        <w:rFonts w:hint="default"/>
      </w:rPr>
    </w:lvl>
    <w:lvl w:ilvl="5">
      <w:start w:val="1"/>
      <w:numFmt w:val="decimal"/>
      <w:isLgl/>
      <w:lvlText w:val="%1.%2.%3.%4.%5.%6"/>
      <w:lvlJc w:val="left"/>
      <w:pPr>
        <w:ind w:left="1658" w:hanging="1440"/>
      </w:pPr>
      <w:rPr>
        <w:rFonts w:hint="default"/>
      </w:rPr>
    </w:lvl>
    <w:lvl w:ilvl="6">
      <w:start w:val="1"/>
      <w:numFmt w:val="decimal"/>
      <w:isLgl/>
      <w:lvlText w:val="%1.%2.%3.%4.%5.%6.%7"/>
      <w:lvlJc w:val="left"/>
      <w:pPr>
        <w:ind w:left="1658" w:hanging="1440"/>
      </w:pPr>
      <w:rPr>
        <w:rFonts w:hint="default"/>
      </w:rPr>
    </w:lvl>
    <w:lvl w:ilvl="7">
      <w:start w:val="1"/>
      <w:numFmt w:val="decimal"/>
      <w:isLgl/>
      <w:lvlText w:val="%1.%2.%3.%4.%5.%6.%7.%8"/>
      <w:lvlJc w:val="left"/>
      <w:pPr>
        <w:ind w:left="2018" w:hanging="1800"/>
      </w:pPr>
      <w:rPr>
        <w:rFonts w:hint="default"/>
      </w:rPr>
    </w:lvl>
    <w:lvl w:ilvl="8">
      <w:start w:val="1"/>
      <w:numFmt w:val="decimal"/>
      <w:isLgl/>
      <w:lvlText w:val="%1.%2.%3.%4.%5.%6.%7.%8.%9"/>
      <w:lvlJc w:val="left"/>
      <w:pPr>
        <w:ind w:left="2018" w:hanging="1800"/>
      </w:pPr>
      <w:rPr>
        <w:rFonts w:hint="default"/>
      </w:rPr>
    </w:lvl>
  </w:abstractNum>
  <w:abstractNum w:abstractNumId="34" w15:restartNumberingAfterBreak="0">
    <w:nsid w:val="4B791CAB"/>
    <w:multiLevelType w:val="hybridMultilevel"/>
    <w:tmpl w:val="628ADD56"/>
    <w:lvl w:ilvl="0" w:tplc="C1BE4CAE">
      <w:start w:val="1"/>
      <w:numFmt w:val="decimal"/>
      <w:lvlText w:val="%1)"/>
      <w:lvlJc w:val="left"/>
      <w:pPr>
        <w:ind w:left="720" w:hanging="360"/>
      </w:pPr>
      <w:rPr>
        <w:rFonts w:ascii="David" w:eastAsia="Calibri" w:hAnsi="David"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B832B45"/>
    <w:multiLevelType w:val="hybridMultilevel"/>
    <w:tmpl w:val="E97CD844"/>
    <w:lvl w:ilvl="0" w:tplc="F08A6720">
      <w:start w:val="21"/>
      <w:numFmt w:val="decimal"/>
      <w:lvlText w:val="%1."/>
      <w:lvlJc w:val="left"/>
      <w:pPr>
        <w:ind w:left="720" w:hanging="360"/>
      </w:pPr>
      <w:rPr>
        <w:rFonts w:hint="default"/>
        <w:color w:val="auto"/>
      </w:rPr>
    </w:lvl>
    <w:lvl w:ilvl="1" w:tplc="534E2C56">
      <w:start w:val="1"/>
      <w:numFmt w:val="hebrew1"/>
      <w:lvlText w:val="%2."/>
      <w:lvlJc w:val="left"/>
      <w:pPr>
        <w:ind w:left="1440" w:hanging="360"/>
      </w:pPr>
      <w:rPr>
        <w:rFonts w:ascii="David" w:eastAsia="Calibri" w:hAnsi="David" w:cs="David"/>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BC50078"/>
    <w:multiLevelType w:val="hybridMultilevel"/>
    <w:tmpl w:val="1A9899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4C273875"/>
    <w:multiLevelType w:val="hybridMultilevel"/>
    <w:tmpl w:val="46268606"/>
    <w:lvl w:ilvl="0" w:tplc="2A460EE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CA931B3"/>
    <w:multiLevelType w:val="hybridMultilevel"/>
    <w:tmpl w:val="D19AA50C"/>
    <w:lvl w:ilvl="0" w:tplc="30105F6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4CDF5154"/>
    <w:multiLevelType w:val="hybridMultilevel"/>
    <w:tmpl w:val="FDB26472"/>
    <w:lvl w:ilvl="0" w:tplc="83CCC966">
      <w:start w:val="3"/>
      <w:numFmt w:val="bullet"/>
      <w:lvlText w:val=""/>
      <w:lvlJc w:val="left"/>
      <w:pPr>
        <w:ind w:left="720" w:hanging="360"/>
      </w:pPr>
      <w:rPr>
        <w:rFonts w:ascii="Symbol" w:eastAsia="Times New Roman"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E5134BF"/>
    <w:multiLevelType w:val="multilevel"/>
    <w:tmpl w:val="ECA6227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360" w:hanging="360"/>
      </w:pPr>
      <w:rPr>
        <w:rFonts w:ascii="Symbol" w:hAnsi="Symbol" w:hint="default"/>
      </w:rPr>
    </w:lvl>
    <w:lvl w:ilvl="2">
      <w:start w:val="1"/>
      <w:numFmt w:val="bullet"/>
      <w:lvlText w:val=""/>
      <w:lvlJc w:val="left"/>
      <w:pPr>
        <w:ind w:left="360" w:hanging="360"/>
      </w:pPr>
      <w:rPr>
        <w:rFonts w:ascii="Symbol" w:hAnsi="Symbo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08F4F7A"/>
    <w:multiLevelType w:val="hybridMultilevel"/>
    <w:tmpl w:val="A0E2A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C601E0B"/>
    <w:multiLevelType w:val="multilevel"/>
    <w:tmpl w:val="D1A40BCC"/>
    <w:lvl w:ilvl="0">
      <w:start w:val="1"/>
      <w:numFmt w:val="decimal"/>
      <w:lvlText w:val="%1."/>
      <w:lvlJc w:val="left"/>
      <w:pPr>
        <w:ind w:left="502" w:hanging="360"/>
      </w:pPr>
      <w:rPr>
        <w:rFonts w:hint="default"/>
        <w:b w:val="0"/>
        <w:bCs w:val="0"/>
      </w:rPr>
    </w:lvl>
    <w:lvl w:ilvl="1">
      <w:start w:val="7"/>
      <w:numFmt w:val="decimal"/>
      <w:isLgl/>
      <w:lvlText w:val="%1.%2"/>
      <w:lvlJc w:val="left"/>
      <w:pPr>
        <w:ind w:left="1095" w:hanging="735"/>
      </w:pPr>
      <w:rPr>
        <w:rFonts w:hint="default"/>
      </w:rPr>
    </w:lvl>
    <w:lvl w:ilvl="2">
      <w:start w:val="22"/>
      <w:numFmt w:val="decimal"/>
      <w:isLgl/>
      <w:lvlText w:val="%1.%2.%3"/>
      <w:lvlJc w:val="left"/>
      <w:pPr>
        <w:ind w:left="1095" w:hanging="73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5E343800"/>
    <w:multiLevelType w:val="hybridMultilevel"/>
    <w:tmpl w:val="8E0E181C"/>
    <w:lvl w:ilvl="0" w:tplc="AF8E47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E3A3315"/>
    <w:multiLevelType w:val="hybridMultilevel"/>
    <w:tmpl w:val="F3D82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E937D33"/>
    <w:multiLevelType w:val="hybridMultilevel"/>
    <w:tmpl w:val="C1E87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ECF6A77"/>
    <w:multiLevelType w:val="multilevel"/>
    <w:tmpl w:val="ECA6227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360" w:hanging="360"/>
      </w:pPr>
      <w:rPr>
        <w:rFonts w:ascii="Symbol" w:hAnsi="Symbol" w:hint="default"/>
      </w:rPr>
    </w:lvl>
    <w:lvl w:ilvl="2">
      <w:start w:val="1"/>
      <w:numFmt w:val="bullet"/>
      <w:lvlText w:val=""/>
      <w:lvlJc w:val="left"/>
      <w:pPr>
        <w:ind w:left="360" w:hanging="360"/>
      </w:pPr>
      <w:rPr>
        <w:rFonts w:ascii="Symbol" w:hAnsi="Symbo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FF8015E"/>
    <w:multiLevelType w:val="hybridMultilevel"/>
    <w:tmpl w:val="90E89D0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 w15:restartNumberingAfterBreak="0">
    <w:nsid w:val="626C2051"/>
    <w:multiLevelType w:val="hybridMultilevel"/>
    <w:tmpl w:val="79DA3670"/>
    <w:lvl w:ilvl="0" w:tplc="C5CEF9B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28E326D"/>
    <w:multiLevelType w:val="hybridMultilevel"/>
    <w:tmpl w:val="88E43478"/>
    <w:lvl w:ilvl="0" w:tplc="B704C8FC">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397661A"/>
    <w:multiLevelType w:val="hybridMultilevel"/>
    <w:tmpl w:val="676E6852"/>
    <w:lvl w:ilvl="0" w:tplc="2A0087BC">
      <w:start w:val="1"/>
      <w:numFmt w:val="bullet"/>
      <w:pStyle w:val="Instruction"/>
      <w:lvlText w:val=""/>
      <w:lvlJc w:val="left"/>
      <w:pPr>
        <w:tabs>
          <w:tab w:val="num" w:pos="397"/>
        </w:tabs>
        <w:ind w:left="397" w:right="397" w:hanging="397"/>
      </w:pPr>
      <w:rPr>
        <w:rFonts w:ascii="Wingdings" w:hAnsi="Wingdings" w:hint="default"/>
      </w:rPr>
    </w:lvl>
    <w:lvl w:ilvl="1" w:tplc="BA9098A8" w:tentative="1">
      <w:start w:val="1"/>
      <w:numFmt w:val="bullet"/>
      <w:lvlText w:val="o"/>
      <w:lvlJc w:val="left"/>
      <w:pPr>
        <w:tabs>
          <w:tab w:val="num" w:pos="1440"/>
        </w:tabs>
        <w:ind w:left="1440" w:right="1440" w:hanging="360"/>
      </w:pPr>
      <w:rPr>
        <w:rFonts w:ascii="Courier New" w:hAnsi="Courier New" w:hint="default"/>
      </w:rPr>
    </w:lvl>
    <w:lvl w:ilvl="2" w:tplc="02D8754E" w:tentative="1">
      <w:start w:val="1"/>
      <w:numFmt w:val="bullet"/>
      <w:lvlText w:val=""/>
      <w:lvlJc w:val="left"/>
      <w:pPr>
        <w:tabs>
          <w:tab w:val="num" w:pos="2160"/>
        </w:tabs>
        <w:ind w:left="2160" w:right="2160" w:hanging="360"/>
      </w:pPr>
      <w:rPr>
        <w:rFonts w:ascii="Wingdings" w:hAnsi="Wingdings" w:hint="default"/>
      </w:rPr>
    </w:lvl>
    <w:lvl w:ilvl="3" w:tplc="99944F2E" w:tentative="1">
      <w:start w:val="1"/>
      <w:numFmt w:val="bullet"/>
      <w:lvlText w:val=""/>
      <w:lvlJc w:val="left"/>
      <w:pPr>
        <w:tabs>
          <w:tab w:val="num" w:pos="2880"/>
        </w:tabs>
        <w:ind w:left="2880" w:right="2880" w:hanging="360"/>
      </w:pPr>
      <w:rPr>
        <w:rFonts w:ascii="Symbol" w:hAnsi="Symbol" w:hint="default"/>
      </w:rPr>
    </w:lvl>
    <w:lvl w:ilvl="4" w:tplc="F650102A" w:tentative="1">
      <w:start w:val="1"/>
      <w:numFmt w:val="bullet"/>
      <w:lvlText w:val="o"/>
      <w:lvlJc w:val="left"/>
      <w:pPr>
        <w:tabs>
          <w:tab w:val="num" w:pos="3600"/>
        </w:tabs>
        <w:ind w:left="3600" w:right="3600" w:hanging="360"/>
      </w:pPr>
      <w:rPr>
        <w:rFonts w:ascii="Courier New" w:hAnsi="Courier New" w:hint="default"/>
      </w:rPr>
    </w:lvl>
    <w:lvl w:ilvl="5" w:tplc="7D2C9E78" w:tentative="1">
      <w:start w:val="1"/>
      <w:numFmt w:val="bullet"/>
      <w:lvlText w:val=""/>
      <w:lvlJc w:val="left"/>
      <w:pPr>
        <w:tabs>
          <w:tab w:val="num" w:pos="4320"/>
        </w:tabs>
        <w:ind w:left="4320" w:right="4320" w:hanging="360"/>
      </w:pPr>
      <w:rPr>
        <w:rFonts w:ascii="Wingdings" w:hAnsi="Wingdings" w:hint="default"/>
      </w:rPr>
    </w:lvl>
    <w:lvl w:ilvl="6" w:tplc="DD26AA10" w:tentative="1">
      <w:start w:val="1"/>
      <w:numFmt w:val="bullet"/>
      <w:lvlText w:val=""/>
      <w:lvlJc w:val="left"/>
      <w:pPr>
        <w:tabs>
          <w:tab w:val="num" w:pos="5040"/>
        </w:tabs>
        <w:ind w:left="5040" w:right="5040" w:hanging="360"/>
      </w:pPr>
      <w:rPr>
        <w:rFonts w:ascii="Symbol" w:hAnsi="Symbol" w:hint="default"/>
      </w:rPr>
    </w:lvl>
    <w:lvl w:ilvl="7" w:tplc="D3F881B0" w:tentative="1">
      <w:start w:val="1"/>
      <w:numFmt w:val="bullet"/>
      <w:lvlText w:val="o"/>
      <w:lvlJc w:val="left"/>
      <w:pPr>
        <w:tabs>
          <w:tab w:val="num" w:pos="5760"/>
        </w:tabs>
        <w:ind w:left="5760" w:right="5760" w:hanging="360"/>
      </w:pPr>
      <w:rPr>
        <w:rFonts w:ascii="Courier New" w:hAnsi="Courier New" w:hint="default"/>
      </w:rPr>
    </w:lvl>
    <w:lvl w:ilvl="8" w:tplc="B3A2EFAA" w:tentative="1">
      <w:start w:val="1"/>
      <w:numFmt w:val="bullet"/>
      <w:lvlText w:val=""/>
      <w:lvlJc w:val="left"/>
      <w:pPr>
        <w:tabs>
          <w:tab w:val="num" w:pos="6480"/>
        </w:tabs>
        <w:ind w:left="6480" w:right="6480" w:hanging="360"/>
      </w:pPr>
      <w:rPr>
        <w:rFonts w:ascii="Wingdings" w:hAnsi="Wingdings" w:hint="default"/>
      </w:rPr>
    </w:lvl>
  </w:abstractNum>
  <w:abstractNum w:abstractNumId="51" w15:restartNumberingAfterBreak="0">
    <w:nsid w:val="6705008F"/>
    <w:multiLevelType w:val="hybridMultilevel"/>
    <w:tmpl w:val="E348E808"/>
    <w:lvl w:ilvl="0" w:tplc="B704C8FC">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7E92B87"/>
    <w:multiLevelType w:val="multilevel"/>
    <w:tmpl w:val="2E56FE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8EA1DF6"/>
    <w:multiLevelType w:val="hybridMultilevel"/>
    <w:tmpl w:val="33F800DC"/>
    <w:lvl w:ilvl="0" w:tplc="4F3E792E">
      <w:start w:val="1"/>
      <w:numFmt w:val="decimal"/>
      <w:lvlText w:val="%1."/>
      <w:lvlJc w:val="left"/>
      <w:pPr>
        <w:ind w:left="360" w:hanging="360"/>
      </w:pPr>
      <w:rPr>
        <w:b/>
        <w:bCs/>
        <w:color w:val="auto"/>
      </w:rPr>
    </w:lvl>
    <w:lvl w:ilvl="1" w:tplc="67F8FE2E">
      <w:start w:val="1"/>
      <w:numFmt w:val="hebrew1"/>
      <w:lvlText w:val="%2."/>
      <w:lvlJc w:val="left"/>
      <w:pPr>
        <w:ind w:left="720" w:hanging="360"/>
      </w:pPr>
      <w:rPr>
        <w:rFonts w:ascii="David" w:eastAsia="Calibri" w:hAnsi="David" w:cs="David"/>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691A4531"/>
    <w:multiLevelType w:val="hybridMultilevel"/>
    <w:tmpl w:val="AD5646D6"/>
    <w:lvl w:ilvl="0" w:tplc="2A460EEE">
      <w:numFmt w:val="bullet"/>
      <w:lvlText w:val="-"/>
      <w:lvlJc w:val="left"/>
      <w:pPr>
        <w:ind w:left="768" w:hanging="360"/>
      </w:pPr>
      <w:rPr>
        <w:rFonts w:ascii="Arial" w:eastAsia="Times New Roman" w:hAnsi="Arial" w:cs="Aria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55" w15:restartNumberingAfterBreak="0">
    <w:nsid w:val="6C5C4973"/>
    <w:multiLevelType w:val="hybridMultilevel"/>
    <w:tmpl w:val="868A055C"/>
    <w:lvl w:ilvl="0" w:tplc="AC2EDBD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DA80DC4"/>
    <w:multiLevelType w:val="hybridMultilevel"/>
    <w:tmpl w:val="ED50B138"/>
    <w:lvl w:ilvl="0" w:tplc="782E13DA">
      <w:start w:val="1"/>
      <w:numFmt w:val="hebrew1"/>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77694CE6"/>
    <w:multiLevelType w:val="hybridMultilevel"/>
    <w:tmpl w:val="77FEE526"/>
    <w:lvl w:ilvl="0" w:tplc="9AC63DF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83E3D32"/>
    <w:multiLevelType w:val="hybridMultilevel"/>
    <w:tmpl w:val="ECFABD5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59" w15:restartNumberingAfterBreak="0">
    <w:nsid w:val="78540AE7"/>
    <w:multiLevelType w:val="hybridMultilevel"/>
    <w:tmpl w:val="379CB280"/>
    <w:lvl w:ilvl="0" w:tplc="F5207FD2">
      <w:start w:val="1"/>
      <w:numFmt w:val="hebrew1"/>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0" w15:restartNumberingAfterBreak="0">
    <w:nsid w:val="793E23FF"/>
    <w:multiLevelType w:val="hybridMultilevel"/>
    <w:tmpl w:val="88800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A2E1788"/>
    <w:multiLevelType w:val="hybridMultilevel"/>
    <w:tmpl w:val="40A8F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B2D4474"/>
    <w:multiLevelType w:val="hybridMultilevel"/>
    <w:tmpl w:val="B46C1B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D6151E3"/>
    <w:multiLevelType w:val="multilevel"/>
    <w:tmpl w:val="ECA6227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360" w:hanging="360"/>
      </w:pPr>
      <w:rPr>
        <w:rFonts w:ascii="Symbol" w:hAnsi="Symbol" w:hint="default"/>
      </w:rPr>
    </w:lvl>
    <w:lvl w:ilvl="2">
      <w:start w:val="1"/>
      <w:numFmt w:val="bullet"/>
      <w:lvlText w:val=""/>
      <w:lvlJc w:val="left"/>
      <w:pPr>
        <w:ind w:left="360" w:hanging="360"/>
      </w:pPr>
      <w:rPr>
        <w:rFonts w:ascii="Symbol" w:hAnsi="Symbo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DDE1070"/>
    <w:multiLevelType w:val="multilevel"/>
    <w:tmpl w:val="ECA6227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360" w:hanging="360"/>
      </w:pPr>
      <w:rPr>
        <w:rFonts w:ascii="Symbol" w:hAnsi="Symbol" w:hint="default"/>
      </w:rPr>
    </w:lvl>
    <w:lvl w:ilvl="2">
      <w:start w:val="1"/>
      <w:numFmt w:val="bullet"/>
      <w:lvlText w:val=""/>
      <w:lvlJc w:val="left"/>
      <w:pPr>
        <w:ind w:left="360" w:hanging="360"/>
      </w:pPr>
      <w:rPr>
        <w:rFonts w:ascii="Symbol" w:hAnsi="Symbo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F7C175B"/>
    <w:multiLevelType w:val="multilevel"/>
    <w:tmpl w:val="3EF24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2"/>
  </w:num>
  <w:num w:numId="4">
    <w:abstractNumId w:val="16"/>
  </w:num>
  <w:num w:numId="5">
    <w:abstractNumId w:val="50"/>
  </w:num>
  <w:num w:numId="6">
    <w:abstractNumId w:val="9"/>
  </w:num>
  <w:num w:numId="7">
    <w:abstractNumId w:val="17"/>
  </w:num>
  <w:num w:numId="8">
    <w:abstractNumId w:val="60"/>
  </w:num>
  <w:num w:numId="9">
    <w:abstractNumId w:val="39"/>
  </w:num>
  <w:num w:numId="10">
    <w:abstractNumId w:val="18"/>
  </w:num>
  <w:num w:numId="11">
    <w:abstractNumId w:val="6"/>
  </w:num>
  <w:num w:numId="12">
    <w:abstractNumId w:val="19"/>
  </w:num>
  <w:num w:numId="13">
    <w:abstractNumId w:val="43"/>
  </w:num>
  <w:num w:numId="14">
    <w:abstractNumId w:val="7"/>
  </w:num>
  <w:num w:numId="15">
    <w:abstractNumId w:val="61"/>
  </w:num>
  <w:num w:numId="16">
    <w:abstractNumId w:val="3"/>
  </w:num>
  <w:num w:numId="17">
    <w:abstractNumId w:val="22"/>
  </w:num>
  <w:num w:numId="18">
    <w:abstractNumId w:val="53"/>
  </w:num>
  <w:num w:numId="19">
    <w:abstractNumId w:val="24"/>
  </w:num>
  <w:num w:numId="20">
    <w:abstractNumId w:val="14"/>
  </w:num>
  <w:num w:numId="21">
    <w:abstractNumId w:val="28"/>
  </w:num>
  <w:num w:numId="22">
    <w:abstractNumId w:val="55"/>
  </w:num>
  <w:num w:numId="23">
    <w:abstractNumId w:val="56"/>
  </w:num>
  <w:num w:numId="24">
    <w:abstractNumId w:val="57"/>
  </w:num>
  <w:num w:numId="25">
    <w:abstractNumId w:val="30"/>
  </w:num>
  <w:num w:numId="26">
    <w:abstractNumId w:val="35"/>
  </w:num>
  <w:num w:numId="27">
    <w:abstractNumId w:val="2"/>
  </w:num>
  <w:num w:numId="28">
    <w:abstractNumId w:val="51"/>
  </w:num>
  <w:num w:numId="29">
    <w:abstractNumId w:val="41"/>
  </w:num>
  <w:num w:numId="30">
    <w:abstractNumId w:val="36"/>
  </w:num>
  <w:num w:numId="31">
    <w:abstractNumId w:val="42"/>
  </w:num>
  <w:num w:numId="32">
    <w:abstractNumId w:val="13"/>
  </w:num>
  <w:num w:numId="33">
    <w:abstractNumId w:val="8"/>
  </w:num>
  <w:num w:numId="34">
    <w:abstractNumId w:val="37"/>
  </w:num>
  <w:num w:numId="35">
    <w:abstractNumId w:val="15"/>
  </w:num>
  <w:num w:numId="36">
    <w:abstractNumId w:val="54"/>
  </w:num>
  <w:num w:numId="37">
    <w:abstractNumId w:val="5"/>
  </w:num>
  <w:num w:numId="38">
    <w:abstractNumId w:val="31"/>
  </w:num>
  <w:num w:numId="39">
    <w:abstractNumId w:val="11"/>
  </w:num>
  <w:num w:numId="40">
    <w:abstractNumId w:val="23"/>
  </w:num>
  <w:num w:numId="41">
    <w:abstractNumId w:val="34"/>
  </w:num>
  <w:num w:numId="42">
    <w:abstractNumId w:val="62"/>
  </w:num>
  <w:num w:numId="43">
    <w:abstractNumId w:val="21"/>
  </w:num>
  <w:num w:numId="44">
    <w:abstractNumId w:val="33"/>
  </w:num>
  <w:num w:numId="45">
    <w:abstractNumId w:val="26"/>
  </w:num>
  <w:num w:numId="46">
    <w:abstractNumId w:val="44"/>
  </w:num>
  <w:num w:numId="47">
    <w:abstractNumId w:val="38"/>
  </w:num>
  <w:num w:numId="48">
    <w:abstractNumId w:val="25"/>
  </w:num>
  <w:num w:numId="49">
    <w:abstractNumId w:val="12"/>
  </w:num>
  <w:num w:numId="50">
    <w:abstractNumId w:val="10"/>
  </w:num>
  <w:num w:numId="51">
    <w:abstractNumId w:val="48"/>
  </w:num>
  <w:num w:numId="52">
    <w:abstractNumId w:val="49"/>
  </w:num>
  <w:num w:numId="53">
    <w:abstractNumId w:val="27"/>
  </w:num>
  <w:num w:numId="54">
    <w:abstractNumId w:val="65"/>
  </w:num>
  <w:num w:numId="55">
    <w:abstractNumId w:val="58"/>
  </w:num>
  <w:num w:numId="56">
    <w:abstractNumId w:val="29"/>
  </w:num>
  <w:num w:numId="57">
    <w:abstractNumId w:val="20"/>
  </w:num>
  <w:num w:numId="58">
    <w:abstractNumId w:val="0"/>
  </w:num>
  <w:num w:numId="59">
    <w:abstractNumId w:val="59"/>
  </w:num>
  <w:num w:numId="60">
    <w:abstractNumId w:val="40"/>
  </w:num>
  <w:num w:numId="61">
    <w:abstractNumId w:val="46"/>
  </w:num>
  <w:num w:numId="62">
    <w:abstractNumId w:val="63"/>
  </w:num>
  <w:num w:numId="63">
    <w:abstractNumId w:val="52"/>
  </w:num>
  <w:num w:numId="64">
    <w:abstractNumId w:val="47"/>
  </w:num>
  <w:num w:numId="65">
    <w:abstractNumId w:val="45"/>
  </w:num>
  <w:num w:numId="66">
    <w:abstractNumId w:val="1"/>
  </w:num>
  <w:num w:numId="67">
    <w:abstractNumId w:val="64"/>
  </w:num>
  <w:numIdMacAtCleanup w:val="5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oga Kadman">
    <w15:presenceInfo w15:providerId="None" w15:userId="Noga Kadm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proofState w:spelling="clean"/>
  <w:trackRevision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044"/>
    <w:rsid w:val="000000D7"/>
    <w:rsid w:val="000007D4"/>
    <w:rsid w:val="000048F6"/>
    <w:rsid w:val="000130B4"/>
    <w:rsid w:val="00020EA3"/>
    <w:rsid w:val="0002370E"/>
    <w:rsid w:val="000246FC"/>
    <w:rsid w:val="00025DDA"/>
    <w:rsid w:val="00030A9F"/>
    <w:rsid w:val="00034C2B"/>
    <w:rsid w:val="000366DE"/>
    <w:rsid w:val="000367F3"/>
    <w:rsid w:val="000416B2"/>
    <w:rsid w:val="00042850"/>
    <w:rsid w:val="00046F6F"/>
    <w:rsid w:val="000532B6"/>
    <w:rsid w:val="00063200"/>
    <w:rsid w:val="00063E60"/>
    <w:rsid w:val="0006570A"/>
    <w:rsid w:val="00065C1A"/>
    <w:rsid w:val="0006680A"/>
    <w:rsid w:val="0007308A"/>
    <w:rsid w:val="0007453F"/>
    <w:rsid w:val="00075D16"/>
    <w:rsid w:val="00076D76"/>
    <w:rsid w:val="0007730A"/>
    <w:rsid w:val="00081528"/>
    <w:rsid w:val="00081EE5"/>
    <w:rsid w:val="00085E32"/>
    <w:rsid w:val="00086047"/>
    <w:rsid w:val="00087736"/>
    <w:rsid w:val="00091CD0"/>
    <w:rsid w:val="00094554"/>
    <w:rsid w:val="00097826"/>
    <w:rsid w:val="000978DB"/>
    <w:rsid w:val="000A0666"/>
    <w:rsid w:val="000A0AB5"/>
    <w:rsid w:val="000A1D8B"/>
    <w:rsid w:val="000A6B65"/>
    <w:rsid w:val="000B76DF"/>
    <w:rsid w:val="000C0A85"/>
    <w:rsid w:val="000C3840"/>
    <w:rsid w:val="000C4C86"/>
    <w:rsid w:val="000C60C1"/>
    <w:rsid w:val="000C663D"/>
    <w:rsid w:val="000C7367"/>
    <w:rsid w:val="000D0E59"/>
    <w:rsid w:val="000D1BB7"/>
    <w:rsid w:val="000E355A"/>
    <w:rsid w:val="000E3878"/>
    <w:rsid w:val="000E4065"/>
    <w:rsid w:val="000E5681"/>
    <w:rsid w:val="000F2A6A"/>
    <w:rsid w:val="000F5500"/>
    <w:rsid w:val="000F5836"/>
    <w:rsid w:val="00101EB1"/>
    <w:rsid w:val="0010497A"/>
    <w:rsid w:val="00105CD4"/>
    <w:rsid w:val="00106E48"/>
    <w:rsid w:val="0011089C"/>
    <w:rsid w:val="00112A51"/>
    <w:rsid w:val="001144EB"/>
    <w:rsid w:val="00123C2F"/>
    <w:rsid w:val="001242D1"/>
    <w:rsid w:val="001242E5"/>
    <w:rsid w:val="0012431F"/>
    <w:rsid w:val="0012483B"/>
    <w:rsid w:val="00125D51"/>
    <w:rsid w:val="00126567"/>
    <w:rsid w:val="001306E5"/>
    <w:rsid w:val="00130A63"/>
    <w:rsid w:val="00136CE5"/>
    <w:rsid w:val="00144AC2"/>
    <w:rsid w:val="00145232"/>
    <w:rsid w:val="001629A6"/>
    <w:rsid w:val="00163C87"/>
    <w:rsid w:val="0016745D"/>
    <w:rsid w:val="00171A7E"/>
    <w:rsid w:val="00175371"/>
    <w:rsid w:val="001774CF"/>
    <w:rsid w:val="00182BD1"/>
    <w:rsid w:val="00191FBB"/>
    <w:rsid w:val="001A15A5"/>
    <w:rsid w:val="001A19F4"/>
    <w:rsid w:val="001A77A1"/>
    <w:rsid w:val="001B1682"/>
    <w:rsid w:val="001B6FAC"/>
    <w:rsid w:val="001B76CF"/>
    <w:rsid w:val="001C091A"/>
    <w:rsid w:val="001C130B"/>
    <w:rsid w:val="001C199B"/>
    <w:rsid w:val="001C3899"/>
    <w:rsid w:val="001C6A42"/>
    <w:rsid w:val="001D5432"/>
    <w:rsid w:val="001D6AF0"/>
    <w:rsid w:val="001E22E9"/>
    <w:rsid w:val="001E3F54"/>
    <w:rsid w:val="001E5629"/>
    <w:rsid w:val="001E6288"/>
    <w:rsid w:val="0020462F"/>
    <w:rsid w:val="002121BD"/>
    <w:rsid w:val="00212632"/>
    <w:rsid w:val="002134F8"/>
    <w:rsid w:val="0021415F"/>
    <w:rsid w:val="00216A5B"/>
    <w:rsid w:val="0021723A"/>
    <w:rsid w:val="002173B5"/>
    <w:rsid w:val="00227AFB"/>
    <w:rsid w:val="00230D4C"/>
    <w:rsid w:val="00232E60"/>
    <w:rsid w:val="0023381F"/>
    <w:rsid w:val="00235180"/>
    <w:rsid w:val="00237EBF"/>
    <w:rsid w:val="00243B88"/>
    <w:rsid w:val="00244130"/>
    <w:rsid w:val="00244184"/>
    <w:rsid w:val="002452AD"/>
    <w:rsid w:val="00245660"/>
    <w:rsid w:val="00247D91"/>
    <w:rsid w:val="002518A8"/>
    <w:rsid w:val="00251D0B"/>
    <w:rsid w:val="0025221A"/>
    <w:rsid w:val="00252CFE"/>
    <w:rsid w:val="00252E87"/>
    <w:rsid w:val="002567DA"/>
    <w:rsid w:val="0026118A"/>
    <w:rsid w:val="00261984"/>
    <w:rsid w:val="002645CE"/>
    <w:rsid w:val="0027011B"/>
    <w:rsid w:val="0027531C"/>
    <w:rsid w:val="00280E12"/>
    <w:rsid w:val="002855AE"/>
    <w:rsid w:val="002918DE"/>
    <w:rsid w:val="002943E8"/>
    <w:rsid w:val="002945EA"/>
    <w:rsid w:val="002A3B0E"/>
    <w:rsid w:val="002A55AB"/>
    <w:rsid w:val="002A561D"/>
    <w:rsid w:val="002A703A"/>
    <w:rsid w:val="002B1083"/>
    <w:rsid w:val="002B2693"/>
    <w:rsid w:val="002B5F5F"/>
    <w:rsid w:val="002B7B26"/>
    <w:rsid w:val="002C49CD"/>
    <w:rsid w:val="002C540E"/>
    <w:rsid w:val="002C6A6A"/>
    <w:rsid w:val="002D0505"/>
    <w:rsid w:val="002D099A"/>
    <w:rsid w:val="002D118C"/>
    <w:rsid w:val="002D217E"/>
    <w:rsid w:val="002D73F5"/>
    <w:rsid w:val="002D7654"/>
    <w:rsid w:val="002E0C55"/>
    <w:rsid w:val="002E5A03"/>
    <w:rsid w:val="002F1ECE"/>
    <w:rsid w:val="002F3359"/>
    <w:rsid w:val="002F5E49"/>
    <w:rsid w:val="002F64B4"/>
    <w:rsid w:val="0030527D"/>
    <w:rsid w:val="00305837"/>
    <w:rsid w:val="00310DC6"/>
    <w:rsid w:val="00312248"/>
    <w:rsid w:val="00314FB6"/>
    <w:rsid w:val="0031533D"/>
    <w:rsid w:val="003159AF"/>
    <w:rsid w:val="00316CFF"/>
    <w:rsid w:val="00316E44"/>
    <w:rsid w:val="00323DCF"/>
    <w:rsid w:val="00330A6E"/>
    <w:rsid w:val="00331F4F"/>
    <w:rsid w:val="0033284F"/>
    <w:rsid w:val="00333E24"/>
    <w:rsid w:val="00340037"/>
    <w:rsid w:val="00340B30"/>
    <w:rsid w:val="00341F79"/>
    <w:rsid w:val="003420E8"/>
    <w:rsid w:val="00342BAA"/>
    <w:rsid w:val="003543CD"/>
    <w:rsid w:val="003548DB"/>
    <w:rsid w:val="003579CF"/>
    <w:rsid w:val="00360451"/>
    <w:rsid w:val="00361F07"/>
    <w:rsid w:val="003629BA"/>
    <w:rsid w:val="00362ED1"/>
    <w:rsid w:val="0037026F"/>
    <w:rsid w:val="00373911"/>
    <w:rsid w:val="0037443C"/>
    <w:rsid w:val="00374588"/>
    <w:rsid w:val="0037672B"/>
    <w:rsid w:val="00376B51"/>
    <w:rsid w:val="00381F18"/>
    <w:rsid w:val="00382807"/>
    <w:rsid w:val="00383F47"/>
    <w:rsid w:val="00390004"/>
    <w:rsid w:val="00395E1C"/>
    <w:rsid w:val="003A54C7"/>
    <w:rsid w:val="003A77DA"/>
    <w:rsid w:val="003A7B4C"/>
    <w:rsid w:val="003B3E92"/>
    <w:rsid w:val="003B404E"/>
    <w:rsid w:val="003B465E"/>
    <w:rsid w:val="003C0EF9"/>
    <w:rsid w:val="003C1213"/>
    <w:rsid w:val="003C1D93"/>
    <w:rsid w:val="003C1F3F"/>
    <w:rsid w:val="003D04A5"/>
    <w:rsid w:val="003D6D7B"/>
    <w:rsid w:val="003E0152"/>
    <w:rsid w:val="003E11E3"/>
    <w:rsid w:val="003E3FAB"/>
    <w:rsid w:val="003E6BB4"/>
    <w:rsid w:val="003E7863"/>
    <w:rsid w:val="003F6981"/>
    <w:rsid w:val="003F793C"/>
    <w:rsid w:val="0040355D"/>
    <w:rsid w:val="00404865"/>
    <w:rsid w:val="00404FE2"/>
    <w:rsid w:val="0040570A"/>
    <w:rsid w:val="004076A8"/>
    <w:rsid w:val="004147A3"/>
    <w:rsid w:val="0042303B"/>
    <w:rsid w:val="0043263B"/>
    <w:rsid w:val="00433A37"/>
    <w:rsid w:val="00435E6A"/>
    <w:rsid w:val="0043600A"/>
    <w:rsid w:val="00436318"/>
    <w:rsid w:val="00436408"/>
    <w:rsid w:val="0044026B"/>
    <w:rsid w:val="00440BC5"/>
    <w:rsid w:val="00444FCF"/>
    <w:rsid w:val="00450653"/>
    <w:rsid w:val="00452274"/>
    <w:rsid w:val="004534A5"/>
    <w:rsid w:val="00462A53"/>
    <w:rsid w:val="00463C7B"/>
    <w:rsid w:val="004643BC"/>
    <w:rsid w:val="00470D2F"/>
    <w:rsid w:val="004762C0"/>
    <w:rsid w:val="004831AF"/>
    <w:rsid w:val="00484032"/>
    <w:rsid w:val="004868BC"/>
    <w:rsid w:val="00486A1F"/>
    <w:rsid w:val="0048709D"/>
    <w:rsid w:val="00487158"/>
    <w:rsid w:val="00487726"/>
    <w:rsid w:val="004935AF"/>
    <w:rsid w:val="00493B6A"/>
    <w:rsid w:val="0049628A"/>
    <w:rsid w:val="00497B75"/>
    <w:rsid w:val="004A1B47"/>
    <w:rsid w:val="004A263C"/>
    <w:rsid w:val="004A3480"/>
    <w:rsid w:val="004A76B8"/>
    <w:rsid w:val="004A7B9D"/>
    <w:rsid w:val="004A7F85"/>
    <w:rsid w:val="004B1116"/>
    <w:rsid w:val="004B2D45"/>
    <w:rsid w:val="004B723B"/>
    <w:rsid w:val="004C2AFB"/>
    <w:rsid w:val="004C6315"/>
    <w:rsid w:val="004D0E0D"/>
    <w:rsid w:val="004D4D8F"/>
    <w:rsid w:val="004E3397"/>
    <w:rsid w:val="004F0B57"/>
    <w:rsid w:val="004F445E"/>
    <w:rsid w:val="004F5C32"/>
    <w:rsid w:val="004F78D8"/>
    <w:rsid w:val="004F7ECE"/>
    <w:rsid w:val="005005A8"/>
    <w:rsid w:val="005025CF"/>
    <w:rsid w:val="00503BEE"/>
    <w:rsid w:val="00504C71"/>
    <w:rsid w:val="00505E00"/>
    <w:rsid w:val="005076E1"/>
    <w:rsid w:val="00507C75"/>
    <w:rsid w:val="00510FB9"/>
    <w:rsid w:val="00513F1A"/>
    <w:rsid w:val="00516FDA"/>
    <w:rsid w:val="00521E1D"/>
    <w:rsid w:val="00521EC7"/>
    <w:rsid w:val="005225FD"/>
    <w:rsid w:val="00526569"/>
    <w:rsid w:val="00531559"/>
    <w:rsid w:val="00535FB8"/>
    <w:rsid w:val="00540B32"/>
    <w:rsid w:val="005425F0"/>
    <w:rsid w:val="00543B83"/>
    <w:rsid w:val="00553820"/>
    <w:rsid w:val="00554227"/>
    <w:rsid w:val="00557FEB"/>
    <w:rsid w:val="0056232B"/>
    <w:rsid w:val="0056274D"/>
    <w:rsid w:val="00562AAC"/>
    <w:rsid w:val="0056755E"/>
    <w:rsid w:val="00567B3E"/>
    <w:rsid w:val="00567E5A"/>
    <w:rsid w:val="00571703"/>
    <w:rsid w:val="00574080"/>
    <w:rsid w:val="00575BBC"/>
    <w:rsid w:val="00581A57"/>
    <w:rsid w:val="00585A14"/>
    <w:rsid w:val="00590C29"/>
    <w:rsid w:val="005944CF"/>
    <w:rsid w:val="00595308"/>
    <w:rsid w:val="005A4B13"/>
    <w:rsid w:val="005A65CE"/>
    <w:rsid w:val="005A7B9C"/>
    <w:rsid w:val="005B1795"/>
    <w:rsid w:val="005B254D"/>
    <w:rsid w:val="005B781E"/>
    <w:rsid w:val="005C1299"/>
    <w:rsid w:val="005C1448"/>
    <w:rsid w:val="005C6D44"/>
    <w:rsid w:val="005D1E65"/>
    <w:rsid w:val="005D6482"/>
    <w:rsid w:val="005E40A0"/>
    <w:rsid w:val="005E6D0D"/>
    <w:rsid w:val="005E7A7B"/>
    <w:rsid w:val="005F3D27"/>
    <w:rsid w:val="0060111D"/>
    <w:rsid w:val="00601904"/>
    <w:rsid w:val="00601C06"/>
    <w:rsid w:val="0060293D"/>
    <w:rsid w:val="00603655"/>
    <w:rsid w:val="00603DE5"/>
    <w:rsid w:val="00604679"/>
    <w:rsid w:val="00604AA9"/>
    <w:rsid w:val="00605263"/>
    <w:rsid w:val="00605C03"/>
    <w:rsid w:val="0061022B"/>
    <w:rsid w:val="00621F3B"/>
    <w:rsid w:val="00622D95"/>
    <w:rsid w:val="00623EED"/>
    <w:rsid w:val="0063035A"/>
    <w:rsid w:val="0063086A"/>
    <w:rsid w:val="00630E32"/>
    <w:rsid w:val="006335BC"/>
    <w:rsid w:val="006340A3"/>
    <w:rsid w:val="006368C8"/>
    <w:rsid w:val="00642380"/>
    <w:rsid w:val="006470B5"/>
    <w:rsid w:val="0065093A"/>
    <w:rsid w:val="00650BDA"/>
    <w:rsid w:val="00651779"/>
    <w:rsid w:val="0065597A"/>
    <w:rsid w:val="00660E7A"/>
    <w:rsid w:val="006701EC"/>
    <w:rsid w:val="00670535"/>
    <w:rsid w:val="006718D4"/>
    <w:rsid w:val="00677A9A"/>
    <w:rsid w:val="006824A9"/>
    <w:rsid w:val="00682DBB"/>
    <w:rsid w:val="00686567"/>
    <w:rsid w:val="006872D2"/>
    <w:rsid w:val="00690EE6"/>
    <w:rsid w:val="006912C9"/>
    <w:rsid w:val="006912CE"/>
    <w:rsid w:val="00691757"/>
    <w:rsid w:val="00693D46"/>
    <w:rsid w:val="00695143"/>
    <w:rsid w:val="006952B9"/>
    <w:rsid w:val="006A20E7"/>
    <w:rsid w:val="006A264A"/>
    <w:rsid w:val="006A2BB2"/>
    <w:rsid w:val="006A35F3"/>
    <w:rsid w:val="006A53E4"/>
    <w:rsid w:val="006A6DE1"/>
    <w:rsid w:val="006B7484"/>
    <w:rsid w:val="006C1B2F"/>
    <w:rsid w:val="006C1D62"/>
    <w:rsid w:val="006C350C"/>
    <w:rsid w:val="006C401F"/>
    <w:rsid w:val="006C6A72"/>
    <w:rsid w:val="006D75F6"/>
    <w:rsid w:val="006D79CC"/>
    <w:rsid w:val="006E1567"/>
    <w:rsid w:val="006E2123"/>
    <w:rsid w:val="006E6B37"/>
    <w:rsid w:val="006F0044"/>
    <w:rsid w:val="006F056E"/>
    <w:rsid w:val="006F195E"/>
    <w:rsid w:val="006F6F2A"/>
    <w:rsid w:val="00701B11"/>
    <w:rsid w:val="007025BA"/>
    <w:rsid w:val="00710015"/>
    <w:rsid w:val="00714689"/>
    <w:rsid w:val="0071775C"/>
    <w:rsid w:val="00737A61"/>
    <w:rsid w:val="0074061E"/>
    <w:rsid w:val="0074517F"/>
    <w:rsid w:val="00751CF6"/>
    <w:rsid w:val="00752E20"/>
    <w:rsid w:val="00754F91"/>
    <w:rsid w:val="00757DAA"/>
    <w:rsid w:val="0076114F"/>
    <w:rsid w:val="00762021"/>
    <w:rsid w:val="007635BA"/>
    <w:rsid w:val="0076692A"/>
    <w:rsid w:val="00770B4E"/>
    <w:rsid w:val="0077303D"/>
    <w:rsid w:val="00774084"/>
    <w:rsid w:val="00774EE1"/>
    <w:rsid w:val="00781E24"/>
    <w:rsid w:val="00782BDA"/>
    <w:rsid w:val="007924FD"/>
    <w:rsid w:val="00797E42"/>
    <w:rsid w:val="007A4317"/>
    <w:rsid w:val="007B1CDD"/>
    <w:rsid w:val="007B5977"/>
    <w:rsid w:val="007C2093"/>
    <w:rsid w:val="007C3CB0"/>
    <w:rsid w:val="007C4884"/>
    <w:rsid w:val="007D1480"/>
    <w:rsid w:val="007D17A1"/>
    <w:rsid w:val="007D399A"/>
    <w:rsid w:val="007D3F4D"/>
    <w:rsid w:val="007D4914"/>
    <w:rsid w:val="007E35D7"/>
    <w:rsid w:val="007E3FAF"/>
    <w:rsid w:val="007F1B31"/>
    <w:rsid w:val="007F2715"/>
    <w:rsid w:val="007F5B6D"/>
    <w:rsid w:val="007F6408"/>
    <w:rsid w:val="007F7294"/>
    <w:rsid w:val="007F7CB1"/>
    <w:rsid w:val="00802FE7"/>
    <w:rsid w:val="00804222"/>
    <w:rsid w:val="0080562C"/>
    <w:rsid w:val="0080761A"/>
    <w:rsid w:val="00807627"/>
    <w:rsid w:val="00807FE0"/>
    <w:rsid w:val="00813A9F"/>
    <w:rsid w:val="00815042"/>
    <w:rsid w:val="008175EF"/>
    <w:rsid w:val="00817D9E"/>
    <w:rsid w:val="008201CB"/>
    <w:rsid w:val="00820628"/>
    <w:rsid w:val="00823A02"/>
    <w:rsid w:val="00827E08"/>
    <w:rsid w:val="00832AF0"/>
    <w:rsid w:val="00835374"/>
    <w:rsid w:val="00840839"/>
    <w:rsid w:val="00842316"/>
    <w:rsid w:val="0084520F"/>
    <w:rsid w:val="00846595"/>
    <w:rsid w:val="00847524"/>
    <w:rsid w:val="00853C84"/>
    <w:rsid w:val="00861B56"/>
    <w:rsid w:val="00865381"/>
    <w:rsid w:val="00865A85"/>
    <w:rsid w:val="00876A8D"/>
    <w:rsid w:val="008821BC"/>
    <w:rsid w:val="008873AB"/>
    <w:rsid w:val="00891481"/>
    <w:rsid w:val="00892C39"/>
    <w:rsid w:val="00893D1F"/>
    <w:rsid w:val="00897784"/>
    <w:rsid w:val="008A0103"/>
    <w:rsid w:val="008A0B98"/>
    <w:rsid w:val="008A3DCA"/>
    <w:rsid w:val="008A7314"/>
    <w:rsid w:val="008B00AA"/>
    <w:rsid w:val="008B15CB"/>
    <w:rsid w:val="008B35E2"/>
    <w:rsid w:val="008C03B5"/>
    <w:rsid w:val="008C0549"/>
    <w:rsid w:val="008C1BC3"/>
    <w:rsid w:val="008C7DC7"/>
    <w:rsid w:val="008D1279"/>
    <w:rsid w:val="008D15CA"/>
    <w:rsid w:val="008D30C3"/>
    <w:rsid w:val="008D595C"/>
    <w:rsid w:val="008D619F"/>
    <w:rsid w:val="008D7F86"/>
    <w:rsid w:val="008E0082"/>
    <w:rsid w:val="008E4E0F"/>
    <w:rsid w:val="008F4F9F"/>
    <w:rsid w:val="008F50CE"/>
    <w:rsid w:val="008F5EB9"/>
    <w:rsid w:val="008F7BF6"/>
    <w:rsid w:val="00905BAF"/>
    <w:rsid w:val="0090628A"/>
    <w:rsid w:val="00906A17"/>
    <w:rsid w:val="0091037E"/>
    <w:rsid w:val="00915807"/>
    <w:rsid w:val="0091607E"/>
    <w:rsid w:val="00922A23"/>
    <w:rsid w:val="00924071"/>
    <w:rsid w:val="00924664"/>
    <w:rsid w:val="00925C4A"/>
    <w:rsid w:val="00932926"/>
    <w:rsid w:val="00932D5E"/>
    <w:rsid w:val="00934115"/>
    <w:rsid w:val="009343AB"/>
    <w:rsid w:val="009422C0"/>
    <w:rsid w:val="009454C0"/>
    <w:rsid w:val="009529D1"/>
    <w:rsid w:val="009555EF"/>
    <w:rsid w:val="00960562"/>
    <w:rsid w:val="00967D0D"/>
    <w:rsid w:val="00970473"/>
    <w:rsid w:val="0097157B"/>
    <w:rsid w:val="009727C1"/>
    <w:rsid w:val="00973944"/>
    <w:rsid w:val="00974965"/>
    <w:rsid w:val="00995785"/>
    <w:rsid w:val="009A4F74"/>
    <w:rsid w:val="009B0BA1"/>
    <w:rsid w:val="009B283B"/>
    <w:rsid w:val="009B296B"/>
    <w:rsid w:val="009B5C6D"/>
    <w:rsid w:val="009D782E"/>
    <w:rsid w:val="009E09E9"/>
    <w:rsid w:val="009E26BC"/>
    <w:rsid w:val="009E37F4"/>
    <w:rsid w:val="009F15F1"/>
    <w:rsid w:val="009F4133"/>
    <w:rsid w:val="009F5A63"/>
    <w:rsid w:val="00A02B7B"/>
    <w:rsid w:val="00A03C08"/>
    <w:rsid w:val="00A07E9C"/>
    <w:rsid w:val="00A101E6"/>
    <w:rsid w:val="00A10F60"/>
    <w:rsid w:val="00A12E4E"/>
    <w:rsid w:val="00A13C97"/>
    <w:rsid w:val="00A205AB"/>
    <w:rsid w:val="00A2109B"/>
    <w:rsid w:val="00A229B5"/>
    <w:rsid w:val="00A23F2E"/>
    <w:rsid w:val="00A2502A"/>
    <w:rsid w:val="00A25AF2"/>
    <w:rsid w:val="00A2613A"/>
    <w:rsid w:val="00A31A39"/>
    <w:rsid w:val="00A32AEE"/>
    <w:rsid w:val="00A40E26"/>
    <w:rsid w:val="00A4227D"/>
    <w:rsid w:val="00A44F56"/>
    <w:rsid w:val="00A50AD8"/>
    <w:rsid w:val="00A6202B"/>
    <w:rsid w:val="00A716B4"/>
    <w:rsid w:val="00A74A49"/>
    <w:rsid w:val="00A77753"/>
    <w:rsid w:val="00A82710"/>
    <w:rsid w:val="00A82DBE"/>
    <w:rsid w:val="00A835FF"/>
    <w:rsid w:val="00A84817"/>
    <w:rsid w:val="00A91423"/>
    <w:rsid w:val="00A9192E"/>
    <w:rsid w:val="00A92195"/>
    <w:rsid w:val="00A947AF"/>
    <w:rsid w:val="00A956E8"/>
    <w:rsid w:val="00A97516"/>
    <w:rsid w:val="00AA2724"/>
    <w:rsid w:val="00AA3D1B"/>
    <w:rsid w:val="00AA5D3D"/>
    <w:rsid w:val="00AA64D4"/>
    <w:rsid w:val="00AA7C1E"/>
    <w:rsid w:val="00AB1191"/>
    <w:rsid w:val="00AB2A33"/>
    <w:rsid w:val="00AB3CCB"/>
    <w:rsid w:val="00AB3EA9"/>
    <w:rsid w:val="00AD3E4E"/>
    <w:rsid w:val="00AD4918"/>
    <w:rsid w:val="00AD549B"/>
    <w:rsid w:val="00AD7E3B"/>
    <w:rsid w:val="00AE0274"/>
    <w:rsid w:val="00AE02F7"/>
    <w:rsid w:val="00AE1F63"/>
    <w:rsid w:val="00AE3705"/>
    <w:rsid w:val="00AE7237"/>
    <w:rsid w:val="00AF1597"/>
    <w:rsid w:val="00AF2FB2"/>
    <w:rsid w:val="00AF39E8"/>
    <w:rsid w:val="00AF4234"/>
    <w:rsid w:val="00AF430C"/>
    <w:rsid w:val="00B07A5B"/>
    <w:rsid w:val="00B1003F"/>
    <w:rsid w:val="00B10523"/>
    <w:rsid w:val="00B13089"/>
    <w:rsid w:val="00B15FBC"/>
    <w:rsid w:val="00B168D1"/>
    <w:rsid w:val="00B248CD"/>
    <w:rsid w:val="00B30859"/>
    <w:rsid w:val="00B33A33"/>
    <w:rsid w:val="00B34044"/>
    <w:rsid w:val="00B345FA"/>
    <w:rsid w:val="00B34ADD"/>
    <w:rsid w:val="00B35723"/>
    <w:rsid w:val="00B35F85"/>
    <w:rsid w:val="00B36EBD"/>
    <w:rsid w:val="00B41D19"/>
    <w:rsid w:val="00B432BB"/>
    <w:rsid w:val="00B44892"/>
    <w:rsid w:val="00B46130"/>
    <w:rsid w:val="00B52590"/>
    <w:rsid w:val="00B52CDD"/>
    <w:rsid w:val="00B52F66"/>
    <w:rsid w:val="00B54307"/>
    <w:rsid w:val="00B5779B"/>
    <w:rsid w:val="00B67B4C"/>
    <w:rsid w:val="00B706C9"/>
    <w:rsid w:val="00B729D8"/>
    <w:rsid w:val="00B72A7E"/>
    <w:rsid w:val="00B72FD9"/>
    <w:rsid w:val="00B73CC4"/>
    <w:rsid w:val="00B8072A"/>
    <w:rsid w:val="00B80FE0"/>
    <w:rsid w:val="00B82301"/>
    <w:rsid w:val="00B8471A"/>
    <w:rsid w:val="00B85056"/>
    <w:rsid w:val="00B87795"/>
    <w:rsid w:val="00B94385"/>
    <w:rsid w:val="00B94B90"/>
    <w:rsid w:val="00BA0F75"/>
    <w:rsid w:val="00BA5F97"/>
    <w:rsid w:val="00BB028C"/>
    <w:rsid w:val="00BB1287"/>
    <w:rsid w:val="00BB2A28"/>
    <w:rsid w:val="00BB325B"/>
    <w:rsid w:val="00BB50C6"/>
    <w:rsid w:val="00BB678A"/>
    <w:rsid w:val="00BB6D2D"/>
    <w:rsid w:val="00BB7084"/>
    <w:rsid w:val="00BC36C4"/>
    <w:rsid w:val="00BC488B"/>
    <w:rsid w:val="00BC7FED"/>
    <w:rsid w:val="00BD0A92"/>
    <w:rsid w:val="00BD4716"/>
    <w:rsid w:val="00BE5B2F"/>
    <w:rsid w:val="00BF370B"/>
    <w:rsid w:val="00C00796"/>
    <w:rsid w:val="00C04FE9"/>
    <w:rsid w:val="00C13CA8"/>
    <w:rsid w:val="00C13DCE"/>
    <w:rsid w:val="00C26ED5"/>
    <w:rsid w:val="00C30ED8"/>
    <w:rsid w:val="00C336B0"/>
    <w:rsid w:val="00C33D5E"/>
    <w:rsid w:val="00C35249"/>
    <w:rsid w:val="00C369F4"/>
    <w:rsid w:val="00C379A9"/>
    <w:rsid w:val="00C45F00"/>
    <w:rsid w:val="00C46447"/>
    <w:rsid w:val="00C47AF0"/>
    <w:rsid w:val="00C51486"/>
    <w:rsid w:val="00C5186B"/>
    <w:rsid w:val="00C51DE5"/>
    <w:rsid w:val="00C52C3D"/>
    <w:rsid w:val="00C53EEE"/>
    <w:rsid w:val="00C548BF"/>
    <w:rsid w:val="00C62C31"/>
    <w:rsid w:val="00C66EC4"/>
    <w:rsid w:val="00C673CC"/>
    <w:rsid w:val="00C700B3"/>
    <w:rsid w:val="00C76B75"/>
    <w:rsid w:val="00C832B8"/>
    <w:rsid w:val="00C84A15"/>
    <w:rsid w:val="00C867FB"/>
    <w:rsid w:val="00C903F7"/>
    <w:rsid w:val="00C94294"/>
    <w:rsid w:val="00C94968"/>
    <w:rsid w:val="00C97415"/>
    <w:rsid w:val="00C97EF9"/>
    <w:rsid w:val="00CA0178"/>
    <w:rsid w:val="00CA22ED"/>
    <w:rsid w:val="00CB036C"/>
    <w:rsid w:val="00CB24A3"/>
    <w:rsid w:val="00CB2D25"/>
    <w:rsid w:val="00CC09BF"/>
    <w:rsid w:val="00CC0F6E"/>
    <w:rsid w:val="00CC2A8A"/>
    <w:rsid w:val="00CC451D"/>
    <w:rsid w:val="00CD14B6"/>
    <w:rsid w:val="00CE3F0C"/>
    <w:rsid w:val="00CE4A50"/>
    <w:rsid w:val="00CE4CF8"/>
    <w:rsid w:val="00CE7608"/>
    <w:rsid w:val="00CF1018"/>
    <w:rsid w:val="00CF1E4E"/>
    <w:rsid w:val="00CF56CD"/>
    <w:rsid w:val="00CF7D20"/>
    <w:rsid w:val="00D01381"/>
    <w:rsid w:val="00D0336A"/>
    <w:rsid w:val="00D100B0"/>
    <w:rsid w:val="00D11E91"/>
    <w:rsid w:val="00D12310"/>
    <w:rsid w:val="00D12C0A"/>
    <w:rsid w:val="00D16E0D"/>
    <w:rsid w:val="00D2056F"/>
    <w:rsid w:val="00D230CD"/>
    <w:rsid w:val="00D250C1"/>
    <w:rsid w:val="00D33AA5"/>
    <w:rsid w:val="00D35891"/>
    <w:rsid w:val="00D41598"/>
    <w:rsid w:val="00D418FD"/>
    <w:rsid w:val="00D46403"/>
    <w:rsid w:val="00D47098"/>
    <w:rsid w:val="00D541F8"/>
    <w:rsid w:val="00D56EBF"/>
    <w:rsid w:val="00D613E1"/>
    <w:rsid w:val="00D64821"/>
    <w:rsid w:val="00D66022"/>
    <w:rsid w:val="00D720BA"/>
    <w:rsid w:val="00D72BF0"/>
    <w:rsid w:val="00D75E72"/>
    <w:rsid w:val="00D86776"/>
    <w:rsid w:val="00D95823"/>
    <w:rsid w:val="00DA4521"/>
    <w:rsid w:val="00DA5B81"/>
    <w:rsid w:val="00DB1761"/>
    <w:rsid w:val="00DB2624"/>
    <w:rsid w:val="00DB62AC"/>
    <w:rsid w:val="00DB6E79"/>
    <w:rsid w:val="00DB79F5"/>
    <w:rsid w:val="00DC1855"/>
    <w:rsid w:val="00DC405C"/>
    <w:rsid w:val="00DC4E85"/>
    <w:rsid w:val="00DC52E1"/>
    <w:rsid w:val="00DC68D6"/>
    <w:rsid w:val="00DC6B20"/>
    <w:rsid w:val="00DC75AB"/>
    <w:rsid w:val="00DD1C9E"/>
    <w:rsid w:val="00DD253A"/>
    <w:rsid w:val="00DE1F9D"/>
    <w:rsid w:val="00DE580D"/>
    <w:rsid w:val="00DE71DC"/>
    <w:rsid w:val="00DF5EE4"/>
    <w:rsid w:val="00E00352"/>
    <w:rsid w:val="00E00FA8"/>
    <w:rsid w:val="00E02568"/>
    <w:rsid w:val="00E06A18"/>
    <w:rsid w:val="00E101BC"/>
    <w:rsid w:val="00E12DA1"/>
    <w:rsid w:val="00E14468"/>
    <w:rsid w:val="00E1478B"/>
    <w:rsid w:val="00E1543B"/>
    <w:rsid w:val="00E166D4"/>
    <w:rsid w:val="00E27440"/>
    <w:rsid w:val="00E27F33"/>
    <w:rsid w:val="00E32229"/>
    <w:rsid w:val="00E33EE9"/>
    <w:rsid w:val="00E34988"/>
    <w:rsid w:val="00E40BE7"/>
    <w:rsid w:val="00E432A9"/>
    <w:rsid w:val="00E44368"/>
    <w:rsid w:val="00E44D1B"/>
    <w:rsid w:val="00E44D27"/>
    <w:rsid w:val="00E466D2"/>
    <w:rsid w:val="00E47D54"/>
    <w:rsid w:val="00E547CD"/>
    <w:rsid w:val="00E60849"/>
    <w:rsid w:val="00E62A8C"/>
    <w:rsid w:val="00E65500"/>
    <w:rsid w:val="00E6587F"/>
    <w:rsid w:val="00E65DC5"/>
    <w:rsid w:val="00E66470"/>
    <w:rsid w:val="00E67DB2"/>
    <w:rsid w:val="00E71179"/>
    <w:rsid w:val="00E730B4"/>
    <w:rsid w:val="00E73C5B"/>
    <w:rsid w:val="00E8097C"/>
    <w:rsid w:val="00E835CC"/>
    <w:rsid w:val="00E9252E"/>
    <w:rsid w:val="00E97CA5"/>
    <w:rsid w:val="00EA4C09"/>
    <w:rsid w:val="00EA560D"/>
    <w:rsid w:val="00EA7F51"/>
    <w:rsid w:val="00EA7F90"/>
    <w:rsid w:val="00EB1469"/>
    <w:rsid w:val="00EB1A80"/>
    <w:rsid w:val="00EB1D37"/>
    <w:rsid w:val="00EB2270"/>
    <w:rsid w:val="00EB3901"/>
    <w:rsid w:val="00EB39E1"/>
    <w:rsid w:val="00EB434E"/>
    <w:rsid w:val="00EB43EB"/>
    <w:rsid w:val="00EB4733"/>
    <w:rsid w:val="00EB496F"/>
    <w:rsid w:val="00EB6262"/>
    <w:rsid w:val="00EB71B8"/>
    <w:rsid w:val="00EC4164"/>
    <w:rsid w:val="00EC4DA5"/>
    <w:rsid w:val="00EC4FEF"/>
    <w:rsid w:val="00EC72E3"/>
    <w:rsid w:val="00ED11E0"/>
    <w:rsid w:val="00ED493B"/>
    <w:rsid w:val="00ED4F2E"/>
    <w:rsid w:val="00ED5430"/>
    <w:rsid w:val="00EE128B"/>
    <w:rsid w:val="00EE5570"/>
    <w:rsid w:val="00EE6AB6"/>
    <w:rsid w:val="00EF061B"/>
    <w:rsid w:val="00EF27FF"/>
    <w:rsid w:val="00EF4569"/>
    <w:rsid w:val="00EF483A"/>
    <w:rsid w:val="00EF6014"/>
    <w:rsid w:val="00EF6CF5"/>
    <w:rsid w:val="00F0050A"/>
    <w:rsid w:val="00F078BB"/>
    <w:rsid w:val="00F12B14"/>
    <w:rsid w:val="00F1603A"/>
    <w:rsid w:val="00F20B30"/>
    <w:rsid w:val="00F211FC"/>
    <w:rsid w:val="00F23D22"/>
    <w:rsid w:val="00F247A1"/>
    <w:rsid w:val="00F30F84"/>
    <w:rsid w:val="00F34738"/>
    <w:rsid w:val="00F36E01"/>
    <w:rsid w:val="00F4364F"/>
    <w:rsid w:val="00F46EB9"/>
    <w:rsid w:val="00F50603"/>
    <w:rsid w:val="00F50EFB"/>
    <w:rsid w:val="00F522E1"/>
    <w:rsid w:val="00F52EFF"/>
    <w:rsid w:val="00F5340F"/>
    <w:rsid w:val="00F56A85"/>
    <w:rsid w:val="00F63A5D"/>
    <w:rsid w:val="00F64DDE"/>
    <w:rsid w:val="00F65324"/>
    <w:rsid w:val="00F655F9"/>
    <w:rsid w:val="00F66645"/>
    <w:rsid w:val="00F66786"/>
    <w:rsid w:val="00F678DC"/>
    <w:rsid w:val="00F70F38"/>
    <w:rsid w:val="00F72903"/>
    <w:rsid w:val="00F751D4"/>
    <w:rsid w:val="00F76609"/>
    <w:rsid w:val="00F77531"/>
    <w:rsid w:val="00F81B25"/>
    <w:rsid w:val="00F82038"/>
    <w:rsid w:val="00F9369C"/>
    <w:rsid w:val="00F9605D"/>
    <w:rsid w:val="00FA1607"/>
    <w:rsid w:val="00FA5BF9"/>
    <w:rsid w:val="00FA791D"/>
    <w:rsid w:val="00FB1BCC"/>
    <w:rsid w:val="00FB1F6C"/>
    <w:rsid w:val="00FB1FFE"/>
    <w:rsid w:val="00FC0D74"/>
    <w:rsid w:val="00FD00DB"/>
    <w:rsid w:val="00FD2493"/>
    <w:rsid w:val="00FD4642"/>
    <w:rsid w:val="00FD5D68"/>
    <w:rsid w:val="00FE02E8"/>
    <w:rsid w:val="00FE0ED0"/>
    <w:rsid w:val="00FE1195"/>
    <w:rsid w:val="00FE1ED2"/>
    <w:rsid w:val="00FE1F3B"/>
    <w:rsid w:val="00FE3796"/>
    <w:rsid w:val="00FE40D5"/>
    <w:rsid w:val="00FE56C9"/>
    <w:rsid w:val="00FE6894"/>
    <w:rsid w:val="00FE6FB5"/>
    <w:rsid w:val="00FF7D2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1FF4B"/>
  <w15:docId w15:val="{8DF54892-6CFE-484D-B75C-8549F4E96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5A85"/>
    <w:pPr>
      <w:bidi/>
    </w:pPr>
  </w:style>
  <w:style w:type="paragraph" w:styleId="1">
    <w:name w:val="heading 1"/>
    <w:aliases w:val="Heading 1"/>
    <w:basedOn w:val="a"/>
    <w:next w:val="a"/>
    <w:link w:val="12"/>
    <w:uiPriority w:val="9"/>
    <w:qFormat/>
    <w:rsid w:val="006F0044"/>
    <w:pPr>
      <w:keepNext/>
      <w:numPr>
        <w:numId w:val="4"/>
      </w:numPr>
      <w:spacing w:after="0" w:line="320" w:lineRule="exact"/>
      <w:outlineLvl w:val="0"/>
    </w:pPr>
    <w:rPr>
      <w:rFonts w:ascii="Arial" w:eastAsia="Times New Roman" w:hAnsi="Arial" w:cs="Arial"/>
      <w:b/>
      <w:bCs/>
      <w:sz w:val="36"/>
      <w:szCs w:val="36"/>
    </w:rPr>
  </w:style>
  <w:style w:type="paragraph" w:styleId="2">
    <w:name w:val="heading 2"/>
    <w:aliases w:val="Heading 2 תו"/>
    <w:basedOn w:val="1"/>
    <w:next w:val="a"/>
    <w:link w:val="20"/>
    <w:uiPriority w:val="99"/>
    <w:qFormat/>
    <w:rsid w:val="006F0044"/>
    <w:pPr>
      <w:numPr>
        <w:ilvl w:val="1"/>
      </w:numPr>
      <w:outlineLvl w:val="1"/>
    </w:pPr>
    <w:rPr>
      <w:rFonts w:eastAsia="Calibri"/>
      <w:sz w:val="32"/>
      <w:szCs w:val="32"/>
    </w:rPr>
  </w:style>
  <w:style w:type="paragraph" w:styleId="3">
    <w:name w:val="heading 3"/>
    <w:aliases w:val="Heading 3"/>
    <w:basedOn w:val="1"/>
    <w:next w:val="a"/>
    <w:link w:val="30"/>
    <w:uiPriority w:val="99"/>
    <w:qFormat/>
    <w:rsid w:val="006F0044"/>
    <w:pPr>
      <w:numPr>
        <w:ilvl w:val="2"/>
      </w:numPr>
      <w:outlineLvl w:val="2"/>
    </w:pPr>
    <w:rPr>
      <w:sz w:val="28"/>
      <w:szCs w:val="28"/>
    </w:rPr>
  </w:style>
  <w:style w:type="paragraph" w:styleId="4">
    <w:name w:val="heading 4"/>
    <w:aliases w:val="Heading 4"/>
    <w:basedOn w:val="1"/>
    <w:next w:val="a"/>
    <w:link w:val="40"/>
    <w:uiPriority w:val="99"/>
    <w:qFormat/>
    <w:rsid w:val="006F0044"/>
    <w:pPr>
      <w:numPr>
        <w:ilvl w:val="3"/>
      </w:numPr>
      <w:outlineLvl w:val="3"/>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כותרת 1 תו"/>
    <w:aliases w:val="Heading 1 תו"/>
    <w:basedOn w:val="a0"/>
    <w:link w:val="1"/>
    <w:uiPriority w:val="9"/>
    <w:rsid w:val="006F0044"/>
    <w:rPr>
      <w:rFonts w:ascii="Arial" w:eastAsia="Times New Roman" w:hAnsi="Arial" w:cs="Arial"/>
      <w:b/>
      <w:bCs/>
      <w:sz w:val="36"/>
      <w:szCs w:val="36"/>
    </w:rPr>
  </w:style>
  <w:style w:type="character" w:customStyle="1" w:styleId="20">
    <w:name w:val="כותרת 2 תו"/>
    <w:aliases w:val="Heading 2 תו תו"/>
    <w:basedOn w:val="a0"/>
    <w:link w:val="2"/>
    <w:uiPriority w:val="99"/>
    <w:rsid w:val="006F0044"/>
    <w:rPr>
      <w:rFonts w:ascii="Arial" w:eastAsia="Calibri" w:hAnsi="Arial" w:cs="Arial"/>
      <w:b/>
      <w:bCs/>
      <w:sz w:val="32"/>
      <w:szCs w:val="32"/>
    </w:rPr>
  </w:style>
  <w:style w:type="character" w:customStyle="1" w:styleId="30">
    <w:name w:val="כותרת 3 תו"/>
    <w:aliases w:val="Heading 3 תו"/>
    <w:basedOn w:val="a0"/>
    <w:link w:val="3"/>
    <w:uiPriority w:val="99"/>
    <w:rsid w:val="006F0044"/>
    <w:rPr>
      <w:rFonts w:ascii="Arial" w:eastAsia="Times New Roman" w:hAnsi="Arial" w:cs="Arial"/>
      <w:b/>
      <w:bCs/>
      <w:sz w:val="28"/>
      <w:szCs w:val="28"/>
    </w:rPr>
  </w:style>
  <w:style w:type="character" w:customStyle="1" w:styleId="40">
    <w:name w:val="כותרת 4 תו"/>
    <w:aliases w:val="Heading 4 תו"/>
    <w:basedOn w:val="a0"/>
    <w:link w:val="4"/>
    <w:uiPriority w:val="99"/>
    <w:rsid w:val="006F0044"/>
    <w:rPr>
      <w:rFonts w:ascii="Arial" w:eastAsia="Times New Roman" w:hAnsi="Arial" w:cs="Arial"/>
      <w:b/>
      <w:bCs/>
      <w:sz w:val="28"/>
      <w:szCs w:val="28"/>
    </w:rPr>
  </w:style>
  <w:style w:type="character" w:styleId="a3">
    <w:name w:val="annotation reference"/>
    <w:basedOn w:val="a0"/>
    <w:uiPriority w:val="99"/>
    <w:unhideWhenUsed/>
    <w:rsid w:val="006F0044"/>
    <w:rPr>
      <w:sz w:val="16"/>
      <w:szCs w:val="16"/>
    </w:rPr>
  </w:style>
  <w:style w:type="paragraph" w:styleId="a4">
    <w:name w:val="annotation text"/>
    <w:basedOn w:val="a"/>
    <w:link w:val="a5"/>
    <w:uiPriority w:val="99"/>
    <w:unhideWhenUsed/>
    <w:rsid w:val="006F0044"/>
    <w:pPr>
      <w:spacing w:line="240" w:lineRule="auto"/>
    </w:pPr>
    <w:rPr>
      <w:sz w:val="20"/>
      <w:szCs w:val="20"/>
    </w:rPr>
  </w:style>
  <w:style w:type="character" w:customStyle="1" w:styleId="a5">
    <w:name w:val="טקסט הערה תו"/>
    <w:basedOn w:val="a0"/>
    <w:link w:val="a4"/>
    <w:uiPriority w:val="99"/>
    <w:rsid w:val="006F0044"/>
    <w:rPr>
      <w:sz w:val="20"/>
      <w:szCs w:val="20"/>
    </w:rPr>
  </w:style>
  <w:style w:type="paragraph" w:styleId="a6">
    <w:name w:val="annotation subject"/>
    <w:basedOn w:val="a4"/>
    <w:next w:val="a4"/>
    <w:link w:val="a7"/>
    <w:uiPriority w:val="99"/>
    <w:semiHidden/>
    <w:unhideWhenUsed/>
    <w:rsid w:val="006F0044"/>
    <w:rPr>
      <w:b/>
      <w:bCs/>
    </w:rPr>
  </w:style>
  <w:style w:type="character" w:customStyle="1" w:styleId="a7">
    <w:name w:val="נושא הערה תו"/>
    <w:basedOn w:val="a5"/>
    <w:link w:val="a6"/>
    <w:uiPriority w:val="99"/>
    <w:semiHidden/>
    <w:rsid w:val="006F0044"/>
    <w:rPr>
      <w:b/>
      <w:bCs/>
      <w:sz w:val="20"/>
      <w:szCs w:val="20"/>
    </w:rPr>
  </w:style>
  <w:style w:type="paragraph" w:styleId="a8">
    <w:name w:val="Balloon Text"/>
    <w:basedOn w:val="a"/>
    <w:link w:val="a9"/>
    <w:uiPriority w:val="99"/>
    <w:semiHidden/>
    <w:unhideWhenUsed/>
    <w:rsid w:val="006F0044"/>
    <w:pPr>
      <w:spacing w:after="0" w:line="240" w:lineRule="auto"/>
    </w:pPr>
    <w:rPr>
      <w:rFonts w:ascii="Tahoma" w:hAnsi="Tahoma" w:cs="Tahoma"/>
      <w:sz w:val="18"/>
      <w:szCs w:val="18"/>
    </w:rPr>
  </w:style>
  <w:style w:type="character" w:customStyle="1" w:styleId="a9">
    <w:name w:val="טקסט בלונים תו"/>
    <w:basedOn w:val="a0"/>
    <w:link w:val="a8"/>
    <w:uiPriority w:val="99"/>
    <w:semiHidden/>
    <w:rsid w:val="006F0044"/>
    <w:rPr>
      <w:rFonts w:ascii="Tahoma" w:hAnsi="Tahoma" w:cs="Tahoma"/>
      <w:sz w:val="18"/>
      <w:szCs w:val="18"/>
    </w:rPr>
  </w:style>
  <w:style w:type="paragraph" w:styleId="aa">
    <w:name w:val="List Paragraph"/>
    <w:aliases w:val="פיסקת bullets,רגיל לשאלות,LP1"/>
    <w:basedOn w:val="a"/>
    <w:link w:val="ab"/>
    <w:uiPriority w:val="34"/>
    <w:qFormat/>
    <w:rsid w:val="006F0044"/>
    <w:pPr>
      <w:ind w:left="720"/>
      <w:contextualSpacing/>
    </w:pPr>
  </w:style>
  <w:style w:type="character" w:customStyle="1" w:styleId="ab">
    <w:name w:val="פיסקת רשימה תו"/>
    <w:aliases w:val="פיסקת bullets תו,רגיל לשאלות תו,LP1 תו"/>
    <w:link w:val="aa"/>
    <w:uiPriority w:val="34"/>
    <w:locked/>
    <w:rsid w:val="006F0044"/>
  </w:style>
  <w:style w:type="paragraph" w:customStyle="1" w:styleId="10">
    <w:name w:val="כותרת 1.0"/>
    <w:basedOn w:val="aa"/>
    <w:qFormat/>
    <w:rsid w:val="006F0044"/>
    <w:pPr>
      <w:numPr>
        <w:numId w:val="2"/>
      </w:numPr>
      <w:spacing w:before="120" w:after="120" w:line="240" w:lineRule="auto"/>
      <w:jc w:val="both"/>
      <w:outlineLvl w:val="0"/>
    </w:pPr>
    <w:rPr>
      <w:rFonts w:cs="David"/>
      <w:b/>
      <w:bCs/>
      <w:sz w:val="28"/>
      <w:szCs w:val="28"/>
    </w:rPr>
  </w:style>
  <w:style w:type="paragraph" w:customStyle="1" w:styleId="11">
    <w:name w:val="כותרת 1.1"/>
    <w:basedOn w:val="aa"/>
    <w:link w:val="110"/>
    <w:qFormat/>
    <w:rsid w:val="006F0044"/>
    <w:pPr>
      <w:numPr>
        <w:ilvl w:val="1"/>
        <w:numId w:val="2"/>
      </w:numPr>
      <w:spacing w:before="120" w:after="0" w:line="300" w:lineRule="auto"/>
      <w:contextualSpacing w:val="0"/>
      <w:jc w:val="both"/>
    </w:pPr>
    <w:rPr>
      <w:rFonts w:ascii="Times New Roman" w:eastAsia="Times New Roman" w:hAnsi="Times New Roman" w:cs="David"/>
      <w:sz w:val="24"/>
      <w:szCs w:val="24"/>
      <w:lang w:eastAsia="he-IL"/>
    </w:rPr>
  </w:style>
  <w:style w:type="paragraph" w:customStyle="1" w:styleId="111">
    <w:name w:val="כותרת 1.1.1"/>
    <w:basedOn w:val="aa"/>
    <w:link w:val="1110"/>
    <w:qFormat/>
    <w:rsid w:val="006F0044"/>
    <w:pPr>
      <w:numPr>
        <w:ilvl w:val="2"/>
        <w:numId w:val="2"/>
      </w:numPr>
      <w:spacing w:before="120" w:after="0" w:line="300" w:lineRule="auto"/>
    </w:pPr>
    <w:rPr>
      <w:rFonts w:ascii="Times New Roman" w:eastAsia="Times New Roman" w:hAnsi="Times New Roman" w:cs="David"/>
      <w:sz w:val="24"/>
      <w:szCs w:val="24"/>
      <w:lang w:eastAsia="he-IL"/>
    </w:rPr>
  </w:style>
  <w:style w:type="character" w:customStyle="1" w:styleId="110">
    <w:name w:val="כותרת 1.1 תו"/>
    <w:basedOn w:val="ab"/>
    <w:link w:val="11"/>
    <w:rsid w:val="006F0044"/>
    <w:rPr>
      <w:rFonts w:ascii="Times New Roman" w:eastAsia="Times New Roman" w:hAnsi="Times New Roman" w:cs="David"/>
      <w:sz w:val="24"/>
      <w:szCs w:val="24"/>
      <w:lang w:eastAsia="he-IL"/>
    </w:rPr>
  </w:style>
  <w:style w:type="paragraph" w:customStyle="1" w:styleId="1111">
    <w:name w:val="כותרת 1.1.1.1."/>
    <w:basedOn w:val="aa"/>
    <w:link w:val="11110"/>
    <w:qFormat/>
    <w:rsid w:val="006F0044"/>
    <w:pPr>
      <w:numPr>
        <w:ilvl w:val="3"/>
        <w:numId w:val="2"/>
      </w:numPr>
      <w:spacing w:before="120" w:after="0" w:line="300" w:lineRule="auto"/>
      <w:jc w:val="both"/>
    </w:pPr>
    <w:rPr>
      <w:rFonts w:ascii="Times New Roman" w:eastAsia="Times New Roman" w:hAnsi="Times New Roman" w:cs="David"/>
      <w:sz w:val="24"/>
      <w:szCs w:val="24"/>
      <w:lang w:eastAsia="he-IL"/>
    </w:rPr>
  </w:style>
  <w:style w:type="character" w:customStyle="1" w:styleId="1110">
    <w:name w:val="כותרת 1.1.1 תו"/>
    <w:basedOn w:val="ab"/>
    <w:link w:val="111"/>
    <w:rsid w:val="006F0044"/>
    <w:rPr>
      <w:rFonts w:ascii="Times New Roman" w:eastAsia="Times New Roman" w:hAnsi="Times New Roman" w:cs="David"/>
      <w:sz w:val="24"/>
      <w:szCs w:val="24"/>
      <w:lang w:eastAsia="he-IL"/>
    </w:rPr>
  </w:style>
  <w:style w:type="character" w:styleId="Hyperlink">
    <w:name w:val="Hyperlink"/>
    <w:uiPriority w:val="99"/>
    <w:rsid w:val="006F0044"/>
    <w:rPr>
      <w:color w:val="0000FF"/>
      <w:u w:val="single"/>
    </w:rPr>
  </w:style>
  <w:style w:type="paragraph" w:styleId="TOC1">
    <w:name w:val="toc 1"/>
    <w:basedOn w:val="a"/>
    <w:next w:val="a"/>
    <w:autoRedefine/>
    <w:uiPriority w:val="39"/>
    <w:rsid w:val="00C832B8"/>
    <w:pPr>
      <w:tabs>
        <w:tab w:val="left" w:pos="567"/>
        <w:tab w:val="right" w:leader="dot" w:pos="8080"/>
      </w:tabs>
      <w:spacing w:before="120" w:after="120" w:line="320" w:lineRule="exact"/>
    </w:pPr>
    <w:rPr>
      <w:rFonts w:ascii="David" w:eastAsia="Times New Roman" w:hAnsi="David" w:cs="David"/>
      <w:b/>
      <w:caps/>
      <w:noProof/>
      <w:sz w:val="24"/>
      <w:szCs w:val="24"/>
      <w:lang w:eastAsia="he-IL"/>
    </w:rPr>
  </w:style>
  <w:style w:type="paragraph" w:styleId="TOC2">
    <w:name w:val="toc 2"/>
    <w:basedOn w:val="a"/>
    <w:next w:val="a"/>
    <w:autoRedefine/>
    <w:uiPriority w:val="39"/>
    <w:rsid w:val="006F0044"/>
    <w:pPr>
      <w:tabs>
        <w:tab w:val="left" w:pos="850"/>
        <w:tab w:val="right" w:leader="dot" w:pos="9204"/>
      </w:tabs>
      <w:spacing w:after="0" w:line="320" w:lineRule="exact"/>
      <w:ind w:left="220"/>
    </w:pPr>
    <w:rPr>
      <w:rFonts w:ascii="Calibri" w:eastAsia="Times New Roman" w:hAnsi="Calibri" w:cs="Times New Roman"/>
      <w:smallCaps/>
      <w:sz w:val="20"/>
      <w:szCs w:val="20"/>
      <w:lang w:eastAsia="he-IL"/>
    </w:rPr>
  </w:style>
  <w:style w:type="paragraph" w:customStyle="1" w:styleId="NumberList1">
    <w:name w:val="Number List 1"/>
    <w:basedOn w:val="a"/>
    <w:rsid w:val="006F0044"/>
    <w:pPr>
      <w:numPr>
        <w:numId w:val="3"/>
      </w:numPr>
      <w:spacing w:before="120" w:after="0" w:line="320" w:lineRule="exact"/>
      <w:ind w:right="0"/>
      <w:jc w:val="both"/>
    </w:pPr>
    <w:rPr>
      <w:rFonts w:ascii="Arial" w:eastAsia="Times New Roman" w:hAnsi="Arial" w:cs="Arial"/>
      <w:szCs w:val="24"/>
      <w:lang w:eastAsia="he-IL"/>
    </w:rPr>
  </w:style>
  <w:style w:type="paragraph" w:styleId="ac">
    <w:name w:val="footnote text"/>
    <w:basedOn w:val="a"/>
    <w:link w:val="ad"/>
    <w:uiPriority w:val="99"/>
    <w:rsid w:val="006F0044"/>
    <w:pPr>
      <w:spacing w:after="0" w:line="240" w:lineRule="auto"/>
    </w:pPr>
    <w:rPr>
      <w:rFonts w:ascii="Arial" w:eastAsia="Times New Roman" w:hAnsi="Arial" w:cs="Arial"/>
      <w:iCs/>
      <w:noProof/>
      <w:sz w:val="20"/>
      <w:szCs w:val="20"/>
      <w:lang w:eastAsia="he-IL"/>
    </w:rPr>
  </w:style>
  <w:style w:type="character" w:customStyle="1" w:styleId="ad">
    <w:name w:val="טקסט הערת שוליים תו"/>
    <w:basedOn w:val="a0"/>
    <w:link w:val="ac"/>
    <w:uiPriority w:val="99"/>
    <w:rsid w:val="006F0044"/>
    <w:rPr>
      <w:rFonts w:ascii="Arial" w:eastAsia="Times New Roman" w:hAnsi="Arial" w:cs="Arial"/>
      <w:iCs/>
      <w:noProof/>
      <w:sz w:val="20"/>
      <w:szCs w:val="20"/>
      <w:lang w:eastAsia="he-IL"/>
    </w:rPr>
  </w:style>
  <w:style w:type="character" w:styleId="ae">
    <w:name w:val="footnote reference"/>
    <w:uiPriority w:val="99"/>
    <w:rsid w:val="006F0044"/>
    <w:rPr>
      <w:vertAlign w:val="superscript"/>
    </w:rPr>
  </w:style>
  <w:style w:type="character" w:customStyle="1" w:styleId="11110">
    <w:name w:val="כותרת 1.1.1.1. תו"/>
    <w:basedOn w:val="ab"/>
    <w:link w:val="1111"/>
    <w:rsid w:val="006F0044"/>
    <w:rPr>
      <w:rFonts w:ascii="Times New Roman" w:eastAsia="Times New Roman" w:hAnsi="Times New Roman" w:cs="David"/>
      <w:sz w:val="24"/>
      <w:szCs w:val="24"/>
      <w:lang w:eastAsia="he-IL"/>
    </w:rPr>
  </w:style>
  <w:style w:type="paragraph" w:customStyle="1" w:styleId="Instruction">
    <w:name w:val="Instruction"/>
    <w:basedOn w:val="a"/>
    <w:rsid w:val="006F0044"/>
    <w:pPr>
      <w:numPr>
        <w:numId w:val="5"/>
      </w:numPr>
      <w:spacing w:before="120" w:after="0" w:line="320" w:lineRule="exact"/>
      <w:ind w:right="0"/>
      <w:jc w:val="both"/>
    </w:pPr>
    <w:rPr>
      <w:rFonts w:ascii="Arial" w:eastAsia="Times New Roman" w:hAnsi="Arial" w:cs="Arial"/>
      <w:i/>
      <w:iCs/>
      <w:szCs w:val="24"/>
      <w:lang w:eastAsia="he-IL"/>
    </w:rPr>
  </w:style>
  <w:style w:type="paragraph" w:styleId="NormalWeb">
    <w:name w:val="Normal (Web)"/>
    <w:basedOn w:val="a"/>
    <w:uiPriority w:val="99"/>
    <w:unhideWhenUsed/>
    <w:rsid w:val="006F0044"/>
    <w:pPr>
      <w:spacing w:after="75" w:line="240" w:lineRule="auto"/>
    </w:pPr>
    <w:rPr>
      <w:rFonts w:ascii="Arial" w:eastAsia="Times New Roman" w:hAnsi="Arial" w:cs="Times New Roman"/>
      <w:sz w:val="24"/>
      <w:szCs w:val="24"/>
    </w:rPr>
  </w:style>
  <w:style w:type="table" w:styleId="af">
    <w:name w:val="Table Grid"/>
    <w:basedOn w:val="a1"/>
    <w:uiPriority w:val="39"/>
    <w:rsid w:val="006F0044"/>
    <w:pPr>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אזכור לא מזוהה1"/>
    <w:basedOn w:val="a0"/>
    <w:uiPriority w:val="99"/>
    <w:semiHidden/>
    <w:unhideWhenUsed/>
    <w:rsid w:val="006F0044"/>
    <w:rPr>
      <w:color w:val="605E5C"/>
      <w:shd w:val="clear" w:color="auto" w:fill="E1DFDD"/>
    </w:rPr>
  </w:style>
  <w:style w:type="character" w:styleId="FollowedHyperlink">
    <w:name w:val="FollowedHyperlink"/>
    <w:basedOn w:val="a0"/>
    <w:uiPriority w:val="99"/>
    <w:semiHidden/>
    <w:unhideWhenUsed/>
    <w:rsid w:val="006F0044"/>
    <w:rPr>
      <w:color w:val="954F72" w:themeColor="followedHyperlink"/>
      <w:u w:val="single"/>
    </w:rPr>
  </w:style>
  <w:style w:type="paragraph" w:styleId="af0">
    <w:name w:val="header"/>
    <w:basedOn w:val="a"/>
    <w:link w:val="af1"/>
    <w:uiPriority w:val="99"/>
    <w:unhideWhenUsed/>
    <w:rsid w:val="003B465E"/>
    <w:pPr>
      <w:tabs>
        <w:tab w:val="center" w:pos="4153"/>
        <w:tab w:val="right" w:pos="8306"/>
      </w:tabs>
      <w:spacing w:after="0" w:line="240" w:lineRule="auto"/>
    </w:pPr>
  </w:style>
  <w:style w:type="character" w:customStyle="1" w:styleId="af1">
    <w:name w:val="כותרת עליונה תו"/>
    <w:basedOn w:val="a0"/>
    <w:link w:val="af0"/>
    <w:uiPriority w:val="99"/>
    <w:rsid w:val="003B465E"/>
  </w:style>
  <w:style w:type="paragraph" w:styleId="af2">
    <w:name w:val="footer"/>
    <w:basedOn w:val="a"/>
    <w:link w:val="af3"/>
    <w:uiPriority w:val="99"/>
    <w:unhideWhenUsed/>
    <w:rsid w:val="003B465E"/>
    <w:pPr>
      <w:tabs>
        <w:tab w:val="center" w:pos="4153"/>
        <w:tab w:val="right" w:pos="8306"/>
      </w:tabs>
      <w:spacing w:after="0" w:line="240" w:lineRule="auto"/>
    </w:pPr>
  </w:style>
  <w:style w:type="character" w:customStyle="1" w:styleId="af3">
    <w:name w:val="כותרת תחתונה תו"/>
    <w:basedOn w:val="a0"/>
    <w:link w:val="af2"/>
    <w:uiPriority w:val="99"/>
    <w:rsid w:val="003B465E"/>
  </w:style>
  <w:style w:type="paragraph" w:styleId="af4">
    <w:name w:val="Revision"/>
    <w:hidden/>
    <w:uiPriority w:val="99"/>
    <w:semiHidden/>
    <w:rsid w:val="003B465E"/>
    <w:pPr>
      <w:spacing w:after="0" w:line="240" w:lineRule="auto"/>
    </w:pPr>
  </w:style>
  <w:style w:type="paragraph" w:styleId="af5">
    <w:name w:val="TOC Heading"/>
    <w:basedOn w:val="1"/>
    <w:next w:val="a"/>
    <w:uiPriority w:val="39"/>
    <w:unhideWhenUsed/>
    <w:qFormat/>
    <w:rsid w:val="003B465E"/>
    <w:pPr>
      <w:keepLines/>
      <w:numPr>
        <w:numId w:val="0"/>
      </w:numPr>
      <w:spacing w:before="240" w:line="259" w:lineRule="auto"/>
      <w:outlineLvl w:val="9"/>
    </w:pPr>
    <w:rPr>
      <w:rFonts w:asciiTheme="majorHAnsi" w:eastAsiaTheme="majorEastAsia" w:hAnsiTheme="majorHAnsi" w:cstheme="majorBidi"/>
      <w:b w:val="0"/>
      <w:bCs w:val="0"/>
      <w:color w:val="2F5496" w:themeColor="accent1" w:themeShade="BF"/>
      <w:sz w:val="32"/>
      <w:szCs w:val="32"/>
      <w:rtl/>
      <w:cs/>
    </w:rPr>
  </w:style>
  <w:style w:type="paragraph" w:customStyle="1" w:styleId="gmail-paragraph">
    <w:name w:val="gmail-paragraph"/>
    <w:basedOn w:val="a"/>
    <w:rsid w:val="009529D1"/>
    <w:pPr>
      <w:bidi w:val="0"/>
      <w:spacing w:before="100" w:beforeAutospacing="1" w:after="100" w:afterAutospacing="1" w:line="240" w:lineRule="auto"/>
    </w:pPr>
    <w:rPr>
      <w:rFonts w:ascii="Times New Roman" w:hAnsi="Times New Roman" w:cs="Times New Roman"/>
      <w:sz w:val="24"/>
      <w:szCs w:val="24"/>
    </w:rPr>
  </w:style>
  <w:style w:type="character" w:customStyle="1" w:styleId="gmail-spellingerror">
    <w:name w:val="gmail-spellingerror"/>
    <w:basedOn w:val="a0"/>
    <w:rsid w:val="009529D1"/>
  </w:style>
  <w:style w:type="character" w:customStyle="1" w:styleId="gmail-normaltextrun">
    <w:name w:val="gmail-normaltextrun"/>
    <w:basedOn w:val="a0"/>
    <w:rsid w:val="009529D1"/>
  </w:style>
  <w:style w:type="character" w:customStyle="1" w:styleId="gmail-eop">
    <w:name w:val="gmail-eop"/>
    <w:basedOn w:val="a0"/>
    <w:rsid w:val="009529D1"/>
  </w:style>
  <w:style w:type="character" w:customStyle="1" w:styleId="gmail-contextualspellingandgrammarerror">
    <w:name w:val="gmail-contextualspellingandgrammarerror"/>
    <w:basedOn w:val="a0"/>
    <w:rsid w:val="009529D1"/>
  </w:style>
  <w:style w:type="character" w:customStyle="1" w:styleId="21">
    <w:name w:val="אזכור לא מזוהה2"/>
    <w:basedOn w:val="a0"/>
    <w:uiPriority w:val="99"/>
    <w:semiHidden/>
    <w:unhideWhenUsed/>
    <w:rsid w:val="004C6315"/>
    <w:rPr>
      <w:color w:val="605E5C"/>
      <w:shd w:val="clear" w:color="auto" w:fill="E1DFDD"/>
    </w:rPr>
  </w:style>
  <w:style w:type="table" w:styleId="6">
    <w:name w:val="Grid Table 6 Colorful"/>
    <w:basedOn w:val="a1"/>
    <w:uiPriority w:val="51"/>
    <w:rsid w:val="00CC09B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31">
    <w:name w:val="אזכור לא מזוהה3"/>
    <w:basedOn w:val="a0"/>
    <w:uiPriority w:val="99"/>
    <w:semiHidden/>
    <w:unhideWhenUsed/>
    <w:rsid w:val="00C33D5E"/>
    <w:rPr>
      <w:color w:val="605E5C"/>
      <w:shd w:val="clear" w:color="auto" w:fill="E1DFDD"/>
    </w:rPr>
  </w:style>
  <w:style w:type="character" w:styleId="af6">
    <w:name w:val="Strong"/>
    <w:basedOn w:val="a0"/>
    <w:uiPriority w:val="22"/>
    <w:qFormat/>
    <w:rsid w:val="00B248CD"/>
    <w:rPr>
      <w:b/>
      <w:bCs/>
    </w:rPr>
  </w:style>
  <w:style w:type="paragraph" w:customStyle="1" w:styleId="m-2091013871960136440msolistparagraph">
    <w:name w:val="m_-2091013871960136440msolistparagraph"/>
    <w:basedOn w:val="a"/>
    <w:rsid w:val="0086538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a0"/>
    <w:uiPriority w:val="99"/>
    <w:semiHidden/>
    <w:unhideWhenUsed/>
    <w:rsid w:val="00A229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977858">
      <w:bodyDiv w:val="1"/>
      <w:marLeft w:val="0"/>
      <w:marRight w:val="0"/>
      <w:marTop w:val="0"/>
      <w:marBottom w:val="0"/>
      <w:divBdr>
        <w:top w:val="none" w:sz="0" w:space="0" w:color="auto"/>
        <w:left w:val="none" w:sz="0" w:space="0" w:color="auto"/>
        <w:bottom w:val="none" w:sz="0" w:space="0" w:color="auto"/>
        <w:right w:val="none" w:sz="0" w:space="0" w:color="auto"/>
      </w:divBdr>
    </w:div>
    <w:div w:id="213321521">
      <w:bodyDiv w:val="1"/>
      <w:marLeft w:val="0"/>
      <w:marRight w:val="0"/>
      <w:marTop w:val="0"/>
      <w:marBottom w:val="0"/>
      <w:divBdr>
        <w:top w:val="none" w:sz="0" w:space="0" w:color="auto"/>
        <w:left w:val="none" w:sz="0" w:space="0" w:color="auto"/>
        <w:bottom w:val="none" w:sz="0" w:space="0" w:color="auto"/>
        <w:right w:val="none" w:sz="0" w:space="0" w:color="auto"/>
      </w:divBdr>
    </w:div>
    <w:div w:id="253558938">
      <w:bodyDiv w:val="1"/>
      <w:marLeft w:val="0"/>
      <w:marRight w:val="0"/>
      <w:marTop w:val="0"/>
      <w:marBottom w:val="0"/>
      <w:divBdr>
        <w:top w:val="none" w:sz="0" w:space="0" w:color="auto"/>
        <w:left w:val="none" w:sz="0" w:space="0" w:color="auto"/>
        <w:bottom w:val="none" w:sz="0" w:space="0" w:color="auto"/>
        <w:right w:val="none" w:sz="0" w:space="0" w:color="auto"/>
      </w:divBdr>
    </w:div>
    <w:div w:id="420684843">
      <w:bodyDiv w:val="1"/>
      <w:marLeft w:val="0"/>
      <w:marRight w:val="0"/>
      <w:marTop w:val="0"/>
      <w:marBottom w:val="0"/>
      <w:divBdr>
        <w:top w:val="none" w:sz="0" w:space="0" w:color="auto"/>
        <w:left w:val="none" w:sz="0" w:space="0" w:color="auto"/>
        <w:bottom w:val="none" w:sz="0" w:space="0" w:color="auto"/>
        <w:right w:val="none" w:sz="0" w:space="0" w:color="auto"/>
      </w:divBdr>
    </w:div>
    <w:div w:id="469906962">
      <w:bodyDiv w:val="1"/>
      <w:marLeft w:val="0"/>
      <w:marRight w:val="0"/>
      <w:marTop w:val="0"/>
      <w:marBottom w:val="0"/>
      <w:divBdr>
        <w:top w:val="none" w:sz="0" w:space="0" w:color="auto"/>
        <w:left w:val="none" w:sz="0" w:space="0" w:color="auto"/>
        <w:bottom w:val="none" w:sz="0" w:space="0" w:color="auto"/>
        <w:right w:val="none" w:sz="0" w:space="0" w:color="auto"/>
      </w:divBdr>
    </w:div>
    <w:div w:id="526607181">
      <w:bodyDiv w:val="1"/>
      <w:marLeft w:val="0"/>
      <w:marRight w:val="0"/>
      <w:marTop w:val="0"/>
      <w:marBottom w:val="0"/>
      <w:divBdr>
        <w:top w:val="none" w:sz="0" w:space="0" w:color="auto"/>
        <w:left w:val="none" w:sz="0" w:space="0" w:color="auto"/>
        <w:bottom w:val="none" w:sz="0" w:space="0" w:color="auto"/>
        <w:right w:val="none" w:sz="0" w:space="0" w:color="auto"/>
      </w:divBdr>
    </w:div>
    <w:div w:id="596016068">
      <w:bodyDiv w:val="1"/>
      <w:marLeft w:val="0"/>
      <w:marRight w:val="0"/>
      <w:marTop w:val="0"/>
      <w:marBottom w:val="0"/>
      <w:divBdr>
        <w:top w:val="none" w:sz="0" w:space="0" w:color="auto"/>
        <w:left w:val="none" w:sz="0" w:space="0" w:color="auto"/>
        <w:bottom w:val="none" w:sz="0" w:space="0" w:color="auto"/>
        <w:right w:val="none" w:sz="0" w:space="0" w:color="auto"/>
      </w:divBdr>
    </w:div>
    <w:div w:id="635306547">
      <w:bodyDiv w:val="1"/>
      <w:marLeft w:val="0"/>
      <w:marRight w:val="0"/>
      <w:marTop w:val="0"/>
      <w:marBottom w:val="0"/>
      <w:divBdr>
        <w:top w:val="none" w:sz="0" w:space="0" w:color="auto"/>
        <w:left w:val="none" w:sz="0" w:space="0" w:color="auto"/>
        <w:bottom w:val="none" w:sz="0" w:space="0" w:color="auto"/>
        <w:right w:val="none" w:sz="0" w:space="0" w:color="auto"/>
      </w:divBdr>
    </w:div>
    <w:div w:id="679547586">
      <w:bodyDiv w:val="1"/>
      <w:marLeft w:val="0"/>
      <w:marRight w:val="0"/>
      <w:marTop w:val="0"/>
      <w:marBottom w:val="0"/>
      <w:divBdr>
        <w:top w:val="none" w:sz="0" w:space="0" w:color="auto"/>
        <w:left w:val="none" w:sz="0" w:space="0" w:color="auto"/>
        <w:bottom w:val="none" w:sz="0" w:space="0" w:color="auto"/>
        <w:right w:val="none" w:sz="0" w:space="0" w:color="auto"/>
      </w:divBdr>
    </w:div>
    <w:div w:id="703795707">
      <w:bodyDiv w:val="1"/>
      <w:marLeft w:val="0"/>
      <w:marRight w:val="0"/>
      <w:marTop w:val="0"/>
      <w:marBottom w:val="0"/>
      <w:divBdr>
        <w:top w:val="none" w:sz="0" w:space="0" w:color="auto"/>
        <w:left w:val="none" w:sz="0" w:space="0" w:color="auto"/>
        <w:bottom w:val="none" w:sz="0" w:space="0" w:color="auto"/>
        <w:right w:val="none" w:sz="0" w:space="0" w:color="auto"/>
      </w:divBdr>
    </w:div>
    <w:div w:id="748231979">
      <w:bodyDiv w:val="1"/>
      <w:marLeft w:val="0"/>
      <w:marRight w:val="0"/>
      <w:marTop w:val="0"/>
      <w:marBottom w:val="0"/>
      <w:divBdr>
        <w:top w:val="none" w:sz="0" w:space="0" w:color="auto"/>
        <w:left w:val="none" w:sz="0" w:space="0" w:color="auto"/>
        <w:bottom w:val="none" w:sz="0" w:space="0" w:color="auto"/>
        <w:right w:val="none" w:sz="0" w:space="0" w:color="auto"/>
      </w:divBdr>
    </w:div>
    <w:div w:id="752512860">
      <w:bodyDiv w:val="1"/>
      <w:marLeft w:val="0"/>
      <w:marRight w:val="0"/>
      <w:marTop w:val="0"/>
      <w:marBottom w:val="0"/>
      <w:divBdr>
        <w:top w:val="none" w:sz="0" w:space="0" w:color="auto"/>
        <w:left w:val="none" w:sz="0" w:space="0" w:color="auto"/>
        <w:bottom w:val="none" w:sz="0" w:space="0" w:color="auto"/>
        <w:right w:val="none" w:sz="0" w:space="0" w:color="auto"/>
      </w:divBdr>
    </w:div>
    <w:div w:id="791438768">
      <w:bodyDiv w:val="1"/>
      <w:marLeft w:val="0"/>
      <w:marRight w:val="0"/>
      <w:marTop w:val="0"/>
      <w:marBottom w:val="0"/>
      <w:divBdr>
        <w:top w:val="none" w:sz="0" w:space="0" w:color="auto"/>
        <w:left w:val="none" w:sz="0" w:space="0" w:color="auto"/>
        <w:bottom w:val="none" w:sz="0" w:space="0" w:color="auto"/>
        <w:right w:val="none" w:sz="0" w:space="0" w:color="auto"/>
      </w:divBdr>
    </w:div>
    <w:div w:id="826869740">
      <w:bodyDiv w:val="1"/>
      <w:marLeft w:val="0"/>
      <w:marRight w:val="0"/>
      <w:marTop w:val="0"/>
      <w:marBottom w:val="0"/>
      <w:divBdr>
        <w:top w:val="none" w:sz="0" w:space="0" w:color="auto"/>
        <w:left w:val="none" w:sz="0" w:space="0" w:color="auto"/>
        <w:bottom w:val="none" w:sz="0" w:space="0" w:color="auto"/>
        <w:right w:val="none" w:sz="0" w:space="0" w:color="auto"/>
      </w:divBdr>
      <w:divsChild>
        <w:div w:id="148641277">
          <w:marLeft w:val="0"/>
          <w:marRight w:val="547"/>
          <w:marTop w:val="0"/>
          <w:marBottom w:val="0"/>
          <w:divBdr>
            <w:top w:val="none" w:sz="0" w:space="0" w:color="auto"/>
            <w:left w:val="none" w:sz="0" w:space="0" w:color="auto"/>
            <w:bottom w:val="none" w:sz="0" w:space="0" w:color="auto"/>
            <w:right w:val="none" w:sz="0" w:space="0" w:color="auto"/>
          </w:divBdr>
        </w:div>
        <w:div w:id="1204098527">
          <w:marLeft w:val="0"/>
          <w:marRight w:val="547"/>
          <w:marTop w:val="0"/>
          <w:marBottom w:val="0"/>
          <w:divBdr>
            <w:top w:val="none" w:sz="0" w:space="0" w:color="auto"/>
            <w:left w:val="none" w:sz="0" w:space="0" w:color="auto"/>
            <w:bottom w:val="none" w:sz="0" w:space="0" w:color="auto"/>
            <w:right w:val="none" w:sz="0" w:space="0" w:color="auto"/>
          </w:divBdr>
        </w:div>
        <w:div w:id="1412656970">
          <w:marLeft w:val="0"/>
          <w:marRight w:val="547"/>
          <w:marTop w:val="0"/>
          <w:marBottom w:val="0"/>
          <w:divBdr>
            <w:top w:val="none" w:sz="0" w:space="0" w:color="auto"/>
            <w:left w:val="none" w:sz="0" w:space="0" w:color="auto"/>
            <w:bottom w:val="none" w:sz="0" w:space="0" w:color="auto"/>
            <w:right w:val="none" w:sz="0" w:space="0" w:color="auto"/>
          </w:divBdr>
        </w:div>
        <w:div w:id="1438328712">
          <w:marLeft w:val="0"/>
          <w:marRight w:val="547"/>
          <w:marTop w:val="0"/>
          <w:marBottom w:val="0"/>
          <w:divBdr>
            <w:top w:val="none" w:sz="0" w:space="0" w:color="auto"/>
            <w:left w:val="none" w:sz="0" w:space="0" w:color="auto"/>
            <w:bottom w:val="none" w:sz="0" w:space="0" w:color="auto"/>
            <w:right w:val="none" w:sz="0" w:space="0" w:color="auto"/>
          </w:divBdr>
        </w:div>
        <w:div w:id="840198222">
          <w:marLeft w:val="0"/>
          <w:marRight w:val="547"/>
          <w:marTop w:val="0"/>
          <w:marBottom w:val="0"/>
          <w:divBdr>
            <w:top w:val="none" w:sz="0" w:space="0" w:color="auto"/>
            <w:left w:val="none" w:sz="0" w:space="0" w:color="auto"/>
            <w:bottom w:val="none" w:sz="0" w:space="0" w:color="auto"/>
            <w:right w:val="none" w:sz="0" w:space="0" w:color="auto"/>
          </w:divBdr>
        </w:div>
        <w:div w:id="301692654">
          <w:marLeft w:val="0"/>
          <w:marRight w:val="547"/>
          <w:marTop w:val="0"/>
          <w:marBottom w:val="0"/>
          <w:divBdr>
            <w:top w:val="none" w:sz="0" w:space="0" w:color="auto"/>
            <w:left w:val="none" w:sz="0" w:space="0" w:color="auto"/>
            <w:bottom w:val="none" w:sz="0" w:space="0" w:color="auto"/>
            <w:right w:val="none" w:sz="0" w:space="0" w:color="auto"/>
          </w:divBdr>
        </w:div>
      </w:divsChild>
    </w:div>
    <w:div w:id="1509833257">
      <w:bodyDiv w:val="1"/>
      <w:marLeft w:val="0"/>
      <w:marRight w:val="0"/>
      <w:marTop w:val="0"/>
      <w:marBottom w:val="0"/>
      <w:divBdr>
        <w:top w:val="none" w:sz="0" w:space="0" w:color="auto"/>
        <w:left w:val="none" w:sz="0" w:space="0" w:color="auto"/>
        <w:bottom w:val="none" w:sz="0" w:space="0" w:color="auto"/>
        <w:right w:val="none" w:sz="0" w:space="0" w:color="auto"/>
      </w:divBdr>
    </w:div>
    <w:div w:id="1615356684">
      <w:bodyDiv w:val="1"/>
      <w:marLeft w:val="0"/>
      <w:marRight w:val="0"/>
      <w:marTop w:val="0"/>
      <w:marBottom w:val="0"/>
      <w:divBdr>
        <w:top w:val="none" w:sz="0" w:space="0" w:color="auto"/>
        <w:left w:val="none" w:sz="0" w:space="0" w:color="auto"/>
        <w:bottom w:val="none" w:sz="0" w:space="0" w:color="auto"/>
        <w:right w:val="none" w:sz="0" w:space="0" w:color="auto"/>
      </w:divBdr>
    </w:div>
    <w:div w:id="1961378851">
      <w:bodyDiv w:val="1"/>
      <w:marLeft w:val="0"/>
      <w:marRight w:val="0"/>
      <w:marTop w:val="0"/>
      <w:marBottom w:val="0"/>
      <w:divBdr>
        <w:top w:val="none" w:sz="0" w:space="0" w:color="auto"/>
        <w:left w:val="none" w:sz="0" w:space="0" w:color="auto"/>
        <w:bottom w:val="none" w:sz="0" w:space="0" w:color="auto"/>
        <w:right w:val="none" w:sz="0" w:space="0" w:color="auto"/>
      </w:divBdr>
      <w:divsChild>
        <w:div w:id="1729761049">
          <w:marLeft w:val="0"/>
          <w:marRight w:val="547"/>
          <w:marTop w:val="0"/>
          <w:marBottom w:val="0"/>
          <w:divBdr>
            <w:top w:val="none" w:sz="0" w:space="0" w:color="auto"/>
            <w:left w:val="none" w:sz="0" w:space="0" w:color="auto"/>
            <w:bottom w:val="none" w:sz="0" w:space="0" w:color="auto"/>
            <w:right w:val="none" w:sz="0" w:space="0" w:color="auto"/>
          </w:divBdr>
        </w:div>
        <w:div w:id="1090352343">
          <w:marLeft w:val="0"/>
          <w:marRight w:val="547"/>
          <w:marTop w:val="0"/>
          <w:marBottom w:val="0"/>
          <w:divBdr>
            <w:top w:val="none" w:sz="0" w:space="0" w:color="auto"/>
            <w:left w:val="none" w:sz="0" w:space="0" w:color="auto"/>
            <w:bottom w:val="none" w:sz="0" w:space="0" w:color="auto"/>
            <w:right w:val="none" w:sz="0" w:space="0" w:color="auto"/>
          </w:divBdr>
        </w:div>
      </w:divsChild>
    </w:div>
    <w:div w:id="19740969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urvey.gov.il/molsa-department-social-worker-survey" TargetMode="External"/><Relationship Id="rId18" Type="http://schemas.openxmlformats.org/officeDocument/2006/relationships/image" Target="media/image3.jpeg"/><Relationship Id="rId26" Type="http://schemas.openxmlformats.org/officeDocument/2006/relationships/hyperlink" Target="https://campus.gov.il/" TargetMode="External"/><Relationship Id="rId39"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eader" Target="header3.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2.jpeg"/><Relationship Id="rId25" Type="http://schemas.openxmlformats.org/officeDocument/2006/relationships/hyperlink" Target="https://ok2go.co.il/" TargetMode="External"/><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png"/><Relationship Id="rId29" Type="http://schemas.openxmlformats.org/officeDocument/2006/relationships/hyperlink" Target="https://survey.gov.il/molsa-department-social-worker-surve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hyperlink" Target="mailto:support@ok2go.co.i" TargetMode="External"/><Relationship Id="rId32" Type="http://schemas.openxmlformats.org/officeDocument/2006/relationships/footer" Target="footer1.xml"/><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www.molsa.gov.il/Shachar/ProjectsAndLoginProcedure/pages/organizationsandmeserqueries.aspx" TargetMode="External"/><Relationship Id="rId23" Type="http://schemas.openxmlformats.org/officeDocument/2006/relationships/hyperlink" Target="https://www.gov.il/BlobFolder/policy/-molsa-executive-circulars-167-new/he/CEOInstructions_ceo-167-new.pdf" TargetMode="External"/><Relationship Id="rId28" Type="http://schemas.openxmlformats.org/officeDocument/2006/relationships/hyperlink" Target="https://campus.gov.il/project/matriculation-exams/?utm_source=googlesearch&amp;utm_medium=cpc&amp;utm_campaign=bagrut0422&amp;utm_term=%D7%A7%D7%9E%D7%A4%D7%95%D7%A1%20il&amp;gclid=CjwKCAjwp7eUBhBeEiwAZbHwkXfnURq1g3T-WJ5u7NxB_kMWPmqNUgKQZ6eO7QmCGmqMmr5PwrQ8QRoC42IQAvD_BwE"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evo.co.il/law_html/law01/p171_001.htm" TargetMode="External"/><Relationship Id="rId22" Type="http://schemas.openxmlformats.org/officeDocument/2006/relationships/image" Target="media/image7.png"/><Relationship Id="rId27" Type="http://schemas.openxmlformats.org/officeDocument/2006/relationships/hyperlink" Target="https://survey.gov.il/molsa-department-social-worker-survey" TargetMode="External"/><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8FD40ADCCB784EBD5B965C181E7DBE" ma:contentTypeVersion="2" ma:contentTypeDescription="Create a new document." ma:contentTypeScope="" ma:versionID="711164416f18c58d2957e5de8b166f3c">
  <xsd:schema xmlns:xsd="http://www.w3.org/2001/XMLSchema" xmlns:xs="http://www.w3.org/2001/XMLSchema" xmlns:p="http://schemas.microsoft.com/office/2006/metadata/properties" xmlns:ns3="c12cfda6-5e18-4ea6-a249-41b3cdc8b76a" targetNamespace="http://schemas.microsoft.com/office/2006/metadata/properties" ma:root="true" ma:fieldsID="38348433eae15a3383c921e3b35c9416" ns3:_="">
    <xsd:import namespace="c12cfda6-5e18-4ea6-a249-41b3cdc8b76a"/>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2cfda6-5e18-4ea6-a249-41b3cdc8b7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4F7B9C-67A5-4860-A002-0F08B49B5FB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BE7EAD4-E3EE-4231-8B97-5A1F750FEF17}">
  <ds:schemaRefs>
    <ds:schemaRef ds:uri="http://schemas.microsoft.com/sharepoint/v3/contenttype/forms"/>
  </ds:schemaRefs>
</ds:datastoreItem>
</file>

<file path=customXml/itemProps3.xml><?xml version="1.0" encoding="utf-8"?>
<ds:datastoreItem xmlns:ds="http://schemas.openxmlformats.org/officeDocument/2006/customXml" ds:itemID="{C2B75099-1F5E-4C89-973C-A468506E1B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2cfda6-5e18-4ea6-a249-41b3cdc8b7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F2A2A5-C853-468A-BF42-5A4F89864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2894</TotalTime>
  <Pages>74</Pages>
  <Words>15820</Words>
  <Characters>90180</Characters>
  <Application>Microsoft Office Word</Application>
  <DocSecurity>0</DocSecurity>
  <Lines>751</Lines>
  <Paragraphs>211</Paragraphs>
  <ScaleCrop>false</ScaleCrop>
  <HeadingPairs>
    <vt:vector size="4" baseType="variant">
      <vt:variant>
        <vt:lpstr>שם</vt:lpstr>
      </vt:variant>
      <vt:variant>
        <vt:i4>1</vt:i4>
      </vt:variant>
      <vt:variant>
        <vt:lpstr>כותרות</vt:lpstr>
      </vt:variant>
      <vt:variant>
        <vt:i4>16</vt:i4>
      </vt:variant>
    </vt:vector>
  </HeadingPairs>
  <TitlesOfParts>
    <vt:vector size="17" baseType="lpstr">
      <vt:lpstr/>
      <vt:lpstr>פתח דבר</vt:lpstr>
      <vt:lpstr>הגדרת מערך הסמך מקצועי</vt:lpstr>
      <vt:lpstr>מילון מונחים </vt:lpstr>
      <vt:lpstr>הגדרות תפקיד</vt:lpstr>
      <vt:lpstr>ממשקי העבודה של העו"ס המטפל</vt:lpstr>
      <vt:lpstr>ממשקי העבודה של הרכז המחוזי מטעם ספק השירות</vt:lpstr>
      <vt:lpstr>מודל ההפעלה של הסמך מקצועי במחלקות לשירותים חברתיים</vt:lpstr>
      <vt:lpstr>מודל הפעלת הסמך מקצועי בארגונים מספקי השירות</vt:lpstr>
      <vt:lpstr>תרשים זרימה וחלוקת אחריות</vt:lpstr>
      <vt:lpstr>מודל תקציבי</vt:lpstr>
      <vt:lpstr>הכשרות והדרכות</vt:lpstr>
      <vt:lpstr>פיקוח</vt:lpstr>
      <vt:lpstr>מדידה והערכה</vt:lpstr>
      <vt:lpstr>הטמעה</vt:lpstr>
      <vt:lpstr>תקופת מעבר</vt:lpstr>
      <vt:lpstr>נספחים</vt:lpstr>
    </vt:vector>
  </TitlesOfParts>
  <Company/>
  <LinksUpToDate>false</LinksUpToDate>
  <CharactersWithSpaces>105789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Ofer Barkan</dc:creator>
  <cp:keywords/>
  <dc:description/>
  <cp:lastModifiedBy>Noga Kadman</cp:lastModifiedBy>
  <cp:revision>49</cp:revision>
  <dcterms:created xsi:type="dcterms:W3CDTF">2022-07-25T12:38:00Z</dcterms:created>
  <dcterms:modified xsi:type="dcterms:W3CDTF">2022-08-05T11:11:00Z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0x010100198FD40ADCCB784EBD5B965C181E7DBE</vt:lpwstr>
  </property>
</Properties>
</file>