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E3E14" w14:textId="77777777" w:rsidR="00412EAA" w:rsidRPr="00323CF5" w:rsidRDefault="00412EAA" w:rsidP="0036605D">
      <w:pPr>
        <w:pStyle w:val="MDPI11articletype"/>
      </w:pPr>
      <w:r w:rsidRPr="00323CF5">
        <w:t>Article</w:t>
      </w:r>
    </w:p>
    <w:p w14:paraId="6B3046FA" w14:textId="3A0495AD" w:rsidR="0003144C" w:rsidRDefault="0003144C" w:rsidP="00AB729B">
      <w:pPr>
        <w:pStyle w:val="MDPI12title"/>
        <w:rPr>
          <w:rFonts w:ascii="Times New Roman"/>
          <w:b w:val="0"/>
          <w:sz w:val="20"/>
          <w:rtl/>
        </w:rPr>
      </w:pPr>
      <w:r w:rsidRPr="0003144C">
        <w:t xml:space="preserve">Knowledge </w:t>
      </w:r>
      <w:r w:rsidR="00B44DD1">
        <w:t>G</w:t>
      </w:r>
      <w:r w:rsidRPr="0003144C">
        <w:t xml:space="preserve">raph-based </w:t>
      </w:r>
      <w:del w:id="0" w:author="Author">
        <w:r w:rsidR="00AB729B" w:rsidDel="009D4F67">
          <w:delText>f</w:delText>
        </w:r>
      </w:del>
      <w:ins w:id="1" w:author="Author">
        <w:r w:rsidR="009D4F67">
          <w:t>F</w:t>
        </w:r>
      </w:ins>
      <w:r w:rsidR="00AB729B">
        <w:t>ramework</w:t>
      </w:r>
      <w:r w:rsidR="00AB729B" w:rsidRPr="0003144C">
        <w:t xml:space="preserve"> </w:t>
      </w:r>
      <w:r w:rsidRPr="0003144C">
        <w:t xml:space="preserve">for </w:t>
      </w:r>
      <w:del w:id="2" w:author="Author">
        <w:r w:rsidRPr="0003144C" w:rsidDel="009D4F67">
          <w:delText>d</w:delText>
        </w:r>
      </w:del>
      <w:ins w:id="3" w:author="Author">
        <w:r w:rsidR="009D4F67">
          <w:t>D</w:t>
        </w:r>
      </w:ins>
      <w:r w:rsidRPr="0003144C">
        <w:t xml:space="preserve">ecision-making </w:t>
      </w:r>
      <w:del w:id="4" w:author="Author">
        <w:r w:rsidRPr="0003144C" w:rsidDel="009D4F67">
          <w:delText>p</w:delText>
        </w:r>
      </w:del>
      <w:ins w:id="5" w:author="Author">
        <w:r w:rsidR="009D4F67">
          <w:t>P</w:t>
        </w:r>
      </w:ins>
      <w:r w:rsidRPr="0003144C">
        <w:t xml:space="preserve">rocess with </w:t>
      </w:r>
      <w:del w:id="6" w:author="Author">
        <w:r w:rsidR="00B44DD1" w:rsidRPr="00B44DD1" w:rsidDel="009D4F67">
          <w:delText>l</w:delText>
        </w:r>
      </w:del>
      <w:ins w:id="7" w:author="Author">
        <w:r w:rsidR="009D4F67">
          <w:t>L</w:t>
        </w:r>
      </w:ins>
      <w:r w:rsidR="00B44DD1" w:rsidRPr="00B44DD1">
        <w:t>imited</w:t>
      </w:r>
      <w:r w:rsidRPr="0003144C">
        <w:t xml:space="preserve"> </w:t>
      </w:r>
      <w:del w:id="8" w:author="Author">
        <w:r w:rsidRPr="0003144C" w:rsidDel="009D4F67">
          <w:delText>i</w:delText>
        </w:r>
      </w:del>
      <w:ins w:id="9" w:author="Author">
        <w:r w:rsidR="009D4F67">
          <w:t>I</w:t>
        </w:r>
      </w:ins>
      <w:r w:rsidRPr="0003144C">
        <w:t>nteraction</w:t>
      </w:r>
    </w:p>
    <w:p w14:paraId="361FCA20" w14:textId="77777777" w:rsidR="0003144C" w:rsidRPr="0003144C" w:rsidRDefault="0003144C" w:rsidP="0003144C">
      <w:pPr>
        <w:rPr>
          <w:lang w:eastAsia="de-DE" w:bidi="en-US"/>
        </w:rPr>
      </w:pPr>
    </w:p>
    <w:tbl>
      <w:tblPr>
        <w:tblpPr w:leftFromText="198" w:rightFromText="198" w:vertAnchor="page" w:horzAnchor="margin" w:tblpY="9061"/>
        <w:tblW w:w="2410" w:type="dxa"/>
        <w:tblLayout w:type="fixed"/>
        <w:tblCellMar>
          <w:left w:w="0" w:type="dxa"/>
          <w:right w:w="0" w:type="dxa"/>
        </w:tblCellMar>
        <w:tblLook w:val="04A0" w:firstRow="1" w:lastRow="0" w:firstColumn="1" w:lastColumn="0" w:noHBand="0" w:noVBand="1"/>
      </w:tblPr>
      <w:tblGrid>
        <w:gridCol w:w="2410"/>
      </w:tblGrid>
      <w:tr w:rsidR="0036605D" w:rsidRPr="00323CF5" w14:paraId="0DBB6CDF" w14:textId="77777777" w:rsidTr="0036605D">
        <w:tc>
          <w:tcPr>
            <w:tcW w:w="2410" w:type="dxa"/>
            <w:shd w:val="clear" w:color="auto" w:fill="auto"/>
          </w:tcPr>
          <w:p w14:paraId="7C99F747" w14:textId="77777777" w:rsidR="0036605D" w:rsidRPr="008726D3" w:rsidRDefault="0036605D" w:rsidP="0036605D">
            <w:pPr>
              <w:pStyle w:val="MDPI63Notes"/>
              <w:jc w:val="both"/>
            </w:pPr>
            <w:r w:rsidRPr="008726D3">
              <w:rPr>
                <w:b/>
              </w:rPr>
              <w:t>Publisher’s Note:</w:t>
            </w:r>
            <w:r w:rsidRPr="008726D3">
              <w:t xml:space="preserve"> MDPI stays neutral with regard to jurisdictional claims in published maps and institutional affiliations.</w:t>
            </w:r>
          </w:p>
          <w:p w14:paraId="39B04DD6" w14:textId="64D7E872" w:rsidR="0036605D" w:rsidRPr="00323CF5" w:rsidRDefault="00D15FFB" w:rsidP="0036605D">
            <w:pPr>
              <w:adjustRightInd w:val="0"/>
              <w:snapToGrid w:val="0"/>
              <w:spacing w:before="240" w:line="240" w:lineRule="atLeast"/>
              <w:ind w:right="113"/>
              <w:jc w:val="left"/>
              <w:rPr>
                <w:rFonts w:eastAsia="DengXian"/>
                <w:bCs/>
                <w:sz w:val="14"/>
                <w:szCs w:val="14"/>
                <w:lang w:bidi="en-US"/>
              </w:rPr>
            </w:pPr>
            <w:r w:rsidRPr="008726D3">
              <w:rPr>
                <w:rFonts w:eastAsia="DengXian"/>
                <w:noProof/>
                <w:lang w:eastAsia="en-US" w:bidi="he-IL"/>
              </w:rPr>
              <w:drawing>
                <wp:inline distT="0" distB="0" distL="0" distR="0" wp14:anchorId="131D1BDB" wp14:editId="49C285F9">
                  <wp:extent cx="692150" cy="247650"/>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 cy="247650"/>
                          </a:xfrm>
                          <a:prstGeom prst="rect">
                            <a:avLst/>
                          </a:prstGeom>
                          <a:noFill/>
                          <a:ln>
                            <a:noFill/>
                          </a:ln>
                        </pic:spPr>
                      </pic:pic>
                    </a:graphicData>
                  </a:graphic>
                </wp:inline>
              </w:drawing>
            </w:r>
          </w:p>
          <w:p w14:paraId="3BA6EC13" w14:textId="77777777" w:rsidR="0036605D" w:rsidRPr="00323CF5" w:rsidRDefault="0036605D" w:rsidP="0036605D">
            <w:pPr>
              <w:adjustRightInd w:val="0"/>
              <w:snapToGrid w:val="0"/>
              <w:spacing w:before="60" w:line="240" w:lineRule="atLeast"/>
              <w:ind w:right="113"/>
              <w:rPr>
                <w:rFonts w:eastAsia="DengXian"/>
                <w:bCs/>
                <w:sz w:val="14"/>
                <w:szCs w:val="14"/>
                <w:lang w:bidi="en-US"/>
              </w:rPr>
            </w:pPr>
            <w:r w:rsidRPr="00323CF5">
              <w:rPr>
                <w:rFonts w:eastAsia="DengXian"/>
                <w:b/>
                <w:bCs/>
                <w:sz w:val="14"/>
                <w:szCs w:val="14"/>
                <w:lang w:bidi="en-US"/>
              </w:rPr>
              <w:t>Copyright:</w:t>
            </w:r>
            <w:r w:rsidRPr="00323CF5">
              <w:rPr>
                <w:rFonts w:eastAsia="DengXian"/>
                <w:bCs/>
                <w:sz w:val="14"/>
                <w:szCs w:val="14"/>
                <w:lang w:bidi="en-US"/>
              </w:rPr>
              <w:t xml:space="preserve"> © 2021 by the authors. Submitted for possible open access publication under the terms and conditions of the Creative Commons Attribution (CC BY) license </w:t>
            </w:r>
            <w:r w:rsidRPr="0036605D">
              <w:rPr>
                <w:rFonts w:eastAsia="DengXian"/>
                <w:bCs/>
                <w:sz w:val="14"/>
                <w:szCs w:val="14"/>
                <w:lang w:bidi="en-US"/>
              </w:rPr>
              <w:t>(https://creativecommons</w:t>
            </w:r>
            <w:r w:rsidRPr="00323CF5">
              <w:rPr>
                <w:rFonts w:eastAsia="DengXian"/>
                <w:bCs/>
                <w:sz w:val="14"/>
                <w:szCs w:val="14"/>
                <w:lang w:bidi="en-US"/>
              </w:rPr>
              <w:t>.org/licenses/by/4.0/).</w:t>
            </w:r>
          </w:p>
        </w:tc>
      </w:tr>
    </w:tbl>
    <w:p w14:paraId="6A4C63ED" w14:textId="77777777" w:rsidR="006B2DD6" w:rsidRPr="005434D2" w:rsidRDefault="006B2DD6" w:rsidP="006B2DD6">
      <w:pPr>
        <w:pStyle w:val="MDPI13authornames"/>
      </w:pPr>
      <w:r>
        <w:t xml:space="preserve">Sivan </w:t>
      </w:r>
      <w:proofErr w:type="spellStart"/>
      <w:r>
        <w:t>Albagli</w:t>
      </w:r>
      <w:proofErr w:type="spellEnd"/>
      <w:r>
        <w:t>-Kim</w:t>
      </w:r>
      <w:r w:rsidRPr="005A7595">
        <w:t xml:space="preserve"> </w:t>
      </w:r>
      <w:r w:rsidRPr="005A7595">
        <w:rPr>
          <w:vertAlign w:val="superscript"/>
        </w:rPr>
        <w:t>1</w:t>
      </w:r>
      <w:r w:rsidRPr="005A7595">
        <w:t xml:space="preserve">, </w:t>
      </w:r>
      <w:proofErr w:type="spellStart"/>
      <w:r>
        <w:t>Dizza</w:t>
      </w:r>
      <w:proofErr w:type="spellEnd"/>
      <w:r>
        <w:t xml:space="preserve"> </w:t>
      </w:r>
      <w:proofErr w:type="spellStart"/>
      <w:r>
        <w:t>Beimel</w:t>
      </w:r>
      <w:proofErr w:type="spellEnd"/>
      <w:r w:rsidRPr="005A7595">
        <w:t xml:space="preserve"> </w:t>
      </w:r>
      <w:r>
        <w:rPr>
          <w:vertAlign w:val="superscript"/>
        </w:rPr>
        <w:t>1</w:t>
      </w:r>
    </w:p>
    <w:p w14:paraId="0FA26ECA" w14:textId="77777777" w:rsidR="00412EAA" w:rsidRPr="00323CF5" w:rsidRDefault="00D145F8" w:rsidP="0036605D">
      <w:pPr>
        <w:pStyle w:val="MDPI16affiliation"/>
      </w:pPr>
      <w:r w:rsidRPr="0064301A">
        <w:rPr>
          <w:vertAlign w:val="superscript"/>
        </w:rPr>
        <w:t>1</w:t>
      </w:r>
      <w:r w:rsidR="00412EAA" w:rsidRPr="0064301A">
        <w:tab/>
      </w:r>
      <w:r w:rsidR="0064301A" w:rsidRPr="004314D9">
        <w:t>Computer Science Department</w:t>
      </w:r>
      <w:r w:rsidR="0064301A" w:rsidRPr="00383300">
        <w:t xml:space="preserve">, </w:t>
      </w:r>
      <w:proofErr w:type="spellStart"/>
      <w:r w:rsidR="00BA2E11" w:rsidRPr="00383300">
        <w:t>Ruppin</w:t>
      </w:r>
      <w:proofErr w:type="spellEnd"/>
      <w:r w:rsidR="00BA2E11" w:rsidRPr="00383300">
        <w:t xml:space="preserve"> Academic Center</w:t>
      </w:r>
      <w:r w:rsidR="00900CCE" w:rsidRPr="0064301A">
        <w:t xml:space="preserve">, </w:t>
      </w:r>
      <w:proofErr w:type="spellStart"/>
      <w:r w:rsidR="00900CCE" w:rsidRPr="0064301A">
        <w:t>Emek</w:t>
      </w:r>
      <w:proofErr w:type="spellEnd"/>
      <w:r w:rsidR="00900CCE" w:rsidRPr="0064301A">
        <w:t xml:space="preserve"> </w:t>
      </w:r>
      <w:proofErr w:type="spellStart"/>
      <w:r w:rsidR="00900CCE" w:rsidRPr="0064301A">
        <w:t>Hefer</w:t>
      </w:r>
      <w:proofErr w:type="spellEnd"/>
      <w:r w:rsidR="00900CCE" w:rsidRPr="0064301A">
        <w:t xml:space="preserve"> 4025000, Israel</w:t>
      </w:r>
    </w:p>
    <w:p w14:paraId="69DCAB00" w14:textId="483D5882" w:rsidR="006278D0" w:rsidRDefault="006B2DD6" w:rsidP="006278D0">
      <w:pPr>
        <w:pStyle w:val="MDPI17abstract"/>
        <w:rPr>
          <w:szCs w:val="20"/>
        </w:rPr>
      </w:pPr>
      <w:r w:rsidRPr="005A7595">
        <w:rPr>
          <w:b/>
        </w:rPr>
        <w:t>Abstract:</w:t>
      </w:r>
      <w:r w:rsidR="002B5B9A">
        <w:rPr>
          <w:b/>
        </w:rPr>
        <w:t xml:space="preserve"> </w:t>
      </w:r>
      <w:r w:rsidRPr="005A7595">
        <w:rPr>
          <w:b/>
        </w:rPr>
        <w:t xml:space="preserve"> </w:t>
      </w:r>
      <w:r w:rsidR="002B5B9A" w:rsidRPr="00D51CB3">
        <w:t xml:space="preserve">In this work, we </w:t>
      </w:r>
      <w:r w:rsidR="00254DA1" w:rsidRPr="00D51CB3">
        <w:t xml:space="preserve">present </w:t>
      </w:r>
      <w:r w:rsidR="002B5B9A" w:rsidRPr="00D51CB3">
        <w:t>an algorithmic framework that supports a decision process</w:t>
      </w:r>
      <w:del w:id="10" w:author="Author">
        <w:r w:rsidR="00D9101C" w:rsidRPr="00D51CB3" w:rsidDel="009D4F67">
          <w:delText>,</w:delText>
        </w:r>
        <w:r w:rsidR="002B5B9A" w:rsidRPr="00D51CB3" w:rsidDel="009D4F67">
          <w:delText xml:space="preserve"> </w:delText>
        </w:r>
        <w:r w:rsidR="00D9101C" w:rsidRPr="00D51CB3" w:rsidDel="009D4F67">
          <w:delText>which involves an end</w:delText>
        </w:r>
        <w:r w:rsidR="00D51CB3" w:rsidRPr="00D51CB3" w:rsidDel="009D4F67">
          <w:delText>-</w:delText>
        </w:r>
        <w:r w:rsidR="00D9101C" w:rsidRPr="00D51CB3" w:rsidDel="009D4F67">
          <w:delText xml:space="preserve">user and a domain expert, </w:delText>
        </w:r>
      </w:del>
      <w:ins w:id="11" w:author="Author">
        <w:r w:rsidR="009D4F67">
          <w:t xml:space="preserve"> </w:t>
        </w:r>
      </w:ins>
      <w:r w:rsidR="00D9101C" w:rsidRPr="00D51CB3">
        <w:t xml:space="preserve">in which </w:t>
      </w:r>
      <w:del w:id="12" w:author="Author">
        <w:r w:rsidR="00D9101C" w:rsidRPr="00D51CB3" w:rsidDel="009D4F67">
          <w:delText xml:space="preserve">the </w:delText>
        </w:r>
      </w:del>
      <w:ins w:id="13" w:author="Author">
        <w:r w:rsidR="009D4F67">
          <w:t>an</w:t>
        </w:r>
        <w:r w:rsidR="009D4F67" w:rsidRPr="00D51CB3">
          <w:t xml:space="preserve"> </w:t>
        </w:r>
      </w:ins>
      <w:r w:rsidR="00D9101C" w:rsidRPr="00D51CB3">
        <w:t>end</w:t>
      </w:r>
      <w:r w:rsidR="00D51CB3" w:rsidRPr="00D51CB3">
        <w:t>-</w:t>
      </w:r>
      <w:r w:rsidR="00D9101C" w:rsidRPr="00D51CB3">
        <w:t xml:space="preserve">user is assisted by </w:t>
      </w:r>
      <w:del w:id="14" w:author="Author">
        <w:r w:rsidR="00D9101C" w:rsidRPr="00D51CB3" w:rsidDel="009D4F67">
          <w:delText xml:space="preserve">the </w:delText>
        </w:r>
      </w:del>
      <w:ins w:id="15" w:author="Author">
        <w:r w:rsidR="009D4F67">
          <w:t>a</w:t>
        </w:r>
        <w:r w:rsidR="009D4F67" w:rsidRPr="00D51CB3">
          <w:t xml:space="preserve"> </w:t>
        </w:r>
      </w:ins>
      <w:r w:rsidR="00D9101C" w:rsidRPr="00D51CB3">
        <w:t>domain expert to solve a problem.</w:t>
      </w:r>
      <w:r w:rsidR="00D87B47" w:rsidRPr="00D51CB3">
        <w:t xml:space="preserve"> </w:t>
      </w:r>
      <w:r w:rsidR="002B5B9A" w:rsidRPr="00D51CB3">
        <w:t xml:space="preserve">In addition, the </w:t>
      </w:r>
      <w:r w:rsidR="0027216E" w:rsidRPr="00D51CB3">
        <w:t>communication</w:t>
      </w:r>
      <w:r w:rsidR="002B5B9A" w:rsidRPr="00D51CB3">
        <w:t xml:space="preserve"> between the </w:t>
      </w:r>
      <w:r w:rsidR="00EA79E2" w:rsidRPr="00D51CB3">
        <w:t>end</w:t>
      </w:r>
      <w:r w:rsidR="00D51CB3" w:rsidRPr="00D51CB3">
        <w:t>-</w:t>
      </w:r>
      <w:r w:rsidR="00EA79E2" w:rsidRPr="00D51CB3">
        <w:t xml:space="preserve">user </w:t>
      </w:r>
      <w:r w:rsidR="002B5B9A" w:rsidRPr="00D51CB3">
        <w:t xml:space="preserve">and the </w:t>
      </w:r>
      <w:r w:rsidR="00EA79E2" w:rsidRPr="00D51CB3">
        <w:t xml:space="preserve">domain expert is characterized </w:t>
      </w:r>
      <w:r w:rsidR="00254DA1" w:rsidRPr="00D51CB3">
        <w:t xml:space="preserve">by </w:t>
      </w:r>
      <w:r w:rsidR="00E51FAD" w:rsidRPr="00D51CB3">
        <w:t xml:space="preserve">a limited number </w:t>
      </w:r>
      <w:r w:rsidR="002B5B9A" w:rsidRPr="00D51CB3">
        <w:t>of questions and answers.</w:t>
      </w:r>
      <w:r w:rsidR="003047CD" w:rsidRPr="00D51CB3">
        <w:t xml:space="preserve"> The framework we have developed helps the</w:t>
      </w:r>
      <w:r w:rsidR="003047CD" w:rsidRPr="003047CD">
        <w:t xml:space="preserve"> </w:t>
      </w:r>
      <w:r w:rsidR="003047CD">
        <w:t>domain</w:t>
      </w:r>
      <w:r w:rsidR="003047CD" w:rsidRPr="003047CD">
        <w:t xml:space="preserve"> expert to </w:t>
      </w:r>
      <w:r w:rsidR="003047CD">
        <w:t>pinpoint</w:t>
      </w:r>
      <w:r w:rsidR="003047CD" w:rsidRPr="003047CD">
        <w:t xml:space="preserve"> </w:t>
      </w:r>
      <w:del w:id="16" w:author="Author">
        <w:r w:rsidR="003047CD" w:rsidRPr="003047CD" w:rsidDel="009D4F67">
          <w:delText xml:space="preserve">his </w:delText>
        </w:r>
      </w:del>
      <w:ins w:id="17" w:author="Author">
        <w:r w:rsidR="009D4F67">
          <w:t>a small number of</w:t>
        </w:r>
        <w:r w:rsidR="009D4F67" w:rsidRPr="003047CD">
          <w:t xml:space="preserve"> </w:t>
        </w:r>
      </w:ins>
      <w:r w:rsidR="003047CD" w:rsidRPr="003047CD">
        <w:t xml:space="preserve">questions </w:t>
      </w:r>
      <w:del w:id="18" w:author="Author">
        <w:r w:rsidR="003047CD" w:rsidRPr="003047CD" w:rsidDel="009D4F67">
          <w:delText xml:space="preserve">and thus make use of a small number of questions </w:delText>
        </w:r>
      </w:del>
      <w:r w:rsidR="003047CD" w:rsidRPr="003047CD">
        <w:t>to the end</w:t>
      </w:r>
      <w:r w:rsidR="003047CD">
        <w:t>-</w:t>
      </w:r>
      <w:r w:rsidR="003047CD" w:rsidRPr="003047CD">
        <w:t xml:space="preserve">user </w:t>
      </w:r>
      <w:commentRangeStart w:id="19"/>
      <w:r w:rsidR="003047CD" w:rsidRPr="003047CD">
        <w:t xml:space="preserve">so </w:t>
      </w:r>
      <w:commentRangeEnd w:id="19"/>
      <w:r w:rsidR="00F97B3E">
        <w:rPr>
          <w:rStyle w:val="CommentReference"/>
          <w:rFonts w:eastAsia="SimSun"/>
          <w:lang w:eastAsia="zh-CN" w:bidi="ar-SA"/>
        </w:rPr>
        <w:commentReference w:id="19"/>
      </w:r>
      <w:r w:rsidR="003047CD" w:rsidRPr="003047CD">
        <w:t xml:space="preserve">that </w:t>
      </w:r>
      <w:del w:id="20" w:author="Author">
        <w:r w:rsidR="003047CD" w:rsidRPr="003047CD" w:rsidDel="00623010">
          <w:delText xml:space="preserve">his </w:delText>
        </w:r>
      </w:del>
      <w:ins w:id="21" w:author="Author">
        <w:r w:rsidR="00623010">
          <w:t>their</w:t>
        </w:r>
        <w:r w:rsidR="00623010" w:rsidRPr="003047CD">
          <w:t xml:space="preserve"> </w:t>
        </w:r>
      </w:ins>
      <w:r w:rsidR="003047CD" w:rsidRPr="003047CD">
        <w:t>insights will be correct</w:t>
      </w:r>
      <w:r w:rsidR="002B5B9A" w:rsidRPr="00D547AF">
        <w:t xml:space="preserve">. The proposed </w:t>
      </w:r>
      <w:ins w:id="22" w:author="Author">
        <w:del w:id="23" w:author="Author">
          <w:r w:rsidR="0010591C" w:rsidDel="005414CC">
            <w:delText xml:space="preserve"> </w:delText>
          </w:r>
        </w:del>
      </w:ins>
      <w:r w:rsidR="002B5B9A" w:rsidRPr="00D547AF">
        <w:t>framework is based on the domain expert</w:t>
      </w:r>
      <w:r w:rsidR="00BF6A12">
        <w:t>’s</w:t>
      </w:r>
      <w:r w:rsidR="002B5B9A" w:rsidRPr="00D547AF">
        <w:t xml:space="preserve"> </w:t>
      </w:r>
      <w:r w:rsidR="00BF6A12" w:rsidRPr="00BF6A12">
        <w:t>knowledge and</w:t>
      </w:r>
      <w:r w:rsidR="002B5B9A" w:rsidRPr="00D547AF">
        <w:t xml:space="preserve"> includes interaction with both the domain expert and the end</w:t>
      </w:r>
      <w:r w:rsidR="00B277E2">
        <w:t>-</w:t>
      </w:r>
      <w:r w:rsidR="002B5B9A" w:rsidRPr="00D547AF">
        <w:t xml:space="preserve">user. The domain expert's knowledge is represented by a </w:t>
      </w:r>
      <w:del w:id="24" w:author="Author">
        <w:r w:rsidR="002B5B9A" w:rsidRPr="00D547AF" w:rsidDel="009D4F67">
          <w:delText>K</w:delText>
        </w:r>
      </w:del>
      <w:ins w:id="25" w:author="Author">
        <w:r w:rsidR="009D4F67">
          <w:t>k</w:t>
        </w:r>
      </w:ins>
      <w:r w:rsidR="002B5B9A" w:rsidRPr="00D547AF">
        <w:t xml:space="preserve">nowledge </w:t>
      </w:r>
      <w:del w:id="26" w:author="Author">
        <w:r w:rsidR="002B5B9A" w:rsidRPr="00D547AF" w:rsidDel="009D4F67">
          <w:delText>G</w:delText>
        </w:r>
      </w:del>
      <w:ins w:id="27" w:author="Author">
        <w:r w:rsidR="009D4F67">
          <w:t>g</w:t>
        </w:r>
      </w:ins>
      <w:r w:rsidR="002B5B9A" w:rsidRPr="00D547AF">
        <w:t>raph, and the end</w:t>
      </w:r>
      <w:del w:id="28" w:author="Author">
        <w:r w:rsidR="002B5B9A" w:rsidRPr="00D547AF" w:rsidDel="00702832">
          <w:delText xml:space="preserve"> </w:delText>
        </w:r>
      </w:del>
      <w:ins w:id="29" w:author="Author">
        <w:r w:rsidR="00702832">
          <w:t>-</w:t>
        </w:r>
      </w:ins>
      <w:r w:rsidR="002B5B9A" w:rsidRPr="00D547AF">
        <w:t xml:space="preserve">user's </w:t>
      </w:r>
      <w:commentRangeStart w:id="30"/>
      <w:r w:rsidR="00BF6A12">
        <w:t>information</w:t>
      </w:r>
      <w:r w:rsidR="002B5B9A">
        <w:t xml:space="preserve"> </w:t>
      </w:r>
      <w:commentRangeEnd w:id="30"/>
      <w:r w:rsidR="009D4F67">
        <w:rPr>
          <w:rStyle w:val="CommentReference"/>
          <w:rFonts w:eastAsia="SimSun"/>
          <w:lang w:eastAsia="zh-CN" w:bidi="ar-SA"/>
        </w:rPr>
        <w:commentReference w:id="30"/>
      </w:r>
      <w:r w:rsidR="00BF6A12">
        <w:t xml:space="preserve">is </w:t>
      </w:r>
      <w:r w:rsidR="002B5B9A" w:rsidRPr="00D547AF">
        <w:t>enter</w:t>
      </w:r>
      <w:r w:rsidR="00BF6A12">
        <w:t>ed in</w:t>
      </w:r>
      <w:ins w:id="31" w:author="Author">
        <w:r w:rsidR="005414CC">
          <w:t>to</w:t>
        </w:r>
      </w:ins>
      <w:r w:rsidR="00BF6A12">
        <w:t xml:space="preserve"> </w:t>
      </w:r>
      <w:r w:rsidR="002B5B9A" w:rsidRPr="00D547AF">
        <w:t>the graph as evidence</w:t>
      </w:r>
      <w:ins w:id="32" w:author="Author">
        <w:r w:rsidR="00D35B93">
          <w:t>.</w:t>
        </w:r>
      </w:ins>
      <w:r w:rsidR="002B5B9A" w:rsidRPr="00D547AF">
        <w:t xml:space="preserve"> </w:t>
      </w:r>
      <w:del w:id="33" w:author="Author">
        <w:r w:rsidR="002B5B9A" w:rsidRPr="00D547AF" w:rsidDel="00D35B93">
          <w:delText>and in fact</w:delText>
        </w:r>
      </w:del>
      <w:ins w:id="34" w:author="Author">
        <w:r w:rsidR="00D35B93">
          <w:t>This</w:t>
        </w:r>
      </w:ins>
      <w:r w:rsidR="002B5B9A" w:rsidRPr="00D547AF">
        <w:t xml:space="preserve"> triggers the inference algorithm in the graph, which </w:t>
      </w:r>
      <w:r w:rsidR="00E20F0B">
        <w:t>suggest</w:t>
      </w:r>
      <w:r w:rsidR="001668E2">
        <w:t>s</w:t>
      </w:r>
      <w:r w:rsidR="002B5B9A" w:rsidRPr="00D547AF">
        <w:t xml:space="preserve"> </w:t>
      </w:r>
      <w:r w:rsidR="0070552A">
        <w:rPr>
          <w:rFonts w:ascii="Times New Roman" w:hAnsi="Times New Roman"/>
          <w:lang w:bidi="he-IL"/>
        </w:rPr>
        <w:t xml:space="preserve">to </w:t>
      </w:r>
      <w:r w:rsidR="002B5B9A" w:rsidRPr="00D547AF">
        <w:t>the domain expert the next question for the end</w:t>
      </w:r>
      <w:r w:rsidR="00E20F0B">
        <w:t>-</w:t>
      </w:r>
      <w:r w:rsidR="002B5B9A" w:rsidRPr="00D547AF">
        <w:t xml:space="preserve">user. The paper </w:t>
      </w:r>
      <w:del w:id="35" w:author="Author">
        <w:r w:rsidR="004136FC" w:rsidDel="00D77D21">
          <w:delText>exhibits</w:delText>
        </w:r>
        <w:r w:rsidR="002B5B9A" w:rsidRPr="00D547AF" w:rsidDel="00D77D21">
          <w:delText xml:space="preserve"> the</w:delText>
        </w:r>
      </w:del>
      <w:ins w:id="36" w:author="Author">
        <w:r w:rsidR="00D77D21">
          <w:t>presents</w:t>
        </w:r>
      </w:ins>
      <w:r w:rsidR="00A230C0">
        <w:t xml:space="preserve"> </w:t>
      </w:r>
      <w:ins w:id="37" w:author="Author">
        <w:r w:rsidR="00D77D21">
          <w:t xml:space="preserve">a detailed </w:t>
        </w:r>
      </w:ins>
      <w:r w:rsidR="00A230C0">
        <w:t>proposed</w:t>
      </w:r>
      <w:r w:rsidR="002B5B9A" w:rsidRPr="00D547AF">
        <w:t xml:space="preserve"> framework </w:t>
      </w:r>
      <w:del w:id="38" w:author="Author">
        <w:r w:rsidR="002B5B9A" w:rsidRPr="00D547AF" w:rsidDel="00D77D21">
          <w:delText xml:space="preserve">in </w:delText>
        </w:r>
        <w:r w:rsidR="00A230C0" w:rsidRPr="00A230C0" w:rsidDel="00D77D21">
          <w:delText>detail</w:delText>
        </w:r>
        <w:r w:rsidR="002B5B9A" w:rsidRPr="00D547AF" w:rsidDel="00D77D21">
          <w:delText xml:space="preserve"> </w:delText>
        </w:r>
        <w:r w:rsidR="002B5B9A" w:rsidRPr="00D547AF" w:rsidDel="00D35B93">
          <w:delText xml:space="preserve">on </w:delText>
        </w:r>
      </w:del>
      <w:ins w:id="39" w:author="Author">
        <w:r w:rsidR="00D35B93">
          <w:t>in</w:t>
        </w:r>
        <w:r w:rsidR="00D35B93" w:rsidRPr="00D547AF">
          <w:t xml:space="preserve"> </w:t>
        </w:r>
      </w:ins>
      <w:r w:rsidR="009A2D8B">
        <w:t>a</w:t>
      </w:r>
      <w:r w:rsidR="002B5B9A" w:rsidRPr="00D547AF">
        <w:t xml:space="preserve"> medical </w:t>
      </w:r>
      <w:r w:rsidR="00171032">
        <w:t>diagnostic</w:t>
      </w:r>
      <w:r w:rsidR="00171032" w:rsidRPr="00D547AF">
        <w:t xml:space="preserve"> </w:t>
      </w:r>
      <w:r w:rsidR="002B5B9A" w:rsidRPr="00D547AF">
        <w:t>domain</w:t>
      </w:r>
      <w:r w:rsidR="00003B59">
        <w:t>, h</w:t>
      </w:r>
      <w:r w:rsidR="00274958">
        <w:t>owever</w:t>
      </w:r>
      <w:ins w:id="40" w:author="Author">
        <w:r w:rsidR="005414CC">
          <w:t>,</w:t>
        </w:r>
      </w:ins>
      <w:r w:rsidR="00274958">
        <w:t xml:space="preserve"> it can be adapted to additional domains with </w:t>
      </w:r>
      <w:r w:rsidR="0070552A">
        <w:t xml:space="preserve">a </w:t>
      </w:r>
      <w:r w:rsidR="00274958">
        <w:t>similar setup.</w:t>
      </w:r>
      <w:r w:rsidR="006278D0">
        <w:t xml:space="preserve"> </w:t>
      </w:r>
      <w:r w:rsidR="006278D0" w:rsidRPr="004D5F6F">
        <w:rPr>
          <w:szCs w:val="20"/>
        </w:rPr>
        <w:t>The software framework we have developed makes the decision-making process accessible in an interactive and explainable manner, which includes the use of semantic technology</w:t>
      </w:r>
      <w:ins w:id="41" w:author="Author">
        <w:r w:rsidR="00D77D21">
          <w:rPr>
            <w:szCs w:val="20"/>
          </w:rPr>
          <w:t>,</w:t>
        </w:r>
      </w:ins>
      <w:r w:rsidR="006278D0" w:rsidRPr="004D5F6F">
        <w:rPr>
          <w:szCs w:val="20"/>
        </w:rPr>
        <w:t xml:space="preserve"> and is therefore innovative</w:t>
      </w:r>
      <w:r w:rsidR="006278D0">
        <w:rPr>
          <w:szCs w:val="20"/>
        </w:rPr>
        <w:t>.</w:t>
      </w:r>
    </w:p>
    <w:p w14:paraId="2A5C7A3E" w14:textId="271051B9" w:rsidR="006B2DD6" w:rsidRPr="005434D2" w:rsidRDefault="006B2DD6" w:rsidP="005E32A1">
      <w:pPr>
        <w:pStyle w:val="MDPI18keywords"/>
        <w:ind w:left="0"/>
      </w:pPr>
      <w:r w:rsidRPr="005434D2">
        <w:rPr>
          <w:b/>
        </w:rPr>
        <w:t xml:space="preserve">Keywords: </w:t>
      </w:r>
      <w:r>
        <w:t>Knowledge Graph</w:t>
      </w:r>
      <w:r w:rsidRPr="005434D2">
        <w:t xml:space="preserve">; </w:t>
      </w:r>
      <w:r>
        <w:t>Semantic Reasoning</w:t>
      </w:r>
      <w:r w:rsidRPr="005434D2">
        <w:t xml:space="preserve">; </w:t>
      </w:r>
      <w:r w:rsidR="00BD6D91">
        <w:t>Medical D</w:t>
      </w:r>
      <w:r w:rsidR="00171032">
        <w:t>iagnostic</w:t>
      </w:r>
      <w:r w:rsidR="00BD6D91">
        <w:t xml:space="preserve">; </w:t>
      </w:r>
      <w:r>
        <w:t>Decision Support Systems</w:t>
      </w:r>
    </w:p>
    <w:p w14:paraId="38CA74F1" w14:textId="77777777" w:rsidR="00412EAA" w:rsidRPr="00323CF5" w:rsidRDefault="00412EAA" w:rsidP="0036605D">
      <w:pPr>
        <w:pStyle w:val="MDPI19line"/>
        <w:pBdr>
          <w:bottom w:val="single" w:sz="4" w:space="1" w:color="000000"/>
        </w:pBdr>
      </w:pPr>
    </w:p>
    <w:p w14:paraId="49F501EA" w14:textId="77777777" w:rsidR="00412EAA" w:rsidRPr="00EB3658" w:rsidRDefault="00412EAA" w:rsidP="00EB3658">
      <w:pPr>
        <w:pStyle w:val="MDPI21heading1"/>
        <w:rPr>
          <w:rFonts w:ascii="Times New Roman"/>
          <w:b w:val="0"/>
          <w:szCs w:val="20"/>
          <w:rtl/>
        </w:rPr>
      </w:pPr>
      <w:r w:rsidRPr="00EB3658">
        <w:t>Introduction</w:t>
      </w:r>
    </w:p>
    <w:p w14:paraId="24505B39" w14:textId="62DC809C" w:rsidR="0043781E" w:rsidRDefault="00C02BAC" w:rsidP="00761E64">
      <w:pPr>
        <w:pStyle w:val="MDPI32textnoindent"/>
      </w:pPr>
      <w:r>
        <w:t xml:space="preserve">In recent years, the world of </w:t>
      </w:r>
      <w:r w:rsidR="00743D1A">
        <w:t xml:space="preserve">“big </w:t>
      </w:r>
      <w:r>
        <w:t>data</w:t>
      </w:r>
      <w:r w:rsidR="00743D1A">
        <w:t>”</w:t>
      </w:r>
      <w:r>
        <w:t xml:space="preserve"> has gained significant momentum, and </w:t>
      </w:r>
      <w:del w:id="42" w:author="Author">
        <w:r w:rsidDel="00AF1CAE">
          <w:delText xml:space="preserve">the </w:delText>
        </w:r>
      </w:del>
      <w:ins w:id="43" w:author="Author">
        <w:r w:rsidR="00AF1CAE">
          <w:t>its</w:t>
        </w:r>
        <w:r w:rsidR="00AF1CAE">
          <w:t xml:space="preserve"> </w:t>
        </w:r>
      </w:ins>
      <w:r>
        <w:t xml:space="preserve">various uses </w:t>
      </w:r>
      <w:del w:id="44" w:author="Author">
        <w:r w:rsidDel="00AF1CAE">
          <w:delText xml:space="preserve">that this world offers </w:delText>
        </w:r>
      </w:del>
      <w:r>
        <w:t xml:space="preserve">have penetrated almost every area of ​​our lives. </w:t>
      </w:r>
      <w:r w:rsidR="00743D1A">
        <w:t xml:space="preserve">Still, </w:t>
      </w:r>
      <w:del w:id="45" w:author="Author">
        <w:r w:rsidR="008E7460" w:rsidDel="00AF1CAE">
          <w:rPr>
            <w:rFonts w:ascii="Times New Roman" w:hAnsi="Times New Roman"/>
            <w:lang w:bidi="he-IL"/>
          </w:rPr>
          <w:delText>a</w:delText>
        </w:r>
        <w:r w:rsidDel="00AF1CAE">
          <w:delText xml:space="preserve"> </w:delText>
        </w:r>
      </w:del>
      <w:r>
        <w:t xml:space="preserve">vast amount of </w:t>
      </w:r>
      <w:r w:rsidR="00743D1A">
        <w:t xml:space="preserve">data </w:t>
      </w:r>
      <w:r>
        <w:t xml:space="preserve">accumulating in </w:t>
      </w:r>
      <w:r w:rsidR="00743D1A">
        <w:t xml:space="preserve">domains </w:t>
      </w:r>
      <w:del w:id="46" w:author="Author">
        <w:r w:rsidDel="00AF1CAE">
          <w:delText>is not yet exhausted</w:delText>
        </w:r>
      </w:del>
      <w:ins w:id="47" w:author="Author">
        <w:r w:rsidR="00AF1CAE">
          <w:t>remains unutilized</w:t>
        </w:r>
      </w:ins>
      <w:r w:rsidR="00743D1A">
        <w:t xml:space="preserve"> </w:t>
      </w:r>
      <w:r w:rsidR="00761E64">
        <w:t>(</w:t>
      </w:r>
      <w:r w:rsidR="00250E79" w:rsidRPr="005A118B">
        <w:t xml:space="preserve">Hashem, Yaqoob, </w:t>
      </w:r>
      <w:proofErr w:type="spellStart"/>
      <w:r w:rsidR="00250E79" w:rsidRPr="005A118B">
        <w:t>Anuar</w:t>
      </w:r>
      <w:proofErr w:type="spellEnd"/>
      <w:r w:rsidR="00250E79" w:rsidRPr="005A118B">
        <w:t xml:space="preserve">, Mokhtar, </w:t>
      </w:r>
      <w:proofErr w:type="spellStart"/>
      <w:r w:rsidR="00250E79" w:rsidRPr="005A118B">
        <w:t>Gani</w:t>
      </w:r>
      <w:proofErr w:type="spellEnd"/>
      <w:r w:rsidR="00250E79" w:rsidRPr="005A118B">
        <w:t xml:space="preserve"> &amp; Khan, 2015;</w:t>
      </w:r>
      <w:r w:rsidR="00305E86" w:rsidRPr="00305E86">
        <w:t xml:space="preserve"> </w:t>
      </w:r>
      <w:r w:rsidR="00305E86" w:rsidRPr="005A118B">
        <w:t xml:space="preserve">Sivarajah, Kamal, Irani &amp; </w:t>
      </w:r>
      <w:proofErr w:type="spellStart"/>
      <w:r w:rsidR="00305E86" w:rsidRPr="005A118B">
        <w:t>Weerakkody</w:t>
      </w:r>
      <w:proofErr w:type="spellEnd"/>
      <w:r w:rsidR="00305E86" w:rsidRPr="005A118B">
        <w:t>, 2017</w:t>
      </w:r>
      <w:r w:rsidR="00761E64">
        <w:t>)</w:t>
      </w:r>
      <w:r>
        <w:t xml:space="preserve">, and researchers continue to offer </w:t>
      </w:r>
      <w:del w:id="48" w:author="Author">
        <w:r w:rsidR="008E7460" w:rsidDel="00D35B93">
          <w:delText>added-</w:delText>
        </w:r>
        <w:r w:rsidDel="00D35B93">
          <w:delText xml:space="preserve">value </w:delText>
        </w:r>
      </w:del>
      <w:ins w:id="49" w:author="Author">
        <w:r w:rsidR="00D35B93">
          <w:t xml:space="preserve">value-added </w:t>
        </w:r>
      </w:ins>
      <w:r>
        <w:t>applications</w:t>
      </w:r>
      <w:r w:rsidR="00743D1A">
        <w:t xml:space="preserve"> that </w:t>
      </w:r>
      <w:r>
        <w:t>improv</w:t>
      </w:r>
      <w:r w:rsidR="00743D1A">
        <w:t>e</w:t>
      </w:r>
      <w:r>
        <w:t xml:space="preserve"> </w:t>
      </w:r>
      <w:del w:id="50" w:author="Author">
        <w:r w:rsidDel="00D35B93">
          <w:delText xml:space="preserve">the </w:delText>
        </w:r>
      </w:del>
      <w:r>
        <w:t xml:space="preserve">business processes in many </w:t>
      </w:r>
      <w:del w:id="51" w:author="Author">
        <w:r w:rsidDel="00AF1CAE">
          <w:delText xml:space="preserve">and </w:delText>
        </w:r>
      </w:del>
      <w:r>
        <w:t xml:space="preserve">varied </w:t>
      </w:r>
      <w:r w:rsidR="00743D1A">
        <w:t>domains</w:t>
      </w:r>
      <w:r>
        <w:t xml:space="preserve">. </w:t>
      </w:r>
      <w:r w:rsidR="00743D1A" w:rsidRPr="00743D1A">
        <w:t xml:space="preserve">We focus on processes designed to assist in </w:t>
      </w:r>
      <w:r w:rsidR="008E7460" w:rsidRPr="00743D1A">
        <w:t>decision</w:t>
      </w:r>
      <w:del w:id="52" w:author="Author">
        <w:r w:rsidR="008E7460" w:rsidRPr="00743D1A" w:rsidDel="005414CC">
          <w:delText xml:space="preserve"> </w:delText>
        </w:r>
      </w:del>
      <w:ins w:id="53" w:author="Author">
        <w:r w:rsidR="005414CC">
          <w:t>-</w:t>
        </w:r>
      </w:ins>
      <w:r w:rsidR="00743D1A" w:rsidRPr="00743D1A">
        <w:t xml:space="preserve">making, using the </w:t>
      </w:r>
      <w:r w:rsidR="00E57390" w:rsidRPr="00743D1A">
        <w:t>massive</w:t>
      </w:r>
      <w:r w:rsidR="00743D1A" w:rsidRPr="00743D1A">
        <w:t xml:space="preserve"> </w:t>
      </w:r>
      <w:ins w:id="54" w:author="Author">
        <w:r w:rsidR="0069341A">
          <w:t xml:space="preserve">volume </w:t>
        </w:r>
        <w:r w:rsidR="00D35B93">
          <w:t xml:space="preserve">of </w:t>
        </w:r>
      </w:ins>
      <w:r w:rsidR="00743D1A" w:rsidRPr="00743D1A">
        <w:t xml:space="preserve">data </w:t>
      </w:r>
      <w:r w:rsidR="005E7D43" w:rsidRPr="005E7D43">
        <w:t xml:space="preserve">available </w:t>
      </w:r>
      <w:r w:rsidR="005E7D43">
        <w:t xml:space="preserve">to </w:t>
      </w:r>
      <w:r w:rsidR="00490F8F">
        <w:t xml:space="preserve">domain </w:t>
      </w:r>
      <w:r w:rsidR="00743D1A" w:rsidRPr="00743D1A">
        <w:t>experts</w:t>
      </w:r>
      <w:r>
        <w:t xml:space="preserve">. </w:t>
      </w:r>
    </w:p>
    <w:p w14:paraId="6F0472B7" w14:textId="0F880F7B" w:rsidR="009265F9" w:rsidRPr="009265F9" w:rsidRDefault="0043781E">
      <w:pPr>
        <w:autoSpaceDE w:val="0"/>
        <w:autoSpaceDN w:val="0"/>
        <w:adjustRightInd w:val="0"/>
        <w:snapToGrid w:val="0"/>
        <w:spacing w:after="60" w:line="228" w:lineRule="auto"/>
        <w:ind w:left="2608"/>
        <w:rPr>
          <w:rFonts w:eastAsia="Times New Roman"/>
          <w:snapToGrid w:val="0"/>
          <w:szCs w:val="22"/>
          <w:lang w:eastAsia="de-DE" w:bidi="en-US"/>
        </w:rPr>
        <w:pPrChange w:id="55" w:author="Author">
          <w:pPr>
            <w:autoSpaceDE w:val="0"/>
            <w:autoSpaceDN w:val="0"/>
            <w:adjustRightInd w:val="0"/>
            <w:spacing w:line="240" w:lineRule="auto"/>
            <w:ind w:left="2608"/>
            <w:jc w:val="left"/>
          </w:pPr>
        </w:pPrChange>
      </w:pPr>
      <w:r w:rsidRPr="00416038">
        <w:t xml:space="preserve">There are several </w:t>
      </w:r>
      <w:r>
        <w:t>approaches</w:t>
      </w:r>
      <w:r w:rsidRPr="00416038">
        <w:t xml:space="preserve"> for </w:t>
      </w:r>
      <w:r>
        <w:t xml:space="preserve">designing and </w:t>
      </w:r>
      <w:r w:rsidRPr="00416038">
        <w:t>implementing decision support systems</w:t>
      </w:r>
      <w:r w:rsidRPr="007C35F4">
        <w:rPr>
          <w:rtl/>
        </w:rPr>
        <w:t xml:space="preserve"> </w:t>
      </w:r>
      <w:r w:rsidR="00761E64" w:rsidRPr="007C35F4">
        <w:rPr>
          <w:rFonts w:eastAsia="Times New Roman"/>
          <w:snapToGrid w:val="0"/>
          <w:szCs w:val="22"/>
          <w:lang w:eastAsia="de-DE" w:bidi="en-US"/>
        </w:rPr>
        <w:t>(</w:t>
      </w:r>
      <w:r w:rsidRPr="007C35F4">
        <w:rPr>
          <w:rFonts w:eastAsia="Times New Roman"/>
          <w:snapToGrid w:val="0"/>
          <w:szCs w:val="22"/>
          <w:lang w:eastAsia="de-DE" w:bidi="en-US"/>
        </w:rPr>
        <w:t>Power, 2002; Power, 2007</w:t>
      </w:r>
      <w:r w:rsidR="00761E64" w:rsidRPr="007C35F4">
        <w:rPr>
          <w:rFonts w:eastAsia="Times New Roman"/>
          <w:snapToGrid w:val="0"/>
          <w:szCs w:val="22"/>
          <w:lang w:eastAsia="de-DE" w:bidi="en-US"/>
        </w:rPr>
        <w:t>)</w:t>
      </w:r>
      <w:r w:rsidRPr="007C35F4">
        <w:rPr>
          <w:rFonts w:eastAsia="Times New Roman"/>
          <w:snapToGrid w:val="0"/>
          <w:szCs w:val="22"/>
          <w:lang w:eastAsia="de-DE" w:bidi="en-US"/>
        </w:rPr>
        <w:t xml:space="preserve">. For example, </w:t>
      </w:r>
      <w:ins w:id="56" w:author="Author">
        <w:r w:rsidR="0069341A" w:rsidRPr="007C35F4">
          <w:rPr>
            <w:rFonts w:eastAsia="Times New Roman"/>
            <w:snapToGrid w:val="0"/>
            <w:szCs w:val="22"/>
            <w:lang w:eastAsia="de-DE" w:bidi="en-US"/>
          </w:rPr>
          <w:t xml:space="preserve">focusing on clinical guidelines </w:t>
        </w:r>
      </w:ins>
      <w:r w:rsidRPr="007C35F4">
        <w:rPr>
          <w:rFonts w:eastAsia="Times New Roman"/>
          <w:snapToGrid w:val="0"/>
          <w:szCs w:val="22"/>
          <w:lang w:eastAsia="de-DE" w:bidi="en-US"/>
        </w:rPr>
        <w:t xml:space="preserve">in the domain of </w:t>
      </w:r>
      <w:r w:rsidR="001F782E" w:rsidRPr="007C35F4">
        <w:rPr>
          <w:rFonts w:eastAsia="Times New Roman"/>
          <w:snapToGrid w:val="0"/>
          <w:szCs w:val="22"/>
          <w:lang w:eastAsia="de-DE" w:bidi="en-US"/>
        </w:rPr>
        <w:t>m</w:t>
      </w:r>
      <w:r w:rsidRPr="007C35F4">
        <w:rPr>
          <w:rFonts w:eastAsia="Times New Roman"/>
          <w:snapToGrid w:val="0"/>
          <w:szCs w:val="22"/>
          <w:lang w:eastAsia="de-DE" w:bidi="en-US"/>
        </w:rPr>
        <w:t xml:space="preserve">edical </w:t>
      </w:r>
      <w:r w:rsidR="001F782E" w:rsidRPr="007C35F4">
        <w:rPr>
          <w:rFonts w:eastAsia="Times New Roman"/>
          <w:snapToGrid w:val="0"/>
          <w:szCs w:val="22"/>
          <w:lang w:eastAsia="de-DE" w:bidi="en-US"/>
        </w:rPr>
        <w:t>d</w:t>
      </w:r>
      <w:r w:rsidRPr="007C35F4">
        <w:rPr>
          <w:rFonts w:eastAsia="Times New Roman"/>
          <w:snapToGrid w:val="0"/>
          <w:szCs w:val="22"/>
          <w:lang w:eastAsia="de-DE" w:bidi="en-US"/>
        </w:rPr>
        <w:t xml:space="preserve">iagnosis, </w:t>
      </w:r>
      <w:del w:id="57" w:author="Author">
        <w:r w:rsidRPr="007C35F4" w:rsidDel="0069341A">
          <w:rPr>
            <w:rFonts w:eastAsia="Times New Roman"/>
            <w:snapToGrid w:val="0"/>
            <w:szCs w:val="22"/>
            <w:lang w:eastAsia="de-DE" w:bidi="en-US"/>
          </w:rPr>
          <w:delText xml:space="preserve">focusing on clinical guidelines, </w:delText>
        </w:r>
        <w:r w:rsidRPr="007C35F4" w:rsidDel="005414CC">
          <w:rPr>
            <w:rFonts w:eastAsia="Times New Roman"/>
            <w:snapToGrid w:val="0"/>
            <w:szCs w:val="22"/>
            <w:lang w:eastAsia="de-DE" w:bidi="en-US"/>
          </w:rPr>
          <w:delText>there are</w:delText>
        </w:r>
      </w:del>
      <w:ins w:id="58" w:author="Author">
        <w:del w:id="59" w:author="Author">
          <w:r w:rsidR="005414CC" w:rsidDel="00AF1CAE">
            <w:rPr>
              <w:rFonts w:eastAsia="Times New Roman"/>
              <w:snapToGrid w:val="0"/>
              <w:szCs w:val="22"/>
              <w:lang w:eastAsia="de-DE" w:bidi="en-US"/>
            </w:rPr>
            <w:delText xml:space="preserve"> </w:delText>
          </w:r>
        </w:del>
      </w:ins>
      <w:del w:id="60" w:author="Author">
        <w:r w:rsidRPr="007C35F4" w:rsidDel="00AF1CAE">
          <w:rPr>
            <w:rFonts w:eastAsia="Times New Roman"/>
            <w:snapToGrid w:val="0"/>
            <w:szCs w:val="22"/>
            <w:lang w:eastAsia="de-DE" w:bidi="en-US"/>
          </w:rPr>
          <w:delText xml:space="preserve"> </w:delText>
        </w:r>
      </w:del>
      <w:r w:rsidRPr="007C35F4">
        <w:rPr>
          <w:rFonts w:eastAsia="Times New Roman"/>
          <w:snapToGrid w:val="0"/>
          <w:szCs w:val="22"/>
          <w:lang w:eastAsia="de-DE" w:bidi="en-US"/>
        </w:rPr>
        <w:t xml:space="preserve">several studies </w:t>
      </w:r>
      <w:del w:id="61" w:author="Author">
        <w:r w:rsidRPr="007C35F4" w:rsidDel="005414CC">
          <w:rPr>
            <w:rFonts w:eastAsia="Times New Roman"/>
            <w:snapToGrid w:val="0"/>
            <w:szCs w:val="22"/>
            <w:lang w:eastAsia="de-DE" w:bidi="en-US"/>
          </w:rPr>
          <w:delText xml:space="preserve">that </w:delText>
        </w:r>
      </w:del>
      <w:ins w:id="62" w:author="Author">
        <w:del w:id="63" w:author="Author">
          <w:r w:rsidR="005414CC" w:rsidDel="00AF1CAE">
            <w:rPr>
              <w:rFonts w:eastAsia="Times New Roman"/>
              <w:snapToGrid w:val="0"/>
              <w:szCs w:val="22"/>
              <w:lang w:eastAsia="de-DE" w:bidi="en-US"/>
            </w:rPr>
            <w:delText xml:space="preserve"> </w:delText>
          </w:r>
          <w:r w:rsidR="005414CC" w:rsidRPr="007C35F4" w:rsidDel="00AF1CAE">
            <w:rPr>
              <w:rFonts w:eastAsia="Times New Roman"/>
              <w:snapToGrid w:val="0"/>
              <w:szCs w:val="22"/>
              <w:lang w:eastAsia="de-DE" w:bidi="en-US"/>
            </w:rPr>
            <w:delText xml:space="preserve"> </w:delText>
          </w:r>
        </w:del>
      </w:ins>
      <w:r w:rsidRPr="007C35F4">
        <w:rPr>
          <w:rFonts w:eastAsia="Times New Roman"/>
          <w:snapToGrid w:val="0"/>
          <w:szCs w:val="22"/>
          <w:lang w:eastAsia="de-DE" w:bidi="en-US"/>
        </w:rPr>
        <w:t>offer various approaches for modeling and computing general treatment protocols</w:t>
      </w:r>
      <w:del w:id="64" w:author="Author">
        <w:r w:rsidRPr="007C35F4" w:rsidDel="00D35B93">
          <w:rPr>
            <w:rFonts w:eastAsia="Times New Roman"/>
            <w:snapToGrid w:val="0"/>
            <w:szCs w:val="22"/>
            <w:lang w:eastAsia="de-DE" w:bidi="en-US"/>
          </w:rPr>
          <w:delText>, while</w:delText>
        </w:r>
      </w:del>
      <w:r w:rsidRPr="007C35F4">
        <w:rPr>
          <w:rFonts w:eastAsia="Times New Roman"/>
          <w:snapToGrid w:val="0"/>
          <w:szCs w:val="22"/>
          <w:lang w:eastAsia="de-DE" w:bidi="en-US"/>
        </w:rPr>
        <w:t xml:space="preserve"> considering the patient’s specific information </w:t>
      </w:r>
      <w:r w:rsidR="00761E64" w:rsidRPr="007C35F4">
        <w:rPr>
          <w:rFonts w:eastAsia="Times New Roman"/>
          <w:snapToGrid w:val="0"/>
          <w:szCs w:val="22"/>
          <w:lang w:eastAsia="de-DE" w:bidi="en-US"/>
        </w:rPr>
        <w:t>(</w:t>
      </w:r>
      <w:r w:rsidRPr="007C35F4">
        <w:rPr>
          <w:rFonts w:eastAsia="Times New Roman"/>
          <w:snapToGrid w:val="0"/>
          <w:szCs w:val="22"/>
          <w:lang w:eastAsia="de-DE" w:bidi="en-US"/>
        </w:rPr>
        <w:t xml:space="preserve">Peleg, Tu, Bury, </w:t>
      </w:r>
      <w:proofErr w:type="spellStart"/>
      <w:r w:rsidRPr="007C35F4">
        <w:rPr>
          <w:rFonts w:eastAsia="Times New Roman"/>
          <w:snapToGrid w:val="0"/>
          <w:szCs w:val="22"/>
          <w:lang w:eastAsia="de-DE" w:bidi="en-US"/>
        </w:rPr>
        <w:t>Ciccarese</w:t>
      </w:r>
      <w:proofErr w:type="spellEnd"/>
      <w:r w:rsidRPr="007C35F4">
        <w:rPr>
          <w:rFonts w:eastAsia="Times New Roman"/>
          <w:snapToGrid w:val="0"/>
          <w:szCs w:val="22"/>
          <w:lang w:eastAsia="de-DE" w:bidi="en-US"/>
        </w:rPr>
        <w:t xml:space="preserve">, Fox, </w:t>
      </w:r>
      <w:proofErr w:type="spellStart"/>
      <w:r w:rsidRPr="007C35F4">
        <w:rPr>
          <w:rFonts w:eastAsia="Times New Roman"/>
          <w:snapToGrid w:val="0"/>
          <w:szCs w:val="22"/>
          <w:lang w:eastAsia="de-DE" w:bidi="en-US"/>
        </w:rPr>
        <w:t>Greenes</w:t>
      </w:r>
      <w:proofErr w:type="spellEnd"/>
      <w:r w:rsidRPr="007C35F4">
        <w:rPr>
          <w:rFonts w:eastAsia="Times New Roman"/>
          <w:snapToGrid w:val="0"/>
          <w:szCs w:val="22"/>
          <w:lang w:eastAsia="de-DE" w:bidi="en-US"/>
        </w:rPr>
        <w:t xml:space="preserve">, Hall, Johnson, Jones, Kumar, </w:t>
      </w:r>
      <w:proofErr w:type="spellStart"/>
      <w:r w:rsidRPr="007C35F4">
        <w:rPr>
          <w:rFonts w:eastAsia="Times New Roman"/>
          <w:snapToGrid w:val="0"/>
          <w:szCs w:val="22"/>
          <w:lang w:eastAsia="de-DE" w:bidi="en-US"/>
        </w:rPr>
        <w:t>Miksch</w:t>
      </w:r>
      <w:proofErr w:type="spellEnd"/>
      <w:r w:rsidRPr="007C35F4">
        <w:rPr>
          <w:rFonts w:eastAsia="Times New Roman"/>
          <w:snapToGrid w:val="0"/>
          <w:szCs w:val="22"/>
          <w:lang w:eastAsia="de-DE" w:bidi="en-US"/>
        </w:rPr>
        <w:t>, 2003</w:t>
      </w:r>
      <w:r w:rsidR="00761E64" w:rsidRPr="007C35F4">
        <w:rPr>
          <w:rFonts w:eastAsia="Times New Roman"/>
          <w:snapToGrid w:val="0"/>
          <w:szCs w:val="22"/>
          <w:lang w:eastAsia="de-DE" w:bidi="en-US"/>
        </w:rPr>
        <w:t>)</w:t>
      </w:r>
      <w:r w:rsidRPr="007C35F4">
        <w:rPr>
          <w:rFonts w:eastAsia="Times New Roman"/>
          <w:snapToGrid w:val="0"/>
          <w:szCs w:val="22"/>
          <w:lang w:eastAsia="de-DE" w:bidi="en-US"/>
        </w:rPr>
        <w:t xml:space="preserve">. </w:t>
      </w:r>
      <w:r w:rsidR="00893A99">
        <w:rPr>
          <w:rFonts w:eastAsia="Times New Roman"/>
          <w:snapToGrid w:val="0"/>
          <w:szCs w:val="22"/>
          <w:lang w:eastAsia="de-DE" w:bidi="en-US"/>
        </w:rPr>
        <w:t>I</w:t>
      </w:r>
      <w:r w:rsidRPr="007C35F4">
        <w:rPr>
          <w:rFonts w:eastAsia="Times New Roman"/>
          <w:snapToGrid w:val="0"/>
          <w:szCs w:val="22"/>
          <w:lang w:eastAsia="de-DE" w:bidi="en-US"/>
        </w:rPr>
        <w:t xml:space="preserve">n the domain of </w:t>
      </w:r>
      <w:del w:id="65" w:author="Author">
        <w:r w:rsidRPr="007C35F4" w:rsidDel="00D35B93">
          <w:rPr>
            <w:rFonts w:eastAsia="Times New Roman"/>
            <w:snapToGrid w:val="0"/>
            <w:szCs w:val="22"/>
            <w:lang w:eastAsia="de-DE" w:bidi="en-US"/>
          </w:rPr>
          <w:delText>A</w:delText>
        </w:r>
      </w:del>
      <w:ins w:id="66" w:author="Author">
        <w:r w:rsidR="00D35B93">
          <w:rPr>
            <w:rFonts w:eastAsia="Times New Roman"/>
            <w:snapToGrid w:val="0"/>
            <w:szCs w:val="22"/>
            <w:lang w:eastAsia="de-DE" w:bidi="en-US"/>
          </w:rPr>
          <w:t>a</w:t>
        </w:r>
      </w:ins>
      <w:r w:rsidRPr="007C35F4">
        <w:rPr>
          <w:rFonts w:eastAsia="Times New Roman"/>
          <w:snapToGrid w:val="0"/>
          <w:szCs w:val="22"/>
          <w:lang w:eastAsia="de-DE" w:bidi="en-US"/>
        </w:rPr>
        <w:t xml:space="preserve">ppliance </w:t>
      </w:r>
      <w:del w:id="67" w:author="Author">
        <w:r w:rsidRPr="007C35F4" w:rsidDel="00D35B93">
          <w:rPr>
            <w:rFonts w:eastAsia="Times New Roman"/>
            <w:snapToGrid w:val="0"/>
            <w:szCs w:val="22"/>
            <w:lang w:eastAsia="de-DE" w:bidi="en-US"/>
          </w:rPr>
          <w:delText>R</w:delText>
        </w:r>
      </w:del>
      <w:ins w:id="68" w:author="Author">
        <w:r w:rsidR="00D35B93">
          <w:rPr>
            <w:rFonts w:eastAsia="Times New Roman"/>
            <w:snapToGrid w:val="0"/>
            <w:szCs w:val="22"/>
            <w:lang w:eastAsia="de-DE" w:bidi="en-US"/>
          </w:rPr>
          <w:t>r</w:t>
        </w:r>
      </w:ins>
      <w:r w:rsidRPr="007C35F4">
        <w:rPr>
          <w:rFonts w:eastAsia="Times New Roman"/>
          <w:snapToGrid w:val="0"/>
          <w:szCs w:val="22"/>
          <w:lang w:eastAsia="de-DE" w:bidi="en-US"/>
        </w:rPr>
        <w:t>epairs</w:t>
      </w:r>
      <w:r w:rsidR="007C35F4" w:rsidRPr="007C35F4">
        <w:rPr>
          <w:rFonts w:eastAsia="Times New Roman"/>
          <w:snapToGrid w:val="0"/>
          <w:szCs w:val="22"/>
          <w:lang w:eastAsia="de-DE" w:bidi="en-US"/>
        </w:rPr>
        <w:t xml:space="preserve">, the focus is on </w:t>
      </w:r>
      <w:r w:rsidR="00A66062">
        <w:rPr>
          <w:rFonts w:eastAsia="Times New Roman"/>
          <w:snapToGrid w:val="0"/>
          <w:szCs w:val="22"/>
          <w:lang w:eastAsia="de-DE" w:bidi="en-US"/>
        </w:rPr>
        <w:t xml:space="preserve">building an </w:t>
      </w:r>
      <w:r w:rsidR="007C35F4" w:rsidRPr="007C35F4">
        <w:rPr>
          <w:rFonts w:eastAsia="Times New Roman"/>
          <w:snapToGrid w:val="0"/>
          <w:szCs w:val="22"/>
          <w:lang w:eastAsia="de-DE" w:bidi="en-US"/>
        </w:rPr>
        <w:t xml:space="preserve">architecture </w:t>
      </w:r>
      <w:r w:rsidR="00DB0F55">
        <w:rPr>
          <w:rFonts w:eastAsia="Times New Roman"/>
          <w:snapToGrid w:val="0"/>
          <w:szCs w:val="22"/>
          <w:lang w:eastAsia="de-DE" w:bidi="en-US"/>
        </w:rPr>
        <w:t>that</w:t>
      </w:r>
      <w:r w:rsidR="00A66062">
        <w:rPr>
          <w:rFonts w:eastAsia="Times New Roman"/>
          <w:snapToGrid w:val="0"/>
          <w:szCs w:val="22"/>
          <w:lang w:eastAsia="de-DE" w:bidi="en-US"/>
        </w:rPr>
        <w:t xml:space="preserve"> </w:t>
      </w:r>
      <w:r w:rsidR="007C35F4" w:rsidRPr="007C35F4">
        <w:rPr>
          <w:rFonts w:eastAsia="Times New Roman"/>
          <w:snapToGrid w:val="0"/>
          <w:szCs w:val="22"/>
          <w:lang w:eastAsia="de-DE" w:bidi="en-US"/>
        </w:rPr>
        <w:t>cover</w:t>
      </w:r>
      <w:r w:rsidR="00A66062">
        <w:rPr>
          <w:rFonts w:eastAsia="Times New Roman"/>
          <w:snapToGrid w:val="0"/>
          <w:szCs w:val="22"/>
          <w:lang w:eastAsia="de-DE" w:bidi="en-US"/>
        </w:rPr>
        <w:t>s</w:t>
      </w:r>
      <w:r w:rsidR="007C35F4" w:rsidRPr="007C35F4">
        <w:rPr>
          <w:rFonts w:eastAsia="Times New Roman"/>
          <w:snapToGrid w:val="0"/>
          <w:szCs w:val="22"/>
          <w:lang w:eastAsia="de-DE" w:bidi="en-US"/>
        </w:rPr>
        <w:t xml:space="preserve"> </w:t>
      </w:r>
      <w:r w:rsidR="007C35F4">
        <w:rPr>
          <w:rFonts w:eastAsia="Times New Roman"/>
          <w:snapToGrid w:val="0"/>
          <w:szCs w:val="22"/>
          <w:lang w:eastAsia="de-DE" w:bidi="en-US"/>
        </w:rPr>
        <w:t xml:space="preserve">the </w:t>
      </w:r>
      <w:r w:rsidR="007C35F4" w:rsidRPr="009265F9">
        <w:rPr>
          <w:rFonts w:eastAsia="Times New Roman"/>
          <w:snapToGrid w:val="0"/>
          <w:szCs w:val="22"/>
          <w:lang w:eastAsia="de-DE" w:bidi="en-US"/>
        </w:rPr>
        <w:t>customers’ varying needs</w:t>
      </w:r>
      <w:del w:id="69" w:author="Author">
        <w:r w:rsidR="009265F9" w:rsidDel="005414CC">
          <w:rPr>
            <w:rFonts w:eastAsia="Times New Roman"/>
            <w:snapToGrid w:val="0"/>
            <w:szCs w:val="22"/>
            <w:lang w:eastAsia="de-DE" w:bidi="en-US"/>
          </w:rPr>
          <w:delText>,</w:delText>
        </w:r>
      </w:del>
      <w:r w:rsidR="009265F9">
        <w:rPr>
          <w:rFonts w:eastAsia="Times New Roman"/>
          <w:snapToGrid w:val="0"/>
          <w:szCs w:val="22"/>
          <w:lang w:eastAsia="de-DE" w:bidi="en-US"/>
        </w:rPr>
        <w:t xml:space="preserve"> and </w:t>
      </w:r>
      <w:del w:id="70" w:author="Author">
        <w:r w:rsidR="009265F9" w:rsidRPr="009265F9" w:rsidDel="00042AB7">
          <w:rPr>
            <w:rFonts w:eastAsia="Times New Roman"/>
            <w:snapToGrid w:val="0"/>
            <w:szCs w:val="22"/>
            <w:lang w:eastAsia="de-DE" w:bidi="en-US"/>
          </w:rPr>
          <w:delText>to improve</w:delText>
        </w:r>
      </w:del>
      <w:ins w:id="71" w:author="Author">
        <w:r w:rsidR="00042AB7">
          <w:rPr>
            <w:rFonts w:eastAsia="Times New Roman"/>
            <w:snapToGrid w:val="0"/>
            <w:szCs w:val="22"/>
            <w:lang w:eastAsia="de-DE" w:bidi="en-US"/>
          </w:rPr>
          <w:t>improv</w:t>
        </w:r>
        <w:r w:rsidR="0069341A">
          <w:rPr>
            <w:rFonts w:eastAsia="Times New Roman"/>
            <w:snapToGrid w:val="0"/>
            <w:szCs w:val="22"/>
            <w:lang w:eastAsia="de-DE" w:bidi="en-US"/>
          </w:rPr>
          <w:t>es</w:t>
        </w:r>
        <w:r w:rsidR="00D35B93">
          <w:rPr>
            <w:rFonts w:eastAsia="Times New Roman"/>
            <w:snapToGrid w:val="0"/>
            <w:szCs w:val="22"/>
            <w:lang w:eastAsia="de-DE" w:bidi="en-US"/>
          </w:rPr>
          <w:t xml:space="preserve"> their existing maintenance process (</w:t>
        </w:r>
        <w:proofErr w:type="spellStart"/>
        <w:r w:rsidR="00D35B93" w:rsidRPr="00DB0F55">
          <w:rPr>
            <w:rFonts w:eastAsia="Times New Roman"/>
            <w:snapToGrid w:val="0"/>
            <w:szCs w:val="22"/>
            <w:lang w:eastAsia="de-DE" w:bidi="en-US"/>
          </w:rPr>
          <w:t>Hossayni</w:t>
        </w:r>
        <w:proofErr w:type="spellEnd"/>
        <w:r w:rsidR="00D35B93" w:rsidRPr="00DB0F55">
          <w:rPr>
            <w:rFonts w:eastAsia="Times New Roman"/>
            <w:snapToGrid w:val="0"/>
            <w:szCs w:val="22"/>
            <w:lang w:eastAsia="de-DE" w:bidi="en-US"/>
          </w:rPr>
          <w:t xml:space="preserve">, Khan, </w:t>
        </w:r>
        <w:proofErr w:type="spellStart"/>
        <w:r w:rsidR="00D35B93" w:rsidRPr="00DB0F55">
          <w:rPr>
            <w:rFonts w:eastAsia="Times New Roman"/>
            <w:snapToGrid w:val="0"/>
            <w:szCs w:val="22"/>
            <w:lang w:eastAsia="de-DE" w:bidi="en-US"/>
          </w:rPr>
          <w:t>Aazam</w:t>
        </w:r>
        <w:proofErr w:type="spellEnd"/>
        <w:r w:rsidR="00D35B93" w:rsidRPr="00DB0F55">
          <w:rPr>
            <w:rFonts w:eastAsia="Times New Roman"/>
            <w:snapToGrid w:val="0"/>
            <w:szCs w:val="22"/>
            <w:lang w:eastAsia="de-DE" w:bidi="en-US"/>
          </w:rPr>
          <w:t xml:space="preserve">, </w:t>
        </w:r>
        <w:proofErr w:type="spellStart"/>
        <w:r w:rsidR="00D35B93" w:rsidRPr="00DB0F55">
          <w:rPr>
            <w:rFonts w:eastAsia="Times New Roman"/>
            <w:snapToGrid w:val="0"/>
            <w:szCs w:val="22"/>
            <w:lang w:eastAsia="de-DE" w:bidi="en-US"/>
          </w:rPr>
          <w:t>Taleghani-Isfahani</w:t>
        </w:r>
        <w:proofErr w:type="spellEnd"/>
        <w:r w:rsidR="00D35B93" w:rsidRPr="00DB0F55">
          <w:rPr>
            <w:rFonts w:eastAsia="Times New Roman"/>
            <w:snapToGrid w:val="0"/>
            <w:szCs w:val="22"/>
            <w:lang w:eastAsia="de-DE" w:bidi="en-US"/>
          </w:rPr>
          <w:t xml:space="preserve"> &amp; </w:t>
        </w:r>
        <w:proofErr w:type="spellStart"/>
        <w:r w:rsidR="00D35B93" w:rsidRPr="00DB0F55">
          <w:rPr>
            <w:rFonts w:eastAsia="Times New Roman"/>
            <w:snapToGrid w:val="0"/>
            <w:szCs w:val="22"/>
            <w:lang w:eastAsia="de-DE" w:bidi="en-US"/>
          </w:rPr>
          <w:t>Crespi</w:t>
        </w:r>
        <w:proofErr w:type="spellEnd"/>
        <w:r w:rsidR="00D35B93" w:rsidRPr="00DB0F55">
          <w:rPr>
            <w:rFonts w:eastAsia="Times New Roman"/>
            <w:snapToGrid w:val="0"/>
            <w:szCs w:val="22"/>
            <w:lang w:eastAsia="de-DE" w:bidi="en-US"/>
          </w:rPr>
          <w:t>, 2020).</w:t>
        </w:r>
      </w:ins>
    </w:p>
    <w:p w14:paraId="490452E5" w14:textId="1E0C7E1D" w:rsidR="0043781E" w:rsidRPr="007C35F4" w:rsidDel="00D35B93" w:rsidRDefault="009265F9">
      <w:pPr>
        <w:autoSpaceDE w:val="0"/>
        <w:autoSpaceDN w:val="0"/>
        <w:adjustRightInd w:val="0"/>
        <w:snapToGrid w:val="0"/>
        <w:spacing w:after="60" w:line="228" w:lineRule="auto"/>
        <w:ind w:left="2608"/>
        <w:rPr>
          <w:del w:id="72" w:author="Author"/>
          <w:rFonts w:eastAsia="Times New Roman"/>
          <w:snapToGrid w:val="0"/>
          <w:szCs w:val="22"/>
          <w:rtl/>
          <w:lang w:eastAsia="de-DE" w:bidi="he-IL"/>
        </w:rPr>
        <w:pPrChange w:id="73" w:author="Author">
          <w:pPr>
            <w:autoSpaceDE w:val="0"/>
            <w:autoSpaceDN w:val="0"/>
            <w:adjustRightInd w:val="0"/>
            <w:spacing w:line="240" w:lineRule="auto"/>
            <w:ind w:left="2608"/>
            <w:jc w:val="left"/>
          </w:pPr>
        </w:pPrChange>
      </w:pPr>
      <w:del w:id="74" w:author="Author">
        <w:r w:rsidRPr="009265F9" w:rsidDel="00D35B93">
          <w:rPr>
            <w:rFonts w:eastAsia="Times New Roman"/>
            <w:snapToGrid w:val="0"/>
            <w:szCs w:val="22"/>
            <w:lang w:eastAsia="de-DE" w:bidi="en-US"/>
          </w:rPr>
          <w:delText>their existing maintenance process</w:delText>
        </w:r>
        <w:r w:rsidR="007C35F4" w:rsidRPr="009265F9" w:rsidDel="00D35B93">
          <w:rPr>
            <w:rFonts w:eastAsia="Times New Roman"/>
            <w:snapToGrid w:val="0"/>
            <w:szCs w:val="22"/>
            <w:lang w:eastAsia="de-DE" w:bidi="en-US"/>
          </w:rPr>
          <w:delText xml:space="preserve"> </w:delText>
        </w:r>
        <w:r w:rsidR="00D14E51" w:rsidRPr="009265F9" w:rsidDel="00D35B93">
          <w:rPr>
            <w:rFonts w:eastAsia="Times New Roman"/>
            <w:snapToGrid w:val="0"/>
            <w:szCs w:val="22"/>
            <w:lang w:eastAsia="de-DE" w:bidi="en-US"/>
          </w:rPr>
          <w:delText>(</w:delText>
        </w:r>
        <w:r w:rsidR="00D14E51" w:rsidRPr="00DB0F55" w:rsidDel="00D35B93">
          <w:rPr>
            <w:rFonts w:eastAsia="Times New Roman"/>
            <w:snapToGrid w:val="0"/>
            <w:szCs w:val="22"/>
            <w:lang w:eastAsia="de-DE" w:bidi="en-US"/>
          </w:rPr>
          <w:delText>Hossayni, Khan, Aazam, Taleghani-Isfahani &amp; Crespi, 2020).</w:delText>
        </w:r>
        <w:r w:rsidR="007C35F4" w:rsidRPr="00DB0F55" w:rsidDel="00D35B93">
          <w:rPr>
            <w:rFonts w:eastAsia="Times New Roman"/>
            <w:snapToGrid w:val="0"/>
            <w:szCs w:val="22"/>
            <w:lang w:eastAsia="de-DE" w:bidi="en-US"/>
          </w:rPr>
          <w:delText xml:space="preserve"> </w:delText>
        </w:r>
      </w:del>
    </w:p>
    <w:p w14:paraId="4A973F90" w14:textId="189DDA2A" w:rsidR="0081731D" w:rsidRDefault="001D5E52" w:rsidP="00564CF6">
      <w:pPr>
        <w:pStyle w:val="MDPI32textnoindent"/>
      </w:pPr>
      <w:r>
        <w:t xml:space="preserve">In this paper, we focus on </w:t>
      </w:r>
      <w:r w:rsidRPr="00743D1A">
        <w:t>decision</w:t>
      </w:r>
      <w:del w:id="75" w:author="Author">
        <w:r w:rsidRPr="00743D1A" w:rsidDel="00D35B93">
          <w:delText xml:space="preserve"> </w:delText>
        </w:r>
      </w:del>
      <w:ins w:id="76" w:author="Author">
        <w:r w:rsidR="00D35B93">
          <w:t>-</w:t>
        </w:r>
      </w:ins>
      <w:r w:rsidRPr="00743D1A">
        <w:t>making</w:t>
      </w:r>
      <w:r>
        <w:t xml:space="preserve"> </w:t>
      </w:r>
      <w:r w:rsidRPr="00743D1A">
        <w:t>processes</w:t>
      </w:r>
      <w:del w:id="77" w:author="Author">
        <w:r w:rsidR="001F782E" w:rsidDel="00D35B93">
          <w:delText>, which</w:delText>
        </w:r>
      </w:del>
      <w:ins w:id="78" w:author="Author">
        <w:r w:rsidR="005414CC">
          <w:t xml:space="preserve"> </w:t>
        </w:r>
        <w:r w:rsidR="00D35B93">
          <w:t>that</w:t>
        </w:r>
      </w:ins>
      <w:r w:rsidR="001F782E">
        <w:t xml:space="preserve"> involve</w:t>
      </w:r>
      <w:del w:id="79" w:author="Author">
        <w:r w:rsidR="00395DAD" w:rsidDel="00D35B93">
          <w:delText>s</w:delText>
        </w:r>
      </w:del>
      <w:r w:rsidR="001F782E">
        <w:t xml:space="preserve"> a domain expert and an end-user, with </w:t>
      </w:r>
      <w:r w:rsidR="001F782E" w:rsidRPr="005E2A05">
        <w:rPr>
          <w:rPrChange w:id="80" w:author="Author">
            <w:rPr>
              <w:u w:val="single"/>
            </w:rPr>
          </w:rPrChange>
        </w:rPr>
        <w:t>limited</w:t>
      </w:r>
      <w:r w:rsidR="001F782E" w:rsidRPr="001F782E">
        <w:t xml:space="preserve"> </w:t>
      </w:r>
      <w:r w:rsidR="00847315">
        <w:t>communication</w:t>
      </w:r>
      <w:r w:rsidR="001F782E" w:rsidRPr="001F782E">
        <w:t xml:space="preserve"> between them</w:t>
      </w:r>
      <w:r w:rsidR="001F782E">
        <w:t xml:space="preserve">. </w:t>
      </w:r>
      <w:r>
        <w:t>Accordingly, w</w:t>
      </w:r>
      <w:r w:rsidR="0081731D">
        <w:t xml:space="preserve">e propose </w:t>
      </w:r>
      <w:r w:rsidR="0081731D" w:rsidRPr="0081731D">
        <w:t xml:space="preserve">an interactive decision support </w:t>
      </w:r>
      <w:r w:rsidR="00AB729B">
        <w:t>framework</w:t>
      </w:r>
      <w:r w:rsidR="00AB729B" w:rsidRPr="0081731D">
        <w:t xml:space="preserve"> </w:t>
      </w:r>
      <w:r w:rsidR="0081731D" w:rsidRPr="0081731D">
        <w:t xml:space="preserve">for a </w:t>
      </w:r>
      <w:r w:rsidR="0081731D">
        <w:t>domain</w:t>
      </w:r>
      <w:r w:rsidR="0081731D" w:rsidRPr="0081731D">
        <w:t xml:space="preserve"> expert who </w:t>
      </w:r>
      <w:r w:rsidR="0081731D">
        <w:t xml:space="preserve">is required to </w:t>
      </w:r>
      <w:r w:rsidR="0081731D" w:rsidRPr="0081731D">
        <w:t xml:space="preserve">conduct </w:t>
      </w:r>
      <w:r w:rsidR="00AB729B" w:rsidRPr="00B05BFC">
        <w:t>limited</w:t>
      </w:r>
      <w:r w:rsidR="00AB729B" w:rsidRPr="0081731D">
        <w:t xml:space="preserve"> </w:t>
      </w:r>
      <w:r w:rsidR="0081731D" w:rsidRPr="0081731D">
        <w:t>interaction with an end</w:t>
      </w:r>
      <w:r w:rsidR="00AB729B">
        <w:t>-</w:t>
      </w:r>
      <w:r w:rsidR="0081731D" w:rsidRPr="0081731D">
        <w:t>user.</w:t>
      </w:r>
      <w:r w:rsidR="007A417F">
        <w:t xml:space="preserve"> </w:t>
      </w:r>
      <w:r w:rsidR="00B813B6">
        <w:t>Consider t</w:t>
      </w:r>
      <w:r w:rsidR="0081731D" w:rsidRPr="0081731D">
        <w:t xml:space="preserve">he following two examples </w:t>
      </w:r>
      <w:r w:rsidR="004D4BFE">
        <w:t>(</w:t>
      </w:r>
      <w:r w:rsidR="004D4BFE">
        <w:fldChar w:fldCharType="begin"/>
      </w:r>
      <w:r w:rsidR="004D4BFE">
        <w:instrText xml:space="preserve"> REF _Ref104979874 \h  \* MERGEFORMAT </w:instrText>
      </w:r>
      <w:r w:rsidR="004D4BFE">
        <w:fldChar w:fldCharType="separate"/>
      </w:r>
      <w:r w:rsidR="004D4BFE" w:rsidRPr="004D4BFE">
        <w:t>Table 1</w:t>
      </w:r>
      <w:r w:rsidR="004D4BFE">
        <w:fldChar w:fldCharType="end"/>
      </w:r>
      <w:r w:rsidR="004D4BFE">
        <w:t xml:space="preserve">) </w:t>
      </w:r>
      <w:r w:rsidR="00B813B6">
        <w:t>for such interaction</w:t>
      </w:r>
      <w:r w:rsidR="00395DAD">
        <w:t>s</w:t>
      </w:r>
      <w:r w:rsidR="00B813B6">
        <w:t xml:space="preserve"> f</w:t>
      </w:r>
      <w:r w:rsidR="0081731D" w:rsidRPr="0081731D">
        <w:t xml:space="preserve">rom different </w:t>
      </w:r>
      <w:r w:rsidR="00B813B6">
        <w:t>domains</w:t>
      </w:r>
      <w:r w:rsidR="0081731D" w:rsidRPr="0081731D">
        <w:t>:</w:t>
      </w:r>
    </w:p>
    <w:p w14:paraId="276E5F9D" w14:textId="233DD4ED" w:rsidR="004D4BFE" w:rsidRDefault="004D4BFE" w:rsidP="004D4BFE">
      <w:pPr>
        <w:pStyle w:val="Caption"/>
        <w:rPr>
          <w:rtl/>
        </w:rPr>
      </w:pPr>
      <w:bookmarkStart w:id="81" w:name="_Ref104979874"/>
      <w:r w:rsidRPr="004D4BFE">
        <w:rPr>
          <w:b/>
          <w:bCs/>
        </w:rPr>
        <w:t xml:space="preserve">Table </w:t>
      </w:r>
      <w:r w:rsidRPr="004D4BFE">
        <w:rPr>
          <w:b/>
          <w:bCs/>
        </w:rPr>
        <w:fldChar w:fldCharType="begin"/>
      </w:r>
      <w:r w:rsidRPr="004D4BFE">
        <w:rPr>
          <w:b/>
          <w:bCs/>
        </w:rPr>
        <w:instrText xml:space="preserve"> SEQ Table \* ARABIC </w:instrText>
      </w:r>
      <w:r w:rsidRPr="004D4BFE">
        <w:rPr>
          <w:b/>
          <w:bCs/>
        </w:rPr>
        <w:fldChar w:fldCharType="separate"/>
      </w:r>
      <w:r w:rsidRPr="004D4BFE">
        <w:rPr>
          <w:b/>
          <w:bCs/>
        </w:rPr>
        <w:t>1</w:t>
      </w:r>
      <w:r w:rsidRPr="004D4BFE">
        <w:rPr>
          <w:b/>
          <w:bCs/>
        </w:rPr>
        <w:fldChar w:fldCharType="end"/>
      </w:r>
      <w:bookmarkEnd w:id="81"/>
      <w:r>
        <w:t xml:space="preserve">: </w:t>
      </w:r>
      <w:r w:rsidR="00C9274F">
        <w:t>Examples</w:t>
      </w:r>
      <w:r>
        <w:t xml:space="preserve"> for domains with limited interaction</w:t>
      </w:r>
    </w:p>
    <w:tbl>
      <w:tblPr>
        <w:tblW w:w="0" w:type="auto"/>
        <w:tblInd w:w="2608" w:type="dxa"/>
        <w:tblBorders>
          <w:insideH w:val="single" w:sz="4" w:space="0" w:color="auto"/>
          <w:insideV w:val="single" w:sz="4" w:space="0" w:color="auto"/>
        </w:tblBorders>
        <w:tblLook w:val="04A0" w:firstRow="1" w:lastRow="0" w:firstColumn="1" w:lastColumn="0" w:noHBand="0" w:noVBand="1"/>
      </w:tblPr>
      <w:tblGrid>
        <w:gridCol w:w="1640"/>
        <w:gridCol w:w="3042"/>
        <w:gridCol w:w="3166"/>
      </w:tblGrid>
      <w:tr w:rsidR="00590F63" w14:paraId="13AD9EC2" w14:textId="77777777" w:rsidTr="00313BB8">
        <w:tc>
          <w:tcPr>
            <w:tcW w:w="1640" w:type="dxa"/>
            <w:shd w:val="clear" w:color="auto" w:fill="auto"/>
          </w:tcPr>
          <w:p w14:paraId="5056DDE1" w14:textId="77777777" w:rsidR="00590F63" w:rsidRDefault="00590F63" w:rsidP="008726D3">
            <w:pPr>
              <w:pStyle w:val="MDPI32textnoindent"/>
              <w:ind w:left="0"/>
            </w:pPr>
          </w:p>
        </w:tc>
        <w:tc>
          <w:tcPr>
            <w:tcW w:w="3042" w:type="dxa"/>
            <w:shd w:val="clear" w:color="auto" w:fill="auto"/>
          </w:tcPr>
          <w:p w14:paraId="2F8AE465" w14:textId="77777777" w:rsidR="00590F63" w:rsidRPr="00A63E2A" w:rsidRDefault="004D4BFE" w:rsidP="008726D3">
            <w:pPr>
              <w:pStyle w:val="MDPI32textnoindent"/>
              <w:ind w:left="0"/>
              <w:rPr>
                <w:b/>
                <w:bCs/>
              </w:rPr>
            </w:pPr>
            <w:r w:rsidRPr="00A63E2A">
              <w:rPr>
                <w:b/>
                <w:bCs/>
                <w:lang w:bidi="he-IL"/>
              </w:rPr>
              <w:t>A</w:t>
            </w:r>
            <w:r w:rsidR="00590F63" w:rsidRPr="00A63E2A">
              <w:rPr>
                <w:b/>
                <w:bCs/>
                <w:lang w:bidi="he-IL"/>
              </w:rPr>
              <w:t xml:space="preserve">ppliance </w:t>
            </w:r>
            <w:r w:rsidRPr="00A63E2A">
              <w:rPr>
                <w:b/>
                <w:bCs/>
                <w:lang w:bidi="he-IL"/>
              </w:rPr>
              <w:t>R</w:t>
            </w:r>
            <w:r w:rsidR="00590F63" w:rsidRPr="00A63E2A">
              <w:rPr>
                <w:b/>
                <w:bCs/>
                <w:lang w:bidi="he-IL"/>
              </w:rPr>
              <w:t>epairs</w:t>
            </w:r>
          </w:p>
        </w:tc>
        <w:tc>
          <w:tcPr>
            <w:tcW w:w="3166" w:type="dxa"/>
            <w:shd w:val="clear" w:color="auto" w:fill="auto"/>
          </w:tcPr>
          <w:p w14:paraId="7E68C07E" w14:textId="77777777" w:rsidR="00590F63" w:rsidRPr="00A63E2A" w:rsidRDefault="004D4BFE" w:rsidP="008726D3">
            <w:pPr>
              <w:pStyle w:val="MDPI32textnoindent"/>
              <w:ind w:left="0"/>
              <w:rPr>
                <w:b/>
                <w:bCs/>
              </w:rPr>
            </w:pPr>
            <w:r w:rsidRPr="00A63E2A">
              <w:rPr>
                <w:b/>
                <w:bCs/>
                <w:lang w:bidi="he-IL"/>
              </w:rPr>
              <w:t>Medical Diagnosis</w:t>
            </w:r>
          </w:p>
        </w:tc>
      </w:tr>
      <w:tr w:rsidR="00590F63" w14:paraId="1C7CF4EF" w14:textId="77777777" w:rsidTr="00313BB8">
        <w:tc>
          <w:tcPr>
            <w:tcW w:w="1640" w:type="dxa"/>
            <w:shd w:val="clear" w:color="auto" w:fill="auto"/>
          </w:tcPr>
          <w:p w14:paraId="06B02B0F" w14:textId="77777777" w:rsidR="00590F63" w:rsidRPr="00A63E2A" w:rsidRDefault="00590F63" w:rsidP="008726D3">
            <w:pPr>
              <w:pStyle w:val="MDPI32textnoindent"/>
              <w:ind w:left="0"/>
              <w:rPr>
                <w:b/>
                <w:bCs/>
              </w:rPr>
            </w:pPr>
            <w:r w:rsidRPr="00A63E2A">
              <w:rPr>
                <w:b/>
                <w:bCs/>
              </w:rPr>
              <w:t xml:space="preserve">Domain </w:t>
            </w:r>
            <w:r w:rsidR="004D4BFE" w:rsidRPr="00A63E2A">
              <w:rPr>
                <w:b/>
                <w:bCs/>
              </w:rPr>
              <w:t>e</w:t>
            </w:r>
            <w:r w:rsidRPr="00A63E2A">
              <w:rPr>
                <w:b/>
                <w:bCs/>
              </w:rPr>
              <w:t>xpert</w:t>
            </w:r>
          </w:p>
        </w:tc>
        <w:tc>
          <w:tcPr>
            <w:tcW w:w="3042" w:type="dxa"/>
            <w:shd w:val="clear" w:color="auto" w:fill="auto"/>
          </w:tcPr>
          <w:p w14:paraId="2F7082DE" w14:textId="77777777" w:rsidR="00590F63" w:rsidRDefault="004D4BFE" w:rsidP="008726D3">
            <w:pPr>
              <w:pStyle w:val="MDPI32textnoindent"/>
              <w:ind w:left="0"/>
            </w:pPr>
            <w:r>
              <w:rPr>
                <w:lang w:bidi="he-IL"/>
              </w:rPr>
              <w:t>S</w:t>
            </w:r>
            <w:r w:rsidR="00590F63">
              <w:rPr>
                <w:lang w:bidi="he-IL"/>
              </w:rPr>
              <w:t>ervice center representative</w:t>
            </w:r>
          </w:p>
        </w:tc>
        <w:tc>
          <w:tcPr>
            <w:tcW w:w="3166" w:type="dxa"/>
            <w:shd w:val="clear" w:color="auto" w:fill="auto"/>
          </w:tcPr>
          <w:p w14:paraId="0A593CC5" w14:textId="08589F14" w:rsidR="00590F63" w:rsidRDefault="00313BB8" w:rsidP="008726D3">
            <w:pPr>
              <w:pStyle w:val="MDPI32textnoindent"/>
              <w:ind w:left="0"/>
            </w:pPr>
            <w:r>
              <w:t>Clinician</w:t>
            </w:r>
            <w:r w:rsidDel="00313BB8">
              <w:rPr>
                <w:lang w:bidi="he-IL"/>
              </w:rPr>
              <w:t xml:space="preserve"> </w:t>
            </w:r>
          </w:p>
        </w:tc>
      </w:tr>
      <w:tr w:rsidR="00590F63" w14:paraId="4D3804CF" w14:textId="77777777" w:rsidTr="00313BB8">
        <w:tc>
          <w:tcPr>
            <w:tcW w:w="1640" w:type="dxa"/>
            <w:shd w:val="clear" w:color="auto" w:fill="auto"/>
          </w:tcPr>
          <w:p w14:paraId="00CD447A" w14:textId="4473DCBE" w:rsidR="00590F63" w:rsidRPr="00A63E2A" w:rsidRDefault="00590F63">
            <w:pPr>
              <w:pStyle w:val="MDPI32textnoindent"/>
              <w:ind w:left="0"/>
              <w:rPr>
                <w:b/>
                <w:bCs/>
              </w:rPr>
            </w:pPr>
            <w:r w:rsidRPr="00A63E2A">
              <w:rPr>
                <w:b/>
                <w:bCs/>
                <w:lang w:bidi="he-IL"/>
              </w:rPr>
              <w:t>End</w:t>
            </w:r>
            <w:r w:rsidR="00AB729B" w:rsidRPr="00A63E2A">
              <w:rPr>
                <w:b/>
                <w:bCs/>
                <w:lang w:bidi="he-IL"/>
              </w:rPr>
              <w:t>-</w:t>
            </w:r>
            <w:r w:rsidRPr="00A63E2A">
              <w:rPr>
                <w:b/>
                <w:bCs/>
                <w:lang w:bidi="he-IL"/>
              </w:rPr>
              <w:t>user</w:t>
            </w:r>
          </w:p>
        </w:tc>
        <w:tc>
          <w:tcPr>
            <w:tcW w:w="3042" w:type="dxa"/>
            <w:shd w:val="clear" w:color="auto" w:fill="auto"/>
          </w:tcPr>
          <w:p w14:paraId="5DC8B304" w14:textId="0E34A67C" w:rsidR="00590F63" w:rsidRDefault="005F097B" w:rsidP="008726D3">
            <w:pPr>
              <w:pStyle w:val="MDPI32textnoindent"/>
              <w:ind w:left="0"/>
            </w:pPr>
            <w:r>
              <w:rPr>
                <w:lang w:bidi="he-IL"/>
              </w:rPr>
              <w:t>C</w:t>
            </w:r>
            <w:r w:rsidR="00590F63">
              <w:rPr>
                <w:lang w:bidi="he-IL"/>
              </w:rPr>
              <w:t>ustomer</w:t>
            </w:r>
          </w:p>
        </w:tc>
        <w:tc>
          <w:tcPr>
            <w:tcW w:w="3166" w:type="dxa"/>
            <w:shd w:val="clear" w:color="auto" w:fill="auto"/>
          </w:tcPr>
          <w:p w14:paraId="77889138" w14:textId="77777777" w:rsidR="00590F63" w:rsidRDefault="004D4BFE" w:rsidP="008726D3">
            <w:pPr>
              <w:pStyle w:val="MDPI32textnoindent"/>
              <w:ind w:left="0"/>
            </w:pPr>
            <w:r>
              <w:rPr>
                <w:lang w:bidi="he-IL"/>
              </w:rPr>
              <w:t>Patient</w:t>
            </w:r>
          </w:p>
        </w:tc>
      </w:tr>
      <w:tr w:rsidR="00590F63" w14:paraId="6E27418A" w14:textId="77777777" w:rsidTr="00313BB8">
        <w:tc>
          <w:tcPr>
            <w:tcW w:w="1640" w:type="dxa"/>
            <w:shd w:val="clear" w:color="auto" w:fill="auto"/>
          </w:tcPr>
          <w:p w14:paraId="791D4F97" w14:textId="77777777" w:rsidR="00590F63" w:rsidRPr="00A63E2A" w:rsidRDefault="00590F63" w:rsidP="008726D3">
            <w:pPr>
              <w:pStyle w:val="MDPI32textnoindent"/>
              <w:ind w:left="0"/>
              <w:rPr>
                <w:b/>
                <w:bCs/>
              </w:rPr>
            </w:pPr>
            <w:r w:rsidRPr="00A63E2A">
              <w:rPr>
                <w:rFonts w:hint="cs"/>
                <w:b/>
                <w:bCs/>
                <w:lang w:bidi="he-IL"/>
              </w:rPr>
              <w:t>I</w:t>
            </w:r>
            <w:r w:rsidRPr="00A63E2A">
              <w:rPr>
                <w:b/>
                <w:bCs/>
                <w:lang w:bidi="he-IL"/>
              </w:rPr>
              <w:t>nteraction</w:t>
            </w:r>
          </w:p>
        </w:tc>
        <w:tc>
          <w:tcPr>
            <w:tcW w:w="3042" w:type="dxa"/>
            <w:shd w:val="clear" w:color="auto" w:fill="auto"/>
          </w:tcPr>
          <w:p w14:paraId="74833E40" w14:textId="3A51B174" w:rsidR="00590F63" w:rsidRPr="008726D3" w:rsidRDefault="004D4BFE">
            <w:pPr>
              <w:pStyle w:val="MDPI32textnoindent"/>
              <w:ind w:left="0"/>
              <w:rPr>
                <w:b/>
                <w:bCs/>
              </w:rPr>
            </w:pPr>
            <w:r>
              <w:rPr>
                <w:lang w:bidi="he-IL"/>
              </w:rPr>
              <w:t xml:space="preserve">Limited, </w:t>
            </w:r>
            <w:r w:rsidR="00590F63">
              <w:rPr>
                <w:lang w:bidi="he-IL"/>
              </w:rPr>
              <w:t>as the rep</w:t>
            </w:r>
            <w:r w:rsidR="009A5D14">
              <w:rPr>
                <w:lang w:bidi="he-IL"/>
              </w:rPr>
              <w:t>re</w:t>
            </w:r>
            <w:ins w:id="82" w:author="Author">
              <w:r w:rsidR="00042AB7">
                <w:rPr>
                  <w:lang w:bidi="he-IL"/>
                </w:rPr>
                <w:t>se</w:t>
              </w:r>
            </w:ins>
            <w:r w:rsidR="009A5D14">
              <w:rPr>
                <w:lang w:bidi="he-IL"/>
              </w:rPr>
              <w:t>ntative</w:t>
            </w:r>
            <w:r w:rsidR="00590F63">
              <w:rPr>
                <w:lang w:bidi="he-IL"/>
              </w:rPr>
              <w:t xml:space="preserve"> has a </w:t>
            </w:r>
            <w:del w:id="83" w:author="Author">
              <w:r w:rsidR="00590F63" w:rsidDel="00042AB7">
                <w:rPr>
                  <w:lang w:bidi="he-IL"/>
                </w:rPr>
                <w:delText xml:space="preserve">limited </w:delText>
              </w:r>
            </w:del>
            <w:ins w:id="84" w:author="Author">
              <w:r w:rsidR="00042AB7">
                <w:rPr>
                  <w:lang w:bidi="he-IL"/>
                </w:rPr>
                <w:t xml:space="preserve">small </w:t>
              </w:r>
            </w:ins>
            <w:r w:rsidR="00590F63">
              <w:rPr>
                <w:lang w:bidi="he-IL"/>
              </w:rPr>
              <w:t>number of questions for the end</w:t>
            </w:r>
            <w:r w:rsidR="00AB729B">
              <w:rPr>
                <w:lang w:bidi="he-IL"/>
              </w:rPr>
              <w:t>-</w:t>
            </w:r>
            <w:r w:rsidR="00590F63">
              <w:rPr>
                <w:lang w:bidi="he-IL"/>
              </w:rPr>
              <w:t>user. Using</w:t>
            </w:r>
            <w:r w:rsidR="001A4900">
              <w:rPr>
                <w:lang w:bidi="he-IL"/>
              </w:rPr>
              <w:t xml:space="preserve"> </w:t>
            </w:r>
            <w:r w:rsidR="00590F63">
              <w:rPr>
                <w:lang w:bidi="he-IL"/>
              </w:rPr>
              <w:t>the end</w:t>
            </w:r>
            <w:r w:rsidR="00AB729B">
              <w:rPr>
                <w:lang w:bidi="he-IL"/>
              </w:rPr>
              <w:t>-</w:t>
            </w:r>
            <w:r w:rsidR="00590F63">
              <w:rPr>
                <w:lang w:bidi="he-IL"/>
              </w:rPr>
              <w:t>user’s answers, the representative must identify the type of fault, and on this basis, the treatment will be determined</w:t>
            </w:r>
          </w:p>
        </w:tc>
        <w:tc>
          <w:tcPr>
            <w:tcW w:w="3166" w:type="dxa"/>
            <w:shd w:val="clear" w:color="auto" w:fill="auto"/>
          </w:tcPr>
          <w:p w14:paraId="69F81AC1" w14:textId="0D6424D7" w:rsidR="00590F63" w:rsidRDefault="004D4BFE" w:rsidP="008726D3">
            <w:pPr>
              <w:pStyle w:val="MDPI32textnoindent"/>
              <w:ind w:left="0"/>
            </w:pPr>
            <w:r>
              <w:rPr>
                <w:lang w:bidi="he-IL"/>
              </w:rPr>
              <w:t xml:space="preserve">Limited, as the </w:t>
            </w:r>
            <w:del w:id="85" w:author="Author">
              <w:r w:rsidDel="00042AB7">
                <w:rPr>
                  <w:lang w:bidi="he-IL"/>
                </w:rPr>
                <w:delText xml:space="preserve">doctor </w:delText>
              </w:r>
            </w:del>
            <w:ins w:id="86" w:author="Author">
              <w:r w:rsidR="00042AB7">
                <w:rPr>
                  <w:lang w:bidi="he-IL"/>
                </w:rPr>
                <w:t xml:space="preserve">clinician </w:t>
              </w:r>
            </w:ins>
            <w:r>
              <w:rPr>
                <w:lang w:bidi="he-IL"/>
              </w:rPr>
              <w:t xml:space="preserve">has about 10 minutes per patient during which </w:t>
            </w:r>
            <w:del w:id="87" w:author="Author">
              <w:r w:rsidDel="00042AB7">
                <w:rPr>
                  <w:lang w:bidi="he-IL"/>
                </w:rPr>
                <w:delText xml:space="preserve">he </w:delText>
              </w:r>
            </w:del>
            <w:ins w:id="88" w:author="Author">
              <w:r w:rsidR="00042AB7">
                <w:rPr>
                  <w:lang w:bidi="he-IL"/>
                </w:rPr>
                <w:t xml:space="preserve">they </w:t>
              </w:r>
            </w:ins>
            <w:r>
              <w:rPr>
                <w:lang w:bidi="he-IL"/>
              </w:rPr>
              <w:t>(a) ask</w:t>
            </w:r>
            <w:del w:id="89" w:author="Author">
              <w:r w:rsidDel="00042AB7">
                <w:rPr>
                  <w:lang w:bidi="he-IL"/>
                </w:rPr>
                <w:delText>s</w:delText>
              </w:r>
            </w:del>
            <w:r>
              <w:rPr>
                <w:lang w:bidi="he-IL"/>
              </w:rPr>
              <w:t xml:space="preserve"> the patient a </w:t>
            </w:r>
            <w:del w:id="90" w:author="Author">
              <w:r w:rsidDel="00042AB7">
                <w:rPr>
                  <w:lang w:bidi="he-IL"/>
                </w:rPr>
                <w:delText xml:space="preserve">limited </w:delText>
              </w:r>
            </w:del>
            <w:ins w:id="91" w:author="Author">
              <w:r w:rsidR="00042AB7">
                <w:rPr>
                  <w:lang w:bidi="he-IL"/>
                </w:rPr>
                <w:t xml:space="preserve">small </w:t>
              </w:r>
            </w:ins>
            <w:r>
              <w:rPr>
                <w:lang w:bidi="he-IL"/>
              </w:rPr>
              <w:t xml:space="preserve">number of questions (symptoms), </w:t>
            </w:r>
            <w:del w:id="92" w:author="Author">
              <w:r w:rsidDel="00042AB7">
                <w:rPr>
                  <w:lang w:bidi="he-IL"/>
                </w:rPr>
                <w:delText xml:space="preserve">(b) </w:delText>
              </w:r>
            </w:del>
            <w:r>
              <w:rPr>
                <w:lang w:bidi="he-IL"/>
              </w:rPr>
              <w:t>and</w:t>
            </w:r>
            <w:ins w:id="93" w:author="Author">
              <w:r w:rsidR="00042AB7">
                <w:rPr>
                  <w:lang w:bidi="he-IL"/>
                </w:rPr>
                <w:t xml:space="preserve"> (b)</w:t>
              </w:r>
            </w:ins>
            <w:r>
              <w:rPr>
                <w:lang w:bidi="he-IL"/>
              </w:rPr>
              <w:t xml:space="preserve"> decide</w:t>
            </w:r>
            <w:del w:id="94" w:author="Author">
              <w:r w:rsidDel="00042AB7">
                <w:rPr>
                  <w:lang w:bidi="he-IL"/>
                </w:rPr>
                <w:delText>s</w:delText>
              </w:r>
            </w:del>
            <w:r>
              <w:rPr>
                <w:lang w:bidi="he-IL"/>
              </w:rPr>
              <w:t xml:space="preserve"> on a limited number of tests</w:t>
            </w:r>
          </w:p>
        </w:tc>
      </w:tr>
    </w:tbl>
    <w:p w14:paraId="730A4CC2" w14:textId="77777777" w:rsidR="00590F63" w:rsidRDefault="00590F63" w:rsidP="00070947">
      <w:pPr>
        <w:pStyle w:val="MDPI32textnoindent"/>
      </w:pPr>
    </w:p>
    <w:p w14:paraId="54F1CD23" w14:textId="5DE80BEC" w:rsidR="00914C55" w:rsidRDefault="00B05BFC" w:rsidP="00B05BFC">
      <w:pPr>
        <w:pStyle w:val="MDPI32textnoindent"/>
        <w:rPr>
          <w:rFonts w:ascii="Times New Roman"/>
          <w:sz w:val="22"/>
          <w:rtl/>
        </w:rPr>
      </w:pPr>
      <w:r>
        <w:t>The</w:t>
      </w:r>
      <w:r w:rsidR="001F782E">
        <w:t xml:space="preserve"> suggested </w:t>
      </w:r>
      <w:r w:rsidR="00E57390" w:rsidRPr="00E57390">
        <w:t xml:space="preserve">framework includes two </w:t>
      </w:r>
      <w:r w:rsidR="00576C3E">
        <w:t xml:space="preserve">main </w:t>
      </w:r>
      <w:r w:rsidR="00E57390" w:rsidRPr="00E57390">
        <w:t xml:space="preserve">components: </w:t>
      </w:r>
      <w:r w:rsidR="007E1B1D">
        <w:t>(</w:t>
      </w:r>
      <w:r w:rsidR="00E57390" w:rsidRPr="00E57390">
        <w:t xml:space="preserve">a) </w:t>
      </w:r>
      <w:r w:rsidR="000C2FD8">
        <w:t>a</w:t>
      </w:r>
      <w:r w:rsidR="00914C55">
        <w:t xml:space="preserve"> </w:t>
      </w:r>
      <w:r w:rsidR="00E57390" w:rsidRPr="00E57390">
        <w:t xml:space="preserve">formal representation of the relevant </w:t>
      </w:r>
      <w:r w:rsidR="00914C55">
        <w:t>domain</w:t>
      </w:r>
      <w:r w:rsidR="00F65C75">
        <w:t xml:space="preserve"> expert</w:t>
      </w:r>
      <w:r w:rsidR="008E0824">
        <w:t>’s</w:t>
      </w:r>
      <w:r w:rsidR="00416038">
        <w:t xml:space="preserve"> knowledge</w:t>
      </w:r>
      <w:r w:rsidR="00576C3E">
        <w:t xml:space="preserve"> </w:t>
      </w:r>
      <w:r w:rsidR="000C2FD8">
        <w:t>using</w:t>
      </w:r>
      <w:r w:rsidR="00576C3E">
        <w:t xml:space="preserve"> </w:t>
      </w:r>
      <w:r w:rsidR="00B7263A">
        <w:t xml:space="preserve">semantic technology, </w:t>
      </w:r>
      <w:del w:id="95" w:author="Author">
        <w:r w:rsidR="00B7263A" w:rsidDel="00042AB7">
          <w:delText xml:space="preserve">in particular, via </w:delText>
        </w:r>
      </w:del>
      <w:ins w:id="96" w:author="Author">
        <w:r w:rsidR="00042AB7">
          <w:t xml:space="preserve">specifically a </w:t>
        </w:r>
      </w:ins>
      <w:del w:id="97" w:author="Author">
        <w:r w:rsidR="00AB729B" w:rsidDel="00042AB7">
          <w:rPr>
            <w:i/>
            <w:iCs/>
          </w:rPr>
          <w:delText>K</w:delText>
        </w:r>
      </w:del>
      <w:ins w:id="98" w:author="Author">
        <w:r w:rsidR="00042AB7">
          <w:rPr>
            <w:i/>
            <w:iCs/>
          </w:rPr>
          <w:t>k</w:t>
        </w:r>
      </w:ins>
      <w:r w:rsidR="00AB729B" w:rsidRPr="00914C55">
        <w:rPr>
          <w:i/>
          <w:iCs/>
        </w:rPr>
        <w:t xml:space="preserve">nowledge </w:t>
      </w:r>
      <w:del w:id="99" w:author="Author">
        <w:r w:rsidR="00AB729B" w:rsidDel="00042AB7">
          <w:rPr>
            <w:i/>
            <w:iCs/>
          </w:rPr>
          <w:delText>G</w:delText>
        </w:r>
      </w:del>
      <w:ins w:id="100" w:author="Author">
        <w:r w:rsidR="00042AB7">
          <w:rPr>
            <w:i/>
            <w:iCs/>
          </w:rPr>
          <w:t>g</w:t>
        </w:r>
      </w:ins>
      <w:r w:rsidR="00576C3E" w:rsidRPr="00914C55">
        <w:rPr>
          <w:i/>
          <w:iCs/>
        </w:rPr>
        <w:t>raph</w:t>
      </w:r>
      <w:r w:rsidR="00E57390" w:rsidRPr="00E57390">
        <w:t xml:space="preserve">, and </w:t>
      </w:r>
      <w:r w:rsidR="007E1B1D">
        <w:t>(</w:t>
      </w:r>
      <w:r w:rsidR="00E57390" w:rsidRPr="00E57390">
        <w:t xml:space="preserve">b) </w:t>
      </w:r>
      <w:r w:rsidR="007E1B1D">
        <w:t xml:space="preserve">an </w:t>
      </w:r>
      <w:r w:rsidR="00C550CB">
        <w:t xml:space="preserve">interactive </w:t>
      </w:r>
      <w:r w:rsidR="007E1B1D">
        <w:t>algorithmic framework</w:t>
      </w:r>
      <w:r w:rsidR="00576C3E">
        <w:t xml:space="preserve"> </w:t>
      </w:r>
      <w:r w:rsidR="008E0824">
        <w:t xml:space="preserve">that </w:t>
      </w:r>
      <w:del w:id="101" w:author="Author">
        <w:r w:rsidR="008E0824" w:rsidDel="00042AB7">
          <w:delText>include</w:delText>
        </w:r>
        <w:r w:rsidR="00722408" w:rsidDel="00042AB7">
          <w:delText>s</w:delText>
        </w:r>
        <w:r w:rsidR="00C550CB" w:rsidDel="00042AB7">
          <w:delText xml:space="preserve"> the following steps</w:delText>
        </w:r>
        <w:r w:rsidR="00E57390" w:rsidRPr="00E57390" w:rsidDel="00042AB7">
          <w:delText xml:space="preserve">. </w:delText>
        </w:r>
        <w:r w:rsidR="00926ED8" w:rsidDel="00042AB7">
          <w:delText xml:space="preserve">(1) </w:delText>
        </w:r>
        <w:r w:rsidR="00C550CB" w:rsidDel="00042AB7">
          <w:delText>The first step</w:delText>
        </w:r>
        <w:r w:rsidR="00576C3E" w:rsidDel="00042AB7">
          <w:delText xml:space="preserve"> </w:delText>
        </w:r>
      </w:del>
      <w:r w:rsidR="00C550CB">
        <w:t>begins</w:t>
      </w:r>
      <w:r w:rsidR="00576C3E">
        <w:t xml:space="preserve"> </w:t>
      </w:r>
      <w:r w:rsidR="00406026">
        <w:t>with</w:t>
      </w:r>
      <w:r w:rsidR="00576C3E">
        <w:t xml:space="preserve"> </w:t>
      </w:r>
      <w:r w:rsidR="00E57390" w:rsidRPr="00E57390">
        <w:t xml:space="preserve">a </w:t>
      </w:r>
      <w:r w:rsidR="00E57390">
        <w:t>set</w:t>
      </w:r>
      <w:r w:rsidR="00E57390" w:rsidRPr="00E57390">
        <w:t xml:space="preserve"> of initial </w:t>
      </w:r>
      <w:r w:rsidR="00576C3E">
        <w:t xml:space="preserve">domain </w:t>
      </w:r>
      <w:r w:rsidR="00E57390">
        <w:t>values</w:t>
      </w:r>
      <w:r w:rsidR="00576C3E">
        <w:t xml:space="preserve"> </w:t>
      </w:r>
      <w:r w:rsidR="007E1B1D">
        <w:t>(</w:t>
      </w:r>
      <w:r w:rsidR="00406026">
        <w:t xml:space="preserve">i.e., </w:t>
      </w:r>
      <w:r w:rsidR="007E1B1D">
        <w:t>prior knowledge</w:t>
      </w:r>
      <w:r w:rsidR="000C2FD8">
        <w:t xml:space="preserve"> of the end-user</w:t>
      </w:r>
      <w:r w:rsidR="007E1B1D">
        <w:t>)</w:t>
      </w:r>
      <w:ins w:id="102" w:author="Author">
        <w:r w:rsidR="00AF1CAE">
          <w:t xml:space="preserve"> </w:t>
        </w:r>
      </w:ins>
      <w:del w:id="103" w:author="Author">
        <w:r w:rsidR="00576C3E" w:rsidDel="00042AB7">
          <w:delText xml:space="preserve">. </w:delText>
        </w:r>
        <w:r w:rsidR="00926ED8" w:rsidDel="00042AB7">
          <w:delText xml:space="preserve">(2) </w:delText>
        </w:r>
        <w:r w:rsidR="00C550CB" w:rsidDel="00042AB7">
          <w:delText>T</w:delText>
        </w:r>
      </w:del>
      <w:ins w:id="104" w:author="Author">
        <w:r w:rsidR="00042AB7">
          <w:t>t</w:t>
        </w:r>
      </w:ins>
      <w:r w:rsidR="00C550CB">
        <w:t>hen, b</w:t>
      </w:r>
      <w:r w:rsidR="00AB729B" w:rsidRPr="00AB729B">
        <w:t>ased on</w:t>
      </w:r>
      <w:r w:rsidR="000C2FD8">
        <w:t xml:space="preserve"> </w:t>
      </w:r>
      <w:r w:rsidR="006516F8">
        <w:t xml:space="preserve">prior </w:t>
      </w:r>
      <w:r w:rsidR="00AB729B" w:rsidRPr="00AB729B">
        <w:t>knowledge,</w:t>
      </w:r>
      <w:r w:rsidR="00F65C75">
        <w:t xml:space="preserve"> and the knowledge graph representation,</w:t>
      </w:r>
      <w:r w:rsidR="00AB729B" w:rsidRPr="00AB729B">
        <w:t xml:space="preserve"> </w:t>
      </w:r>
      <w:del w:id="105" w:author="Author">
        <w:r w:rsidR="00AB729B" w:rsidRPr="00AB729B" w:rsidDel="00042AB7">
          <w:delText xml:space="preserve">the framework </w:delText>
        </w:r>
      </w:del>
      <w:r w:rsidR="00AB729B" w:rsidRPr="00AB729B">
        <w:t xml:space="preserve">will </w:t>
      </w:r>
      <w:r w:rsidR="004878CE">
        <w:t>suggest</w:t>
      </w:r>
      <w:r w:rsidR="00D9644D">
        <w:t xml:space="preserve"> specific questions to the end-user. A</w:t>
      </w:r>
      <w:r w:rsidR="000C2FD8">
        <w:t xml:space="preserve">nswers </w:t>
      </w:r>
      <w:r w:rsidR="00D9644D">
        <w:t>to</w:t>
      </w:r>
      <w:r w:rsidR="000C2FD8">
        <w:t xml:space="preserve"> these questions</w:t>
      </w:r>
      <w:r w:rsidR="00AB729B" w:rsidRPr="00AB729B">
        <w:t xml:space="preserve"> will advance the domain expert in the decision-making process</w:t>
      </w:r>
      <w:del w:id="106" w:author="Author">
        <w:r w:rsidR="006516F8" w:rsidDel="00042AB7">
          <w:delText>.</w:delText>
        </w:r>
        <w:r w:rsidR="00926ED8" w:rsidDel="00042AB7">
          <w:delText xml:space="preserve"> (3)</w:delText>
        </w:r>
        <w:r w:rsidR="004163CE" w:rsidDel="00042AB7">
          <w:delText xml:space="preserve"> </w:delText>
        </w:r>
        <w:r w:rsidR="00926ED8" w:rsidDel="00042AB7">
          <w:delText>Then, t</w:delText>
        </w:r>
        <w:r w:rsidR="004163CE" w:rsidDel="00042AB7">
          <w:delText>he answers</w:delText>
        </w:r>
        <w:r w:rsidR="00D9644D" w:rsidDel="00042AB7">
          <w:delText xml:space="preserve"> are</w:delText>
        </w:r>
        <w:r w:rsidR="00926ED8" w:rsidDel="00042AB7">
          <w:delText xml:space="preserve"> treated</w:delText>
        </w:r>
        <w:r w:rsidR="004163CE" w:rsidDel="00042AB7">
          <w:delText xml:space="preserve"> </w:delText>
        </w:r>
        <w:r w:rsidR="00926ED8" w:rsidDel="00042AB7">
          <w:delText>as</w:delText>
        </w:r>
        <w:r w:rsidR="004163CE" w:rsidDel="00042AB7">
          <w:delText xml:space="preserve"> </w:delText>
        </w:r>
      </w:del>
      <w:ins w:id="107" w:author="Author">
        <w:r w:rsidR="00042AB7">
          <w:t xml:space="preserve"> and become </w:t>
        </w:r>
      </w:ins>
      <w:r w:rsidR="004163CE">
        <w:t>input</w:t>
      </w:r>
      <w:ins w:id="108" w:author="Author">
        <w:r w:rsidR="00042AB7">
          <w:t>s</w:t>
        </w:r>
      </w:ins>
      <w:r w:rsidR="004163CE">
        <w:t xml:space="preserve"> for the next iteration</w:t>
      </w:r>
      <w:del w:id="109" w:author="Author">
        <w:r w:rsidR="00926ED8" w:rsidDel="00042AB7">
          <w:delText xml:space="preserve"> of step (2)</w:delText>
        </w:r>
      </w:del>
      <w:r w:rsidR="004163CE">
        <w:t>.</w:t>
      </w:r>
      <w:r w:rsidR="00926ED8">
        <w:t xml:space="preserve"> The </w:t>
      </w:r>
      <w:del w:id="110" w:author="Author">
        <w:r w:rsidR="00926ED8" w:rsidDel="00042AB7">
          <w:delText>nu</w:delText>
        </w:r>
        <w:r w:rsidR="00A84C6B" w:rsidDel="00042AB7">
          <w:delText>mb</w:delText>
        </w:r>
        <w:r w:rsidR="00926ED8" w:rsidDel="00042AB7">
          <w:delText xml:space="preserve">er of </w:delText>
        </w:r>
      </w:del>
      <w:r w:rsidR="00926ED8">
        <w:t xml:space="preserve">iterations </w:t>
      </w:r>
      <w:del w:id="111" w:author="Author">
        <w:r w:rsidR="00926ED8" w:rsidDel="00042AB7">
          <w:delText xml:space="preserve">depends on </w:delText>
        </w:r>
      </w:del>
      <w:ins w:id="112" w:author="Author">
        <w:r w:rsidR="00042AB7">
          <w:t xml:space="preserve">will continue until </w:t>
        </w:r>
      </w:ins>
      <w:r w:rsidR="00926ED8">
        <w:t>the domain expert</w:t>
      </w:r>
      <w:del w:id="113" w:author="Author">
        <w:r w:rsidR="00926ED8" w:rsidDel="00042AB7">
          <w:delText xml:space="preserve">, until </w:delText>
        </w:r>
        <w:r w:rsidR="00F65C75" w:rsidDel="00042AB7">
          <w:delText>he</w:delText>
        </w:r>
      </w:del>
      <w:r w:rsidR="00F65C75">
        <w:t xml:space="preserve"> is </w:t>
      </w:r>
      <w:r w:rsidR="00171032">
        <w:t>satisfied</w:t>
      </w:r>
      <w:del w:id="114" w:author="Author">
        <w:r w:rsidR="00171032" w:rsidDel="00042AB7">
          <w:delText>,</w:delText>
        </w:r>
      </w:del>
      <w:r w:rsidR="00F65C75">
        <w:t xml:space="preserve"> and </w:t>
      </w:r>
      <w:r w:rsidR="00926ED8">
        <w:t xml:space="preserve">a decision is made. </w:t>
      </w:r>
    </w:p>
    <w:p w14:paraId="5AC7CA33" w14:textId="029F647A" w:rsidR="00B3598C" w:rsidRDefault="007A417F" w:rsidP="00B3598C">
      <w:pPr>
        <w:pStyle w:val="MDPI32textnoindent"/>
      </w:pPr>
      <w:del w:id="115" w:author="Author">
        <w:r w:rsidRPr="007A417F" w:rsidDel="00DF35B0">
          <w:delText>The vision of our</w:delText>
        </w:r>
      </w:del>
      <w:ins w:id="116" w:author="Author">
        <w:r w:rsidR="00DF35B0">
          <w:t>Our</w:t>
        </w:r>
      </w:ins>
      <w:r w:rsidRPr="007A417F">
        <w:t xml:space="preserve"> system was </w:t>
      </w:r>
      <w:r w:rsidR="00722408">
        <w:t xml:space="preserve">inspired by </w:t>
      </w:r>
      <w:proofErr w:type="spellStart"/>
      <w:r w:rsidR="00924D5F">
        <w:t>Musen</w:t>
      </w:r>
      <w:proofErr w:type="spellEnd"/>
      <w:r w:rsidR="00924D5F">
        <w:t xml:space="preserve"> </w:t>
      </w:r>
      <w:r>
        <w:t xml:space="preserve">and his </w:t>
      </w:r>
      <w:r w:rsidR="00924D5F">
        <w:t xml:space="preserve">colleagues’ </w:t>
      </w:r>
      <w:del w:id="117" w:author="Author">
        <w:r w:rsidR="00924D5F" w:rsidRPr="007A417F" w:rsidDel="0008103D">
          <w:delText>perception</w:delText>
        </w:r>
        <w:r w:rsidR="00924D5F" w:rsidDel="0008103D">
          <w:delText>, which refer</w:delText>
        </w:r>
        <w:r w:rsidR="0087772C" w:rsidDel="0008103D">
          <w:delText>s</w:delText>
        </w:r>
        <w:r w:rsidR="00924D5F" w:rsidDel="0008103D">
          <w:delText xml:space="preserve"> to</w:delText>
        </w:r>
      </w:del>
      <w:ins w:id="118" w:author="Author">
        <w:r w:rsidR="0008103D">
          <w:t>study of</w:t>
        </w:r>
      </w:ins>
      <w:r w:rsidR="00924D5F">
        <w:t xml:space="preserve"> </w:t>
      </w:r>
      <w:r>
        <w:t>clinical decision support systems</w:t>
      </w:r>
      <w:r w:rsidR="0087772C">
        <w:t>.</w:t>
      </w:r>
      <w:r>
        <w:t xml:space="preserve"> </w:t>
      </w:r>
      <w:r w:rsidR="0087772C">
        <w:t>H</w:t>
      </w:r>
      <w:r w:rsidR="00171032">
        <w:t>owever,</w:t>
      </w:r>
      <w:r w:rsidR="0087772C">
        <w:t xml:space="preserve"> this</w:t>
      </w:r>
      <w:r w:rsidR="00924D5F">
        <w:t xml:space="preserve"> </w:t>
      </w:r>
      <w:r w:rsidR="00924D5F" w:rsidRPr="00924D5F">
        <w:t xml:space="preserve">can be extended to </w:t>
      </w:r>
      <w:r w:rsidR="00924D5F">
        <w:t>additional domain</w:t>
      </w:r>
      <w:r w:rsidR="0087772C">
        <w:t>s</w:t>
      </w:r>
      <w:r w:rsidR="00924D5F">
        <w:t xml:space="preserve">. </w:t>
      </w:r>
      <w:r w:rsidR="00924D5F" w:rsidRPr="00924D5F">
        <w:t xml:space="preserve">Their discourse is about communication rather than </w:t>
      </w:r>
      <w:r w:rsidR="00924D5F">
        <w:t xml:space="preserve">retrieving </w:t>
      </w:r>
      <w:r w:rsidR="00924D5F" w:rsidRPr="00924D5F">
        <w:t xml:space="preserve">information, </w:t>
      </w:r>
      <w:del w:id="119" w:author="Author">
        <w:r w:rsidR="00924D5F" w:rsidRPr="00924D5F" w:rsidDel="004B21FB">
          <w:delText xml:space="preserve">about </w:delText>
        </w:r>
      </w:del>
      <w:r w:rsidR="00924D5F" w:rsidRPr="00924D5F">
        <w:t>recommendations</w:t>
      </w:r>
      <w:r w:rsidR="00924D5F">
        <w:t xml:space="preserve"> rather </w:t>
      </w:r>
      <w:del w:id="120" w:author="Author">
        <w:r w:rsidR="00924D5F" w:rsidDel="0008103D">
          <w:delText xml:space="preserve">them </w:delText>
        </w:r>
      </w:del>
      <w:ins w:id="121" w:author="Author">
        <w:r w:rsidR="0008103D">
          <w:t xml:space="preserve">than </w:t>
        </w:r>
      </w:ins>
      <w:r w:rsidR="00924D5F">
        <w:t xml:space="preserve">producing reports, </w:t>
      </w:r>
      <w:ins w:id="122" w:author="Author">
        <w:r w:rsidR="0008103D">
          <w:t xml:space="preserve">and </w:t>
        </w:r>
      </w:ins>
      <w:del w:id="123" w:author="Author">
        <w:r w:rsidR="00924D5F" w:rsidDel="004B21FB">
          <w:delText xml:space="preserve">about </w:delText>
        </w:r>
      </w:del>
      <w:r w:rsidR="00924D5F">
        <w:t>assisting domain experts to develop more informed judgment</w:t>
      </w:r>
      <w:r w:rsidR="0087772C">
        <w:t>s</w:t>
      </w:r>
      <w:r w:rsidR="00CD2796">
        <w:t xml:space="preserve"> (</w:t>
      </w:r>
      <w:proofErr w:type="spellStart"/>
      <w:r w:rsidR="00CD2796" w:rsidRPr="00640820">
        <w:t>Musen</w:t>
      </w:r>
      <w:proofErr w:type="spellEnd"/>
      <w:r w:rsidR="00CD2796" w:rsidRPr="00640820">
        <w:t xml:space="preserve">, Middleton &amp; </w:t>
      </w:r>
      <w:proofErr w:type="spellStart"/>
      <w:r w:rsidR="00CD2796" w:rsidRPr="00640820">
        <w:t>Greenes</w:t>
      </w:r>
      <w:proofErr w:type="spellEnd"/>
      <w:r w:rsidR="00CD2796" w:rsidRPr="00640820">
        <w:t>, 2021)</w:t>
      </w:r>
      <w:r w:rsidR="00924D5F" w:rsidRPr="00924D5F">
        <w:t>.</w:t>
      </w:r>
      <w:r w:rsidR="00B3598C">
        <w:t xml:space="preserve"> </w:t>
      </w:r>
    </w:p>
    <w:p w14:paraId="71A8440E" w14:textId="675E07FD" w:rsidR="00F65C75" w:rsidRDefault="00F65C75" w:rsidP="00926ED8">
      <w:pPr>
        <w:pStyle w:val="MDPI32textnoindent"/>
        <w:rPr>
          <w:rFonts w:ascii="Times New Roman"/>
          <w:sz w:val="22"/>
          <w:rtl/>
        </w:rPr>
      </w:pPr>
      <w:r>
        <w:t xml:space="preserve">To illustrate the proposed framework, we </w:t>
      </w:r>
      <w:del w:id="124" w:author="Author">
        <w:r w:rsidDel="00D77D21">
          <w:delText xml:space="preserve">start with </w:delText>
        </w:r>
        <w:r w:rsidR="00535FAC" w:rsidDel="00D77D21">
          <w:delText xml:space="preserve">some </w:delText>
        </w:r>
        <w:r w:rsidDel="00D77D21">
          <w:delText>background on</w:delText>
        </w:r>
      </w:del>
      <w:ins w:id="125" w:author="Author">
        <w:r w:rsidR="00D77D21">
          <w:t>begin by reviewing</w:t>
        </w:r>
      </w:ins>
      <w:r>
        <w:t xml:space="preserve"> </w:t>
      </w:r>
      <w:del w:id="126" w:author="Author">
        <w:r w:rsidDel="0008103D">
          <w:delText>K</w:delText>
        </w:r>
      </w:del>
      <w:ins w:id="127" w:author="Author">
        <w:r w:rsidR="0008103D">
          <w:t>k</w:t>
        </w:r>
      </w:ins>
      <w:r>
        <w:t xml:space="preserve">nowledge </w:t>
      </w:r>
      <w:del w:id="128" w:author="Author">
        <w:r w:rsidDel="0008103D">
          <w:delText>G</w:delText>
        </w:r>
      </w:del>
      <w:ins w:id="129" w:author="Author">
        <w:r w:rsidR="0008103D">
          <w:t>g</w:t>
        </w:r>
      </w:ins>
      <w:r>
        <w:t>raph</w:t>
      </w:r>
      <w:ins w:id="130" w:author="Author">
        <w:r w:rsidR="005414CC">
          <w:t>s</w:t>
        </w:r>
      </w:ins>
      <w:r w:rsidR="00535FAC">
        <w:t xml:space="preserve"> </w:t>
      </w:r>
      <w:r>
        <w:t xml:space="preserve">and </w:t>
      </w:r>
      <w:del w:id="131" w:author="Author">
        <w:r w:rsidDel="0008103D">
          <w:delText>D</w:delText>
        </w:r>
      </w:del>
      <w:ins w:id="132" w:author="Author">
        <w:r w:rsidR="0008103D">
          <w:t>d</w:t>
        </w:r>
      </w:ins>
      <w:r>
        <w:t xml:space="preserve">ecision-making processes </w:t>
      </w:r>
      <w:del w:id="133" w:author="Author">
        <w:r w:rsidDel="0008103D">
          <w:delText xml:space="preserve">with the set-up described above </w:delText>
        </w:r>
      </w:del>
      <w:r>
        <w:t>(Section 2). We th</w:t>
      </w:r>
      <w:r w:rsidR="00BD21E2">
        <w:t xml:space="preserve">en define the terminology and the algorithm framework (Section 3). </w:t>
      </w:r>
      <w:r w:rsidR="00535FAC">
        <w:t>Following this</w:t>
      </w:r>
      <w:r w:rsidR="00BD21E2">
        <w:t xml:space="preserve">, we demonstrate the framework </w:t>
      </w:r>
      <w:del w:id="134" w:author="Author">
        <w:r w:rsidR="00BD21E2" w:rsidDel="005414CC">
          <w:delText xml:space="preserve">on </w:delText>
        </w:r>
      </w:del>
      <w:ins w:id="135" w:author="Author">
        <w:r w:rsidR="005414CC">
          <w:t xml:space="preserve">in </w:t>
        </w:r>
      </w:ins>
      <w:r w:rsidR="008918C6">
        <w:t>the</w:t>
      </w:r>
      <w:r w:rsidR="00BD21E2">
        <w:t xml:space="preserve"> </w:t>
      </w:r>
      <w:del w:id="136" w:author="Author">
        <w:r w:rsidR="00BD21E2" w:rsidDel="0008103D">
          <w:delText>M</w:delText>
        </w:r>
      </w:del>
      <w:ins w:id="137" w:author="Author">
        <w:r w:rsidR="0008103D">
          <w:t>m</w:t>
        </w:r>
      </w:ins>
      <w:r w:rsidR="00BD21E2">
        <w:t xml:space="preserve">edical </w:t>
      </w:r>
      <w:del w:id="138" w:author="Author">
        <w:r w:rsidR="00BD21E2" w:rsidDel="0008103D">
          <w:delText>D</w:delText>
        </w:r>
      </w:del>
      <w:ins w:id="139" w:author="Author">
        <w:r w:rsidR="0008103D">
          <w:t>d</w:t>
        </w:r>
      </w:ins>
      <w:r w:rsidR="00BD21E2">
        <w:t xml:space="preserve">iagnostic domain, using </w:t>
      </w:r>
      <w:r w:rsidR="00BE280E">
        <w:t xml:space="preserve">a </w:t>
      </w:r>
      <w:r w:rsidR="003C3AB6">
        <w:t>dataset</w:t>
      </w:r>
      <w:r w:rsidR="00BD21E2">
        <w:t xml:space="preserve"> consisting of diseases and </w:t>
      </w:r>
      <w:r w:rsidR="00BE280E">
        <w:t>patient</w:t>
      </w:r>
      <w:del w:id="140" w:author="Author">
        <w:r w:rsidR="00BE280E" w:rsidDel="005414CC">
          <w:delText>’s</w:delText>
        </w:r>
      </w:del>
      <w:r w:rsidR="00BE280E">
        <w:t xml:space="preserve"> </w:t>
      </w:r>
      <w:r w:rsidR="00BD21E2">
        <w:t xml:space="preserve">symptoms (Section 4). Finally, </w:t>
      </w:r>
      <w:r w:rsidR="008918C6">
        <w:t>w</w:t>
      </w:r>
      <w:r w:rsidR="00BD21E2">
        <w:t xml:space="preserve">e summarize and consider </w:t>
      </w:r>
      <w:r w:rsidR="003C1BC5">
        <w:t>potential future</w:t>
      </w:r>
      <w:r w:rsidR="00BD21E2">
        <w:t xml:space="preserve"> direction</w:t>
      </w:r>
      <w:r w:rsidR="00BE280E">
        <w:t>s</w:t>
      </w:r>
      <w:r w:rsidR="00BD21E2">
        <w:t xml:space="preserve"> (Section 5)</w:t>
      </w:r>
      <w:r w:rsidR="003C3AB6">
        <w:t>.</w:t>
      </w:r>
    </w:p>
    <w:p w14:paraId="3DC95B9D" w14:textId="77777777" w:rsidR="00277578" w:rsidRDefault="00DD5EE5" w:rsidP="00EB3658">
      <w:pPr>
        <w:pStyle w:val="MDPI21heading1"/>
      </w:pPr>
      <w:r>
        <w:t xml:space="preserve">Background and </w:t>
      </w:r>
      <w:r w:rsidR="00277578" w:rsidRPr="00323CF5">
        <w:t xml:space="preserve">Prior </w:t>
      </w:r>
      <w:r w:rsidR="00927ACA" w:rsidRPr="00323CF5">
        <w:t>Works</w:t>
      </w:r>
    </w:p>
    <w:p w14:paraId="70CC62C2" w14:textId="77777777" w:rsidR="00253ED1" w:rsidRDefault="00253ED1" w:rsidP="00F92B7E">
      <w:pPr>
        <w:pStyle w:val="MDPI22heading2"/>
        <w:numPr>
          <w:ilvl w:val="1"/>
          <w:numId w:val="5"/>
        </w:numPr>
      </w:pPr>
      <w:r>
        <w:t xml:space="preserve">Background </w:t>
      </w:r>
    </w:p>
    <w:p w14:paraId="6BF5ACAD" w14:textId="4411FFE0" w:rsidR="00253ED1" w:rsidRPr="00253ED1" w:rsidRDefault="00253ED1" w:rsidP="00E77D6A">
      <w:pPr>
        <w:pStyle w:val="MDPI32textnoindent"/>
        <w:rPr>
          <w:rFonts w:ascii="Times New Roman"/>
          <w:sz w:val="22"/>
          <w:rtl/>
        </w:rPr>
      </w:pPr>
      <w:r>
        <w:t xml:space="preserve">In this subsection we review semantic technologies, </w:t>
      </w:r>
      <w:ins w:id="141" w:author="Author">
        <w:r w:rsidR="0008103D">
          <w:t xml:space="preserve">and, </w:t>
        </w:r>
      </w:ins>
      <w:r>
        <w:t>in particular</w:t>
      </w:r>
      <w:ins w:id="142" w:author="Author">
        <w:r w:rsidR="0008103D">
          <w:t>,</w:t>
        </w:r>
      </w:ins>
      <w:r>
        <w:t xml:space="preserve"> </w:t>
      </w:r>
      <w:r w:rsidR="00E77D6A">
        <w:t xml:space="preserve">knowledge graphs (KG). Then, we </w:t>
      </w:r>
      <w:r>
        <w:t xml:space="preserve">describe </w:t>
      </w:r>
      <w:r w:rsidRPr="00E27A51">
        <w:t>the algorithms</w:t>
      </w:r>
      <w:r>
        <w:t xml:space="preserve"> </w:t>
      </w:r>
      <w:del w:id="143" w:author="Author">
        <w:r w:rsidDel="0008103D">
          <w:delText xml:space="preserve">that </w:delText>
        </w:r>
      </w:del>
      <w:r>
        <w:t xml:space="preserve">we used </w:t>
      </w:r>
      <w:r w:rsidR="00E77D6A">
        <w:t xml:space="preserve">on top of the KG </w:t>
      </w:r>
      <w:r>
        <w:t xml:space="preserve">within our framework. </w:t>
      </w:r>
    </w:p>
    <w:p w14:paraId="4AEE60F5" w14:textId="698740D2" w:rsidR="00E77D6A" w:rsidRPr="001241CB" w:rsidRDefault="007C4BB3" w:rsidP="00E77D6A">
      <w:pPr>
        <w:pStyle w:val="MDPI23heading3"/>
        <w:rPr>
          <w:b/>
          <w:bCs/>
        </w:rPr>
      </w:pPr>
      <w:r>
        <w:rPr>
          <w:b/>
          <w:bCs/>
        </w:rPr>
        <w:t>Knowledge Graph</w:t>
      </w:r>
      <w:r w:rsidR="00A8762C">
        <w:rPr>
          <w:b/>
          <w:bCs/>
        </w:rPr>
        <w:t xml:space="preserve"> </w:t>
      </w:r>
    </w:p>
    <w:p w14:paraId="360A7770" w14:textId="0C5FB8D7" w:rsidR="00DC4718" w:rsidRPr="00D76021" w:rsidRDefault="007C4BB3" w:rsidP="00490D02">
      <w:pPr>
        <w:pStyle w:val="MDPI32textnoindent"/>
        <w:rPr>
          <w:szCs w:val="20"/>
          <w:rPrChange w:id="144" w:author="Author">
            <w:rPr/>
          </w:rPrChange>
        </w:rPr>
      </w:pPr>
      <w:r>
        <w:t>A knowledge graph encodes data in the form of graph structures</w:t>
      </w:r>
      <w:del w:id="145" w:author="Author">
        <w:r w:rsidDel="004978E8">
          <w:delText xml:space="preserve">, </w:delText>
        </w:r>
      </w:del>
      <w:ins w:id="146" w:author="Author">
        <w:r w:rsidR="004978E8">
          <w:t xml:space="preserve"> by </w:t>
        </w:r>
      </w:ins>
      <w:r>
        <w:t xml:space="preserve">capturing relationships between entities in a </w:t>
      </w:r>
      <w:commentRangeStart w:id="147"/>
      <w:r>
        <w:t xml:space="preserve">flexible </w:t>
      </w:r>
      <w:commentRangeEnd w:id="147"/>
      <w:r w:rsidR="00021D41">
        <w:rPr>
          <w:rStyle w:val="CommentReference"/>
          <w:rFonts w:eastAsia="SimSun"/>
          <w:snapToGrid/>
          <w:lang w:eastAsia="zh-CN" w:bidi="ar-SA"/>
        </w:rPr>
        <w:commentReference w:id="147"/>
      </w:r>
      <w:r w:rsidR="004E23FF">
        <w:t>manner</w:t>
      </w:r>
      <w:r>
        <w:t>.</w:t>
      </w:r>
      <w:r w:rsidRPr="00DD1014">
        <w:t xml:space="preserve"> </w:t>
      </w:r>
      <w:r w:rsidR="00DC4718" w:rsidRPr="00DD1014">
        <w:t xml:space="preserve">Knowledge graphs, </w:t>
      </w:r>
      <w:ins w:id="148" w:author="Author">
        <w:r w:rsidR="00D77D21">
          <w:t xml:space="preserve">or </w:t>
        </w:r>
      </w:ins>
      <w:r w:rsidR="00DC4718" w:rsidRPr="00DD1014">
        <w:t xml:space="preserve">representation of information as a semantic graph, have caused wide </w:t>
      </w:r>
      <w:commentRangeStart w:id="149"/>
      <w:r w:rsidR="00DC4718" w:rsidRPr="00DD1014">
        <w:t xml:space="preserve">concern </w:t>
      </w:r>
      <w:commentRangeEnd w:id="149"/>
      <w:r w:rsidR="00021D41">
        <w:rPr>
          <w:rStyle w:val="CommentReference"/>
          <w:rFonts w:eastAsia="SimSun"/>
          <w:snapToGrid/>
          <w:lang w:eastAsia="zh-CN" w:bidi="ar-SA"/>
        </w:rPr>
        <w:commentReference w:id="149"/>
      </w:r>
      <w:r w:rsidR="00DC4718" w:rsidRPr="00DD1014">
        <w:t>in both</w:t>
      </w:r>
      <w:r w:rsidR="004E23FF">
        <w:t xml:space="preserve"> the</w:t>
      </w:r>
      <w:r w:rsidR="00DC4718" w:rsidRPr="00DD1014">
        <w:t xml:space="preserve"> industrial and</w:t>
      </w:r>
      <w:r w:rsidR="004E23FF">
        <w:t xml:space="preserve"> the</w:t>
      </w:r>
      <w:r w:rsidR="00DC4718" w:rsidRPr="00DD1014">
        <w:t xml:space="preserve"> academic world. Their property of providing semantically </w:t>
      </w:r>
      <w:r w:rsidR="00DC4718" w:rsidRPr="00D76021">
        <w:rPr>
          <w:szCs w:val="20"/>
          <w:rPrChange w:id="150" w:author="Author">
            <w:rPr/>
          </w:rPrChange>
        </w:rPr>
        <w:t xml:space="preserve">structured information has </w:t>
      </w:r>
      <w:del w:id="151" w:author="Author">
        <w:r w:rsidR="00DC4718" w:rsidRPr="00D76021" w:rsidDel="004978E8">
          <w:rPr>
            <w:szCs w:val="20"/>
            <w:rPrChange w:id="152" w:author="Author">
              <w:rPr/>
            </w:rPrChange>
          </w:rPr>
          <w:delText xml:space="preserve">brought </w:delText>
        </w:r>
      </w:del>
      <w:ins w:id="153" w:author="Author">
        <w:r w:rsidR="004978E8" w:rsidRPr="00D76021">
          <w:rPr>
            <w:szCs w:val="20"/>
            <w:rPrChange w:id="154" w:author="Author">
              <w:rPr/>
            </w:rPrChange>
          </w:rPr>
          <w:t xml:space="preserve">realized </w:t>
        </w:r>
      </w:ins>
      <w:r w:rsidR="00DC4718" w:rsidRPr="00D76021">
        <w:rPr>
          <w:szCs w:val="20"/>
          <w:rPrChange w:id="155" w:author="Author">
            <w:rPr/>
          </w:rPrChange>
        </w:rPr>
        <w:t xml:space="preserve">important </w:t>
      </w:r>
      <w:del w:id="156" w:author="Author">
        <w:r w:rsidR="00DC4718" w:rsidRPr="00D76021" w:rsidDel="004978E8">
          <w:rPr>
            <w:szCs w:val="20"/>
            <w:rPrChange w:id="157" w:author="Author">
              <w:rPr/>
            </w:rPrChange>
          </w:rPr>
          <w:delText xml:space="preserve">possible </w:delText>
        </w:r>
      </w:del>
      <w:r w:rsidR="00DC4718" w:rsidRPr="00D76021">
        <w:rPr>
          <w:szCs w:val="20"/>
          <w:rPrChange w:id="158" w:author="Author">
            <w:rPr/>
          </w:rPrChange>
        </w:rPr>
        <w:t>solutions for many tasks</w:t>
      </w:r>
      <w:ins w:id="159" w:author="Author">
        <w:r w:rsidR="004978E8" w:rsidRPr="00D76021">
          <w:rPr>
            <w:szCs w:val="20"/>
            <w:rPrChange w:id="160" w:author="Author">
              <w:rPr/>
            </w:rPrChange>
          </w:rPr>
          <w:t>,</w:t>
        </w:r>
      </w:ins>
      <w:r w:rsidR="00DC4718" w:rsidRPr="00D76021">
        <w:rPr>
          <w:szCs w:val="20"/>
          <w:rPrChange w:id="161" w:author="Author">
            <w:rPr/>
          </w:rPrChange>
        </w:rPr>
        <w:t xml:space="preserve"> including question answering</w:t>
      </w:r>
      <w:r w:rsidR="00311BFA" w:rsidRPr="00D76021">
        <w:rPr>
          <w:szCs w:val="20"/>
          <w:rPrChange w:id="162" w:author="Author">
            <w:rPr/>
          </w:rPrChange>
        </w:rPr>
        <w:t xml:space="preserve"> </w:t>
      </w:r>
      <w:r w:rsidR="00311BFA" w:rsidRPr="00D76021">
        <w:rPr>
          <w:szCs w:val="20"/>
          <w:rPrChange w:id="163" w:author="Author">
            <w:rPr>
              <w:sz w:val="18"/>
              <w:szCs w:val="20"/>
            </w:rPr>
          </w:rPrChange>
        </w:rPr>
        <w:t>(</w:t>
      </w:r>
      <w:proofErr w:type="spellStart"/>
      <w:r w:rsidR="00311BFA" w:rsidRPr="00D76021">
        <w:rPr>
          <w:szCs w:val="20"/>
          <w:rPrChange w:id="164" w:author="Author">
            <w:rPr>
              <w:sz w:val="18"/>
              <w:szCs w:val="20"/>
            </w:rPr>
          </w:rPrChange>
        </w:rPr>
        <w:t>Gashkov</w:t>
      </w:r>
      <w:proofErr w:type="spellEnd"/>
      <w:r w:rsidR="00311BFA" w:rsidRPr="00D76021">
        <w:rPr>
          <w:szCs w:val="20"/>
          <w:rPrChange w:id="165" w:author="Author">
            <w:rPr>
              <w:sz w:val="18"/>
              <w:szCs w:val="20"/>
            </w:rPr>
          </w:rPrChange>
        </w:rPr>
        <w:t xml:space="preserve">, </w:t>
      </w:r>
      <w:proofErr w:type="spellStart"/>
      <w:r w:rsidR="00311BFA" w:rsidRPr="00D76021">
        <w:rPr>
          <w:szCs w:val="20"/>
          <w:rPrChange w:id="166" w:author="Author">
            <w:rPr>
              <w:sz w:val="18"/>
              <w:szCs w:val="20"/>
            </w:rPr>
          </w:rPrChange>
        </w:rPr>
        <w:t>Perevalov</w:t>
      </w:r>
      <w:proofErr w:type="spellEnd"/>
      <w:r w:rsidR="00311BFA" w:rsidRPr="00D76021">
        <w:rPr>
          <w:szCs w:val="20"/>
          <w:rPrChange w:id="167" w:author="Author">
            <w:rPr>
              <w:sz w:val="18"/>
              <w:szCs w:val="20"/>
            </w:rPr>
          </w:rPrChange>
        </w:rPr>
        <w:t xml:space="preserve">, </w:t>
      </w:r>
      <w:proofErr w:type="spellStart"/>
      <w:r w:rsidR="00311BFA" w:rsidRPr="00D76021">
        <w:rPr>
          <w:szCs w:val="20"/>
          <w:rPrChange w:id="168" w:author="Author">
            <w:rPr>
              <w:sz w:val="18"/>
              <w:szCs w:val="20"/>
            </w:rPr>
          </w:rPrChange>
        </w:rPr>
        <w:t>Eltsova</w:t>
      </w:r>
      <w:proofErr w:type="spellEnd"/>
      <w:r w:rsidR="00C9274F" w:rsidRPr="00D76021">
        <w:rPr>
          <w:szCs w:val="20"/>
          <w:rPrChange w:id="169" w:author="Author">
            <w:rPr>
              <w:sz w:val="18"/>
              <w:szCs w:val="20"/>
            </w:rPr>
          </w:rPrChange>
        </w:rPr>
        <w:t xml:space="preserve"> &amp;</w:t>
      </w:r>
      <w:r w:rsidR="00311BFA" w:rsidRPr="00D76021">
        <w:rPr>
          <w:szCs w:val="20"/>
          <w:rPrChange w:id="170" w:author="Author">
            <w:rPr>
              <w:sz w:val="18"/>
              <w:szCs w:val="20"/>
            </w:rPr>
          </w:rPrChange>
        </w:rPr>
        <w:t xml:space="preserve"> Both</w:t>
      </w:r>
      <w:r w:rsidR="00C9274F" w:rsidRPr="00D76021">
        <w:rPr>
          <w:szCs w:val="20"/>
          <w:rPrChange w:id="171" w:author="Author">
            <w:rPr>
              <w:sz w:val="18"/>
              <w:szCs w:val="20"/>
            </w:rPr>
          </w:rPrChange>
        </w:rPr>
        <w:t>,</w:t>
      </w:r>
      <w:r w:rsidR="00311BFA" w:rsidRPr="00D76021">
        <w:rPr>
          <w:szCs w:val="20"/>
          <w:rPrChange w:id="172" w:author="Author">
            <w:rPr>
              <w:sz w:val="18"/>
              <w:szCs w:val="20"/>
            </w:rPr>
          </w:rPrChange>
        </w:rPr>
        <w:t xml:space="preserve"> 2022)</w:t>
      </w:r>
      <w:r w:rsidR="00DC4718" w:rsidRPr="00D76021">
        <w:rPr>
          <w:szCs w:val="20"/>
          <w:rPrChange w:id="173" w:author="Author">
            <w:rPr>
              <w:sz w:val="18"/>
              <w:szCs w:val="20"/>
            </w:rPr>
          </w:rPrChange>
        </w:rPr>
        <w:t>,</w:t>
      </w:r>
      <w:r w:rsidR="00DC4718" w:rsidRPr="00D76021">
        <w:rPr>
          <w:szCs w:val="20"/>
          <w:rPrChange w:id="174" w:author="Author">
            <w:rPr/>
          </w:rPrChange>
        </w:rPr>
        <w:t xml:space="preserve"> recommendation</w:t>
      </w:r>
      <w:r w:rsidR="00F9261C" w:rsidRPr="00D76021">
        <w:rPr>
          <w:szCs w:val="20"/>
          <w:rPrChange w:id="175" w:author="Author">
            <w:rPr/>
          </w:rPrChange>
        </w:rPr>
        <w:t xml:space="preserve"> systems (</w:t>
      </w:r>
      <w:r w:rsidR="00F9261C" w:rsidRPr="00D76021">
        <w:rPr>
          <w:szCs w:val="20"/>
          <w:rPrChange w:id="176" w:author="Author">
            <w:rPr>
              <w:sz w:val="18"/>
              <w:szCs w:val="20"/>
            </w:rPr>
          </w:rPrChange>
        </w:rPr>
        <w:t xml:space="preserve">Guo, Zhuang, Qin, Zhu, </w:t>
      </w:r>
      <w:proofErr w:type="spellStart"/>
      <w:r w:rsidR="00F9261C" w:rsidRPr="00D76021">
        <w:rPr>
          <w:szCs w:val="20"/>
          <w:rPrChange w:id="177" w:author="Author">
            <w:rPr>
              <w:sz w:val="18"/>
              <w:szCs w:val="20"/>
            </w:rPr>
          </w:rPrChange>
        </w:rPr>
        <w:t>Xie</w:t>
      </w:r>
      <w:proofErr w:type="spellEnd"/>
      <w:r w:rsidR="00F9261C" w:rsidRPr="00D76021">
        <w:rPr>
          <w:szCs w:val="20"/>
          <w:rPrChange w:id="178" w:author="Author">
            <w:rPr>
              <w:sz w:val="18"/>
              <w:szCs w:val="20"/>
            </w:rPr>
          </w:rPrChange>
        </w:rPr>
        <w:t xml:space="preserve">, </w:t>
      </w:r>
      <w:proofErr w:type="spellStart"/>
      <w:r w:rsidR="00F9261C" w:rsidRPr="00D76021">
        <w:rPr>
          <w:szCs w:val="20"/>
          <w:rPrChange w:id="179" w:author="Author">
            <w:rPr>
              <w:sz w:val="18"/>
              <w:szCs w:val="20"/>
            </w:rPr>
          </w:rPrChange>
        </w:rPr>
        <w:t>Xiong</w:t>
      </w:r>
      <w:proofErr w:type="spellEnd"/>
      <w:r w:rsidR="00F9261C" w:rsidRPr="00D76021">
        <w:rPr>
          <w:szCs w:val="20"/>
          <w:rPrChange w:id="180" w:author="Author">
            <w:rPr>
              <w:sz w:val="18"/>
              <w:szCs w:val="20"/>
            </w:rPr>
          </w:rPrChange>
        </w:rPr>
        <w:t xml:space="preserve"> &amp; He, 2020)</w:t>
      </w:r>
      <w:r w:rsidR="00DC4718" w:rsidRPr="00D76021">
        <w:rPr>
          <w:szCs w:val="20"/>
          <w:rPrChange w:id="181" w:author="Author">
            <w:rPr/>
          </w:rPrChange>
        </w:rPr>
        <w:t xml:space="preserve"> and information retrieval</w:t>
      </w:r>
      <w:r w:rsidR="00F22943" w:rsidRPr="00D76021">
        <w:rPr>
          <w:szCs w:val="20"/>
          <w:rPrChange w:id="182" w:author="Author">
            <w:rPr/>
          </w:rPrChange>
        </w:rPr>
        <w:t xml:space="preserve"> (</w:t>
      </w:r>
      <w:r w:rsidR="00F22943" w:rsidRPr="00D76021">
        <w:rPr>
          <w:szCs w:val="20"/>
          <w:rPrChange w:id="183" w:author="Author">
            <w:rPr>
              <w:sz w:val="18"/>
              <w:szCs w:val="20"/>
            </w:rPr>
          </w:rPrChange>
        </w:rPr>
        <w:t xml:space="preserve">Dietz, </w:t>
      </w:r>
      <w:proofErr w:type="spellStart"/>
      <w:r w:rsidR="00F22943" w:rsidRPr="00D76021">
        <w:rPr>
          <w:szCs w:val="20"/>
          <w:rPrChange w:id="184" w:author="Author">
            <w:rPr>
              <w:sz w:val="18"/>
              <w:szCs w:val="20"/>
            </w:rPr>
          </w:rPrChange>
        </w:rPr>
        <w:t>Kotov</w:t>
      </w:r>
      <w:proofErr w:type="spellEnd"/>
      <w:r w:rsidR="00C9274F" w:rsidRPr="00D76021">
        <w:rPr>
          <w:szCs w:val="20"/>
          <w:rPrChange w:id="185" w:author="Author">
            <w:rPr>
              <w:sz w:val="18"/>
              <w:szCs w:val="20"/>
            </w:rPr>
          </w:rPrChange>
        </w:rPr>
        <w:t xml:space="preserve"> &amp;</w:t>
      </w:r>
      <w:r w:rsidR="00F22943" w:rsidRPr="00D76021">
        <w:rPr>
          <w:szCs w:val="20"/>
          <w:rPrChange w:id="186" w:author="Author">
            <w:rPr>
              <w:sz w:val="18"/>
              <w:szCs w:val="20"/>
            </w:rPr>
          </w:rPrChange>
        </w:rPr>
        <w:t xml:space="preserve"> </w:t>
      </w:r>
      <w:proofErr w:type="spellStart"/>
      <w:r w:rsidR="00F22943" w:rsidRPr="00D76021">
        <w:rPr>
          <w:szCs w:val="20"/>
          <w:rPrChange w:id="187" w:author="Author">
            <w:rPr>
              <w:sz w:val="18"/>
              <w:szCs w:val="20"/>
            </w:rPr>
          </w:rPrChange>
        </w:rPr>
        <w:t>Meij</w:t>
      </w:r>
      <w:proofErr w:type="spellEnd"/>
      <w:r w:rsidR="0091310D" w:rsidRPr="00D76021">
        <w:rPr>
          <w:szCs w:val="20"/>
          <w:rPrChange w:id="188" w:author="Author">
            <w:rPr>
              <w:sz w:val="18"/>
              <w:szCs w:val="20"/>
            </w:rPr>
          </w:rPrChange>
        </w:rPr>
        <w:t>,</w:t>
      </w:r>
      <w:r w:rsidR="00F22943" w:rsidRPr="00D76021">
        <w:rPr>
          <w:szCs w:val="20"/>
          <w:rPrChange w:id="189" w:author="Author">
            <w:rPr>
              <w:sz w:val="18"/>
              <w:szCs w:val="20"/>
            </w:rPr>
          </w:rPrChange>
        </w:rPr>
        <w:t xml:space="preserve"> 2018)</w:t>
      </w:r>
      <w:del w:id="190" w:author="Author">
        <w:r w:rsidR="00DC4718" w:rsidRPr="00D76021" w:rsidDel="004978E8">
          <w:rPr>
            <w:szCs w:val="20"/>
            <w:rPrChange w:id="191" w:author="Author">
              <w:rPr/>
            </w:rPrChange>
          </w:rPr>
          <w:delText>,</w:delText>
        </w:r>
      </w:del>
      <w:ins w:id="192" w:author="Author">
        <w:r w:rsidR="004978E8" w:rsidRPr="00D76021">
          <w:rPr>
            <w:szCs w:val="20"/>
            <w:rPrChange w:id="193" w:author="Author">
              <w:rPr/>
            </w:rPrChange>
          </w:rPr>
          <w:t>.</w:t>
        </w:r>
      </w:ins>
      <w:r w:rsidR="00DC4718" w:rsidRPr="00D76021">
        <w:rPr>
          <w:szCs w:val="20"/>
          <w:rPrChange w:id="194" w:author="Author">
            <w:rPr/>
          </w:rPrChange>
        </w:rPr>
        <w:t xml:space="preserve"> </w:t>
      </w:r>
      <w:del w:id="195" w:author="Author">
        <w:r w:rsidR="00DC4718" w:rsidRPr="00D76021" w:rsidDel="004978E8">
          <w:rPr>
            <w:szCs w:val="20"/>
            <w:rPrChange w:id="196" w:author="Author">
              <w:rPr/>
            </w:rPrChange>
          </w:rPr>
          <w:delText xml:space="preserve">and is </w:delText>
        </w:r>
      </w:del>
      <w:ins w:id="197" w:author="Author">
        <w:r w:rsidR="004978E8" w:rsidRPr="00D76021">
          <w:rPr>
            <w:szCs w:val="20"/>
            <w:rPrChange w:id="198" w:author="Author">
              <w:rPr/>
            </w:rPrChange>
          </w:rPr>
          <w:t xml:space="preserve">Knowledge graphs are also </w:t>
        </w:r>
      </w:ins>
      <w:r w:rsidR="00DC4718" w:rsidRPr="00D76021">
        <w:rPr>
          <w:szCs w:val="20"/>
          <w:rPrChange w:id="199" w:author="Author">
            <w:rPr/>
          </w:rPrChange>
        </w:rPr>
        <w:t>considered to offer great promise for building more intelligent machines.</w:t>
      </w:r>
      <w:r w:rsidR="00A8762C" w:rsidRPr="00D76021">
        <w:rPr>
          <w:szCs w:val="20"/>
          <w:rPrChange w:id="200" w:author="Author">
            <w:rPr/>
          </w:rPrChange>
        </w:rPr>
        <w:t xml:space="preserve"> </w:t>
      </w:r>
      <w:r w:rsidR="00DC4718" w:rsidRPr="00D76021">
        <w:rPr>
          <w:szCs w:val="20"/>
          <w:rPrChange w:id="201" w:author="Author">
            <w:rPr/>
          </w:rPrChange>
        </w:rPr>
        <w:t xml:space="preserve"> </w:t>
      </w:r>
    </w:p>
    <w:p w14:paraId="2AF458FD" w14:textId="365802D7" w:rsidR="003A5BCE" w:rsidRPr="00C84769" w:rsidRDefault="002B0596" w:rsidP="00C84769">
      <w:pPr>
        <w:pStyle w:val="MDPI22heading2"/>
        <w:rPr>
          <w:i w:val="0"/>
          <w:noProof w:val="0"/>
        </w:rPr>
      </w:pPr>
      <w:r w:rsidRPr="00077C8A">
        <w:rPr>
          <w:b/>
          <w:bCs/>
          <w:i w:val="0"/>
          <w:noProof w:val="0"/>
        </w:rPr>
        <w:t>Community Detection</w:t>
      </w:r>
      <w:r w:rsidR="005F16B4" w:rsidRPr="00077C8A">
        <w:rPr>
          <w:b/>
          <w:bCs/>
          <w:i w:val="0"/>
          <w:noProof w:val="0"/>
        </w:rPr>
        <w:br/>
      </w:r>
      <w:r w:rsidR="005F16B4" w:rsidRPr="00C84769">
        <w:rPr>
          <w:i w:val="0"/>
          <w:noProof w:val="0"/>
        </w:rPr>
        <w:t xml:space="preserve">Detecting </w:t>
      </w:r>
      <w:commentRangeStart w:id="202"/>
      <w:r w:rsidR="005F16B4" w:rsidRPr="00C84769">
        <w:rPr>
          <w:i w:val="0"/>
          <w:noProof w:val="0"/>
        </w:rPr>
        <w:t xml:space="preserve">communities </w:t>
      </w:r>
      <w:commentRangeEnd w:id="202"/>
      <w:r w:rsidR="0098295C">
        <w:rPr>
          <w:rStyle w:val="CommentReference"/>
          <w:rFonts w:eastAsia="SimSun"/>
          <w:i w:val="0"/>
          <w:noProof w:val="0"/>
          <w:snapToGrid/>
          <w:lang w:eastAsia="zh-CN" w:bidi="ar-SA"/>
        </w:rPr>
        <w:commentReference w:id="202"/>
      </w:r>
      <w:r w:rsidR="005F16B4" w:rsidRPr="00C84769">
        <w:rPr>
          <w:i w:val="0"/>
          <w:noProof w:val="0"/>
        </w:rPr>
        <w:t>in graphs is a</w:t>
      </w:r>
      <w:ins w:id="203" w:author="Author">
        <w:r w:rsidR="00650139">
          <w:rPr>
            <w:i w:val="0"/>
            <w:noProof w:val="0"/>
          </w:rPr>
          <w:t>n important</w:t>
        </w:r>
      </w:ins>
      <w:del w:id="204" w:author="Author">
        <w:r w:rsidR="005F16B4" w:rsidRPr="00C84769" w:rsidDel="00650139">
          <w:rPr>
            <w:i w:val="0"/>
            <w:noProof w:val="0"/>
          </w:rPr>
          <w:delText xml:space="preserve"> big</w:delText>
        </w:r>
      </w:del>
      <w:r w:rsidR="005F16B4" w:rsidRPr="00C84769">
        <w:rPr>
          <w:i w:val="0"/>
          <w:noProof w:val="0"/>
        </w:rPr>
        <w:t xml:space="preserve"> </w:t>
      </w:r>
      <w:r w:rsidR="00A14EFB" w:rsidRPr="00C84769">
        <w:rPr>
          <w:i w:val="0"/>
          <w:noProof w:val="0"/>
        </w:rPr>
        <w:t xml:space="preserve">algorithmic </w:t>
      </w:r>
      <w:r w:rsidR="005F16B4" w:rsidRPr="00C84769">
        <w:rPr>
          <w:i w:val="0"/>
          <w:noProof w:val="0"/>
        </w:rPr>
        <w:t>challenge</w:t>
      </w:r>
      <w:r w:rsidR="00A14EFB" w:rsidRPr="00C84769">
        <w:rPr>
          <w:i w:val="0"/>
          <w:noProof w:val="0"/>
        </w:rPr>
        <w:t xml:space="preserve"> in the process of data </w:t>
      </w:r>
      <w:commentRangeStart w:id="205"/>
      <w:r w:rsidR="00A14EFB" w:rsidRPr="00C84769">
        <w:rPr>
          <w:i w:val="0"/>
          <w:noProof w:val="0"/>
        </w:rPr>
        <w:t>understanding</w:t>
      </w:r>
      <w:commentRangeEnd w:id="205"/>
      <w:r w:rsidR="00650139">
        <w:rPr>
          <w:rStyle w:val="CommentReference"/>
          <w:rFonts w:eastAsia="SimSun"/>
          <w:i w:val="0"/>
          <w:noProof w:val="0"/>
          <w:snapToGrid/>
          <w:lang w:eastAsia="zh-CN" w:bidi="ar-SA"/>
        </w:rPr>
        <w:commentReference w:id="205"/>
      </w:r>
      <w:r w:rsidR="005F16B4" w:rsidRPr="00C84769">
        <w:rPr>
          <w:i w:val="0"/>
          <w:noProof w:val="0"/>
        </w:rPr>
        <w:t>. Many methods have been devised over the last few years</w:t>
      </w:r>
      <w:del w:id="206" w:author="Author">
        <w:r w:rsidR="005F16B4" w:rsidRPr="00C84769" w:rsidDel="00650139">
          <w:rPr>
            <w:i w:val="0"/>
            <w:noProof w:val="0"/>
          </w:rPr>
          <w:delText>,</w:delText>
        </w:r>
      </w:del>
      <w:r w:rsidR="005F16B4" w:rsidRPr="00C84769">
        <w:rPr>
          <w:i w:val="0"/>
          <w:noProof w:val="0"/>
        </w:rPr>
        <w:t xml:space="preserve"> within different scientific disciplines such as physics, biology, computer</w:t>
      </w:r>
      <w:ins w:id="207" w:author="Author">
        <w:r w:rsidR="00650139">
          <w:rPr>
            <w:i w:val="0"/>
            <w:noProof w:val="0"/>
          </w:rPr>
          <w:t xml:space="preserve"> science,</w:t>
        </w:r>
      </w:ins>
      <w:r w:rsidR="005F16B4" w:rsidRPr="00C84769">
        <w:rPr>
          <w:i w:val="0"/>
          <w:noProof w:val="0"/>
        </w:rPr>
        <w:t xml:space="preserve"> and social science</w:t>
      </w:r>
      <w:del w:id="208" w:author="Author">
        <w:r w:rsidR="005F16B4" w:rsidRPr="00C84769" w:rsidDel="00650139">
          <w:rPr>
            <w:i w:val="0"/>
            <w:noProof w:val="0"/>
          </w:rPr>
          <w:delText>s</w:delText>
        </w:r>
      </w:del>
      <w:r w:rsidR="005F16B4" w:rsidRPr="00C84769">
        <w:rPr>
          <w:i w:val="0"/>
          <w:noProof w:val="0"/>
        </w:rPr>
        <w:t xml:space="preserve">. </w:t>
      </w:r>
      <w:r w:rsidR="00A14EFB" w:rsidRPr="00C84769">
        <w:rPr>
          <w:i w:val="0"/>
          <w:noProof w:val="0"/>
        </w:rPr>
        <w:t>Recent studies show</w:t>
      </w:r>
      <w:r w:rsidR="00A14EFB">
        <w:t xml:space="preserve"> </w:t>
      </w:r>
      <w:r w:rsidR="00A14EFB" w:rsidRPr="00C84769">
        <w:rPr>
          <w:i w:val="0"/>
          <w:noProof w:val="0"/>
        </w:rPr>
        <w:t xml:space="preserve">that by combining </w:t>
      </w:r>
      <w:r w:rsidR="00515881" w:rsidRPr="00C84769">
        <w:rPr>
          <w:i w:val="0"/>
          <w:noProof w:val="0"/>
        </w:rPr>
        <w:t>graph</w:t>
      </w:r>
      <w:r w:rsidR="00A14EFB" w:rsidRPr="00C84769">
        <w:rPr>
          <w:i w:val="0"/>
          <w:noProof w:val="0"/>
        </w:rPr>
        <w:t xml:space="preserve"> topology and node </w:t>
      </w:r>
      <w:r w:rsidR="00515881" w:rsidRPr="00C84769">
        <w:rPr>
          <w:i w:val="0"/>
          <w:noProof w:val="0"/>
        </w:rPr>
        <w:t>properties</w:t>
      </w:r>
      <w:r w:rsidR="00A14EFB" w:rsidRPr="00C84769">
        <w:rPr>
          <w:i w:val="0"/>
          <w:noProof w:val="0"/>
        </w:rPr>
        <w:t>, we can better understand community structures in complex graphs (</w:t>
      </w:r>
      <w:r w:rsidR="00515881" w:rsidRPr="00C84769">
        <w:rPr>
          <w:i w:val="0"/>
          <w:noProof w:val="0"/>
        </w:rPr>
        <w:t xml:space="preserve">Bhatt, S., </w:t>
      </w:r>
      <w:proofErr w:type="spellStart"/>
      <w:r w:rsidR="00515881" w:rsidRPr="00C84769">
        <w:rPr>
          <w:i w:val="0"/>
          <w:noProof w:val="0"/>
        </w:rPr>
        <w:t>Padhee</w:t>
      </w:r>
      <w:proofErr w:type="spellEnd"/>
      <w:r w:rsidR="00515881" w:rsidRPr="00C84769">
        <w:rPr>
          <w:i w:val="0"/>
          <w:noProof w:val="0"/>
        </w:rPr>
        <w:t xml:space="preserve">, S., </w:t>
      </w:r>
      <w:proofErr w:type="spellStart"/>
      <w:r w:rsidR="00515881" w:rsidRPr="00C84769">
        <w:rPr>
          <w:i w:val="0"/>
          <w:noProof w:val="0"/>
        </w:rPr>
        <w:t>Sheth</w:t>
      </w:r>
      <w:proofErr w:type="spellEnd"/>
      <w:r w:rsidR="00515881" w:rsidRPr="00C84769">
        <w:rPr>
          <w:i w:val="0"/>
          <w:noProof w:val="0"/>
        </w:rPr>
        <w:t xml:space="preserve">, A., Chen, K., Shalin, V., Doran, D., &amp; </w:t>
      </w:r>
      <w:proofErr w:type="spellStart"/>
      <w:r w:rsidR="00515881" w:rsidRPr="00C84769">
        <w:rPr>
          <w:i w:val="0"/>
          <w:noProof w:val="0"/>
        </w:rPr>
        <w:t>Minnery</w:t>
      </w:r>
      <w:proofErr w:type="spellEnd"/>
      <w:r w:rsidR="00515881" w:rsidRPr="00C84769">
        <w:rPr>
          <w:i w:val="0"/>
          <w:noProof w:val="0"/>
        </w:rPr>
        <w:t>, B.,2019</w:t>
      </w:r>
      <w:r w:rsidR="00A14EFB" w:rsidRPr="00C84769">
        <w:rPr>
          <w:i w:val="0"/>
          <w:noProof w:val="0"/>
        </w:rPr>
        <w:t>).</w:t>
      </w:r>
      <w:r w:rsidR="003A5BCE" w:rsidRPr="00C84769">
        <w:rPr>
          <w:i w:val="0"/>
          <w:noProof w:val="0"/>
        </w:rPr>
        <w:t xml:space="preserve"> </w:t>
      </w:r>
      <w:del w:id="209" w:author="Author">
        <w:r w:rsidR="003A5BCE" w:rsidRPr="00C84769" w:rsidDel="00091FD5">
          <w:rPr>
            <w:i w:val="0"/>
            <w:noProof w:val="0"/>
          </w:rPr>
          <w:delText xml:space="preserve">In addition, </w:delText>
        </w:r>
        <w:r w:rsidR="007D50C5" w:rsidRPr="00C84769" w:rsidDel="00091FD5">
          <w:rPr>
            <w:i w:val="0"/>
            <w:noProof w:val="0"/>
          </w:rPr>
          <w:delText>c</w:delText>
        </w:r>
      </w:del>
      <w:ins w:id="210" w:author="Author">
        <w:r w:rsidR="00091FD5">
          <w:rPr>
            <w:i w:val="0"/>
            <w:noProof w:val="0"/>
          </w:rPr>
          <w:t>C</w:t>
        </w:r>
      </w:ins>
      <w:r w:rsidR="007D50C5" w:rsidRPr="00C84769">
        <w:rPr>
          <w:i w:val="0"/>
          <w:noProof w:val="0"/>
        </w:rPr>
        <w:t>ommon</w:t>
      </w:r>
      <w:r w:rsidR="003A5BCE" w:rsidRPr="00C84769">
        <w:rPr>
          <w:i w:val="0"/>
          <w:noProof w:val="0"/>
        </w:rPr>
        <w:t xml:space="preserve"> algorithms for </w:t>
      </w:r>
      <w:del w:id="211" w:author="Author">
        <w:r w:rsidR="00933965" w:rsidRPr="00C84769" w:rsidDel="00091FD5">
          <w:rPr>
            <w:i w:val="0"/>
            <w:noProof w:val="0"/>
          </w:rPr>
          <w:lastRenderedPageBreak/>
          <w:delText>communities’</w:delText>
        </w:r>
        <w:r w:rsidR="003A5BCE" w:rsidRPr="00C84769" w:rsidDel="00091FD5">
          <w:rPr>
            <w:i w:val="0"/>
            <w:noProof w:val="0"/>
          </w:rPr>
          <w:delText xml:space="preserve"> </w:delText>
        </w:r>
      </w:del>
      <w:ins w:id="212" w:author="Author">
        <w:r w:rsidR="00091FD5">
          <w:rPr>
            <w:i w:val="0"/>
            <w:noProof w:val="0"/>
          </w:rPr>
          <w:t>community</w:t>
        </w:r>
        <w:r w:rsidR="00091FD5" w:rsidRPr="00C84769">
          <w:rPr>
            <w:i w:val="0"/>
            <w:noProof w:val="0"/>
          </w:rPr>
          <w:t xml:space="preserve"> </w:t>
        </w:r>
      </w:ins>
      <w:r w:rsidR="003A5BCE" w:rsidRPr="00C84769">
        <w:rPr>
          <w:i w:val="0"/>
          <w:noProof w:val="0"/>
        </w:rPr>
        <w:t xml:space="preserve">detection in large graphs </w:t>
      </w:r>
      <w:proofErr w:type="gramStart"/>
      <w:r w:rsidR="003A5BCE" w:rsidRPr="00C84769">
        <w:rPr>
          <w:i w:val="0"/>
          <w:noProof w:val="0"/>
        </w:rPr>
        <w:t>are</w:t>
      </w:r>
      <w:proofErr w:type="gramEnd"/>
      <w:r w:rsidR="003A5BCE" w:rsidRPr="00C84769">
        <w:rPr>
          <w:i w:val="0"/>
          <w:noProof w:val="0"/>
        </w:rPr>
        <w:t xml:space="preserve"> </w:t>
      </w:r>
      <w:ins w:id="213" w:author="Author">
        <w:r w:rsidR="00091FD5">
          <w:rPr>
            <w:i w:val="0"/>
            <w:noProof w:val="0"/>
          </w:rPr>
          <w:t xml:space="preserve">the </w:t>
        </w:r>
      </w:ins>
      <w:r w:rsidR="003A5BCE" w:rsidRPr="00C84769">
        <w:rPr>
          <w:i w:val="0"/>
          <w:noProof w:val="0"/>
        </w:rPr>
        <w:t xml:space="preserve">Louvain method and </w:t>
      </w:r>
      <w:del w:id="214" w:author="Author">
        <w:r w:rsidR="003A5BCE" w:rsidRPr="00C84769" w:rsidDel="00091FD5">
          <w:rPr>
            <w:i w:val="0"/>
            <w:noProof w:val="0"/>
          </w:rPr>
          <w:delText>M</w:delText>
        </w:r>
      </w:del>
      <w:ins w:id="215" w:author="Author">
        <w:r w:rsidR="00091FD5">
          <w:rPr>
            <w:i w:val="0"/>
            <w:noProof w:val="0"/>
          </w:rPr>
          <w:t>m</w:t>
        </w:r>
      </w:ins>
      <w:r w:rsidR="003A5BCE" w:rsidRPr="00C84769">
        <w:rPr>
          <w:i w:val="0"/>
          <w:noProof w:val="0"/>
        </w:rPr>
        <w:t>odularity</w:t>
      </w:r>
      <w:r w:rsidR="00C84769" w:rsidRPr="00C84769">
        <w:rPr>
          <w:i w:val="0"/>
          <w:noProof w:val="0"/>
        </w:rPr>
        <w:t xml:space="preserve"> </w:t>
      </w:r>
      <w:r w:rsidR="007D50C5">
        <w:rPr>
          <w:i w:val="0"/>
          <w:noProof w:val="0"/>
        </w:rPr>
        <w:t xml:space="preserve">optimization as described </w:t>
      </w:r>
      <w:del w:id="216" w:author="Author">
        <w:r w:rsidR="007D50C5" w:rsidDel="00091FD5">
          <w:rPr>
            <w:i w:val="0"/>
            <w:noProof w:val="0"/>
          </w:rPr>
          <w:delText>as follows</w:delText>
        </w:r>
      </w:del>
      <w:ins w:id="217" w:author="Author">
        <w:r w:rsidR="00091FD5">
          <w:rPr>
            <w:i w:val="0"/>
            <w:noProof w:val="0"/>
          </w:rPr>
          <w:t>below</w:t>
        </w:r>
      </w:ins>
      <w:r w:rsidR="007D50C5">
        <w:rPr>
          <w:i w:val="0"/>
          <w:noProof w:val="0"/>
        </w:rPr>
        <w:t>.</w:t>
      </w:r>
    </w:p>
    <w:p w14:paraId="4AB304D8" w14:textId="644803FF" w:rsidR="00DD5EE5" w:rsidRPr="00C84769" w:rsidRDefault="00DD5EE5" w:rsidP="003A5BCE">
      <w:pPr>
        <w:pStyle w:val="MDPI23heading3"/>
        <w:rPr>
          <w:b/>
          <w:bCs/>
          <w:rtl/>
        </w:rPr>
      </w:pPr>
      <w:r w:rsidRPr="00C84769">
        <w:rPr>
          <w:b/>
          <w:bCs/>
        </w:rPr>
        <w:t xml:space="preserve">Louvain </w:t>
      </w:r>
      <w:del w:id="218" w:author="Author">
        <w:r w:rsidRPr="00C84769" w:rsidDel="00244D91">
          <w:rPr>
            <w:b/>
            <w:bCs/>
          </w:rPr>
          <w:delText>m</w:delText>
        </w:r>
      </w:del>
      <w:ins w:id="219" w:author="Author">
        <w:r w:rsidR="00244D91">
          <w:rPr>
            <w:b/>
            <w:bCs/>
          </w:rPr>
          <w:t>M</w:t>
        </w:r>
      </w:ins>
      <w:r w:rsidRPr="00C84769">
        <w:rPr>
          <w:b/>
          <w:bCs/>
        </w:rPr>
        <w:t>ethod</w:t>
      </w:r>
    </w:p>
    <w:p w14:paraId="50CDC1A9" w14:textId="7924AA4B" w:rsidR="001241CB" w:rsidRPr="001241CB" w:rsidRDefault="001241CB" w:rsidP="00DC4B87">
      <w:pPr>
        <w:pStyle w:val="MDPI32textnoindent"/>
      </w:pPr>
      <w:r w:rsidRPr="001241CB">
        <w:t xml:space="preserve">The Louvain method is an algorithm </w:t>
      </w:r>
      <w:del w:id="220" w:author="Author">
        <w:r w:rsidRPr="001241CB" w:rsidDel="00091FD5">
          <w:delText xml:space="preserve">to </w:delText>
        </w:r>
      </w:del>
      <w:ins w:id="221" w:author="Author">
        <w:r w:rsidR="00091FD5">
          <w:t>for</w:t>
        </w:r>
        <w:r w:rsidR="00091FD5" w:rsidRPr="001241CB">
          <w:t xml:space="preserve"> </w:t>
        </w:r>
      </w:ins>
      <w:r w:rsidRPr="001241CB">
        <w:t>detect</w:t>
      </w:r>
      <w:ins w:id="222" w:author="Author">
        <w:r w:rsidR="00091FD5">
          <w:t>ing</w:t>
        </w:r>
      </w:ins>
      <w:r w:rsidRPr="001241CB">
        <w:t xml:space="preserve"> communities in large networks</w:t>
      </w:r>
      <w:r w:rsidR="00297DBF">
        <w:t xml:space="preserve"> </w:t>
      </w:r>
      <w:r w:rsidR="00DC4B87">
        <w:t>(</w:t>
      </w:r>
      <w:r w:rsidR="00FA4501" w:rsidRPr="009D3EBE">
        <w:t xml:space="preserve">Lu, </w:t>
      </w:r>
      <w:proofErr w:type="spellStart"/>
      <w:r w:rsidR="00FA4501" w:rsidRPr="009D3EBE">
        <w:t>Mahantesh</w:t>
      </w:r>
      <w:proofErr w:type="spellEnd"/>
      <w:r w:rsidR="00FA4501" w:rsidRPr="009D3EBE">
        <w:t xml:space="preserve"> </w:t>
      </w:r>
      <w:r w:rsidR="00305E86">
        <w:t>&amp;</w:t>
      </w:r>
      <w:r w:rsidR="00FA4501" w:rsidRPr="009D3EBE">
        <w:t xml:space="preserve"> Ananth</w:t>
      </w:r>
      <w:r w:rsidR="009D3EBE" w:rsidRPr="009D3EBE">
        <w:t>, 2015</w:t>
      </w:r>
      <w:r w:rsidR="00DC4B87">
        <w:t>)</w:t>
      </w:r>
      <w:r w:rsidRPr="001241CB">
        <w:t>. It maximizes a modularity score for each community, where the modularity quantifies the quality of an assignment of nodes to communities. This means evaluating how much more densely connected the nodes within a community are, compared to how connected they would be in a random network.</w:t>
      </w:r>
      <w:r>
        <w:t xml:space="preserve"> </w:t>
      </w:r>
      <w:r w:rsidRPr="001241CB">
        <w:t>The Louvain algorithm is a hierarchical clustering algorithm</w:t>
      </w:r>
      <w:del w:id="223" w:author="Author">
        <w:r w:rsidRPr="001241CB" w:rsidDel="00091FD5">
          <w:delText>,</w:delText>
        </w:r>
      </w:del>
      <w:r w:rsidRPr="001241CB">
        <w:t xml:space="preserve"> that recursively merges communities into a single node and executes the modularity clustering on the condensed graphs.</w:t>
      </w:r>
    </w:p>
    <w:p w14:paraId="008B5F84" w14:textId="77777777" w:rsidR="00B93E45" w:rsidRPr="00C84769" w:rsidRDefault="00B93E45" w:rsidP="00C84769">
      <w:pPr>
        <w:pStyle w:val="MDPI23heading3"/>
        <w:rPr>
          <w:b/>
          <w:bCs/>
        </w:rPr>
      </w:pPr>
      <w:r w:rsidRPr="00C84769">
        <w:rPr>
          <w:b/>
          <w:bCs/>
        </w:rPr>
        <w:t>Modularity</w:t>
      </w:r>
    </w:p>
    <w:p w14:paraId="7DDC0CBD" w14:textId="7EC57552" w:rsidR="005A218D" w:rsidRDefault="005A218D" w:rsidP="009D3EBE">
      <w:pPr>
        <w:pStyle w:val="MDPI32textnoindent"/>
      </w:pPr>
      <w:r w:rsidRPr="005A218D">
        <w:t xml:space="preserve">The </w:t>
      </w:r>
      <w:del w:id="224" w:author="Author">
        <w:r w:rsidRPr="005A218D" w:rsidDel="00091FD5">
          <w:delText>M</w:delText>
        </w:r>
      </w:del>
      <w:ins w:id="225" w:author="Author">
        <w:r w:rsidR="00091FD5">
          <w:t>m</w:t>
        </w:r>
      </w:ins>
      <w:r w:rsidRPr="005A218D">
        <w:t xml:space="preserve">odularity </w:t>
      </w:r>
      <w:del w:id="226" w:author="Author">
        <w:r w:rsidRPr="005A218D" w:rsidDel="00091FD5">
          <w:delText>O</w:delText>
        </w:r>
      </w:del>
      <w:ins w:id="227" w:author="Author">
        <w:r w:rsidR="00091FD5">
          <w:t>o</w:t>
        </w:r>
      </w:ins>
      <w:r w:rsidRPr="005A218D">
        <w:t>ptimization algorithm tries to detect communities in the graph based on their </w:t>
      </w:r>
      <w:r w:rsidRPr="009D3EBE">
        <w:t>modularity</w:t>
      </w:r>
      <w:r w:rsidR="00333E64" w:rsidRPr="009D3EBE">
        <w:t xml:space="preserve"> [</w:t>
      </w:r>
      <w:r w:rsidR="009D3EBE" w:rsidRPr="009D3EBE">
        <w:t>Newman and Girvan, 2004</w:t>
      </w:r>
      <w:r w:rsidR="00333E64" w:rsidRPr="009D3EBE">
        <w:t>]</w:t>
      </w:r>
      <w:r w:rsidRPr="009D3EBE">
        <w:t>.</w:t>
      </w:r>
      <w:r w:rsidRPr="005A218D">
        <w:t xml:space="preserve"> Modularity is a measure of the structure of a graph, measuring the density of connections within a module or community. Graphs with a high modularity score will have many connections within a community but only </w:t>
      </w:r>
      <w:r w:rsidR="00D62915">
        <w:t xml:space="preserve">a </w:t>
      </w:r>
      <w:r w:rsidRPr="005A218D">
        <w:t xml:space="preserve">few pointing outwards to other communities. The algorithm will explore </w:t>
      </w:r>
      <w:del w:id="228" w:author="Author">
        <w:r w:rsidRPr="005A218D" w:rsidDel="0098295C">
          <w:delText xml:space="preserve">for </w:delText>
        </w:r>
      </w:del>
      <w:r w:rsidRPr="005A218D">
        <w:t xml:space="preserve">every node </w:t>
      </w:r>
      <w:ins w:id="229" w:author="Author">
        <w:r w:rsidR="0098295C">
          <w:t xml:space="preserve">to determine </w:t>
        </w:r>
      </w:ins>
      <w:r w:rsidRPr="005A218D">
        <w:t xml:space="preserve">if its modularity score might increase if it changes its community to one of its neighboring nodes. </w:t>
      </w:r>
    </w:p>
    <w:p w14:paraId="7DE19AEE" w14:textId="1134FB35" w:rsidR="00253ED1" w:rsidRDefault="00E77D6A" w:rsidP="00F92B7E">
      <w:pPr>
        <w:pStyle w:val="MDPI22heading2"/>
        <w:numPr>
          <w:ilvl w:val="1"/>
          <w:numId w:val="5"/>
        </w:numPr>
      </w:pPr>
      <w:r>
        <w:t xml:space="preserve">Prior </w:t>
      </w:r>
      <w:del w:id="230" w:author="Author">
        <w:r w:rsidDel="0034226E">
          <w:delText>w</w:delText>
        </w:r>
      </w:del>
      <w:ins w:id="231" w:author="Author">
        <w:r w:rsidR="0034226E">
          <w:t>W</w:t>
        </w:r>
      </w:ins>
      <w:r>
        <w:t>ork</w:t>
      </w:r>
    </w:p>
    <w:p w14:paraId="530193F9" w14:textId="77777777" w:rsidR="00E77D6A" w:rsidRDefault="00E77D6A" w:rsidP="00E77D6A">
      <w:pPr>
        <w:pStyle w:val="MDPI32textnoindent"/>
      </w:pPr>
      <w:r>
        <w:t xml:space="preserve">In this subsection, we review prior work in the context of decision support frameworks and then we focus on frameworks based on KG. </w:t>
      </w:r>
    </w:p>
    <w:p w14:paraId="7E968681" w14:textId="77777777" w:rsidR="000E51EF" w:rsidRDefault="000E51EF" w:rsidP="000E51EF">
      <w:pPr>
        <w:pStyle w:val="MDPI23heading3"/>
        <w:rPr>
          <w:b/>
          <w:bCs/>
        </w:rPr>
      </w:pPr>
      <w:r>
        <w:rPr>
          <w:b/>
          <w:bCs/>
        </w:rPr>
        <w:t>Clinical Decision Support Frameworks</w:t>
      </w:r>
    </w:p>
    <w:p w14:paraId="78709BBE" w14:textId="707D528D" w:rsidR="00F53238" w:rsidRDefault="00225223" w:rsidP="00EE5151">
      <w:pPr>
        <w:pStyle w:val="MDPI32textnoindent"/>
      </w:pPr>
      <w:r>
        <w:t xml:space="preserve">According to </w:t>
      </w:r>
      <w:proofErr w:type="spellStart"/>
      <w:r>
        <w:t>Osheroff</w:t>
      </w:r>
      <w:proofErr w:type="spellEnd"/>
      <w:r>
        <w:t xml:space="preserve"> and his </w:t>
      </w:r>
      <w:r w:rsidRPr="00D76021">
        <w:rPr>
          <w:szCs w:val="20"/>
          <w:rPrChange w:id="232" w:author="Author">
            <w:rPr/>
          </w:rPrChange>
        </w:rPr>
        <w:t xml:space="preserve">colleagues, </w:t>
      </w:r>
      <w:del w:id="233" w:author="Author">
        <w:r w:rsidRPr="00D76021" w:rsidDel="0098295C">
          <w:rPr>
            <w:szCs w:val="20"/>
            <w:rPrChange w:id="234" w:author="Author">
              <w:rPr>
                <w:sz w:val="18"/>
                <w:szCs w:val="20"/>
              </w:rPr>
            </w:rPrChange>
          </w:rPr>
          <w:delText>C</w:delText>
        </w:r>
      </w:del>
      <w:ins w:id="235" w:author="Author">
        <w:r w:rsidR="0098295C" w:rsidRPr="00D76021">
          <w:rPr>
            <w:szCs w:val="20"/>
            <w:rPrChange w:id="236" w:author="Author">
              <w:rPr>
                <w:sz w:val="18"/>
                <w:szCs w:val="20"/>
              </w:rPr>
            </w:rPrChange>
          </w:rPr>
          <w:t>c</w:t>
        </w:r>
      </w:ins>
      <w:r w:rsidRPr="00D76021">
        <w:rPr>
          <w:szCs w:val="20"/>
          <w:rPrChange w:id="237" w:author="Author">
            <w:rPr>
              <w:sz w:val="18"/>
              <w:szCs w:val="20"/>
            </w:rPr>
          </w:rPrChange>
        </w:rPr>
        <w:t>linical decision support (CDS) </w:t>
      </w:r>
      <w:r w:rsidRPr="00D76021">
        <w:rPr>
          <w:szCs w:val="20"/>
          <w:rPrChange w:id="238" w:author="Author">
            <w:rPr/>
          </w:rPrChange>
        </w:rPr>
        <w:t>is the process</w:t>
      </w:r>
      <w:r>
        <w:t xml:space="preserve"> that “provides clinicians, staff, patients, or other individuals with knowledge and person-specific information, intelligently filtered or presented at appropriate times, to enhance health and health care” (</w:t>
      </w:r>
      <w:proofErr w:type="spellStart"/>
      <w:r w:rsidRPr="007059BF">
        <w:t>Osheroff</w:t>
      </w:r>
      <w:proofErr w:type="spellEnd"/>
      <w:r w:rsidRPr="007059BF">
        <w:t xml:space="preserve">, </w:t>
      </w:r>
      <w:proofErr w:type="spellStart"/>
      <w:r w:rsidRPr="007059BF">
        <w:t>Teich</w:t>
      </w:r>
      <w:proofErr w:type="spellEnd"/>
      <w:r w:rsidRPr="007059BF">
        <w:t xml:space="preserve">, Middleton, Steen, Wright &amp; </w:t>
      </w:r>
      <w:proofErr w:type="spellStart"/>
      <w:r w:rsidRPr="007059BF">
        <w:t>Detmer</w:t>
      </w:r>
      <w:proofErr w:type="spellEnd"/>
      <w:r w:rsidRPr="00DE5A66">
        <w:t xml:space="preserve">, </w:t>
      </w:r>
      <w:r w:rsidRPr="007059BF">
        <w:t>2007)</w:t>
      </w:r>
      <w:r w:rsidRPr="00DE5A66">
        <w:t>.</w:t>
      </w:r>
      <w:r>
        <w:t xml:space="preserve"> </w:t>
      </w:r>
      <w:r w:rsidR="00EE5151">
        <w:t>Moreover</w:t>
      </w:r>
      <w:r>
        <w:t>,</w:t>
      </w:r>
      <w:r w:rsidR="00564CF6">
        <w:t xml:space="preserve"> </w:t>
      </w:r>
      <w:r w:rsidR="00EE5151">
        <w:t>they</w:t>
      </w:r>
      <w:r w:rsidR="002175A7" w:rsidRPr="002175A7">
        <w:t xml:space="preserve"> </w:t>
      </w:r>
      <w:r w:rsidR="00EE5151">
        <w:t xml:space="preserve">claim that </w:t>
      </w:r>
      <w:r w:rsidR="002175A7" w:rsidRPr="002175A7">
        <w:t>“</w:t>
      </w:r>
      <w:ins w:id="239" w:author="Author">
        <w:r w:rsidR="00DF35B0">
          <w:t>a</w:t>
        </w:r>
      </w:ins>
      <w:del w:id="240" w:author="Author">
        <w:r w:rsidR="00564CF6" w:rsidDel="00DF35B0">
          <w:delText>A</w:delText>
        </w:r>
      </w:del>
      <w:r w:rsidR="00564CF6">
        <w:t xml:space="preserve"> clinical decision support system (CDSS) is intended to improve healthcare delivery by enhancing medical decisions with targeted clinical knowledge, patient information, and other health information</w:t>
      </w:r>
      <w:r w:rsidR="002175A7">
        <w:t>”</w:t>
      </w:r>
      <w:r w:rsidR="002175A7" w:rsidRPr="002175A7">
        <w:t xml:space="preserve"> </w:t>
      </w:r>
      <w:r w:rsidR="00761E64">
        <w:t>(</w:t>
      </w:r>
      <w:proofErr w:type="spellStart"/>
      <w:r w:rsidR="002175A7" w:rsidRPr="002175A7">
        <w:t>Osheroff</w:t>
      </w:r>
      <w:proofErr w:type="spellEnd"/>
      <w:r w:rsidR="002175A7" w:rsidRPr="002175A7">
        <w:t xml:space="preserve">, </w:t>
      </w:r>
      <w:proofErr w:type="spellStart"/>
      <w:r w:rsidR="002175A7" w:rsidRPr="002175A7">
        <w:t>Teich</w:t>
      </w:r>
      <w:proofErr w:type="spellEnd"/>
      <w:r w:rsidR="002175A7" w:rsidRPr="002175A7">
        <w:t xml:space="preserve">, </w:t>
      </w:r>
      <w:proofErr w:type="spellStart"/>
      <w:r w:rsidR="002175A7" w:rsidRPr="002175A7">
        <w:t>Levick</w:t>
      </w:r>
      <w:proofErr w:type="spellEnd"/>
      <w:r w:rsidR="002175A7" w:rsidRPr="002175A7">
        <w:t xml:space="preserve">, Saldana, Velasco, </w:t>
      </w:r>
      <w:proofErr w:type="spellStart"/>
      <w:r w:rsidR="002175A7" w:rsidRPr="002175A7">
        <w:t>Sittig</w:t>
      </w:r>
      <w:proofErr w:type="spellEnd"/>
      <w:r w:rsidR="002175A7" w:rsidRPr="002175A7">
        <w:t xml:space="preserve"> &amp; </w:t>
      </w:r>
      <w:proofErr w:type="spellStart"/>
      <w:r w:rsidR="002175A7" w:rsidRPr="002175A7">
        <w:t>Jenders</w:t>
      </w:r>
      <w:proofErr w:type="spellEnd"/>
      <w:r w:rsidR="002175A7" w:rsidRPr="002175A7">
        <w:t>, 2012</w:t>
      </w:r>
      <w:r w:rsidR="00761E64">
        <w:t>)</w:t>
      </w:r>
      <w:r w:rsidR="002175A7">
        <w:t>.</w:t>
      </w:r>
      <w:r w:rsidR="00637666">
        <w:t xml:space="preserve"> CDSS</w:t>
      </w:r>
      <w:ins w:id="241" w:author="Author">
        <w:r w:rsidR="005414CC">
          <w:t>s</w:t>
        </w:r>
      </w:ins>
      <w:r w:rsidR="00637666">
        <w:t xml:space="preserve"> are used to a</w:t>
      </w:r>
      <w:r w:rsidR="00637666" w:rsidRPr="00637666">
        <w:t xml:space="preserve">ssist and empower </w:t>
      </w:r>
      <w:r w:rsidR="00637666">
        <w:t xml:space="preserve">clinicians in their complex decision-making processes </w:t>
      </w:r>
      <w:r w:rsidR="00761E64">
        <w:t>(</w:t>
      </w:r>
      <w:r w:rsidR="00637666" w:rsidRPr="00267211">
        <w:t xml:space="preserve">Sutton, </w:t>
      </w:r>
      <w:proofErr w:type="spellStart"/>
      <w:r w:rsidR="00637666" w:rsidRPr="00267211">
        <w:t>Pincock</w:t>
      </w:r>
      <w:proofErr w:type="spellEnd"/>
      <w:r w:rsidR="00637666" w:rsidRPr="00267211">
        <w:t xml:space="preserve">, Baumgart, Sadowski, </w:t>
      </w:r>
      <w:proofErr w:type="spellStart"/>
      <w:r w:rsidR="00637666" w:rsidRPr="00267211">
        <w:t>Fedorak</w:t>
      </w:r>
      <w:proofErr w:type="spellEnd"/>
      <w:r w:rsidR="00637666" w:rsidRPr="00267211">
        <w:t xml:space="preserve"> &amp; </w:t>
      </w:r>
      <w:proofErr w:type="spellStart"/>
      <w:r w:rsidR="00637666" w:rsidRPr="00267211">
        <w:t>Kroeker</w:t>
      </w:r>
      <w:proofErr w:type="spellEnd"/>
      <w:r w:rsidR="00637666" w:rsidRPr="00267211">
        <w:t>, 2020</w:t>
      </w:r>
      <w:r w:rsidR="00761E64">
        <w:t>)</w:t>
      </w:r>
      <w:r w:rsidR="00637666">
        <w:t>.</w:t>
      </w:r>
      <w:r w:rsidR="00BA2384">
        <w:t xml:space="preserve"> </w:t>
      </w:r>
      <w:proofErr w:type="spellStart"/>
      <w:r w:rsidR="00F53238">
        <w:t>Musen</w:t>
      </w:r>
      <w:proofErr w:type="spellEnd"/>
      <w:r w:rsidR="00F53238">
        <w:t xml:space="preserve"> </w:t>
      </w:r>
      <w:r w:rsidR="00F53238" w:rsidRPr="002175A7">
        <w:t xml:space="preserve">and his </w:t>
      </w:r>
      <w:del w:id="242" w:author="Author">
        <w:r w:rsidR="00F53238" w:rsidRPr="002175A7" w:rsidDel="006B2E07">
          <w:delText>C</w:delText>
        </w:r>
      </w:del>
      <w:ins w:id="243" w:author="Author">
        <w:r w:rsidR="006B2E07">
          <w:t>c</w:t>
        </w:r>
      </w:ins>
      <w:r w:rsidR="00F53238" w:rsidRPr="002175A7">
        <w:t>olleagues</w:t>
      </w:r>
      <w:r w:rsidR="00F53238">
        <w:t xml:space="preserve"> </w:t>
      </w:r>
      <w:r w:rsidR="00640820">
        <w:t>(</w:t>
      </w:r>
      <w:proofErr w:type="spellStart"/>
      <w:r w:rsidR="00640820" w:rsidRPr="00640820">
        <w:t>Musen</w:t>
      </w:r>
      <w:proofErr w:type="spellEnd"/>
      <w:r w:rsidR="00CD2796">
        <w:rPr>
          <w:rFonts w:ascii="Times New Roman"/>
          <w:sz w:val="22"/>
          <w:rtl/>
        </w:rPr>
        <w:t xml:space="preserve"> </w:t>
      </w:r>
      <w:r w:rsidR="00CD2796">
        <w:t>et al.</w:t>
      </w:r>
      <w:r w:rsidR="00640820" w:rsidRPr="00640820">
        <w:t xml:space="preserve"> 2021)</w:t>
      </w:r>
      <w:r w:rsidR="00640820">
        <w:t xml:space="preserve"> </w:t>
      </w:r>
      <w:r w:rsidR="00C52440">
        <w:t>pinpoint the definition of</w:t>
      </w:r>
      <w:r w:rsidR="00F53238">
        <w:t xml:space="preserve"> CDSS </w:t>
      </w:r>
      <w:r w:rsidR="00C52440">
        <w:t xml:space="preserve">and clarify that </w:t>
      </w:r>
      <w:del w:id="244" w:author="Author">
        <w:r w:rsidR="00C52440" w:rsidDel="0000660B">
          <w:delText xml:space="preserve">they </w:delText>
        </w:r>
      </w:del>
      <w:ins w:id="245" w:author="Author">
        <w:r w:rsidR="0000660B">
          <w:t xml:space="preserve">these systems </w:t>
        </w:r>
      </w:ins>
      <w:del w:id="246" w:author="Author">
        <w:r w:rsidR="00C52440" w:rsidDel="00DF35B0">
          <w:delText xml:space="preserve">do </w:delText>
        </w:r>
        <w:r w:rsidR="00F53238" w:rsidDel="00DF35B0">
          <w:delText xml:space="preserve">not </w:delText>
        </w:r>
      </w:del>
      <w:r w:rsidR="00F53238">
        <w:t xml:space="preserve">assist </w:t>
      </w:r>
      <w:ins w:id="247" w:author="Author">
        <w:r w:rsidR="00DF35B0">
          <w:t xml:space="preserve">not </w:t>
        </w:r>
      </w:ins>
      <w:del w:id="248" w:author="Author">
        <w:r w:rsidR="00C52440" w:rsidDel="00DF35B0">
          <w:delText xml:space="preserve">by </w:delText>
        </w:r>
        <w:r w:rsidR="00640820" w:rsidDel="00DF35B0">
          <w:delText>just</w:delText>
        </w:r>
      </w:del>
      <w:ins w:id="249" w:author="Author">
        <w:r w:rsidR="00DF35B0">
          <w:t>only by</w:t>
        </w:r>
      </w:ins>
      <w:r w:rsidR="00640820">
        <w:t xml:space="preserve"> </w:t>
      </w:r>
      <w:r w:rsidR="00F53238">
        <w:t>retriev</w:t>
      </w:r>
      <w:r w:rsidR="00C52440">
        <w:t xml:space="preserve">ing </w:t>
      </w:r>
      <w:r w:rsidR="00F53238">
        <w:t xml:space="preserve">relevant </w:t>
      </w:r>
      <w:r w:rsidR="00C52440">
        <w:t xml:space="preserve">data, but by </w:t>
      </w:r>
      <w:del w:id="250" w:author="Author">
        <w:r w:rsidR="00F53238" w:rsidRPr="00640820" w:rsidDel="0000660B">
          <w:rPr>
            <w:u w:val="single"/>
          </w:rPr>
          <w:delText>communicate</w:delText>
        </w:r>
        <w:r w:rsidR="00F53238" w:rsidDel="0000660B">
          <w:delText xml:space="preserve"> information that takes</w:delText>
        </w:r>
      </w:del>
      <w:ins w:id="251" w:author="Author">
        <w:r w:rsidR="0000660B">
          <w:t xml:space="preserve">also </w:t>
        </w:r>
        <w:del w:id="252" w:author="Author">
          <w:r w:rsidR="0000660B" w:rsidDel="00DF35B0">
            <w:rPr>
              <w:u w:val="single"/>
            </w:rPr>
            <w:delText>taking</w:delText>
          </w:r>
        </w:del>
      </w:ins>
      <w:del w:id="253" w:author="Author">
        <w:r w:rsidR="00F53238" w:rsidDel="00DF35B0">
          <w:delText xml:space="preserve"> into consideration</w:delText>
        </w:r>
      </w:del>
      <w:ins w:id="254" w:author="Author">
        <w:r w:rsidR="00DF35B0">
          <w:rPr>
            <w:u w:val="single"/>
          </w:rPr>
          <w:t>considering</w:t>
        </w:r>
      </w:ins>
      <w:r w:rsidR="00F53238">
        <w:t xml:space="preserve"> the </w:t>
      </w:r>
      <w:r w:rsidR="00C52440">
        <w:t>specific</w:t>
      </w:r>
      <w:r w:rsidR="00F53238">
        <w:t xml:space="preserve"> clinical context</w:t>
      </w:r>
      <w:del w:id="255" w:author="Author">
        <w:r w:rsidR="00640820" w:rsidDel="0000660B">
          <w:delText>,</w:delText>
        </w:r>
      </w:del>
      <w:r w:rsidR="00C52440">
        <w:t xml:space="preserve"> and </w:t>
      </w:r>
      <w:del w:id="256" w:author="Author">
        <w:r w:rsidR="00E63108" w:rsidDel="0000660B">
          <w:delText>accordingly,</w:delText>
        </w:r>
      </w:del>
      <w:ins w:id="257" w:author="Author">
        <w:r w:rsidR="0000660B">
          <w:t>thereby</w:t>
        </w:r>
      </w:ins>
      <w:r w:rsidR="00E63108">
        <w:t xml:space="preserve"> </w:t>
      </w:r>
      <w:r w:rsidR="00C52440">
        <w:t>suggest</w:t>
      </w:r>
      <w:ins w:id="258" w:author="Author">
        <w:r w:rsidR="0000660B">
          <w:t>ing</w:t>
        </w:r>
      </w:ins>
      <w:r w:rsidR="00C52440">
        <w:t xml:space="preserve"> recommendations </w:t>
      </w:r>
      <w:r w:rsidR="00E63108">
        <w:t xml:space="preserve">for </w:t>
      </w:r>
      <w:r w:rsidR="00C52440">
        <w:t xml:space="preserve">the </w:t>
      </w:r>
      <w:r w:rsidR="00E63108">
        <w:t>particular</w:t>
      </w:r>
      <w:r w:rsidR="00C52440">
        <w:t xml:space="preserve"> </w:t>
      </w:r>
      <w:r w:rsidR="00F53238">
        <w:t>situation.</w:t>
      </w:r>
      <w:r w:rsidR="00E63108">
        <w:t xml:space="preserve"> </w:t>
      </w:r>
      <w:proofErr w:type="spellStart"/>
      <w:r w:rsidR="00E63108">
        <w:t>Musen</w:t>
      </w:r>
      <w:proofErr w:type="spellEnd"/>
      <w:r w:rsidR="00E63108">
        <w:t xml:space="preserve"> et al. also emphasize that CDSS</w:t>
      </w:r>
      <w:ins w:id="259" w:author="Author">
        <w:r w:rsidR="005414CC">
          <w:t>s</w:t>
        </w:r>
      </w:ins>
      <w:r w:rsidR="00E63108">
        <w:t xml:space="preserve"> </w:t>
      </w:r>
      <w:r w:rsidR="00E63108" w:rsidRPr="00C52440">
        <w:t>do not themselves make clinical decisions</w:t>
      </w:r>
      <w:r w:rsidR="00E63108">
        <w:t xml:space="preserve">, but </w:t>
      </w:r>
      <w:r w:rsidR="007A03EA">
        <w:t>assist the decision makers (</w:t>
      </w:r>
      <w:r w:rsidR="00640820">
        <w:t xml:space="preserve">e.g., </w:t>
      </w:r>
      <w:r w:rsidR="007A03EA">
        <w:t xml:space="preserve">clinicians, patients, and healthcare organizations) </w:t>
      </w:r>
      <w:del w:id="260" w:author="Author">
        <w:r w:rsidR="007A03EA" w:rsidDel="0000660B">
          <w:delText xml:space="preserve">to </w:delText>
        </w:r>
      </w:del>
      <w:ins w:id="261" w:author="Author">
        <w:r w:rsidR="0000660B">
          <w:t xml:space="preserve">in producing </w:t>
        </w:r>
      </w:ins>
      <w:del w:id="262" w:author="Author">
        <w:r w:rsidR="007A03EA" w:rsidDel="0000660B">
          <w:delText xml:space="preserve">produce </w:delText>
        </w:r>
      </w:del>
      <w:r w:rsidR="007A03EA">
        <w:t xml:space="preserve">more informed judgments by providing </w:t>
      </w:r>
      <w:r w:rsidR="00F53238">
        <w:t>relevant knowledge and analyses</w:t>
      </w:r>
      <w:r w:rsidR="00640820">
        <w:t xml:space="preserve">. </w:t>
      </w:r>
      <w:r w:rsidR="00F53238">
        <w:t xml:space="preserve"> </w:t>
      </w:r>
    </w:p>
    <w:p w14:paraId="3A4098E7" w14:textId="2B6591AF" w:rsidR="00AE1D0B" w:rsidRDefault="002175A7" w:rsidP="00F53238">
      <w:pPr>
        <w:pStyle w:val="MDPI32textnoindent"/>
      </w:pPr>
      <w:r w:rsidRPr="002175A7">
        <w:t xml:space="preserve">The range of functions </w:t>
      </w:r>
      <w:r>
        <w:t xml:space="preserve">provided by CDSS is wide and includes </w:t>
      </w:r>
      <w:del w:id="263" w:author="Author">
        <w:r w:rsidDel="00752420">
          <w:delText xml:space="preserve">among others: </w:delText>
        </w:r>
      </w:del>
      <w:r>
        <w:t xml:space="preserve">alarm systems, diagnostics, disease management, </w:t>
      </w:r>
      <w:ins w:id="264" w:author="Author">
        <w:r w:rsidR="00752420">
          <w:t xml:space="preserve">and </w:t>
        </w:r>
      </w:ins>
      <w:r>
        <w:t>prescription and drug control</w:t>
      </w:r>
      <w:ins w:id="265" w:author="Author">
        <w:r w:rsidR="00752420">
          <w:t>, among others</w:t>
        </w:r>
      </w:ins>
      <w:r w:rsidR="00F4593F">
        <w:t xml:space="preserve"> </w:t>
      </w:r>
      <w:r w:rsidR="00761E64">
        <w:t>(</w:t>
      </w:r>
      <w:proofErr w:type="spellStart"/>
      <w:r w:rsidR="00F4593F" w:rsidRPr="00BA2384">
        <w:t>Omididan</w:t>
      </w:r>
      <w:proofErr w:type="spellEnd"/>
      <w:r w:rsidR="00F4593F" w:rsidRPr="00BA2384">
        <w:t xml:space="preserve"> &amp; </w:t>
      </w:r>
      <w:proofErr w:type="spellStart"/>
      <w:r w:rsidR="00F4593F" w:rsidRPr="00BA2384">
        <w:t>Hadianfar</w:t>
      </w:r>
      <w:proofErr w:type="spellEnd"/>
      <w:r w:rsidR="00637666" w:rsidRPr="00BA2384">
        <w:t>,</w:t>
      </w:r>
      <w:r w:rsidR="00F4593F" w:rsidRPr="00BA2384">
        <w:t xml:space="preserve"> 2011</w:t>
      </w:r>
      <w:r w:rsidR="00761E64">
        <w:t>)</w:t>
      </w:r>
      <w:r w:rsidR="00637666" w:rsidRPr="00BA2384">
        <w:t xml:space="preserve">. </w:t>
      </w:r>
      <w:r w:rsidR="00637666">
        <w:t>They can be implemented in several ways, such as</w:t>
      </w:r>
      <w:del w:id="266" w:author="Author">
        <w:r w:rsidR="00637666" w:rsidDel="00752420">
          <w:delText>:</w:delText>
        </w:r>
      </w:del>
      <w:r w:rsidR="00637666">
        <w:t xml:space="preserve"> computerized alerts and reminders,</w:t>
      </w:r>
      <w:ins w:id="267" w:author="Author">
        <w:r w:rsidR="00EC4FB9">
          <w:t xml:space="preserve"> or</w:t>
        </w:r>
      </w:ins>
      <w:r w:rsidR="00637666">
        <w:t xml:space="preserve"> clinical workflow tools and computerized clinical guidelines</w:t>
      </w:r>
      <w:r w:rsidR="00BA2384">
        <w:t xml:space="preserve">, where </w:t>
      </w:r>
      <w:r w:rsidR="00134C89" w:rsidRPr="00134C89">
        <w:rPr>
          <w:lang w:bidi="he-IL"/>
        </w:rPr>
        <w:t xml:space="preserve">patient data are taken into </w:t>
      </w:r>
      <w:r w:rsidR="00F53238">
        <w:rPr>
          <w:lang w:bidi="he-IL"/>
        </w:rPr>
        <w:t>consideration</w:t>
      </w:r>
      <w:r w:rsidR="00BA2384">
        <w:rPr>
          <w:lang w:bidi="he-IL"/>
        </w:rPr>
        <w:t xml:space="preserve">. </w:t>
      </w:r>
      <w:del w:id="268" w:author="Author">
        <w:r w:rsidR="00BA2384" w:rsidDel="0066265B">
          <w:rPr>
            <w:lang w:bidi="he-IL"/>
          </w:rPr>
          <w:delText xml:space="preserve">The </w:delText>
        </w:r>
      </w:del>
      <w:ins w:id="269" w:author="Author">
        <w:r w:rsidR="0066265B">
          <w:rPr>
            <w:lang w:bidi="he-IL"/>
          </w:rPr>
          <w:t xml:space="preserve">This </w:t>
        </w:r>
      </w:ins>
      <w:r w:rsidR="00BA2384">
        <w:rPr>
          <w:lang w:bidi="he-IL"/>
        </w:rPr>
        <w:t xml:space="preserve">last </w:t>
      </w:r>
      <w:ins w:id="270" w:author="Author">
        <w:r w:rsidR="0066265B">
          <w:rPr>
            <w:lang w:bidi="he-IL"/>
          </w:rPr>
          <w:t xml:space="preserve">example </w:t>
        </w:r>
      </w:ins>
      <w:r w:rsidR="00BA2384">
        <w:rPr>
          <w:lang w:bidi="he-IL"/>
        </w:rPr>
        <w:t>involve</w:t>
      </w:r>
      <w:ins w:id="271" w:author="Author">
        <w:r w:rsidR="0066265B">
          <w:rPr>
            <w:lang w:bidi="he-IL"/>
          </w:rPr>
          <w:t>s</w:t>
        </w:r>
      </w:ins>
      <w:r w:rsidR="00BA2384">
        <w:rPr>
          <w:lang w:bidi="he-IL"/>
        </w:rPr>
        <w:t xml:space="preserve"> </w:t>
      </w:r>
      <w:r w:rsidR="00E02B79">
        <w:rPr>
          <w:lang w:bidi="he-IL"/>
        </w:rPr>
        <w:t>developing a</w:t>
      </w:r>
      <w:r w:rsidR="00ED5CB0">
        <w:t xml:space="preserve"> g</w:t>
      </w:r>
      <w:r w:rsidR="00ED5CB0" w:rsidRPr="00F77356">
        <w:t>uideline-based point-of-care decision support system</w:t>
      </w:r>
      <w:r w:rsidR="00ED5CB0">
        <w:t>.</w:t>
      </w:r>
      <w:r w:rsidR="00957C80">
        <w:t xml:space="preserve"> </w:t>
      </w:r>
      <w:del w:id="272" w:author="Author">
        <w:r w:rsidR="00957C80" w:rsidDel="0066265B">
          <w:delText>I</w:delText>
        </w:r>
        <w:r w:rsidR="00ED5CB0" w:rsidDel="0066265B">
          <w:delText>n order to</w:delText>
        </w:r>
      </w:del>
      <w:ins w:id="273" w:author="Author">
        <w:r w:rsidR="0066265B">
          <w:t>To</w:t>
        </w:r>
      </w:ins>
      <w:r w:rsidR="00ED5CB0">
        <w:t xml:space="preserve"> </w:t>
      </w:r>
      <w:r w:rsidR="00ED5CB0" w:rsidRPr="00F77356">
        <w:t xml:space="preserve">develop </w:t>
      </w:r>
      <w:r w:rsidR="00957C80">
        <w:t xml:space="preserve">such </w:t>
      </w:r>
      <w:r w:rsidR="00ED5CB0" w:rsidRPr="00F77356">
        <w:t>systems</w:t>
      </w:r>
      <w:r w:rsidR="00ED5CB0">
        <w:t xml:space="preserve">, </w:t>
      </w:r>
      <w:del w:id="274" w:author="Author">
        <w:r w:rsidR="00ED5CB0" w:rsidDel="0066265B">
          <w:delText xml:space="preserve">a prior </w:delText>
        </w:r>
        <w:r w:rsidR="00957C80" w:rsidDel="0066265B">
          <w:delText xml:space="preserve">work that includes </w:delText>
        </w:r>
        <w:r w:rsidR="00ED5CB0" w:rsidRPr="00F77356" w:rsidDel="0066265B">
          <w:delText>creating</w:delText>
        </w:r>
      </w:del>
      <w:ins w:id="275" w:author="Author">
        <w:r w:rsidR="0066265B">
          <w:t>it is necessary to first create</w:t>
        </w:r>
      </w:ins>
      <w:r w:rsidR="00ED5CB0" w:rsidRPr="00F77356">
        <w:t xml:space="preserve"> computer interpretable representations of the clinical knowledge contained in clinical guidelines</w:t>
      </w:r>
      <w:del w:id="276" w:author="Author">
        <w:r w:rsidR="00957C80" w:rsidDel="0066265B">
          <w:delText>,</w:delText>
        </w:r>
        <w:r w:rsidR="00ED5CB0" w:rsidDel="0066265B">
          <w:delText xml:space="preserve"> is required</w:delText>
        </w:r>
      </w:del>
      <w:r w:rsidR="00957C80">
        <w:t xml:space="preserve"> </w:t>
      </w:r>
      <w:r w:rsidR="00F53238">
        <w:t>(</w:t>
      </w:r>
      <w:r w:rsidR="00957C80" w:rsidRPr="00462CC6">
        <w:t>Peleg et al., 2003</w:t>
      </w:r>
      <w:r w:rsidR="00F53238">
        <w:t>)</w:t>
      </w:r>
      <w:r w:rsidR="00ED5CB0">
        <w:t>.</w:t>
      </w:r>
    </w:p>
    <w:p w14:paraId="50B10540" w14:textId="17FF63B7" w:rsidR="003A1C16" w:rsidRPr="00077C8A" w:rsidRDefault="002C2F9F" w:rsidP="00077C8A">
      <w:pPr>
        <w:pStyle w:val="MDPI32textnoindent"/>
      </w:pPr>
      <w:r>
        <w:t>C</w:t>
      </w:r>
      <w:r w:rsidRPr="002C2F9F">
        <w:t>onstruct</w:t>
      </w:r>
      <w:r>
        <w:t>ing CDS systems</w:t>
      </w:r>
      <w:r w:rsidRPr="002C2F9F">
        <w:t xml:space="preserve"> requires the bulk of the effort in </w:t>
      </w:r>
      <w:commentRangeStart w:id="277"/>
      <w:ins w:id="278" w:author="Author">
        <w:r w:rsidR="0066265B">
          <w:t xml:space="preserve">creating </w:t>
        </w:r>
        <w:commentRangeEnd w:id="277"/>
        <w:r w:rsidR="0066265B">
          <w:rPr>
            <w:rStyle w:val="CommentReference"/>
            <w:rFonts w:eastAsia="SimSun"/>
            <w:snapToGrid/>
            <w:lang w:eastAsia="zh-CN" w:bidi="ar-SA"/>
          </w:rPr>
          <w:commentReference w:id="277"/>
        </w:r>
      </w:ins>
      <w:r>
        <w:t xml:space="preserve">the reasoning engine and in specifying the knowledge on which the reasoning engine operates. </w:t>
      </w:r>
      <w:r w:rsidR="003A1C16">
        <w:t xml:space="preserve">There </w:t>
      </w:r>
      <w:del w:id="279" w:author="Author">
        <w:r w:rsidR="003A1C16" w:rsidDel="00232B8D">
          <w:delText>is a wide range of</w:delText>
        </w:r>
      </w:del>
      <w:ins w:id="280" w:author="Author">
        <w:r w:rsidR="00232B8D">
          <w:t>are many</w:t>
        </w:r>
      </w:ins>
      <w:r w:rsidR="003A1C16">
        <w:t xml:space="preserve"> strategies</w:t>
      </w:r>
      <w:ins w:id="281" w:author="Author">
        <w:r w:rsidR="00232B8D">
          <w:t xml:space="preserve"> for accomplishing this</w:t>
        </w:r>
      </w:ins>
      <w:r w:rsidR="003A1C16">
        <w:t>, each addressing different requirements</w:t>
      </w:r>
      <w:del w:id="282" w:author="Author">
        <w:r w:rsidR="003A1C16" w:rsidDel="00DB4319">
          <w:delText>:</w:delText>
        </w:r>
        <w:r w:rsidDel="00DB4319">
          <w:delText xml:space="preserve"> </w:delText>
        </w:r>
      </w:del>
      <w:ins w:id="283" w:author="Author">
        <w:r w:rsidR="00DB4319">
          <w:t xml:space="preserve">, including </w:t>
        </w:r>
      </w:ins>
      <w:del w:id="284" w:author="Author">
        <w:r w:rsidR="003A1C16" w:rsidDel="00DB4319">
          <w:delText>I</w:delText>
        </w:r>
      </w:del>
      <w:proofErr w:type="spellStart"/>
      <w:ins w:id="285" w:author="Author">
        <w:r w:rsidR="00DB4319">
          <w:t>i</w:t>
        </w:r>
      </w:ins>
      <w:r w:rsidR="003A1C16">
        <w:t>nfobuttons</w:t>
      </w:r>
      <w:proofErr w:type="spellEnd"/>
      <w:r w:rsidR="00431767">
        <w:t xml:space="preserve"> </w:t>
      </w:r>
      <w:r w:rsidR="00970490">
        <w:t>(</w:t>
      </w:r>
      <w:r w:rsidR="00970490" w:rsidRPr="004B2CCA">
        <w:t xml:space="preserve">Cimino, Patel &amp; </w:t>
      </w:r>
      <w:proofErr w:type="spellStart"/>
      <w:r w:rsidR="00970490" w:rsidRPr="004B2CCA">
        <w:t>Kushniruk</w:t>
      </w:r>
      <w:proofErr w:type="spellEnd"/>
      <w:r w:rsidR="00970490" w:rsidRPr="004B2CCA">
        <w:t xml:space="preserve">, 2002), </w:t>
      </w:r>
      <w:del w:id="286" w:author="Author">
        <w:r w:rsidR="003A1C16" w:rsidDel="00DB4319">
          <w:delText>P</w:delText>
        </w:r>
      </w:del>
      <w:ins w:id="287" w:author="Author">
        <w:r w:rsidR="00DB4319">
          <w:t>p</w:t>
        </w:r>
      </w:ins>
      <w:r w:rsidR="003A1C16">
        <w:t xml:space="preserve">robabilistic </w:t>
      </w:r>
      <w:del w:id="288" w:author="Author">
        <w:r w:rsidR="003A1C16" w:rsidDel="00DB4319">
          <w:delText>S</w:delText>
        </w:r>
      </w:del>
      <w:ins w:id="289" w:author="Author">
        <w:r w:rsidR="00DB4319">
          <w:t>s</w:t>
        </w:r>
      </w:ins>
      <w:r w:rsidR="003A1C16">
        <w:t>ystems (</w:t>
      </w:r>
      <w:r w:rsidR="00970490" w:rsidRPr="004B2CCA">
        <w:t xml:space="preserve">Saria, Koller &amp; </w:t>
      </w:r>
      <w:r w:rsidR="00970490" w:rsidRPr="004B2CCA">
        <w:lastRenderedPageBreak/>
        <w:t>Penn, 2010</w:t>
      </w:r>
      <w:r w:rsidR="003A1C16">
        <w:t>)</w:t>
      </w:r>
      <w:r w:rsidR="00431767">
        <w:t>,</w:t>
      </w:r>
      <w:r w:rsidR="003A1C16">
        <w:t xml:space="preserve"> </w:t>
      </w:r>
      <w:del w:id="290" w:author="Author">
        <w:r w:rsidR="003A1C16" w:rsidDel="00DB4319">
          <w:delText>R</w:delText>
        </w:r>
      </w:del>
      <w:ins w:id="291" w:author="Author">
        <w:r w:rsidR="00DB4319">
          <w:t>r</w:t>
        </w:r>
      </w:ins>
      <w:r w:rsidR="003A1C16">
        <w:t>ule-</w:t>
      </w:r>
      <w:del w:id="292" w:author="Author">
        <w:r w:rsidR="003A1C16" w:rsidDel="00DB4319">
          <w:delText>B</w:delText>
        </w:r>
      </w:del>
      <w:ins w:id="293" w:author="Author">
        <w:r w:rsidR="00DB4319">
          <w:t>b</w:t>
        </w:r>
      </w:ins>
      <w:r w:rsidR="003A1C16">
        <w:t xml:space="preserve">ased </w:t>
      </w:r>
      <w:del w:id="294" w:author="Author">
        <w:r w:rsidR="003A1C16" w:rsidDel="00DB4319">
          <w:delText>A</w:delText>
        </w:r>
      </w:del>
      <w:ins w:id="295" w:author="Author">
        <w:r w:rsidR="00DB4319">
          <w:t>a</w:t>
        </w:r>
      </w:ins>
      <w:r w:rsidR="003A1C16">
        <w:t>pproaches</w:t>
      </w:r>
      <w:r>
        <w:t xml:space="preserve"> (Buchanan </w:t>
      </w:r>
      <w:r w:rsidR="004B2CCA">
        <w:t>&amp;</w:t>
      </w:r>
      <w:r>
        <w:t xml:space="preserve"> </w:t>
      </w:r>
      <w:proofErr w:type="spellStart"/>
      <w:r>
        <w:t>Shortliffe</w:t>
      </w:r>
      <w:proofErr w:type="spellEnd"/>
      <w:r w:rsidR="004B2CCA">
        <w:t>,</w:t>
      </w:r>
      <w:r>
        <w:t xml:space="preserve"> 1984)</w:t>
      </w:r>
      <w:r w:rsidR="004B2CCA">
        <w:t>,</w:t>
      </w:r>
      <w:r>
        <w:t xml:space="preserve"> </w:t>
      </w:r>
      <w:del w:id="296" w:author="Author">
        <w:r w:rsidDel="00DB4319">
          <w:delText>O</w:delText>
        </w:r>
      </w:del>
      <w:ins w:id="297" w:author="Author">
        <w:r w:rsidR="00DB4319">
          <w:t>o</w:t>
        </w:r>
      </w:ins>
      <w:r>
        <w:t>ntology-</w:t>
      </w:r>
      <w:del w:id="298" w:author="Author">
        <w:r w:rsidDel="00DB4319">
          <w:delText>D</w:delText>
        </w:r>
      </w:del>
      <w:ins w:id="299" w:author="Author">
        <w:r w:rsidR="00DB4319">
          <w:t>d</w:t>
        </w:r>
      </w:ins>
      <w:r>
        <w:t xml:space="preserve">riven CDS </w:t>
      </w:r>
      <w:del w:id="300" w:author="Author">
        <w:r w:rsidDel="00DB4319">
          <w:delText>S</w:delText>
        </w:r>
      </w:del>
      <w:ins w:id="301" w:author="Author">
        <w:r w:rsidR="00DB4319">
          <w:t>s</w:t>
        </w:r>
      </w:ins>
      <w:r>
        <w:t xml:space="preserve">ystems </w:t>
      </w:r>
      <w:r w:rsidR="004B2CCA">
        <w:t>(</w:t>
      </w:r>
      <w:r w:rsidR="004B2CCA" w:rsidRPr="004B2CCA">
        <w:t xml:space="preserve">De </w:t>
      </w:r>
      <w:proofErr w:type="spellStart"/>
      <w:r w:rsidR="004B2CCA" w:rsidRPr="004B2CCA">
        <w:t>Clercq</w:t>
      </w:r>
      <w:proofErr w:type="spellEnd"/>
      <w:r w:rsidR="004B2CCA" w:rsidRPr="004B2CCA">
        <w:t xml:space="preserve">, </w:t>
      </w:r>
      <w:proofErr w:type="spellStart"/>
      <w:r w:rsidR="004B2CCA" w:rsidRPr="004B2CCA">
        <w:t>Blom</w:t>
      </w:r>
      <w:proofErr w:type="spellEnd"/>
      <w:r w:rsidR="004B2CCA" w:rsidRPr="004B2CCA">
        <w:t xml:space="preserve">, Korsten &amp; </w:t>
      </w:r>
      <w:proofErr w:type="spellStart"/>
      <w:r w:rsidR="004B2CCA" w:rsidRPr="004B2CCA">
        <w:t>Hasman</w:t>
      </w:r>
      <w:proofErr w:type="spellEnd"/>
      <w:r w:rsidR="004B2CCA" w:rsidRPr="004B2CCA">
        <w:t>, 2004)</w:t>
      </w:r>
      <w:r w:rsidR="004B2CCA">
        <w:t>, etc.</w:t>
      </w:r>
    </w:p>
    <w:p w14:paraId="3F6A2D71" w14:textId="660D20F8" w:rsidR="000E51EF" w:rsidRDefault="000E51EF" w:rsidP="000E51EF">
      <w:pPr>
        <w:pStyle w:val="MDPI23heading3"/>
        <w:rPr>
          <w:b/>
          <w:bCs/>
          <w:rtl/>
          <w:lang w:bidi="he-IL"/>
        </w:rPr>
      </w:pPr>
      <w:r>
        <w:rPr>
          <w:b/>
          <w:bCs/>
        </w:rPr>
        <w:t>Knowledge</w:t>
      </w:r>
      <w:del w:id="302" w:author="Author">
        <w:r w:rsidDel="0034226E">
          <w:rPr>
            <w:b/>
            <w:bCs/>
          </w:rPr>
          <w:delText>-</w:delText>
        </w:r>
      </w:del>
      <w:ins w:id="303" w:author="Author">
        <w:r w:rsidR="0034226E">
          <w:rPr>
            <w:b/>
            <w:bCs/>
          </w:rPr>
          <w:t xml:space="preserve"> </w:t>
        </w:r>
      </w:ins>
      <w:r>
        <w:rPr>
          <w:b/>
          <w:bCs/>
        </w:rPr>
        <w:t>Graph</w:t>
      </w:r>
      <w:del w:id="304" w:author="Author">
        <w:r w:rsidDel="0034226E">
          <w:rPr>
            <w:b/>
            <w:bCs/>
          </w:rPr>
          <w:delText xml:space="preserve"> </w:delText>
        </w:r>
      </w:del>
      <w:ins w:id="305" w:author="Author">
        <w:r w:rsidR="0034226E">
          <w:rPr>
            <w:b/>
            <w:bCs/>
          </w:rPr>
          <w:t>-</w:t>
        </w:r>
      </w:ins>
      <w:r>
        <w:rPr>
          <w:b/>
          <w:bCs/>
        </w:rPr>
        <w:t>based Decision Support Frameworks</w:t>
      </w:r>
    </w:p>
    <w:p w14:paraId="369AA6F8" w14:textId="2EF185EC" w:rsidR="00DC5F69" w:rsidRPr="00841917" w:rsidRDefault="008E343B" w:rsidP="00DC5F69">
      <w:pPr>
        <w:pStyle w:val="MDPI23heading3"/>
        <w:rPr>
          <w:rtl/>
          <w:lang w:bidi="he-IL"/>
        </w:rPr>
      </w:pPr>
      <w:r w:rsidRPr="008E343B">
        <w:t xml:space="preserve">One of the main challenges in </w:t>
      </w:r>
      <w:ins w:id="306" w:author="Author">
        <w:r w:rsidR="00232B8D">
          <w:t xml:space="preserve">designing </w:t>
        </w:r>
      </w:ins>
      <w:r w:rsidRPr="008E343B">
        <w:t xml:space="preserve">efficient </w:t>
      </w:r>
      <w:del w:id="307" w:author="Author">
        <w:r w:rsidR="00DC5F69" w:rsidDel="00232B8D">
          <w:delText>D</w:delText>
        </w:r>
      </w:del>
      <w:ins w:id="308" w:author="Author">
        <w:r w:rsidR="00232B8D">
          <w:t>d</w:t>
        </w:r>
      </w:ins>
      <w:r w:rsidR="00DC5F69">
        <w:t xml:space="preserve">ecision </w:t>
      </w:r>
      <w:del w:id="309" w:author="Author">
        <w:r w:rsidR="00DC5F69" w:rsidDel="00232B8D">
          <w:delText>S</w:delText>
        </w:r>
      </w:del>
      <w:ins w:id="310" w:author="Author">
        <w:r w:rsidR="00232B8D">
          <w:t>s</w:t>
        </w:r>
      </w:ins>
      <w:r w:rsidR="00DC5F69">
        <w:t xml:space="preserve">upport </w:t>
      </w:r>
      <w:del w:id="311" w:author="Author">
        <w:r w:rsidR="00DC5F69" w:rsidDel="00232B8D">
          <w:delText>F</w:delText>
        </w:r>
      </w:del>
      <w:ins w:id="312" w:author="Author">
        <w:r w:rsidR="00232B8D">
          <w:t>f</w:t>
        </w:r>
      </w:ins>
      <w:r w:rsidR="00DC5F69">
        <w:t>rameworks</w:t>
      </w:r>
      <w:r w:rsidRPr="008E343B">
        <w:t xml:space="preserve"> </w:t>
      </w:r>
      <w:del w:id="313" w:author="Author">
        <w:r w:rsidRPr="008E343B" w:rsidDel="00232B8D">
          <w:delText xml:space="preserve">design </w:delText>
        </w:r>
      </w:del>
      <w:r w:rsidRPr="008E343B">
        <w:t xml:space="preserve">is knowledge acquisition, especially in complicated and uncertain decision contexts. </w:t>
      </w:r>
      <w:r w:rsidR="00DC5F69">
        <w:t>K</w:t>
      </w:r>
      <w:r w:rsidRPr="008E343B">
        <w:t>nowledge</w:t>
      </w:r>
      <w:r w:rsidR="00DC5F69">
        <w:t xml:space="preserve"> representation</w:t>
      </w:r>
      <w:r w:rsidRPr="008E343B">
        <w:t xml:space="preserve"> plays an important role in finding solutions to problems. </w:t>
      </w:r>
      <w:r w:rsidR="00DC5F69">
        <w:t>K</w:t>
      </w:r>
      <w:r w:rsidRPr="008E343B">
        <w:t xml:space="preserve">nowledge </w:t>
      </w:r>
      <w:del w:id="314" w:author="Author">
        <w:r w:rsidR="00DC5F69" w:rsidDel="00232B8D">
          <w:delText>G</w:delText>
        </w:r>
      </w:del>
      <w:ins w:id="315" w:author="Author">
        <w:r w:rsidR="00232B8D">
          <w:t>g</w:t>
        </w:r>
      </w:ins>
      <w:r w:rsidRPr="008E343B">
        <w:t>raphs</w:t>
      </w:r>
      <w:r w:rsidR="002D05D5">
        <w:t xml:space="preserve"> </w:t>
      </w:r>
      <w:del w:id="316" w:author="Author">
        <w:r w:rsidR="002D05D5" w:rsidDel="00232B8D">
          <w:delText>(KG’s)</w:delText>
        </w:r>
        <w:r w:rsidRPr="008E343B" w:rsidDel="00232B8D">
          <w:delText xml:space="preserve"> </w:delText>
        </w:r>
      </w:del>
      <w:r w:rsidRPr="008E343B">
        <w:t>have emerged as a dynamic, scalable</w:t>
      </w:r>
      <w:ins w:id="317" w:author="Author">
        <w:r w:rsidR="005414CC">
          <w:t>,</w:t>
        </w:r>
      </w:ins>
      <w:r w:rsidRPr="008E343B">
        <w:t xml:space="preserve"> and domain</w:t>
      </w:r>
      <w:del w:id="318" w:author="Author">
        <w:r w:rsidRPr="008E343B" w:rsidDel="005414CC">
          <w:delText xml:space="preserve"> </w:delText>
        </w:r>
      </w:del>
      <w:ins w:id="319" w:author="Author">
        <w:r w:rsidR="005414CC">
          <w:t>-</w:t>
        </w:r>
      </w:ins>
      <w:r w:rsidRPr="008E343B">
        <w:t xml:space="preserve">independent form of knowledge representation. </w:t>
      </w:r>
      <w:r w:rsidR="00DC5F69">
        <w:t xml:space="preserve">Therefore, it is natural to integrate the KG into the </w:t>
      </w:r>
      <w:del w:id="320" w:author="Author">
        <w:r w:rsidR="00DC5F69" w:rsidDel="00232B8D">
          <w:delText>D</w:delText>
        </w:r>
      </w:del>
      <w:ins w:id="321" w:author="Author">
        <w:r w:rsidR="00232B8D">
          <w:t>d</w:t>
        </w:r>
      </w:ins>
      <w:r w:rsidR="00DC5F69">
        <w:t xml:space="preserve">ecision </w:t>
      </w:r>
      <w:del w:id="322" w:author="Author">
        <w:r w:rsidR="00DC5F69" w:rsidDel="00232B8D">
          <w:delText>S</w:delText>
        </w:r>
      </w:del>
      <w:ins w:id="323" w:author="Author">
        <w:r w:rsidR="00232B8D">
          <w:t>s</w:t>
        </w:r>
      </w:ins>
      <w:r w:rsidR="00DC5F69">
        <w:t xml:space="preserve">upport </w:t>
      </w:r>
      <w:del w:id="324" w:author="Author">
        <w:r w:rsidR="00DC5F69" w:rsidDel="00232B8D">
          <w:delText>F</w:delText>
        </w:r>
      </w:del>
      <w:ins w:id="325" w:author="Author">
        <w:r w:rsidR="00232B8D">
          <w:t>f</w:t>
        </w:r>
      </w:ins>
      <w:r w:rsidR="00DC5F69">
        <w:t>ramework</w:t>
      </w:r>
      <w:del w:id="326" w:author="Author">
        <w:r w:rsidR="00DC5F69" w:rsidDel="00232B8D">
          <w:delText>s</w:delText>
        </w:r>
      </w:del>
      <w:r w:rsidR="00DC5F69" w:rsidRPr="008E343B">
        <w:t xml:space="preserve"> design</w:t>
      </w:r>
      <w:r w:rsidR="00DC5F69">
        <w:t xml:space="preserve"> </w:t>
      </w:r>
      <w:r w:rsidR="00DC5F69" w:rsidRPr="00FC5757">
        <w:t>(</w:t>
      </w:r>
      <w:proofErr w:type="spellStart"/>
      <w:r w:rsidR="00DC5F69" w:rsidRPr="00002035">
        <w:t>Elnagar</w:t>
      </w:r>
      <w:proofErr w:type="spellEnd"/>
      <w:r w:rsidR="00FD2DBF" w:rsidRPr="00002035">
        <w:t xml:space="preserve"> </w:t>
      </w:r>
      <w:r w:rsidR="00DC5F69" w:rsidRPr="00002035">
        <w:t xml:space="preserve">&amp; </w:t>
      </w:r>
      <w:proofErr w:type="spellStart"/>
      <w:r w:rsidR="00DC5F69" w:rsidRPr="00002035">
        <w:t>Weistroffer</w:t>
      </w:r>
      <w:proofErr w:type="spellEnd"/>
      <w:r w:rsidR="00DC5F69" w:rsidRPr="00002035">
        <w:t>,</w:t>
      </w:r>
      <w:r w:rsidR="00FD2DBF" w:rsidRPr="00002035">
        <w:t xml:space="preserve"> </w:t>
      </w:r>
      <w:r w:rsidR="00DC5F69" w:rsidRPr="00002035">
        <w:t>2019</w:t>
      </w:r>
      <w:r w:rsidR="00B45665" w:rsidRPr="00002035">
        <w:t xml:space="preserve">; Malik, Krishnamurthy, </w:t>
      </w:r>
      <w:proofErr w:type="spellStart"/>
      <w:r w:rsidR="00B45665" w:rsidRPr="00002035">
        <w:t>Alobaidi</w:t>
      </w:r>
      <w:proofErr w:type="spellEnd"/>
      <w:r w:rsidR="00B45665" w:rsidRPr="00002035">
        <w:t xml:space="preserve">, Hussain, </w:t>
      </w:r>
      <w:proofErr w:type="spellStart"/>
      <w:r w:rsidR="00B45665" w:rsidRPr="00002035">
        <w:t>Alam</w:t>
      </w:r>
      <w:proofErr w:type="spellEnd"/>
      <w:r w:rsidR="00B45665" w:rsidRPr="00002035">
        <w:t xml:space="preserve"> &amp; Malik, 2020</w:t>
      </w:r>
      <w:del w:id="327" w:author="Author">
        <w:r w:rsidR="00B83112" w:rsidRPr="00002035" w:rsidDel="005414CC">
          <w:delText xml:space="preserve"> </w:delText>
        </w:r>
      </w:del>
      <w:r w:rsidR="00B83112" w:rsidRPr="00002035">
        <w:t>; Xiang, Wang, Jia &amp; Fang</w:t>
      </w:r>
      <w:r w:rsidR="00B83112">
        <w:t xml:space="preserve">, </w:t>
      </w:r>
      <w:r w:rsidR="00B83112" w:rsidRPr="00002035">
        <w:t>2019</w:t>
      </w:r>
      <w:r w:rsidR="00D17EF5" w:rsidRPr="009B0E10">
        <w:rPr>
          <w:szCs w:val="20"/>
          <w:rPrChange w:id="328" w:author="Author">
            <w:rPr/>
          </w:rPrChange>
        </w:rPr>
        <w:t xml:space="preserve">; </w:t>
      </w:r>
      <w:r w:rsidR="00D17EF5" w:rsidRPr="009B0E10">
        <w:rPr>
          <w:szCs w:val="20"/>
          <w:rPrChange w:id="329" w:author="Author">
            <w:rPr>
              <w:sz w:val="18"/>
              <w:szCs w:val="20"/>
            </w:rPr>
          </w:rPrChange>
        </w:rPr>
        <w:t>Li, Chen, Zheng, Wang, Jiang &amp; Jiang, 2020</w:t>
      </w:r>
      <w:r w:rsidR="00DC5F69" w:rsidRPr="009B0E10">
        <w:rPr>
          <w:szCs w:val="20"/>
          <w:rPrChange w:id="330" w:author="Author">
            <w:rPr/>
          </w:rPrChange>
        </w:rPr>
        <w:t>)</w:t>
      </w:r>
      <w:r w:rsidR="00DC5F69" w:rsidRPr="00002035">
        <w:t>.</w:t>
      </w:r>
      <w:r w:rsidR="00B45665" w:rsidRPr="00002035">
        <w:t xml:space="preserve"> </w:t>
      </w:r>
    </w:p>
    <w:p w14:paraId="6A75B021" w14:textId="3746DA55" w:rsidR="00927ACA" w:rsidRPr="0071557B" w:rsidRDefault="008E343B" w:rsidP="00987B78">
      <w:pPr>
        <w:pStyle w:val="MDPI23heading3"/>
        <w:rPr>
          <w:rFonts w:ascii="Times New Roman"/>
          <w:b/>
          <w:sz w:val="22"/>
        </w:rPr>
      </w:pPr>
      <w:r>
        <w:rPr>
          <w:rtl/>
          <w:lang w:bidi="he-IL"/>
        </w:rPr>
        <w:br/>
      </w:r>
      <w:r w:rsidR="00AC187D" w:rsidRPr="0071557B">
        <w:rPr>
          <w:b/>
          <w:bCs/>
        </w:rPr>
        <w:t xml:space="preserve">Framework </w:t>
      </w:r>
      <w:r w:rsidR="00277578" w:rsidRPr="0071557B">
        <w:rPr>
          <w:b/>
          <w:bCs/>
        </w:rPr>
        <w:t>and Algorith</w:t>
      </w:r>
      <w:r w:rsidR="000E0DB4" w:rsidRPr="0071557B">
        <w:rPr>
          <w:b/>
          <w:bCs/>
        </w:rPr>
        <w:t>m</w:t>
      </w:r>
      <w:r w:rsidR="00AC187D" w:rsidRPr="0071557B">
        <w:rPr>
          <w:b/>
          <w:bCs/>
        </w:rPr>
        <w:t>s</w:t>
      </w:r>
    </w:p>
    <w:p w14:paraId="01218586" w14:textId="77777777" w:rsidR="00486031" w:rsidRDefault="00AC187D" w:rsidP="00E81A91">
      <w:pPr>
        <w:pStyle w:val="MDPI32textnoindent"/>
        <w:rPr>
          <w:rFonts w:ascii="Times New Roman"/>
          <w:sz w:val="22"/>
          <w:rtl/>
        </w:rPr>
      </w:pPr>
      <w:r w:rsidRPr="00E27A51">
        <w:t>In this section</w:t>
      </w:r>
      <w:r w:rsidR="00AC73E9" w:rsidRPr="00E27A51">
        <w:t>,</w:t>
      </w:r>
      <w:r w:rsidRPr="00E27A51">
        <w:t xml:space="preserve"> we introduce the proposed framework, which includes a collection of algorithms and the flow between them.</w:t>
      </w:r>
      <w:r w:rsidR="0033316A" w:rsidRPr="00E27A51">
        <w:t xml:space="preserve"> </w:t>
      </w:r>
    </w:p>
    <w:p w14:paraId="6BCD3275" w14:textId="740617B6" w:rsidR="000A3001" w:rsidRDefault="000A3001">
      <w:pPr>
        <w:pStyle w:val="MDPI32textnoindent"/>
      </w:pPr>
      <w:r>
        <w:t xml:space="preserve">We aim for </w:t>
      </w:r>
      <w:r w:rsidR="002C26B6">
        <w:t xml:space="preserve">interaction-based </w:t>
      </w:r>
      <w:r>
        <w:t xml:space="preserve">decision-making </w:t>
      </w:r>
      <w:r w:rsidR="00365528">
        <w:t>processes</w:t>
      </w:r>
      <w:r w:rsidR="002C26B6">
        <w:t xml:space="preserve">. </w:t>
      </w:r>
      <w:r w:rsidR="00365528">
        <w:t xml:space="preserve">The interaction is between </w:t>
      </w:r>
      <w:r w:rsidR="00B17EAB">
        <w:t>a</w:t>
      </w:r>
      <w:r>
        <w:t xml:space="preserve"> domain expert and </w:t>
      </w:r>
      <w:r w:rsidR="00B17EAB">
        <w:t>an</w:t>
      </w:r>
      <w:r>
        <w:t xml:space="preserve"> end</w:t>
      </w:r>
      <w:r w:rsidR="00365528">
        <w:t>-</w:t>
      </w:r>
      <w:r>
        <w:t>user</w:t>
      </w:r>
      <w:r w:rsidR="00365528">
        <w:t xml:space="preserve"> and results in </w:t>
      </w:r>
      <w:r w:rsidR="00805A55" w:rsidRPr="00805A55">
        <w:t>a limited number of</w:t>
      </w:r>
      <w:r w:rsidR="00805A55" w:rsidRPr="00805A55" w:rsidDel="00805A55">
        <w:t xml:space="preserve"> </w:t>
      </w:r>
      <w:r>
        <w:t>iteration</w:t>
      </w:r>
      <w:r w:rsidR="00365528">
        <w:t>s</w:t>
      </w:r>
      <w:del w:id="331" w:author="Author">
        <w:r w:rsidR="00805A55" w:rsidDel="00792B00">
          <w:delText>,</w:delText>
        </w:r>
      </w:del>
      <w:r>
        <w:t xml:space="preserve"> consist</w:t>
      </w:r>
      <w:r w:rsidR="00365528">
        <w:t xml:space="preserve">ing of </w:t>
      </w:r>
      <w:r>
        <w:t xml:space="preserve">questions that the </w:t>
      </w:r>
      <w:r w:rsidR="00365528">
        <w:t>framework</w:t>
      </w:r>
      <w:r>
        <w:t xml:space="preserve"> </w:t>
      </w:r>
      <w:r w:rsidR="00365528">
        <w:t xml:space="preserve">suggests </w:t>
      </w:r>
      <w:r>
        <w:t xml:space="preserve">the </w:t>
      </w:r>
      <w:r w:rsidR="00365528">
        <w:t xml:space="preserve">domain </w:t>
      </w:r>
      <w:r>
        <w:t xml:space="preserve">expert ask the </w:t>
      </w:r>
      <w:r w:rsidR="00365528">
        <w:t>end-</w:t>
      </w:r>
      <w:r>
        <w:t>user.</w:t>
      </w:r>
      <w:r w:rsidR="00F05055">
        <w:t xml:space="preserve"> T</w:t>
      </w:r>
      <w:r>
        <w:t xml:space="preserve">he decision-making process </w:t>
      </w:r>
      <w:r w:rsidR="00F05055">
        <w:t>will</w:t>
      </w:r>
      <w:r>
        <w:t xml:space="preserve"> </w:t>
      </w:r>
      <w:r w:rsidR="00413AF6" w:rsidRPr="009B0E10">
        <w:rPr>
          <w:lang w:bidi="he-IL"/>
          <w:rPrChange w:id="332" w:author="Author">
            <w:rPr>
              <w:rFonts w:ascii="Times New Roman" w:hAnsi="Times New Roman"/>
              <w:lang w:bidi="he-IL"/>
            </w:rPr>
          </w:rPrChange>
        </w:rPr>
        <w:t>focus</w:t>
      </w:r>
      <w:r w:rsidR="00F05055" w:rsidRPr="009B0E10">
        <w:rPr>
          <w:lang w:bidi="he-IL"/>
          <w:rPrChange w:id="333" w:author="Author">
            <w:rPr>
              <w:rFonts w:ascii="Times New Roman" w:hAnsi="Times New Roman"/>
              <w:lang w:bidi="he-IL"/>
            </w:rPr>
          </w:rPrChange>
        </w:rPr>
        <w:t xml:space="preserve"> on </w:t>
      </w:r>
      <w:del w:id="334" w:author="Author">
        <w:r w:rsidR="00F05055" w:rsidRPr="009B0E10" w:rsidDel="00792B00">
          <w:rPr>
            <w:lang w:bidi="he-IL"/>
            <w:rPrChange w:id="335" w:author="Author">
              <w:rPr>
                <w:rFonts w:ascii="Times New Roman" w:hAnsi="Times New Roman"/>
                <w:lang w:bidi="he-IL"/>
              </w:rPr>
            </w:rPrChange>
          </w:rPr>
          <w:delText xml:space="preserve">his </w:delText>
        </w:r>
      </w:del>
      <w:ins w:id="336" w:author="Author">
        <w:r w:rsidR="00792B00" w:rsidRPr="009B0E10">
          <w:rPr>
            <w:lang w:bidi="he-IL"/>
            <w:rPrChange w:id="337" w:author="Author">
              <w:rPr>
                <w:rFonts w:ascii="Times New Roman" w:hAnsi="Times New Roman"/>
                <w:lang w:bidi="he-IL"/>
              </w:rPr>
            </w:rPrChange>
          </w:rPr>
          <w:t xml:space="preserve">the end-user’s </w:t>
        </w:r>
      </w:ins>
      <w:r w:rsidR="00F05055" w:rsidRPr="009B0E10">
        <w:rPr>
          <w:lang w:bidi="he-IL"/>
          <w:rPrChange w:id="338" w:author="Author">
            <w:rPr>
              <w:rFonts w:ascii="Times New Roman" w:hAnsi="Times New Roman"/>
              <w:lang w:bidi="he-IL"/>
            </w:rPr>
          </w:rPrChange>
        </w:rPr>
        <w:t>answers</w:t>
      </w:r>
      <w:r>
        <w:t>.</w:t>
      </w:r>
    </w:p>
    <w:p w14:paraId="1D176E1E" w14:textId="450E2A55" w:rsidR="008C1BFE" w:rsidRDefault="000A3001" w:rsidP="00D76400">
      <w:pPr>
        <w:pStyle w:val="MDPI32textnoindent"/>
        <w:rPr>
          <w:rFonts w:ascii="Times New Roman"/>
          <w:i/>
          <w:iCs/>
          <w:sz w:val="22"/>
          <w:rtl/>
        </w:rPr>
      </w:pPr>
      <w:r>
        <w:t xml:space="preserve">When we analyzed </w:t>
      </w:r>
      <w:r w:rsidR="008A59D9">
        <w:t>th</w:t>
      </w:r>
      <w:r w:rsidR="00B17EAB">
        <w:t>ese</w:t>
      </w:r>
      <w:r w:rsidR="008A59D9">
        <w:t xml:space="preserve"> </w:t>
      </w:r>
      <w:r>
        <w:t>process</w:t>
      </w:r>
      <w:r w:rsidR="00B17EAB">
        <w:t>es</w:t>
      </w:r>
      <w:r>
        <w:t>, we</w:t>
      </w:r>
      <w:r w:rsidR="008A59D9">
        <w:t xml:space="preserve"> </w:t>
      </w:r>
      <w:del w:id="339" w:author="Author">
        <w:r w:rsidR="00A808F8" w:rsidDel="005414CC">
          <w:delText xml:space="preserve">reached </w:delText>
        </w:r>
        <w:r w:rsidR="00A37453" w:rsidDel="005414CC">
          <w:delText xml:space="preserve">into a </w:delText>
        </w:r>
        <w:r w:rsidR="00A808F8" w:rsidDel="005414CC">
          <w:delText>conclusion</w:delText>
        </w:r>
        <w:r w:rsidDel="005414CC">
          <w:delText xml:space="preserve"> </w:delText>
        </w:r>
      </w:del>
      <w:ins w:id="340" w:author="Author">
        <w:r w:rsidR="005414CC">
          <w:t xml:space="preserve">concluded </w:t>
        </w:r>
      </w:ins>
      <w:r>
        <w:t xml:space="preserve">that </w:t>
      </w:r>
      <w:del w:id="341" w:author="Author">
        <w:r w:rsidDel="00DB4319">
          <w:delText>th</w:delText>
        </w:r>
        <w:r w:rsidR="00A808F8" w:rsidDel="00DB4319">
          <w:delText>ese</w:delText>
        </w:r>
        <w:r w:rsidDel="00DB4319">
          <w:delText xml:space="preserve"> </w:delText>
        </w:r>
        <w:r w:rsidR="00B17EAB" w:rsidDel="00DB4319">
          <w:delText>process</w:delText>
        </w:r>
        <w:r w:rsidR="00A808F8" w:rsidDel="00DB4319">
          <w:delText>es</w:delText>
        </w:r>
      </w:del>
      <w:ins w:id="342" w:author="Author">
        <w:r w:rsidR="00DB4319">
          <w:t>they</w:t>
        </w:r>
      </w:ins>
      <w:r w:rsidR="008A59D9">
        <w:t xml:space="preserve"> </w:t>
      </w:r>
      <w:r>
        <w:t xml:space="preserve">can be generically modeled as a collection of </w:t>
      </w:r>
      <w:del w:id="343" w:author="Author">
        <w:r w:rsidR="00443D0C" w:rsidDel="00792B00">
          <w:delText>S</w:delText>
        </w:r>
      </w:del>
      <w:ins w:id="344" w:author="Author">
        <w:r w:rsidR="00792B00">
          <w:t>s</w:t>
        </w:r>
      </w:ins>
      <w:r w:rsidRPr="00B95AEA">
        <w:rPr>
          <w:i/>
          <w:iCs/>
        </w:rPr>
        <w:t>ymptoms</w:t>
      </w:r>
      <w:r>
        <w:t xml:space="preserve"> and </w:t>
      </w:r>
      <w:del w:id="345" w:author="Author">
        <w:r w:rsidR="00443D0C" w:rsidDel="00792B00">
          <w:rPr>
            <w:i/>
            <w:iCs/>
          </w:rPr>
          <w:delText>D</w:delText>
        </w:r>
      </w:del>
      <w:ins w:id="346" w:author="Author">
        <w:r w:rsidR="00792B00">
          <w:rPr>
            <w:i/>
            <w:iCs/>
          </w:rPr>
          <w:t>d</w:t>
        </w:r>
      </w:ins>
      <w:r w:rsidRPr="00B95AEA">
        <w:rPr>
          <w:i/>
          <w:iCs/>
        </w:rPr>
        <w:t>iseases</w:t>
      </w:r>
      <w:r>
        <w:t>.</w:t>
      </w:r>
      <w:r w:rsidR="00443D0C">
        <w:t xml:space="preserve"> </w:t>
      </w:r>
      <w:r w:rsidR="00C803F8">
        <w:t>Furthermore, t</w:t>
      </w:r>
      <w:r w:rsidR="00C803F8" w:rsidRPr="00C803F8">
        <w:t xml:space="preserve">he </w:t>
      </w:r>
      <w:r w:rsidR="00C803F8">
        <w:t xml:space="preserve">process </w:t>
      </w:r>
      <w:r w:rsidR="00C803F8" w:rsidRPr="00C803F8">
        <w:t xml:space="preserve">goal is to decide on a </w:t>
      </w:r>
      <w:del w:id="347" w:author="Author">
        <w:r w:rsidR="00C803F8" w:rsidDel="00792B00">
          <w:rPr>
            <w:i/>
            <w:iCs/>
          </w:rPr>
          <w:delText>D</w:delText>
        </w:r>
      </w:del>
      <w:ins w:id="348" w:author="Author">
        <w:r w:rsidR="00792B00">
          <w:rPr>
            <w:i/>
            <w:iCs/>
          </w:rPr>
          <w:t>d</w:t>
        </w:r>
      </w:ins>
      <w:r w:rsidR="00C803F8" w:rsidRPr="00B95AEA">
        <w:rPr>
          <w:i/>
          <w:iCs/>
        </w:rPr>
        <w:t>iagnosis</w:t>
      </w:r>
      <w:r w:rsidR="00A37453">
        <w:rPr>
          <w:i/>
          <w:iCs/>
        </w:rPr>
        <w:t xml:space="preserve"> </w:t>
      </w:r>
      <w:r w:rsidR="00A37453" w:rsidRPr="00A37453">
        <w:t>(i.e., analyzing</w:t>
      </w:r>
      <w:r w:rsidR="00A37453">
        <w:t xml:space="preserve"> available data to determine the explanation for given symptoms)</w:t>
      </w:r>
      <w:r w:rsidR="00C803F8">
        <w:t xml:space="preserve">. </w:t>
      </w:r>
      <w:del w:id="349" w:author="Author">
        <w:r w:rsidR="005C2B68" w:rsidDel="000407A6">
          <w:delText xml:space="preserve">As </w:delText>
        </w:r>
      </w:del>
      <w:proofErr w:type="spellStart"/>
      <w:r w:rsidR="00D76400">
        <w:t>M</w:t>
      </w:r>
      <w:r w:rsidR="005C2B68">
        <w:t>usen</w:t>
      </w:r>
      <w:proofErr w:type="spellEnd"/>
      <w:r w:rsidR="005C2B68">
        <w:t xml:space="preserve"> described</w:t>
      </w:r>
      <w:del w:id="350" w:author="Author">
        <w:r w:rsidR="005C2B68" w:rsidDel="000407A6">
          <w:delText xml:space="preserve"> it</w:delText>
        </w:r>
      </w:del>
      <w:r w:rsidR="005C2B68">
        <w:t xml:space="preserve"> </w:t>
      </w:r>
      <w:del w:id="351" w:author="Author">
        <w:r w:rsidR="005C2B68" w:rsidDel="000407A6">
          <w:delText>(</w:delText>
        </w:r>
        <w:r w:rsidR="005C2B68" w:rsidRPr="00640820" w:rsidDel="000407A6">
          <w:delText>Musen</w:delText>
        </w:r>
        <w:r w:rsidR="005C2B68" w:rsidDel="000407A6">
          <w:rPr>
            <w:rFonts w:ascii="Times New Roman"/>
            <w:sz w:val="22"/>
            <w:rtl/>
          </w:rPr>
          <w:delText xml:space="preserve"> </w:delText>
        </w:r>
        <w:r w:rsidR="005C2B68" w:rsidDel="000407A6">
          <w:delText>et al.</w:delText>
        </w:r>
        <w:r w:rsidR="005C2B68" w:rsidRPr="00640820" w:rsidDel="000407A6">
          <w:delText xml:space="preserve"> 2021)</w:delText>
        </w:r>
        <w:r w:rsidR="005C2B68" w:rsidDel="000407A6">
          <w:delText xml:space="preserve">, </w:delText>
        </w:r>
      </w:del>
      <w:r w:rsidR="005C2B68">
        <w:t xml:space="preserve">the diagnostic process </w:t>
      </w:r>
      <w:del w:id="352" w:author="Author">
        <w:r w:rsidR="005C2B68" w:rsidDel="000407A6">
          <w:delText xml:space="preserve">is </w:delText>
        </w:r>
      </w:del>
      <w:ins w:id="353" w:author="Author">
        <w:r w:rsidR="000407A6">
          <w:t>as being</w:t>
        </w:r>
        <w:r w:rsidR="000407A6">
          <w:t xml:space="preserve"> </w:t>
        </w:r>
      </w:ins>
      <w:r w:rsidR="005C2B68">
        <w:t xml:space="preserve">about deciding which questions to ask, </w:t>
      </w:r>
      <w:ins w:id="354" w:author="Author">
        <w:r w:rsidR="005414CC">
          <w:t xml:space="preserve">which </w:t>
        </w:r>
      </w:ins>
      <w:r w:rsidR="005C2B68">
        <w:t xml:space="preserve">tests to order, or </w:t>
      </w:r>
      <w:ins w:id="355" w:author="Author">
        <w:r w:rsidR="005414CC">
          <w:t xml:space="preserve">which </w:t>
        </w:r>
      </w:ins>
      <w:r w:rsidR="005C2B68">
        <w:t>procedures to perform</w:t>
      </w:r>
      <w:ins w:id="356" w:author="Author">
        <w:r w:rsidR="000407A6">
          <w:t xml:space="preserve"> </w:t>
        </w:r>
        <w:r w:rsidR="000407A6">
          <w:t>(</w:t>
        </w:r>
        <w:proofErr w:type="spellStart"/>
        <w:r w:rsidR="000407A6" w:rsidRPr="00640820">
          <w:t>Musen</w:t>
        </w:r>
        <w:proofErr w:type="spellEnd"/>
        <w:r w:rsidR="000407A6">
          <w:rPr>
            <w:rFonts w:ascii="Times New Roman"/>
            <w:sz w:val="22"/>
            <w:rtl/>
          </w:rPr>
          <w:t xml:space="preserve"> </w:t>
        </w:r>
        <w:r w:rsidR="000407A6">
          <w:t>et al.</w:t>
        </w:r>
        <w:r w:rsidR="000407A6" w:rsidRPr="00640820">
          <w:t xml:space="preserve"> 2021)</w:t>
        </w:r>
      </w:ins>
      <w:r w:rsidR="005C2B68">
        <w:t>.</w:t>
      </w:r>
      <w:r w:rsidR="00413927">
        <w:t xml:space="preserve"> </w:t>
      </w:r>
      <w:r w:rsidR="005C2B68">
        <w:t>T</w:t>
      </w:r>
      <w:r w:rsidR="00413927">
        <w:t>he</w:t>
      </w:r>
      <w:r w:rsidR="00443D0C" w:rsidRPr="00443D0C">
        <w:t xml:space="preserve"> questions aris</w:t>
      </w:r>
      <w:r w:rsidR="00443D0C">
        <w:t>ing</w:t>
      </w:r>
      <w:r w:rsidR="00443D0C" w:rsidRPr="00443D0C">
        <w:t xml:space="preserve"> during the </w:t>
      </w:r>
      <w:r w:rsidR="00443D0C">
        <w:t xml:space="preserve">framework </w:t>
      </w:r>
      <w:r w:rsidR="00443D0C" w:rsidRPr="00443D0C">
        <w:t xml:space="preserve">iterations are of the type: </w:t>
      </w:r>
      <w:r w:rsidR="00443D0C" w:rsidRPr="00B95AEA">
        <w:rPr>
          <w:i/>
          <w:iCs/>
        </w:rPr>
        <w:t>Does the end</w:t>
      </w:r>
      <w:r w:rsidR="00C803F8">
        <w:rPr>
          <w:i/>
          <w:iCs/>
        </w:rPr>
        <w:t>-</w:t>
      </w:r>
      <w:r w:rsidR="00443D0C" w:rsidRPr="00B95AEA">
        <w:rPr>
          <w:i/>
          <w:iCs/>
        </w:rPr>
        <w:t xml:space="preserve">user </w:t>
      </w:r>
      <w:r w:rsidR="00A808F8">
        <w:rPr>
          <w:i/>
          <w:iCs/>
        </w:rPr>
        <w:t xml:space="preserve">have </w:t>
      </w:r>
      <w:r w:rsidR="00443D0C" w:rsidRPr="00B95AEA">
        <w:rPr>
          <w:i/>
          <w:iCs/>
        </w:rPr>
        <w:t>a particular symptom?</w:t>
      </w:r>
      <w:r w:rsidR="00443D0C">
        <w:t xml:space="preserve"> </w:t>
      </w:r>
      <w:r w:rsidR="00413927" w:rsidRPr="00413927">
        <w:rPr>
          <w:lang w:bidi="he-IL"/>
        </w:rPr>
        <w:t xml:space="preserve">The use of </w:t>
      </w:r>
      <w:r w:rsidR="00A808F8">
        <w:rPr>
          <w:lang w:bidi="he-IL"/>
        </w:rPr>
        <w:t>this</w:t>
      </w:r>
      <w:r w:rsidR="00413927" w:rsidRPr="00413927">
        <w:rPr>
          <w:lang w:bidi="he-IL"/>
        </w:rPr>
        <w:t xml:space="preserve"> terminology</w:t>
      </w:r>
      <w:r w:rsidR="005C2B68">
        <w:rPr>
          <w:lang w:bidi="he-IL"/>
        </w:rPr>
        <w:t xml:space="preserve"> </w:t>
      </w:r>
      <w:r w:rsidR="005C2B68" w:rsidRPr="005C2B68">
        <w:rPr>
          <w:lang w:bidi="he-IL"/>
        </w:rPr>
        <w:t xml:space="preserve">(i.e., </w:t>
      </w:r>
      <w:r w:rsidR="005C2B68">
        <w:t>s</w:t>
      </w:r>
      <w:r w:rsidR="005C2B68" w:rsidRPr="005C2B68">
        <w:t xml:space="preserve">ymptoms, </w:t>
      </w:r>
      <w:r w:rsidR="00413AF6">
        <w:t>d</w:t>
      </w:r>
      <w:r w:rsidR="00413AF6" w:rsidRPr="005C2B68">
        <w:t>iseases,</w:t>
      </w:r>
      <w:r w:rsidR="005C2B68" w:rsidRPr="005C2B68">
        <w:t xml:space="preserve"> and </w:t>
      </w:r>
      <w:r w:rsidR="005C2B68">
        <w:t>d</w:t>
      </w:r>
      <w:r w:rsidR="005C2B68" w:rsidRPr="005C2B68">
        <w:t>iagnoses</w:t>
      </w:r>
      <w:r w:rsidR="005C2B68" w:rsidRPr="005C2B68">
        <w:rPr>
          <w:lang w:bidi="he-IL"/>
        </w:rPr>
        <w:t>)</w:t>
      </w:r>
      <w:r w:rsidR="00413927" w:rsidRPr="005C2B68">
        <w:rPr>
          <w:lang w:bidi="he-IL"/>
        </w:rPr>
        <w:t xml:space="preserve"> is</w:t>
      </w:r>
      <w:r w:rsidR="00413927" w:rsidRPr="00413927">
        <w:rPr>
          <w:lang w:bidi="he-IL"/>
        </w:rPr>
        <w:t xml:space="preserve"> </w:t>
      </w:r>
      <w:r w:rsidR="009460F8">
        <w:rPr>
          <w:lang w:bidi="he-IL"/>
        </w:rPr>
        <w:t>common</w:t>
      </w:r>
      <w:r w:rsidR="00413927" w:rsidRPr="00413927">
        <w:rPr>
          <w:lang w:bidi="he-IL"/>
        </w:rPr>
        <w:t xml:space="preserve"> in the </w:t>
      </w:r>
      <w:r w:rsidR="009460F8">
        <w:rPr>
          <w:lang w:bidi="he-IL"/>
        </w:rPr>
        <w:t>medical diagnostic</w:t>
      </w:r>
      <w:r w:rsidR="00413927">
        <w:rPr>
          <w:lang w:bidi="he-IL"/>
        </w:rPr>
        <w:t xml:space="preserve"> domain</w:t>
      </w:r>
      <w:r w:rsidR="00413927" w:rsidRPr="00413927">
        <w:rPr>
          <w:lang w:bidi="he-IL"/>
        </w:rPr>
        <w:t xml:space="preserve">, </w:t>
      </w:r>
      <w:r w:rsidR="005C2B68">
        <w:rPr>
          <w:lang w:bidi="he-IL"/>
        </w:rPr>
        <w:t>yet</w:t>
      </w:r>
      <w:r w:rsidR="005C2B68" w:rsidRPr="00413927">
        <w:rPr>
          <w:lang w:bidi="he-IL"/>
        </w:rPr>
        <w:t xml:space="preserve"> </w:t>
      </w:r>
      <w:del w:id="357" w:author="Author">
        <w:r w:rsidR="005C2B68" w:rsidDel="009079DF">
          <w:rPr>
            <w:lang w:bidi="he-IL"/>
          </w:rPr>
          <w:delText xml:space="preserve">it </w:delText>
        </w:r>
      </w:del>
      <w:ins w:id="358" w:author="Author">
        <w:r w:rsidR="009079DF">
          <w:rPr>
            <w:lang w:bidi="he-IL"/>
          </w:rPr>
          <w:t xml:space="preserve">analogous terminology </w:t>
        </w:r>
      </w:ins>
      <w:r w:rsidR="00413927" w:rsidRPr="00413927">
        <w:rPr>
          <w:lang w:bidi="he-IL"/>
        </w:rPr>
        <w:t xml:space="preserve">is also suitable for other </w:t>
      </w:r>
      <w:r w:rsidR="00413927">
        <w:rPr>
          <w:lang w:bidi="he-IL"/>
        </w:rPr>
        <w:t>domains</w:t>
      </w:r>
      <w:r w:rsidR="005C2B68">
        <w:rPr>
          <w:lang w:bidi="he-IL"/>
        </w:rPr>
        <w:t>,</w:t>
      </w:r>
      <w:r w:rsidR="00413927" w:rsidRPr="00413927">
        <w:rPr>
          <w:lang w:bidi="he-IL"/>
        </w:rPr>
        <w:t xml:space="preserve"> such as</w:t>
      </w:r>
      <w:r w:rsidR="00413927">
        <w:rPr>
          <w:lang w:bidi="he-IL"/>
        </w:rPr>
        <w:t xml:space="preserve"> </w:t>
      </w:r>
      <w:del w:id="359" w:author="Author">
        <w:r w:rsidR="00413927" w:rsidDel="00792B00">
          <w:rPr>
            <w:lang w:bidi="he-IL"/>
          </w:rPr>
          <w:delText>A</w:delText>
        </w:r>
      </w:del>
      <w:ins w:id="360" w:author="Author">
        <w:r w:rsidR="00792B00">
          <w:rPr>
            <w:lang w:bidi="he-IL"/>
          </w:rPr>
          <w:t>a</w:t>
        </w:r>
      </w:ins>
      <w:r w:rsidR="00413927">
        <w:rPr>
          <w:lang w:bidi="he-IL"/>
        </w:rPr>
        <w:t xml:space="preserve">ppliance </w:t>
      </w:r>
      <w:del w:id="361" w:author="Author">
        <w:r w:rsidR="00413927" w:rsidDel="00792B00">
          <w:rPr>
            <w:lang w:bidi="he-IL"/>
          </w:rPr>
          <w:delText>R</w:delText>
        </w:r>
      </w:del>
      <w:ins w:id="362" w:author="Author">
        <w:r w:rsidR="00792B00">
          <w:rPr>
            <w:lang w:bidi="he-IL"/>
          </w:rPr>
          <w:t>r</w:t>
        </w:r>
      </w:ins>
      <w:r w:rsidR="00413927">
        <w:rPr>
          <w:lang w:bidi="he-IL"/>
        </w:rPr>
        <w:t>epairs</w:t>
      </w:r>
      <w:r>
        <w:t>: the symptom represents a problem</w:t>
      </w:r>
      <w:r w:rsidR="00413927">
        <w:t>, t</w:t>
      </w:r>
      <w:r>
        <w:t>he disease represents a malfunction</w:t>
      </w:r>
      <w:r w:rsidR="00413927">
        <w:t xml:space="preserve">, </w:t>
      </w:r>
      <w:r w:rsidR="002D291F">
        <w:rPr>
          <w:rFonts w:ascii="Times New Roman" w:hAnsi="Times New Roman"/>
          <w:lang w:bidi="he-IL"/>
        </w:rPr>
        <w:t>t</w:t>
      </w:r>
      <w:r w:rsidR="002D291F" w:rsidRPr="002D291F">
        <w:t xml:space="preserve">he diagnosis is </w:t>
      </w:r>
      <w:r w:rsidR="002D291F">
        <w:t xml:space="preserve">a </w:t>
      </w:r>
      <w:r w:rsidR="002D291F" w:rsidRPr="002D291F">
        <w:t>fault identification</w:t>
      </w:r>
      <w:r w:rsidR="002D291F">
        <w:t xml:space="preserve">, </w:t>
      </w:r>
      <w:r w:rsidR="00413927">
        <w:t xml:space="preserve">and a typical question can be: </w:t>
      </w:r>
      <w:r w:rsidR="00413927" w:rsidRPr="006D2931">
        <w:rPr>
          <w:i/>
          <w:iCs/>
        </w:rPr>
        <w:t>Does the end</w:t>
      </w:r>
      <w:r w:rsidR="005C2B68">
        <w:rPr>
          <w:i/>
          <w:iCs/>
        </w:rPr>
        <w:t>-</w:t>
      </w:r>
      <w:r w:rsidR="00413927" w:rsidRPr="006D2931">
        <w:rPr>
          <w:i/>
          <w:iCs/>
        </w:rPr>
        <w:t xml:space="preserve">user </w:t>
      </w:r>
      <w:r w:rsidR="009460F8">
        <w:rPr>
          <w:i/>
          <w:iCs/>
        </w:rPr>
        <w:t xml:space="preserve">have </w:t>
      </w:r>
      <w:r w:rsidR="00413927" w:rsidRPr="006D2931">
        <w:rPr>
          <w:i/>
          <w:iCs/>
        </w:rPr>
        <w:t xml:space="preserve">a particular </w:t>
      </w:r>
      <w:r w:rsidR="00413927" w:rsidRPr="00B95AEA">
        <w:rPr>
          <w:i/>
          <w:iCs/>
        </w:rPr>
        <w:t>problem</w:t>
      </w:r>
      <w:r w:rsidR="00413927">
        <w:rPr>
          <w:i/>
          <w:iCs/>
        </w:rPr>
        <w:t xml:space="preserve"> with his appliance</w:t>
      </w:r>
      <w:r w:rsidR="00413927" w:rsidRPr="006D2931">
        <w:rPr>
          <w:i/>
          <w:iCs/>
        </w:rPr>
        <w:t>?</w:t>
      </w:r>
    </w:p>
    <w:p w14:paraId="244AB50A" w14:textId="5FD529BF" w:rsidR="00805A55" w:rsidRDefault="008C1BFE" w:rsidP="002A3170">
      <w:pPr>
        <w:pStyle w:val="MDPI32textnoindent"/>
      </w:pPr>
      <w:r w:rsidRPr="008C1BFE">
        <w:t xml:space="preserve">Therefore, the terminology we used </w:t>
      </w:r>
      <w:r w:rsidR="00DF1AD7">
        <w:t>throughout</w:t>
      </w:r>
      <w:r w:rsidR="002A0372">
        <w:t xml:space="preserve"> the paper</w:t>
      </w:r>
      <w:del w:id="363" w:author="Author">
        <w:r w:rsidR="002A0372" w:rsidDel="00792B00">
          <w:delText>,</w:delText>
        </w:r>
      </w:del>
      <w:r w:rsidR="002A0372">
        <w:t xml:space="preserve"> </w:t>
      </w:r>
      <w:r w:rsidRPr="008C1BFE">
        <w:t xml:space="preserve">to describe the framework </w:t>
      </w:r>
      <w:r w:rsidR="002A0372">
        <w:t xml:space="preserve">and </w:t>
      </w:r>
      <w:r>
        <w:t xml:space="preserve">its various </w:t>
      </w:r>
      <w:r w:rsidRPr="008C1BFE">
        <w:t>algorithms</w:t>
      </w:r>
      <w:del w:id="364" w:author="Author">
        <w:r w:rsidR="002A0372" w:rsidDel="00792B00">
          <w:delText>,</w:delText>
        </w:r>
      </w:del>
      <w:r w:rsidRPr="008C1BFE">
        <w:t xml:space="preserve"> includes the terms</w:t>
      </w:r>
      <w:del w:id="365" w:author="Author">
        <w:r w:rsidDel="00860D85">
          <w:delText>:</w:delText>
        </w:r>
      </w:del>
      <w:r>
        <w:t xml:space="preserve"> </w:t>
      </w:r>
      <w:del w:id="366" w:author="Author">
        <w:r w:rsidDel="00792B00">
          <w:delText>S</w:delText>
        </w:r>
      </w:del>
      <w:ins w:id="367" w:author="Author">
        <w:r w:rsidR="00792B00">
          <w:t>s</w:t>
        </w:r>
      </w:ins>
      <w:r w:rsidRPr="006D2931">
        <w:rPr>
          <w:i/>
          <w:iCs/>
        </w:rPr>
        <w:t>ymptoms</w:t>
      </w:r>
      <w:r w:rsidR="00AF7137">
        <w:rPr>
          <w:i/>
          <w:iCs/>
          <w:lang w:bidi="he-IL"/>
        </w:rPr>
        <w:t>,</w:t>
      </w:r>
      <w:r>
        <w:t xml:space="preserve"> </w:t>
      </w:r>
      <w:del w:id="368" w:author="Author">
        <w:r w:rsidDel="00792B00">
          <w:rPr>
            <w:i/>
            <w:iCs/>
          </w:rPr>
          <w:delText>D</w:delText>
        </w:r>
      </w:del>
      <w:ins w:id="369" w:author="Author">
        <w:r w:rsidR="00792B00">
          <w:rPr>
            <w:i/>
            <w:iCs/>
          </w:rPr>
          <w:t>d</w:t>
        </w:r>
      </w:ins>
      <w:r w:rsidRPr="006D2931">
        <w:rPr>
          <w:i/>
          <w:iCs/>
        </w:rPr>
        <w:t>iseases</w:t>
      </w:r>
      <w:ins w:id="370" w:author="Author">
        <w:r w:rsidR="00792B00">
          <w:rPr>
            <w:i/>
            <w:iCs/>
          </w:rPr>
          <w:t>,</w:t>
        </w:r>
      </w:ins>
      <w:r w:rsidR="00AF7137">
        <w:rPr>
          <w:i/>
          <w:iCs/>
        </w:rPr>
        <w:t xml:space="preserve"> </w:t>
      </w:r>
      <w:r w:rsidR="00AF7137" w:rsidRPr="00BF3C92">
        <w:t>and</w:t>
      </w:r>
      <w:r w:rsidR="00AF7137">
        <w:rPr>
          <w:i/>
          <w:iCs/>
        </w:rPr>
        <w:t xml:space="preserve"> </w:t>
      </w:r>
      <w:del w:id="371" w:author="Author">
        <w:r w:rsidR="00AF7137" w:rsidDel="00792B00">
          <w:rPr>
            <w:i/>
            <w:iCs/>
          </w:rPr>
          <w:delText>D</w:delText>
        </w:r>
      </w:del>
      <w:ins w:id="372" w:author="Author">
        <w:r w:rsidR="00792B00">
          <w:rPr>
            <w:i/>
            <w:iCs/>
          </w:rPr>
          <w:t>d</w:t>
        </w:r>
      </w:ins>
      <w:r w:rsidR="00AF7137" w:rsidRPr="006D2931">
        <w:rPr>
          <w:i/>
          <w:iCs/>
        </w:rPr>
        <w:t>iagnos</w:t>
      </w:r>
      <w:r w:rsidR="00AF7137">
        <w:rPr>
          <w:i/>
          <w:iCs/>
        </w:rPr>
        <w:t>e</w:t>
      </w:r>
      <w:r w:rsidR="00AF7137" w:rsidRPr="006D2931">
        <w:rPr>
          <w:i/>
          <w:iCs/>
        </w:rPr>
        <w:t>s</w:t>
      </w:r>
      <w:r>
        <w:rPr>
          <w:i/>
          <w:iCs/>
          <w:lang w:bidi="he-IL"/>
        </w:rPr>
        <w:t xml:space="preserve">. </w:t>
      </w:r>
      <w:r w:rsidR="002A0372" w:rsidRPr="002A0372">
        <w:t xml:space="preserve">Moreover, the </w:t>
      </w:r>
      <w:r w:rsidR="00AF7137" w:rsidRPr="002A0372">
        <w:t>framework</w:t>
      </w:r>
      <w:r w:rsidR="00AF7137">
        <w:t>’s</w:t>
      </w:r>
      <w:r w:rsidR="00AF7137" w:rsidRPr="002A0372">
        <w:t xml:space="preserve"> </w:t>
      </w:r>
      <w:r w:rsidR="002A0372" w:rsidRPr="002A0372">
        <w:t xml:space="preserve">output is a collection of </w:t>
      </w:r>
      <w:del w:id="373" w:author="Author">
        <w:r w:rsidR="002A0372" w:rsidDel="00792B00">
          <w:rPr>
            <w:i/>
            <w:iCs/>
          </w:rPr>
          <w:delText>H</w:delText>
        </w:r>
      </w:del>
      <w:ins w:id="374" w:author="Author">
        <w:r w:rsidR="00792B00">
          <w:rPr>
            <w:i/>
            <w:iCs/>
          </w:rPr>
          <w:t>h</w:t>
        </w:r>
      </w:ins>
      <w:r w:rsidR="002A0372" w:rsidRPr="00BF3C92">
        <w:rPr>
          <w:i/>
          <w:iCs/>
        </w:rPr>
        <w:t>ypotheses</w:t>
      </w:r>
      <w:r w:rsidR="002A0372">
        <w:rPr>
          <w:i/>
          <w:iCs/>
        </w:rPr>
        <w:t xml:space="preserve"> </w:t>
      </w:r>
      <w:r w:rsidR="002A0372" w:rsidRPr="00BF3C92">
        <w:t>and their</w:t>
      </w:r>
      <w:r w:rsidR="002A0372">
        <w:rPr>
          <w:i/>
          <w:iCs/>
        </w:rPr>
        <w:t xml:space="preserve"> </w:t>
      </w:r>
      <w:del w:id="375" w:author="Author">
        <w:r w:rsidR="00A63E2A" w:rsidDel="00792B00">
          <w:rPr>
            <w:i/>
            <w:iCs/>
          </w:rPr>
          <w:delText>Q</w:delText>
        </w:r>
      </w:del>
      <w:ins w:id="376" w:author="Author">
        <w:r w:rsidR="00792B00">
          <w:rPr>
            <w:i/>
            <w:iCs/>
          </w:rPr>
          <w:t>q</w:t>
        </w:r>
      </w:ins>
      <w:r w:rsidR="002A0372">
        <w:rPr>
          <w:i/>
          <w:iCs/>
        </w:rPr>
        <w:t>uestions</w:t>
      </w:r>
      <w:r w:rsidR="002A0372" w:rsidRPr="002A0372">
        <w:t xml:space="preserve">, </w:t>
      </w:r>
      <w:r w:rsidR="00DF1AD7">
        <w:t>so</w:t>
      </w:r>
      <w:r w:rsidR="002A0372">
        <w:t xml:space="preserve"> </w:t>
      </w:r>
      <w:r w:rsidR="002A0372" w:rsidRPr="002A0372">
        <w:t xml:space="preserve">that each hypothesis </w:t>
      </w:r>
      <w:r w:rsidR="002A0372">
        <w:t>(</w:t>
      </w:r>
      <w:r w:rsidR="002A0372" w:rsidRPr="002A0372">
        <w:t>disease</w:t>
      </w:r>
      <w:r w:rsidR="002A0372">
        <w:t>)</w:t>
      </w:r>
      <w:r w:rsidR="002A0372" w:rsidRPr="002A0372">
        <w:t xml:space="preserve"> </w:t>
      </w:r>
      <w:r w:rsidR="002A0372">
        <w:rPr>
          <w:lang w:bidi="he-IL"/>
        </w:rPr>
        <w:t xml:space="preserve">is </w:t>
      </w:r>
      <w:r w:rsidR="00AF7137">
        <w:rPr>
          <w:lang w:bidi="he-IL"/>
        </w:rPr>
        <w:t>a</w:t>
      </w:r>
      <w:r w:rsidR="002A0372" w:rsidRPr="002A0372">
        <w:rPr>
          <w:lang w:bidi="he-IL"/>
        </w:rPr>
        <w:t xml:space="preserve">ccompanied by </w:t>
      </w:r>
      <w:r w:rsidR="002A0372">
        <w:rPr>
          <w:lang w:bidi="he-IL"/>
        </w:rPr>
        <w:t>a question (</w:t>
      </w:r>
      <w:r w:rsidR="002A3170">
        <w:rPr>
          <w:lang w:bidi="he-IL"/>
        </w:rPr>
        <w:t xml:space="preserve">a </w:t>
      </w:r>
      <w:r w:rsidR="002A0372" w:rsidRPr="002A0372">
        <w:t xml:space="preserve">symptom </w:t>
      </w:r>
      <w:r w:rsidR="00AF7137">
        <w:t>c</w:t>
      </w:r>
      <w:r w:rsidR="002A0372" w:rsidRPr="002A0372">
        <w:t>haracteriz</w:t>
      </w:r>
      <w:r w:rsidR="00AF7137">
        <w:t>ing the</w:t>
      </w:r>
      <w:r w:rsidR="00AF7137" w:rsidRPr="00AF7137">
        <w:t xml:space="preserve"> </w:t>
      </w:r>
      <w:r w:rsidR="00AF7137" w:rsidRPr="002A0372">
        <w:t>disease</w:t>
      </w:r>
      <w:r w:rsidR="002A0372">
        <w:t>)</w:t>
      </w:r>
      <w:r w:rsidR="00A63E2A">
        <w:t xml:space="preserve"> that </w:t>
      </w:r>
      <w:r w:rsidR="00BD0E00">
        <w:t>interrogate</w:t>
      </w:r>
      <w:ins w:id="377" w:author="Author">
        <w:r w:rsidR="00792B00">
          <w:t>s</w:t>
        </w:r>
      </w:ins>
      <w:r w:rsidR="00A63E2A">
        <w:t xml:space="preserve"> the hypothesis</w:t>
      </w:r>
      <w:r w:rsidR="002A0372" w:rsidRPr="002A0372">
        <w:t>. Th</w:t>
      </w:r>
      <w:r w:rsidR="002A3170">
        <w:t>is</w:t>
      </w:r>
      <w:r w:rsidR="00AF7137">
        <w:t xml:space="preserve"> </w:t>
      </w:r>
      <w:r w:rsidR="002A0372" w:rsidRPr="002A0372">
        <w:t xml:space="preserve">collection is </w:t>
      </w:r>
      <w:r w:rsidR="00C803F8">
        <w:t xml:space="preserve">suggested </w:t>
      </w:r>
      <w:r w:rsidR="002A0372" w:rsidRPr="002A0372">
        <w:t xml:space="preserve">to the </w:t>
      </w:r>
      <w:r w:rsidR="00C803F8">
        <w:t>domain</w:t>
      </w:r>
      <w:r w:rsidR="002A0372" w:rsidRPr="002A0372">
        <w:t xml:space="preserve"> </w:t>
      </w:r>
      <w:r w:rsidR="00C803F8">
        <w:t>expert</w:t>
      </w:r>
      <w:r w:rsidR="00805A55">
        <w:t xml:space="preserve"> to assist </w:t>
      </w:r>
      <w:del w:id="378" w:author="Author">
        <w:r w:rsidR="00C803F8" w:rsidRPr="00C803F8" w:rsidDel="00860D85">
          <w:delText xml:space="preserve">him </w:delText>
        </w:r>
      </w:del>
      <w:ins w:id="379" w:author="Author">
        <w:r w:rsidR="00860D85">
          <w:t>them</w:t>
        </w:r>
        <w:r w:rsidR="00860D85" w:rsidRPr="00C803F8">
          <w:t xml:space="preserve"> </w:t>
        </w:r>
      </w:ins>
      <w:r w:rsidR="00017568">
        <w:t>while</w:t>
      </w:r>
      <w:r w:rsidR="00C803F8" w:rsidRPr="00C803F8">
        <w:t xml:space="preserve"> deciding on the diagnosis</w:t>
      </w:r>
      <w:r w:rsidR="00C803F8">
        <w:t>.</w:t>
      </w:r>
      <w:r w:rsidR="00C803F8" w:rsidRPr="00C803F8" w:rsidDel="00C803F8">
        <w:t xml:space="preserve"> </w:t>
      </w:r>
    </w:p>
    <w:p w14:paraId="60E4167C" w14:textId="30C09A7F" w:rsidR="000A3001" w:rsidRDefault="00805A55">
      <w:pPr>
        <w:pStyle w:val="MDPI32textnoindent"/>
        <w:rPr>
          <w:rtl/>
          <w:lang w:bidi="he-IL"/>
        </w:rPr>
      </w:pPr>
      <w:r>
        <w:t>In the rest of this section, we describe the framework along with its algorithms, first in general, then in detail</w:t>
      </w:r>
      <w:del w:id="380" w:author="Author">
        <w:r w:rsidDel="00792B00">
          <w:delText>:</w:delText>
        </w:r>
      </w:del>
      <w:ins w:id="381" w:author="Author">
        <w:r w:rsidR="00792B00">
          <w:t>.</w:t>
        </w:r>
      </w:ins>
      <w:r>
        <w:t xml:space="preserve"> </w:t>
      </w:r>
    </w:p>
    <w:p w14:paraId="20F4A5DB" w14:textId="4D6428E2" w:rsidR="00671EC6" w:rsidRPr="002A3170" w:rsidRDefault="0033316A" w:rsidP="00BC556E">
      <w:pPr>
        <w:pStyle w:val="MDPI32textnoindent"/>
        <w:rPr>
          <w:rFonts w:ascii="Times New Roman"/>
          <w:sz w:val="22"/>
          <w:rtl/>
        </w:rPr>
      </w:pPr>
      <w:r w:rsidRPr="00E27A51">
        <w:t xml:space="preserve">In general, we start with building a </w:t>
      </w:r>
      <w:del w:id="382" w:author="Author">
        <w:r w:rsidR="003B0437" w:rsidDel="009F36E1">
          <w:delText>K</w:delText>
        </w:r>
      </w:del>
      <w:ins w:id="383" w:author="Author">
        <w:r w:rsidR="009F36E1">
          <w:t>k</w:t>
        </w:r>
      </w:ins>
      <w:r w:rsidRPr="00E27A51">
        <w:t xml:space="preserve">nowledge </w:t>
      </w:r>
      <w:del w:id="384" w:author="Author">
        <w:r w:rsidR="003B0437" w:rsidDel="009F36E1">
          <w:delText>G</w:delText>
        </w:r>
      </w:del>
      <w:ins w:id="385" w:author="Author">
        <w:r w:rsidR="009F36E1">
          <w:t>g</w:t>
        </w:r>
      </w:ins>
      <w:r w:rsidRPr="00E27A51">
        <w:t xml:space="preserve">raph </w:t>
      </w:r>
      <w:del w:id="386" w:author="Author">
        <w:r w:rsidRPr="00E27A51" w:rsidDel="009F36E1">
          <w:delText>(</w:delText>
        </w:r>
        <w:commentRangeStart w:id="387"/>
        <w:r w:rsidRPr="00E27A51" w:rsidDel="009F36E1">
          <w:delText>KG</w:delText>
        </w:r>
        <w:r w:rsidR="00B83255" w:rsidDel="009F36E1">
          <w:delText xml:space="preserve"> </w:delText>
        </w:r>
      </w:del>
      <w:commentRangeEnd w:id="387"/>
      <w:r w:rsidR="009F36E1">
        <w:rPr>
          <w:rStyle w:val="CommentReference"/>
          <w:rFonts w:eastAsia="SimSun"/>
          <w:snapToGrid/>
          <w:lang w:eastAsia="zh-CN" w:bidi="ar-SA"/>
        </w:rPr>
        <w:commentReference w:id="387"/>
      </w:r>
      <w:del w:id="388" w:author="Author">
        <w:r w:rsidR="00B83255" w:rsidDel="009F36E1">
          <w:delText>for short</w:delText>
        </w:r>
        <w:r w:rsidRPr="00E27A51" w:rsidDel="009F36E1">
          <w:delText>)</w:delText>
        </w:r>
        <w:r w:rsidRPr="00E27A51" w:rsidDel="005414CC">
          <w:delText xml:space="preserve"> </w:delText>
        </w:r>
      </w:del>
      <w:r w:rsidRPr="00E27A51">
        <w:t xml:space="preserve">from raw data, which will </w:t>
      </w:r>
      <w:r w:rsidR="003B0437">
        <w:t xml:space="preserve">assist in </w:t>
      </w:r>
      <w:r w:rsidRPr="00E27A51">
        <w:t>explor</w:t>
      </w:r>
      <w:r w:rsidR="003B0437">
        <w:t>ing</w:t>
      </w:r>
      <w:r w:rsidRPr="00E27A51">
        <w:t xml:space="preserve"> the relationship</w:t>
      </w:r>
      <w:r w:rsidR="00B83255">
        <w:t>s</w:t>
      </w:r>
      <w:r w:rsidRPr="00E27A51">
        <w:t xml:space="preserve"> between diseases and symptoms. </w:t>
      </w:r>
      <w:r w:rsidR="003B0437">
        <w:t>Following this</w:t>
      </w:r>
      <w:r w:rsidRPr="00E27A51">
        <w:t xml:space="preserve">, we </w:t>
      </w:r>
      <w:r w:rsidR="003B0437">
        <w:t>use the</w:t>
      </w:r>
      <w:r w:rsidR="003B0437" w:rsidRPr="00E27A51">
        <w:t xml:space="preserve"> </w:t>
      </w:r>
      <w:r w:rsidRPr="00E27A51">
        <w:t xml:space="preserve">Louvain </w:t>
      </w:r>
      <w:del w:id="389" w:author="Author">
        <w:r w:rsidRPr="00E27A51" w:rsidDel="009F36E1">
          <w:delText>H</w:delText>
        </w:r>
      </w:del>
      <w:ins w:id="390" w:author="Author">
        <w:r w:rsidR="009F36E1">
          <w:t>h</w:t>
        </w:r>
      </w:ins>
      <w:r w:rsidRPr="00E27A51">
        <w:t xml:space="preserve">ierarchical </w:t>
      </w:r>
      <w:del w:id="391" w:author="Author">
        <w:r w:rsidRPr="00E27A51" w:rsidDel="009F36E1">
          <w:delText>C</w:delText>
        </w:r>
      </w:del>
      <w:ins w:id="392" w:author="Author">
        <w:r w:rsidR="009F36E1">
          <w:t>c</w:t>
        </w:r>
      </w:ins>
      <w:r w:rsidRPr="00E27A51">
        <w:t xml:space="preserve">lustering </w:t>
      </w:r>
      <w:ins w:id="393" w:author="Author">
        <w:r w:rsidR="000407A6">
          <w:t>(</w:t>
        </w:r>
      </w:ins>
      <w:del w:id="394" w:author="Author">
        <w:r w:rsidRPr="00E27A51" w:rsidDel="000407A6">
          <w:delText>[</w:delText>
        </w:r>
      </w:del>
      <w:r w:rsidR="00BC556E" w:rsidRPr="009D3EBE">
        <w:t xml:space="preserve">Lu, </w:t>
      </w:r>
      <w:r w:rsidR="00BC556E">
        <w:t xml:space="preserve">et. </w:t>
      </w:r>
      <w:ins w:id="395" w:author="Author">
        <w:r w:rsidR="000407A6">
          <w:t>a</w:t>
        </w:r>
      </w:ins>
      <w:del w:id="396" w:author="Author">
        <w:r w:rsidR="00BC556E" w:rsidDel="000407A6">
          <w:delText>A</w:delText>
        </w:r>
      </w:del>
      <w:r w:rsidR="00BC556E">
        <w:t xml:space="preserve">l., </w:t>
      </w:r>
      <w:r w:rsidR="00BC556E" w:rsidRPr="009D3EBE">
        <w:t>2015</w:t>
      </w:r>
      <w:ins w:id="397" w:author="Author">
        <w:r w:rsidR="000407A6">
          <w:t>]</w:t>
        </w:r>
      </w:ins>
      <w:del w:id="398" w:author="Author">
        <w:r w:rsidRPr="00E27A51" w:rsidDel="000407A6">
          <w:delText>]</w:delText>
        </w:r>
      </w:del>
      <w:r w:rsidRPr="00E27A51">
        <w:t xml:space="preserve"> on the KG </w:t>
      </w:r>
      <w:r w:rsidR="009F43AA">
        <w:t>(</w:t>
      </w:r>
      <w:del w:id="399" w:author="Author">
        <w:r w:rsidR="009F43AA" w:rsidDel="00244D91">
          <w:delText>a</w:delText>
        </w:r>
      </w:del>
      <w:ins w:id="400" w:author="Author">
        <w:r w:rsidR="00244D91">
          <w:t>A</w:t>
        </w:r>
      </w:ins>
      <w:r w:rsidR="009F43AA">
        <w:t xml:space="preserve">lgorithm 1) </w:t>
      </w:r>
      <w:r w:rsidRPr="00E27A51">
        <w:t xml:space="preserve">to find </w:t>
      </w:r>
      <w:del w:id="401" w:author="Author">
        <w:r w:rsidR="00735C95" w:rsidDel="009F36E1">
          <w:rPr>
            <w:i/>
            <w:iCs/>
          </w:rPr>
          <w:delText>C</w:delText>
        </w:r>
      </w:del>
      <w:ins w:id="402" w:author="Author">
        <w:r w:rsidR="009F36E1">
          <w:rPr>
            <w:i/>
            <w:iCs/>
          </w:rPr>
          <w:t>c</w:t>
        </w:r>
      </w:ins>
      <w:r w:rsidR="00735C95" w:rsidRPr="00EF03E5">
        <w:rPr>
          <w:i/>
          <w:iCs/>
        </w:rPr>
        <w:t>ommunities</w:t>
      </w:r>
      <w:r w:rsidR="00735C95" w:rsidRPr="00E27A51">
        <w:t xml:space="preserve"> </w:t>
      </w:r>
      <w:r w:rsidR="00735C95">
        <w:t xml:space="preserve">(i.e., </w:t>
      </w:r>
      <w:r w:rsidRPr="00E27A51">
        <w:t>clusters of disease</w:t>
      </w:r>
      <w:r w:rsidR="00A10826">
        <w:t>s</w:t>
      </w:r>
      <w:r w:rsidRPr="00E27A51">
        <w:t xml:space="preserve"> that have similar symptoms</w:t>
      </w:r>
      <w:r w:rsidR="00735C95">
        <w:t>)</w:t>
      </w:r>
      <w:r w:rsidRPr="00E27A51">
        <w:t xml:space="preserve">. </w:t>
      </w:r>
      <w:r w:rsidR="002D2B5F" w:rsidRPr="00E27A51">
        <w:t>Then</w:t>
      </w:r>
      <w:r w:rsidRPr="00E27A51">
        <w:t xml:space="preserve">, </w:t>
      </w:r>
      <w:r w:rsidR="009029B6" w:rsidRPr="00E27A51">
        <w:t xml:space="preserve">given </w:t>
      </w:r>
      <w:r w:rsidR="00E830CC">
        <w:t xml:space="preserve">the symptoms reported by the </w:t>
      </w:r>
      <w:r w:rsidR="00930BCD">
        <w:t xml:space="preserve">end-user </w:t>
      </w:r>
      <w:r w:rsidR="00E830CC">
        <w:t>(</w:t>
      </w:r>
      <w:del w:id="403" w:author="Author">
        <w:r w:rsidR="003B0437" w:rsidDel="00860D85">
          <w:delText>named</w:delText>
        </w:r>
        <w:r w:rsidR="00E830CC" w:rsidDel="00860D85">
          <w:delText xml:space="preserve"> </w:delText>
        </w:r>
      </w:del>
      <w:ins w:id="404" w:author="Author">
        <w:r w:rsidR="00860D85">
          <w:t xml:space="preserve">called </w:t>
        </w:r>
      </w:ins>
      <w:r w:rsidR="00E830CC" w:rsidRPr="00D15FFB">
        <w:rPr>
          <w:i/>
          <w:iCs/>
        </w:rPr>
        <w:t>evidence symptoms</w:t>
      </w:r>
      <w:r w:rsidR="00005268">
        <w:t>)</w:t>
      </w:r>
      <w:r w:rsidR="009029B6" w:rsidRPr="00E27A51">
        <w:t xml:space="preserve">, </w:t>
      </w:r>
      <w:r w:rsidRPr="00E27A51">
        <w:t>we find the possible diseases</w:t>
      </w:r>
      <w:r w:rsidR="00005268">
        <w:t xml:space="preserve"> </w:t>
      </w:r>
      <w:r w:rsidR="007D7A88">
        <w:t xml:space="preserve">that are compatible with </w:t>
      </w:r>
      <w:r w:rsidR="00005268">
        <w:t>the evidence symptoms</w:t>
      </w:r>
      <w:r w:rsidR="00E32A92">
        <w:t xml:space="preserve"> using inference on the KG</w:t>
      </w:r>
      <w:r w:rsidR="009F43AA">
        <w:t xml:space="preserve"> (</w:t>
      </w:r>
      <w:del w:id="405" w:author="Author">
        <w:r w:rsidR="009F43AA" w:rsidDel="00244D91">
          <w:delText>a</w:delText>
        </w:r>
      </w:del>
      <w:ins w:id="406" w:author="Author">
        <w:r w:rsidR="00244D91">
          <w:t>A</w:t>
        </w:r>
      </w:ins>
      <w:r w:rsidR="009F43AA">
        <w:t>lgorithm 2)</w:t>
      </w:r>
      <w:r w:rsidR="00005268">
        <w:t>.</w:t>
      </w:r>
      <w:r w:rsidRPr="00E27A51">
        <w:t xml:space="preserve"> </w:t>
      </w:r>
      <w:r w:rsidR="009F43AA">
        <w:t xml:space="preserve">At </w:t>
      </w:r>
      <w:r w:rsidR="000040F3">
        <w:t>this</w:t>
      </w:r>
      <w:r w:rsidR="009F43AA">
        <w:t xml:space="preserve"> point, we infer </w:t>
      </w:r>
      <w:r w:rsidR="009F43AA" w:rsidRPr="0035449A">
        <w:t>the most probable community</w:t>
      </w:r>
      <w:r w:rsidR="009F43AA">
        <w:t xml:space="preserve"> to include the end-user disease </w:t>
      </w:r>
      <w:r w:rsidR="00E81A91">
        <w:t xml:space="preserve">and suggest to the domain expert a question (symptom) that </w:t>
      </w:r>
      <w:r w:rsidR="00BD0E00">
        <w:t>strengthens</w:t>
      </w:r>
      <w:r w:rsidR="000040F3">
        <w:t xml:space="preserve"> </w:t>
      </w:r>
      <w:r w:rsidR="00E81A91">
        <w:t xml:space="preserve">this community </w:t>
      </w:r>
      <w:r w:rsidR="009F43AA">
        <w:t>(</w:t>
      </w:r>
      <w:del w:id="407" w:author="Author">
        <w:r w:rsidR="009F43AA" w:rsidDel="00244D91">
          <w:delText>a</w:delText>
        </w:r>
      </w:del>
      <w:ins w:id="408" w:author="Author">
        <w:r w:rsidR="00244D91">
          <w:t>A</w:t>
        </w:r>
      </w:ins>
      <w:r w:rsidR="009F43AA">
        <w:t xml:space="preserve">lgorithm 3). </w:t>
      </w:r>
      <w:r w:rsidRPr="00E27A51">
        <w:t>Last</w:t>
      </w:r>
      <w:r w:rsidR="007252B7">
        <w:t>ly</w:t>
      </w:r>
      <w:r w:rsidRPr="00E27A51">
        <w:t xml:space="preserve">, we find the best </w:t>
      </w:r>
      <w:r w:rsidR="00930BCD">
        <w:t xml:space="preserve">hypotheses </w:t>
      </w:r>
      <w:r w:rsidR="009029B6" w:rsidRPr="00E27A51">
        <w:t xml:space="preserve">to </w:t>
      </w:r>
      <w:r w:rsidR="00930BCD">
        <w:t xml:space="preserve">suggest </w:t>
      </w:r>
      <w:r w:rsidR="007252B7">
        <w:t xml:space="preserve">to </w:t>
      </w:r>
      <w:r w:rsidRPr="00E27A51">
        <w:t xml:space="preserve">the </w:t>
      </w:r>
      <w:del w:id="409" w:author="Author">
        <w:r w:rsidR="00930BCD" w:rsidDel="009F36E1">
          <w:delText xml:space="preserve">expert </w:delText>
        </w:r>
      </w:del>
      <w:r w:rsidR="00930BCD">
        <w:t>domain</w:t>
      </w:r>
      <w:r w:rsidR="00DD1014">
        <w:t xml:space="preserve"> </w:t>
      </w:r>
      <w:ins w:id="410" w:author="Author">
        <w:r w:rsidR="009F36E1">
          <w:t xml:space="preserve">expert </w:t>
        </w:r>
      </w:ins>
      <w:r w:rsidR="009F43AA">
        <w:t>(</w:t>
      </w:r>
      <w:del w:id="411" w:author="Author">
        <w:r w:rsidR="009F43AA" w:rsidDel="00244D91">
          <w:delText>a</w:delText>
        </w:r>
      </w:del>
      <w:ins w:id="412" w:author="Author">
        <w:r w:rsidR="00244D91">
          <w:t>A</w:t>
        </w:r>
      </w:ins>
      <w:r w:rsidR="009F43AA">
        <w:t>lgorithm 4)</w:t>
      </w:r>
      <w:r w:rsidR="00E81A91">
        <w:t>,</w:t>
      </w:r>
      <w:r w:rsidR="009F43AA">
        <w:t xml:space="preserve"> </w:t>
      </w:r>
      <w:r w:rsidR="007252B7">
        <w:t>i.e.</w:t>
      </w:r>
      <w:r w:rsidR="00735C95">
        <w:t xml:space="preserve">, </w:t>
      </w:r>
      <w:r w:rsidR="009F43AA">
        <w:t xml:space="preserve">we </w:t>
      </w:r>
      <w:r w:rsidR="007A6715">
        <w:t xml:space="preserve">suggest to </w:t>
      </w:r>
      <w:r w:rsidR="009F43AA">
        <w:t xml:space="preserve">the </w:t>
      </w:r>
      <w:del w:id="413" w:author="Author">
        <w:r w:rsidR="009F43AA" w:rsidDel="009F36E1">
          <w:delText xml:space="preserve">expert </w:delText>
        </w:r>
      </w:del>
      <w:r w:rsidR="009F43AA">
        <w:t xml:space="preserve">domain </w:t>
      </w:r>
      <w:ins w:id="414" w:author="Author">
        <w:r w:rsidR="009F36E1">
          <w:t xml:space="preserve">expert </w:t>
        </w:r>
      </w:ins>
      <w:r w:rsidR="00005268">
        <w:t xml:space="preserve">additional </w:t>
      </w:r>
      <w:r w:rsidR="00671EC6" w:rsidRPr="00A63E2A">
        <w:t xml:space="preserve">diseases and </w:t>
      </w:r>
      <w:r w:rsidR="00005268">
        <w:t>symptoms</w:t>
      </w:r>
      <w:r w:rsidR="00930BCD">
        <w:t xml:space="preserve"> </w:t>
      </w:r>
      <w:r w:rsidR="00671EC6" w:rsidRPr="00A63E2A">
        <w:t xml:space="preserve">that </w:t>
      </w:r>
      <w:del w:id="415" w:author="Author">
        <w:r w:rsidR="00671EC6" w:rsidRPr="00A63E2A" w:rsidDel="00557D93">
          <w:delText xml:space="preserve">characterize them, </w:delText>
        </w:r>
        <w:r w:rsidR="00671EC6" w:rsidDel="00557D93">
          <w:delText xml:space="preserve">which </w:delText>
        </w:r>
      </w:del>
      <w:r w:rsidR="00930BCD">
        <w:t xml:space="preserve">the end-user </w:t>
      </w:r>
      <w:r w:rsidR="00005268">
        <w:t>might have</w:t>
      </w:r>
      <w:r w:rsidRPr="00E27A51">
        <w:t xml:space="preserve">, </w:t>
      </w:r>
      <w:r w:rsidR="00AF7AB9" w:rsidRPr="00E81A91">
        <w:t xml:space="preserve">in order </w:t>
      </w:r>
      <w:r w:rsidRPr="00E27A51">
        <w:t xml:space="preserve">to improve the </w:t>
      </w:r>
      <w:r w:rsidR="009F43AA" w:rsidRPr="00E27A51">
        <w:t>d</w:t>
      </w:r>
      <w:r w:rsidR="009F43AA">
        <w:t>iagnos</w:t>
      </w:r>
      <w:r w:rsidR="007A6715">
        <w:t>tic</w:t>
      </w:r>
      <w:r w:rsidR="00E81A91">
        <w:t xml:space="preserve"> process</w:t>
      </w:r>
      <w:r w:rsidRPr="00E27A51">
        <w:t>.</w:t>
      </w:r>
    </w:p>
    <w:p w14:paraId="63BCA4E5" w14:textId="18E1B87D" w:rsidR="00B83255" w:rsidRDefault="0033316A">
      <w:pPr>
        <w:pStyle w:val="MDPI32textnoindent"/>
      </w:pPr>
      <w:r>
        <w:t xml:space="preserve">The whole </w:t>
      </w:r>
      <w:r w:rsidR="00175A5C" w:rsidRPr="00AC73E9">
        <w:t xml:space="preserve">framework </w:t>
      </w:r>
      <w:r>
        <w:t xml:space="preserve">is divided into </w:t>
      </w:r>
      <w:r w:rsidR="00905278">
        <w:t>two</w:t>
      </w:r>
      <w:r w:rsidR="00175A5C">
        <w:t xml:space="preserve"> main part</w:t>
      </w:r>
      <w:r w:rsidR="00B93A4A">
        <w:t>s</w:t>
      </w:r>
      <w:r w:rsidR="00175A5C">
        <w:t>: t</w:t>
      </w:r>
      <w:r w:rsidR="00175A5C" w:rsidRPr="00AC73E9">
        <w:t>he first part</w:t>
      </w:r>
      <w:r w:rsidR="00175A5C">
        <w:t xml:space="preserve">, the </w:t>
      </w:r>
      <w:r w:rsidR="00175A5C" w:rsidRPr="00E830CC">
        <w:t>pre-processing</w:t>
      </w:r>
      <w:r w:rsidR="00175A5C" w:rsidRPr="00CC0B3C">
        <w:t xml:space="preserve"> </w:t>
      </w:r>
      <w:r w:rsidR="00175A5C" w:rsidRPr="00175A5C">
        <w:t>part</w:t>
      </w:r>
      <w:r w:rsidR="00175A5C">
        <w:t xml:space="preserve">, </w:t>
      </w:r>
      <w:r w:rsidR="00175A5C" w:rsidRPr="00AC73E9">
        <w:t>is carried out once the framework is launched</w:t>
      </w:r>
      <w:r w:rsidR="00175A5C">
        <w:t xml:space="preserve">; while </w:t>
      </w:r>
      <w:r w:rsidR="00175A5C" w:rsidRPr="00AC73E9">
        <w:t>the second part,</w:t>
      </w:r>
      <w:r w:rsidR="00175A5C">
        <w:t xml:space="preserve"> the </w:t>
      </w:r>
      <w:r w:rsidR="00175A5C" w:rsidRPr="00E830CC">
        <w:t>processing</w:t>
      </w:r>
      <w:r w:rsidR="00175A5C" w:rsidRPr="00CC0B3C">
        <w:t xml:space="preserve"> </w:t>
      </w:r>
      <w:r w:rsidR="00175A5C" w:rsidRPr="00175A5C">
        <w:t>part</w:t>
      </w:r>
      <w:r w:rsidR="00175A5C" w:rsidRPr="00AC73E9">
        <w:t xml:space="preserve">, is carried out </w:t>
      </w:r>
      <w:r w:rsidR="00175A5C">
        <w:t>each</w:t>
      </w:r>
      <w:r w:rsidR="00175A5C" w:rsidRPr="00AC73E9">
        <w:t xml:space="preserve"> time a new request arrives </w:t>
      </w:r>
      <w:del w:id="416" w:author="Author">
        <w:r w:rsidR="00DD1014" w:rsidDel="005414CC">
          <w:delText xml:space="preserve">to </w:delText>
        </w:r>
      </w:del>
      <w:ins w:id="417" w:author="Author">
        <w:r w:rsidR="005414CC">
          <w:t xml:space="preserve">in </w:t>
        </w:r>
      </w:ins>
      <w:r w:rsidR="00175A5C" w:rsidRPr="00AC73E9">
        <w:t>the</w:t>
      </w:r>
      <w:r w:rsidR="00175A5C">
        <w:t xml:space="preserve"> </w:t>
      </w:r>
      <w:r w:rsidR="00175A5C" w:rsidRPr="00AC73E9">
        <w:t>framework.</w:t>
      </w:r>
      <w:r w:rsidR="00175A5C">
        <w:t xml:space="preserve"> The pre-processing </w:t>
      </w:r>
      <w:r w:rsidR="00175A5C">
        <w:lastRenderedPageBreak/>
        <w:t xml:space="preserve">part consists of </w:t>
      </w:r>
      <w:r w:rsidR="00905278">
        <w:t>two</w:t>
      </w:r>
      <w:r w:rsidR="00175A5C">
        <w:t xml:space="preserve"> steps, while the </w:t>
      </w:r>
      <w:r w:rsidR="00964DC9">
        <w:t xml:space="preserve">processing </w:t>
      </w:r>
      <w:r w:rsidR="00175A5C">
        <w:t>part consist</w:t>
      </w:r>
      <w:r w:rsidR="00964DC9">
        <w:t>s</w:t>
      </w:r>
      <w:r w:rsidR="00175A5C">
        <w:t xml:space="preserve"> of </w:t>
      </w:r>
      <w:r w:rsidR="00905278">
        <w:t>three</w:t>
      </w:r>
      <w:r w:rsidR="00175A5C">
        <w:t xml:space="preserve"> steps, </w:t>
      </w:r>
      <w:r w:rsidR="00175A5C" w:rsidRPr="00175A5C">
        <w:t xml:space="preserve">as we describe </w:t>
      </w:r>
      <w:r w:rsidR="007A6715">
        <w:t>below</w:t>
      </w:r>
      <w:r w:rsidR="00175A5C">
        <w:t xml:space="preserve">. </w:t>
      </w:r>
    </w:p>
    <w:p w14:paraId="570EC58C" w14:textId="49BE829E" w:rsidR="00735C95" w:rsidRPr="00E830CC" w:rsidRDefault="00735C95">
      <w:pPr>
        <w:pStyle w:val="MDPI32textnoindent"/>
        <w:rPr>
          <w:rtl/>
          <w:lang w:bidi="he-IL"/>
        </w:rPr>
      </w:pPr>
      <w:r>
        <w:t>The data structures we use include the structure for representing the KG</w:t>
      </w:r>
      <w:r w:rsidR="00B83255">
        <w:t xml:space="preserve"> (</w:t>
      </w:r>
      <w:r>
        <w:t xml:space="preserve">usually </w:t>
      </w:r>
      <w:del w:id="418" w:author="Author">
        <w:r w:rsidDel="00557D93">
          <w:delText xml:space="preserve">the </w:delText>
        </w:r>
        <w:r w:rsidR="00B83255" w:rsidDel="00557D93">
          <w:delText xml:space="preserve">default </w:delText>
        </w:r>
        <w:r w:rsidDel="00557D93">
          <w:delText xml:space="preserve">is </w:delText>
        </w:r>
      </w:del>
      <w:ins w:id="419" w:author="Author">
        <w:r w:rsidR="00557D93">
          <w:t xml:space="preserve">an </w:t>
        </w:r>
      </w:ins>
      <w:del w:id="420" w:author="Author">
        <w:r w:rsidRPr="00D15FFB" w:rsidDel="00557D93">
          <w:delText>A</w:delText>
        </w:r>
      </w:del>
      <w:ins w:id="421" w:author="Author">
        <w:r w:rsidR="00557D93">
          <w:t>a</w:t>
        </w:r>
      </w:ins>
      <w:r w:rsidRPr="00D15FFB">
        <w:t>djacency list</w:t>
      </w:r>
      <w:r>
        <w:t>)</w:t>
      </w:r>
      <w:del w:id="422" w:author="Author">
        <w:r w:rsidDel="00860D85">
          <w:delText>,</w:delText>
        </w:r>
      </w:del>
      <w:r>
        <w:t xml:space="preserve"> and ad</w:t>
      </w:r>
      <w:r w:rsidR="00B83255">
        <w:t xml:space="preserve">ditional structures required for running the algorithms. In </w:t>
      </w:r>
      <w:r>
        <w:t>the following paragraphs</w:t>
      </w:r>
      <w:del w:id="423" w:author="Author">
        <w:r w:rsidDel="00557D93">
          <w:delText>,</w:delText>
        </w:r>
      </w:del>
      <w:r>
        <w:t xml:space="preserve"> describing t</w:t>
      </w:r>
      <w:r w:rsidR="00B83255">
        <w:t>he algorithms, we detail these structures and their use.</w:t>
      </w:r>
    </w:p>
    <w:p w14:paraId="6CBD7C53" w14:textId="77777777" w:rsidR="0033316A" w:rsidRDefault="00CC0B3C" w:rsidP="00D15FFB">
      <w:pPr>
        <w:pStyle w:val="MDPI32textnoindent"/>
        <w:rPr>
          <w:u w:val="single"/>
        </w:rPr>
      </w:pPr>
      <w:r w:rsidRPr="00CC0B3C">
        <w:rPr>
          <w:u w:val="single"/>
        </w:rPr>
        <w:t>Pre-processing part:</w:t>
      </w:r>
    </w:p>
    <w:p w14:paraId="3C576EA5" w14:textId="77777777" w:rsidR="00837AD3" w:rsidRPr="00D15FFB" w:rsidRDefault="003F03FB" w:rsidP="00D15FFB">
      <w:pPr>
        <w:pStyle w:val="MDPI33textspaceafter"/>
        <w:spacing w:after="60"/>
        <w:ind w:left="2606"/>
        <w:rPr>
          <w:i/>
          <w:iCs/>
        </w:rPr>
      </w:pPr>
      <w:r w:rsidRPr="009F38EE">
        <w:rPr>
          <w:i/>
          <w:iCs/>
        </w:rPr>
        <w:t>Input</w:t>
      </w:r>
      <w:r w:rsidR="00837AD3" w:rsidRPr="00D15FFB">
        <w:rPr>
          <w:i/>
          <w:iCs/>
        </w:rPr>
        <w:t xml:space="preserve">: </w:t>
      </w:r>
      <w:r w:rsidR="004E2741" w:rsidRPr="00D15FFB">
        <w:rPr>
          <w:i/>
          <w:iCs/>
        </w:rPr>
        <w:t>A list</w:t>
      </w:r>
      <w:r w:rsidR="00837AD3" w:rsidRPr="00D15FFB">
        <w:rPr>
          <w:i/>
          <w:iCs/>
        </w:rPr>
        <w:t xml:space="preserve"> of diseases and their symptoms </w:t>
      </w:r>
    </w:p>
    <w:p w14:paraId="013C7867" w14:textId="099DF0D6" w:rsidR="00CC0B3C" w:rsidRPr="00F53AAD" w:rsidRDefault="004A4E62" w:rsidP="00C42965">
      <w:pPr>
        <w:pStyle w:val="MDPI37itemize"/>
        <w:ind w:left="2040" w:firstLine="510"/>
      </w:pPr>
      <w:r w:rsidRPr="00AF61AE">
        <w:rPr>
          <w:b/>
          <w:bCs/>
        </w:rPr>
        <w:t>Step 1</w:t>
      </w:r>
      <w:r>
        <w:rPr>
          <w:b/>
          <w:bCs/>
        </w:rPr>
        <w:t xml:space="preserve">: </w:t>
      </w:r>
      <w:r w:rsidR="00CC0B3C">
        <w:t>C</w:t>
      </w:r>
      <w:r w:rsidR="00CC0B3C" w:rsidRPr="00F53AAD">
        <w:t xml:space="preserve">onstruct a </w:t>
      </w:r>
      <w:del w:id="424" w:author="Author">
        <w:r w:rsidR="007E09B6" w:rsidDel="00544568">
          <w:delText>K</w:delText>
        </w:r>
      </w:del>
      <w:ins w:id="425" w:author="Author">
        <w:r w:rsidR="00544568">
          <w:t>k</w:t>
        </w:r>
      </w:ins>
      <w:r w:rsidR="00CC0B3C" w:rsidRPr="00F53AAD">
        <w:t xml:space="preserve">nowledge </w:t>
      </w:r>
      <w:del w:id="426" w:author="Author">
        <w:r w:rsidR="007E09B6" w:rsidDel="00544568">
          <w:delText>G</w:delText>
        </w:r>
      </w:del>
      <w:ins w:id="427" w:author="Author">
        <w:r w:rsidR="00544568">
          <w:t>g</w:t>
        </w:r>
      </w:ins>
      <w:r w:rsidR="00CC0B3C" w:rsidRPr="00F53AAD">
        <w:t xml:space="preserve">raph of </w:t>
      </w:r>
      <w:r w:rsidR="00CC0B3C">
        <w:t>disease</w:t>
      </w:r>
      <w:r w:rsidR="00AB6887">
        <w:t>s</w:t>
      </w:r>
      <w:r w:rsidR="00CC0B3C">
        <w:t xml:space="preserve"> and symptoms</w:t>
      </w:r>
      <w:r w:rsidR="00856A1F">
        <w:t xml:space="preserve"> (see subsection 3.1)</w:t>
      </w:r>
      <w:r w:rsidR="00AB6887">
        <w:t>.</w:t>
      </w:r>
    </w:p>
    <w:p w14:paraId="07E3AD56" w14:textId="5B6F614E" w:rsidR="00837AD3" w:rsidRDefault="004A4E62">
      <w:pPr>
        <w:pStyle w:val="MDPI37itemize"/>
        <w:ind w:left="2550"/>
        <w:rPr>
          <w:lang w:bidi="he-IL"/>
        </w:rPr>
      </w:pPr>
      <w:r>
        <w:rPr>
          <w:b/>
          <w:bCs/>
        </w:rPr>
        <w:t>Step 2:</w:t>
      </w:r>
      <w:r w:rsidR="00114706">
        <w:t xml:space="preserve"> </w:t>
      </w:r>
      <w:r w:rsidR="00CC0B3C">
        <w:t>Cluster the diseases into groups</w:t>
      </w:r>
      <w:r w:rsidR="00905278">
        <w:t xml:space="preserve"> (</w:t>
      </w:r>
      <w:del w:id="428" w:author="Author">
        <w:r w:rsidR="00905278" w:rsidDel="00860D85">
          <w:delText xml:space="preserve">named </w:delText>
        </w:r>
      </w:del>
      <w:ins w:id="429" w:author="Author">
        <w:r w:rsidR="00860D85">
          <w:t xml:space="preserve">called </w:t>
        </w:r>
      </w:ins>
      <w:r w:rsidR="00905278" w:rsidRPr="00D05069">
        <w:rPr>
          <w:i/>
          <w:iCs/>
        </w:rPr>
        <w:t>communities</w:t>
      </w:r>
      <w:r w:rsidR="00905278">
        <w:t>)</w:t>
      </w:r>
      <w:r w:rsidR="00CC0B3C">
        <w:t>, according to their</w:t>
      </w:r>
      <w:r w:rsidR="00DB097F">
        <w:t xml:space="preserve"> </w:t>
      </w:r>
      <w:r w:rsidR="00CC0B3C">
        <w:t>symptoms</w:t>
      </w:r>
      <w:r>
        <w:t xml:space="preserve">, i.e., </w:t>
      </w:r>
      <w:r w:rsidR="00CC0B3C">
        <w:t xml:space="preserve">diseases with similar symptoms will be in the same </w:t>
      </w:r>
      <w:r w:rsidR="000F1140">
        <w:t>community</w:t>
      </w:r>
      <w:r>
        <w:t xml:space="preserve"> (</w:t>
      </w:r>
      <w:r w:rsidRPr="00856A1F">
        <w:rPr>
          <w:b/>
          <w:bCs/>
        </w:rPr>
        <w:t>Algorithm 1</w:t>
      </w:r>
      <w:r>
        <w:rPr>
          <w:b/>
          <w:bCs/>
        </w:rPr>
        <w:t>)</w:t>
      </w:r>
      <w:r w:rsidR="00CC0B3C">
        <w:t xml:space="preserve">. </w:t>
      </w:r>
    </w:p>
    <w:p w14:paraId="447D6C46" w14:textId="3C8D23F1" w:rsidR="00CC0B3C" w:rsidRPr="00D15FFB" w:rsidRDefault="003F03FB" w:rsidP="00D15FFB">
      <w:pPr>
        <w:pStyle w:val="MDPI33textspaceafter"/>
        <w:spacing w:after="60"/>
        <w:ind w:left="2606"/>
        <w:rPr>
          <w:i/>
          <w:iCs/>
        </w:rPr>
      </w:pPr>
      <w:r w:rsidRPr="009F38EE">
        <w:rPr>
          <w:i/>
          <w:iCs/>
        </w:rPr>
        <w:t>Output</w:t>
      </w:r>
      <w:r w:rsidR="00837AD3" w:rsidRPr="00D15FFB">
        <w:rPr>
          <w:i/>
          <w:iCs/>
        </w:rPr>
        <w:t xml:space="preserve">: (1) </w:t>
      </w:r>
      <w:r w:rsidR="00A34B77" w:rsidRPr="00D15FFB">
        <w:rPr>
          <w:i/>
          <w:iCs/>
        </w:rPr>
        <w:t>e</w:t>
      </w:r>
      <w:r w:rsidR="00CC0B3C" w:rsidRPr="00D15FFB">
        <w:rPr>
          <w:i/>
          <w:iCs/>
        </w:rPr>
        <w:t>ach disease is ass</w:t>
      </w:r>
      <w:r w:rsidR="00837AD3" w:rsidRPr="00D15FFB">
        <w:rPr>
          <w:i/>
          <w:iCs/>
        </w:rPr>
        <w:t>ociated with a community</w:t>
      </w:r>
      <w:r w:rsidR="00A34B77" w:rsidRPr="00D15FFB">
        <w:rPr>
          <w:i/>
          <w:iCs/>
        </w:rPr>
        <w:t>;</w:t>
      </w:r>
      <w:r w:rsidR="00837AD3" w:rsidRPr="00D15FFB">
        <w:rPr>
          <w:i/>
          <w:iCs/>
        </w:rPr>
        <w:t xml:space="preserve"> (2) </w:t>
      </w:r>
      <w:r w:rsidR="00CC0B3C" w:rsidRPr="00D15FFB">
        <w:rPr>
          <w:i/>
          <w:iCs/>
        </w:rPr>
        <w:t>a data structure</w:t>
      </w:r>
      <w:r w:rsidR="00F90503" w:rsidRPr="00D15FFB">
        <w:rPr>
          <w:i/>
          <w:iCs/>
        </w:rPr>
        <w:t xml:space="preserve">, </w:t>
      </w:r>
      <w:del w:id="430" w:author="Author">
        <w:r w:rsidR="00837AD3" w:rsidRPr="00D15FFB" w:rsidDel="00860D85">
          <w:rPr>
            <w:i/>
            <w:iCs/>
          </w:rPr>
          <w:delText xml:space="preserve">named </w:delText>
        </w:r>
      </w:del>
      <w:ins w:id="431" w:author="Author">
        <w:r w:rsidR="00860D85">
          <w:rPr>
            <w:i/>
            <w:iCs/>
          </w:rPr>
          <w:t>called a</w:t>
        </w:r>
        <w:r w:rsidR="00860D85" w:rsidRPr="00D15FFB">
          <w:rPr>
            <w:i/>
            <w:iCs/>
          </w:rPr>
          <w:t xml:space="preserve"> </w:t>
        </w:r>
        <w:r w:rsidR="00FC704F">
          <w:rPr>
            <w:i/>
            <w:iCs/>
          </w:rPr>
          <w:t>symptoms community matrix (</w:t>
        </w:r>
      </w:ins>
      <w:r w:rsidR="00856A1F" w:rsidRPr="00D15FFB">
        <w:rPr>
          <w:i/>
          <w:iCs/>
        </w:rPr>
        <w:t>SCM</w:t>
      </w:r>
      <w:ins w:id="432" w:author="Author">
        <w:r w:rsidR="00FC704F">
          <w:rPr>
            <w:i/>
            <w:iCs/>
          </w:rPr>
          <w:t>)</w:t>
        </w:r>
      </w:ins>
      <w:r w:rsidR="00F90503" w:rsidRPr="00D15FFB">
        <w:rPr>
          <w:i/>
          <w:iCs/>
        </w:rPr>
        <w:t xml:space="preserve">, is </w:t>
      </w:r>
      <w:r w:rsidR="00A34B77" w:rsidRPr="00D15FFB">
        <w:rPr>
          <w:i/>
          <w:iCs/>
        </w:rPr>
        <w:t>represent</w:t>
      </w:r>
      <w:r w:rsidR="00F90503" w:rsidRPr="00D15FFB">
        <w:rPr>
          <w:i/>
          <w:iCs/>
        </w:rPr>
        <w:t>ing</w:t>
      </w:r>
      <w:r w:rsidR="00A34B77" w:rsidRPr="00D15FFB">
        <w:rPr>
          <w:i/>
          <w:iCs/>
        </w:rPr>
        <w:t xml:space="preserve"> the associations between groups of diseases and the various symptoms</w:t>
      </w:r>
      <w:r w:rsidR="00CC0B3C" w:rsidRPr="00D15FFB">
        <w:rPr>
          <w:i/>
          <w:iCs/>
        </w:rPr>
        <w:t xml:space="preserve">. </w:t>
      </w:r>
    </w:p>
    <w:p w14:paraId="1AAF88F8" w14:textId="77777777" w:rsidR="00B93A4A" w:rsidRPr="0035449A" w:rsidRDefault="00B93A4A" w:rsidP="00B93A4A">
      <w:pPr>
        <w:pStyle w:val="MDPI33textspaceafter"/>
        <w:spacing w:after="0"/>
        <w:rPr>
          <w:rFonts w:ascii="Times New Roman"/>
          <w:sz w:val="22"/>
          <w:u w:val="single"/>
          <w:rtl/>
        </w:rPr>
      </w:pPr>
      <w:r w:rsidRPr="00B676CC">
        <w:rPr>
          <w:u w:val="single"/>
        </w:rPr>
        <w:t>Processing part:</w:t>
      </w:r>
    </w:p>
    <w:p w14:paraId="5B26517B" w14:textId="78FEF2A8" w:rsidR="006B4BB8" w:rsidRPr="00D15FFB" w:rsidRDefault="003F03FB" w:rsidP="00D15FFB">
      <w:pPr>
        <w:pStyle w:val="MDPI33textspaceafter"/>
        <w:spacing w:after="60"/>
        <w:ind w:left="2606"/>
        <w:rPr>
          <w:i/>
          <w:iCs/>
        </w:rPr>
      </w:pPr>
      <w:r w:rsidRPr="00F90503">
        <w:rPr>
          <w:i/>
          <w:iCs/>
        </w:rPr>
        <w:t>Input</w:t>
      </w:r>
      <w:r w:rsidR="006B4BB8" w:rsidRPr="00D15FFB">
        <w:rPr>
          <w:i/>
          <w:iCs/>
        </w:rPr>
        <w:t xml:space="preserve">: </w:t>
      </w:r>
      <w:r w:rsidR="00510D3F" w:rsidRPr="00D15FFB">
        <w:rPr>
          <w:i/>
          <w:iCs/>
        </w:rPr>
        <w:t>k</w:t>
      </w:r>
      <w:r w:rsidR="006B4BB8" w:rsidRPr="00D15FFB">
        <w:rPr>
          <w:i/>
          <w:iCs/>
        </w:rPr>
        <w:t xml:space="preserve"> </w:t>
      </w:r>
      <w:r w:rsidR="00681B35" w:rsidRPr="00D15FFB">
        <w:rPr>
          <w:i/>
          <w:iCs/>
        </w:rPr>
        <w:t xml:space="preserve">evidence </w:t>
      </w:r>
      <w:r w:rsidR="006B4BB8" w:rsidRPr="00D15FFB">
        <w:rPr>
          <w:i/>
          <w:iCs/>
        </w:rPr>
        <w:t>symptoms</w:t>
      </w:r>
    </w:p>
    <w:p w14:paraId="6810CF25" w14:textId="77777777" w:rsidR="009D445C" w:rsidRPr="00F90503" w:rsidRDefault="00A64940" w:rsidP="00D15FFB">
      <w:pPr>
        <w:pStyle w:val="MDPI37itemize"/>
        <w:ind w:left="2550"/>
      </w:pPr>
      <w:r w:rsidRPr="00F90503">
        <w:rPr>
          <w:b/>
          <w:bCs/>
        </w:rPr>
        <w:t xml:space="preserve">Step 1: </w:t>
      </w:r>
      <w:r w:rsidR="006B4BB8" w:rsidRPr="00D15FFB">
        <w:t>F</w:t>
      </w:r>
      <w:r w:rsidR="001E20AD" w:rsidRPr="00D15FFB">
        <w:t xml:space="preserve">ind </w:t>
      </w:r>
      <w:r w:rsidR="00633AEA" w:rsidRPr="00D15FFB">
        <w:t xml:space="preserve">the </w:t>
      </w:r>
      <w:r w:rsidR="00856A1F" w:rsidRPr="00D15FFB">
        <w:t xml:space="preserve">most probable </w:t>
      </w:r>
      <w:r w:rsidR="00510D3F" w:rsidRPr="00D15FFB">
        <w:t>diseases</w:t>
      </w:r>
      <w:r w:rsidRPr="00D15FFB">
        <w:t xml:space="preserve"> (</w:t>
      </w:r>
      <w:r w:rsidRPr="00D15FFB">
        <w:rPr>
          <w:b/>
          <w:bCs/>
        </w:rPr>
        <w:t>Algorithm 2</w:t>
      </w:r>
      <w:r w:rsidRPr="00F90503">
        <w:t>).</w:t>
      </w:r>
    </w:p>
    <w:p w14:paraId="67E7BB1F" w14:textId="04D8D53F" w:rsidR="009B5ECD" w:rsidRPr="00F90503" w:rsidRDefault="00A64940" w:rsidP="002A3170">
      <w:pPr>
        <w:pStyle w:val="MDPI37itemize"/>
        <w:ind w:left="2550"/>
        <w:rPr>
          <w:lang w:bidi="he-IL"/>
        </w:rPr>
      </w:pPr>
      <w:r w:rsidRPr="00F90503">
        <w:rPr>
          <w:b/>
          <w:bCs/>
        </w:rPr>
        <w:t>Step</w:t>
      </w:r>
      <w:r w:rsidR="002A3170">
        <w:rPr>
          <w:b/>
          <w:bCs/>
        </w:rPr>
        <w:t xml:space="preserve"> </w:t>
      </w:r>
      <w:r w:rsidRPr="00F90503">
        <w:rPr>
          <w:b/>
          <w:bCs/>
        </w:rPr>
        <w:t>2</w:t>
      </w:r>
      <w:r w:rsidR="00856A1F" w:rsidRPr="00D15FFB">
        <w:rPr>
          <w:b/>
          <w:bCs/>
        </w:rPr>
        <w:t xml:space="preserve">: </w:t>
      </w:r>
      <w:bookmarkStart w:id="433" w:name="_Ref96934834"/>
      <w:r w:rsidR="002A3170" w:rsidRPr="00D15FFB">
        <w:t xml:space="preserve">Infer </w:t>
      </w:r>
      <w:r w:rsidR="002A3170">
        <w:t xml:space="preserve">(repeatedly as required) a </w:t>
      </w:r>
      <w:r w:rsidR="002A3170" w:rsidRPr="00D15FFB">
        <w:t>question to strengthen the most probable communit</w:t>
      </w:r>
      <w:r w:rsidR="002A3170">
        <w:t>y</w:t>
      </w:r>
      <w:r w:rsidR="002A3170" w:rsidRPr="00F90503">
        <w:t xml:space="preserve"> </w:t>
      </w:r>
      <w:r w:rsidRPr="00F90503">
        <w:t>(</w:t>
      </w:r>
      <w:r w:rsidRPr="00D15FFB">
        <w:rPr>
          <w:b/>
          <w:bCs/>
        </w:rPr>
        <w:t>Algorithm 3</w:t>
      </w:r>
      <w:r w:rsidRPr="00F90503">
        <w:t>)</w:t>
      </w:r>
      <w:r w:rsidRPr="00D15FFB">
        <w:t>.</w:t>
      </w:r>
    </w:p>
    <w:p w14:paraId="400277B1" w14:textId="730AEB3D" w:rsidR="00114706" w:rsidRPr="002A3170" w:rsidRDefault="00A64940" w:rsidP="002A3170">
      <w:pPr>
        <w:pStyle w:val="MDPI37itemize"/>
        <w:ind w:left="2550"/>
      </w:pPr>
      <w:r w:rsidRPr="00F90503">
        <w:rPr>
          <w:b/>
          <w:bCs/>
        </w:rPr>
        <w:t>Step 3:</w:t>
      </w:r>
      <w:r w:rsidR="00281532" w:rsidRPr="00F90503">
        <w:rPr>
          <w:b/>
          <w:bCs/>
        </w:rPr>
        <w:t xml:space="preserve"> </w:t>
      </w:r>
      <w:bookmarkEnd w:id="433"/>
      <w:r w:rsidR="008F3613" w:rsidRPr="00D15FFB">
        <w:t>Infer</w:t>
      </w:r>
      <w:r w:rsidR="009B5ECD" w:rsidRPr="00D15FFB">
        <w:t xml:space="preserve"> </w:t>
      </w:r>
      <w:r w:rsidR="002A3170" w:rsidRPr="002A3170">
        <w:t xml:space="preserve">a list of hypotheses (diseases) and </w:t>
      </w:r>
      <w:r w:rsidR="00BD0E00">
        <w:t>related</w:t>
      </w:r>
      <w:r w:rsidR="00B95AEA">
        <w:t xml:space="preserve"> </w:t>
      </w:r>
      <w:r w:rsidR="002A3170" w:rsidRPr="002A3170">
        <w:t>questions (symptoms) sorted by relevance</w:t>
      </w:r>
      <w:r w:rsidR="002A3170" w:rsidRPr="00D15FFB" w:rsidDel="002A3170">
        <w:t xml:space="preserve"> </w:t>
      </w:r>
      <w:r w:rsidRPr="00F90503">
        <w:t>(</w:t>
      </w:r>
      <w:r w:rsidRPr="00B95AEA">
        <w:rPr>
          <w:b/>
          <w:bCs/>
        </w:rPr>
        <w:t>Algorithm 4</w:t>
      </w:r>
      <w:r w:rsidRPr="00F90503">
        <w:t>)</w:t>
      </w:r>
      <w:r w:rsidR="00054FC2" w:rsidRPr="00F90503">
        <w:t>.</w:t>
      </w:r>
      <w:r w:rsidR="00054FC2" w:rsidRPr="002A3170">
        <w:t xml:space="preserve"> </w:t>
      </w:r>
    </w:p>
    <w:p w14:paraId="2DA1234B" w14:textId="370F3419" w:rsidR="00B93A4A" w:rsidRDefault="00554086" w:rsidP="00B95AEA">
      <w:pPr>
        <w:pStyle w:val="MDPI33textspaceafter"/>
        <w:spacing w:after="60"/>
        <w:ind w:left="2606"/>
        <w:rPr>
          <w:rFonts w:ascii="Times New Roman"/>
          <w:sz w:val="22"/>
          <w:rtl/>
        </w:rPr>
      </w:pPr>
      <w:r>
        <w:rPr>
          <w:noProof/>
          <w:lang w:eastAsia="en-US" w:bidi="he-IL"/>
        </w:rPr>
        <mc:AlternateContent>
          <mc:Choice Requires="wps">
            <w:drawing>
              <wp:anchor distT="0" distB="0" distL="114300" distR="114300" simplePos="0" relativeHeight="251658752" behindDoc="0" locked="0" layoutInCell="1" allowOverlap="1" wp14:anchorId="628B9301" wp14:editId="2E470147">
                <wp:simplePos x="0" y="0"/>
                <wp:positionH relativeFrom="column">
                  <wp:posOffset>1613081</wp:posOffset>
                </wp:positionH>
                <wp:positionV relativeFrom="paragraph">
                  <wp:posOffset>2111375</wp:posOffset>
                </wp:positionV>
                <wp:extent cx="2538095" cy="585470"/>
                <wp:effectExtent l="0" t="0" r="0" b="0"/>
                <wp:wrapSquare wrapText="bothSides"/>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585470"/>
                        </a:xfrm>
                        <a:prstGeom prst="rect">
                          <a:avLst/>
                        </a:prstGeom>
                        <a:noFill/>
                        <a:ln w="12700" cap="flat" cmpd="sng" algn="ctr">
                          <a:noFill/>
                          <a:prstDash val="solid"/>
                          <a:miter lim="800000"/>
                        </a:ln>
                        <a:effectLst/>
                      </wps:spPr>
                      <wps:txbx>
                        <w:txbxContent>
                          <w:p w14:paraId="0AB81250" w14:textId="5CCEDBC6" w:rsidR="00DC4B87" w:rsidRDefault="00DC4B87" w:rsidP="002655E6">
                            <w:pPr>
                              <w:pStyle w:val="Caption"/>
                              <w:spacing w:after="0" w:line="240" w:lineRule="exact"/>
                              <w:ind w:left="0"/>
                              <w:jc w:val="left"/>
                            </w:pPr>
                            <w:bookmarkStart w:id="434" w:name="_Ref96605521"/>
                            <w:r w:rsidRPr="009F38EE">
                              <w:t xml:space="preserve">Figure </w:t>
                            </w:r>
                            <w:fldSimple w:instr=" SEQ Figure \* ARABIC ">
                              <w:r>
                                <w:t>1</w:t>
                              </w:r>
                            </w:fldSimple>
                            <w:bookmarkEnd w:id="434"/>
                            <w:r w:rsidRPr="009F38EE">
                              <w:t xml:space="preserve">: A high-level view of the framework. On the left, we </w:t>
                            </w:r>
                            <w:r w:rsidR="00731255" w:rsidRPr="009F38EE">
                              <w:t>demonstrate</w:t>
                            </w:r>
                            <w:r w:rsidRPr="009F38EE">
                              <w:t xml:space="preserve"> the pre-proce</w:t>
                            </w:r>
                            <w:r>
                              <w:t>s</w:t>
                            </w:r>
                            <w:r w:rsidRPr="009F38EE">
                              <w:t>sing</w:t>
                            </w:r>
                            <w:r>
                              <w:t xml:space="preserve"> part</w:t>
                            </w:r>
                            <w:r w:rsidRPr="009F38EE">
                              <w:t>, on the right side the proc</w:t>
                            </w:r>
                            <w:r>
                              <w:t>es</w:t>
                            </w:r>
                            <w:r w:rsidRPr="009F38EE">
                              <w:t>sing</w:t>
                            </w:r>
                            <w:r>
                              <w:t xml:space="preserve"> part.</w:t>
                            </w:r>
                          </w:p>
                        </w:txbxContent>
                      </wps:txbx>
                      <wps:bodyPr rot="0" spcFirstLastPara="0" vertOverflow="overflow" horzOverflow="overflow" vert="horz" wrap="square" lIns="180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9301" id="Rectangle 11" o:spid="_x0000_s1026" style="position:absolute;left:0;text-align:left;margin-left:127pt;margin-top:166.25pt;width:199.85pt;height:4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" filled="f" stroked="f" strokeweight="1pt">
                <v:textbox inset="5mm,1mm,1mm,1mm">
                  <w:txbxContent>
                    <w:p w14:paraId="0AB81250" w14:textId="5CCEDBC6" w:rsidR="00DC4B87" w:rsidRDefault="00DC4B87" w:rsidP="002655E6">
                      <w:pPr>
                        <w:pStyle w:val="afb"/>
                        <w:spacing w:after="0" w:line="240" w:lineRule="exact"/>
                        <w:ind w:left="0"/>
                        <w:jc w:val="left"/>
                      </w:pPr>
                      <w:bookmarkStart w:id="3" w:name="_Ref96605521"/>
                      <w:r w:rsidRPr="009F38EE">
                        <w:t xml:space="preserve">Figure </w:t>
                      </w:r>
                      <w:r w:rsidR="00000000">
                        <w:fldChar w:fldCharType="begin"/>
                      </w:r>
                      <w:r w:rsidR="00000000">
                        <w:instrText xml:space="preserve"> SEQ Figure \* ARABIC </w:instrText>
                      </w:r>
                      <w:r w:rsidR="00000000">
                        <w:fldChar w:fldCharType="separate"/>
                      </w:r>
                      <w:r>
                        <w:t>1</w:t>
                      </w:r>
                      <w:r w:rsidR="00000000">
                        <w:fldChar w:fldCharType="end"/>
                      </w:r>
                      <w:bookmarkEnd w:id="3"/>
                      <w:r w:rsidRPr="009F38EE">
                        <w:t xml:space="preserve">: A high-level view of the framework. On the left, we </w:t>
                      </w:r>
                      <w:r w:rsidR="00731255" w:rsidRPr="009F38EE">
                        <w:t>demonstrate</w:t>
                      </w:r>
                      <w:r w:rsidRPr="009F38EE">
                        <w:t xml:space="preserve"> the pre-proce</w:t>
                      </w:r>
                      <w:r>
                        <w:t>s</w:t>
                      </w:r>
                      <w:r w:rsidRPr="009F38EE">
                        <w:t>sing</w:t>
                      </w:r>
                      <w:r>
                        <w:t xml:space="preserve"> part</w:t>
                      </w:r>
                      <w:r w:rsidRPr="009F38EE">
                        <w:t>, on the right side the proc</w:t>
                      </w:r>
                      <w:r>
                        <w:t>es</w:t>
                      </w:r>
                      <w:r w:rsidRPr="009F38EE">
                        <w:t>sing</w:t>
                      </w:r>
                      <w:r>
                        <w:t xml:space="preserve"> part.</w:t>
                      </w:r>
                    </w:p>
                  </w:txbxContent>
                </v:textbox>
                <w10:wrap type="square"/>
              </v:rect>
            </w:pict>
          </mc:Fallback>
        </mc:AlternateContent>
      </w:r>
      <w:r>
        <w:rPr>
          <w:noProof/>
          <w:snapToGrid/>
        </w:rPr>
        <w:drawing>
          <wp:anchor distT="0" distB="0" distL="114300" distR="114300" simplePos="0" relativeHeight="251666944" behindDoc="0" locked="0" layoutInCell="1" allowOverlap="1" wp14:anchorId="61FFF712" wp14:editId="15559F20">
            <wp:simplePos x="0" y="0"/>
            <wp:positionH relativeFrom="column">
              <wp:posOffset>1643561</wp:posOffset>
            </wp:positionH>
            <wp:positionV relativeFrom="paragraph">
              <wp:posOffset>392339</wp:posOffset>
            </wp:positionV>
            <wp:extent cx="5163820" cy="2209800"/>
            <wp:effectExtent l="0" t="0" r="0" b="0"/>
            <wp:wrapThrough wrapText="bothSides">
              <wp:wrapPolygon edited="0">
                <wp:start x="0" y="0"/>
                <wp:lineTo x="0" y="16759"/>
                <wp:lineTo x="10359" y="17876"/>
                <wp:lineTo x="10359" y="21414"/>
                <wp:lineTo x="21515" y="21414"/>
                <wp:lineTo x="21515" y="0"/>
                <wp:lineTo x="0" y="0"/>
              </wp:wrapPolygon>
            </wp:wrapThrough>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3820" cy="2209800"/>
                    </a:xfrm>
                    <a:prstGeom prst="rect">
                      <a:avLst/>
                    </a:prstGeom>
                  </pic:spPr>
                </pic:pic>
              </a:graphicData>
            </a:graphic>
            <wp14:sizeRelH relativeFrom="margin">
              <wp14:pctWidth>0</wp14:pctWidth>
            </wp14:sizeRelH>
            <wp14:sizeRelV relativeFrom="margin">
              <wp14:pctHeight>0</wp14:pctHeight>
            </wp14:sizeRelV>
          </wp:anchor>
        </w:drawing>
      </w:r>
      <w:r w:rsidR="002919EE" w:rsidRPr="00D15FFB">
        <w:rPr>
          <w:i/>
          <w:iCs/>
        </w:rPr>
        <w:t xml:space="preserve"> </w:t>
      </w:r>
      <w:r w:rsidR="003F03FB" w:rsidRPr="00F90503">
        <w:t xml:space="preserve">See </w:t>
      </w:r>
      <w:r w:rsidR="009F38EE" w:rsidRPr="0035449A">
        <w:fldChar w:fldCharType="begin"/>
      </w:r>
      <w:r w:rsidR="009F38EE" w:rsidRPr="00F90503">
        <w:instrText xml:space="preserve"> REF _Ref96605521 \h </w:instrText>
      </w:r>
      <w:r w:rsidR="00F90503" w:rsidRPr="00D15FFB">
        <w:instrText xml:space="preserve"> \* MERGEFORMAT </w:instrText>
      </w:r>
      <w:r w:rsidR="009F38EE" w:rsidRPr="0035449A">
        <w:fldChar w:fldCharType="separate"/>
      </w:r>
      <w:r w:rsidR="009F38EE" w:rsidRPr="00F90503">
        <w:t xml:space="preserve">Figure </w:t>
      </w:r>
      <w:r w:rsidR="009F38EE" w:rsidRPr="00D15FFB">
        <w:t>1</w:t>
      </w:r>
      <w:r w:rsidR="009F38EE" w:rsidRPr="0035449A">
        <w:fldChar w:fldCharType="end"/>
      </w:r>
      <w:r w:rsidR="009F38EE" w:rsidRPr="00F90503">
        <w:t xml:space="preserve"> </w:t>
      </w:r>
      <w:r w:rsidR="003F03FB" w:rsidRPr="00F90503">
        <w:t xml:space="preserve">for </w:t>
      </w:r>
      <w:r w:rsidR="00A10826" w:rsidRPr="00F90503">
        <w:t xml:space="preserve">a </w:t>
      </w:r>
      <w:r w:rsidR="003F03FB" w:rsidRPr="00F90503">
        <w:t>Hi</w:t>
      </w:r>
      <w:r w:rsidR="009F38EE" w:rsidRPr="00F90503">
        <w:t>gh</w:t>
      </w:r>
      <w:r w:rsidR="00A10826" w:rsidRPr="00F90503">
        <w:t>-</w:t>
      </w:r>
      <w:r w:rsidR="003F03FB" w:rsidRPr="00F90503">
        <w:t xml:space="preserve">level view of the whole suggested framework. In the following subsections, we elaborate in detail on each of </w:t>
      </w:r>
      <w:r w:rsidR="00A10826" w:rsidRPr="00F90503">
        <w:t xml:space="preserve">the </w:t>
      </w:r>
      <w:r w:rsidR="00412F9A" w:rsidRPr="00F90503">
        <w:t>above algorithms</w:t>
      </w:r>
      <w:r w:rsidR="003F03FB" w:rsidRPr="00F90503">
        <w:t>.</w:t>
      </w:r>
    </w:p>
    <w:p w14:paraId="7269AD75" w14:textId="77777777" w:rsidR="00554086" w:rsidRDefault="00554086" w:rsidP="00554086">
      <w:pPr>
        <w:pStyle w:val="MDPI22heading2"/>
        <w:ind w:left="0"/>
        <w:rPr>
          <w:rtl/>
        </w:rPr>
      </w:pPr>
    </w:p>
    <w:p w14:paraId="6607FDC7" w14:textId="77777777" w:rsidR="00554086" w:rsidRDefault="00554086" w:rsidP="008F3613">
      <w:pPr>
        <w:pStyle w:val="MDPI22heading2"/>
        <w:rPr>
          <w:rtl/>
        </w:rPr>
      </w:pPr>
    </w:p>
    <w:p w14:paraId="0B446F1A" w14:textId="5B30465B" w:rsidR="00BB0164" w:rsidRPr="00FD3AB7" w:rsidRDefault="002461AF" w:rsidP="008F3613">
      <w:pPr>
        <w:pStyle w:val="MDPI22heading2"/>
      </w:pPr>
      <w:r>
        <w:t xml:space="preserve">3.1 </w:t>
      </w:r>
      <w:r w:rsidR="00BB0164" w:rsidRPr="00FD3AB7">
        <w:t>Building the Knowledge Graph</w:t>
      </w:r>
    </w:p>
    <w:p w14:paraId="5B66FCB4" w14:textId="4BE7685C" w:rsidR="00865222" w:rsidRDefault="00865222">
      <w:pPr>
        <w:pStyle w:val="MDPI32textnoindent"/>
      </w:pPr>
      <w:r>
        <w:t xml:space="preserve">In this subsection, we </w:t>
      </w:r>
      <w:r w:rsidRPr="00865222">
        <w:t>describe the construction of the graph. In addition, we define the terminology used to describe the algorithms</w:t>
      </w:r>
      <w:r>
        <w:t xml:space="preserve">. </w:t>
      </w:r>
    </w:p>
    <w:p w14:paraId="18F97171" w14:textId="0C5F6A45" w:rsidR="00052637" w:rsidRDefault="00BB0164" w:rsidP="008A6C61">
      <w:pPr>
        <w:pStyle w:val="MDPI32textnoindent"/>
      </w:pPr>
      <w:r w:rsidRPr="009D0CF7">
        <w:t xml:space="preserve">Let </w:t>
      </w:r>
      <m:oMath>
        <m:r>
          <w:rPr>
            <w:rFonts w:ascii="Cambria Math" w:hAnsi="Cambria Math"/>
          </w:rPr>
          <m:t>KG</m:t>
        </m:r>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E</m:t>
        </m:r>
        <m:r>
          <m:rPr>
            <m:sty m:val="p"/>
          </m:rPr>
          <w:rPr>
            <w:rFonts w:ascii="Cambria Math" w:hAnsi="Cambria Math"/>
          </w:rPr>
          <m:t>)</m:t>
        </m:r>
      </m:oMath>
      <w:r w:rsidRPr="009D0CF7">
        <w:t xml:space="preserve"> be </w:t>
      </w:r>
      <w:r>
        <w:t xml:space="preserve">a directed graph, which </w:t>
      </w:r>
      <w:r w:rsidR="00216274">
        <w:t xml:space="preserve">is </w:t>
      </w:r>
      <w:r>
        <w:t xml:space="preserve">defined as follows. </w:t>
      </w:r>
      <w:r w:rsidR="008A6C61">
        <w:t xml:space="preserve">Let </w:t>
      </w:r>
      <m:oMath>
        <m:r>
          <w:rPr>
            <w:rFonts w:ascii="Cambria Math" w:hAnsi="Cambria Math"/>
          </w:rPr>
          <m:t>V</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S</m:t>
        </m:r>
      </m:oMath>
      <w:r>
        <w:t xml:space="preserve"> </w:t>
      </w:r>
      <w:r w:rsidR="008A6C61">
        <w:t>be the set of nodes</w:t>
      </w:r>
      <w:r>
        <w:t>, where</w:t>
      </w:r>
      <w:r w:rsidRPr="009D0CF7">
        <w:t xml:space="preserve"> </w:t>
      </w:r>
      <m:oMath>
        <m:r>
          <w:rPr>
            <w:rFonts w:ascii="Cambria Math" w:hAnsi="Cambria Math"/>
          </w:rPr>
          <m:t>D</m:t>
        </m:r>
      </m:oMath>
      <w:r>
        <w:rPr>
          <w:iCs/>
        </w:rPr>
        <w:t xml:space="preserve"> is the set of d</w:t>
      </w:r>
      <w:r w:rsidRPr="009D0CF7">
        <w:t>iseases</w:t>
      </w:r>
      <w:r>
        <w:t xml:space="preserve"> and S is the set of symptoms. The edges of the graph are defined as follows: </w:t>
      </w:r>
      <w:r w:rsidRPr="009D0CF7">
        <w:t>E=</w:t>
      </w:r>
      <m:oMath>
        <m:d>
          <m:dPr>
            <m:begChr m:val="{"/>
            <m:endChr m:val="}"/>
            <m:ctrlPr>
              <w:rPr>
                <w:rFonts w:ascii="Cambria Math" w:hAnsi="Cambria Math"/>
              </w:rPr>
            </m:ctrlPr>
          </m:dPr>
          <m:e>
            <m:d>
              <m:dPr>
                <m:ctrlPr>
                  <w:rPr>
                    <w:rFonts w:ascii="Cambria Math" w:hAnsi="Cambria Math"/>
                  </w:rPr>
                </m:ctrlPr>
              </m:dPr>
              <m:e>
                <m:r>
                  <w:rPr>
                    <w:rFonts w:ascii="Cambria Math" w:hAnsi="Cambria Math"/>
                  </w:rPr>
                  <m:t>s</m:t>
                </m:r>
                <m:r>
                  <m:rPr>
                    <m:sty m:val="p"/>
                  </m:rPr>
                  <w:rPr>
                    <w:rFonts w:ascii="Cambria Math" w:hAnsi="Cambria Math"/>
                  </w:rPr>
                  <m:t>,</m:t>
                </m:r>
                <m:r>
                  <w:rPr>
                    <w:rFonts w:ascii="Cambria Math" w:hAnsi="Cambria Math"/>
                  </w:rPr>
                  <m:t>d</m:t>
                </m:r>
              </m:e>
            </m:d>
            <m:r>
              <m:rPr>
                <m:sty m:val="p"/>
              </m:rPr>
              <w:rPr>
                <w:rFonts w:ascii="Cambria Math" w:hAnsi="Cambria Math"/>
              </w:rPr>
              <m:t>∈</m:t>
            </m:r>
            <m:r>
              <w:rPr>
                <w:rFonts w:ascii="Cambria Math" w:hAnsi="Cambria Math"/>
              </w:rPr>
              <m:t>E</m:t>
            </m:r>
            <m:r>
              <m:rPr>
                <m:sty m:val="p"/>
              </m:rPr>
              <w:rPr>
                <w:rFonts w:ascii="Cambria Math" w:hAnsi="Cambria Math"/>
              </w:rPr>
              <m:t xml:space="preserve"> | symptom s∈S indicates disease d∈D</m:t>
            </m:r>
          </m:e>
        </m:d>
      </m:oMath>
      <w:r>
        <w:t xml:space="preserve">, that is, there is an edge from a symptom s to disease d if s might </w:t>
      </w:r>
      <w:r w:rsidR="00F11267">
        <w:t>indicate</w:t>
      </w:r>
      <w:r>
        <w:t xml:space="preserve"> d. </w:t>
      </w:r>
    </w:p>
    <w:p w14:paraId="3481ACAE" w14:textId="5D01321E" w:rsidR="00BD0D1B" w:rsidRDefault="00D6525A" w:rsidP="00335189">
      <w:pPr>
        <w:pStyle w:val="MDPI32textnoindent"/>
      </w:pPr>
      <w:r>
        <w:t>W</w:t>
      </w:r>
      <w:r w:rsidR="00EE4D34">
        <w:t>e demonstrate the graph construction and the algorithms on a simple KG (</w:t>
      </w:r>
      <w:r w:rsidR="005414CC">
        <w:t xml:space="preserve">named </w:t>
      </w:r>
      <w:r w:rsidR="00EE4D34" w:rsidRPr="00D6525A">
        <w:rPr>
          <w:i/>
          <w:iCs/>
        </w:rPr>
        <w:t>toy problem</w:t>
      </w:r>
      <w:r w:rsidR="00EE4D34">
        <w:t xml:space="preserve">), which is presented in </w:t>
      </w:r>
      <w:r w:rsidR="00F71445">
        <w:fldChar w:fldCharType="begin"/>
      </w:r>
      <w:r w:rsidR="00F71445">
        <w:instrText xml:space="preserve"> REF _Ref98843223 \h </w:instrText>
      </w:r>
      <w:r w:rsidR="00F71445">
        <w:fldChar w:fldCharType="separate"/>
      </w:r>
      <w:r w:rsidR="00F71445">
        <w:t xml:space="preserve">Figure </w:t>
      </w:r>
      <w:r w:rsidR="00F71445">
        <w:rPr>
          <w:noProof/>
        </w:rPr>
        <w:t>2</w:t>
      </w:r>
      <w:r w:rsidR="00F71445">
        <w:fldChar w:fldCharType="end"/>
      </w:r>
      <w:r w:rsidR="00052637">
        <w:t xml:space="preserve">. The </w:t>
      </w:r>
      <w:r w:rsidR="00EE4D34" w:rsidRPr="00D6525A">
        <w:rPr>
          <w:i/>
          <w:iCs/>
        </w:rPr>
        <w:t>toy problem</w:t>
      </w:r>
      <w:r w:rsidR="00EE4D34">
        <w:t xml:space="preserve"> </w:t>
      </w:r>
      <w:r w:rsidR="00D236EE">
        <w:t xml:space="preserve">includes </w:t>
      </w:r>
      <w:commentRangeStart w:id="435"/>
      <w:r w:rsidR="00D236EE">
        <w:t xml:space="preserve">three </w:t>
      </w:r>
      <w:commentRangeEnd w:id="435"/>
      <w:r w:rsidR="001A3A52">
        <w:rPr>
          <w:rStyle w:val="CommentReference"/>
          <w:rFonts w:eastAsia="SimSun"/>
          <w:snapToGrid/>
          <w:lang w:eastAsia="zh-CN" w:bidi="ar-SA"/>
        </w:rPr>
        <w:commentReference w:id="435"/>
      </w:r>
      <w:r w:rsidR="00D236EE">
        <w:t>diseases (</w:t>
      </w:r>
      <w:r w:rsidR="00BD0D1B">
        <w:t xml:space="preserve">represented </w:t>
      </w:r>
      <w:r>
        <w:t>by the</w:t>
      </w:r>
      <w:r w:rsidR="00BD0D1B">
        <w:t xml:space="preserve"> nodes:</w:t>
      </w:r>
      <w:r w:rsidR="002B19F0">
        <w:t xml:space="preserve"> </w:t>
      </w:r>
      <m:oMath>
        <m:sSub>
          <m:sSubPr>
            <m:ctrlPr>
              <w:rPr>
                <w:rFonts w:ascii="Cambria Math" w:hAnsi="Cambria Math"/>
                <w:i/>
                <w:iCs/>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3,</m:t>
            </m:r>
          </m:sub>
        </m:sSub>
        <m:sSub>
          <m:sSubPr>
            <m:ctrlPr>
              <w:rPr>
                <w:rFonts w:ascii="Cambria Math" w:hAnsi="Cambria Math"/>
                <w:i/>
                <w:iCs/>
              </w:rPr>
            </m:ctrlPr>
          </m:sSubPr>
          <m:e>
            <m:r>
              <w:rPr>
                <w:rFonts w:ascii="Cambria Math" w:hAnsi="Cambria Math"/>
              </w:rPr>
              <m:t>d</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5</m:t>
            </m:r>
          </m:sub>
        </m:sSub>
      </m:oMath>
      <w:r w:rsidR="00D236EE">
        <w:t xml:space="preserve">) and </w:t>
      </w:r>
      <w:r w:rsidR="00D64B5E">
        <w:t xml:space="preserve">ten </w:t>
      </w:r>
      <w:r w:rsidR="00CE473E">
        <w:t>symptoms</w:t>
      </w:r>
      <w:r w:rsidR="00D236EE">
        <w:t xml:space="preserve"> (</w:t>
      </w:r>
      <w:r w:rsidR="00BD0D1B">
        <w:t xml:space="preserve">represented </w:t>
      </w:r>
      <w:r>
        <w:t>by the</w:t>
      </w:r>
      <w:r w:rsidR="00BD0D1B">
        <w:t xml:space="preserve"> nodes:</w:t>
      </w:r>
      <w:r w:rsidR="00335189">
        <w:rPr>
          <w:rFonts w:ascii="Times New Roman"/>
          <w:sz w:val="22"/>
          <w:rtl/>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10</m:t>
            </m:r>
          </m:sub>
        </m:sSub>
      </m:oMath>
      <w:r w:rsidR="00D236EE">
        <w:t>)</w:t>
      </w:r>
      <w:r w:rsidR="00BD0D1B">
        <w:t xml:space="preserve">, </w:t>
      </w:r>
      <w:r w:rsidR="00BD0D1B" w:rsidRPr="00BD0D1B">
        <w:t>so symptom</w:t>
      </w:r>
      <w:del w:id="436" w:author="Author">
        <w:r w:rsidR="00BD0D1B" w:rsidRPr="00BD0D1B" w:rsidDel="001A3A52">
          <w:delText>s</w:delText>
        </w:r>
      </w:del>
      <w:r w:rsidR="00BD0D1B" w:rsidRPr="00BD0D1B">
        <w:t xml:space="preserve"> 1 indicate</w:t>
      </w:r>
      <w:r w:rsidR="00BD0D1B">
        <w:t>s</w:t>
      </w:r>
      <w:r w:rsidR="00BD0D1B" w:rsidRPr="00BD0D1B">
        <w:t xml:space="preserve"> disease 1</w:t>
      </w:r>
      <w:r w:rsidR="00BD0D1B">
        <w:t>,</w:t>
      </w:r>
      <w:r w:rsidR="00216274">
        <w:t xml:space="preserve"> </w:t>
      </w:r>
      <w:r w:rsidR="00BD0D1B" w:rsidRPr="00BD0D1B">
        <w:t xml:space="preserve">symptoms </w:t>
      </w:r>
      <w:r w:rsidR="00BD0D1B">
        <w:t>2</w:t>
      </w:r>
      <w:r w:rsidR="00BD0D1B" w:rsidRPr="00BD0D1B">
        <w:t xml:space="preserve"> and </w:t>
      </w:r>
      <w:r w:rsidR="00BD0D1B">
        <w:t>3</w:t>
      </w:r>
      <w:r w:rsidR="00BD0D1B" w:rsidRPr="00BD0D1B">
        <w:t xml:space="preserve"> indicate disease</w:t>
      </w:r>
      <w:r w:rsidR="00D64B5E">
        <w:t>s</w:t>
      </w:r>
      <w:r w:rsidR="00BD0D1B" w:rsidRPr="00BD0D1B">
        <w:t xml:space="preserve"> 1</w:t>
      </w:r>
      <w:r w:rsidR="00BD0D1B">
        <w:t xml:space="preserve"> and 2, </w:t>
      </w:r>
      <w:r w:rsidR="00BD0D1B" w:rsidRPr="00BD0D1B">
        <w:t>symptom</w:t>
      </w:r>
      <w:del w:id="437" w:author="Author">
        <w:r w:rsidR="00BD0D1B" w:rsidRPr="00BD0D1B" w:rsidDel="005414CC">
          <w:delText>s</w:delText>
        </w:r>
      </w:del>
      <w:r w:rsidR="00BD0D1B" w:rsidRPr="00BD0D1B">
        <w:t xml:space="preserve"> </w:t>
      </w:r>
      <w:r w:rsidR="00BD0D1B">
        <w:t>4</w:t>
      </w:r>
      <w:r w:rsidR="00BD0D1B" w:rsidRPr="00BD0D1B">
        <w:t xml:space="preserve"> indicate</w:t>
      </w:r>
      <w:r w:rsidR="00BD0D1B">
        <w:t>s</w:t>
      </w:r>
      <w:r w:rsidR="00BD0D1B" w:rsidRPr="00BD0D1B">
        <w:t xml:space="preserve"> disease</w:t>
      </w:r>
      <w:r w:rsidR="00D64B5E">
        <w:t>s</w:t>
      </w:r>
      <w:r w:rsidR="00BD0D1B">
        <w:t xml:space="preserve"> 2</w:t>
      </w:r>
      <w:r w:rsidR="00D64B5E">
        <w:t xml:space="preserve"> and 4</w:t>
      </w:r>
      <w:r w:rsidR="00BD0D1B">
        <w:t xml:space="preserve">, </w:t>
      </w:r>
      <w:r w:rsidR="00BD0D1B" w:rsidRPr="00BD0D1B">
        <w:t>symptom</w:t>
      </w:r>
      <w:del w:id="438" w:author="Author">
        <w:r w:rsidR="00BD0D1B" w:rsidRPr="00BD0D1B" w:rsidDel="005414CC">
          <w:delText>s</w:delText>
        </w:r>
      </w:del>
      <w:r w:rsidR="00BD0D1B" w:rsidRPr="00BD0D1B">
        <w:t xml:space="preserve"> </w:t>
      </w:r>
      <w:r w:rsidR="00BD0D1B">
        <w:t>5</w:t>
      </w:r>
      <w:r w:rsidR="00BD0D1B" w:rsidRPr="00BD0D1B">
        <w:t xml:space="preserve"> indicate</w:t>
      </w:r>
      <w:r w:rsidR="00BD0D1B">
        <w:t>s</w:t>
      </w:r>
      <w:r w:rsidR="00BD0D1B" w:rsidRPr="00BD0D1B">
        <w:t xml:space="preserve"> disease</w:t>
      </w:r>
      <w:r w:rsidR="00D64B5E">
        <w:t>s</w:t>
      </w:r>
      <w:r w:rsidR="00BD0D1B">
        <w:t xml:space="preserve"> 2 and 3, </w:t>
      </w:r>
      <w:r w:rsidR="00BD0D1B" w:rsidRPr="00BD0D1B">
        <w:t xml:space="preserve">symptoms </w:t>
      </w:r>
      <w:r w:rsidR="00BD0D1B">
        <w:t>6</w:t>
      </w:r>
      <w:r w:rsidR="00BD0D1B" w:rsidRPr="00BD0D1B">
        <w:t xml:space="preserve"> and </w:t>
      </w:r>
      <w:r w:rsidR="00BD0D1B">
        <w:t>7</w:t>
      </w:r>
      <w:r w:rsidR="00BD0D1B" w:rsidRPr="00BD0D1B">
        <w:t xml:space="preserve"> indicate disease </w:t>
      </w:r>
      <w:r w:rsidR="00BD0D1B">
        <w:t>3</w:t>
      </w:r>
      <w:r w:rsidR="00D64B5E">
        <w:t xml:space="preserve">, </w:t>
      </w:r>
      <w:r w:rsidR="00D64B5E" w:rsidRPr="00BD0D1B">
        <w:t xml:space="preserve">symptoms </w:t>
      </w:r>
      <w:r w:rsidR="00D64B5E">
        <w:t>8</w:t>
      </w:r>
      <w:r w:rsidR="00D64B5E" w:rsidRPr="00BD0D1B">
        <w:t xml:space="preserve"> and </w:t>
      </w:r>
      <w:r w:rsidR="00D64B5E">
        <w:t>9</w:t>
      </w:r>
      <w:r w:rsidR="00D64B5E" w:rsidRPr="00BD0D1B">
        <w:t xml:space="preserve"> indicate disease</w:t>
      </w:r>
      <w:r w:rsidR="00D64B5E">
        <w:t>s</w:t>
      </w:r>
      <w:r w:rsidR="00D64B5E" w:rsidRPr="00BD0D1B">
        <w:t xml:space="preserve"> </w:t>
      </w:r>
      <w:r w:rsidR="00D64B5E">
        <w:t xml:space="preserve">4 and 5, and </w:t>
      </w:r>
      <w:r w:rsidR="00D64B5E" w:rsidRPr="00BD0D1B">
        <w:t xml:space="preserve">symptom </w:t>
      </w:r>
      <w:r w:rsidR="00335189">
        <w:t>10</w:t>
      </w:r>
      <w:r w:rsidR="00335189" w:rsidRPr="00BD0D1B">
        <w:t xml:space="preserve"> indicates</w:t>
      </w:r>
      <w:r w:rsidR="00D64B5E" w:rsidRPr="00BD0D1B">
        <w:t xml:space="preserve"> disease </w:t>
      </w:r>
      <w:r w:rsidR="00D64B5E">
        <w:t>5</w:t>
      </w:r>
      <w:r w:rsidR="00BD0D1B">
        <w:t>.</w:t>
      </w:r>
    </w:p>
    <w:p w14:paraId="08835107" w14:textId="6EAB4B1A" w:rsidR="00052637" w:rsidRDefault="00D15FFB" w:rsidP="00FF01FF">
      <w:pPr>
        <w:pStyle w:val="Caption"/>
        <w:spacing w:after="0"/>
      </w:pPr>
      <w:bookmarkStart w:id="439" w:name="_Ref98843223"/>
      <w:r w:rsidRPr="00A71E53">
        <w:rPr>
          <w:noProof/>
          <w:lang w:eastAsia="en-US" w:bidi="he-IL"/>
        </w:rPr>
        <w:lastRenderedPageBreak/>
        <w:drawing>
          <wp:anchor distT="0" distB="0" distL="114300" distR="114300" simplePos="0" relativeHeight="251667968" behindDoc="0" locked="0" layoutInCell="1" allowOverlap="1" wp14:anchorId="06258E49" wp14:editId="1E52EF19">
            <wp:simplePos x="0" y="0"/>
            <wp:positionH relativeFrom="column">
              <wp:posOffset>1657020</wp:posOffset>
            </wp:positionH>
            <wp:positionV relativeFrom="paragraph">
              <wp:posOffset>39568</wp:posOffset>
            </wp:positionV>
            <wp:extent cx="4953000" cy="2197100"/>
            <wp:effectExtent l="0" t="0" r="0" b="0"/>
            <wp:wrapTopAndBottom/>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3000" cy="2197100"/>
                    </a:xfrm>
                    <a:prstGeom prst="rect">
                      <a:avLst/>
                    </a:prstGeom>
                    <a:noFill/>
                    <a:ln>
                      <a:noFill/>
                    </a:ln>
                  </pic:spPr>
                </pic:pic>
              </a:graphicData>
            </a:graphic>
          </wp:anchor>
        </w:drawing>
      </w:r>
      <w:r w:rsidR="00052637">
        <w:t xml:space="preserve">Figure </w:t>
      </w:r>
      <w:fldSimple w:instr=" SEQ Figure \* ARABIC ">
        <w:r w:rsidR="00D816EE">
          <w:t>2</w:t>
        </w:r>
      </w:fldSimple>
      <w:bookmarkEnd w:id="439"/>
      <w:r w:rsidR="00052637">
        <w:t xml:space="preserve">: </w:t>
      </w:r>
      <w:r w:rsidR="00DA72DD">
        <w:t>T</w:t>
      </w:r>
      <w:r w:rsidR="00463D54">
        <w:t>he toy problem KG</w:t>
      </w:r>
    </w:p>
    <w:p w14:paraId="30C8399C" w14:textId="77777777" w:rsidR="00B02855" w:rsidRDefault="002461AF" w:rsidP="00FF01FF">
      <w:pPr>
        <w:pStyle w:val="MDPI22heading2"/>
        <w:spacing w:before="0"/>
        <w:ind w:left="2606"/>
      </w:pPr>
      <w:r>
        <w:t xml:space="preserve">3.2 </w:t>
      </w:r>
      <w:r w:rsidR="001C6CDE">
        <w:t>T</w:t>
      </w:r>
      <w:r w:rsidR="003B53E6">
        <w:t xml:space="preserve">erminology </w:t>
      </w:r>
    </w:p>
    <w:p w14:paraId="0C56D4C4" w14:textId="77777777" w:rsidR="00431DDB" w:rsidRDefault="00431DDB" w:rsidP="00D15FFB">
      <w:pPr>
        <w:pStyle w:val="MDPI32textnoindent"/>
      </w:pPr>
      <w:r>
        <w:t xml:space="preserve">The following is the terminology that we use to </w:t>
      </w:r>
      <w:r w:rsidRPr="00865222">
        <w:t>describ</w:t>
      </w:r>
      <w:r>
        <w:t xml:space="preserve">e </w:t>
      </w:r>
      <w:r w:rsidRPr="00865222">
        <w:t>the algorithms</w:t>
      </w:r>
      <w:r>
        <w:t>.</w:t>
      </w:r>
    </w:p>
    <w:p w14:paraId="7A2D146E" w14:textId="77777777" w:rsidR="009178C7" w:rsidRPr="007F0927" w:rsidRDefault="009178C7" w:rsidP="00FF01FF">
      <w:pPr>
        <w:pStyle w:val="Caption"/>
        <w:spacing w:after="0"/>
      </w:pPr>
      <w:bookmarkStart w:id="440" w:name="_Ref95905374"/>
      <w:r w:rsidRPr="007F0927">
        <w:rPr>
          <w:b/>
        </w:rPr>
        <w:t xml:space="preserve">Table </w:t>
      </w:r>
      <w:r w:rsidRPr="007F0927">
        <w:rPr>
          <w:b/>
        </w:rPr>
        <w:fldChar w:fldCharType="begin"/>
      </w:r>
      <w:r w:rsidRPr="007F0927">
        <w:rPr>
          <w:b/>
        </w:rPr>
        <w:instrText xml:space="preserve"> SEQ Table \* ARABIC </w:instrText>
      </w:r>
      <w:r w:rsidRPr="007F0927">
        <w:rPr>
          <w:b/>
        </w:rPr>
        <w:fldChar w:fldCharType="separate"/>
      </w:r>
      <w:r w:rsidR="004D4BFE">
        <w:rPr>
          <w:b/>
        </w:rPr>
        <w:t>2</w:t>
      </w:r>
      <w:r w:rsidRPr="007F0927">
        <w:rPr>
          <w:b/>
        </w:rPr>
        <w:fldChar w:fldCharType="end"/>
      </w:r>
      <w:bookmarkEnd w:id="440"/>
      <w:r w:rsidRPr="007F0927">
        <w:rPr>
          <w:b/>
        </w:rPr>
        <w:t xml:space="preserve">: </w:t>
      </w:r>
      <w:r w:rsidR="003D48D5" w:rsidRPr="007F0927">
        <w:t>definition</w:t>
      </w:r>
      <w:r w:rsidRPr="007F0927">
        <w:t xml:space="preserve"> of terms used in our al</w:t>
      </w:r>
      <w:r w:rsidR="007100D3">
        <w:t>gorith</w:t>
      </w:r>
      <w:r w:rsidRPr="007F0927">
        <w:t>ms</w:t>
      </w:r>
    </w:p>
    <w:tbl>
      <w:tblPr>
        <w:tblW w:w="0" w:type="auto"/>
        <w:tblInd w:w="2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6248"/>
      </w:tblGrid>
      <w:tr w:rsidR="002D6516" w14:paraId="693F36EA" w14:textId="77777777" w:rsidTr="00B22D42">
        <w:tc>
          <w:tcPr>
            <w:tcW w:w="1600" w:type="dxa"/>
            <w:shd w:val="clear" w:color="auto" w:fill="auto"/>
          </w:tcPr>
          <w:p w14:paraId="2E75A6C4" w14:textId="77777777" w:rsidR="002D6516" w:rsidRPr="008726D3" w:rsidRDefault="002D6516" w:rsidP="008726D3">
            <w:pPr>
              <w:pStyle w:val="MDPI22heading2"/>
              <w:ind w:left="0"/>
              <w:jc w:val="both"/>
              <w:rPr>
                <w:b/>
                <w:bCs/>
                <w:i w:val="0"/>
                <w:iCs/>
              </w:rPr>
            </w:pPr>
            <w:r w:rsidRPr="008726D3">
              <w:rPr>
                <w:b/>
                <w:bCs/>
                <w:i w:val="0"/>
                <w:iCs/>
              </w:rPr>
              <w:t>Term</w:t>
            </w:r>
          </w:p>
        </w:tc>
        <w:tc>
          <w:tcPr>
            <w:tcW w:w="6248" w:type="dxa"/>
            <w:shd w:val="clear" w:color="auto" w:fill="auto"/>
          </w:tcPr>
          <w:p w14:paraId="728B68C5" w14:textId="77777777" w:rsidR="002D6516" w:rsidRPr="008726D3" w:rsidRDefault="002D6516" w:rsidP="008726D3">
            <w:pPr>
              <w:pStyle w:val="MDPI22heading2"/>
              <w:ind w:left="0"/>
              <w:jc w:val="both"/>
              <w:rPr>
                <w:b/>
                <w:bCs/>
                <w:i w:val="0"/>
                <w:iCs/>
              </w:rPr>
            </w:pPr>
            <w:r w:rsidRPr="008726D3">
              <w:rPr>
                <w:b/>
                <w:bCs/>
                <w:i w:val="0"/>
                <w:iCs/>
              </w:rPr>
              <w:t xml:space="preserve">  Definition</w:t>
            </w:r>
          </w:p>
        </w:tc>
      </w:tr>
      <w:tr w:rsidR="002D6516" w14:paraId="1D2BEE63" w14:textId="77777777" w:rsidTr="00B22D42">
        <w:tc>
          <w:tcPr>
            <w:tcW w:w="1600" w:type="dxa"/>
            <w:shd w:val="clear" w:color="auto" w:fill="auto"/>
          </w:tcPr>
          <w:p w14:paraId="392A97D5" w14:textId="77777777" w:rsidR="002D6516" w:rsidRDefault="002D6516" w:rsidP="008726D3">
            <w:pPr>
              <w:pStyle w:val="MDPI22heading2"/>
              <w:ind w:left="0"/>
              <w:jc w:val="both"/>
            </w:pPr>
            <w:r w:rsidRPr="00833831">
              <w:t>D</w:t>
            </w:r>
          </w:p>
        </w:tc>
        <w:tc>
          <w:tcPr>
            <w:tcW w:w="6248" w:type="dxa"/>
            <w:shd w:val="clear" w:color="auto" w:fill="auto"/>
          </w:tcPr>
          <w:p w14:paraId="320FA4A4" w14:textId="77777777" w:rsidR="002D6516" w:rsidRDefault="002D6516" w:rsidP="008726D3">
            <w:pPr>
              <w:pStyle w:val="MDPI22heading2"/>
              <w:ind w:left="0"/>
              <w:jc w:val="both"/>
            </w:pPr>
            <w:r w:rsidRPr="00833831">
              <w:t xml:space="preserve">The set of diseases nodes </w:t>
            </w:r>
          </w:p>
        </w:tc>
      </w:tr>
      <w:tr w:rsidR="002D6516" w14:paraId="329E4730" w14:textId="77777777" w:rsidTr="00B22D42">
        <w:tc>
          <w:tcPr>
            <w:tcW w:w="1600" w:type="dxa"/>
            <w:shd w:val="clear" w:color="auto" w:fill="auto"/>
          </w:tcPr>
          <w:p w14:paraId="39651864" w14:textId="77777777" w:rsidR="002D6516" w:rsidRDefault="002D6516" w:rsidP="008726D3">
            <w:pPr>
              <w:pStyle w:val="MDPI22heading2"/>
              <w:ind w:left="0"/>
              <w:jc w:val="both"/>
            </w:pPr>
            <w:r w:rsidRPr="00833831">
              <w:t>S</w:t>
            </w:r>
          </w:p>
        </w:tc>
        <w:tc>
          <w:tcPr>
            <w:tcW w:w="6248" w:type="dxa"/>
            <w:shd w:val="clear" w:color="auto" w:fill="auto"/>
          </w:tcPr>
          <w:p w14:paraId="766598A7" w14:textId="77777777" w:rsidR="002D6516" w:rsidRDefault="002D6516" w:rsidP="008726D3">
            <w:pPr>
              <w:pStyle w:val="MDPI22heading2"/>
              <w:ind w:left="0"/>
              <w:jc w:val="both"/>
            </w:pPr>
            <w:r w:rsidRPr="00833831">
              <w:t xml:space="preserve">The set of symptoms nodes </w:t>
            </w:r>
          </w:p>
        </w:tc>
      </w:tr>
      <w:tr w:rsidR="002D6516" w14:paraId="04D34866" w14:textId="77777777" w:rsidTr="00B22D42">
        <w:tc>
          <w:tcPr>
            <w:tcW w:w="1600" w:type="dxa"/>
            <w:shd w:val="clear" w:color="auto" w:fill="auto"/>
          </w:tcPr>
          <w:p w14:paraId="7D1DD47A" w14:textId="77777777" w:rsidR="002D6516" w:rsidRDefault="002D6516" w:rsidP="008726D3">
            <w:pPr>
              <w:pStyle w:val="MDPI22heading2"/>
              <w:ind w:left="0"/>
              <w:jc w:val="both"/>
            </w:pPr>
            <w:r w:rsidRPr="00833831">
              <w:t>ES</w:t>
            </w:r>
          </w:p>
        </w:tc>
        <w:tc>
          <w:tcPr>
            <w:tcW w:w="6248" w:type="dxa"/>
            <w:shd w:val="clear" w:color="auto" w:fill="auto"/>
          </w:tcPr>
          <w:p w14:paraId="7C6D3691" w14:textId="77777777" w:rsidR="002D6516" w:rsidRDefault="002D6516" w:rsidP="008726D3">
            <w:pPr>
              <w:pStyle w:val="MDPI22heading2"/>
              <w:ind w:left="0"/>
              <w:jc w:val="both"/>
            </w:pPr>
            <w:r w:rsidRPr="00833831">
              <w:t>The set of evidence symptoms (i.e., the symptoms indicat</w:t>
            </w:r>
            <w:r w:rsidR="007100D3">
              <w:t>ed</w:t>
            </w:r>
            <w:r w:rsidRPr="00833831">
              <w:t xml:space="preserve"> by the patient) </w:t>
            </w:r>
          </w:p>
        </w:tc>
      </w:tr>
      <w:tr w:rsidR="002D6516" w14:paraId="71E23D46" w14:textId="77777777" w:rsidTr="00B22D42">
        <w:tc>
          <w:tcPr>
            <w:tcW w:w="1600" w:type="dxa"/>
            <w:shd w:val="clear" w:color="auto" w:fill="auto"/>
          </w:tcPr>
          <w:p w14:paraId="388D1DF0" w14:textId="77777777" w:rsidR="002D6516" w:rsidRDefault="002D6516" w:rsidP="008726D3">
            <w:pPr>
              <w:pStyle w:val="MDPI22heading2"/>
              <w:ind w:left="0"/>
              <w:jc w:val="both"/>
            </w:pPr>
            <w:r w:rsidRPr="00833831">
              <w:t>C</w:t>
            </w:r>
          </w:p>
        </w:tc>
        <w:tc>
          <w:tcPr>
            <w:tcW w:w="6248" w:type="dxa"/>
            <w:shd w:val="clear" w:color="auto" w:fill="auto"/>
          </w:tcPr>
          <w:p w14:paraId="18C25276" w14:textId="77777777" w:rsidR="002D6516" w:rsidRDefault="002D6516" w:rsidP="008726D3">
            <w:pPr>
              <w:pStyle w:val="MDPI22heading2"/>
              <w:ind w:left="0"/>
              <w:jc w:val="both"/>
            </w:pPr>
            <w:r w:rsidRPr="00833831">
              <w:t xml:space="preserve">The set of communities  </w:t>
            </w:r>
          </w:p>
        </w:tc>
      </w:tr>
      <w:tr w:rsidR="002D6516" w14:paraId="6AD00BEF" w14:textId="77777777" w:rsidTr="00B22D42">
        <w:tc>
          <w:tcPr>
            <w:tcW w:w="1600" w:type="dxa"/>
            <w:shd w:val="clear" w:color="auto" w:fill="auto"/>
          </w:tcPr>
          <w:p w14:paraId="0F55A06B" w14:textId="77777777" w:rsidR="002D6516" w:rsidRDefault="002D6516" w:rsidP="008726D3">
            <w:pPr>
              <w:pStyle w:val="MDPI22heading2"/>
              <w:ind w:left="0"/>
              <w:jc w:val="both"/>
            </w:pPr>
            <w:r w:rsidRPr="00833831">
              <w:t>|c|</w:t>
            </w:r>
          </w:p>
        </w:tc>
        <w:tc>
          <w:tcPr>
            <w:tcW w:w="6248" w:type="dxa"/>
            <w:shd w:val="clear" w:color="auto" w:fill="auto"/>
          </w:tcPr>
          <w:p w14:paraId="62F7D141" w14:textId="5D0958D8" w:rsidR="00431DDB" w:rsidRDefault="002D6516" w:rsidP="008726D3">
            <w:pPr>
              <w:pStyle w:val="MDPI22heading2"/>
              <w:ind w:left="0"/>
              <w:jc w:val="both"/>
            </w:pPr>
            <w:r w:rsidRPr="00833831">
              <w:t>The size of a single community</w:t>
            </w:r>
            <m:oMath>
              <m:r>
                <w:rPr>
                  <w:rFonts w:ascii="Cambria Math" w:hAnsi="Cambria Math"/>
                </w:rPr>
                <m:t xml:space="preserve"> c∈C</m:t>
              </m:r>
            </m:oMath>
            <w:r w:rsidRPr="00833831">
              <w:t xml:space="preserve">. </w:t>
            </w:r>
          </w:p>
          <w:p w14:paraId="5823A725" w14:textId="77777777" w:rsidR="002D6516" w:rsidRDefault="002D6516" w:rsidP="008726D3">
            <w:pPr>
              <w:pStyle w:val="MDPI22heading2"/>
              <w:ind w:left="0"/>
              <w:jc w:val="both"/>
            </w:pPr>
            <w:r w:rsidRPr="00833831">
              <w:t>Defined by the number of diseases that belongs to c</w:t>
            </w:r>
          </w:p>
        </w:tc>
      </w:tr>
      <w:tr w:rsidR="002D6516" w14:paraId="774DC613" w14:textId="77777777" w:rsidTr="00B22D42">
        <w:tc>
          <w:tcPr>
            <w:tcW w:w="1600" w:type="dxa"/>
            <w:shd w:val="clear" w:color="auto" w:fill="auto"/>
          </w:tcPr>
          <w:p w14:paraId="4A66B354" w14:textId="5F70C047" w:rsidR="002D6516" w:rsidRDefault="00000000" w:rsidP="002D6516">
            <w:pPr>
              <w:pStyle w:val="MDPI22heading2"/>
              <w:ind w:left="0"/>
            </w:pPr>
            <m:oMath>
              <m:sSup>
                <m:sSupPr>
                  <m:ctrlPr>
                    <w:rPr>
                      <w:rFonts w:ascii="Cambria Math" w:hAnsi="Cambria Math"/>
                    </w:rPr>
                  </m:ctrlPr>
                </m:sSupPr>
                <m:e>
                  <m:r>
                    <w:rPr>
                      <w:rFonts w:ascii="Cambria Math" w:hAnsi="Cambria Math"/>
                    </w:rPr>
                    <m:t>R</m:t>
                  </m:r>
                </m:e>
                <m:sup>
                  <m:r>
                    <w:rPr>
                      <w:rFonts w:ascii="Cambria Math" w:hAnsi="Cambria Math"/>
                    </w:rPr>
                    <m:t>c</m:t>
                  </m:r>
                </m:sup>
              </m:sSup>
            </m:oMath>
            <w:r w:rsidR="002D6516" w:rsidRPr="00833831">
              <w:t>(s,c)</w:t>
            </w:r>
          </w:p>
        </w:tc>
        <w:tc>
          <w:tcPr>
            <w:tcW w:w="6248" w:type="dxa"/>
            <w:shd w:val="clear" w:color="auto" w:fill="auto"/>
          </w:tcPr>
          <w:p w14:paraId="60FA7FBF" w14:textId="3A5DCECF" w:rsidR="00431DDB" w:rsidRDefault="002D6516" w:rsidP="008726D3">
            <w:pPr>
              <w:pStyle w:val="MDPI22heading2"/>
              <w:ind w:left="0"/>
              <w:jc w:val="both"/>
            </w:pPr>
            <w:r w:rsidRPr="00833831">
              <w:t xml:space="preserve">The </w:t>
            </w:r>
            <w:del w:id="441" w:author="Author">
              <w:r w:rsidRPr="00833831" w:rsidDel="002D0085">
                <w:delText>S</w:delText>
              </w:r>
            </w:del>
            <w:ins w:id="442" w:author="Author">
              <w:r w:rsidR="002D0085">
                <w:t>s</w:t>
              </w:r>
            </w:ins>
            <w:r w:rsidRPr="00833831">
              <w:t xml:space="preserve">ymptom’s </w:t>
            </w:r>
            <w:del w:id="443" w:author="Author">
              <w:r w:rsidRPr="00833831" w:rsidDel="002D0085">
                <w:delText>C</w:delText>
              </w:r>
            </w:del>
            <w:ins w:id="444" w:author="Author">
              <w:r w:rsidR="002D0085">
                <w:t>c</w:t>
              </w:r>
            </w:ins>
            <w:r w:rsidRPr="00833831">
              <w:t xml:space="preserve">ommunity </w:t>
            </w:r>
            <w:del w:id="445" w:author="Author">
              <w:r w:rsidRPr="00833831" w:rsidDel="002D0085">
                <w:delText>R</w:delText>
              </w:r>
            </w:del>
            <w:ins w:id="446" w:author="Author">
              <w:r w:rsidR="002D0085">
                <w:t>r</w:t>
              </w:r>
            </w:ins>
            <w:r w:rsidRPr="00833831">
              <w:t xml:space="preserve">ank of a given </w:t>
            </w:r>
            <m:oMath>
              <m:r>
                <w:rPr>
                  <w:rFonts w:ascii="Cambria Math" w:hAnsi="Cambria Math"/>
                </w:rPr>
                <m:t>s∈S</m:t>
              </m:r>
            </m:oMath>
            <w:r w:rsidRPr="00833831">
              <w:t xml:space="preserve"> and </w:t>
            </w:r>
            <m:oMath>
              <m:r>
                <w:rPr>
                  <w:rFonts w:ascii="Cambria Math" w:hAnsi="Cambria Math"/>
                </w:rPr>
                <m:t>c∈C.</m:t>
              </m:r>
            </m:oMath>
            <w:r w:rsidRPr="00833831">
              <w:t xml:space="preserve"> </w:t>
            </w:r>
          </w:p>
          <w:p w14:paraId="0503A140" w14:textId="77777777" w:rsidR="002D6516" w:rsidRDefault="002D6516" w:rsidP="008726D3">
            <w:pPr>
              <w:pStyle w:val="MDPI22heading2"/>
              <w:ind w:left="0"/>
              <w:jc w:val="both"/>
            </w:pPr>
            <w:r w:rsidRPr="00833831">
              <w:t>Defined by the number of edges that point from s to c</w:t>
            </w:r>
            <w:r w:rsidRPr="00833831">
              <w:tab/>
            </w:r>
          </w:p>
        </w:tc>
      </w:tr>
      <w:tr w:rsidR="002D6516" w14:paraId="04A0914E" w14:textId="77777777" w:rsidTr="00B22D42">
        <w:tc>
          <w:tcPr>
            <w:tcW w:w="1600" w:type="dxa"/>
            <w:shd w:val="clear" w:color="auto" w:fill="auto"/>
          </w:tcPr>
          <w:p w14:paraId="7DB4BF15" w14:textId="77777777" w:rsidR="002D6516" w:rsidRDefault="002D6516" w:rsidP="008726D3">
            <w:pPr>
              <w:pStyle w:val="MDPI22heading2"/>
              <w:ind w:left="0"/>
              <w:jc w:val="both"/>
            </w:pPr>
            <w:r w:rsidRPr="00833831">
              <w:t>LinD(c)</w:t>
            </w:r>
          </w:p>
        </w:tc>
        <w:tc>
          <w:tcPr>
            <w:tcW w:w="6248" w:type="dxa"/>
            <w:shd w:val="clear" w:color="auto" w:fill="auto"/>
          </w:tcPr>
          <w:p w14:paraId="1A139652" w14:textId="40A71E65" w:rsidR="00335189" w:rsidRPr="008726D3" w:rsidRDefault="002D6516" w:rsidP="008726D3">
            <w:pPr>
              <w:pStyle w:val="MDPI22heading2"/>
              <w:ind w:left="0"/>
              <w:jc w:val="both"/>
              <w:rPr>
                <w:rFonts w:ascii="Times New Roman"/>
                <w:i w:val="0"/>
                <w:sz w:val="22"/>
                <w:rtl/>
              </w:rPr>
            </w:pPr>
            <w:r w:rsidRPr="00833831">
              <w:t xml:space="preserve">The Local-in-Degree of a given </w:t>
            </w:r>
            <m:oMath>
              <m:r>
                <w:rPr>
                  <w:rFonts w:ascii="Cambria Math" w:hAnsi="Cambria Math"/>
                </w:rPr>
                <m:t>c∈C</m:t>
              </m:r>
            </m:oMath>
            <w:r w:rsidRPr="00833831">
              <w:t xml:space="preserve">. </w:t>
            </w:r>
          </w:p>
          <w:p w14:paraId="7C7A8DD8" w14:textId="1162295B" w:rsidR="002D6516" w:rsidRDefault="002D6516" w:rsidP="008726D3">
            <w:pPr>
              <w:pStyle w:val="MDPI22heading2"/>
              <w:ind w:left="0"/>
              <w:jc w:val="both"/>
            </w:pPr>
            <w:r w:rsidRPr="00833831">
              <w:t xml:space="preserve">Defined by the number of edges that point to diseases of c, by ES, hence, it is the sum of </w:t>
            </w:r>
            <m:oMath>
              <m:sSup>
                <m:sSupPr>
                  <m:ctrlPr>
                    <w:rPr>
                      <w:rFonts w:ascii="Cambria Math" w:hAnsi="Cambria Math"/>
                    </w:rPr>
                  </m:ctrlPr>
                </m:sSupPr>
                <m:e>
                  <m:r>
                    <w:rPr>
                      <w:rFonts w:ascii="Cambria Math" w:hAnsi="Cambria Math"/>
                    </w:rPr>
                    <m:t>R</m:t>
                  </m:r>
                </m:e>
                <m:sup>
                  <m:r>
                    <w:rPr>
                      <w:rFonts w:ascii="Cambria Math" w:hAnsi="Cambria Math"/>
                    </w:rPr>
                    <m:t>c</m:t>
                  </m:r>
                </m:sup>
              </m:sSup>
            </m:oMath>
            <w:r w:rsidR="00431DDB" w:rsidRPr="00833831">
              <w:t>(s,c)</w:t>
            </w:r>
            <w:r w:rsidRPr="00833831">
              <w:t xml:space="preserve">, for each </w:t>
            </w:r>
            <m:oMath>
              <m:r>
                <w:rPr>
                  <w:rFonts w:ascii="Cambria Math" w:hAnsi="Cambria Math"/>
                </w:rPr>
                <m:t>s∈ES</m:t>
              </m:r>
            </m:oMath>
            <w:r w:rsidR="00AA42F1">
              <w:t xml:space="preserve"> </w:t>
            </w:r>
            <w:ins w:id="447" w:author="Author">
              <w:r w:rsidR="00202DFA">
                <w:t>a</w:t>
              </w:r>
            </w:ins>
            <w:r w:rsidR="00AA42F1">
              <w:t xml:space="preserve">nd the given </w:t>
            </w:r>
            <m:oMath>
              <m:r>
                <w:rPr>
                  <w:rFonts w:ascii="Cambria Math" w:hAnsi="Cambria Math"/>
                </w:rPr>
                <m:t>c</m:t>
              </m:r>
            </m:oMath>
          </w:p>
        </w:tc>
      </w:tr>
      <w:tr w:rsidR="006D166C" w14:paraId="16CBABA4" w14:textId="77777777" w:rsidTr="00B22D42">
        <w:tc>
          <w:tcPr>
            <w:tcW w:w="1600" w:type="dxa"/>
            <w:shd w:val="clear" w:color="auto" w:fill="auto"/>
          </w:tcPr>
          <w:p w14:paraId="2EDA74FB" w14:textId="1E8464A2" w:rsidR="006D166C" w:rsidRPr="00E6303F" w:rsidRDefault="006D166C" w:rsidP="008726D3">
            <w:pPr>
              <w:pStyle w:val="MDPI22heading2"/>
              <w:ind w:left="0"/>
              <w:jc w:val="both"/>
              <w:rPr>
                <w:iCs/>
              </w:rPr>
            </w:pPr>
            <w:r w:rsidRPr="00E6303F">
              <w:rPr>
                <w:rFonts w:ascii="Cambria Math" w:hAnsi="Cambria Math"/>
                <w:iCs/>
                <w:noProof w:val="0"/>
              </w:rPr>
              <w:t>PD's</w:t>
            </w:r>
            <w:r w:rsidRPr="00E6303F">
              <w:rPr>
                <w:iCs/>
              </w:rPr>
              <w:t xml:space="preserve"> communities</w:t>
            </w:r>
          </w:p>
        </w:tc>
        <w:tc>
          <w:tcPr>
            <w:tcW w:w="6248" w:type="dxa"/>
            <w:shd w:val="clear" w:color="auto" w:fill="auto"/>
          </w:tcPr>
          <w:p w14:paraId="0DC69841" w14:textId="6354CF3B" w:rsidR="006D166C" w:rsidRPr="00833831" w:rsidRDefault="006D166C" w:rsidP="00E6303F">
            <w:pPr>
              <w:pStyle w:val="MDPI22heading2"/>
              <w:ind w:left="0"/>
              <w:jc w:val="both"/>
            </w:pPr>
            <w:r>
              <w:t xml:space="preserve">The set of </w:t>
            </w:r>
            <w:r w:rsidRPr="00833831">
              <w:t>communities</w:t>
            </w:r>
            <w:r>
              <w:t xml:space="preserve"> </w:t>
            </w:r>
            <m:oMath>
              <m:r>
                <w:rPr>
                  <w:rFonts w:ascii="Cambria Math" w:hAnsi="Cambria Math"/>
                </w:rPr>
                <m:t>c∈C</m:t>
              </m:r>
            </m:oMath>
            <w:r w:rsidRPr="00833831">
              <w:t xml:space="preserve"> </w:t>
            </w:r>
            <w:r>
              <w:t xml:space="preserve">with a positive </w:t>
            </w:r>
            <w:r w:rsidRPr="00833831">
              <w:t>LinD(c)</w:t>
            </w:r>
            <w:r>
              <w:t xml:space="preserve">, hence, a community </w:t>
            </w:r>
            <w:del w:id="448" w:author="Author">
              <w:r w:rsidDel="00202DFA">
                <w:delText xml:space="preserve">that </w:delText>
              </w:r>
            </w:del>
            <w:ins w:id="449" w:author="Author">
              <w:r w:rsidR="00202DFA">
                <w:t xml:space="preserve">in which </w:t>
              </w:r>
            </w:ins>
            <w:r>
              <w:t xml:space="preserve">at least one edge from </w:t>
            </w:r>
            <m:oMath>
              <m:r>
                <w:rPr>
                  <w:rFonts w:ascii="Cambria Math" w:hAnsi="Cambria Math"/>
                </w:rPr>
                <m:t>s∈ES</m:t>
              </m:r>
            </m:oMath>
            <w:r>
              <w:t xml:space="preserve"> points to c</w:t>
            </w:r>
          </w:p>
        </w:tc>
      </w:tr>
      <w:tr w:rsidR="00276DFC" w:rsidRPr="008726D3" w14:paraId="3AC8C482" w14:textId="77777777" w:rsidTr="00B22D42">
        <w:tc>
          <w:tcPr>
            <w:tcW w:w="1600" w:type="dxa"/>
            <w:shd w:val="clear" w:color="auto" w:fill="auto"/>
          </w:tcPr>
          <w:p w14:paraId="1EF31E4D" w14:textId="2480815F" w:rsidR="00276DFC" w:rsidRPr="00833831" w:rsidRDefault="00000000" w:rsidP="00276DFC">
            <w:pPr>
              <w:pStyle w:val="MDPI22heading2"/>
              <w:ind w:left="0"/>
            </w:pPr>
            <m:oMath>
              <m:sSup>
                <m:sSupPr>
                  <m:ctrlPr>
                    <w:rPr>
                      <w:rFonts w:ascii="Cambria Math" w:hAnsi="Cambria Math"/>
                    </w:rPr>
                  </m:ctrlPr>
                </m:sSupPr>
                <m:e>
                  <m:r>
                    <w:rPr>
                      <w:rFonts w:ascii="Cambria Math" w:hAnsi="Cambria Math"/>
                    </w:rPr>
                    <m:t>R</m:t>
                  </m:r>
                </m:e>
                <m:sup>
                  <m:r>
                    <w:rPr>
                      <w:rFonts w:ascii="Cambria Math" w:hAnsi="Cambria Math"/>
                    </w:rPr>
                    <m:t>s</m:t>
                  </m:r>
                </m:sup>
              </m:sSup>
            </m:oMath>
            <w:r w:rsidR="00276DFC" w:rsidRPr="008726D3">
              <w:rPr>
                <w:rFonts w:eastAsia="SimSun"/>
              </w:rPr>
              <w:t>(s,c)</w:t>
            </w:r>
          </w:p>
        </w:tc>
        <w:tc>
          <w:tcPr>
            <w:tcW w:w="6248" w:type="dxa"/>
            <w:shd w:val="clear" w:color="auto" w:fill="auto"/>
          </w:tcPr>
          <w:p w14:paraId="6FDE35F4" w14:textId="46A84338" w:rsidR="00276DFC" w:rsidRPr="00833831" w:rsidRDefault="00000000" w:rsidP="00276DFC">
            <w:pPr>
              <w:pStyle w:val="MDPI22heading2"/>
              <w:ind w:left="0"/>
            </w:pPr>
            <m:oMath>
              <m:sSup>
                <m:sSupPr>
                  <m:ctrlPr>
                    <w:rPr>
                      <w:rFonts w:ascii="Cambria Math" w:hAnsi="Cambria Math"/>
                    </w:rPr>
                  </m:ctrlPr>
                </m:sSupPr>
                <m:e>
                  <m:r>
                    <w:rPr>
                      <w:rFonts w:ascii="Cambria Math" w:hAnsi="Cambria Math"/>
                    </w:rPr>
                    <m:t>R</m:t>
                  </m:r>
                </m:e>
                <m:sup>
                  <m:r>
                    <w:rPr>
                      <w:rFonts w:ascii="Cambria Math" w:hAnsi="Cambria Math"/>
                    </w:rPr>
                    <m:t>c</m:t>
                  </m:r>
                </m:sup>
              </m:sSup>
            </m:oMath>
            <w:r w:rsidR="00276DFC" w:rsidRPr="008726D3">
              <w:rPr>
                <w:rFonts w:ascii="Cambria Math" w:hAnsi="Cambria Math"/>
              </w:rPr>
              <w:t>(s,c)-</w:t>
            </w:r>
            <m:oMath>
              <m: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c≠</m:t>
                  </m:r>
                  <m:sSup>
                    <m:sSupPr>
                      <m:ctrlPr>
                        <w:rPr>
                          <w:rFonts w:ascii="Cambria Math" w:hAnsi="Cambria Math"/>
                        </w:rPr>
                      </m:ctrlPr>
                    </m:sSupPr>
                    <m:e>
                      <m:r>
                        <w:rPr>
                          <w:rFonts w:ascii="Cambria Math" w:hAnsi="Cambria Math"/>
                        </w:rPr>
                        <m:t>c</m:t>
                      </m:r>
                    </m:e>
                    <m:sup>
                      <m:r>
                        <w:rPr>
                          <w:rFonts w:ascii="Cambria Math" w:hAnsi="Cambria Math"/>
                        </w:rPr>
                        <m:t>'</m:t>
                      </m:r>
                    </m:sup>
                  </m:sSup>
                  <m:r>
                    <w:rPr>
                      <w:rFonts w:ascii="Cambria Math" w:hAnsi="Cambria Math"/>
                    </w:rPr>
                    <m:t>∈PD</m:t>
                  </m:r>
                </m:sub>
                <m:sup/>
                <m:e>
                  <m:sSup>
                    <m:sSupPr>
                      <m:ctrlPr>
                        <w:rPr>
                          <w:rFonts w:ascii="Cambria Math" w:hAnsi="Cambria Math"/>
                        </w:rPr>
                      </m:ctrlPr>
                    </m:sSupPr>
                    <m:e>
                      <m:r>
                        <w:rPr>
                          <w:rFonts w:ascii="Cambria Math" w:hAnsi="Cambria Math"/>
                        </w:rPr>
                        <m:t>R</m:t>
                      </m:r>
                    </m:e>
                    <m:sup>
                      <m:r>
                        <w:rPr>
                          <w:rFonts w:ascii="Cambria Math" w:hAnsi="Cambria Math"/>
                        </w:rPr>
                        <m:t>c</m:t>
                      </m:r>
                    </m:sup>
                  </m:sSup>
                  <m:d>
                    <m:dPr>
                      <m:ctrlPr>
                        <w:rPr>
                          <w:rFonts w:ascii="Cambria Math" w:hAnsi="Cambria Math"/>
                        </w:rPr>
                      </m:ctrlPr>
                    </m:dPr>
                    <m:e>
                      <m:r>
                        <w:rPr>
                          <w:rFonts w:ascii="Cambria Math" w:hAnsi="Cambria Math"/>
                        </w:rPr>
                        <m:t>s,c’</m:t>
                      </m:r>
                    </m:e>
                  </m:d>
                </m:e>
              </m:nary>
              <m:r>
                <w:rPr>
                  <w:rFonts w:ascii="Cambria Math" w:hAnsi="Cambria Math"/>
                </w:rPr>
                <m:t>)</m:t>
              </m:r>
            </m:oMath>
          </w:p>
        </w:tc>
      </w:tr>
      <w:tr w:rsidR="00B514F4" w14:paraId="6BB72BFE" w14:textId="77777777" w:rsidTr="00B22D42">
        <w:tc>
          <w:tcPr>
            <w:tcW w:w="1600" w:type="dxa"/>
            <w:shd w:val="clear" w:color="auto" w:fill="auto"/>
          </w:tcPr>
          <w:p w14:paraId="4327743C" w14:textId="77777777" w:rsidR="00B514F4" w:rsidRDefault="00B514F4" w:rsidP="008726D3">
            <w:pPr>
              <w:pStyle w:val="MDPI22heading2"/>
              <w:ind w:left="0"/>
              <w:jc w:val="both"/>
            </w:pPr>
            <w:r w:rsidRPr="008726D3">
              <w:rPr>
                <w:rFonts w:eastAsia="SimSun"/>
              </w:rPr>
              <w:t>scs</w:t>
            </w:r>
          </w:p>
        </w:tc>
        <w:tc>
          <w:tcPr>
            <w:tcW w:w="6248" w:type="dxa"/>
            <w:shd w:val="clear" w:color="auto" w:fill="auto"/>
          </w:tcPr>
          <w:p w14:paraId="5BA306CD" w14:textId="77777777" w:rsidR="00B514F4" w:rsidRDefault="00B514F4" w:rsidP="008726D3">
            <w:pPr>
              <w:pStyle w:val="MDPI22heading2"/>
              <w:ind w:left="0"/>
              <w:jc w:val="both"/>
            </w:pPr>
            <w:r>
              <w:t>A s</w:t>
            </w:r>
            <w:r w:rsidRPr="00833831">
              <w:t>trengthen</w:t>
            </w:r>
            <w:r>
              <w:t>ed</w:t>
            </w:r>
            <w:r w:rsidRPr="00833831">
              <w:t xml:space="preserve"> community symptom. </w:t>
            </w:r>
          </w:p>
          <w:p w14:paraId="392C1890" w14:textId="53A3E0D9" w:rsidR="00B514F4" w:rsidRDefault="00B514F4">
            <w:pPr>
              <w:pStyle w:val="MDPI22heading2"/>
              <w:ind w:left="0"/>
              <w:jc w:val="both"/>
            </w:pPr>
            <w:r>
              <w:t>Defines a</w:t>
            </w:r>
            <w:r w:rsidRPr="00833831">
              <w:t xml:space="preserve"> symptom indicating a high number of diseases in the community c</w:t>
            </w:r>
            <w:r w:rsidR="004D1A65">
              <w:t xml:space="preserve"> </w:t>
            </w:r>
            <w:r w:rsidR="00E6303F">
              <w:t>and indicating a l</w:t>
            </w:r>
            <w:ins w:id="450" w:author="Author">
              <w:r w:rsidR="00202DFA">
                <w:t>o</w:t>
              </w:r>
            </w:ins>
            <w:r w:rsidR="00E6303F">
              <w:t>w number of di</w:t>
            </w:r>
            <w:ins w:id="451" w:author="Author">
              <w:r w:rsidR="005414CC">
                <w:t>s</w:t>
              </w:r>
            </w:ins>
            <w:r w:rsidR="00E6303F">
              <w:t>eases out of c</w:t>
            </w:r>
            <w:ins w:id="452" w:author="Author">
              <w:r w:rsidR="00202DFA">
                <w:t>.</w:t>
              </w:r>
            </w:ins>
            <w:r w:rsidR="00E6303F">
              <w:t xml:space="preserve"> </w:t>
            </w:r>
            <w:del w:id="453" w:author="Author">
              <w:r w:rsidDel="00202DFA">
                <w:delText>h</w:delText>
              </w:r>
            </w:del>
            <w:ins w:id="454" w:author="Author">
              <w:r w:rsidR="00202DFA">
                <w:t>H</w:t>
              </w:r>
            </w:ins>
            <w:r>
              <w:t>ence, given a c</w:t>
            </w:r>
            <w:ins w:id="455" w:author="Author">
              <w:r w:rsidR="00202DFA">
                <w:t>o</w:t>
              </w:r>
            </w:ins>
            <w:r>
              <w:t>mmunity c, it</w:t>
            </w:r>
            <w:del w:id="456" w:author="Author">
              <w:r w:rsidDel="00202DFA">
                <w:delText>’s</w:delText>
              </w:r>
            </w:del>
            <w:ins w:id="457" w:author="Author">
              <w:r w:rsidR="00202DFA">
                <w:t xml:space="preserve"> is</w:t>
              </w:r>
            </w:ins>
            <w:r>
              <w:t xml:space="preserve"> the symp</w:t>
            </w:r>
            <w:del w:id="458" w:author="Author">
              <w:r w:rsidDel="00202DFA">
                <w:delText>o</w:delText>
              </w:r>
            </w:del>
            <w:r>
              <w:t>t</w:t>
            </w:r>
            <w:ins w:id="459" w:author="Author">
              <w:r w:rsidR="00202DFA">
                <w:t>o</w:t>
              </w:r>
            </w:ins>
            <w:r>
              <w:t>m s with the highest</w:t>
            </w:r>
            <m:oMath>
              <m:r>
                <w:ins w:id="460" w:author="Author">
                  <w:rPr>
                    <w:rFonts w:ascii="Cambria Math" w:hAnsi="Cambria Math"/>
                  </w:rPr>
                  <m:t xml:space="preserve"> </m:t>
                </w:ins>
              </m:r>
            </m:oMath>
            <w:del w:id="461" w:author="Author">
              <w:r w:rsidDel="004B21FB">
                <w:delText xml:space="preserve"> </w:delText>
              </w:r>
            </w:del>
            <m:oMath>
              <m:sSup>
                <m:sSupPr>
                  <m:ctrlPr>
                    <w:rPr>
                      <w:rFonts w:ascii="Cambria Math" w:hAnsi="Cambria Math"/>
                    </w:rPr>
                  </m:ctrlPr>
                </m:sSupPr>
                <m:e>
                  <m:r>
                    <w:rPr>
                      <w:rFonts w:ascii="Cambria Math" w:hAnsi="Cambria Math"/>
                    </w:rPr>
                    <m:t>R</m:t>
                  </m:r>
                </m:e>
                <m:sup>
                  <m:r>
                    <w:rPr>
                      <w:rFonts w:ascii="Cambria Math" w:hAnsi="Cambria Math"/>
                    </w:rPr>
                    <m:t>s</m:t>
                  </m:r>
                </m:sup>
              </m:sSup>
            </m:oMath>
            <w:r w:rsidRPr="00833831">
              <w:t>(s,c)</w:t>
            </w:r>
            <w:r>
              <w:t xml:space="preserve">  </w:t>
            </w:r>
          </w:p>
        </w:tc>
      </w:tr>
      <w:tr w:rsidR="00B514F4" w14:paraId="4698A444" w14:textId="77777777" w:rsidTr="00B22D42">
        <w:tc>
          <w:tcPr>
            <w:tcW w:w="1600" w:type="dxa"/>
            <w:shd w:val="clear" w:color="auto" w:fill="auto"/>
          </w:tcPr>
          <w:p w14:paraId="6D1FADC0" w14:textId="51E638AB" w:rsidR="00B514F4" w:rsidRDefault="00000000" w:rsidP="00B503BE">
            <w:pPr>
              <w:pStyle w:val="MDPI22heading2"/>
              <w:ind w:left="0"/>
            </w:pPr>
            <m:oMath>
              <m:sSup>
                <m:sSupPr>
                  <m:ctrlPr>
                    <w:rPr>
                      <w:rFonts w:ascii="Cambria Math" w:hAnsi="Cambria Math"/>
                    </w:rPr>
                  </m:ctrlPr>
                </m:sSupPr>
                <m:e>
                  <m:r>
                    <w:rPr>
                      <w:rFonts w:ascii="Cambria Math" w:hAnsi="Cambria Math"/>
                    </w:rPr>
                    <m:t>R</m:t>
                  </m:r>
                </m:e>
                <m:sup>
                  <m:r>
                    <w:rPr>
                      <w:rFonts w:ascii="Cambria Math" w:hAnsi="Cambria Math"/>
                    </w:rPr>
                    <m:t>d</m:t>
                  </m:r>
                </m:sup>
              </m:sSup>
            </m:oMath>
            <w:r w:rsidR="00B514F4" w:rsidRPr="00833831">
              <w:t>(d)</w:t>
            </w:r>
          </w:p>
        </w:tc>
        <w:tc>
          <w:tcPr>
            <w:tcW w:w="6248" w:type="dxa"/>
            <w:shd w:val="clear" w:color="auto" w:fill="auto"/>
          </w:tcPr>
          <w:p w14:paraId="73598FF7" w14:textId="77777777" w:rsidR="00B514F4" w:rsidRDefault="00B514F4" w:rsidP="008726D3">
            <w:pPr>
              <w:pStyle w:val="MDPI22heading2"/>
              <w:ind w:left="0"/>
              <w:jc w:val="both"/>
            </w:pPr>
            <w:r>
              <w:t xml:space="preserve">The </w:t>
            </w:r>
            <w:r w:rsidRPr="00833831">
              <w:t xml:space="preserve">Disease’s Symptoms Rank. </w:t>
            </w:r>
          </w:p>
          <w:p w14:paraId="4DF4E241" w14:textId="60206CA8" w:rsidR="00B514F4" w:rsidRDefault="00B514F4" w:rsidP="00B503BE">
            <w:pPr>
              <w:pStyle w:val="MDPI22heading2"/>
              <w:ind w:left="0"/>
              <w:jc w:val="both"/>
            </w:pPr>
            <w:r w:rsidRPr="00833831">
              <w:t>Defined by the number of symptoms t</w:t>
            </w:r>
            <w:r>
              <w:t>he patient has</w:t>
            </w:r>
            <w:r w:rsidR="00B503BE">
              <w:t xml:space="preserve"> </w:t>
            </w:r>
            <w:r>
              <w:t>that indicate</w:t>
            </w:r>
            <w:del w:id="462" w:author="Author">
              <w:r w:rsidDel="005414CC">
                <w:delText>s</w:delText>
              </w:r>
            </w:del>
            <w:r>
              <w:t xml:space="preserve"> D</w:t>
            </w:r>
          </w:p>
        </w:tc>
      </w:tr>
    </w:tbl>
    <w:p w14:paraId="25936DF0" w14:textId="44897102" w:rsidR="00032403" w:rsidRPr="00FD3AB7" w:rsidRDefault="002461AF" w:rsidP="00D15FFB">
      <w:pPr>
        <w:pStyle w:val="MDPI22heading2"/>
        <w:spacing w:before="120"/>
        <w:ind w:left="2606"/>
      </w:pPr>
      <w:r>
        <w:t xml:space="preserve">3.3 </w:t>
      </w:r>
      <w:r w:rsidR="00032403" w:rsidRPr="00FD3AB7">
        <w:t>Algorithms</w:t>
      </w:r>
      <w:r w:rsidR="00F520BF" w:rsidRPr="00FD3AB7">
        <w:t xml:space="preserve"> </w:t>
      </w:r>
    </w:p>
    <w:p w14:paraId="23ED6156" w14:textId="77777777" w:rsidR="00032403" w:rsidRDefault="00032403" w:rsidP="00FD3AB7">
      <w:pPr>
        <w:pStyle w:val="MDPI32textnoindent"/>
      </w:pPr>
      <w:r>
        <w:t>In this subsection, we describe the algorithms that we developed</w:t>
      </w:r>
      <w:r w:rsidR="00F520BF">
        <w:t xml:space="preserve"> as part of our framework.</w:t>
      </w:r>
    </w:p>
    <w:p w14:paraId="64BBEF37" w14:textId="77777777" w:rsidR="00032403" w:rsidRDefault="00856A1F" w:rsidP="00FD3AB7">
      <w:pPr>
        <w:pStyle w:val="MDPI23heading3"/>
      </w:pPr>
      <w:r w:rsidRPr="00FD3AB7">
        <w:rPr>
          <w:b/>
          <w:bCs/>
        </w:rPr>
        <w:t>Algorithm 1:</w:t>
      </w:r>
      <w:r>
        <w:t xml:space="preserve"> </w:t>
      </w:r>
      <w:r w:rsidR="00032403" w:rsidRPr="00DB3F8D">
        <w:rPr>
          <w:b/>
          <w:bCs/>
          <w:rPrChange w:id="463" w:author="Author">
            <w:rPr/>
          </w:rPrChange>
        </w:rPr>
        <w:t>Cluster the Diseases</w:t>
      </w:r>
    </w:p>
    <w:p w14:paraId="18D4FC0E" w14:textId="363A0FC0" w:rsidR="00032403" w:rsidRDefault="00032403" w:rsidP="00BC556E">
      <w:pPr>
        <w:pStyle w:val="MDPI32textnoindent"/>
        <w:rPr>
          <w:lang w:eastAsia="zh-CN" w:bidi="he-IL"/>
        </w:rPr>
      </w:pPr>
      <w:r w:rsidRPr="00522E0A">
        <w:t>To create the communities, we used the Louvain method [</w:t>
      </w:r>
      <w:r w:rsidR="00BC556E" w:rsidRPr="009D3EBE">
        <w:t xml:space="preserve">Lu, </w:t>
      </w:r>
      <w:r w:rsidR="00BC556E">
        <w:t>et. al.</w:t>
      </w:r>
      <w:r w:rsidR="00BC556E" w:rsidRPr="009D3EBE">
        <w:t>, 2015</w:t>
      </w:r>
      <w:r w:rsidRPr="00522E0A">
        <w:t xml:space="preserve">] (see more details in subsection </w:t>
      </w:r>
      <w:r w:rsidR="00731255">
        <w:rPr>
          <w:rFonts w:hint="cs"/>
          <w:rtl/>
          <w:lang w:bidi="he-IL"/>
        </w:rPr>
        <w:t>2.1</w:t>
      </w:r>
      <w:r w:rsidRPr="00522E0A">
        <w:t>).</w:t>
      </w:r>
      <w:r w:rsidRPr="00522E0A">
        <w:tab/>
      </w:r>
      <w:r w:rsidR="00F520BF" w:rsidRPr="00F520BF">
        <w:rPr>
          <w:lang w:eastAsia="zh-CN" w:bidi="he-IL"/>
        </w:rPr>
        <w:t xml:space="preserve">You can see below the pseudo-code of </w:t>
      </w:r>
      <w:del w:id="464" w:author="Author">
        <w:r w:rsidR="00F520BF" w:rsidRPr="00F520BF" w:rsidDel="00244D91">
          <w:rPr>
            <w:lang w:eastAsia="zh-CN" w:bidi="he-IL"/>
          </w:rPr>
          <w:delText>a</w:delText>
        </w:r>
      </w:del>
      <w:ins w:id="465" w:author="Author">
        <w:r w:rsidR="00244D91">
          <w:rPr>
            <w:lang w:eastAsia="zh-CN" w:bidi="he-IL"/>
          </w:rPr>
          <w:t>A</w:t>
        </w:r>
      </w:ins>
      <w:r w:rsidR="00F520BF" w:rsidRPr="00F520BF">
        <w:rPr>
          <w:lang w:eastAsia="zh-CN" w:bidi="he-IL"/>
        </w:rPr>
        <w:t>lgorithm</w:t>
      </w:r>
      <w:r w:rsidR="00F520BF">
        <w:rPr>
          <w:lang w:eastAsia="zh-CN" w:bidi="he-IL"/>
        </w:rPr>
        <w:t xml:space="preserve"> 1.</w:t>
      </w:r>
    </w:p>
    <w:p w14:paraId="78640102" w14:textId="7C3E7C10" w:rsidR="00C509D1" w:rsidRDefault="009122D3" w:rsidP="00C52F0B">
      <w:pPr>
        <w:pStyle w:val="MDPI32textnoindent"/>
        <w:spacing w:before="240"/>
      </w:pPr>
      <w:r w:rsidRPr="00A71E53">
        <w:rPr>
          <w:noProof/>
          <w:lang w:eastAsia="en-US" w:bidi="he-IL"/>
        </w:rPr>
        <w:lastRenderedPageBreak/>
        <w:drawing>
          <wp:anchor distT="0" distB="0" distL="114300" distR="114300" simplePos="0" relativeHeight="251665920" behindDoc="0" locked="0" layoutInCell="1" allowOverlap="1" wp14:anchorId="34FBCB9E" wp14:editId="39DDCC26">
            <wp:simplePos x="0" y="0"/>
            <wp:positionH relativeFrom="column">
              <wp:posOffset>1617446</wp:posOffset>
            </wp:positionH>
            <wp:positionV relativeFrom="paragraph">
              <wp:posOffset>3190131</wp:posOffset>
            </wp:positionV>
            <wp:extent cx="5048250" cy="2400300"/>
            <wp:effectExtent l="0" t="0" r="0" b="0"/>
            <wp:wrapTopAndBottom/>
            <wp:docPr id="23"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0" cy="2400300"/>
                    </a:xfrm>
                    <a:prstGeom prst="rect">
                      <a:avLst/>
                    </a:prstGeom>
                    <a:noFill/>
                    <a:ln>
                      <a:noFill/>
                    </a:ln>
                  </pic:spPr>
                </pic:pic>
              </a:graphicData>
            </a:graphic>
          </wp:anchor>
        </w:drawing>
      </w:r>
      <w:r w:rsidR="00D15FFB">
        <w:rPr>
          <w:noProof/>
          <w:lang w:eastAsia="en-US" w:bidi="he-IL"/>
        </w:rPr>
        <mc:AlternateContent>
          <mc:Choice Requires="wps">
            <w:drawing>
              <wp:anchor distT="0" distB="0" distL="114300" distR="114300" simplePos="0" relativeHeight="251653632" behindDoc="0" locked="0" layoutInCell="1" allowOverlap="1" wp14:anchorId="4A803EF3" wp14:editId="278DEF26">
                <wp:simplePos x="0" y="0"/>
                <wp:positionH relativeFrom="column">
                  <wp:posOffset>1689100</wp:posOffset>
                </wp:positionH>
                <wp:positionV relativeFrom="paragraph">
                  <wp:posOffset>24765</wp:posOffset>
                </wp:positionV>
                <wp:extent cx="5090160" cy="2425700"/>
                <wp:effectExtent l="0" t="0" r="0" b="0"/>
                <wp:wrapTopAndBottom/>
                <wp:docPr id="12" name="מלבן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0160" cy="2425700"/>
                        </a:xfrm>
                        <a:prstGeom prst="rect">
                          <a:avLst/>
                        </a:prstGeom>
                        <a:noFill/>
                        <a:ln w="12700" cap="flat" cmpd="sng" algn="ctr">
                          <a:solidFill>
                            <a:sysClr val="window" lastClr="FFFFFF">
                              <a:lumMod val="65000"/>
                            </a:sysClr>
                          </a:solidFill>
                          <a:prstDash val="solid"/>
                          <a:miter lim="800000"/>
                        </a:ln>
                        <a:effectLst/>
                      </wps:spPr>
                      <wps:txbx>
                        <w:txbxContent>
                          <w:p w14:paraId="59886322" w14:textId="77777777" w:rsidR="00DC4B87" w:rsidRPr="00E564AB" w:rsidRDefault="00DC4B87" w:rsidP="00495664">
                            <w:pPr>
                              <w:pStyle w:val="MDPI31text"/>
                              <w:tabs>
                                <w:tab w:val="left" w:pos="3402"/>
                              </w:tabs>
                              <w:ind w:left="426" w:hanging="284"/>
                            </w:pPr>
                            <w:r w:rsidRPr="00E564AB">
                              <w:t>Algorithm 1: Disease Community Detection</w:t>
                            </w:r>
                          </w:p>
                          <w:p w14:paraId="604FF7E0" w14:textId="35A3B97B" w:rsidR="00DC4B87" w:rsidRPr="009D0CF7" w:rsidRDefault="00DC4B87" w:rsidP="00495664">
                            <w:pPr>
                              <w:pStyle w:val="MDPI31text"/>
                              <w:tabs>
                                <w:tab w:val="left" w:pos="3402"/>
                              </w:tabs>
                              <w:ind w:left="426" w:hanging="284"/>
                            </w:pPr>
                            <w:r w:rsidRPr="009D0CF7">
                              <w:t xml:space="preserve">Input: Knowledge Graph </w:t>
                            </w:r>
                            <m:oMath>
                              <m:r>
                                <w:rPr>
                                  <w:rFonts w:ascii="Cambria Math" w:hAnsi="Cambria Math"/>
                                </w:rPr>
                                <m:t>KG</m:t>
                              </m:r>
                              <m:r>
                                <m:rPr>
                                  <m:sty m:val="p"/>
                                </m:rPr>
                                <w:rPr>
                                  <w:rFonts w:ascii="Cambria Math" w:hAnsi="Cambria Math"/>
                                </w:rPr>
                                <m:t xml:space="preserve">=( </m:t>
                              </m:r>
                              <m:r>
                                <w:rPr>
                                  <w:rFonts w:ascii="Cambria Math" w:hAnsi="Cambria Math"/>
                                </w:rPr>
                                <m:t>D</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E</m:t>
                              </m:r>
                              <m:r>
                                <m:rPr>
                                  <m:sty m:val="p"/>
                                </m:rPr>
                                <w:rPr>
                                  <w:rFonts w:ascii="Cambria Math" w:hAnsi="Cambria Math"/>
                                </w:rPr>
                                <m:t>)</m:t>
                              </m:r>
                            </m:oMath>
                            <w:r w:rsidRPr="009D0CF7">
                              <w:t>.</w:t>
                            </w:r>
                          </w:p>
                          <w:p w14:paraId="76E5351F" w14:textId="781E5D2C" w:rsidR="00DC4B87" w:rsidRPr="009D0CF7" w:rsidRDefault="00DC4B87" w:rsidP="004D1A65">
                            <w:pPr>
                              <w:pStyle w:val="MDPI31text"/>
                              <w:tabs>
                                <w:tab w:val="left" w:pos="3402"/>
                              </w:tabs>
                              <w:ind w:left="426" w:hanging="284"/>
                            </w:pPr>
                            <w:r w:rsidRPr="009D0CF7">
                              <w:t xml:space="preserve">Output: (1) For every </w:t>
                            </w:r>
                            <m:oMath>
                              <m:r>
                                <w:rPr>
                                  <w:rFonts w:ascii="Cambria Math" w:hAnsi="Cambria Math"/>
                                </w:rPr>
                                <m:t>d</m:t>
                              </m:r>
                              <m:r>
                                <m:rPr>
                                  <m:sty m:val="p"/>
                                </m:rPr>
                                <w:rPr>
                                  <w:rFonts w:ascii="Cambria Math" w:hAnsi="Cambria Math"/>
                                </w:rPr>
                                <m:t>∈</m:t>
                              </m:r>
                              <m:r>
                                <w:rPr>
                                  <w:rFonts w:ascii="Cambria Math" w:hAnsi="Cambria Math"/>
                                </w:rPr>
                                <m:t>D</m:t>
                              </m:r>
                            </m:oMath>
                            <w:r w:rsidRPr="009D0CF7">
                              <w:t xml:space="preserve">, add a property named </w:t>
                            </w:r>
                            <w:r w:rsidRPr="00DA6C58">
                              <w:rPr>
                                <w:i/>
                                <w:iCs/>
                                <w:rPrChange w:id="466" w:author="Author">
                                  <w:rPr/>
                                </w:rPrChange>
                              </w:rPr>
                              <w:t>community</w:t>
                            </w:r>
                            <w:ins w:id="467" w:author="Author">
                              <w:r w:rsidR="00FC704F">
                                <w:t>,</w:t>
                              </w:r>
                            </w:ins>
                            <w:r w:rsidRPr="009D0CF7">
                              <w:t xml:space="preserve"> which determine</w:t>
                            </w:r>
                            <w:ins w:id="468" w:author="Author">
                              <w:r w:rsidR="00FC704F">
                                <w:t>s</w:t>
                              </w:r>
                            </w:ins>
                            <w:r w:rsidRPr="009D0CF7">
                              <w:t xml:space="preserve"> the community d belongs to. (2) </w:t>
                            </w:r>
                            <w:r w:rsidR="002D0085">
                              <w:t>S</w:t>
                            </w:r>
                            <w:r w:rsidRPr="009D0CF7">
                              <w:t xml:space="preserve">ymptoms </w:t>
                            </w:r>
                            <w:del w:id="469" w:author="Author">
                              <w:r w:rsidRPr="009D0CF7" w:rsidDel="00FC704F">
                                <w:delText>C</w:delText>
                              </w:r>
                            </w:del>
                            <w:ins w:id="470" w:author="Author">
                              <w:r w:rsidR="00FC704F">
                                <w:t>c</w:t>
                              </w:r>
                            </w:ins>
                            <w:r w:rsidRPr="009D0CF7">
                              <w:t xml:space="preserve">ommunity </w:t>
                            </w:r>
                            <w:del w:id="471" w:author="Author">
                              <w:r w:rsidRPr="009D0CF7" w:rsidDel="00FC704F">
                                <w:delText>M</w:delText>
                              </w:r>
                            </w:del>
                            <w:ins w:id="472" w:author="Author">
                              <w:r w:rsidR="00FC704F">
                                <w:t>m</w:t>
                              </w:r>
                            </w:ins>
                            <w:r w:rsidRPr="009D0CF7">
                              <w:t>atrix (SCM)</w:t>
                            </w:r>
                            <w:ins w:id="473" w:author="Author">
                              <w:r w:rsidR="00CF4274">
                                <w:t>,</w:t>
                              </w:r>
                            </w:ins>
                            <w:r w:rsidRPr="009D0CF7">
                              <w:t xml:space="preserve"> which is </w:t>
                            </w:r>
                            <w:r>
                              <w:t xml:space="preserve">exhibited </w:t>
                            </w:r>
                            <w:r w:rsidRPr="009D0CF7">
                              <w:t xml:space="preserve">in </w:t>
                            </w:r>
                            <w:r>
                              <w:fldChar w:fldCharType="begin"/>
                            </w:r>
                            <w:r>
                              <w:instrText xml:space="preserve"> REF _Ref105410723 \h  \* MERGEFORMAT </w:instrText>
                            </w:r>
                            <w:r>
                              <w:fldChar w:fldCharType="separate"/>
                            </w:r>
                            <w:r w:rsidRPr="00D15FFB">
                              <w:t>Figure 4</w:t>
                            </w:r>
                            <w:r>
                              <w:fldChar w:fldCharType="end"/>
                            </w:r>
                            <w:r w:rsidRPr="009D0CF7">
                              <w:t>.</w:t>
                            </w:r>
                          </w:p>
                          <w:p w14:paraId="5233E3EA" w14:textId="50961008" w:rsidR="00DC4B87" w:rsidRDefault="00DC4B87" w:rsidP="00495664">
                            <w:pPr>
                              <w:pStyle w:val="MDPI31text"/>
                              <w:tabs>
                                <w:tab w:val="left" w:pos="3402"/>
                              </w:tabs>
                              <w:ind w:left="426" w:hanging="284"/>
                            </w:pPr>
                            <w:r w:rsidRPr="009D0CF7">
                              <w:t xml:space="preserve">Algorithm: </w:t>
                            </w:r>
                            <w:r w:rsidRPr="009D0CF7">
                              <w:br/>
                              <w:t xml:space="preserve">1. (preprocessing): for every two diseases </w:t>
                            </w:r>
                            <m:oMath>
                              <m:r>
                                <w:rPr>
                                  <w:rFonts w:ascii="Cambria Math" w:hAnsi="Cambria Math"/>
                                </w:rPr>
                                <m:t>d</m:t>
                              </m:r>
                              <m:r>
                                <m:rPr>
                                  <m:sty m:val="p"/>
                                </m:rPr>
                                <w:rPr>
                                  <w:rFonts w:ascii="Cambria Math" w:hAnsi="Cambria Math"/>
                                </w:rPr>
                                <m:t xml:space="preserve">1, </m:t>
                              </m:r>
                              <m:r>
                                <w:rPr>
                                  <w:rFonts w:ascii="Cambria Math" w:hAnsi="Cambria Math"/>
                                </w:rPr>
                                <m:t>d</m:t>
                              </m:r>
                              <m:r>
                                <m:rPr>
                                  <m:sty m:val="p"/>
                                </m:rPr>
                                <w:rPr>
                                  <w:rFonts w:ascii="Cambria Math" w:hAnsi="Cambria Math"/>
                                </w:rPr>
                                <m:t>2∈</m:t>
                              </m:r>
                              <m:r>
                                <w:rPr>
                                  <w:rFonts w:ascii="Cambria Math" w:hAnsi="Cambria Math"/>
                                </w:rPr>
                                <m:t>D</m:t>
                              </m:r>
                            </m:oMath>
                            <w:r w:rsidRPr="009D0CF7">
                              <w:t xml:space="preserve"> such that </w:t>
                            </w:r>
                            <m:oMath>
                              <m:d>
                                <m:dPr>
                                  <m:ctrlPr>
                                    <w:rPr>
                                      <w:rFonts w:ascii="Cambria Math" w:hAnsi="Cambria Math"/>
                                    </w:rPr>
                                  </m:ctrlPr>
                                </m:dPr>
                                <m:e>
                                  <m:r>
                                    <w:rPr>
                                      <w:rFonts w:ascii="Cambria Math" w:hAnsi="Cambria Math"/>
                                    </w:rPr>
                                    <m:t>s</m:t>
                                  </m:r>
                                  <m:r>
                                    <m:rPr>
                                      <m:sty m:val="p"/>
                                    </m:rPr>
                                    <w:rPr>
                                      <w:rFonts w:ascii="Cambria Math" w:hAnsi="Cambria Math"/>
                                    </w:rPr>
                                    <m:t>,</m:t>
                                  </m:r>
                                  <m:r>
                                    <w:rPr>
                                      <w:rFonts w:ascii="Cambria Math" w:hAnsi="Cambria Math"/>
                                    </w:rPr>
                                    <m:t>d</m:t>
                                  </m:r>
                                  <m:r>
                                    <m:rPr>
                                      <m:sty m:val="p"/>
                                    </m:rPr>
                                    <w:rPr>
                                      <w:rFonts w:ascii="Cambria Math" w:hAnsi="Cambria Math"/>
                                    </w:rPr>
                                    <m:t>1</m:t>
                                  </m:r>
                                </m:e>
                              </m:d>
                              <m:r>
                                <m:rPr>
                                  <m:sty m:val="p"/>
                                </m:rPr>
                                <w:rPr>
                                  <w:rFonts w:ascii="Cambria Math" w:hAnsi="Cambria Math"/>
                                </w:rPr>
                                <m:t>∈</m:t>
                              </m:r>
                              <m:r>
                                <w:rPr>
                                  <w:rFonts w:ascii="Cambria Math" w:hAnsi="Cambria Math"/>
                                </w:rPr>
                                <m:t>E</m:t>
                              </m:r>
                              <m:r>
                                <m:rPr>
                                  <m:sty m:val="p"/>
                                </m:rPr>
                                <w:rPr>
                                  <w:rFonts w:ascii="Cambria Math" w:hAnsi="Cambria Math"/>
                                </w:rPr>
                                <m:t>, (</m:t>
                              </m:r>
                              <m:r>
                                <w:rPr>
                                  <w:rFonts w:ascii="Cambria Math" w:hAnsi="Cambria Math"/>
                                </w:rPr>
                                <m:t>s</m:t>
                              </m:r>
                              <m:r>
                                <m:rPr>
                                  <m:sty m:val="p"/>
                                </m:rPr>
                                <w:rPr>
                                  <w:rFonts w:ascii="Cambria Math" w:hAnsi="Cambria Math"/>
                                </w:rPr>
                                <m:t>,</m:t>
                              </m:r>
                              <m:r>
                                <w:rPr>
                                  <w:rFonts w:ascii="Cambria Math" w:hAnsi="Cambria Math"/>
                                </w:rPr>
                                <m:t>d</m:t>
                              </m:r>
                              <m:r>
                                <m:rPr>
                                  <m:sty m:val="p"/>
                                </m:rPr>
                                <w:rPr>
                                  <w:rFonts w:ascii="Cambria Math" w:hAnsi="Cambria Math"/>
                                </w:rPr>
                                <m:t>2)∈</m:t>
                              </m:r>
                              <m:r>
                                <w:rPr>
                                  <w:rFonts w:ascii="Cambria Math" w:hAnsi="Cambria Math"/>
                                </w:rPr>
                                <m:t>E</m:t>
                              </m:r>
                            </m:oMath>
                            <w:r w:rsidRPr="009D0CF7">
                              <w:t xml:space="preserve">, add </w:t>
                            </w:r>
                            <m:oMath>
                              <m:r>
                                <w:rPr>
                                  <w:rFonts w:ascii="Cambria Math" w:hAnsi="Cambria Math"/>
                                </w:rPr>
                                <m:t>e</m:t>
                              </m:r>
                              <m:r>
                                <m:rPr>
                                  <m:sty m:val="p"/>
                                </m:rPr>
                                <w:rPr>
                                  <w:rFonts w:ascii="Cambria Math" w:hAnsi="Cambria Math"/>
                                </w:rPr>
                                <m:t>=(</m:t>
                              </m:r>
                              <m:r>
                                <w:rPr>
                                  <w:rFonts w:ascii="Cambria Math" w:hAnsi="Cambria Math"/>
                                </w:rPr>
                                <m:t>d</m:t>
                              </m:r>
                              <m:r>
                                <m:rPr>
                                  <m:sty m:val="p"/>
                                </m:rPr>
                                <w:rPr>
                                  <w:rFonts w:ascii="Cambria Math" w:hAnsi="Cambria Math"/>
                                </w:rPr>
                                <m:t>1,</m:t>
                              </m:r>
                              <m:r>
                                <w:rPr>
                                  <w:rFonts w:ascii="Cambria Math" w:hAnsi="Cambria Math"/>
                                </w:rPr>
                                <m:t>d</m:t>
                              </m:r>
                              <m:r>
                                <m:rPr>
                                  <m:sty m:val="p"/>
                                </m:rPr>
                                <w:rPr>
                                  <w:rFonts w:ascii="Cambria Math" w:hAnsi="Cambria Math"/>
                                </w:rPr>
                                <m:t>2)∈</m:t>
                              </m:r>
                              <m:r>
                                <w:rPr>
                                  <w:rFonts w:ascii="Cambria Math" w:hAnsi="Cambria Math"/>
                                </w:rPr>
                                <m:t>E</m:t>
                              </m:r>
                            </m:oMath>
                            <w:r w:rsidRPr="009D0CF7">
                              <w:t>. At the end of this process, the number of edges between d1 and d2 is the number of symptoms they share.</w:t>
                            </w:r>
                            <w:r w:rsidRPr="009D0CF7">
                              <w:br/>
                              <w:t>2.</w:t>
                            </w:r>
                            <w:r w:rsidRPr="009D0CF7">
                              <w:rPr>
                                <w:rFonts w:ascii="Times New Roman" w:hint="cs"/>
                                <w:sz w:val="22"/>
                                <w:rtl/>
                              </w:rPr>
                              <w:t xml:space="preserve"> </w:t>
                            </w:r>
                            <w:r w:rsidRPr="009D0CF7">
                              <w:t xml:space="preserve">Apply </w:t>
                            </w:r>
                            <w:ins w:id="474" w:author="Author">
                              <w:r w:rsidR="00CF4274">
                                <w:t xml:space="preserve">the </w:t>
                              </w:r>
                            </w:ins>
                            <w:r w:rsidRPr="009D0CF7">
                              <w:t xml:space="preserve">Louvain method for community detection on the </w:t>
                            </w:r>
                            <w:del w:id="475" w:author="Author">
                              <w:r w:rsidRPr="009D0CF7" w:rsidDel="00CF4274">
                                <w:delText xml:space="preserve">resulted </w:delText>
                              </w:r>
                            </w:del>
                            <w:ins w:id="476" w:author="Author">
                              <w:r w:rsidR="00CF4274" w:rsidRPr="009D0CF7">
                                <w:t>result</w:t>
                              </w:r>
                              <w:r w:rsidR="00CF4274">
                                <w:t>ing</w:t>
                              </w:r>
                              <w:r w:rsidR="00CF4274" w:rsidRPr="009D0CF7">
                                <w:t xml:space="preserve"> </w:t>
                              </w:r>
                            </w:ins>
                            <w:r w:rsidRPr="009D0CF7">
                              <w:t>graph accepted in Step 1.</w:t>
                            </w:r>
                          </w:p>
                          <w:p w14:paraId="2BBB7960" w14:textId="357CAEBE" w:rsidR="00DC4B87" w:rsidRDefault="00DC4B87" w:rsidP="004D1A65">
                            <w:pPr>
                              <w:pStyle w:val="MDPI31text"/>
                              <w:tabs>
                                <w:tab w:val="left" w:pos="3402"/>
                              </w:tabs>
                              <w:ind w:left="426" w:hanging="284"/>
                              <w:rPr>
                                <w:lang w:bidi="ar-SA"/>
                              </w:rPr>
                            </w:pPr>
                            <w:r>
                              <w:tab/>
                              <w:t xml:space="preserve">3. Construct the </w:t>
                            </w:r>
                            <w:del w:id="477" w:author="Author">
                              <w:r w:rsidRPr="009D0CF7" w:rsidDel="00CF4274">
                                <w:delText>Symptoms Community Matrix</w:delText>
                              </w:r>
                              <w:r w:rsidDel="00CF4274">
                                <w:delText xml:space="preserve"> (</w:delText>
                              </w:r>
                            </w:del>
                            <w:r>
                              <w:t>SCM</w:t>
                            </w:r>
                            <w:del w:id="478" w:author="Author">
                              <w:r w:rsidDel="00CF4274">
                                <w:delText>)</w:delText>
                              </w:r>
                            </w:del>
                            <w:r>
                              <w:t>: an |S|</w:t>
                            </w:r>
                            <m:oMath>
                              <m:r>
                                <w:rPr>
                                  <w:rFonts w:ascii="Cambria Math" w:hAnsi="Cambria Math"/>
                                </w:rPr>
                                <m:t>×|C|</m:t>
                              </m:r>
                            </m:oMath>
                            <w:r>
                              <w:t xml:space="preserve"> matrix such that SCM[s,c]=</w:t>
                            </w:r>
                            <m:oMath>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c</m:t>
                                  </m:r>
                                </m:sup>
                              </m:sSup>
                            </m:oMath>
                            <w:r w:rsidRPr="00833831">
                              <w:rPr>
                                <w:rFonts w:eastAsia="SimSun"/>
                              </w:rPr>
                              <w:t>(s,c)</w:t>
                            </w:r>
                            <w:r>
                              <w:rPr>
                                <w:rFonts w:eastAsia="SimSun"/>
                                <w:lang w:bidi="ar-SA"/>
                              </w:rPr>
                              <w:t>.</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03EF3" id="מלבן 7" o:spid="_x0000_s1027" style="position:absolute;left:0;text-align:left;margin-left:133pt;margin-top:1.95pt;width:400.8pt;height:19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" filled="f" strokecolor="#a6a6a6" strokeweight="1pt">
                <v:path arrowok="t"/>
                <v:textbox inset=",0">
                  <w:txbxContent>
                    <w:p w14:paraId="59886322" w14:textId="77777777" w:rsidR="00DC4B87" w:rsidRPr="00E564AB" w:rsidRDefault="00DC4B87" w:rsidP="00495664">
                      <w:pPr>
                        <w:pStyle w:val="MDPI31text"/>
                        <w:tabs>
                          <w:tab w:val="left" w:pos="3402"/>
                        </w:tabs>
                        <w:ind w:left="426" w:hanging="284"/>
                      </w:pPr>
                      <w:r w:rsidRPr="00E564AB">
                        <w:t>Algorithm 1: Disease Community Detection</w:t>
                      </w:r>
                    </w:p>
                    <w:p w14:paraId="604FF7E0" w14:textId="35A3B97B" w:rsidR="00DC4B87" w:rsidRPr="009D0CF7" w:rsidRDefault="00DC4B87" w:rsidP="00495664">
                      <w:pPr>
                        <w:pStyle w:val="MDPI31text"/>
                        <w:tabs>
                          <w:tab w:val="left" w:pos="3402"/>
                        </w:tabs>
                        <w:ind w:left="426" w:hanging="284"/>
                      </w:pPr>
                      <w:r w:rsidRPr="009D0CF7">
                        <w:t xml:space="preserve">Input: Knowledge Graph </w:t>
                      </w:r>
                      <m:oMath>
                        <m:r>
                          <w:rPr>
                            <w:rFonts w:ascii="Cambria Math" w:hAnsi="Cambria Math"/>
                          </w:rPr>
                          <m:t>KG</m:t>
                        </m:r>
                        <m:r>
                          <m:rPr>
                            <m:sty m:val="p"/>
                          </m:rPr>
                          <w:rPr>
                            <w:rFonts w:ascii="Cambria Math" w:hAnsi="Cambria Math"/>
                          </w:rPr>
                          <m:t xml:space="preserve">=( </m:t>
                        </m:r>
                        <m:r>
                          <w:rPr>
                            <w:rFonts w:ascii="Cambria Math" w:hAnsi="Cambria Math"/>
                          </w:rPr>
                          <m:t>D</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E</m:t>
                        </m:r>
                        <m:r>
                          <m:rPr>
                            <m:sty m:val="p"/>
                          </m:rPr>
                          <w:rPr>
                            <w:rFonts w:ascii="Cambria Math" w:hAnsi="Cambria Math"/>
                          </w:rPr>
                          <m:t>)</m:t>
                        </m:r>
                      </m:oMath>
                      <w:r w:rsidRPr="009D0CF7">
                        <w:t>.</w:t>
                      </w:r>
                    </w:p>
                    <w:p w14:paraId="76E5351F" w14:textId="781E5D2C" w:rsidR="00DC4B87" w:rsidRPr="009D0CF7" w:rsidRDefault="00DC4B87" w:rsidP="004D1A65">
                      <w:pPr>
                        <w:pStyle w:val="MDPI31text"/>
                        <w:tabs>
                          <w:tab w:val="left" w:pos="3402"/>
                        </w:tabs>
                        <w:ind w:left="426" w:hanging="284"/>
                      </w:pPr>
                      <w:r w:rsidRPr="009D0CF7">
                        <w:t xml:space="preserve">Output: (1) For every </w:t>
                      </w:r>
                      <m:oMath>
                        <m:r>
                          <w:rPr>
                            <w:rFonts w:ascii="Cambria Math" w:hAnsi="Cambria Math"/>
                          </w:rPr>
                          <m:t>d</m:t>
                        </m:r>
                        <m:r>
                          <m:rPr>
                            <m:sty m:val="p"/>
                          </m:rPr>
                          <w:rPr>
                            <w:rFonts w:ascii="Cambria Math" w:hAnsi="Cambria Math"/>
                          </w:rPr>
                          <m:t>∈</m:t>
                        </m:r>
                        <m:r>
                          <w:rPr>
                            <w:rFonts w:ascii="Cambria Math" w:hAnsi="Cambria Math"/>
                          </w:rPr>
                          <m:t>D</m:t>
                        </m:r>
                      </m:oMath>
                      <w:r w:rsidRPr="009D0CF7">
                        <w:t xml:space="preserve">, add a property named </w:t>
                      </w:r>
                      <w:r w:rsidRPr="00DA6C58">
                        <w:rPr>
                          <w:i/>
                          <w:iCs/>
                          <w:rPrChange w:id="338" w:author="Author">
                            <w:rPr/>
                          </w:rPrChange>
                        </w:rPr>
                        <w:t>community</w:t>
                      </w:r>
                      <w:ins w:id="339" w:author="Author">
                        <w:r w:rsidR="00FC704F">
                          <w:t>,</w:t>
                        </w:r>
                      </w:ins>
                      <w:r w:rsidRPr="009D0CF7">
                        <w:t xml:space="preserve"> which determine</w:t>
                      </w:r>
                      <w:ins w:id="340" w:author="Author">
                        <w:r w:rsidR="00FC704F">
                          <w:t>s</w:t>
                        </w:r>
                      </w:ins>
                      <w:r w:rsidRPr="009D0CF7">
                        <w:t xml:space="preserve"> the community d belongs to. (2) </w:t>
                      </w:r>
                      <w:r w:rsidR="002D0085">
                        <w:t>S</w:t>
                      </w:r>
                      <w:r w:rsidRPr="009D0CF7">
                        <w:t xml:space="preserve">ymptoms </w:t>
                      </w:r>
                      <w:del w:id="341" w:author="Author">
                        <w:r w:rsidRPr="009D0CF7" w:rsidDel="00FC704F">
                          <w:delText>C</w:delText>
                        </w:r>
                      </w:del>
                      <w:ins w:id="342" w:author="Author">
                        <w:r w:rsidR="00FC704F">
                          <w:t>c</w:t>
                        </w:r>
                      </w:ins>
                      <w:r w:rsidRPr="009D0CF7">
                        <w:t xml:space="preserve">ommunity </w:t>
                      </w:r>
                      <w:del w:id="343" w:author="Author">
                        <w:r w:rsidRPr="009D0CF7" w:rsidDel="00FC704F">
                          <w:delText>M</w:delText>
                        </w:r>
                      </w:del>
                      <w:ins w:id="344" w:author="Author">
                        <w:r w:rsidR="00FC704F">
                          <w:t>m</w:t>
                        </w:r>
                      </w:ins>
                      <w:r w:rsidRPr="009D0CF7">
                        <w:t>atrix (SCM)</w:t>
                      </w:r>
                      <w:ins w:id="345" w:author="Author">
                        <w:r w:rsidR="00CF4274">
                          <w:t>,</w:t>
                        </w:r>
                      </w:ins>
                      <w:r w:rsidRPr="009D0CF7">
                        <w:t xml:space="preserve"> which </w:t>
                      </w:r>
                      <w:proofErr w:type="gramStart"/>
                      <w:r w:rsidRPr="009D0CF7">
                        <w:t xml:space="preserve">is </w:t>
                      </w:r>
                      <w:r>
                        <w:t>exhibited</w:t>
                      </w:r>
                      <w:proofErr w:type="gramEnd"/>
                      <w:r>
                        <w:t xml:space="preserve"> </w:t>
                      </w:r>
                      <w:r w:rsidRPr="009D0CF7">
                        <w:t xml:space="preserve">in </w:t>
                      </w:r>
                      <w:r>
                        <w:fldChar w:fldCharType="begin"/>
                      </w:r>
                      <w:r>
                        <w:instrText xml:space="preserve"> REF _Ref105410723 \h  \* MERGEFORMAT </w:instrText>
                      </w:r>
                      <w:r>
                        <w:fldChar w:fldCharType="separate"/>
                      </w:r>
                      <w:r w:rsidRPr="00D15FFB">
                        <w:t>Figure 4</w:t>
                      </w:r>
                      <w:r>
                        <w:fldChar w:fldCharType="end"/>
                      </w:r>
                      <w:r w:rsidRPr="009D0CF7">
                        <w:t>.</w:t>
                      </w:r>
                    </w:p>
                    <w:p w14:paraId="5233E3EA" w14:textId="50961008" w:rsidR="00DC4B87" w:rsidRDefault="00DC4B87" w:rsidP="00495664">
                      <w:pPr>
                        <w:pStyle w:val="MDPI31text"/>
                        <w:tabs>
                          <w:tab w:val="left" w:pos="3402"/>
                        </w:tabs>
                        <w:ind w:left="426" w:hanging="284"/>
                      </w:pPr>
                      <w:r w:rsidRPr="009D0CF7">
                        <w:t xml:space="preserve">Algorithm: </w:t>
                      </w:r>
                      <w:r w:rsidRPr="009D0CF7">
                        <w:br/>
                      </w:r>
                      <w:proofErr w:type="gramStart"/>
                      <w:r w:rsidRPr="009D0CF7">
                        <w:t>1</w:t>
                      </w:r>
                      <w:proofErr w:type="gramEnd"/>
                      <w:r w:rsidRPr="009D0CF7">
                        <w:t xml:space="preserve">. (preprocessing): for every two diseases </w:t>
                      </w:r>
                      <m:oMath>
                        <m:r>
                          <w:rPr>
                            <w:rFonts w:ascii="Cambria Math" w:hAnsi="Cambria Math"/>
                          </w:rPr>
                          <m:t>d</m:t>
                        </m:r>
                        <m:r>
                          <m:rPr>
                            <m:sty m:val="p"/>
                          </m:rPr>
                          <w:rPr>
                            <w:rFonts w:ascii="Cambria Math" w:hAnsi="Cambria Math"/>
                          </w:rPr>
                          <m:t xml:space="preserve">1, </m:t>
                        </m:r>
                        <m:r>
                          <w:rPr>
                            <w:rFonts w:ascii="Cambria Math" w:hAnsi="Cambria Math"/>
                          </w:rPr>
                          <m:t>d</m:t>
                        </m:r>
                        <m:r>
                          <m:rPr>
                            <m:sty m:val="p"/>
                          </m:rPr>
                          <w:rPr>
                            <w:rFonts w:ascii="Cambria Math" w:hAnsi="Cambria Math"/>
                          </w:rPr>
                          <m:t>2∈</m:t>
                        </m:r>
                        <m:r>
                          <w:rPr>
                            <w:rFonts w:ascii="Cambria Math" w:hAnsi="Cambria Math"/>
                          </w:rPr>
                          <m:t>D</m:t>
                        </m:r>
                      </m:oMath>
                      <w:r w:rsidRPr="009D0CF7">
                        <w:t xml:space="preserve"> such that </w:t>
                      </w:r>
                      <m:oMath>
                        <m:d>
                          <m:dPr>
                            <m:ctrlPr>
                              <w:rPr>
                                <w:rFonts w:ascii="Cambria Math" w:hAnsi="Cambria Math"/>
                              </w:rPr>
                            </m:ctrlPr>
                          </m:dPr>
                          <m:e>
                            <m:r>
                              <w:rPr>
                                <w:rFonts w:ascii="Cambria Math" w:hAnsi="Cambria Math"/>
                              </w:rPr>
                              <m:t>s</m:t>
                            </m:r>
                            <m:r>
                              <m:rPr>
                                <m:sty m:val="p"/>
                              </m:rPr>
                              <w:rPr>
                                <w:rFonts w:ascii="Cambria Math" w:hAnsi="Cambria Math"/>
                              </w:rPr>
                              <m:t>,</m:t>
                            </m:r>
                            <m:r>
                              <w:rPr>
                                <w:rFonts w:ascii="Cambria Math" w:hAnsi="Cambria Math"/>
                              </w:rPr>
                              <m:t>d</m:t>
                            </m:r>
                            <m:r>
                              <m:rPr>
                                <m:sty m:val="p"/>
                              </m:rPr>
                              <w:rPr>
                                <w:rFonts w:ascii="Cambria Math" w:hAnsi="Cambria Math"/>
                              </w:rPr>
                              <m:t>1</m:t>
                            </m:r>
                          </m:e>
                        </m:d>
                        <m:r>
                          <m:rPr>
                            <m:sty m:val="p"/>
                          </m:rPr>
                          <w:rPr>
                            <w:rFonts w:ascii="Cambria Math" w:hAnsi="Cambria Math"/>
                          </w:rPr>
                          <m:t>∈</m:t>
                        </m:r>
                        <m:r>
                          <w:rPr>
                            <w:rFonts w:ascii="Cambria Math" w:hAnsi="Cambria Math"/>
                          </w:rPr>
                          <m:t>E</m:t>
                        </m:r>
                        <m:r>
                          <m:rPr>
                            <m:sty m:val="p"/>
                          </m:rPr>
                          <w:rPr>
                            <w:rFonts w:ascii="Cambria Math" w:hAnsi="Cambria Math"/>
                          </w:rPr>
                          <m:t>, (</m:t>
                        </m:r>
                        <m:r>
                          <w:rPr>
                            <w:rFonts w:ascii="Cambria Math" w:hAnsi="Cambria Math"/>
                          </w:rPr>
                          <m:t>s</m:t>
                        </m:r>
                        <m:r>
                          <m:rPr>
                            <m:sty m:val="p"/>
                          </m:rPr>
                          <w:rPr>
                            <w:rFonts w:ascii="Cambria Math" w:hAnsi="Cambria Math"/>
                          </w:rPr>
                          <m:t>,</m:t>
                        </m:r>
                        <m:r>
                          <w:rPr>
                            <w:rFonts w:ascii="Cambria Math" w:hAnsi="Cambria Math"/>
                          </w:rPr>
                          <m:t>d</m:t>
                        </m:r>
                        <m:r>
                          <m:rPr>
                            <m:sty m:val="p"/>
                          </m:rPr>
                          <w:rPr>
                            <w:rFonts w:ascii="Cambria Math" w:hAnsi="Cambria Math"/>
                          </w:rPr>
                          <m:t>2)∈</m:t>
                        </m:r>
                        <m:r>
                          <w:rPr>
                            <w:rFonts w:ascii="Cambria Math" w:hAnsi="Cambria Math"/>
                          </w:rPr>
                          <m:t>E</m:t>
                        </m:r>
                      </m:oMath>
                      <w:r w:rsidRPr="009D0CF7">
                        <w:t xml:space="preserve">, add </w:t>
                      </w:r>
                      <m:oMath>
                        <m:r>
                          <w:rPr>
                            <w:rFonts w:ascii="Cambria Math" w:hAnsi="Cambria Math"/>
                          </w:rPr>
                          <m:t>e</m:t>
                        </m:r>
                        <m:r>
                          <m:rPr>
                            <m:sty m:val="p"/>
                          </m:rPr>
                          <w:rPr>
                            <w:rFonts w:ascii="Cambria Math" w:hAnsi="Cambria Math"/>
                          </w:rPr>
                          <m:t>=(</m:t>
                        </m:r>
                        <m:r>
                          <w:rPr>
                            <w:rFonts w:ascii="Cambria Math" w:hAnsi="Cambria Math"/>
                          </w:rPr>
                          <m:t>d</m:t>
                        </m:r>
                        <m:r>
                          <m:rPr>
                            <m:sty m:val="p"/>
                          </m:rPr>
                          <w:rPr>
                            <w:rFonts w:ascii="Cambria Math" w:hAnsi="Cambria Math"/>
                          </w:rPr>
                          <m:t>1,</m:t>
                        </m:r>
                        <m:r>
                          <w:rPr>
                            <w:rFonts w:ascii="Cambria Math" w:hAnsi="Cambria Math"/>
                          </w:rPr>
                          <m:t>d</m:t>
                        </m:r>
                        <m:r>
                          <m:rPr>
                            <m:sty m:val="p"/>
                          </m:rPr>
                          <w:rPr>
                            <w:rFonts w:ascii="Cambria Math" w:hAnsi="Cambria Math"/>
                          </w:rPr>
                          <m:t>2)∈</m:t>
                        </m:r>
                        <m:r>
                          <w:rPr>
                            <w:rFonts w:ascii="Cambria Math" w:hAnsi="Cambria Math"/>
                          </w:rPr>
                          <m:t>E</m:t>
                        </m:r>
                      </m:oMath>
                      <w:r w:rsidRPr="009D0CF7">
                        <w:t>. At the end of this process, the number of edges between d1 and d2 is the number of symptoms they share.</w:t>
                      </w:r>
                      <w:r w:rsidRPr="009D0CF7">
                        <w:br/>
                      </w:r>
                      <w:proofErr w:type="gramStart"/>
                      <w:r w:rsidRPr="009D0CF7">
                        <w:t>2</w:t>
                      </w:r>
                      <w:proofErr w:type="gramEnd"/>
                      <w:r w:rsidRPr="009D0CF7">
                        <w:t>.</w:t>
                      </w:r>
                      <w:r w:rsidRPr="009D0CF7">
                        <w:rPr>
                          <w:rFonts w:ascii="Times New Roman" w:hint="cs"/>
                          <w:sz w:val="22"/>
                          <w:rtl/>
                        </w:rPr>
                        <w:t xml:space="preserve"> </w:t>
                      </w:r>
                      <w:r w:rsidRPr="009D0CF7">
                        <w:t xml:space="preserve">Apply </w:t>
                      </w:r>
                      <w:ins w:id="346" w:author="Author">
                        <w:r w:rsidR="00CF4274">
                          <w:t xml:space="preserve">the </w:t>
                        </w:r>
                      </w:ins>
                      <w:r w:rsidRPr="009D0CF7">
                        <w:t xml:space="preserve">Louvain method for community detection on the </w:t>
                      </w:r>
                      <w:del w:id="347" w:author="Author">
                        <w:r w:rsidRPr="009D0CF7" w:rsidDel="00CF4274">
                          <w:delText xml:space="preserve">resulted </w:delText>
                        </w:r>
                      </w:del>
                      <w:ins w:id="348" w:author="Author">
                        <w:r w:rsidR="00CF4274" w:rsidRPr="009D0CF7">
                          <w:t>result</w:t>
                        </w:r>
                        <w:r w:rsidR="00CF4274">
                          <w:t>ing</w:t>
                        </w:r>
                        <w:r w:rsidR="00CF4274" w:rsidRPr="009D0CF7">
                          <w:t xml:space="preserve"> </w:t>
                        </w:r>
                      </w:ins>
                      <w:r w:rsidRPr="009D0CF7">
                        <w:t>graph accepted in Step 1.</w:t>
                      </w:r>
                    </w:p>
                    <w:p w14:paraId="2BBB7960" w14:textId="357CAEBE" w:rsidR="00DC4B87" w:rsidRDefault="00DC4B87" w:rsidP="004D1A65">
                      <w:pPr>
                        <w:pStyle w:val="MDPI31text"/>
                        <w:tabs>
                          <w:tab w:val="left" w:pos="3402"/>
                        </w:tabs>
                        <w:ind w:left="426" w:hanging="284"/>
                        <w:rPr>
                          <w:lang w:bidi="ar-SA"/>
                        </w:rPr>
                      </w:pPr>
                      <w:r>
                        <w:tab/>
                        <w:t xml:space="preserve">3. Construct the </w:t>
                      </w:r>
                      <w:del w:id="349" w:author="Author">
                        <w:r w:rsidRPr="009D0CF7" w:rsidDel="00CF4274">
                          <w:delText>Symptoms Community Matrix</w:delText>
                        </w:r>
                        <w:r w:rsidDel="00CF4274">
                          <w:delText xml:space="preserve"> (</w:delText>
                        </w:r>
                      </w:del>
                      <w:r>
                        <w:t>SCM</w:t>
                      </w:r>
                      <w:del w:id="350" w:author="Author">
                        <w:r w:rsidDel="00CF4274">
                          <w:delText>)</w:delText>
                        </w:r>
                      </w:del>
                      <w:r>
                        <w:t>: an |S|</w:t>
                      </w:r>
                      <m:oMath>
                        <m:r>
                          <w:rPr>
                            <w:rFonts w:ascii="Cambria Math" w:hAnsi="Cambria Math"/>
                          </w:rPr>
                          <m:t>×|C|</m:t>
                        </m:r>
                      </m:oMath>
                      <w:r>
                        <w:t xml:space="preserve"> matrix such that SCM[</w:t>
                      </w:r>
                      <w:proofErr w:type="gramStart"/>
                      <w:r>
                        <w:t>s,c</w:t>
                      </w:r>
                      <w:proofErr w:type="gramEnd"/>
                      <w:r>
                        <w:t>]=</w:t>
                      </w:r>
                      <m:oMath>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c</m:t>
                            </m:r>
                          </m:sup>
                        </m:sSup>
                      </m:oMath>
                      <w:r w:rsidRPr="00833831">
                        <w:rPr>
                          <w:rFonts w:eastAsia="SimSun"/>
                        </w:rPr>
                        <w:t>(s,c)</w:t>
                      </w:r>
                      <w:r>
                        <w:rPr>
                          <w:rFonts w:eastAsia="SimSun"/>
                          <w:lang w:bidi="ar-SA"/>
                        </w:rPr>
                        <w:t>.</w:t>
                      </w:r>
                    </w:p>
                  </w:txbxContent>
                </v:textbox>
                <w10:wrap type="topAndBottom"/>
              </v:rect>
            </w:pict>
          </mc:Fallback>
        </mc:AlternateContent>
      </w:r>
      <w:r w:rsidR="00335189">
        <w:t xml:space="preserve">Given the toy problem KG, represented in </w:t>
      </w:r>
      <w:r w:rsidR="00335189">
        <w:fldChar w:fldCharType="begin"/>
      </w:r>
      <w:r w:rsidR="00335189">
        <w:instrText xml:space="preserve"> REF _Ref98843223 \h  \* MERGEFORMAT </w:instrText>
      </w:r>
      <w:r w:rsidR="00335189">
        <w:fldChar w:fldCharType="separate"/>
      </w:r>
      <w:r w:rsidR="00335189">
        <w:t>Figure 2</w:t>
      </w:r>
      <w:r w:rsidR="00335189">
        <w:fldChar w:fldCharType="end"/>
      </w:r>
      <w:r w:rsidR="00335189">
        <w:t xml:space="preserve">, we present in </w:t>
      </w:r>
      <w:r w:rsidR="00BA02AC">
        <w:fldChar w:fldCharType="begin"/>
      </w:r>
      <w:r w:rsidR="00BA02AC">
        <w:instrText xml:space="preserve"> REF _Ref98844055 \h </w:instrText>
      </w:r>
      <w:r w:rsidR="00BA02AC">
        <w:fldChar w:fldCharType="separate"/>
      </w:r>
      <w:r w:rsidR="00BA02AC">
        <w:t xml:space="preserve">Figure </w:t>
      </w:r>
      <w:r w:rsidR="00BA02AC">
        <w:rPr>
          <w:noProof/>
        </w:rPr>
        <w:t>3</w:t>
      </w:r>
      <w:r w:rsidR="00BA02AC">
        <w:fldChar w:fldCharType="end"/>
      </w:r>
      <w:r w:rsidR="00BA02AC">
        <w:t xml:space="preserve"> </w:t>
      </w:r>
      <w:r w:rsidR="00F71445">
        <w:t xml:space="preserve">the communities that were found </w:t>
      </w:r>
      <w:r w:rsidR="00A65123">
        <w:t xml:space="preserve">on </w:t>
      </w:r>
      <w:r w:rsidR="00335189">
        <w:t>that KG</w:t>
      </w:r>
      <w:del w:id="479" w:author="Author">
        <w:r w:rsidR="00335189" w:rsidDel="000D25F7">
          <w:delText xml:space="preserve">, </w:delText>
        </w:r>
        <w:r w:rsidR="002B19F0" w:rsidDel="000D25F7">
          <w:delText>and</w:delText>
        </w:r>
      </w:del>
      <w:ins w:id="480" w:author="Author">
        <w:r w:rsidR="000D25F7">
          <w:t>.</w:t>
        </w:r>
      </w:ins>
      <w:r w:rsidR="002B19F0">
        <w:t xml:space="preserve"> </w:t>
      </w:r>
      <w:del w:id="481" w:author="Author">
        <w:r w:rsidR="00335189" w:rsidDel="000D25F7">
          <w:delText>t</w:delText>
        </w:r>
      </w:del>
      <w:ins w:id="482" w:author="Author">
        <w:r w:rsidR="000D25F7">
          <w:t>T</w:t>
        </w:r>
      </w:ins>
      <w:r w:rsidR="00335189">
        <w:t>he respect</w:t>
      </w:r>
      <w:del w:id="483" w:author="Author">
        <w:r w:rsidR="00335189" w:rsidDel="00CF4274">
          <w:delText>ed</w:delText>
        </w:r>
      </w:del>
      <w:ins w:id="484" w:author="Author">
        <w:r w:rsidR="00CF4274">
          <w:t>ive</w:t>
        </w:r>
      </w:ins>
      <w:r w:rsidR="00335189">
        <w:t xml:space="preserve"> SCM is presented in </w:t>
      </w:r>
      <w:r w:rsidR="002B19F0">
        <w:fldChar w:fldCharType="begin"/>
      </w:r>
      <w:r w:rsidR="002B19F0">
        <w:instrText xml:space="preserve"> REF _Ref105410723 \h  \* MERGEFORMAT </w:instrText>
      </w:r>
      <w:r w:rsidR="002B19F0">
        <w:fldChar w:fldCharType="separate"/>
      </w:r>
      <w:r w:rsidR="00C52F0B">
        <w:t>f</w:t>
      </w:r>
      <w:r w:rsidR="002B19F0" w:rsidRPr="00AF61AE">
        <w:t>igure 4</w:t>
      </w:r>
      <w:r w:rsidR="002B19F0">
        <w:fldChar w:fldCharType="end"/>
      </w:r>
      <w:del w:id="485" w:author="Author">
        <w:r w:rsidR="00335189" w:rsidDel="000D25F7">
          <w:delText>.</w:delText>
        </w:r>
        <w:r w:rsidR="002B19F0" w:rsidDel="000D25F7">
          <w:delText xml:space="preserve"> </w:delText>
        </w:r>
        <w:r w:rsidR="00650ED0" w:rsidDel="000D25F7">
          <w:delText>F</w:delText>
        </w:r>
      </w:del>
      <w:ins w:id="486" w:author="Author">
        <w:r w:rsidR="000D25F7">
          <w:t>, f</w:t>
        </w:r>
      </w:ins>
      <w:r w:rsidR="00650ED0">
        <w:t>or instance, SCM[</w:t>
      </w:r>
      <m:oMath>
        <m:r>
          <w:rPr>
            <w:rFonts w:ascii="Cambria Math" w:hAnsi="Cambria Math"/>
          </w:rPr>
          <m:t>s1</m:t>
        </m:r>
      </m:oMath>
      <w:r w:rsidR="00650ED0">
        <w:t>][</w:t>
      </w:r>
      <m:oMath>
        <m:r>
          <w:rPr>
            <w:rFonts w:ascii="Cambria Math" w:hAnsi="Cambria Math"/>
          </w:rPr>
          <m:t>c1</m:t>
        </m:r>
      </m:oMath>
      <w:r w:rsidR="00650ED0">
        <w:t xml:space="preserve">] = 1, since there is one edge pointing from </w:t>
      </w:r>
      <m:oMath>
        <m:r>
          <w:rPr>
            <w:rFonts w:ascii="Cambria Math" w:hAnsi="Cambria Math"/>
          </w:rPr>
          <m:t>s1</m:t>
        </m:r>
      </m:oMath>
      <w:r w:rsidR="00650ED0">
        <w:t xml:space="preserve"> to </w:t>
      </w:r>
      <m:oMath>
        <m:r>
          <w:rPr>
            <w:rFonts w:ascii="Cambria Math" w:hAnsi="Cambria Math"/>
          </w:rPr>
          <m:t>c1</m:t>
        </m:r>
      </m:oMath>
      <w:r w:rsidR="00650ED0">
        <w:t>.</w:t>
      </w:r>
      <w:r w:rsidR="00E97C38">
        <w:t xml:space="preserve"> </w:t>
      </w:r>
    </w:p>
    <w:p w14:paraId="6ECB116F" w14:textId="01FEFBAC" w:rsidR="009122D3" w:rsidRPr="009122D3" w:rsidRDefault="009122D3" w:rsidP="009122D3">
      <w:pPr>
        <w:pStyle w:val="MDPI31text"/>
        <w:spacing w:before="240"/>
        <w:jc w:val="center"/>
        <w:rPr>
          <w:rFonts w:eastAsia="SimSun"/>
          <w:b/>
          <w:bCs/>
          <w:i/>
          <w:iCs/>
          <w:noProof/>
          <w:snapToGrid/>
          <w:color w:val="44546A"/>
          <w:sz w:val="18"/>
          <w:szCs w:val="18"/>
          <w:lang w:eastAsia="zh-CN" w:bidi="ar-SA"/>
        </w:rPr>
      </w:pPr>
      <w:bookmarkStart w:id="487" w:name="_Ref98844055"/>
      <w:r w:rsidRPr="009122D3">
        <w:rPr>
          <w:rFonts w:eastAsia="SimSun"/>
          <w:b/>
          <w:bCs/>
          <w:i/>
          <w:iCs/>
          <w:noProof/>
          <w:snapToGrid/>
          <w:color w:val="44546A"/>
          <w:sz w:val="18"/>
          <w:szCs w:val="18"/>
          <w:lang w:eastAsia="zh-CN" w:bidi="ar-SA"/>
        </w:rPr>
        <w:t xml:space="preserve">Figure </w:t>
      </w:r>
      <w:r w:rsidRPr="009122D3">
        <w:rPr>
          <w:rFonts w:eastAsia="SimSun"/>
          <w:b/>
          <w:bCs/>
          <w:i/>
          <w:iCs/>
          <w:noProof/>
          <w:snapToGrid/>
          <w:color w:val="44546A"/>
          <w:sz w:val="18"/>
          <w:szCs w:val="18"/>
          <w:lang w:eastAsia="zh-CN" w:bidi="ar-SA"/>
        </w:rPr>
        <w:fldChar w:fldCharType="begin"/>
      </w:r>
      <w:r w:rsidRPr="009122D3">
        <w:rPr>
          <w:rFonts w:eastAsia="SimSun"/>
          <w:b/>
          <w:bCs/>
          <w:i/>
          <w:iCs/>
          <w:noProof/>
          <w:snapToGrid/>
          <w:color w:val="44546A"/>
          <w:sz w:val="18"/>
          <w:szCs w:val="18"/>
          <w:lang w:eastAsia="zh-CN" w:bidi="ar-SA"/>
        </w:rPr>
        <w:instrText xml:space="preserve"> SEQ Figure \* ARABIC </w:instrText>
      </w:r>
      <w:r w:rsidRPr="009122D3">
        <w:rPr>
          <w:rFonts w:eastAsia="SimSun"/>
          <w:b/>
          <w:bCs/>
          <w:i/>
          <w:iCs/>
          <w:noProof/>
          <w:snapToGrid/>
          <w:color w:val="44546A"/>
          <w:sz w:val="18"/>
          <w:szCs w:val="18"/>
          <w:lang w:eastAsia="zh-CN" w:bidi="ar-SA"/>
        </w:rPr>
        <w:fldChar w:fldCharType="separate"/>
      </w:r>
      <w:r w:rsidRPr="009122D3">
        <w:rPr>
          <w:rFonts w:eastAsia="SimSun"/>
          <w:b/>
          <w:bCs/>
          <w:i/>
          <w:iCs/>
          <w:noProof/>
          <w:snapToGrid/>
          <w:color w:val="44546A"/>
          <w:sz w:val="18"/>
          <w:szCs w:val="18"/>
          <w:lang w:eastAsia="zh-CN" w:bidi="ar-SA"/>
        </w:rPr>
        <w:t>3</w:t>
      </w:r>
      <w:r w:rsidRPr="009122D3">
        <w:rPr>
          <w:rFonts w:eastAsia="SimSun"/>
          <w:b/>
          <w:bCs/>
          <w:i/>
          <w:iCs/>
          <w:noProof/>
          <w:snapToGrid/>
          <w:color w:val="44546A"/>
          <w:sz w:val="18"/>
          <w:szCs w:val="18"/>
          <w:lang w:eastAsia="zh-CN" w:bidi="ar-SA"/>
        </w:rPr>
        <w:fldChar w:fldCharType="end"/>
      </w:r>
      <w:bookmarkEnd w:id="487"/>
      <w:r w:rsidRPr="009122D3">
        <w:rPr>
          <w:rFonts w:eastAsia="SimSun"/>
          <w:b/>
          <w:bCs/>
          <w:i/>
          <w:iCs/>
          <w:noProof/>
          <w:snapToGrid/>
          <w:color w:val="44546A"/>
          <w:sz w:val="18"/>
          <w:szCs w:val="18"/>
          <w:lang w:eastAsia="zh-CN" w:bidi="ar-SA"/>
        </w:rPr>
        <w:t xml:space="preserve">: </w:t>
      </w:r>
      <w:ins w:id="488" w:author="Author">
        <w:r w:rsidR="00CC3F5A">
          <w:rPr>
            <w:rFonts w:eastAsia="SimSun"/>
            <w:i/>
            <w:iCs/>
            <w:noProof/>
            <w:snapToGrid/>
            <w:color w:val="44546A"/>
            <w:sz w:val="18"/>
            <w:szCs w:val="18"/>
            <w:lang w:eastAsia="zh-CN" w:bidi="ar-SA"/>
          </w:rPr>
          <w:t>T</w:t>
        </w:r>
      </w:ins>
      <w:del w:id="489" w:author="Author">
        <w:r w:rsidRPr="009122D3" w:rsidDel="00CC3F5A">
          <w:rPr>
            <w:rFonts w:eastAsia="SimSun"/>
            <w:i/>
            <w:iCs/>
            <w:noProof/>
            <w:snapToGrid/>
            <w:color w:val="44546A"/>
            <w:sz w:val="18"/>
            <w:szCs w:val="18"/>
            <w:lang w:eastAsia="zh-CN" w:bidi="ar-SA"/>
          </w:rPr>
          <w:delText>t</w:delText>
        </w:r>
      </w:del>
      <w:r w:rsidRPr="009122D3">
        <w:rPr>
          <w:rFonts w:eastAsia="SimSun"/>
          <w:i/>
          <w:iCs/>
          <w:noProof/>
          <w:snapToGrid/>
          <w:color w:val="44546A"/>
          <w:sz w:val="18"/>
          <w:szCs w:val="18"/>
          <w:lang w:eastAsia="zh-CN" w:bidi="ar-SA"/>
        </w:rPr>
        <w:t>he toy problem KG including the communities and evidence symptoms (yellow nodes)</w:t>
      </w:r>
    </w:p>
    <w:p w14:paraId="2F87ADE7" w14:textId="26A5763D" w:rsidR="006D2CE1" w:rsidRDefault="006D2CE1" w:rsidP="00C509D1">
      <w:pPr>
        <w:pStyle w:val="Caption"/>
        <w:rPr>
          <w:lang w:eastAsia="en-US" w:bidi="he-IL"/>
        </w:rPr>
      </w:pPr>
    </w:p>
    <w:p w14:paraId="12F39AF3" w14:textId="27EDDAFC" w:rsidR="002B19F0" w:rsidRDefault="00D15FFB" w:rsidP="009122D3">
      <w:pPr>
        <w:pStyle w:val="Caption"/>
      </w:pPr>
      <w:r>
        <w:rPr>
          <w:noProof/>
          <w:lang w:eastAsia="en-US" w:bidi="he-IL"/>
        </w:rPr>
        <w:lastRenderedPageBreak/>
        <w:drawing>
          <wp:anchor distT="0" distB="0" distL="114300" distR="114300" simplePos="0" relativeHeight="251663872" behindDoc="1" locked="0" layoutInCell="1" allowOverlap="1" wp14:anchorId="3ABF2FFC" wp14:editId="3352618D">
            <wp:simplePos x="0" y="0"/>
            <wp:positionH relativeFrom="column">
              <wp:posOffset>2877909</wp:posOffset>
            </wp:positionH>
            <wp:positionV relativeFrom="paragraph">
              <wp:posOffset>31</wp:posOffset>
            </wp:positionV>
            <wp:extent cx="2275205" cy="2692400"/>
            <wp:effectExtent l="0" t="0" r="0" b="0"/>
            <wp:wrapTopAndBottom/>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5205"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90" w:name="_Ref105410723"/>
      <w:r w:rsidR="002B19F0" w:rsidRPr="008726D3">
        <w:rPr>
          <w:b/>
          <w:bCs/>
          <w:noProof/>
        </w:rPr>
        <w:t xml:space="preserve">Figure </w:t>
      </w:r>
      <w:r w:rsidR="002B19F0" w:rsidRPr="008726D3">
        <w:rPr>
          <w:b/>
          <w:bCs/>
          <w:i w:val="0"/>
          <w:iCs w:val="0"/>
          <w:noProof/>
        </w:rPr>
        <w:fldChar w:fldCharType="begin"/>
      </w:r>
      <w:r w:rsidR="002B19F0" w:rsidRPr="008726D3">
        <w:rPr>
          <w:b/>
          <w:bCs/>
          <w:noProof/>
        </w:rPr>
        <w:instrText xml:space="preserve"> SEQ Figure \* ARABIC </w:instrText>
      </w:r>
      <w:r w:rsidR="002B19F0" w:rsidRPr="008726D3">
        <w:rPr>
          <w:b/>
          <w:bCs/>
          <w:i w:val="0"/>
          <w:iCs w:val="0"/>
          <w:noProof/>
        </w:rPr>
        <w:fldChar w:fldCharType="separate"/>
      </w:r>
      <w:r w:rsidR="002B19F0" w:rsidRPr="008726D3">
        <w:rPr>
          <w:b/>
          <w:bCs/>
          <w:noProof/>
        </w:rPr>
        <w:t>4</w:t>
      </w:r>
      <w:r w:rsidR="002B19F0" w:rsidRPr="008726D3">
        <w:rPr>
          <w:b/>
          <w:bCs/>
          <w:i w:val="0"/>
          <w:iCs w:val="0"/>
          <w:noProof/>
        </w:rPr>
        <w:fldChar w:fldCharType="end"/>
      </w:r>
      <w:bookmarkEnd w:id="490"/>
      <w:r w:rsidR="002B19F0" w:rsidRPr="008726D3">
        <w:rPr>
          <w:noProof/>
        </w:rPr>
        <w:t>: The Symptoms Community Matrix (SCM) derived from the toy problem</w:t>
      </w:r>
      <w:r w:rsidR="002B19F0">
        <w:t xml:space="preserve"> </w:t>
      </w:r>
      <w:r w:rsidR="002B19F0" w:rsidRPr="00D15FFB">
        <w:rPr>
          <w:noProof/>
        </w:rPr>
        <w:t>KG</w:t>
      </w:r>
      <w:r w:rsidR="00E73B44">
        <w:rPr>
          <w:noProof/>
        </w:rPr>
        <w:t xml:space="preserve">. </w:t>
      </w:r>
      <w:ins w:id="491" w:author="Author">
        <w:r w:rsidR="00CC3F5A">
          <w:rPr>
            <w:noProof/>
          </w:rPr>
          <w:t>T</w:t>
        </w:r>
      </w:ins>
      <w:del w:id="492" w:author="Author">
        <w:r w:rsidR="00E73B44" w:rsidDel="00CC3F5A">
          <w:rPr>
            <w:noProof/>
          </w:rPr>
          <w:delText>t</w:delText>
        </w:r>
      </w:del>
      <w:r w:rsidR="00E73B44">
        <w:rPr>
          <w:noProof/>
        </w:rPr>
        <w:t>he evidence sym</w:t>
      </w:r>
      <w:ins w:id="493" w:author="Author">
        <w:r w:rsidR="005414CC">
          <w:rPr>
            <w:noProof/>
          </w:rPr>
          <w:t>p</w:t>
        </w:r>
      </w:ins>
      <w:r w:rsidR="00E73B44">
        <w:rPr>
          <w:noProof/>
        </w:rPr>
        <w:t>tom</w:t>
      </w:r>
      <w:del w:id="494" w:author="Author">
        <w:r w:rsidR="00E73B44" w:rsidDel="00DA26E7">
          <w:rPr>
            <w:noProof/>
          </w:rPr>
          <w:delText>e</w:delText>
        </w:r>
      </w:del>
      <w:r w:rsidR="00E73B44">
        <w:rPr>
          <w:noProof/>
        </w:rPr>
        <w:t xml:space="preserve">s are </w:t>
      </w:r>
      <w:del w:id="495" w:author="Author">
        <w:r w:rsidR="00E73B44" w:rsidDel="00DA26E7">
          <w:rPr>
            <w:noProof/>
          </w:rPr>
          <w:delText xml:space="preserve">marked </w:delText>
        </w:r>
      </w:del>
      <w:ins w:id="496" w:author="Author">
        <w:r w:rsidR="00DA26E7">
          <w:rPr>
            <w:noProof/>
          </w:rPr>
          <w:t xml:space="preserve">highlighted </w:t>
        </w:r>
      </w:ins>
      <w:r w:rsidR="00E73B44">
        <w:rPr>
          <w:noProof/>
        </w:rPr>
        <w:t>for the future c</w:t>
      </w:r>
      <w:del w:id="497" w:author="Author">
        <w:r w:rsidR="00E73B44" w:rsidDel="005414CC">
          <w:rPr>
            <w:noProof/>
          </w:rPr>
          <w:delText>u</w:delText>
        </w:r>
      </w:del>
      <w:ins w:id="498" w:author="Author">
        <w:r w:rsidR="005414CC">
          <w:rPr>
            <w:noProof/>
          </w:rPr>
          <w:t>a</w:t>
        </w:r>
      </w:ins>
      <w:r w:rsidR="00E73B44">
        <w:rPr>
          <w:noProof/>
        </w:rPr>
        <w:t>lculation of the LinD for each community</w:t>
      </w:r>
      <w:ins w:id="499" w:author="Author">
        <w:r w:rsidR="00CC3F5A">
          <w:rPr>
            <w:noProof/>
          </w:rPr>
          <w:t>.</w:t>
        </w:r>
      </w:ins>
    </w:p>
    <w:p w14:paraId="268C1800" w14:textId="565F350B" w:rsidR="00F520BF" w:rsidRDefault="00856A1F" w:rsidP="00EB3658">
      <w:pPr>
        <w:pStyle w:val="MDPI21heading1"/>
        <w:numPr>
          <w:ilvl w:val="0"/>
          <w:numId w:val="0"/>
        </w:numPr>
        <w:ind w:left="2977" w:hanging="425"/>
      </w:pPr>
      <w:r>
        <w:t>Algorithm 2</w:t>
      </w:r>
      <w:r w:rsidR="00F520BF">
        <w:t xml:space="preserve">: </w:t>
      </w:r>
      <w:del w:id="500" w:author="Author">
        <w:r w:rsidR="00F520BF" w:rsidDel="0034226E">
          <w:delText>f</w:delText>
        </w:r>
      </w:del>
      <w:ins w:id="501" w:author="Author">
        <w:r w:rsidR="0034226E">
          <w:t>F</w:t>
        </w:r>
      </w:ins>
      <w:r w:rsidR="00F520BF">
        <w:t xml:space="preserve">ind the </w:t>
      </w:r>
      <w:del w:id="502" w:author="Author">
        <w:r w:rsidR="00F520BF" w:rsidDel="0034226E">
          <w:delText>m</w:delText>
        </w:r>
      </w:del>
      <w:ins w:id="503" w:author="Author">
        <w:r w:rsidR="0034226E">
          <w:t>M</w:t>
        </w:r>
      </w:ins>
      <w:r w:rsidR="00F520BF">
        <w:t xml:space="preserve">ost </w:t>
      </w:r>
      <w:del w:id="504" w:author="Author">
        <w:r w:rsidR="00F520BF" w:rsidDel="0034226E">
          <w:delText>p</w:delText>
        </w:r>
      </w:del>
      <w:ins w:id="505" w:author="Author">
        <w:r w:rsidR="0034226E">
          <w:t>P</w:t>
        </w:r>
      </w:ins>
      <w:r w:rsidR="00F520BF">
        <w:t xml:space="preserve">robable </w:t>
      </w:r>
      <w:del w:id="506" w:author="Author">
        <w:r w:rsidR="00F520BF" w:rsidDel="0034226E">
          <w:delText>d</w:delText>
        </w:r>
      </w:del>
      <w:ins w:id="507" w:author="Author">
        <w:r w:rsidR="0034226E">
          <w:t>D</w:t>
        </w:r>
      </w:ins>
      <w:r w:rsidR="00F520BF">
        <w:t>iseases</w:t>
      </w:r>
    </w:p>
    <w:p w14:paraId="6781798F" w14:textId="5E4EE13B" w:rsidR="00F520BF" w:rsidRDefault="00A71CBA">
      <w:pPr>
        <w:pStyle w:val="MDPI32textnoindent"/>
      </w:pPr>
      <w:r>
        <w:rPr>
          <w:noProof/>
          <w:lang w:eastAsia="en-US" w:bidi="he-IL"/>
        </w:rPr>
        <mc:AlternateContent>
          <mc:Choice Requires="wps">
            <w:drawing>
              <wp:anchor distT="0" distB="0" distL="114300" distR="114300" simplePos="0" relativeHeight="251654656" behindDoc="0" locked="0" layoutInCell="1" allowOverlap="1" wp14:anchorId="53A0AA3E" wp14:editId="7729C60F">
                <wp:simplePos x="0" y="0"/>
                <wp:positionH relativeFrom="column">
                  <wp:posOffset>1620487</wp:posOffset>
                </wp:positionH>
                <wp:positionV relativeFrom="paragraph">
                  <wp:posOffset>573331</wp:posOffset>
                </wp:positionV>
                <wp:extent cx="5153025" cy="1548130"/>
                <wp:effectExtent l="0" t="0" r="9525" b="0"/>
                <wp:wrapTopAndBottom/>
                <wp:docPr id="8"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3025" cy="1548130"/>
                        </a:xfrm>
                        <a:prstGeom prst="rect">
                          <a:avLst/>
                        </a:prstGeom>
                        <a:noFill/>
                        <a:ln w="12700" cap="flat" cmpd="sng" algn="ctr">
                          <a:solidFill>
                            <a:sysClr val="window" lastClr="FFFFFF">
                              <a:lumMod val="65000"/>
                            </a:sysClr>
                          </a:solidFill>
                          <a:prstDash val="solid"/>
                          <a:miter lim="800000"/>
                        </a:ln>
                        <a:effectLst/>
                      </wps:spPr>
                      <wps:txbx>
                        <w:txbxContent>
                          <w:p w14:paraId="037676ED" w14:textId="77777777" w:rsidR="00DC4B87" w:rsidRPr="009D0CF7" w:rsidRDefault="00DC4B87" w:rsidP="006E0930">
                            <w:pPr>
                              <w:pStyle w:val="MDPI31text"/>
                              <w:ind w:left="426" w:hanging="284"/>
                            </w:pPr>
                            <w:r>
                              <w:t>Algorithm 2</w:t>
                            </w:r>
                            <w:r w:rsidRPr="009D0CF7">
                              <w:t xml:space="preserve">: </w:t>
                            </w:r>
                            <w:r>
                              <w:t>Find the m</w:t>
                            </w:r>
                            <w:r w:rsidRPr="009D0CF7">
                              <w:t>ost probable diseases</w:t>
                            </w:r>
                          </w:p>
                          <w:p w14:paraId="72BD0C81" w14:textId="0D2DD3DF" w:rsidR="00DC4B87" w:rsidRPr="009D0CF7" w:rsidRDefault="00DC4B87" w:rsidP="00495664">
                            <w:pPr>
                              <w:pStyle w:val="MDPI31text"/>
                              <w:ind w:left="426" w:hanging="284"/>
                            </w:pPr>
                            <w:r w:rsidRPr="009D0CF7">
                              <w:t xml:space="preserve">Input: Knowledge </w:t>
                            </w:r>
                            <w:del w:id="508" w:author="Author">
                              <w:r w:rsidRPr="009D0CF7" w:rsidDel="00DA26E7">
                                <w:delText>G</w:delText>
                              </w:r>
                            </w:del>
                            <w:ins w:id="509" w:author="Author">
                              <w:r w:rsidR="00DA26E7">
                                <w:t>g</w:t>
                              </w:r>
                            </w:ins>
                            <w:r w:rsidRPr="009D0CF7">
                              <w:t xml:space="preserve">raph </w:t>
                            </w:r>
                            <m:oMath>
                              <m:r>
                                <w:rPr>
                                  <w:rFonts w:ascii="Cambria Math" w:hAnsi="Cambria Math"/>
                                </w:rPr>
                                <m:t>KG</m:t>
                              </m:r>
                              <m:r>
                                <m:rPr>
                                  <m:sty m:val="p"/>
                                </m:rPr>
                                <w:rPr>
                                  <w:rFonts w:ascii="Cambria Math" w:hAnsi="Cambria Math"/>
                                </w:rPr>
                                <m:t xml:space="preserve">=( </m:t>
                              </m:r>
                              <m:r>
                                <w:rPr>
                                  <w:rFonts w:ascii="Cambria Math" w:hAnsi="Cambria Math"/>
                                </w:rPr>
                                <m:t>D</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E</m:t>
                              </m:r>
                              <m:r>
                                <m:rPr>
                                  <m:sty m:val="p"/>
                                </m:rPr>
                                <w:rPr>
                                  <w:rFonts w:ascii="Cambria Math" w:hAnsi="Cambria Math"/>
                                </w:rPr>
                                <m:t>)</m:t>
                              </m:r>
                            </m:oMath>
                            <w:r w:rsidRPr="009D0CF7">
                              <w:t xml:space="preserve">, evidence symptoms </w:t>
                            </w:r>
                            <m:oMath>
                              <m:r>
                                <w:rPr>
                                  <w:rFonts w:ascii="Cambria Math" w:hAnsi="Cambria Math"/>
                                </w:rPr>
                                <m:t>ES</m:t>
                              </m:r>
                              <m:r>
                                <m:rPr>
                                  <m:sty m:val="p"/>
                                </m:rPr>
                                <w:rPr>
                                  <w:rFonts w:ascii="Cambria Math" w:hAnsi="Cambria Math"/>
                                </w:rPr>
                                <m:t>⊆</m:t>
                              </m:r>
                              <m:r>
                                <w:rPr>
                                  <w:rFonts w:ascii="Cambria Math" w:hAnsi="Cambria Math"/>
                                </w:rPr>
                                <m:t>S</m:t>
                              </m:r>
                            </m:oMath>
                            <w:r w:rsidRPr="009D0CF7">
                              <w:t>.</w:t>
                            </w:r>
                          </w:p>
                          <w:p w14:paraId="5995A9B9" w14:textId="63B2860B" w:rsidR="00DC4B87" w:rsidRPr="009D0CF7" w:rsidRDefault="00DC4B87" w:rsidP="00495664">
                            <w:pPr>
                              <w:pStyle w:val="MDPI31text"/>
                              <w:ind w:left="426" w:hanging="284"/>
                            </w:pPr>
                            <w:r w:rsidRPr="009D0CF7">
                              <w:t xml:space="preserve">Output:  </w:t>
                            </w:r>
                            <m:oMath>
                              <m:r>
                                <w:rPr>
                                  <w:rFonts w:ascii="Cambria Math" w:hAnsi="Cambria Math"/>
                                </w:rPr>
                                <m:t>PD</m:t>
                              </m:r>
                              <m:r>
                                <m:rPr>
                                  <m:sty m:val="p"/>
                                </m:rPr>
                                <w:rPr>
                                  <w:rFonts w:ascii="Cambria Math" w:hAnsi="Cambria Math"/>
                                </w:rPr>
                                <m:t>⊆</m:t>
                              </m:r>
                              <m:r>
                                <w:rPr>
                                  <w:rFonts w:ascii="Cambria Math" w:hAnsi="Cambria Math"/>
                                </w:rPr>
                                <m:t>D</m:t>
                              </m:r>
                            </m:oMath>
                            <w:r w:rsidRPr="009D0CF7">
                              <w:t xml:space="preserve">- set of possible diseases. </w:t>
                            </w:r>
                          </w:p>
                          <w:p w14:paraId="5D9CF798" w14:textId="5B06FD6B" w:rsidR="00DC4B87" w:rsidRDefault="00DC4B87" w:rsidP="00495664">
                            <w:pPr>
                              <w:pStyle w:val="MDPI31text"/>
                              <w:ind w:left="426" w:hanging="284"/>
                            </w:pPr>
                            <w:r w:rsidRPr="009D0CF7">
                              <w:t xml:space="preserve">Algorithm: </w:t>
                            </w:r>
                            <w:r w:rsidRPr="009D0CF7">
                              <w:br/>
                              <w:t xml:space="preserve">1. For every symptom s in </w:t>
                            </w:r>
                            <w:r w:rsidRPr="00FC1D86">
                              <w:rPr>
                                <w:rFonts w:ascii="Cambria Math" w:hAnsi="Cambria Math"/>
                                <w:i/>
                              </w:rPr>
                              <w:t>ES</w:t>
                            </w:r>
                            <w:r w:rsidRPr="009D0CF7">
                              <w:t>:</w:t>
                            </w:r>
                            <w:r w:rsidRPr="009D0CF7">
                              <w:br/>
                            </w:r>
                            <w:r>
                              <w:t>1.1 F</w:t>
                            </w:r>
                            <w:r w:rsidRPr="009D0CF7">
                              <w:t xml:space="preserve">or every disease d such that </w:t>
                            </w:r>
                            <w:r w:rsidRPr="00FC1D86">
                              <w:rPr>
                                <w:rFonts w:ascii="Cambria Math" w:hAnsi="Cambria Math"/>
                                <w:i/>
                              </w:rPr>
                              <w:t>(</w:t>
                            </w:r>
                            <w:proofErr w:type="spellStart"/>
                            <w:r w:rsidRPr="00FC1D86">
                              <w:rPr>
                                <w:rFonts w:ascii="Cambria Math" w:hAnsi="Cambria Math"/>
                                <w:i/>
                              </w:rPr>
                              <w:t>s,d</w:t>
                            </w:r>
                            <w:proofErr w:type="spellEnd"/>
                            <w:r w:rsidRPr="00FC1D86">
                              <w:rPr>
                                <w:rFonts w:ascii="Cambria Math" w:hAnsi="Cambria Math"/>
                                <w:i/>
                              </w:rPr>
                              <w:t>)</w:t>
                            </w:r>
                            <m:oMath>
                              <m:r>
                                <w:rPr>
                                  <w:rFonts w:ascii="Cambria Math" w:hAnsi="Cambria Math"/>
                                </w:rPr>
                                <m:t>∈</m:t>
                              </m:r>
                            </m:oMath>
                            <w:r w:rsidRPr="00FC1D86">
                              <w:rPr>
                                <w:rFonts w:ascii="Cambria Math" w:hAnsi="Cambria Math"/>
                                <w:i/>
                              </w:rPr>
                              <w:t>E</w:t>
                            </w:r>
                            <w:r w:rsidRPr="009D0CF7">
                              <w:t>:</w:t>
                            </w:r>
                            <w:r w:rsidRPr="009D0CF7">
                              <w:br/>
                              <w:t xml:space="preserve">1.1.1 </w:t>
                            </w:r>
                            <w:r>
                              <w:t>A</w:t>
                            </w:r>
                            <w:r w:rsidRPr="009D0CF7">
                              <w:t xml:space="preserve">dd d to </w:t>
                            </w:r>
                            <w:r w:rsidRPr="00FC1D86">
                              <w:rPr>
                                <w:rFonts w:ascii="Cambria Math" w:hAnsi="Cambria Math"/>
                                <w:i/>
                              </w:rPr>
                              <w:t>PD</w:t>
                            </w:r>
                            <w:r w:rsidRPr="009D0CF7">
                              <w:t>.</w:t>
                            </w:r>
                            <w:r w:rsidRPr="009D0CF7">
                              <w:br/>
                              <w:t xml:space="preserve">2. Return </w:t>
                            </w:r>
                            <m:oMath>
                              <m:r>
                                <w:rPr>
                                  <w:rFonts w:ascii="Cambria Math" w:hAnsi="Cambria Math"/>
                                </w:rPr>
                                <m:t>PD</m:t>
                              </m:r>
                            </m:oMath>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0AA3E" id="מלבן 8" o:spid="_x0000_s1028" style="position:absolute;left:0;text-align:left;margin-left:127.6pt;margin-top:45.15pt;width:405.75pt;height:121.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" filled="f" strokecolor="#a6a6a6" strokeweight="1pt">
                <v:path arrowok="t"/>
                <v:textbox inset=",0">
                  <w:txbxContent>
                    <w:p w14:paraId="037676ED" w14:textId="77777777" w:rsidR="00DC4B87" w:rsidRPr="009D0CF7" w:rsidRDefault="00DC4B87" w:rsidP="006E0930">
                      <w:pPr>
                        <w:pStyle w:val="MDPI31text"/>
                        <w:ind w:left="426" w:hanging="284"/>
                      </w:pPr>
                      <w:r>
                        <w:t>Algorithm 2</w:t>
                      </w:r>
                      <w:r w:rsidRPr="009D0CF7">
                        <w:t xml:space="preserve">: </w:t>
                      </w:r>
                      <w:r>
                        <w:t>Find the m</w:t>
                      </w:r>
                      <w:r w:rsidRPr="009D0CF7">
                        <w:t>ost probable diseases</w:t>
                      </w:r>
                    </w:p>
                    <w:p w14:paraId="72BD0C81" w14:textId="0D2DD3DF" w:rsidR="00DC4B87" w:rsidRPr="009D0CF7" w:rsidRDefault="00DC4B87" w:rsidP="00495664">
                      <w:pPr>
                        <w:pStyle w:val="MDPI31text"/>
                        <w:ind w:left="426" w:hanging="284"/>
                      </w:pPr>
                      <w:r w:rsidRPr="009D0CF7">
                        <w:t xml:space="preserve">Input: Knowledge </w:t>
                      </w:r>
                      <w:del w:id="307" w:author="Author">
                        <w:r w:rsidRPr="009D0CF7" w:rsidDel="00DA26E7">
                          <w:delText>G</w:delText>
                        </w:r>
                      </w:del>
                      <w:ins w:id="308" w:author="Author">
                        <w:r w:rsidR="00DA26E7">
                          <w:t>g</w:t>
                        </w:r>
                      </w:ins>
                      <w:r w:rsidRPr="009D0CF7">
                        <w:t xml:space="preserve">raph </w:t>
                      </w:r>
                      <m:oMath>
                        <m:r>
                          <w:rPr>
                            <w:rFonts w:ascii="Cambria Math" w:hAnsi="Cambria Math"/>
                          </w:rPr>
                          <m:t>KG</m:t>
                        </m:r>
                        <m:r>
                          <m:rPr>
                            <m:sty m:val="p"/>
                          </m:rPr>
                          <w:rPr>
                            <w:rFonts w:ascii="Cambria Math" w:hAnsi="Cambria Math"/>
                          </w:rPr>
                          <m:t xml:space="preserve">=( </m:t>
                        </m:r>
                        <m:r>
                          <w:rPr>
                            <w:rFonts w:ascii="Cambria Math" w:hAnsi="Cambria Math"/>
                          </w:rPr>
                          <m:t>D</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E</m:t>
                        </m:r>
                        <m:r>
                          <m:rPr>
                            <m:sty m:val="p"/>
                          </m:rPr>
                          <w:rPr>
                            <w:rFonts w:ascii="Cambria Math" w:hAnsi="Cambria Math"/>
                          </w:rPr>
                          <m:t>)</m:t>
                        </m:r>
                      </m:oMath>
                      <w:r w:rsidRPr="009D0CF7">
                        <w:t xml:space="preserve">, evidence symptoms </w:t>
                      </w:r>
                      <m:oMath>
                        <m:r>
                          <w:rPr>
                            <w:rFonts w:ascii="Cambria Math" w:hAnsi="Cambria Math"/>
                          </w:rPr>
                          <m:t>ES</m:t>
                        </m:r>
                        <m:r>
                          <m:rPr>
                            <m:sty m:val="p"/>
                          </m:rPr>
                          <w:rPr>
                            <w:rFonts w:ascii="Cambria Math" w:hAnsi="Cambria Math"/>
                          </w:rPr>
                          <m:t>⊆</m:t>
                        </m:r>
                        <m:r>
                          <w:rPr>
                            <w:rFonts w:ascii="Cambria Math" w:hAnsi="Cambria Math"/>
                          </w:rPr>
                          <m:t>S</m:t>
                        </m:r>
                      </m:oMath>
                      <w:r w:rsidRPr="009D0CF7">
                        <w:t>.</w:t>
                      </w:r>
                    </w:p>
                    <w:p w14:paraId="5995A9B9" w14:textId="63B2860B" w:rsidR="00DC4B87" w:rsidRPr="009D0CF7" w:rsidRDefault="00DC4B87" w:rsidP="00495664">
                      <w:pPr>
                        <w:pStyle w:val="MDPI31text"/>
                        <w:ind w:left="426" w:hanging="284"/>
                      </w:pPr>
                      <w:r w:rsidRPr="009D0CF7">
                        <w:t xml:space="preserve">Output:  </w:t>
                      </w:r>
                      <m:oMath>
                        <m:r>
                          <w:rPr>
                            <w:rFonts w:ascii="Cambria Math" w:hAnsi="Cambria Math"/>
                          </w:rPr>
                          <m:t>PD</m:t>
                        </m:r>
                        <m:r>
                          <m:rPr>
                            <m:sty m:val="p"/>
                          </m:rPr>
                          <w:rPr>
                            <w:rFonts w:ascii="Cambria Math" w:hAnsi="Cambria Math"/>
                          </w:rPr>
                          <m:t>⊆</m:t>
                        </m:r>
                        <m:r>
                          <w:rPr>
                            <w:rFonts w:ascii="Cambria Math" w:hAnsi="Cambria Math"/>
                          </w:rPr>
                          <m:t>D</m:t>
                        </m:r>
                      </m:oMath>
                      <w:r w:rsidRPr="009D0CF7">
                        <w:t xml:space="preserve">- set of possible diseases. </w:t>
                      </w:r>
                    </w:p>
                    <w:p w14:paraId="5D9CF798" w14:textId="5B06FD6B" w:rsidR="00DC4B87" w:rsidRDefault="00DC4B87" w:rsidP="00495664">
                      <w:pPr>
                        <w:pStyle w:val="MDPI31text"/>
                        <w:ind w:left="426" w:hanging="284"/>
                      </w:pPr>
                      <w:r w:rsidRPr="009D0CF7">
                        <w:t xml:space="preserve">Algorithm: </w:t>
                      </w:r>
                      <w:r w:rsidRPr="009D0CF7">
                        <w:br/>
                        <w:t xml:space="preserve">1. For every symptom s in </w:t>
                      </w:r>
                      <w:r w:rsidRPr="00FC1D86">
                        <w:rPr>
                          <w:rFonts w:ascii="Cambria Math" w:hAnsi="Cambria Math"/>
                          <w:i/>
                        </w:rPr>
                        <w:t>ES</w:t>
                      </w:r>
                      <w:r w:rsidRPr="009D0CF7">
                        <w:t>:</w:t>
                      </w:r>
                      <w:r w:rsidRPr="009D0CF7">
                        <w:br/>
                      </w:r>
                      <w:r>
                        <w:t>1.1 F</w:t>
                      </w:r>
                      <w:r w:rsidRPr="009D0CF7">
                        <w:t xml:space="preserve">or every disease d such that </w:t>
                      </w:r>
                      <w:r w:rsidRPr="00FC1D86">
                        <w:rPr>
                          <w:rFonts w:ascii="Cambria Math" w:hAnsi="Cambria Math"/>
                          <w:i/>
                        </w:rPr>
                        <w:t>(</w:t>
                      </w:r>
                      <w:proofErr w:type="spellStart"/>
                      <w:proofErr w:type="gramStart"/>
                      <w:r w:rsidRPr="00FC1D86">
                        <w:rPr>
                          <w:rFonts w:ascii="Cambria Math" w:hAnsi="Cambria Math"/>
                          <w:i/>
                        </w:rPr>
                        <w:t>s,d</w:t>
                      </w:r>
                      <w:proofErr w:type="spellEnd"/>
                      <w:proofErr w:type="gramEnd"/>
                      <w:r w:rsidRPr="00FC1D86">
                        <w:rPr>
                          <w:rFonts w:ascii="Cambria Math" w:hAnsi="Cambria Math"/>
                          <w:i/>
                        </w:rPr>
                        <w:t>)</w:t>
                      </w:r>
                      <m:oMath>
                        <m:r>
                          <w:rPr>
                            <w:rFonts w:ascii="Cambria Math" w:hAnsi="Cambria Math"/>
                          </w:rPr>
                          <m:t>∈</m:t>
                        </m:r>
                      </m:oMath>
                      <w:r w:rsidRPr="00FC1D86">
                        <w:rPr>
                          <w:rFonts w:ascii="Cambria Math" w:hAnsi="Cambria Math"/>
                          <w:i/>
                        </w:rPr>
                        <w:t>E</w:t>
                      </w:r>
                      <w:r w:rsidRPr="009D0CF7">
                        <w:t>:</w:t>
                      </w:r>
                      <w:r w:rsidRPr="009D0CF7">
                        <w:br/>
                        <w:t xml:space="preserve">1.1.1 </w:t>
                      </w:r>
                      <w:r>
                        <w:t>A</w:t>
                      </w:r>
                      <w:r w:rsidRPr="009D0CF7">
                        <w:t xml:space="preserve">dd d to </w:t>
                      </w:r>
                      <w:r w:rsidRPr="00FC1D86">
                        <w:rPr>
                          <w:rFonts w:ascii="Cambria Math" w:hAnsi="Cambria Math"/>
                          <w:i/>
                        </w:rPr>
                        <w:t>PD</w:t>
                      </w:r>
                      <w:r w:rsidRPr="009D0CF7">
                        <w:t>.</w:t>
                      </w:r>
                      <w:r w:rsidRPr="009D0CF7">
                        <w:br/>
                        <w:t xml:space="preserve">2. Return </w:t>
                      </w:r>
                      <m:oMath>
                        <m:r>
                          <w:rPr>
                            <w:rFonts w:ascii="Cambria Math" w:hAnsi="Cambria Math"/>
                          </w:rPr>
                          <m:t>PD</m:t>
                        </m:r>
                      </m:oMath>
                    </w:p>
                  </w:txbxContent>
                </v:textbox>
                <w10:wrap type="topAndBottom"/>
              </v:rect>
            </w:pict>
          </mc:Fallback>
        </mc:AlternateContent>
      </w:r>
      <w:r w:rsidR="001644FA">
        <w:t>Algorithm</w:t>
      </w:r>
      <w:del w:id="510" w:author="Author">
        <w:r w:rsidR="001644FA" w:rsidDel="00DA26E7">
          <w:delText>s</w:delText>
        </w:r>
      </w:del>
      <w:r w:rsidR="001644FA">
        <w:t xml:space="preserve"> 2 receives the evidence symptoms and us</w:t>
      </w:r>
      <w:r w:rsidR="00C953D1">
        <w:t>es</w:t>
      </w:r>
      <w:r w:rsidR="001644FA">
        <w:t xml:space="preserve"> the KG </w:t>
      </w:r>
      <w:r w:rsidR="00C953D1">
        <w:t xml:space="preserve">to </w:t>
      </w:r>
      <w:r w:rsidR="001644FA">
        <w:t xml:space="preserve">infer which diseases explain these </w:t>
      </w:r>
      <w:r w:rsidR="00C953D1">
        <w:t xml:space="preserve">evidence </w:t>
      </w:r>
      <w:r w:rsidR="001644FA">
        <w:t>symptoms</w:t>
      </w:r>
      <w:r w:rsidR="00717196">
        <w:t xml:space="preserve"> and output</w:t>
      </w:r>
      <w:ins w:id="511" w:author="Author">
        <w:r w:rsidR="00DA26E7">
          <w:t>s</w:t>
        </w:r>
      </w:ins>
      <w:r w:rsidR="00717196">
        <w:t xml:space="preserve"> them</w:t>
      </w:r>
      <w:r w:rsidR="001644FA">
        <w:t>.</w:t>
      </w:r>
      <w:r w:rsidR="00F520BF">
        <w:t xml:space="preserve"> </w:t>
      </w:r>
      <w:r w:rsidR="00F520BF" w:rsidRPr="00F520BF">
        <w:t xml:space="preserve">You can see below the pseudo-code of </w:t>
      </w:r>
      <w:del w:id="512" w:author="Author">
        <w:r w:rsidR="00F520BF" w:rsidRPr="00F520BF" w:rsidDel="00244D91">
          <w:delText>a</w:delText>
        </w:r>
      </w:del>
      <w:ins w:id="513" w:author="Author">
        <w:r w:rsidR="00244D91">
          <w:t>A</w:t>
        </w:r>
      </w:ins>
      <w:r w:rsidR="00F520BF" w:rsidRPr="00F520BF">
        <w:t>lgorithm</w:t>
      </w:r>
      <w:r w:rsidR="00F520BF">
        <w:t xml:space="preserve"> 2.</w:t>
      </w:r>
    </w:p>
    <w:p w14:paraId="6D2160AD" w14:textId="7B178713" w:rsidR="000E1F80" w:rsidRDefault="00E1422E" w:rsidP="004B16DF">
      <w:pPr>
        <w:pStyle w:val="MDPI32textnoindent"/>
        <w:spacing w:before="240"/>
        <w:rPr>
          <w:lang w:eastAsia="zh-CN"/>
        </w:rPr>
      </w:pPr>
      <w:r>
        <w:t xml:space="preserve">Based on the given toy problem graph (presented in </w:t>
      </w:r>
      <w:r w:rsidR="000E1F80">
        <w:fldChar w:fldCharType="begin"/>
      </w:r>
      <w:r w:rsidR="000E1F80">
        <w:instrText xml:space="preserve"> REF _Ref98843223 \h </w:instrText>
      </w:r>
      <w:r w:rsidR="000E1F80">
        <w:fldChar w:fldCharType="separate"/>
      </w:r>
      <w:r w:rsidR="000E1F80">
        <w:t xml:space="preserve">Figure </w:t>
      </w:r>
      <w:r w:rsidR="000E1F80">
        <w:rPr>
          <w:noProof/>
        </w:rPr>
        <w:t>2</w:t>
      </w:r>
      <w:r w:rsidR="000E1F80">
        <w:fldChar w:fldCharType="end"/>
      </w:r>
      <w:r w:rsidR="000E1F80">
        <w:t>)</w:t>
      </w:r>
      <w:r>
        <w:t xml:space="preserve">, and on a </w:t>
      </w:r>
      <w:r w:rsidR="000E1F80">
        <w:t xml:space="preserve">set of </w:t>
      </w:r>
      <w:r>
        <w:t xml:space="preserve">given evidence </w:t>
      </w:r>
      <w:r w:rsidR="000E1F80">
        <w:t>symptoms</w:t>
      </w:r>
      <w:r>
        <w:t xml:space="preserve"> (</w:t>
      </w:r>
      <w:r w:rsidR="004B16DF">
        <w:t>recall</w:t>
      </w:r>
      <w:del w:id="514" w:author="Author">
        <w:r w:rsidR="004B16DF" w:rsidDel="00DA26E7">
          <w:delText>,</w:delText>
        </w:r>
      </w:del>
      <w:r w:rsidR="004B16DF">
        <w:t xml:space="preserve"> </w:t>
      </w:r>
      <w:r>
        <w:t>in our ex</w:t>
      </w:r>
      <w:r w:rsidR="000E1F80">
        <w:t xml:space="preserve">ample </w:t>
      </w:r>
      <w:r>
        <w:t>they are</w:t>
      </w:r>
      <w:r w:rsidR="000E1F80">
        <w:t xml:space="preserve"> </w:t>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5</m:t>
            </m:r>
          </m:sub>
        </m:sSub>
        <m:r>
          <w:rPr>
            <w:rFonts w:ascii="Cambria Math" w:hAnsi="Cambria Math"/>
          </w:rPr>
          <m:t>)</m:t>
        </m:r>
      </m:oMath>
      <w:r w:rsidR="000E1F80">
        <w:t>,</w:t>
      </w:r>
      <w:r w:rsidR="000E1F80" w:rsidRPr="000E1F80">
        <w:t xml:space="preserve"> </w:t>
      </w:r>
      <w:r w:rsidR="000E1F80">
        <w:t>the out</w:t>
      </w:r>
      <w:ins w:id="515" w:author="Author">
        <w:r w:rsidR="00DA26E7">
          <w:t>put</w:t>
        </w:r>
      </w:ins>
      <w:r w:rsidR="000E1F80">
        <w:t xml:space="preserve"> of </w:t>
      </w:r>
      <w:del w:id="516" w:author="Author">
        <w:r w:rsidR="000E1F80" w:rsidDel="00244D91">
          <w:delText>a</w:delText>
        </w:r>
      </w:del>
      <w:ins w:id="517" w:author="Author">
        <w:r w:rsidR="00244D91">
          <w:t>A</w:t>
        </w:r>
      </w:ins>
      <w:r w:rsidR="000E1F80">
        <w:t xml:space="preserve">lgorithm 2 is </w:t>
      </w:r>
      <m:oMath>
        <m:r>
          <w:rPr>
            <w:rFonts w:ascii="Cambria Math" w:hAnsi="Cambria Math"/>
          </w:rPr>
          <m:t>PD={</m:t>
        </m:r>
        <m:sSub>
          <m:sSubPr>
            <m:ctrlPr>
              <w:rPr>
                <w:rFonts w:ascii="Cambria Math" w:hAnsi="Cambria Math"/>
              </w:rPr>
            </m:ctrlPr>
          </m:sSub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r>
              <w:rPr>
                <w:rFonts w:ascii="Cambria Math" w:hAnsi="Cambria Math"/>
              </w:rPr>
              <m:t>,d</m:t>
            </m:r>
          </m:e>
          <m:sub>
            <m:r>
              <m:rPr>
                <m:sty m:val="p"/>
              </m:rP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w:rPr>
            <w:rFonts w:ascii="Cambria Math" w:hAnsi="Cambria Math"/>
          </w:rPr>
          <m:t>}</m:t>
        </m:r>
      </m:oMath>
      <w:r w:rsidR="004B16DF">
        <w:t xml:space="preserve">, thus the </w:t>
      </w:r>
      <w:r w:rsidR="004B16DF" w:rsidRPr="00963411">
        <w:rPr>
          <w:rFonts w:ascii="Cambria Math" w:hAnsi="Cambria Math"/>
          <w:i/>
        </w:rPr>
        <w:t>PD's</w:t>
      </w:r>
      <w:r w:rsidR="004B16DF" w:rsidRPr="009D0CF7">
        <w:t xml:space="preserve"> communities</w:t>
      </w:r>
      <w:r w:rsidR="004B16DF">
        <w:t xml:space="preserve"> are </w:t>
      </w:r>
      <m:oMath>
        <m:r>
          <w:rPr>
            <w:rFonts w:ascii="Cambria Math" w:hAnsi="Cambria Math"/>
          </w:rPr>
          <m:t>c1</m:t>
        </m:r>
      </m:oMath>
      <w:r w:rsidR="004B16DF">
        <w:t xml:space="preserve"> and </w:t>
      </w:r>
      <m:oMath>
        <m:r>
          <w:rPr>
            <w:rFonts w:ascii="Cambria Math" w:hAnsi="Cambria Math"/>
          </w:rPr>
          <m:t>c2</m:t>
        </m:r>
      </m:oMath>
      <w:r w:rsidR="004B16DF">
        <w:t>.</w:t>
      </w:r>
    </w:p>
    <w:p w14:paraId="3486C51C" w14:textId="3C0B998B" w:rsidR="00856A1F" w:rsidRDefault="00856A1F" w:rsidP="00D15FFB">
      <w:pPr>
        <w:pStyle w:val="MDPI21heading1"/>
        <w:numPr>
          <w:ilvl w:val="0"/>
          <w:numId w:val="0"/>
        </w:numPr>
        <w:ind w:left="2977" w:hanging="425"/>
      </w:pPr>
      <w:r w:rsidRPr="00D15FFB">
        <w:t>Algorithm 3</w:t>
      </w:r>
      <w:r w:rsidR="00F520BF" w:rsidRPr="00D15FFB">
        <w:t xml:space="preserve">: </w:t>
      </w:r>
      <w:r w:rsidRPr="0035449A">
        <w:t xml:space="preserve">Find the </w:t>
      </w:r>
      <w:del w:id="518" w:author="Author">
        <w:r w:rsidRPr="0035449A" w:rsidDel="0034226E">
          <w:delText>m</w:delText>
        </w:r>
      </w:del>
      <w:ins w:id="519" w:author="Author">
        <w:r w:rsidR="0034226E">
          <w:t>M</w:t>
        </w:r>
      </w:ins>
      <w:r w:rsidRPr="0035449A">
        <w:t xml:space="preserve">ost </w:t>
      </w:r>
      <w:del w:id="520" w:author="Author">
        <w:r w:rsidRPr="0035449A" w:rsidDel="0034226E">
          <w:delText>p</w:delText>
        </w:r>
      </w:del>
      <w:ins w:id="521" w:author="Author">
        <w:r w:rsidR="0034226E">
          <w:t>P</w:t>
        </w:r>
      </w:ins>
      <w:r w:rsidRPr="0035449A">
        <w:t xml:space="preserve">robable </w:t>
      </w:r>
      <w:del w:id="522" w:author="Author">
        <w:r w:rsidRPr="0035449A" w:rsidDel="0034226E">
          <w:delText>c</w:delText>
        </w:r>
      </w:del>
      <w:ins w:id="523" w:author="Author">
        <w:r w:rsidR="0034226E">
          <w:t>C</w:t>
        </w:r>
      </w:ins>
      <w:r w:rsidRPr="0035449A">
        <w:t>ommunity</w:t>
      </w:r>
    </w:p>
    <w:p w14:paraId="31448B2E" w14:textId="1062BC6C" w:rsidR="00F520BF" w:rsidRDefault="00365DBA" w:rsidP="00A71CBA">
      <w:pPr>
        <w:pStyle w:val="MDPI32textnoindent"/>
      </w:pPr>
      <w:r>
        <w:t xml:space="preserve">Algorithm 3 receives the </w:t>
      </w:r>
      <w:r w:rsidR="007A554E">
        <w:t xml:space="preserve">most </w:t>
      </w:r>
      <w:r>
        <w:t>probable diseases found by Algorithm 2 and us</w:t>
      </w:r>
      <w:r w:rsidR="001658A4">
        <w:t>es</w:t>
      </w:r>
      <w:r>
        <w:t xml:space="preserve"> the SCM </w:t>
      </w:r>
      <w:r w:rsidR="00CC2AA5">
        <w:t xml:space="preserve">to </w:t>
      </w:r>
      <w:r>
        <w:t xml:space="preserve">infer which </w:t>
      </w:r>
      <w:r w:rsidR="00CC2AA5">
        <w:t>community</w:t>
      </w:r>
      <w:r w:rsidR="007A554E">
        <w:t xml:space="preserve"> (</w:t>
      </w:r>
      <w:del w:id="524" w:author="Author">
        <w:r w:rsidR="007A554E" w:rsidDel="00C16C71">
          <w:delText>=</w:delText>
        </w:r>
      </w:del>
      <w:ins w:id="525" w:author="Author">
        <w:r w:rsidR="00C16C71">
          <w:t xml:space="preserve">i.e., </w:t>
        </w:r>
      </w:ins>
      <w:r w:rsidR="007A554E">
        <w:t>group of diseases</w:t>
      </w:r>
      <w:r w:rsidR="00CC2AA5">
        <w:t xml:space="preserve">) </w:t>
      </w:r>
      <w:r w:rsidR="00CB4F38">
        <w:t xml:space="preserve">is more likely to include the </w:t>
      </w:r>
      <w:r w:rsidR="00943291">
        <w:t xml:space="preserve">end-user </w:t>
      </w:r>
      <w:r w:rsidR="00CB4F38">
        <w:t xml:space="preserve">disease. </w:t>
      </w:r>
      <w:r w:rsidR="00493D1D">
        <w:t>T</w:t>
      </w:r>
      <w:r w:rsidR="00CB4F38">
        <w:t xml:space="preserve">o determine whether the </w:t>
      </w:r>
      <w:r w:rsidR="003F1F66">
        <w:t>inferred</w:t>
      </w:r>
      <w:r w:rsidR="007A554E">
        <w:t xml:space="preserve"> </w:t>
      </w:r>
      <w:r w:rsidR="000B0B0F">
        <w:t>community</w:t>
      </w:r>
      <w:r w:rsidR="00CB4F38">
        <w:t xml:space="preserve"> is </w:t>
      </w:r>
      <w:r w:rsidR="000B0B0F">
        <w:t>relevant,</w:t>
      </w:r>
      <w:r w:rsidR="00CB4F38">
        <w:t xml:space="preserve"> the algorithm output</w:t>
      </w:r>
      <w:ins w:id="526" w:author="Author">
        <w:r w:rsidR="00C16C71">
          <w:t>s</w:t>
        </w:r>
      </w:ins>
      <w:r w:rsidR="00CB4F38">
        <w:t xml:space="preserve"> a symptom </w:t>
      </w:r>
      <w:r w:rsidR="00CC2AA5">
        <w:t xml:space="preserve">(which is a </w:t>
      </w:r>
      <w:r w:rsidR="00CB4F38">
        <w:t>question</w:t>
      </w:r>
      <w:r w:rsidR="00CC2AA5">
        <w:t xml:space="preserve"> for the </w:t>
      </w:r>
      <w:r w:rsidR="00A71CBA">
        <w:t>end-user</w:t>
      </w:r>
      <w:r w:rsidR="00CC2AA5">
        <w:t>)</w:t>
      </w:r>
      <w:del w:id="527" w:author="Author">
        <w:r w:rsidR="00CB4F38" w:rsidDel="00C16C71">
          <w:delText>,</w:delText>
        </w:r>
      </w:del>
      <w:r w:rsidR="00CB4F38">
        <w:t xml:space="preserve"> named </w:t>
      </w:r>
      <w:del w:id="528" w:author="Author">
        <w:r w:rsidR="00F520BF" w:rsidRPr="00D15FFB" w:rsidDel="00C16C71">
          <w:rPr>
            <w:i/>
            <w:iCs/>
          </w:rPr>
          <w:delText>S</w:delText>
        </w:r>
      </w:del>
      <w:ins w:id="529" w:author="Author">
        <w:r w:rsidR="00C16C71">
          <w:rPr>
            <w:i/>
            <w:iCs/>
          </w:rPr>
          <w:t>s</w:t>
        </w:r>
      </w:ins>
      <w:r w:rsidR="00F520BF" w:rsidRPr="00D15FFB">
        <w:rPr>
          <w:i/>
          <w:iCs/>
        </w:rPr>
        <w:t>trengthen</w:t>
      </w:r>
      <w:r w:rsidR="007A554E">
        <w:rPr>
          <w:i/>
          <w:iCs/>
        </w:rPr>
        <w:t>ed</w:t>
      </w:r>
      <w:r w:rsidR="00F520BF" w:rsidRPr="00D15FFB">
        <w:rPr>
          <w:i/>
          <w:iCs/>
        </w:rPr>
        <w:t xml:space="preserve"> </w:t>
      </w:r>
      <w:del w:id="530" w:author="Author">
        <w:r w:rsidR="007A554E" w:rsidRPr="00D15FFB" w:rsidDel="00C16C71">
          <w:rPr>
            <w:i/>
            <w:iCs/>
          </w:rPr>
          <w:delText>C</w:delText>
        </w:r>
      </w:del>
      <w:ins w:id="531" w:author="Author">
        <w:r w:rsidR="00C16C71">
          <w:rPr>
            <w:i/>
            <w:iCs/>
          </w:rPr>
          <w:t>c</w:t>
        </w:r>
      </w:ins>
      <w:r w:rsidR="007A554E" w:rsidRPr="00D15FFB">
        <w:rPr>
          <w:i/>
          <w:iCs/>
        </w:rPr>
        <w:t xml:space="preserve">ommunity </w:t>
      </w:r>
      <w:del w:id="532" w:author="Author">
        <w:r w:rsidR="00F520BF" w:rsidRPr="00D15FFB" w:rsidDel="00C16C71">
          <w:rPr>
            <w:i/>
            <w:iCs/>
          </w:rPr>
          <w:delText>S</w:delText>
        </w:r>
      </w:del>
      <w:ins w:id="533" w:author="Author">
        <w:r w:rsidR="00C16C71">
          <w:rPr>
            <w:i/>
            <w:iCs/>
          </w:rPr>
          <w:t>s</w:t>
        </w:r>
      </w:ins>
      <w:r w:rsidR="00F520BF" w:rsidRPr="00D15FFB">
        <w:rPr>
          <w:i/>
          <w:iCs/>
        </w:rPr>
        <w:t>ymptom</w:t>
      </w:r>
      <w:r w:rsidR="00CB4F38">
        <w:t xml:space="preserve"> (</w:t>
      </w:r>
      <w:proofErr w:type="spellStart"/>
      <w:r w:rsidR="00CB4F38">
        <w:t>scs</w:t>
      </w:r>
      <w:proofErr w:type="spellEnd"/>
      <w:del w:id="534" w:author="Author">
        <w:r w:rsidR="00E97C38" w:rsidDel="00C16C71">
          <w:delText xml:space="preserve"> for short</w:delText>
        </w:r>
      </w:del>
      <w:r w:rsidR="00CB4F38">
        <w:t>)</w:t>
      </w:r>
      <w:r w:rsidR="00CC2AA5">
        <w:t xml:space="preserve">. </w:t>
      </w:r>
      <w:del w:id="535" w:author="Author">
        <w:r w:rsidR="00CC2AA5" w:rsidDel="00C16C71">
          <w:delText>A</w:delText>
        </w:r>
        <w:r w:rsidR="000B0B0F" w:rsidDel="00C16C71">
          <w:delText xml:space="preserve">n </w:delText>
        </w:r>
      </w:del>
      <w:ins w:id="536" w:author="Author">
        <w:r w:rsidR="00C16C71">
          <w:t xml:space="preserve">The </w:t>
        </w:r>
      </w:ins>
      <w:r w:rsidR="000B0B0F">
        <w:t xml:space="preserve">answer to this question will help </w:t>
      </w:r>
      <w:r w:rsidR="00CC2AA5">
        <w:t>to determine</w:t>
      </w:r>
      <w:r w:rsidR="00493D1D">
        <w:t xml:space="preserve"> </w:t>
      </w:r>
      <w:r w:rsidR="00CC2AA5">
        <w:t>w</w:t>
      </w:r>
      <w:r w:rsidR="00493D1D">
        <w:t>he</w:t>
      </w:r>
      <w:r w:rsidR="00CC2AA5">
        <w:t>ther the patient disease is one of the community disease</w:t>
      </w:r>
      <w:r w:rsidR="00493D1D">
        <w:t>s</w:t>
      </w:r>
      <w:r w:rsidR="00CC2AA5">
        <w:t xml:space="preserve"> or not</w:t>
      </w:r>
      <w:r w:rsidR="00FD3AB7">
        <w:t xml:space="preserve">. </w:t>
      </w:r>
      <w:r w:rsidR="008A28F7">
        <w:t>Y</w:t>
      </w:r>
      <w:r w:rsidR="008A28F7">
        <w:rPr>
          <w:rFonts w:ascii="Times New Roman" w:hAnsi="Times New Roman"/>
          <w:lang w:bidi="he-IL"/>
        </w:rPr>
        <w:t>ou</w:t>
      </w:r>
      <w:r w:rsidR="00F520BF" w:rsidRPr="00F520BF">
        <w:t xml:space="preserve"> can see below the pseudo-code of </w:t>
      </w:r>
      <w:del w:id="537" w:author="Author">
        <w:r w:rsidR="00F520BF" w:rsidRPr="00F520BF" w:rsidDel="00244D91">
          <w:delText>a</w:delText>
        </w:r>
      </w:del>
      <w:ins w:id="538" w:author="Author">
        <w:r w:rsidR="00244D91">
          <w:t>A</w:t>
        </w:r>
      </w:ins>
      <w:r w:rsidR="00F520BF" w:rsidRPr="00F520BF">
        <w:t>lgorithm</w:t>
      </w:r>
      <w:r w:rsidR="00F520BF">
        <w:t xml:space="preserve"> 3.</w:t>
      </w:r>
    </w:p>
    <w:p w14:paraId="37074525" w14:textId="52518CE2" w:rsidR="003F1F66" w:rsidRDefault="00D43C09" w:rsidP="00D43C09">
      <w:pPr>
        <w:pStyle w:val="MDPI32textnoindent"/>
        <w:spacing w:before="240"/>
      </w:pPr>
      <w:r>
        <w:rPr>
          <w:noProof/>
          <w:lang w:eastAsia="en-US" w:bidi="he-IL"/>
        </w:rPr>
        <w:lastRenderedPageBreak/>
        <mc:AlternateContent>
          <mc:Choice Requires="wps">
            <w:drawing>
              <wp:anchor distT="0" distB="0" distL="114300" distR="114300" simplePos="0" relativeHeight="251655680" behindDoc="0" locked="0" layoutInCell="1" allowOverlap="1" wp14:anchorId="20308668" wp14:editId="798AD44F">
                <wp:simplePos x="0" y="0"/>
                <wp:positionH relativeFrom="margin">
                  <wp:posOffset>1531200</wp:posOffset>
                </wp:positionH>
                <wp:positionV relativeFrom="paragraph">
                  <wp:posOffset>322</wp:posOffset>
                </wp:positionV>
                <wp:extent cx="5272405" cy="2570480"/>
                <wp:effectExtent l="0" t="0" r="23495" b="20320"/>
                <wp:wrapTopAndBottom/>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2405" cy="2570480"/>
                        </a:xfrm>
                        <a:prstGeom prst="rect">
                          <a:avLst/>
                        </a:prstGeom>
                        <a:noFill/>
                        <a:ln w="12700" cap="flat" cmpd="sng" algn="ctr">
                          <a:solidFill>
                            <a:sysClr val="window" lastClr="FFFFFF">
                              <a:lumMod val="65000"/>
                            </a:sysClr>
                          </a:solidFill>
                          <a:prstDash val="solid"/>
                          <a:miter lim="800000"/>
                        </a:ln>
                        <a:effectLst/>
                      </wps:spPr>
                      <wps:txbx>
                        <w:txbxContent>
                          <w:p w14:paraId="7081AEF3" w14:textId="77777777" w:rsidR="00DC4B87" w:rsidRPr="006B4EF0" w:rsidRDefault="00DC4B87" w:rsidP="00FD3AB7">
                            <w:pPr>
                              <w:pStyle w:val="MDPI31text"/>
                              <w:ind w:left="284" w:hanging="142"/>
                            </w:pPr>
                            <w:r w:rsidRPr="006B4EF0">
                              <w:t xml:space="preserve">Algorithm </w:t>
                            </w:r>
                            <w:r>
                              <w:t>3</w:t>
                            </w:r>
                            <w:r w:rsidRPr="006B4EF0">
                              <w:t xml:space="preserve">: </w:t>
                            </w:r>
                            <w:r w:rsidRPr="00856A1F">
                              <w:t>Find the most probable community</w:t>
                            </w:r>
                          </w:p>
                          <w:p w14:paraId="3A21929E" w14:textId="1B53EEA2" w:rsidR="00DC4B87" w:rsidRPr="009D0CF7" w:rsidRDefault="00DC4B87" w:rsidP="00FD3AB7">
                            <w:pPr>
                              <w:pStyle w:val="MDPI31text"/>
                              <w:ind w:left="284" w:hanging="142"/>
                            </w:pPr>
                            <w:r w:rsidRPr="009D0CF7">
                              <w:t xml:space="preserve">Input: possible diseases </w:t>
                            </w:r>
                            <m:oMath>
                              <m:r>
                                <w:rPr>
                                  <w:rFonts w:ascii="Cambria Math" w:hAnsi="Cambria Math"/>
                                </w:rPr>
                                <m:t>PD</m:t>
                              </m:r>
                            </m:oMath>
                            <w:r w:rsidRPr="009D0CF7">
                              <w:t xml:space="preserve">, </w:t>
                            </w:r>
                            <w:del w:id="539" w:author="Author">
                              <w:r w:rsidRPr="009D0CF7" w:rsidDel="00C16C71">
                                <w:delText>S</w:delText>
                              </w:r>
                            </w:del>
                            <w:ins w:id="540" w:author="Author">
                              <w:r w:rsidR="00C16C71">
                                <w:t>s</w:t>
                              </w:r>
                            </w:ins>
                            <w:r w:rsidRPr="009D0CF7">
                              <w:t xml:space="preserve">ymptoms </w:t>
                            </w:r>
                            <w:del w:id="541" w:author="Author">
                              <w:r w:rsidRPr="009D0CF7" w:rsidDel="00C16C71">
                                <w:delText>C</w:delText>
                              </w:r>
                            </w:del>
                            <w:ins w:id="542" w:author="Author">
                              <w:r w:rsidR="00C16C71">
                                <w:t>c</w:t>
                              </w:r>
                            </w:ins>
                            <w:r w:rsidRPr="009D0CF7">
                              <w:t xml:space="preserve">ommunity </w:t>
                            </w:r>
                            <w:del w:id="543" w:author="Author">
                              <w:r w:rsidRPr="009D0CF7" w:rsidDel="00C16C71">
                                <w:delText>M</w:delText>
                              </w:r>
                            </w:del>
                            <w:ins w:id="544" w:author="Author">
                              <w:r w:rsidR="00C16C71">
                                <w:t>m</w:t>
                              </w:r>
                            </w:ins>
                            <w:r w:rsidRPr="009D0CF7">
                              <w:t>atrix (SCM).</w:t>
                            </w:r>
                          </w:p>
                          <w:p w14:paraId="3502986E" w14:textId="7F1B48D0" w:rsidR="00DC4B87" w:rsidRPr="009D0CF7" w:rsidRDefault="00DC4B87" w:rsidP="0090152E">
                            <w:pPr>
                              <w:pStyle w:val="MDPI31text"/>
                              <w:ind w:left="284" w:hanging="142"/>
                            </w:pPr>
                            <w:r w:rsidRPr="009D0CF7">
                              <w:t xml:space="preserve">Output: </w:t>
                            </w:r>
                            <w:proofErr w:type="spellStart"/>
                            <w:r>
                              <w:t>scs</w:t>
                            </w:r>
                            <w:proofErr w:type="spellEnd"/>
                            <w:r w:rsidRPr="009D0CF7">
                              <w:t xml:space="preserve"> </w:t>
                            </w:r>
                            <w:r>
                              <w:t xml:space="preserve">and the community it indicates </w:t>
                            </w:r>
                            <w:r w:rsidRPr="009D0CF7">
                              <w:t>(</w:t>
                            </w:r>
                            <w:r>
                              <w:t xml:space="preserve">presented as a </w:t>
                            </w:r>
                            <w:r w:rsidRPr="009D0CF7">
                              <w:t xml:space="preserve">question to the </w:t>
                            </w:r>
                            <w:r>
                              <w:t xml:space="preserve">domain expert), </w:t>
                            </w:r>
                            <w:r w:rsidRPr="009D0CF7">
                              <w:t xml:space="preserve">or null if </w:t>
                            </w:r>
                            <w:ins w:id="545" w:author="Author">
                              <w:r w:rsidR="00C16C71">
                                <w:t xml:space="preserve">it does </w:t>
                              </w:r>
                            </w:ins>
                            <w:r w:rsidRPr="009D0CF7">
                              <w:t>not exist</w:t>
                            </w:r>
                            <w:del w:id="546" w:author="Author">
                              <w:r w:rsidRPr="009D0CF7" w:rsidDel="00C16C71">
                                <w:delText>s</w:delText>
                              </w:r>
                            </w:del>
                            <w:r w:rsidRPr="009D0CF7">
                              <w:t>.</w:t>
                            </w:r>
                          </w:p>
                          <w:p w14:paraId="3F9E966B" w14:textId="370DD2C8" w:rsidR="00DC4B87" w:rsidRDefault="00DC4B87" w:rsidP="00F20087">
                            <w:pPr>
                              <w:ind w:left="284" w:hanging="142"/>
                            </w:pPr>
                            <w:r w:rsidRPr="009D0CF7">
                              <w:t xml:space="preserve">Algorithm: </w:t>
                            </w:r>
                            <w:r w:rsidRPr="009D0CF7">
                              <w:br/>
                              <w:t xml:space="preserve">1. Let C be the list of </w:t>
                            </w:r>
                            <w:r w:rsidRPr="00963411">
                              <w:rPr>
                                <w:rFonts w:ascii="Cambria Math" w:eastAsia="Times New Roman" w:hAnsi="Cambria Math"/>
                                <w:i/>
                                <w:snapToGrid w:val="0"/>
                                <w:szCs w:val="22"/>
                                <w:lang w:eastAsia="de-DE" w:bidi="en-US"/>
                              </w:rPr>
                              <w:t>PD's</w:t>
                            </w:r>
                            <w:r w:rsidRPr="009D0CF7">
                              <w:t xml:space="preserve"> communities, sorted by their </w:t>
                            </w:r>
                            <w:proofErr w:type="spellStart"/>
                            <w:r w:rsidRPr="009D0CF7">
                              <w:t>LinD</w:t>
                            </w:r>
                            <w:proofErr w:type="spellEnd"/>
                            <w:r w:rsidRPr="009D0CF7">
                              <w:t xml:space="preserve"> property, in a decreasing order.</w:t>
                            </w:r>
                            <w:r w:rsidRPr="009D0CF7">
                              <w:br/>
                              <w:t xml:space="preserve">2. Let </w:t>
                            </w:r>
                            <m:oMath>
                              <m:r>
                                <w:rPr>
                                  <w:rFonts w:ascii="Cambria Math" w:hAnsi="Cambria Math"/>
                                </w:rPr>
                                <m:t>c</m:t>
                              </m:r>
                              <m:r>
                                <m:rPr>
                                  <m:sty m:val="p"/>
                                </m:rPr>
                                <w:rPr>
                                  <w:rFonts w:ascii="Cambria Math" w:hAnsi="Cambria Math"/>
                                </w:rPr>
                                <m:t>∈</m:t>
                              </m:r>
                              <m:r>
                                <w:rPr>
                                  <w:rFonts w:ascii="Cambria Math" w:hAnsi="Cambria Math"/>
                                </w:rPr>
                                <m:t>C</m:t>
                              </m:r>
                            </m:oMath>
                            <w:r w:rsidRPr="009D0CF7">
                              <w:t xml:space="preserve"> be the current community in the order. </w:t>
                            </w:r>
                            <w:r w:rsidRPr="009D0CF7">
                              <w:br/>
                              <w:t xml:space="preserve">3. For every symptom </w:t>
                            </w:r>
                            <m:oMath>
                              <m:r>
                                <w:rPr>
                                  <w:rFonts w:ascii="Cambria Math" w:hAnsi="Cambria Math"/>
                                </w:rPr>
                                <m:t>s∉ES</m:t>
                              </m:r>
                            </m:oMath>
                            <w:r>
                              <w:t xml:space="preserve"> </w:t>
                            </w:r>
                            <w:r w:rsidRPr="009D0CF7">
                              <w:t xml:space="preserve">in SCM(_,c), calculate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Pr="00833831">
                              <w:t>(s,c)</w:t>
                            </w:r>
                            <w:r w:rsidRPr="009D0CF7">
                              <w:t xml:space="preserve">. </w:t>
                            </w:r>
                            <w:r w:rsidRPr="009D0CF7">
                              <w:br/>
                              <w:t xml:space="preserve">4. </w:t>
                            </w:r>
                            <w:r>
                              <w:t xml:space="preserve">Let </w:t>
                            </w:r>
                            <m:oMath>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argmax</m:t>
                                  </m:r>
                                </m:e>
                                <m:sub>
                                  <m:r>
                                    <w:rPr>
                                      <w:rFonts w:ascii="Cambria Math" w:hAnsi="Cambria Math"/>
                                    </w:rPr>
                                    <m:t>s'∉ES</m:t>
                                  </m:r>
                                </m:sub>
                              </m:sSub>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Pr="00833831">
                              <w:t>(s</w:t>
                            </w:r>
                            <w:r>
                              <w:t>’</w:t>
                            </w:r>
                            <w:r w:rsidRPr="00833831">
                              <w:t>,c)</w:t>
                            </w:r>
                            <w:r>
                              <w:t xml:space="preserve">. If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Pr="00833831">
                              <w:t>(s</w:t>
                            </w:r>
                            <w:r>
                              <w:t>’</w:t>
                            </w:r>
                            <w:r w:rsidRPr="00833831">
                              <w:t>,c</w:t>
                            </w:r>
                            <w:r>
                              <w:t>)&gt;0</w:t>
                            </w:r>
                            <w:r w:rsidRPr="009D0CF7">
                              <w:t>, return s'</w:t>
                            </w:r>
                            <w:r>
                              <w:rPr>
                                <w:lang w:bidi="he-IL"/>
                              </w:rPr>
                              <w:t xml:space="preserve"> (i.e., </w:t>
                            </w:r>
                            <w:proofErr w:type="spellStart"/>
                            <w:r>
                              <w:rPr>
                                <w:lang w:bidi="he-IL"/>
                              </w:rPr>
                              <w:t>scs</w:t>
                            </w:r>
                            <w:proofErr w:type="spellEnd"/>
                            <w:r>
                              <w:rPr>
                                <w:lang w:bidi="he-IL"/>
                              </w:rPr>
                              <w:t>)</w:t>
                            </w:r>
                            <w:r>
                              <w:t xml:space="preserve"> and c. </w:t>
                            </w:r>
                            <w:r>
                              <w:br/>
                            </w:r>
                            <w:r w:rsidRPr="009D0CF7">
                              <w:t>Otherwise, return to step 2.</w:t>
                            </w:r>
                            <w:r w:rsidRPr="009D0CF7">
                              <w:br/>
                              <w:t>5. Return null.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8668" id="מלבן 9" o:spid="_x0000_s1029" style="position:absolute;left:0;text-align:left;margin-left:120.55pt;margin-top:.05pt;width:415.15pt;height:202.4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" filled="f" strokecolor="#a6a6a6" strokeweight="1pt">
                <v:path arrowok="t"/>
                <v:textbox>
                  <w:txbxContent>
                    <w:p w14:paraId="7081AEF3" w14:textId="77777777" w:rsidR="00DC4B87" w:rsidRPr="006B4EF0" w:rsidRDefault="00DC4B87" w:rsidP="00FD3AB7">
                      <w:pPr>
                        <w:pStyle w:val="MDPI31text"/>
                        <w:ind w:left="284" w:hanging="142"/>
                      </w:pPr>
                      <w:r w:rsidRPr="006B4EF0">
                        <w:t xml:space="preserve">Algorithm </w:t>
                      </w:r>
                      <w:r>
                        <w:t>3</w:t>
                      </w:r>
                      <w:r w:rsidRPr="006B4EF0">
                        <w:t xml:space="preserve">: </w:t>
                      </w:r>
                      <w:r w:rsidRPr="00856A1F">
                        <w:t>Find the most probable community</w:t>
                      </w:r>
                    </w:p>
                    <w:p w14:paraId="3A21929E" w14:textId="1B53EEA2" w:rsidR="00DC4B87" w:rsidRPr="009D0CF7" w:rsidRDefault="00DC4B87" w:rsidP="00FD3AB7">
                      <w:pPr>
                        <w:pStyle w:val="MDPI31text"/>
                        <w:ind w:left="284" w:hanging="142"/>
                      </w:pPr>
                      <w:r w:rsidRPr="009D0CF7">
                        <w:t xml:space="preserve">Input: possible diseases </w:t>
                      </w:r>
                      <m:oMath>
                        <m:r>
                          <w:rPr>
                            <w:rFonts w:ascii="Cambria Math" w:hAnsi="Cambria Math"/>
                          </w:rPr>
                          <m:t>PD</m:t>
                        </m:r>
                      </m:oMath>
                      <w:r w:rsidRPr="009D0CF7">
                        <w:t xml:space="preserve">, </w:t>
                      </w:r>
                      <w:del w:id="334" w:author="Author">
                        <w:r w:rsidRPr="009D0CF7" w:rsidDel="00C16C71">
                          <w:delText>S</w:delText>
                        </w:r>
                      </w:del>
                      <w:ins w:id="335" w:author="Author">
                        <w:r w:rsidR="00C16C71">
                          <w:t>s</w:t>
                        </w:r>
                      </w:ins>
                      <w:r w:rsidRPr="009D0CF7">
                        <w:t xml:space="preserve">ymptoms </w:t>
                      </w:r>
                      <w:del w:id="336" w:author="Author">
                        <w:r w:rsidRPr="009D0CF7" w:rsidDel="00C16C71">
                          <w:delText>C</w:delText>
                        </w:r>
                      </w:del>
                      <w:ins w:id="337" w:author="Author">
                        <w:r w:rsidR="00C16C71">
                          <w:t>c</w:t>
                        </w:r>
                      </w:ins>
                      <w:r w:rsidRPr="009D0CF7">
                        <w:t xml:space="preserve">ommunity </w:t>
                      </w:r>
                      <w:del w:id="338" w:author="Author">
                        <w:r w:rsidRPr="009D0CF7" w:rsidDel="00C16C71">
                          <w:delText>M</w:delText>
                        </w:r>
                      </w:del>
                      <w:ins w:id="339" w:author="Author">
                        <w:r w:rsidR="00C16C71">
                          <w:t>m</w:t>
                        </w:r>
                      </w:ins>
                      <w:r w:rsidRPr="009D0CF7">
                        <w:t>atrix (SCM).</w:t>
                      </w:r>
                    </w:p>
                    <w:p w14:paraId="3502986E" w14:textId="7F1B48D0" w:rsidR="00DC4B87" w:rsidRPr="009D0CF7" w:rsidRDefault="00DC4B87" w:rsidP="0090152E">
                      <w:pPr>
                        <w:pStyle w:val="MDPI31text"/>
                        <w:ind w:left="284" w:hanging="142"/>
                      </w:pPr>
                      <w:r w:rsidRPr="009D0CF7">
                        <w:t xml:space="preserve">Output: </w:t>
                      </w:r>
                      <w:proofErr w:type="spellStart"/>
                      <w:r>
                        <w:t>scs</w:t>
                      </w:r>
                      <w:proofErr w:type="spellEnd"/>
                      <w:r w:rsidRPr="009D0CF7">
                        <w:t xml:space="preserve"> </w:t>
                      </w:r>
                      <w:r>
                        <w:t xml:space="preserve">and the community it indicates </w:t>
                      </w:r>
                      <w:r w:rsidRPr="009D0CF7">
                        <w:t>(</w:t>
                      </w:r>
                      <w:r>
                        <w:t xml:space="preserve">presented as a </w:t>
                      </w:r>
                      <w:r w:rsidRPr="009D0CF7">
                        <w:t xml:space="preserve">question to the </w:t>
                      </w:r>
                      <w:r>
                        <w:t xml:space="preserve">domain expert), </w:t>
                      </w:r>
                      <w:r w:rsidRPr="009D0CF7">
                        <w:t xml:space="preserve">or null if </w:t>
                      </w:r>
                      <w:ins w:id="340" w:author="Author">
                        <w:r w:rsidR="00C16C71">
                          <w:t xml:space="preserve">it does </w:t>
                        </w:r>
                      </w:ins>
                      <w:r w:rsidRPr="009D0CF7">
                        <w:t>not exist</w:t>
                      </w:r>
                      <w:del w:id="341" w:author="Author">
                        <w:r w:rsidRPr="009D0CF7" w:rsidDel="00C16C71">
                          <w:delText>s</w:delText>
                        </w:r>
                      </w:del>
                      <w:r w:rsidRPr="009D0CF7">
                        <w:t>.</w:t>
                      </w:r>
                    </w:p>
                    <w:p w14:paraId="3F9E966B" w14:textId="370DD2C8" w:rsidR="00DC4B87" w:rsidRDefault="00DC4B87" w:rsidP="00F20087">
                      <w:pPr>
                        <w:ind w:left="284" w:hanging="142"/>
                      </w:pPr>
                      <w:r w:rsidRPr="009D0CF7">
                        <w:t xml:space="preserve">Algorithm: </w:t>
                      </w:r>
                      <w:r w:rsidRPr="009D0CF7">
                        <w:br/>
                        <w:t xml:space="preserve">1. Let C be the list of </w:t>
                      </w:r>
                      <w:r w:rsidRPr="00963411">
                        <w:rPr>
                          <w:rFonts w:ascii="Cambria Math" w:eastAsia="Times New Roman" w:hAnsi="Cambria Math"/>
                          <w:i/>
                          <w:snapToGrid w:val="0"/>
                          <w:szCs w:val="22"/>
                          <w:lang w:eastAsia="de-DE" w:bidi="en-US"/>
                        </w:rPr>
                        <w:t>PD's</w:t>
                      </w:r>
                      <w:r w:rsidRPr="009D0CF7">
                        <w:t xml:space="preserve"> communities, sorted by their </w:t>
                      </w:r>
                      <w:proofErr w:type="spellStart"/>
                      <w:r w:rsidRPr="009D0CF7">
                        <w:t>LinD</w:t>
                      </w:r>
                      <w:proofErr w:type="spellEnd"/>
                      <w:r w:rsidRPr="009D0CF7">
                        <w:t xml:space="preserve"> property, in a decreasing order.</w:t>
                      </w:r>
                      <w:r w:rsidRPr="009D0CF7">
                        <w:br/>
                        <w:t xml:space="preserve">2. Let </w:t>
                      </w:r>
                      <m:oMath>
                        <m:r>
                          <w:rPr>
                            <w:rFonts w:ascii="Cambria Math" w:hAnsi="Cambria Math"/>
                          </w:rPr>
                          <m:t>c</m:t>
                        </m:r>
                        <m:r>
                          <m:rPr>
                            <m:sty m:val="p"/>
                          </m:rPr>
                          <w:rPr>
                            <w:rFonts w:ascii="Cambria Math" w:hAnsi="Cambria Math"/>
                          </w:rPr>
                          <m:t>∈</m:t>
                        </m:r>
                        <m:r>
                          <w:rPr>
                            <w:rFonts w:ascii="Cambria Math" w:hAnsi="Cambria Math"/>
                          </w:rPr>
                          <m:t>C</m:t>
                        </m:r>
                      </m:oMath>
                      <w:r w:rsidRPr="009D0CF7">
                        <w:t xml:space="preserve"> be the current community in the order. </w:t>
                      </w:r>
                      <w:r w:rsidRPr="009D0CF7">
                        <w:br/>
                        <w:t xml:space="preserve">3. For every symptom </w:t>
                      </w:r>
                      <m:oMath>
                        <m:r>
                          <w:rPr>
                            <w:rFonts w:ascii="Cambria Math" w:hAnsi="Cambria Math"/>
                          </w:rPr>
                          <m:t>s∉ES</m:t>
                        </m:r>
                      </m:oMath>
                      <w:r>
                        <w:t xml:space="preserve"> </w:t>
                      </w:r>
                      <w:r w:rsidRPr="009D0CF7">
                        <w:t>in SCM(</w:t>
                      </w:r>
                      <w:proofErr w:type="gramStart"/>
                      <w:r w:rsidRPr="009D0CF7">
                        <w:t>_,c</w:t>
                      </w:r>
                      <w:proofErr w:type="gramEnd"/>
                      <w:r w:rsidRPr="009D0CF7">
                        <w:t xml:space="preserve">), calculate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Pr="00833831">
                        <w:t>(s,c)</w:t>
                      </w:r>
                      <w:r w:rsidRPr="009D0CF7">
                        <w:t xml:space="preserve">. </w:t>
                      </w:r>
                      <w:r w:rsidRPr="009D0CF7">
                        <w:br/>
                        <w:t xml:space="preserve">4. </w:t>
                      </w:r>
                      <w:r>
                        <w:t xml:space="preserve">Let </w:t>
                      </w:r>
                      <m:oMath>
                        <m:sSup>
                          <m:sSupPr>
                            <m:ctrlPr>
                              <w:rPr>
                                <w:rFonts w:ascii="Cambria Math" w:hAnsi="Cambria Math"/>
                                <w:i/>
                              </w:rPr>
                            </m:ctrlPr>
                          </m:sSupPr>
                          <m:e>
                            <m:r>
                              <w:rPr>
                                <w:rFonts w:ascii="Cambria Math" w:hAnsi="Cambria Math"/>
                              </w:rPr>
                              <m:t>s</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argmax</m:t>
                            </m:r>
                          </m:e>
                          <m:sub>
                            <m:r>
                              <w:rPr>
                                <w:rFonts w:ascii="Cambria Math" w:hAnsi="Cambria Math"/>
                              </w:rPr>
                              <m:t>s'∉ES</m:t>
                            </m:r>
                          </m:sub>
                        </m:sSub>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Pr="00833831">
                        <w:t>(s</w:t>
                      </w:r>
                      <w:proofErr w:type="gramStart"/>
                      <w:r>
                        <w:t>’</w:t>
                      </w:r>
                      <w:r w:rsidRPr="00833831">
                        <w:t>,c</w:t>
                      </w:r>
                      <w:proofErr w:type="gramEnd"/>
                      <w:r w:rsidRPr="00833831">
                        <w:t>)</w:t>
                      </w:r>
                      <w:r>
                        <w:t xml:space="preserve">. If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Pr="00833831">
                        <w:t>(s</w:t>
                      </w:r>
                      <w:proofErr w:type="gramStart"/>
                      <w:r>
                        <w:t>’</w:t>
                      </w:r>
                      <w:r w:rsidRPr="00833831">
                        <w:t>,c</w:t>
                      </w:r>
                      <w:proofErr w:type="gramEnd"/>
                      <w:r>
                        <w:t>)&gt;0</w:t>
                      </w:r>
                      <w:r w:rsidRPr="009D0CF7">
                        <w:t>, return s'</w:t>
                      </w:r>
                      <w:r>
                        <w:rPr>
                          <w:lang w:bidi="he-IL"/>
                        </w:rPr>
                        <w:t xml:space="preserve"> (i.e., </w:t>
                      </w:r>
                      <w:proofErr w:type="spellStart"/>
                      <w:r>
                        <w:rPr>
                          <w:lang w:bidi="he-IL"/>
                        </w:rPr>
                        <w:t>scs</w:t>
                      </w:r>
                      <w:proofErr w:type="spellEnd"/>
                      <w:r>
                        <w:rPr>
                          <w:lang w:bidi="he-IL"/>
                        </w:rPr>
                        <w:t>)</w:t>
                      </w:r>
                      <w:r>
                        <w:t xml:space="preserve"> and c. </w:t>
                      </w:r>
                      <w:r>
                        <w:br/>
                      </w:r>
                      <w:r w:rsidRPr="009D0CF7">
                        <w:t>Otherwise, return to step 2.</w:t>
                      </w:r>
                      <w:r w:rsidRPr="009D0CF7">
                        <w:br/>
                        <w:t>5. Return null.</w:t>
                      </w:r>
                    </w:p>
                  </w:txbxContent>
                </v:textbox>
                <w10:wrap type="topAndBottom" anchorx="margin"/>
              </v:rect>
            </w:pict>
          </mc:Fallback>
        </mc:AlternateContent>
      </w:r>
      <w:r w:rsidR="003F1F66" w:rsidRPr="00A71CBA">
        <w:t xml:space="preserve">Based on the given </w:t>
      </w:r>
      <m:oMath>
        <m:r>
          <w:rPr>
            <w:rFonts w:ascii="Cambria Math" w:hAnsi="Cambria Math"/>
          </w:rPr>
          <m:t>PD</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m:t>
        </m:r>
      </m:oMath>
      <w:r w:rsidR="003F1F66" w:rsidRPr="00A71CBA">
        <w:t xml:space="preserve"> </w:t>
      </w:r>
      <w:r w:rsidR="00A71CBA">
        <w:t>(</w:t>
      </w:r>
      <w:r w:rsidR="003F1F66" w:rsidRPr="00A71CBA">
        <w:t>output</w:t>
      </w:r>
      <w:del w:id="547" w:author="Author">
        <w:r w:rsidR="003F1F66" w:rsidRPr="00A71CBA" w:rsidDel="006A6314">
          <w:delText>ted</w:delText>
        </w:r>
      </w:del>
      <w:r w:rsidR="00A71CBA">
        <w:t xml:space="preserve"> by </w:t>
      </w:r>
      <w:del w:id="548" w:author="Author">
        <w:r w:rsidR="00A71CBA" w:rsidDel="00244D91">
          <w:delText>a</w:delText>
        </w:r>
      </w:del>
      <w:ins w:id="549" w:author="Author">
        <w:r w:rsidR="00244D91">
          <w:t>A</w:t>
        </w:r>
      </w:ins>
      <w:r w:rsidR="00A71CBA">
        <w:t>lgorithm 2)</w:t>
      </w:r>
      <w:r w:rsidR="003F1F66" w:rsidRPr="00A71CBA">
        <w:t xml:space="preserve"> </w:t>
      </w:r>
      <w:r w:rsidR="00A71CBA">
        <w:t xml:space="preserve">that resulted with </w:t>
      </w:r>
      <m:oMath>
        <m:r>
          <w:rPr>
            <w:rFonts w:ascii="Cambria Math" w:hAnsi="Cambria Math"/>
          </w:rPr>
          <m:t>c</m:t>
        </m:r>
        <m:r>
          <m:rPr>
            <m:sty m:val="p"/>
          </m:rPr>
          <w:rPr>
            <w:rFonts w:ascii="Cambria Math" w:hAnsi="Cambria Math"/>
          </w:rPr>
          <m:t>1</m:t>
        </m:r>
      </m:oMath>
      <w:r w:rsidR="00A71CBA" w:rsidRPr="00A71CBA">
        <w:t xml:space="preserve"> and </w:t>
      </w:r>
      <m:oMath>
        <m:r>
          <w:rPr>
            <w:rFonts w:ascii="Cambria Math" w:hAnsi="Cambria Math"/>
          </w:rPr>
          <m:t>c</m:t>
        </m:r>
        <m:r>
          <m:rPr>
            <m:sty m:val="p"/>
          </m:rPr>
          <w:rPr>
            <w:rFonts w:ascii="Cambria Math" w:hAnsi="Cambria Math"/>
          </w:rPr>
          <m:t>2</m:t>
        </m:r>
      </m:oMath>
      <w:r w:rsidR="00A71CBA" w:rsidRPr="00A71CBA">
        <w:t xml:space="preserve"> </w:t>
      </w:r>
      <w:r w:rsidR="00A71CBA">
        <w:t xml:space="preserve">as the </w:t>
      </w:r>
      <w:r w:rsidR="00A71CBA" w:rsidRPr="00A71CBA">
        <w:t>PD's communities</w:t>
      </w:r>
      <w:r w:rsidR="00A71CBA">
        <w:t xml:space="preserve">, the </w:t>
      </w:r>
      <w:del w:id="550" w:author="Author">
        <w:r w:rsidR="00A71CBA" w:rsidDel="006A6314">
          <w:delText xml:space="preserve">respected </w:delText>
        </w:r>
      </w:del>
      <w:ins w:id="551" w:author="Author">
        <w:r w:rsidR="006A6314">
          <w:t xml:space="preserve">respective </w:t>
        </w:r>
      </w:ins>
      <m:oMath>
        <m:r>
          <w:rPr>
            <w:rFonts w:ascii="Cambria Math" w:hAnsi="Cambria Math"/>
          </w:rPr>
          <m:t>LinD(c1)</m:t>
        </m:r>
      </m:oMath>
      <w:r w:rsidR="0036342B">
        <w:t xml:space="preserve"> is </w:t>
      </w:r>
      <w:r w:rsidR="00E73B44">
        <w:t xml:space="preserve">3 </w:t>
      </w:r>
      <w:r w:rsidR="0036342B">
        <w:t xml:space="preserve">and </w:t>
      </w:r>
      <m:oMath>
        <m:r>
          <w:rPr>
            <w:rFonts w:ascii="Cambria Math" w:hAnsi="Cambria Math"/>
          </w:rPr>
          <m:t>LinD(c2)</m:t>
        </m:r>
      </m:oMath>
      <w:r w:rsidR="00E73B44">
        <w:t xml:space="preserve"> is 1 (</w:t>
      </w:r>
      <w:r w:rsidR="00674E9C">
        <w:t xml:space="preserve">i.e., </w:t>
      </w:r>
      <m:oMath>
        <m:r>
          <w:rPr>
            <w:rFonts w:ascii="Cambria Math" w:hAnsi="Cambria Math"/>
          </w:rPr>
          <m:t>LinD(c1)</m:t>
        </m:r>
      </m:oMath>
      <w:r w:rsidR="00773E58">
        <w:t xml:space="preserve"> is </w:t>
      </w:r>
      <w:r w:rsidR="00674E9C">
        <w:t xml:space="preserve">the </w:t>
      </w:r>
      <w:commentRangeStart w:id="552"/>
      <w:r w:rsidR="00773E58">
        <w:t xml:space="preserve">sum of SCM[s2,c1]+SCM[s5,c1] </w:t>
      </w:r>
      <w:commentRangeEnd w:id="552"/>
      <w:r w:rsidR="006A6314">
        <w:rPr>
          <w:rStyle w:val="CommentReference"/>
          <w:rFonts w:eastAsia="SimSun"/>
          <w:snapToGrid/>
          <w:lang w:eastAsia="zh-CN" w:bidi="ar-SA"/>
        </w:rPr>
        <w:commentReference w:id="552"/>
      </w:r>
      <w:r w:rsidR="00773E58">
        <w:t xml:space="preserve">as it </w:t>
      </w:r>
      <w:ins w:id="553" w:author="Author">
        <w:r w:rsidR="00BE0948">
          <w:t xml:space="preserve">is </w:t>
        </w:r>
      </w:ins>
      <w:r w:rsidR="00773E58">
        <w:t xml:space="preserve">presented in </w:t>
      </w:r>
      <w:r w:rsidR="00E73B44">
        <w:fldChar w:fldCharType="begin"/>
      </w:r>
      <w:r w:rsidR="00E73B44">
        <w:instrText xml:space="preserve"> REF _Ref105410723 \h  \* MERGEFORMAT </w:instrText>
      </w:r>
      <w:r w:rsidR="00E73B44">
        <w:fldChar w:fldCharType="separate"/>
      </w:r>
      <w:r w:rsidR="00E73B44">
        <w:t>f</w:t>
      </w:r>
      <w:r w:rsidR="00E73B44" w:rsidRPr="00AF61AE">
        <w:t>igure 4</w:t>
      </w:r>
      <w:r w:rsidR="00E73B44">
        <w:fldChar w:fldCharType="end"/>
      </w:r>
      <w:r w:rsidR="00674E9C">
        <w:t>)</w:t>
      </w:r>
      <w:r w:rsidR="00E73B44">
        <w:t>.</w:t>
      </w:r>
      <w:r w:rsidR="00991A04">
        <w:t xml:space="preserve"> As c1 has the highest </w:t>
      </w:r>
      <w:proofErr w:type="spellStart"/>
      <w:r w:rsidR="00991A04">
        <w:t>LinD</w:t>
      </w:r>
      <w:proofErr w:type="spellEnd"/>
      <w:r w:rsidR="00991A04">
        <w:t xml:space="preserve">, we calculate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00991A04">
        <w:t xml:space="preserve"> for each symptom with respect to </w:t>
      </w:r>
      <m:oMath>
        <m:r>
          <w:rPr>
            <w:rFonts w:ascii="Cambria Math" w:hAnsi="Cambria Math"/>
          </w:rPr>
          <m:t>c1</m:t>
        </m:r>
      </m:oMath>
      <w:r w:rsidR="00991A04">
        <w:t xml:space="preserve"> and compared to</w:t>
      </w:r>
      <w:r w:rsidR="00501F69">
        <w:t xml:space="preserve"> </w:t>
      </w:r>
      <m:oMath>
        <m:r>
          <w:rPr>
            <w:rFonts w:ascii="Cambria Math" w:hAnsi="Cambria Math"/>
          </w:rPr>
          <m:t>c2</m:t>
        </m:r>
      </m:oMath>
      <w:r w:rsidR="00991A04">
        <w:t xml:space="preserve">. </w:t>
      </w:r>
      <m:oMath>
        <m:r>
          <w:rPr>
            <w:rFonts w:ascii="Cambria Math" w:hAnsi="Cambria Math"/>
          </w:rPr>
          <m:t>s3</m:t>
        </m:r>
      </m:oMath>
      <w:r w:rsidR="00991A04">
        <w:t xml:space="preserve"> has the highest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00991A04">
        <w:t xml:space="preserve">, as </w:t>
      </w:r>
      <w:del w:id="554" w:author="Author">
        <w:r w:rsidR="00991A04" w:rsidDel="0036031B">
          <w:delText xml:space="preserve">its </w:delText>
        </w:r>
      </w:del>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c</m:t>
            </m:r>
          </m:sup>
        </m:sSup>
        <m:d>
          <m:dPr>
            <m:ctrlPr>
              <w:rPr>
                <w:rFonts w:ascii="Cambria Math" w:hAnsi="Cambria Math"/>
                <w:i/>
              </w:rPr>
            </m:ctrlPr>
          </m:dPr>
          <m:e>
            <m:r>
              <w:rPr>
                <w:rFonts w:ascii="Cambria Math" w:hAnsi="Cambria Math"/>
              </w:rPr>
              <m:t>s3,c1</m:t>
            </m:r>
          </m:e>
        </m:d>
        <m: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c</m:t>
            </m:r>
          </m:sup>
        </m:sSup>
        <m:d>
          <m:dPr>
            <m:ctrlPr>
              <w:rPr>
                <w:rFonts w:ascii="Cambria Math" w:hAnsi="Cambria Math"/>
                <w:i/>
              </w:rPr>
            </m:ctrlPr>
          </m:dPr>
          <m:e>
            <m:r>
              <w:rPr>
                <w:rFonts w:ascii="Cambria Math" w:hAnsi="Cambria Math"/>
              </w:rPr>
              <m:t>s3,c2</m:t>
            </m:r>
          </m:e>
        </m:d>
      </m:oMath>
      <w:r w:rsidR="00991A04">
        <w:t xml:space="preserve"> </w:t>
      </w:r>
      <w:del w:id="555" w:author="Author">
        <w:r w:rsidR="00991A04" w:rsidDel="0036031B">
          <w:delText xml:space="preserve">results with </w:delText>
        </w:r>
      </w:del>
      <w:ins w:id="556" w:author="Author">
        <w:r w:rsidR="0036031B">
          <w:t xml:space="preserve">yields </w:t>
        </w:r>
      </w:ins>
      <w:r w:rsidR="00991A04">
        <w:t>the maximum value</w:t>
      </w:r>
      <w:r w:rsidR="008955E9">
        <w:t xml:space="preserve"> (=2)</w:t>
      </w:r>
      <w:r w:rsidR="00991A04">
        <w:t>. Thus,</w:t>
      </w:r>
      <w:r w:rsidR="00A84A73">
        <w:t xml:space="preserve"> the algorithm outputs c1 and </w:t>
      </w:r>
      <m:oMath>
        <m:r>
          <w:rPr>
            <w:rFonts w:ascii="Cambria Math" w:hAnsi="Cambria Math"/>
          </w:rPr>
          <m:t>s3</m:t>
        </m:r>
      </m:oMath>
      <w:r w:rsidR="00991A04">
        <w:t xml:space="preserve"> </w:t>
      </w:r>
      <w:r w:rsidR="00A84A73">
        <w:t>as its respect</w:t>
      </w:r>
      <w:del w:id="557" w:author="Author">
        <w:r w:rsidR="00A84A73" w:rsidDel="0036031B">
          <w:delText>ed</w:delText>
        </w:r>
      </w:del>
      <w:ins w:id="558" w:author="Author">
        <w:r w:rsidR="0036031B">
          <w:t>ive</w:t>
        </w:r>
      </w:ins>
      <w:r w:rsidR="00A84A73">
        <w:t xml:space="preserve"> </w:t>
      </w:r>
      <w:proofErr w:type="spellStart"/>
      <w:r w:rsidR="00991A04">
        <w:t>scs</w:t>
      </w:r>
      <w:proofErr w:type="spellEnd"/>
      <w:del w:id="559" w:author="Author">
        <w:r w:rsidR="00A84A73" w:rsidDel="00B7459F">
          <w:delText>,</w:delText>
        </w:r>
      </w:del>
      <w:r w:rsidR="00A84A73">
        <w:t xml:space="preserve"> and p</w:t>
      </w:r>
      <w:r w:rsidR="00991A04">
        <w:t>resent</w:t>
      </w:r>
      <w:r w:rsidR="00A84A73">
        <w:t xml:space="preserve">s </w:t>
      </w:r>
      <w:r w:rsidR="002B6F92">
        <w:t>them</w:t>
      </w:r>
      <w:r w:rsidR="00A84A73">
        <w:t xml:space="preserve"> to </w:t>
      </w:r>
      <w:r w:rsidR="00991A04">
        <w:t xml:space="preserve">the </w:t>
      </w:r>
      <w:r w:rsidR="0003619F">
        <w:t>domain expert</w:t>
      </w:r>
      <w:r w:rsidR="00991A04">
        <w:t>.</w:t>
      </w:r>
    </w:p>
    <w:p w14:paraId="386205BA" w14:textId="6BA6D36D" w:rsidR="00F520BF" w:rsidRPr="00F520BF" w:rsidRDefault="00281532" w:rsidP="00EB3658">
      <w:pPr>
        <w:pStyle w:val="MDPI21heading1"/>
        <w:numPr>
          <w:ilvl w:val="0"/>
          <w:numId w:val="0"/>
        </w:numPr>
        <w:ind w:left="2977" w:hanging="425"/>
      </w:pPr>
      <w:r>
        <w:t>A</w:t>
      </w:r>
      <w:r w:rsidRPr="00495664">
        <w:t>lgorithm 4</w:t>
      </w:r>
      <w:r w:rsidR="00F520BF" w:rsidRPr="00F520BF">
        <w:t xml:space="preserve">: Find </w:t>
      </w:r>
      <w:commentRangeStart w:id="560"/>
      <w:r w:rsidR="00F520BF" w:rsidRPr="00F520BF">
        <w:t xml:space="preserve">Strengthen </w:t>
      </w:r>
      <w:commentRangeEnd w:id="560"/>
      <w:r w:rsidR="0034226E">
        <w:rPr>
          <w:rStyle w:val="CommentReference"/>
          <w:rFonts w:eastAsia="SimSun"/>
          <w:b w:val="0"/>
          <w:snapToGrid/>
          <w:lang w:eastAsia="zh-CN" w:bidi="ar-SA"/>
        </w:rPr>
        <w:commentReference w:id="560"/>
      </w:r>
      <w:del w:id="561" w:author="Author">
        <w:r w:rsidR="00F520BF" w:rsidRPr="00F520BF" w:rsidDel="0034226E">
          <w:delText>d</w:delText>
        </w:r>
      </w:del>
      <w:ins w:id="562" w:author="Author">
        <w:r w:rsidR="0034226E">
          <w:t>D</w:t>
        </w:r>
      </w:ins>
      <w:r w:rsidR="00F520BF" w:rsidRPr="00F520BF">
        <w:t>isease Symptom</w:t>
      </w:r>
      <w:r>
        <w:t>s</w:t>
      </w:r>
    </w:p>
    <w:p w14:paraId="23828577" w14:textId="521B881C" w:rsidR="001D7F6E" w:rsidRDefault="001D7F6E" w:rsidP="00D62915">
      <w:pPr>
        <w:pStyle w:val="MDPI32textnoindent"/>
        <w:rPr>
          <w:rFonts w:ascii="Times New Roman"/>
          <w:sz w:val="22"/>
          <w:rtl/>
        </w:rPr>
      </w:pPr>
      <w:r>
        <w:t>Algorithm 4 receives the evidence symptoms and a community c</w:t>
      </w:r>
      <w:del w:id="563" w:author="Author">
        <w:r w:rsidR="00780F55" w:rsidDel="0036031B">
          <w:delText>,</w:delText>
        </w:r>
      </w:del>
      <w:r w:rsidR="00D27771">
        <w:t xml:space="preserve"> </w:t>
      </w:r>
      <w:r>
        <w:t xml:space="preserve">and uses the SCM to infer which diseases in </w:t>
      </w:r>
      <w:r w:rsidRPr="00D62915">
        <w:rPr>
          <w:i/>
          <w:iCs/>
        </w:rPr>
        <w:t>c</w:t>
      </w:r>
      <w:r>
        <w:t xml:space="preserve"> </w:t>
      </w:r>
      <w:r w:rsidR="00D62915">
        <w:t>are</w:t>
      </w:r>
      <w:r>
        <w:t xml:space="preserve"> more likely to explain the patient</w:t>
      </w:r>
      <w:r w:rsidR="00D62915">
        <w:t>'s</w:t>
      </w:r>
      <w:r>
        <w:t xml:space="preserve"> symptoms. The output of the algorithm </w:t>
      </w:r>
      <w:r w:rsidR="00D27771">
        <w:t>is a</w:t>
      </w:r>
      <w:r>
        <w:t xml:space="preserve"> list of symptoms</w:t>
      </w:r>
      <w:ins w:id="564" w:author="Author">
        <w:r w:rsidR="00A04021">
          <w:t xml:space="preserve"> (questions),</w:t>
        </w:r>
      </w:ins>
      <w:del w:id="565" w:author="Author">
        <w:r w:rsidDel="00A04021">
          <w:delText xml:space="preserve"> that</w:delText>
        </w:r>
      </w:del>
      <w:r w:rsidR="00D27771">
        <w:t xml:space="preserve"> the answer</w:t>
      </w:r>
      <w:ins w:id="566" w:author="Author">
        <w:r w:rsidR="00A04021">
          <w:t>s</w:t>
        </w:r>
      </w:ins>
      <w:r w:rsidR="00D27771">
        <w:t xml:space="preserve"> </w:t>
      </w:r>
      <w:del w:id="567" w:author="Author">
        <w:r w:rsidR="00D27771" w:rsidDel="00A04021">
          <w:delText>for them</w:delText>
        </w:r>
        <w:r w:rsidDel="00A04021">
          <w:delText xml:space="preserve"> </w:delText>
        </w:r>
      </w:del>
      <w:ins w:id="568" w:author="Author">
        <w:r w:rsidR="00A04021">
          <w:t xml:space="preserve">to which </w:t>
        </w:r>
      </w:ins>
      <w:r>
        <w:t>might help the diagnos</w:t>
      </w:r>
      <w:r w:rsidR="00D62915">
        <w:t>i</w:t>
      </w:r>
      <w:r>
        <w:t xml:space="preserve">s </w:t>
      </w:r>
      <w:r w:rsidR="00D27771">
        <w:t>process</w:t>
      </w:r>
      <w:r>
        <w:t xml:space="preserve">. </w:t>
      </w:r>
      <w:r w:rsidR="004D1A65">
        <w:t>You</w:t>
      </w:r>
      <w:r w:rsidRPr="00F520BF">
        <w:t xml:space="preserve"> can see below the pseudo-code of </w:t>
      </w:r>
      <w:r w:rsidR="00315F59" w:rsidRPr="006B4EF0">
        <w:t xml:space="preserve">Algorithm </w:t>
      </w:r>
      <w:r w:rsidR="00315F59">
        <w:t>4.</w:t>
      </w:r>
    </w:p>
    <w:p w14:paraId="3A45C6FF" w14:textId="77777777" w:rsidR="00507113" w:rsidRDefault="00861C1A" w:rsidP="00BF6C0A">
      <w:pPr>
        <w:pStyle w:val="MDPI32textnoindent"/>
        <w:rPr>
          <w:ins w:id="569" w:author="Author"/>
        </w:rPr>
      </w:pPr>
      <w:r>
        <w:t>We define a</w:t>
      </w:r>
      <w:r w:rsidR="00EA4038">
        <w:t xml:space="preserve">n order </w:t>
      </w:r>
      <w:r>
        <w:t>between hypotheses</w:t>
      </w:r>
      <w:r w:rsidR="004D66A6">
        <w:t xml:space="preserve"> in the community c</w:t>
      </w:r>
      <w:r>
        <w:t xml:space="preserve"> as follows:</w:t>
      </w:r>
      <w:r w:rsidR="00EA4038">
        <w:t xml:space="preserve"> </w:t>
      </w:r>
    </w:p>
    <w:p w14:paraId="41CED042" w14:textId="6BCC5BB0" w:rsidR="00861C1A" w:rsidRDefault="00EA4038" w:rsidP="00BF6C0A">
      <w:pPr>
        <w:pStyle w:val="MDPI32textnoindent"/>
      </w:pPr>
      <w:r>
        <w:t>(</w:t>
      </w:r>
      <w:proofErr w:type="spellStart"/>
      <w:r>
        <w:t>i</w:t>
      </w:r>
      <w:proofErr w:type="spellEnd"/>
      <w:r>
        <w:t xml:space="preserve">) </w:t>
      </w:r>
      <w:r w:rsidR="00BF6C0A">
        <w:rPr>
          <w:lang w:bidi="he-IL"/>
        </w:rPr>
        <w:t>Let</w:t>
      </w:r>
      <w:r>
        <w:t xml:space="preserve"> h1 and</w:t>
      </w:r>
      <w:r w:rsidR="00861C1A">
        <w:t xml:space="preserve"> </w:t>
      </w:r>
      <w:r>
        <w:t>h2</w:t>
      </w:r>
      <w:r w:rsidR="00861C1A">
        <w:t xml:space="preserve"> </w:t>
      </w:r>
      <w:r w:rsidR="00BF6C0A">
        <w:t xml:space="preserve"> be two hypotheses </w:t>
      </w:r>
      <w:r w:rsidR="00861C1A">
        <w:t xml:space="preserve">with the same number of </w:t>
      </w:r>
      <w:commentRangeStart w:id="570"/>
      <w:r>
        <w:t xml:space="preserve">evidence </w:t>
      </w:r>
      <w:commentRangeEnd w:id="570"/>
      <w:r w:rsidR="0001227A">
        <w:rPr>
          <w:rStyle w:val="CommentReference"/>
          <w:rFonts w:eastAsia="SimSun"/>
          <w:snapToGrid/>
          <w:lang w:eastAsia="zh-CN" w:bidi="ar-SA"/>
        </w:rPr>
        <w:commentReference w:id="570"/>
      </w:r>
      <w:r>
        <w:t>indicating them</w:t>
      </w:r>
      <w:r w:rsidR="00A02E9A">
        <w:t xml:space="preserve"> (that is, </w:t>
      </w:r>
      <m:oMath>
        <m:sSup>
          <m:sSupPr>
            <m:ctrlPr>
              <w:rPr>
                <w:rFonts w:ascii="Cambria Math" w:hAnsi="Cambria Math"/>
              </w:rPr>
            </m:ctrlPr>
          </m:sSupPr>
          <m:e>
            <m:r>
              <w:rPr>
                <w:rFonts w:ascii="Cambria Math" w:hAnsi="Cambria Math"/>
              </w:rPr>
              <m:t>R</m:t>
            </m:r>
          </m:e>
          <m:sup>
            <m:r>
              <w:rPr>
                <w:rFonts w:ascii="Cambria Math" w:hAnsi="Cambria Math"/>
              </w:rPr>
              <m:t>d</m:t>
            </m:r>
          </m:sup>
        </m:sSup>
        <m:d>
          <m:dPr>
            <m:ctrlPr>
              <w:rPr>
                <w:rFonts w:ascii="Cambria Math" w:hAnsi="Cambria Math"/>
                <w:i/>
              </w:rPr>
            </m:ctrlPr>
          </m:dPr>
          <m:e>
            <m:r>
              <w:rPr>
                <w:rFonts w:ascii="Cambria Math" w:hAnsi="Cambria Math"/>
              </w:rPr>
              <m:t>h</m:t>
            </m:r>
            <m:r>
              <w:rPr>
                <w:rFonts w:ascii="Cambria Math" w:hAnsi="Cambria Math"/>
              </w:rPr>
              <m:t>1</m:t>
            </m:r>
          </m:e>
        </m:d>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d</m:t>
            </m:r>
          </m:sup>
        </m:sSup>
        <m:r>
          <w:rPr>
            <w:rFonts w:ascii="Cambria Math" w:hAnsi="Cambria Math"/>
          </w:rPr>
          <m:t>(h</m:t>
        </m:r>
        <m:r>
          <w:rPr>
            <w:rFonts w:ascii="Cambria Math" w:hAnsi="Cambria Math"/>
          </w:rPr>
          <m:t>2)</m:t>
        </m:r>
      </m:oMath>
      <w:r w:rsidR="00A02E9A">
        <w:t>)</w:t>
      </w:r>
      <w:r w:rsidR="00861C1A">
        <w:t>, and</w:t>
      </w:r>
      <w:r w:rsidR="00BF6C0A">
        <w:t xml:space="preserve"> let </w:t>
      </w:r>
      <w:r w:rsidR="00861C1A">
        <w:t>s1</w:t>
      </w:r>
      <w:del w:id="571" w:author="Author">
        <w:r w:rsidR="00861C1A" w:rsidDel="005414CC">
          <w:delText>,</w:delText>
        </w:r>
      </w:del>
      <w:ins w:id="572" w:author="Author">
        <w:r w:rsidR="005414CC">
          <w:t xml:space="preserve"> and</w:t>
        </w:r>
      </w:ins>
      <w:r w:rsidR="00861C1A">
        <w:t xml:space="preserve"> s2 </w:t>
      </w:r>
      <w:r w:rsidR="00BF6C0A">
        <w:t xml:space="preserve">be two symptoms </w:t>
      </w:r>
      <w:r w:rsidR="00861C1A">
        <w:t xml:space="preserve">that </w:t>
      </w:r>
      <w:r w:rsidR="00BD0E00">
        <w:t xml:space="preserve">strengthen </w:t>
      </w:r>
      <w:r w:rsidR="00861C1A">
        <w:t xml:space="preserve">them respectively. Then hypothesis </w:t>
      </w:r>
      <w:r>
        <w:t xml:space="preserve">h1 </w:t>
      </w:r>
      <w:r w:rsidR="00861C1A">
        <w:t xml:space="preserve">is </w:t>
      </w:r>
      <w:r>
        <w:t>before</w:t>
      </w:r>
      <w:r w:rsidR="00861C1A">
        <w:t xml:space="preserve"> </w:t>
      </w:r>
      <w:r>
        <w:t>h2</w:t>
      </w:r>
      <w:r w:rsidR="00861C1A">
        <w:t xml:space="preserve"> </w:t>
      </w:r>
      <w:r w:rsidR="003F5CC7">
        <w:t xml:space="preserve">in the order </w:t>
      </w:r>
      <w:r w:rsidR="00861C1A">
        <w:t xml:space="preserve">if </w:t>
      </w:r>
      <m:oMath>
        <m:sSup>
          <m:sSupPr>
            <m:ctrlPr>
              <w:rPr>
                <w:rFonts w:ascii="Cambria Math" w:hAnsi="Cambria Math"/>
              </w:rPr>
            </m:ctrlPr>
          </m:sSupPr>
          <m:e>
            <m:r>
              <w:rPr>
                <w:rFonts w:ascii="Cambria Math" w:hAnsi="Cambria Math"/>
              </w:rPr>
              <m:t>R</m:t>
            </m:r>
          </m:e>
          <m:sup>
            <m:r>
              <w:rPr>
                <w:rFonts w:ascii="Cambria Math" w:hAnsi="Cambria Math"/>
              </w:rPr>
              <m:t>c</m:t>
            </m:r>
          </m:sup>
        </m:sSup>
        <m:d>
          <m:dPr>
            <m:ctrlPr>
              <w:rPr>
                <w:rFonts w:ascii="Cambria Math" w:hAnsi="Cambria Math"/>
                <w:i/>
              </w:rPr>
            </m:ctrlPr>
          </m:dPr>
          <m:e>
            <m:r>
              <w:rPr>
                <w:rFonts w:ascii="Cambria Math" w:hAnsi="Cambria Math"/>
              </w:rPr>
              <m:t>s1</m:t>
            </m:r>
          </m:e>
        </m:d>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c</m:t>
            </m:r>
          </m:sup>
        </m:sSup>
        <m:d>
          <m:dPr>
            <m:ctrlPr>
              <w:rPr>
                <w:rFonts w:ascii="Cambria Math" w:hAnsi="Cambria Math"/>
                <w:i/>
              </w:rPr>
            </m:ctrlPr>
          </m:dPr>
          <m:e>
            <m:r>
              <w:rPr>
                <w:rFonts w:ascii="Cambria Math" w:hAnsi="Cambria Math"/>
              </w:rPr>
              <m:t>s2</m:t>
            </m:r>
          </m:e>
        </m:d>
      </m:oMath>
      <w:r>
        <w:t>.</w:t>
      </w:r>
    </w:p>
    <w:p w14:paraId="75AF6272" w14:textId="2608EB41" w:rsidR="00861C1A" w:rsidRDefault="00861C1A" w:rsidP="00BF6C0A">
      <w:pPr>
        <w:pStyle w:val="MDPI32textnoindent"/>
      </w:pPr>
      <w:r w:rsidRPr="00A40911">
        <w:rPr>
          <w:noProof/>
          <w:lang w:eastAsia="en-US" w:bidi="he-IL"/>
        </w:rPr>
        <mc:AlternateContent>
          <mc:Choice Requires="wps">
            <w:drawing>
              <wp:anchor distT="0" distB="0" distL="114300" distR="114300" simplePos="0" relativeHeight="251656704" behindDoc="1" locked="0" layoutInCell="1" allowOverlap="1" wp14:anchorId="0E29595D" wp14:editId="6CF52F30">
                <wp:simplePos x="0" y="0"/>
                <wp:positionH relativeFrom="column">
                  <wp:posOffset>1684867</wp:posOffset>
                </wp:positionH>
                <wp:positionV relativeFrom="paragraph">
                  <wp:posOffset>426932</wp:posOffset>
                </wp:positionV>
                <wp:extent cx="5160645" cy="2493010"/>
                <wp:effectExtent l="0" t="0" r="20955" b="21590"/>
                <wp:wrapTopAndBottom/>
                <wp:docPr id="7" name="מלב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0645" cy="2493010"/>
                        </a:xfrm>
                        <a:prstGeom prst="rect">
                          <a:avLst/>
                        </a:prstGeom>
                        <a:noFill/>
                        <a:ln w="12700" cap="flat" cmpd="sng" algn="ctr">
                          <a:solidFill>
                            <a:sysClr val="window" lastClr="FFFFFF">
                              <a:lumMod val="65000"/>
                            </a:sysClr>
                          </a:solidFill>
                          <a:prstDash val="solid"/>
                          <a:miter lim="800000"/>
                        </a:ln>
                        <a:effectLst/>
                      </wps:spPr>
                      <wps:txbx>
                        <w:txbxContent>
                          <w:p w14:paraId="2E96CD42" w14:textId="6714DAC9" w:rsidR="00DC4B87" w:rsidRPr="006B4EF0" w:rsidRDefault="00DC4B87" w:rsidP="00513B83">
                            <w:pPr>
                              <w:pStyle w:val="MDPI31text"/>
                              <w:ind w:left="142" w:hanging="142"/>
                              <w:jc w:val="left"/>
                            </w:pPr>
                            <w:r w:rsidRPr="006B4EF0">
                              <w:t xml:space="preserve">Algorithm </w:t>
                            </w:r>
                            <w:r>
                              <w:t>4</w:t>
                            </w:r>
                            <w:r w:rsidRPr="006B4EF0">
                              <w:t>: Find</w:t>
                            </w:r>
                            <w:r w:rsidR="00BD0E00">
                              <w:t xml:space="preserve"> D</w:t>
                            </w:r>
                            <w:r w:rsidRPr="006B4EF0">
                              <w:t>isease Symptom</w:t>
                            </w:r>
                          </w:p>
                          <w:p w14:paraId="6A4D2FEC" w14:textId="706123AE" w:rsidR="00DC4B87" w:rsidRPr="00D73C71" w:rsidRDefault="00DC4B87" w:rsidP="0064285E">
                            <w:pPr>
                              <w:pStyle w:val="MDPI31text"/>
                              <w:ind w:left="142" w:hanging="142"/>
                              <w:jc w:val="left"/>
                            </w:pPr>
                            <w:r w:rsidRPr="00D73C71">
                              <w:t xml:space="preserve">Input: Community c, evidence symptoms ES, </w:t>
                            </w:r>
                            <w:del w:id="573" w:author="Author">
                              <w:r w:rsidRPr="00D73C71" w:rsidDel="00E0129F">
                                <w:delText>S</w:delText>
                              </w:r>
                            </w:del>
                            <w:ins w:id="574" w:author="Author">
                              <w:r w:rsidR="00E0129F">
                                <w:t>s</w:t>
                              </w:r>
                            </w:ins>
                            <w:r w:rsidRPr="00D73C71">
                              <w:t xml:space="preserve">ymptoms </w:t>
                            </w:r>
                            <w:del w:id="575" w:author="Author">
                              <w:r w:rsidRPr="00D73C71" w:rsidDel="00E0129F">
                                <w:delText>C</w:delText>
                              </w:r>
                            </w:del>
                            <w:ins w:id="576" w:author="Author">
                              <w:r w:rsidR="00E0129F">
                                <w:t>c</w:t>
                              </w:r>
                            </w:ins>
                            <w:r w:rsidRPr="00D73C71">
                              <w:t xml:space="preserve">ommunity </w:t>
                            </w:r>
                            <w:del w:id="577" w:author="Author">
                              <w:r w:rsidRPr="00D73C71" w:rsidDel="00E0129F">
                                <w:delText>M</w:delText>
                              </w:r>
                            </w:del>
                            <w:ins w:id="578" w:author="Author">
                              <w:r w:rsidR="00E0129F">
                                <w:t>m</w:t>
                              </w:r>
                            </w:ins>
                            <w:r w:rsidRPr="00D73C71">
                              <w:t>atrix (SCM).</w:t>
                            </w:r>
                          </w:p>
                          <w:p w14:paraId="2E344D7F" w14:textId="2BF1A80B" w:rsidR="00DC4B87" w:rsidRPr="00D73C71" w:rsidRDefault="00DC4B87" w:rsidP="00B95AEA">
                            <w:pPr>
                              <w:pStyle w:val="MDPI31text"/>
                              <w:ind w:left="142" w:hanging="142"/>
                              <w:jc w:val="left"/>
                            </w:pPr>
                            <w:r w:rsidRPr="00D73C71">
                              <w:t xml:space="preserve">Output: </w:t>
                            </w:r>
                            <w:r>
                              <w:t xml:space="preserve">a list (R) consisting of ordered pairs. Each pair consists of </w:t>
                            </w:r>
                            <w:ins w:id="579" w:author="Author">
                              <w:r w:rsidR="00E0129F">
                                <w:t xml:space="preserve">a </w:t>
                              </w:r>
                            </w:ins>
                            <w:r>
                              <w:t xml:space="preserve">hypothesis (disease) and its </w:t>
                            </w:r>
                            <w:r w:rsidR="00BD0E00">
                              <w:t>related</w:t>
                            </w:r>
                            <w:r>
                              <w:t xml:space="preserve"> question (symptom). The pairs are </w:t>
                            </w:r>
                            <w:r w:rsidRPr="00D73C71">
                              <w:t>sorted by their relevance</w:t>
                            </w:r>
                            <w:r>
                              <w:t xml:space="preserve"> defined above</w:t>
                            </w:r>
                            <w:r w:rsidRPr="00D73C71">
                              <w:t>.</w:t>
                            </w:r>
                          </w:p>
                          <w:p w14:paraId="768F4AD5" w14:textId="72D7C060" w:rsidR="00DC4B87" w:rsidRDefault="00DC4B87" w:rsidP="00565E78">
                            <w:pPr>
                              <w:pStyle w:val="MDPI31text"/>
                              <w:ind w:left="142" w:hanging="142"/>
                              <w:jc w:val="left"/>
                            </w:pPr>
                            <w:r w:rsidRPr="00D73C71">
                              <w:t xml:space="preserve">Algorithm: </w:t>
                            </w:r>
                            <w:r w:rsidRPr="00D73C71">
                              <w:br/>
                              <w:t xml:space="preserve">1. Let </w:t>
                            </w:r>
                            <m:oMath>
                              <m:r>
                                <w:rPr>
                                  <w:rFonts w:ascii="Cambria Math" w:hAnsi="Cambria Math"/>
                                </w:rPr>
                                <m:t>R</m:t>
                              </m:r>
                            </m:oMath>
                            <w:r w:rsidRPr="00D73C71">
                              <w:t xml:space="preserve"> </w:t>
                            </w:r>
                            <w:r>
                              <w:t>be an empty list.</w:t>
                            </w:r>
                          </w:p>
                          <w:p w14:paraId="6A536FBB" w14:textId="0332FB9D" w:rsidR="00DC4B87" w:rsidRDefault="00DC4B87" w:rsidP="00B503BE">
                            <w:pPr>
                              <w:pStyle w:val="MDPI31text"/>
                              <w:ind w:left="142" w:hanging="142"/>
                              <w:jc w:val="left"/>
                            </w:pPr>
                            <w:r>
                              <w:t xml:space="preserve"> 2. </w:t>
                            </w:r>
                            <w:r w:rsidRPr="00D73C71">
                              <w:t xml:space="preserve">Let </w:t>
                            </w:r>
                            <m:oMath>
                              <m:r>
                                <w:rPr>
                                  <w:rFonts w:ascii="Cambria Math" w:hAnsi="Cambria Math"/>
                                </w:rPr>
                                <m:t>D</m:t>
                              </m:r>
                              <m:r>
                                <m:rPr>
                                  <m:sty m:val="p"/>
                                </m:rPr>
                                <w:rPr>
                                  <w:rFonts w:ascii="Cambria Math" w:hAnsi="Cambria Math"/>
                                </w:rPr>
                                <m:t xml:space="preserve"> </m:t>
                              </m:r>
                            </m:oMath>
                            <w:r w:rsidRPr="00D73C71">
                              <w:t xml:space="preserve">be the list of diseases in c, sorted in a decreasing order by their </w:t>
                            </w:r>
                            <m:oMath>
                              <m:sSup>
                                <m:sSupPr>
                                  <m:ctrlPr>
                                    <w:rPr>
                                      <w:rFonts w:ascii="Cambria Math" w:hAnsi="Cambria Math"/>
                                    </w:rPr>
                                  </m:ctrlPr>
                                </m:sSupPr>
                                <m:e>
                                  <m:r>
                                    <w:rPr>
                                      <w:rFonts w:ascii="Cambria Math" w:hAnsi="Cambria Math"/>
                                    </w:rPr>
                                    <m:t>R</m:t>
                                  </m:r>
                                </m:e>
                                <m:sup>
                                  <m:r>
                                    <w:rPr>
                                      <w:rFonts w:ascii="Cambria Math" w:hAnsi="Cambria Math"/>
                                    </w:rPr>
                                    <m:t>d</m:t>
                                  </m:r>
                                </m:sup>
                              </m:sSup>
                            </m:oMath>
                            <w:ins w:id="580" w:author="Author">
                              <w:r w:rsidR="00E0129F">
                                <w:t>.</w:t>
                              </w:r>
                            </w:ins>
                          </w:p>
                          <w:p w14:paraId="278DD608" w14:textId="38AD516E" w:rsidR="00DC4B87" w:rsidRDefault="00DC4B87" w:rsidP="00B8567D">
                            <w:pPr>
                              <w:pStyle w:val="MDPI31text"/>
                              <w:ind w:left="142" w:hanging="142"/>
                              <w:jc w:val="left"/>
                            </w:pPr>
                            <w:r>
                              <w:t xml:space="preserve"> 3. </w:t>
                            </w:r>
                            <w:r w:rsidRPr="00D73C71" w:rsidDel="00B8567D">
                              <w:t xml:space="preserve">Let S=SCM(_,c)\ES be the </w:t>
                            </w:r>
                            <w:r w:rsidDel="00B8567D">
                              <w:t>list</w:t>
                            </w:r>
                            <w:r w:rsidRPr="00D73C71" w:rsidDel="00B8567D">
                              <w:t xml:space="preserve"> of symptoms in community c, without the evidence symptoms, sorted in an increasing order by their </w:t>
                            </w:r>
                            <m:oMath>
                              <m:sSup>
                                <m:sSupPr>
                                  <m:ctrlPr>
                                    <w:rPr>
                                      <w:rFonts w:ascii="Cambria Math" w:hAnsi="Cambria Math"/>
                                    </w:rPr>
                                  </m:ctrlPr>
                                </m:sSupPr>
                                <m:e>
                                  <m:r>
                                    <w:rPr>
                                      <w:rFonts w:ascii="Cambria Math" w:hAnsi="Cambria Math"/>
                                    </w:rPr>
                                    <m:t>R</m:t>
                                  </m:r>
                                </m:e>
                                <m:sup>
                                  <m:r>
                                    <w:rPr>
                                      <w:rFonts w:ascii="Cambria Math" w:hAnsi="Cambria Math"/>
                                    </w:rPr>
                                    <m:t>c</m:t>
                                  </m:r>
                                </m:sup>
                              </m:sSup>
                            </m:oMath>
                            <w:r w:rsidDel="00B8567D">
                              <w:t>.</w:t>
                            </w:r>
                            <w:r w:rsidDel="00B8567D">
                              <w:br/>
                            </w:r>
                            <w:r>
                              <w:t xml:space="preserve">4. </w:t>
                            </w:r>
                            <w:r w:rsidRPr="00D73C71">
                              <w:t xml:space="preserve">For each </w:t>
                            </w:r>
                            <m:oMath>
                              <m:r>
                                <w:rPr>
                                  <w:rFonts w:ascii="Cambria Math" w:hAnsi="Cambria Math"/>
                                </w:rPr>
                                <m:t>d</m:t>
                              </m:r>
                              <m:r>
                                <m:rPr>
                                  <m:sty m:val="p"/>
                                </m:rPr>
                                <w:rPr>
                                  <w:rFonts w:ascii="Cambria Math" w:hAnsi="Cambria Math"/>
                                </w:rPr>
                                <m:t>∈</m:t>
                              </m:r>
                              <m:r>
                                <w:rPr>
                                  <w:rFonts w:ascii="Cambria Math" w:hAnsi="Cambria Math"/>
                                </w:rPr>
                                <m:t>D</m:t>
                              </m:r>
                            </m:oMath>
                            <w:r>
                              <w:t>:</w:t>
                            </w:r>
                            <w:r w:rsidRPr="00D73C71">
                              <w:br/>
                            </w:r>
                            <w:r w:rsidRPr="00D73C71">
                              <w:tab/>
                              <w:t>4.1. for each s' in S such that (</w:t>
                            </w:r>
                            <w:proofErr w:type="spellStart"/>
                            <w:r w:rsidRPr="00D73C71">
                              <w:t>d</w:t>
                            </w:r>
                            <w:r>
                              <w:t>,s</w:t>
                            </w:r>
                            <w:proofErr w:type="spellEnd"/>
                            <w:r>
                              <w:t>’</w:t>
                            </w:r>
                            <w:r w:rsidRPr="00D73C71">
                              <w:t>)</w:t>
                            </w:r>
                            <m:oMath>
                              <m:r>
                                <m:rPr>
                                  <m:sty m:val="p"/>
                                </m:rPr>
                                <w:rPr>
                                  <w:rFonts w:ascii="Cambria Math" w:hAnsi="Cambria Math"/>
                                </w:rPr>
                                <m:t xml:space="preserve"> ∈</m:t>
                              </m:r>
                              <m:r>
                                <w:rPr>
                                  <w:rFonts w:ascii="Cambria Math" w:hAnsi="Cambria Math"/>
                                </w:rPr>
                                <m:t>E</m:t>
                              </m:r>
                            </m:oMath>
                            <w:r w:rsidRPr="00D73C71">
                              <w:t xml:space="preserve"> , add </w:t>
                            </w:r>
                            <w:r>
                              <w:t>(</w:t>
                            </w:r>
                            <w:proofErr w:type="spellStart"/>
                            <w:r>
                              <w:t>d,s</w:t>
                            </w:r>
                            <w:proofErr w:type="spellEnd"/>
                            <w:r>
                              <w:t>’)</w:t>
                            </w:r>
                            <w:r w:rsidRPr="00D73C71">
                              <w:t xml:space="preserve"> to R.</w:t>
                            </w:r>
                            <w:r w:rsidRPr="00D73C71">
                              <w:br/>
                              <w:t>5. Return R</w:t>
                            </w:r>
                            <w:r>
                              <w:t xml:space="preserve"> ordered by </w:t>
                            </w:r>
                            <w:del w:id="581" w:author="Author">
                              <w:r w:rsidDel="00E0129F">
                                <w:delText xml:space="preserve">their </w:delText>
                              </w:r>
                            </w:del>
                            <w:r>
                              <w:t>relevance</w:t>
                            </w:r>
                            <w:r w:rsidRPr="00D73C7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E29595D" id="מלבן 10" o:spid="_x0000_s1030" style="position:absolute;left:0;text-align:left;margin-left:132.65pt;margin-top:33.6pt;width:406.35pt;height:19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" filled="f" strokecolor="#a6a6a6" strokeweight="1pt">
                <v:path arrowok="t"/>
                <v:textbox>
                  <w:txbxContent>
                    <w:p w14:paraId="2E96CD42" w14:textId="6714DAC9" w:rsidR="00DC4B87" w:rsidRPr="006B4EF0" w:rsidRDefault="00DC4B87" w:rsidP="00513B83">
                      <w:pPr>
                        <w:pStyle w:val="MDPI31text"/>
                        <w:ind w:left="142" w:hanging="142"/>
                        <w:jc w:val="left"/>
                      </w:pPr>
                      <w:r w:rsidRPr="006B4EF0">
                        <w:t xml:space="preserve">Algorithm </w:t>
                      </w:r>
                      <w:r>
                        <w:t>4</w:t>
                      </w:r>
                      <w:r w:rsidRPr="006B4EF0">
                        <w:t>: Find</w:t>
                      </w:r>
                      <w:r w:rsidR="00BD0E00">
                        <w:t xml:space="preserve"> D</w:t>
                      </w:r>
                      <w:r w:rsidRPr="006B4EF0">
                        <w:t>isease Symptom</w:t>
                      </w:r>
                    </w:p>
                    <w:p w14:paraId="6A4D2FEC" w14:textId="706123AE" w:rsidR="00DC4B87" w:rsidRPr="00D73C71" w:rsidRDefault="00DC4B87" w:rsidP="0064285E">
                      <w:pPr>
                        <w:pStyle w:val="MDPI31text"/>
                        <w:ind w:left="142" w:hanging="142"/>
                        <w:jc w:val="left"/>
                      </w:pPr>
                      <w:r w:rsidRPr="00D73C71">
                        <w:t xml:space="preserve">Input: Community c, evidence symptoms ES, </w:t>
                      </w:r>
                      <w:del w:id="369" w:author="Author">
                        <w:r w:rsidRPr="00D73C71" w:rsidDel="00E0129F">
                          <w:delText>S</w:delText>
                        </w:r>
                      </w:del>
                      <w:ins w:id="370" w:author="Author">
                        <w:r w:rsidR="00E0129F">
                          <w:t>s</w:t>
                        </w:r>
                      </w:ins>
                      <w:r w:rsidRPr="00D73C71">
                        <w:t xml:space="preserve">ymptoms </w:t>
                      </w:r>
                      <w:del w:id="371" w:author="Author">
                        <w:r w:rsidRPr="00D73C71" w:rsidDel="00E0129F">
                          <w:delText>C</w:delText>
                        </w:r>
                      </w:del>
                      <w:ins w:id="372" w:author="Author">
                        <w:r w:rsidR="00E0129F">
                          <w:t>c</w:t>
                        </w:r>
                      </w:ins>
                      <w:r w:rsidRPr="00D73C71">
                        <w:t xml:space="preserve">ommunity </w:t>
                      </w:r>
                      <w:del w:id="373" w:author="Author">
                        <w:r w:rsidRPr="00D73C71" w:rsidDel="00E0129F">
                          <w:delText>M</w:delText>
                        </w:r>
                      </w:del>
                      <w:ins w:id="374" w:author="Author">
                        <w:r w:rsidR="00E0129F">
                          <w:t>m</w:t>
                        </w:r>
                      </w:ins>
                      <w:r w:rsidRPr="00D73C71">
                        <w:t>atrix (SCM).</w:t>
                      </w:r>
                    </w:p>
                    <w:p w14:paraId="2E344D7F" w14:textId="2BF1A80B" w:rsidR="00DC4B87" w:rsidRPr="00D73C71" w:rsidRDefault="00DC4B87" w:rsidP="00B95AEA">
                      <w:pPr>
                        <w:pStyle w:val="MDPI31text"/>
                        <w:ind w:left="142" w:hanging="142"/>
                        <w:jc w:val="left"/>
                      </w:pPr>
                      <w:r w:rsidRPr="00D73C71">
                        <w:t xml:space="preserve">Output: </w:t>
                      </w:r>
                      <w:r>
                        <w:t xml:space="preserve">a list (R) consisting of ordered pairs. Each pair consists of </w:t>
                      </w:r>
                      <w:ins w:id="375" w:author="Author">
                        <w:r w:rsidR="00E0129F">
                          <w:t xml:space="preserve">a </w:t>
                        </w:r>
                      </w:ins>
                      <w:r>
                        <w:t xml:space="preserve">hypothesis (disease) and its </w:t>
                      </w:r>
                      <w:r w:rsidR="00BD0E00">
                        <w:t>related</w:t>
                      </w:r>
                      <w:r>
                        <w:t xml:space="preserve"> question (symptom). The pairs are </w:t>
                      </w:r>
                      <w:r w:rsidRPr="00D73C71">
                        <w:t>sorted by their relevance</w:t>
                      </w:r>
                      <w:r>
                        <w:t xml:space="preserve"> defined above</w:t>
                      </w:r>
                      <w:r w:rsidRPr="00D73C71">
                        <w:t>.</w:t>
                      </w:r>
                    </w:p>
                    <w:p w14:paraId="768F4AD5" w14:textId="72D7C060" w:rsidR="00DC4B87" w:rsidRDefault="00DC4B87" w:rsidP="00565E78">
                      <w:pPr>
                        <w:pStyle w:val="MDPI31text"/>
                        <w:ind w:left="142" w:hanging="142"/>
                        <w:jc w:val="left"/>
                      </w:pPr>
                      <w:r w:rsidRPr="00D73C71">
                        <w:t xml:space="preserve">Algorithm: </w:t>
                      </w:r>
                      <w:r w:rsidRPr="00D73C71">
                        <w:br/>
                        <w:t xml:space="preserve">1. Let </w:t>
                      </w:r>
                      <m:oMath>
                        <m:r>
                          <w:rPr>
                            <w:rFonts w:ascii="Cambria Math" w:hAnsi="Cambria Math"/>
                          </w:rPr>
                          <m:t>R</m:t>
                        </m:r>
                      </m:oMath>
                      <w:r w:rsidRPr="00D73C71">
                        <w:t xml:space="preserve"> </w:t>
                      </w:r>
                      <w:r>
                        <w:t>be an empty list.</w:t>
                      </w:r>
                    </w:p>
                    <w:p w14:paraId="6A536FBB" w14:textId="0332FB9D" w:rsidR="00DC4B87" w:rsidRDefault="00DC4B87" w:rsidP="00B503BE">
                      <w:pPr>
                        <w:pStyle w:val="MDPI31text"/>
                        <w:ind w:left="142" w:hanging="142"/>
                        <w:jc w:val="left"/>
                      </w:pPr>
                      <w:r>
                        <w:t xml:space="preserve"> 2. </w:t>
                      </w:r>
                      <w:r w:rsidRPr="00D73C71">
                        <w:t xml:space="preserve">Let </w:t>
                      </w:r>
                      <m:oMath>
                        <m:r>
                          <w:rPr>
                            <w:rFonts w:ascii="Cambria Math" w:hAnsi="Cambria Math"/>
                          </w:rPr>
                          <m:t>D</m:t>
                        </m:r>
                        <m:r>
                          <m:rPr>
                            <m:sty m:val="p"/>
                          </m:rPr>
                          <w:rPr>
                            <w:rFonts w:ascii="Cambria Math" w:hAnsi="Cambria Math"/>
                          </w:rPr>
                          <m:t xml:space="preserve"> </m:t>
                        </m:r>
                      </m:oMath>
                      <w:r w:rsidRPr="00D73C71">
                        <w:t xml:space="preserve">be the list of diseases in c, sorted in a decreasing order by their </w:t>
                      </w:r>
                      <m:oMath>
                        <m:sSup>
                          <m:sSupPr>
                            <m:ctrlPr>
                              <w:rPr>
                                <w:rFonts w:ascii="Cambria Math" w:hAnsi="Cambria Math"/>
                              </w:rPr>
                            </m:ctrlPr>
                          </m:sSupPr>
                          <m:e>
                            <m:r>
                              <w:rPr>
                                <w:rFonts w:ascii="Cambria Math" w:hAnsi="Cambria Math"/>
                              </w:rPr>
                              <m:t>R</m:t>
                            </m:r>
                          </m:e>
                          <m:sup>
                            <m:r>
                              <w:rPr>
                                <w:rFonts w:ascii="Cambria Math" w:hAnsi="Cambria Math"/>
                              </w:rPr>
                              <m:t>d</m:t>
                            </m:r>
                          </m:sup>
                        </m:sSup>
                      </m:oMath>
                      <w:ins w:id="376" w:author="Author">
                        <w:r w:rsidR="00E0129F">
                          <w:t>.</w:t>
                        </w:r>
                      </w:ins>
                    </w:p>
                    <w:p w14:paraId="278DD608" w14:textId="38AD516E" w:rsidR="00DC4B87" w:rsidRDefault="00DC4B87" w:rsidP="00B8567D">
                      <w:pPr>
                        <w:pStyle w:val="MDPI31text"/>
                        <w:ind w:left="142" w:hanging="142"/>
                        <w:jc w:val="left"/>
                      </w:pPr>
                      <w:r>
                        <w:t xml:space="preserve"> 3. </w:t>
                      </w:r>
                      <w:r w:rsidRPr="00D73C71" w:rsidDel="00B8567D">
                        <w:t>Let S=SCM(</w:t>
                      </w:r>
                      <w:proofErr w:type="gramStart"/>
                      <w:r w:rsidRPr="00D73C71" w:rsidDel="00B8567D">
                        <w:t>_,c</w:t>
                      </w:r>
                      <w:proofErr w:type="gramEnd"/>
                      <w:r w:rsidRPr="00D73C71" w:rsidDel="00B8567D">
                        <w:t xml:space="preserve">)\ES be the </w:t>
                      </w:r>
                      <w:r w:rsidDel="00B8567D">
                        <w:t>list</w:t>
                      </w:r>
                      <w:r w:rsidRPr="00D73C71" w:rsidDel="00B8567D">
                        <w:t xml:space="preserve"> of symptoms in community c, without the evidence symptoms, sorted in an increasing order by their </w:t>
                      </w:r>
                      <m:oMath>
                        <m:sSup>
                          <m:sSupPr>
                            <m:ctrlPr>
                              <w:rPr>
                                <w:rFonts w:ascii="Cambria Math" w:hAnsi="Cambria Math"/>
                              </w:rPr>
                            </m:ctrlPr>
                          </m:sSupPr>
                          <m:e>
                            <m:r>
                              <w:rPr>
                                <w:rFonts w:ascii="Cambria Math" w:hAnsi="Cambria Math"/>
                              </w:rPr>
                              <m:t>R</m:t>
                            </m:r>
                          </m:e>
                          <m:sup>
                            <m:r>
                              <w:rPr>
                                <w:rFonts w:ascii="Cambria Math" w:hAnsi="Cambria Math"/>
                              </w:rPr>
                              <m:t>c</m:t>
                            </m:r>
                          </m:sup>
                        </m:sSup>
                      </m:oMath>
                      <w:r w:rsidDel="00B8567D">
                        <w:t>.</w:t>
                      </w:r>
                      <w:r w:rsidDel="00B8567D">
                        <w:br/>
                      </w:r>
                      <w:r>
                        <w:t xml:space="preserve">4. </w:t>
                      </w:r>
                      <w:r w:rsidRPr="00D73C71">
                        <w:t xml:space="preserve">For each </w:t>
                      </w:r>
                      <m:oMath>
                        <m:r>
                          <w:rPr>
                            <w:rFonts w:ascii="Cambria Math" w:hAnsi="Cambria Math"/>
                          </w:rPr>
                          <m:t>d</m:t>
                        </m:r>
                        <m:r>
                          <m:rPr>
                            <m:sty m:val="p"/>
                          </m:rPr>
                          <w:rPr>
                            <w:rFonts w:ascii="Cambria Math" w:hAnsi="Cambria Math"/>
                          </w:rPr>
                          <m:t>∈</m:t>
                        </m:r>
                        <m:r>
                          <w:rPr>
                            <w:rFonts w:ascii="Cambria Math" w:hAnsi="Cambria Math"/>
                          </w:rPr>
                          <m:t>D</m:t>
                        </m:r>
                      </m:oMath>
                      <w:r>
                        <w:t>:</w:t>
                      </w:r>
                      <w:r w:rsidRPr="00D73C71">
                        <w:br/>
                      </w:r>
                      <w:r w:rsidRPr="00D73C71">
                        <w:tab/>
                        <w:t>4.1. for each s' in S such that (</w:t>
                      </w:r>
                      <w:proofErr w:type="spellStart"/>
                      <w:proofErr w:type="gramStart"/>
                      <w:r w:rsidRPr="00D73C71">
                        <w:t>d</w:t>
                      </w:r>
                      <w:r>
                        <w:t>,s</w:t>
                      </w:r>
                      <w:proofErr w:type="spellEnd"/>
                      <w:proofErr w:type="gramEnd"/>
                      <w:r>
                        <w:t>’</w:t>
                      </w:r>
                      <w:r w:rsidRPr="00D73C71">
                        <w:t>)</w:t>
                      </w:r>
                      <m:oMath>
                        <m:r>
                          <m:rPr>
                            <m:sty m:val="p"/>
                          </m:rPr>
                          <w:rPr>
                            <w:rFonts w:ascii="Cambria Math" w:hAnsi="Cambria Math"/>
                          </w:rPr>
                          <m:t xml:space="preserve"> ∈</m:t>
                        </m:r>
                        <m:r>
                          <w:rPr>
                            <w:rFonts w:ascii="Cambria Math" w:hAnsi="Cambria Math"/>
                          </w:rPr>
                          <m:t>E</m:t>
                        </m:r>
                      </m:oMath>
                      <w:r w:rsidRPr="00D73C71">
                        <w:t xml:space="preserve"> , add </w:t>
                      </w:r>
                      <w:r>
                        <w:t>(</w:t>
                      </w:r>
                      <w:proofErr w:type="spellStart"/>
                      <w:r>
                        <w:t>d,s</w:t>
                      </w:r>
                      <w:proofErr w:type="spellEnd"/>
                      <w:r>
                        <w:t>’)</w:t>
                      </w:r>
                      <w:r w:rsidRPr="00D73C71">
                        <w:t xml:space="preserve"> to R.</w:t>
                      </w:r>
                      <w:r w:rsidRPr="00D73C71">
                        <w:br/>
                        <w:t>5. Return R</w:t>
                      </w:r>
                      <w:r>
                        <w:t xml:space="preserve"> ordered by </w:t>
                      </w:r>
                      <w:del w:id="377" w:author="Author">
                        <w:r w:rsidDel="00E0129F">
                          <w:delText xml:space="preserve">their </w:delText>
                        </w:r>
                      </w:del>
                      <w:r>
                        <w:t>relevance</w:t>
                      </w:r>
                      <w:r w:rsidRPr="00D73C71">
                        <w:t xml:space="preserve">. </w:t>
                      </w:r>
                    </w:p>
                  </w:txbxContent>
                </v:textbox>
                <w10:wrap type="topAndBottom"/>
              </v:rect>
            </w:pict>
          </mc:Fallback>
        </mc:AlternateContent>
      </w:r>
      <w:r w:rsidR="00EA4038">
        <w:t xml:space="preserve">(ii) </w:t>
      </w:r>
      <w:r w:rsidR="00A02E9A">
        <w:t>Let</w:t>
      </w:r>
      <w:r>
        <w:t xml:space="preserve"> </w:t>
      </w:r>
      <w:r w:rsidR="00EA4038">
        <w:t xml:space="preserve">h1 </w:t>
      </w:r>
      <w:r>
        <w:t xml:space="preserve">and </w:t>
      </w:r>
      <w:r w:rsidR="00EA4038">
        <w:t>h2</w:t>
      </w:r>
      <w:r w:rsidR="00A02E9A">
        <w:t xml:space="preserve"> be two </w:t>
      </w:r>
      <w:del w:id="582" w:author="Author">
        <w:r w:rsidR="00A02E9A" w:rsidDel="005414CC">
          <w:delText xml:space="preserve">difference </w:delText>
        </w:r>
      </w:del>
      <w:ins w:id="583" w:author="Author">
        <w:r w:rsidR="005414CC">
          <w:t xml:space="preserve">different </w:t>
        </w:r>
      </w:ins>
      <w:r w:rsidR="00A02E9A">
        <w:t>hypothes</w:t>
      </w:r>
      <w:del w:id="584" w:author="Author">
        <w:r w:rsidR="00A02E9A" w:rsidDel="00507113">
          <w:delText>i</w:delText>
        </w:r>
      </w:del>
      <w:ins w:id="585" w:author="Author">
        <w:r w:rsidR="00507113">
          <w:t>e</w:t>
        </w:r>
      </w:ins>
      <w:r w:rsidR="00A02E9A">
        <w:t xml:space="preserve">s such that </w:t>
      </w:r>
      <m:oMath>
        <m:sSup>
          <m:sSupPr>
            <m:ctrlPr>
              <w:rPr>
                <w:rFonts w:ascii="Cambria Math" w:hAnsi="Cambria Math"/>
              </w:rPr>
            </m:ctrlPr>
          </m:sSupPr>
          <m:e>
            <m:r>
              <w:rPr>
                <w:rFonts w:ascii="Cambria Math" w:hAnsi="Cambria Math"/>
              </w:rPr>
              <m:t>R</m:t>
            </m:r>
          </m:e>
          <m:sup>
            <m:r>
              <w:rPr>
                <w:rFonts w:ascii="Cambria Math" w:hAnsi="Cambria Math"/>
              </w:rPr>
              <m:t>d</m:t>
            </m:r>
          </m:sup>
        </m:sSup>
        <m:d>
          <m:dPr>
            <m:ctrlPr>
              <w:rPr>
                <w:rFonts w:ascii="Cambria Math" w:hAnsi="Cambria Math"/>
                <w:i/>
              </w:rPr>
            </m:ctrlPr>
          </m:dPr>
          <m:e>
            <m:r>
              <w:rPr>
                <w:rFonts w:ascii="Cambria Math" w:hAnsi="Cambria Math"/>
              </w:rPr>
              <m:t>h</m:t>
            </m:r>
            <m:r>
              <w:rPr>
                <w:rFonts w:ascii="Cambria Math" w:hAnsi="Cambria Math"/>
              </w:rPr>
              <m:t>1</m:t>
            </m:r>
          </m:e>
        </m:d>
        <m:r>
          <w:rPr>
            <w:rFonts w:ascii="Cambria Math" w:hAnsi="Cambria Math"/>
          </w:rPr>
          <m:t>&lt;</m:t>
        </m:r>
        <m:sSup>
          <m:sSupPr>
            <m:ctrlPr>
              <w:rPr>
                <w:rFonts w:ascii="Cambria Math" w:hAnsi="Cambria Math"/>
              </w:rPr>
            </m:ctrlPr>
          </m:sSupPr>
          <m:e>
            <m:r>
              <w:rPr>
                <w:rFonts w:ascii="Cambria Math" w:hAnsi="Cambria Math"/>
              </w:rPr>
              <m:t>R</m:t>
            </m:r>
          </m:e>
          <m:sup>
            <m:r>
              <w:rPr>
                <w:rFonts w:ascii="Cambria Math" w:hAnsi="Cambria Math"/>
              </w:rPr>
              <m:t>d</m:t>
            </m:r>
          </m:sup>
        </m:sSup>
        <m:r>
          <w:rPr>
            <w:rFonts w:ascii="Cambria Math" w:hAnsi="Cambria Math"/>
          </w:rPr>
          <m:t>(h</m:t>
        </m:r>
        <m:r>
          <w:rPr>
            <w:rFonts w:ascii="Cambria Math" w:hAnsi="Cambria Math"/>
          </w:rPr>
          <m:t>2)</m:t>
        </m:r>
      </m:oMath>
      <w:r w:rsidR="00A02E9A">
        <w:t xml:space="preserve">. </w:t>
      </w:r>
      <w:r>
        <w:t>Then</w:t>
      </w:r>
      <w:r w:rsidR="00EA4038">
        <w:t>, h1</w:t>
      </w:r>
      <w:r>
        <w:t xml:space="preserve"> is </w:t>
      </w:r>
      <w:r w:rsidR="00EA4038">
        <w:t>before h2 in the order</w:t>
      </w:r>
      <w:r w:rsidR="00BF6C0A">
        <w:t>.</w:t>
      </w:r>
    </w:p>
    <w:p w14:paraId="78AE2C19" w14:textId="69876AD4" w:rsidR="000928B1" w:rsidRDefault="00EB49D7" w:rsidP="00D43C09">
      <w:pPr>
        <w:pStyle w:val="MDPI32textnoindent"/>
        <w:spacing w:before="240"/>
      </w:pPr>
      <w:r w:rsidRPr="00A40911">
        <w:t>Based on the</w:t>
      </w:r>
      <w:r w:rsidR="00A40911" w:rsidRPr="00A40911">
        <w:t xml:space="preserve"> previous output, let’s consider that </w:t>
      </w:r>
      <m:oMath>
        <m:r>
          <w:rPr>
            <w:rFonts w:ascii="Cambria Math" w:hAnsi="Cambria Math"/>
          </w:rPr>
          <m:t>s3</m:t>
        </m:r>
      </m:oMath>
      <w:r w:rsidR="00A40911" w:rsidRPr="00A40911">
        <w:t xml:space="preserve"> is a symptom that the </w:t>
      </w:r>
      <w:del w:id="586" w:author="Author">
        <w:r w:rsidR="00A40911" w:rsidRPr="00A40911" w:rsidDel="00E0129F">
          <w:delText>u</w:delText>
        </w:r>
      </w:del>
      <w:ins w:id="587" w:author="Author">
        <w:r w:rsidR="00E0129F">
          <w:t>e</w:t>
        </w:r>
      </w:ins>
      <w:r w:rsidR="00A40911" w:rsidRPr="00A40911">
        <w:t xml:space="preserve">nd-user </w:t>
      </w:r>
      <w:r w:rsidR="00A40911">
        <w:rPr>
          <w:lang w:bidi="he-IL"/>
        </w:rPr>
        <w:t xml:space="preserve">indicates </w:t>
      </w:r>
      <w:del w:id="588" w:author="Author">
        <w:r w:rsidR="00A40911" w:rsidRPr="00A40911" w:rsidDel="00E0129F">
          <w:delText xml:space="preserve">he </w:delText>
        </w:r>
      </w:del>
      <w:ins w:id="589" w:author="Author">
        <w:r w:rsidR="00E0129F">
          <w:t>they</w:t>
        </w:r>
        <w:r w:rsidR="00E0129F" w:rsidRPr="00A40911">
          <w:t xml:space="preserve"> </w:t>
        </w:r>
      </w:ins>
      <w:r w:rsidR="00A40911" w:rsidRPr="00A40911">
        <w:t>ha</w:t>
      </w:r>
      <w:del w:id="590" w:author="Author">
        <w:r w:rsidR="00A40911" w:rsidRPr="00A40911" w:rsidDel="00E0129F">
          <w:delText>s</w:delText>
        </w:r>
      </w:del>
      <w:ins w:id="591" w:author="Author">
        <w:r w:rsidR="00E0129F">
          <w:t>ve</w:t>
        </w:r>
      </w:ins>
      <w:r w:rsidR="00A40911">
        <w:t>. Thus, we assume that c1 is more likely to include the end-user disease.</w:t>
      </w:r>
      <w:r w:rsidR="002B6F92">
        <w:t xml:space="preserve"> </w:t>
      </w:r>
      <w:r w:rsidR="008955E9">
        <w:lastRenderedPageBreak/>
        <w:t>At that point,</w:t>
      </w:r>
      <w:r w:rsidR="000928B1" w:rsidRPr="000928B1">
        <w:t xml:space="preserve"> </w:t>
      </w:r>
      <w:r w:rsidR="000928B1">
        <w:t xml:space="preserve">the algorithm calculates for each disease in c1 their </w:t>
      </w:r>
      <m:oMath>
        <m:sSup>
          <m:sSupPr>
            <m:ctrlPr>
              <w:rPr>
                <w:rFonts w:ascii="Cambria Math" w:hAnsi="Cambria Math"/>
              </w:rPr>
            </m:ctrlPr>
          </m:sSupPr>
          <m:e>
            <m:r>
              <w:rPr>
                <w:rFonts w:ascii="Cambria Math" w:hAnsi="Cambria Math"/>
              </w:rPr>
              <m:t>R</m:t>
            </m:r>
          </m:e>
          <m:sup>
            <m:r>
              <w:rPr>
                <w:rFonts w:ascii="Cambria Math" w:hAnsi="Cambria Math"/>
              </w:rPr>
              <m:t>d</m:t>
            </m:r>
          </m:sup>
        </m:sSup>
      </m:oMath>
      <w:r w:rsidR="000928B1">
        <w:t xml:space="preserve">: </w:t>
      </w:r>
      <m:oMath>
        <m:sSup>
          <m:sSupPr>
            <m:ctrlPr>
              <w:rPr>
                <w:rFonts w:ascii="Cambria Math" w:hAnsi="Cambria Math"/>
              </w:rPr>
            </m:ctrlPr>
          </m:sSupPr>
          <m:e>
            <m:r>
              <w:rPr>
                <w:rFonts w:ascii="Cambria Math" w:hAnsi="Cambria Math"/>
              </w:rPr>
              <m:t>R</m:t>
            </m:r>
          </m:e>
          <m:sup>
            <m:r>
              <w:rPr>
                <w:rFonts w:ascii="Cambria Math" w:hAnsi="Cambria Math"/>
              </w:rPr>
              <m:t>d</m:t>
            </m:r>
          </m:sup>
        </m:sSup>
      </m:oMath>
      <w:r w:rsidR="000928B1" w:rsidRPr="00833831">
        <w:t>(d</w:t>
      </w:r>
      <w:r w:rsidR="000928B1">
        <w:t>1</w:t>
      </w:r>
      <w:r w:rsidR="000928B1" w:rsidRPr="00833831">
        <w:t>)</w:t>
      </w:r>
      <w:r w:rsidR="000928B1">
        <w:t xml:space="preserve">=2 and </w:t>
      </w:r>
      <m:oMath>
        <m:sSup>
          <m:sSupPr>
            <m:ctrlPr>
              <w:rPr>
                <w:rFonts w:ascii="Cambria Math" w:hAnsi="Cambria Math"/>
              </w:rPr>
            </m:ctrlPr>
          </m:sSupPr>
          <m:e>
            <m:r>
              <w:rPr>
                <w:rFonts w:ascii="Cambria Math" w:hAnsi="Cambria Math"/>
              </w:rPr>
              <m:t>R</m:t>
            </m:r>
          </m:e>
          <m:sup>
            <m:r>
              <w:rPr>
                <w:rFonts w:ascii="Cambria Math" w:hAnsi="Cambria Math"/>
              </w:rPr>
              <m:t>d</m:t>
            </m:r>
          </m:sup>
        </m:sSup>
      </m:oMath>
      <w:r w:rsidR="000928B1" w:rsidRPr="00833831">
        <w:t>(d</w:t>
      </w:r>
      <w:r w:rsidR="000928B1">
        <w:t>2</w:t>
      </w:r>
      <w:r w:rsidR="000928B1" w:rsidRPr="00833831">
        <w:t>)</w:t>
      </w:r>
      <w:r w:rsidR="000928B1">
        <w:t xml:space="preserve">=3. Thus, </w:t>
      </w:r>
      <w:r w:rsidR="002B6F92">
        <w:t xml:space="preserve">the sorted list </w:t>
      </w:r>
      <m:oMath>
        <m:r>
          <w:rPr>
            <w:rFonts w:ascii="Cambria Math" w:hAnsi="Cambria Math"/>
          </w:rPr>
          <m:t>D</m:t>
        </m:r>
      </m:oMath>
      <w:r w:rsidR="000928B1">
        <w:t xml:space="preserve"> includes</w:t>
      </w:r>
      <w:del w:id="592" w:author="Author">
        <w:r w:rsidR="000928B1" w:rsidDel="00E0129F">
          <w:delText>:</w:delText>
        </w:r>
      </w:del>
      <w:r w:rsidR="000928B1">
        <w:t xml:space="preserve"> </w:t>
      </w:r>
      <m:oMath>
        <m:r>
          <w:rPr>
            <w:rFonts w:ascii="Cambria Math" w:hAnsi="Cambria Math"/>
          </w:rPr>
          <m:t>(d1, d2)</m:t>
        </m:r>
      </m:oMath>
      <w:r w:rsidR="000928B1">
        <w:t>.</w:t>
      </w:r>
      <w:r w:rsidR="002B6F92">
        <w:t xml:space="preserve"> T</w:t>
      </w:r>
      <w:r w:rsidR="000928B1">
        <w:t xml:space="preserve">hen, the algorithm </w:t>
      </w:r>
      <w:r w:rsidR="00A40911">
        <w:t xml:space="preserve">sorts the </w:t>
      </w:r>
      <w:r w:rsidR="008955E9">
        <w:t>symptoms</w:t>
      </w:r>
      <w:r w:rsidR="00A40911">
        <w:t xml:space="preserve"> of c1 (</w:t>
      </w:r>
      <w:r w:rsidR="008955E9">
        <w:t>exclud</w:t>
      </w:r>
      <w:r w:rsidR="002B6F92">
        <w:t>ing</w:t>
      </w:r>
      <w:r w:rsidR="008955E9">
        <w:t xml:space="preserve"> </w:t>
      </w:r>
      <w:r w:rsidR="00A40911">
        <w:t xml:space="preserve">the evidence </w:t>
      </w:r>
      <w:r w:rsidR="008955E9">
        <w:t>symptoms</w:t>
      </w:r>
      <w:r w:rsidR="00A40911">
        <w:t>, in our ca</w:t>
      </w:r>
      <w:r w:rsidR="008955E9">
        <w:t>s</w:t>
      </w:r>
      <w:r w:rsidR="00A40911">
        <w:t>e</w:t>
      </w:r>
      <w:del w:id="593" w:author="Author">
        <w:r w:rsidR="00A40911" w:rsidDel="00E0129F">
          <w:delText>:</w:delText>
        </w:r>
      </w:del>
      <w:r w:rsidR="00A40911">
        <w:t xml:space="preserve"> </w:t>
      </w:r>
      <m:oMath>
        <m:r>
          <w:rPr>
            <w:rFonts w:ascii="Cambria Math" w:hAnsi="Cambria Math"/>
          </w:rPr>
          <m:t>s2, s3 and s5</m:t>
        </m:r>
      </m:oMath>
      <w:r w:rsidR="008955E9">
        <w:t xml:space="preserve">), by their </w:t>
      </w:r>
      <m:oMath>
        <m:sSup>
          <m:sSupPr>
            <m:ctrlPr>
              <w:rPr>
                <w:rFonts w:ascii="Cambria Math" w:hAnsi="Cambria Math"/>
              </w:rPr>
            </m:ctrlPr>
          </m:sSupPr>
          <m:e>
            <m:r>
              <w:rPr>
                <w:rFonts w:ascii="Cambria Math" w:hAnsi="Cambria Math"/>
              </w:rPr>
              <m:t>R</m:t>
            </m:r>
          </m:e>
          <m:sup>
            <m:r>
              <w:rPr>
                <w:rFonts w:ascii="Cambria Math" w:hAnsi="Cambria Math"/>
              </w:rPr>
              <m:t>c</m:t>
            </m:r>
          </m:sup>
        </m:sSup>
      </m:oMath>
      <w:r w:rsidR="008955E9">
        <w:t xml:space="preserve">: </w:t>
      </w:r>
      <m:oMath>
        <m:sSup>
          <m:sSupPr>
            <m:ctrlPr>
              <w:rPr>
                <w:rFonts w:ascii="Cambria Math" w:hAnsi="Cambria Math"/>
              </w:rPr>
            </m:ctrlPr>
          </m:sSupPr>
          <m:e>
            <m:r>
              <w:rPr>
                <w:rFonts w:ascii="Cambria Math" w:hAnsi="Cambria Math"/>
              </w:rPr>
              <m:t>R</m:t>
            </m:r>
          </m:e>
          <m:sup>
            <m:r>
              <w:rPr>
                <w:rFonts w:ascii="Cambria Math" w:hAnsi="Cambria Math"/>
              </w:rPr>
              <m:t>c</m:t>
            </m:r>
          </m:sup>
        </m:sSup>
        <m:d>
          <m:dPr>
            <m:ctrlPr>
              <w:rPr>
                <w:rFonts w:ascii="Cambria Math" w:hAnsi="Cambria Math"/>
                <w:i/>
              </w:rPr>
            </m:ctrlPr>
          </m:dPr>
          <m:e>
            <m:r>
              <w:rPr>
                <w:rFonts w:ascii="Cambria Math" w:hAnsi="Cambria Math"/>
              </w:rPr>
              <m:t>s1,c1</m:t>
            </m:r>
          </m:e>
        </m:d>
        <m:r>
          <w:rPr>
            <w:rFonts w:ascii="Cambria Math" w:hAnsi="Cambria Math"/>
          </w:rPr>
          <m:t>=1</m:t>
        </m:r>
      </m:oMath>
      <w:r w:rsidR="008955E9">
        <w:t xml:space="preserve"> and </w:t>
      </w:r>
      <m:oMath>
        <m:sSup>
          <m:sSupPr>
            <m:ctrlPr>
              <w:rPr>
                <w:rFonts w:ascii="Cambria Math" w:hAnsi="Cambria Math"/>
              </w:rPr>
            </m:ctrlPr>
          </m:sSupPr>
          <m:e>
            <m:r>
              <w:rPr>
                <w:rFonts w:ascii="Cambria Math" w:hAnsi="Cambria Math"/>
              </w:rPr>
              <m:t>R</m:t>
            </m:r>
          </m:e>
          <m:sup>
            <m:r>
              <w:rPr>
                <w:rFonts w:ascii="Cambria Math" w:hAnsi="Cambria Math"/>
              </w:rPr>
              <m:t>c</m:t>
            </m:r>
          </m:sup>
        </m:sSup>
        <m:d>
          <m:dPr>
            <m:ctrlPr>
              <w:rPr>
                <w:rFonts w:ascii="Cambria Math" w:hAnsi="Cambria Math"/>
                <w:i/>
              </w:rPr>
            </m:ctrlPr>
          </m:dPr>
          <m:e>
            <m:r>
              <w:rPr>
                <w:rFonts w:ascii="Cambria Math" w:hAnsi="Cambria Math"/>
              </w:rPr>
              <m:t>s4,c1</m:t>
            </m:r>
          </m:e>
        </m:d>
        <m:r>
          <w:rPr>
            <w:rFonts w:ascii="Cambria Math" w:hAnsi="Cambria Math"/>
          </w:rPr>
          <m:t>=1</m:t>
        </m:r>
      </m:oMath>
      <w:r w:rsidR="008955E9">
        <w:t xml:space="preserve">. </w:t>
      </w:r>
      <w:r w:rsidR="000928B1">
        <w:t xml:space="preserve">Thus, </w:t>
      </w:r>
      <w:r w:rsidR="002B6F92">
        <w:t xml:space="preserve">the sorted list </w:t>
      </w:r>
      <m:oMath>
        <m:r>
          <w:rPr>
            <w:rFonts w:ascii="Cambria Math" w:hAnsi="Cambria Math"/>
          </w:rPr>
          <m:t>S</m:t>
        </m:r>
      </m:oMath>
      <w:r w:rsidR="000928B1">
        <w:t xml:space="preserve"> includes</w:t>
      </w:r>
      <w:del w:id="594" w:author="Author">
        <w:r w:rsidR="000928B1" w:rsidDel="00E0129F">
          <w:delText>:</w:delText>
        </w:r>
      </w:del>
      <w:r w:rsidR="000928B1">
        <w:t xml:space="preserve"> </w:t>
      </w:r>
      <m:oMath>
        <m:r>
          <w:rPr>
            <w:rFonts w:ascii="Cambria Math" w:hAnsi="Cambria Math"/>
          </w:rPr>
          <m:t>(s1, s4)</m:t>
        </m:r>
      </m:oMath>
      <w:r w:rsidR="000928B1">
        <w:t>.</w:t>
      </w:r>
      <w:ins w:id="595" w:author="Author">
        <w:r w:rsidR="00E0129F">
          <w:t xml:space="preserve"> </w:t>
        </w:r>
      </w:ins>
      <w:r w:rsidR="00446357">
        <w:t>Finally</w:t>
      </w:r>
      <w:r w:rsidR="000928B1">
        <w:t>, the algor</w:t>
      </w:r>
      <w:r w:rsidR="00446357">
        <w:t>i</w:t>
      </w:r>
      <w:r w:rsidR="000928B1">
        <w:t>t</w:t>
      </w:r>
      <w:r w:rsidR="00446357">
        <w:t>h</w:t>
      </w:r>
      <w:r w:rsidR="000928B1">
        <w:t>m ret</w:t>
      </w:r>
      <w:r w:rsidR="00446357">
        <w:t>u</w:t>
      </w:r>
      <w:r w:rsidR="000928B1">
        <w:t>rn</w:t>
      </w:r>
      <w:r w:rsidR="002B6F92">
        <w:t>s</w:t>
      </w:r>
      <w:r w:rsidR="000928B1">
        <w:t xml:space="preserve"> </w:t>
      </w:r>
      <w:r w:rsidR="00446357">
        <w:t xml:space="preserve">the sorted list </w:t>
      </w:r>
      <m:oMath>
        <m:r>
          <w:rPr>
            <w:rFonts w:ascii="Cambria Math" w:hAnsi="Cambria Math"/>
          </w:rPr>
          <m:t>R</m:t>
        </m:r>
      </m:oMath>
      <w:ins w:id="596" w:author="Author">
        <w:r w:rsidR="00E0129F">
          <w:t>, which</w:t>
        </w:r>
      </w:ins>
      <w:del w:id="597" w:author="Author">
        <w:r w:rsidR="002B6F92" w:rsidDel="00E0129F">
          <w:delText xml:space="preserve"> that</w:delText>
        </w:r>
      </w:del>
      <w:r w:rsidR="002B6F92">
        <w:t xml:space="preserve"> includes the following pairs: </w:t>
      </w:r>
      <w:r w:rsidR="00446357">
        <w:t>[(s4,d2)</w:t>
      </w:r>
      <w:del w:id="598" w:author="Author">
        <w:r w:rsidR="00446357" w:rsidDel="005414CC">
          <w:delText xml:space="preserve"> </w:delText>
        </w:r>
      </w:del>
      <w:r w:rsidR="00446357">
        <w:t>,(s1,d1)]</w:t>
      </w:r>
      <w:r w:rsidR="002B6F92">
        <w:t>.</w:t>
      </w:r>
    </w:p>
    <w:p w14:paraId="2E9019A7" w14:textId="20054A8A" w:rsidR="002B6F92" w:rsidRDefault="002B6F92" w:rsidP="002B6F92">
      <w:pPr>
        <w:pStyle w:val="MDPI32textnoindent"/>
        <w:spacing w:before="240"/>
      </w:pPr>
      <w:r>
        <w:t>At that point</w:t>
      </w:r>
      <w:ins w:id="599" w:author="Author">
        <w:r w:rsidR="005414CC">
          <w:t>,</w:t>
        </w:r>
      </w:ins>
      <w:r>
        <w:t xml:space="preserve"> R is presented to the domain expert for further consideration.  </w:t>
      </w:r>
    </w:p>
    <w:p w14:paraId="2ABA4A45" w14:textId="77777777" w:rsidR="000F1140" w:rsidRPr="000F1140" w:rsidRDefault="00637174" w:rsidP="001F17FB">
      <w:pPr>
        <w:pStyle w:val="MDPI21heading1"/>
        <w:rPr>
          <w:rFonts w:ascii="Times New Roman"/>
          <w:sz w:val="22"/>
        </w:rPr>
      </w:pPr>
      <w:r>
        <w:t xml:space="preserve">Case Study </w:t>
      </w:r>
      <w:r w:rsidR="000F1140">
        <w:t xml:space="preserve">Scenario </w:t>
      </w:r>
    </w:p>
    <w:p w14:paraId="47C00737" w14:textId="3C6D5F81" w:rsidR="00BC20E3" w:rsidRPr="000F1140" w:rsidRDefault="00493D1D" w:rsidP="000F1140">
      <w:pPr>
        <w:pStyle w:val="MDPI32textnoindent"/>
        <w:rPr>
          <w:rFonts w:ascii="Times New Roman"/>
          <w:sz w:val="22"/>
          <w:rtl/>
        </w:rPr>
      </w:pPr>
      <w:r w:rsidRPr="000F1140">
        <w:t>T</w:t>
      </w:r>
      <w:r w:rsidR="00BC20E3" w:rsidRPr="000F1140">
        <w:t xml:space="preserve">o examine the </w:t>
      </w:r>
      <w:r w:rsidR="004122AC" w:rsidRPr="000F1140">
        <w:t>proposed framework</w:t>
      </w:r>
      <w:r w:rsidR="00BC20E3" w:rsidRPr="000F1140">
        <w:t xml:space="preserve">, </w:t>
      </w:r>
      <w:r w:rsidR="00585DBC" w:rsidRPr="000F1140">
        <w:t>in particular</w:t>
      </w:r>
      <w:r w:rsidR="00BC20E3" w:rsidRPr="000F1140">
        <w:t xml:space="preserve"> the use of the algorithms listed in</w:t>
      </w:r>
      <w:r w:rsidR="004122AC" w:rsidRPr="000F1140">
        <w:t xml:space="preserve"> section</w:t>
      </w:r>
      <w:r w:rsidR="00BC20E3" w:rsidRPr="000F1140">
        <w:t xml:space="preserve"> </w:t>
      </w:r>
      <w:r w:rsidR="004122AC" w:rsidRPr="000F1140">
        <w:fldChar w:fldCharType="begin"/>
      </w:r>
      <w:r w:rsidR="004122AC" w:rsidRPr="000F1140">
        <w:instrText xml:space="preserve"> REF _Ref96934834 \r \h </w:instrText>
      </w:r>
      <w:r w:rsidR="00585DBC" w:rsidRPr="000F1140">
        <w:instrText xml:space="preserve"> \* MERGEFORMAT </w:instrText>
      </w:r>
      <w:r w:rsidR="004122AC" w:rsidRPr="000F1140">
        <w:fldChar w:fldCharType="separate"/>
      </w:r>
      <w:r w:rsidR="004122AC" w:rsidRPr="000F1140">
        <w:rPr>
          <w:rFonts w:hint="eastAsia"/>
          <w:cs/>
        </w:rPr>
        <w:t>‎</w:t>
      </w:r>
      <w:r w:rsidR="004122AC" w:rsidRPr="000F1140">
        <w:t>3</w:t>
      </w:r>
      <w:r w:rsidR="004122AC" w:rsidRPr="000F1140">
        <w:fldChar w:fldCharType="end"/>
      </w:r>
      <w:r w:rsidR="00BC20E3" w:rsidRPr="000F1140">
        <w:t xml:space="preserve">, we used a data set </w:t>
      </w:r>
      <w:r w:rsidR="004122AC" w:rsidRPr="000F1140">
        <w:t xml:space="preserve">composed of </w:t>
      </w:r>
      <w:r w:rsidR="00BC20E3" w:rsidRPr="000F1140">
        <w:t>patient</w:t>
      </w:r>
      <w:r w:rsidR="001358EB">
        <w:t>s’</w:t>
      </w:r>
      <w:r w:rsidR="00BC20E3" w:rsidRPr="000F1140">
        <w:t xml:space="preserve"> </w:t>
      </w:r>
      <w:r w:rsidR="00585DBC" w:rsidRPr="000F1140">
        <w:t>records that w</w:t>
      </w:r>
      <w:r w:rsidRPr="000F1140">
        <w:t>ere</w:t>
      </w:r>
      <w:r w:rsidR="00585DBC" w:rsidRPr="000F1140">
        <w:t xml:space="preserve"> </w:t>
      </w:r>
      <w:r w:rsidR="00BC20E3" w:rsidRPr="000F1140">
        <w:t xml:space="preserve">taken from </w:t>
      </w:r>
      <w:r w:rsidR="00585DBC" w:rsidRPr="000F1140">
        <w:t xml:space="preserve">Kaggle </w:t>
      </w:r>
      <w:r w:rsidR="00A54721" w:rsidRPr="000F1140">
        <w:t>(described in subsection 4.1)</w:t>
      </w:r>
      <w:r w:rsidR="00BC20E3" w:rsidRPr="000F1140">
        <w:t xml:space="preserve">. </w:t>
      </w:r>
      <w:r w:rsidR="001358EB">
        <w:t>W</w:t>
      </w:r>
      <w:r w:rsidR="00BC20E3" w:rsidRPr="000F1140">
        <w:t>e ran a sample scenario</w:t>
      </w:r>
      <w:r w:rsidR="001358EB" w:rsidRPr="001358EB">
        <w:t xml:space="preserve"> </w:t>
      </w:r>
      <w:r w:rsidR="001358EB">
        <w:t>o</w:t>
      </w:r>
      <w:r w:rsidR="001358EB" w:rsidRPr="000F1140">
        <w:t>n the given data set,</w:t>
      </w:r>
      <w:r w:rsidR="00A54721" w:rsidRPr="000F1140">
        <w:t xml:space="preserve"> which is presented in subsection 4.2</w:t>
      </w:r>
      <w:r w:rsidR="00BC20E3" w:rsidRPr="000F1140">
        <w:t>, followed by the results</w:t>
      </w:r>
      <w:r w:rsidR="00A54721" w:rsidRPr="000F1140">
        <w:t xml:space="preserve"> </w:t>
      </w:r>
      <w:r w:rsidR="00BC20E3" w:rsidRPr="000F1140">
        <w:t>of the algorithm</w:t>
      </w:r>
      <w:r w:rsidR="00A54721" w:rsidRPr="000F1140">
        <w:t>s</w:t>
      </w:r>
      <w:r w:rsidR="00BC20E3" w:rsidRPr="000F1140">
        <w:t xml:space="preserve"> run </w:t>
      </w:r>
      <w:r w:rsidR="001358EB">
        <w:t>using</w:t>
      </w:r>
      <w:r w:rsidR="001358EB" w:rsidRPr="000F1140">
        <w:t xml:space="preserve"> </w:t>
      </w:r>
      <w:r w:rsidR="00BC20E3" w:rsidRPr="000F1140">
        <w:t xml:space="preserve">the </w:t>
      </w:r>
      <w:r w:rsidR="00A54721" w:rsidRPr="000F1140">
        <w:t xml:space="preserve">sample </w:t>
      </w:r>
      <w:r w:rsidR="00BC20E3" w:rsidRPr="000F1140">
        <w:t>scenario</w:t>
      </w:r>
      <w:r w:rsidR="002E16D4" w:rsidRPr="000F1140">
        <w:t xml:space="preserve"> (in subsection 4.3)</w:t>
      </w:r>
      <w:r w:rsidR="00A54721" w:rsidRPr="000F1140">
        <w:t>.</w:t>
      </w:r>
    </w:p>
    <w:p w14:paraId="2CE1B421" w14:textId="3D29066E" w:rsidR="0040310C" w:rsidRDefault="00585DBC" w:rsidP="00196E2E">
      <w:pPr>
        <w:pStyle w:val="MDPI22heading2"/>
        <w:rPr>
          <w:rtl/>
          <w:lang w:bidi="he-IL"/>
        </w:rPr>
      </w:pPr>
      <w:r>
        <w:t xml:space="preserve">4.1 </w:t>
      </w:r>
      <w:r w:rsidR="002B134C">
        <w:t xml:space="preserve">Data </w:t>
      </w:r>
      <w:del w:id="600" w:author="Author">
        <w:r w:rsidR="002B134C" w:rsidDel="0065542B">
          <w:delText>s</w:delText>
        </w:r>
      </w:del>
      <w:ins w:id="601" w:author="Author">
        <w:r w:rsidR="0065542B">
          <w:t>S</w:t>
        </w:r>
      </w:ins>
      <w:r w:rsidR="002B134C">
        <w:t xml:space="preserve">et </w:t>
      </w:r>
      <w:del w:id="602" w:author="Author">
        <w:r w:rsidR="002E16D4" w:rsidDel="0065542B">
          <w:delText>d</w:delText>
        </w:r>
      </w:del>
      <w:ins w:id="603" w:author="Author">
        <w:r w:rsidR="0065542B">
          <w:t>D</w:t>
        </w:r>
      </w:ins>
      <w:r w:rsidR="002E16D4">
        <w:t>escription</w:t>
      </w:r>
    </w:p>
    <w:p w14:paraId="69C82616" w14:textId="163DAEEE" w:rsidR="00B934E6" w:rsidRDefault="002F272F" w:rsidP="00493D1D">
      <w:pPr>
        <w:pStyle w:val="MDPI32textnoindent"/>
        <w:rPr>
          <w:rFonts w:ascii="Times New Roman"/>
          <w:sz w:val="22"/>
          <w:rtl/>
        </w:rPr>
      </w:pPr>
      <w:r>
        <w:t xml:space="preserve">The data set </w:t>
      </w:r>
      <w:r w:rsidR="00A54721" w:rsidRPr="0000329C">
        <w:t xml:space="preserve">contained </w:t>
      </w:r>
      <w:r w:rsidR="00493D1D">
        <w:t xml:space="preserve">a </w:t>
      </w:r>
      <w:r w:rsidR="00A54721">
        <w:t xml:space="preserve">total of </w:t>
      </w:r>
      <w:r>
        <w:t>410 patient records</w:t>
      </w:r>
      <w:r w:rsidR="00A54721">
        <w:t xml:space="preserve">. </w:t>
      </w:r>
      <w:r w:rsidR="0000329C" w:rsidRPr="0000329C">
        <w:t xml:space="preserve">Each record referred to one patient and included the name of the disease and the symptoms the patient was experiencing. The </w:t>
      </w:r>
      <w:r w:rsidR="00A54721">
        <w:t>data set</w:t>
      </w:r>
      <w:r w:rsidR="00A54721" w:rsidRPr="0000329C">
        <w:t xml:space="preserve"> </w:t>
      </w:r>
      <w:r w:rsidR="0000329C" w:rsidRPr="0000329C">
        <w:t>included a total of 41 different diseases</w:t>
      </w:r>
      <w:del w:id="604" w:author="Author">
        <w:r w:rsidR="0000329C" w:rsidRPr="0000329C" w:rsidDel="0010591C">
          <w:delText xml:space="preserve">. </w:delText>
        </w:r>
        <w:r w:rsidR="00B934E6" w:rsidRPr="00B934E6" w:rsidDel="0010591C">
          <w:delText>The data set included</w:delText>
        </w:r>
      </w:del>
      <w:ins w:id="605" w:author="Author">
        <w:r w:rsidR="0010591C">
          <w:t xml:space="preserve"> and</w:t>
        </w:r>
      </w:ins>
      <w:r w:rsidR="00B934E6" w:rsidRPr="00B934E6">
        <w:t xml:space="preserve"> </w:t>
      </w:r>
      <w:commentRangeStart w:id="606"/>
      <w:r w:rsidR="00B934E6" w:rsidRPr="00B934E6">
        <w:t xml:space="preserve">all </w:t>
      </w:r>
      <w:commentRangeEnd w:id="606"/>
      <w:r w:rsidR="0034226E">
        <w:rPr>
          <w:rStyle w:val="CommentReference"/>
          <w:rFonts w:eastAsia="SimSun"/>
          <w:snapToGrid/>
          <w:lang w:eastAsia="zh-CN" w:bidi="ar-SA"/>
        </w:rPr>
        <w:commentReference w:id="606"/>
      </w:r>
      <w:r w:rsidR="00B934E6" w:rsidRPr="00B934E6">
        <w:t xml:space="preserve">the symptoms that can characterize </w:t>
      </w:r>
      <w:r w:rsidR="001358EB">
        <w:t>the specific disease</w:t>
      </w:r>
      <w:r w:rsidR="00B934E6" w:rsidRPr="00B934E6">
        <w:t>.</w:t>
      </w:r>
      <w:r w:rsidR="0000329C" w:rsidRPr="0000329C">
        <w:t xml:space="preserve"> </w:t>
      </w:r>
    </w:p>
    <w:p w14:paraId="3E69FA80" w14:textId="77777777" w:rsidR="0000329C" w:rsidRDefault="0000329C" w:rsidP="00E27A51">
      <w:pPr>
        <w:pStyle w:val="MDPI31text"/>
      </w:pPr>
      <w:r w:rsidRPr="0000329C">
        <w:t xml:space="preserve">The number of </w:t>
      </w:r>
      <w:r w:rsidR="00002769" w:rsidRPr="00A54721">
        <w:t xml:space="preserve">disease </w:t>
      </w:r>
      <w:r w:rsidRPr="0000329C">
        <w:t xml:space="preserve">symptoms ranges from </w:t>
      </w:r>
      <w:r w:rsidR="00673647">
        <w:t>4</w:t>
      </w:r>
      <w:r w:rsidRPr="0000329C">
        <w:t xml:space="preserve"> to 17. </w:t>
      </w:r>
      <w:r w:rsidR="00002769">
        <w:t xml:space="preserve">The data set included </w:t>
      </w:r>
      <w:r w:rsidR="00493D1D">
        <w:t xml:space="preserve">a </w:t>
      </w:r>
      <w:r w:rsidR="00002769">
        <w:t xml:space="preserve">total of 130 different </w:t>
      </w:r>
      <w:r w:rsidR="00002769" w:rsidRPr="0000329C">
        <w:t>symptoms</w:t>
      </w:r>
      <w:r w:rsidR="00002769">
        <w:t xml:space="preserve">. Some of the </w:t>
      </w:r>
      <w:r w:rsidRPr="0000329C">
        <w:t>symptom</w:t>
      </w:r>
      <w:r w:rsidR="00002769">
        <w:t>s</w:t>
      </w:r>
      <w:r w:rsidRPr="0000329C">
        <w:t xml:space="preserve"> </w:t>
      </w:r>
      <w:r w:rsidR="00002769">
        <w:t xml:space="preserve">were unique and characterized one </w:t>
      </w:r>
      <w:r w:rsidR="00002769" w:rsidRPr="0000329C">
        <w:t xml:space="preserve">specific </w:t>
      </w:r>
      <w:r w:rsidR="00002769">
        <w:t>disease, while others were quite common</w:t>
      </w:r>
      <w:r w:rsidRPr="0000329C">
        <w:t xml:space="preserve"> and characterize</w:t>
      </w:r>
      <w:r w:rsidR="00493D1D">
        <w:t>d</w:t>
      </w:r>
      <w:r w:rsidRPr="0000329C">
        <w:t xml:space="preserve"> </w:t>
      </w:r>
      <w:r w:rsidR="00002769">
        <w:t>various d</w:t>
      </w:r>
      <w:r w:rsidRPr="0000329C">
        <w:t>iseases.</w:t>
      </w:r>
    </w:p>
    <w:p w14:paraId="02BBD88B" w14:textId="49AA272F" w:rsidR="002E16D4" w:rsidRDefault="00585DBC" w:rsidP="00196E2E">
      <w:pPr>
        <w:pStyle w:val="MDPI22heading2"/>
      </w:pPr>
      <w:r>
        <w:t xml:space="preserve">4.2 </w:t>
      </w:r>
      <w:r w:rsidR="004C3565">
        <w:t xml:space="preserve">Knowledge </w:t>
      </w:r>
      <w:r w:rsidR="00FA0C6C">
        <w:t xml:space="preserve">Graph </w:t>
      </w:r>
      <w:del w:id="607" w:author="Author">
        <w:r w:rsidR="004C3565" w:rsidDel="0065542B">
          <w:delText>c</w:delText>
        </w:r>
      </w:del>
      <w:ins w:id="608" w:author="Author">
        <w:r w:rsidR="0065542B">
          <w:t>C</w:t>
        </w:r>
      </w:ins>
      <w:r w:rsidR="004C3565">
        <w:t xml:space="preserve">onstruction and </w:t>
      </w:r>
      <w:del w:id="609" w:author="Author">
        <w:r w:rsidR="004C3565" w:rsidDel="0065542B">
          <w:delText>c</w:delText>
        </w:r>
      </w:del>
      <w:ins w:id="610" w:author="Author">
        <w:r w:rsidR="0065542B">
          <w:t>C</w:t>
        </w:r>
      </w:ins>
      <w:r w:rsidR="004C3565">
        <w:t xml:space="preserve">ommunity </w:t>
      </w:r>
      <w:del w:id="611" w:author="Author">
        <w:r w:rsidR="004C3565" w:rsidDel="0065542B">
          <w:delText>d</w:delText>
        </w:r>
      </w:del>
      <w:ins w:id="612" w:author="Author">
        <w:r w:rsidR="0065542B">
          <w:t>D</w:t>
        </w:r>
      </w:ins>
      <w:r w:rsidR="004C3565">
        <w:t>etection</w:t>
      </w:r>
    </w:p>
    <w:p w14:paraId="7B6F1061" w14:textId="603BAD71" w:rsidR="002461AF" w:rsidRDefault="00585DBC" w:rsidP="00F37C7C">
      <w:pPr>
        <w:pStyle w:val="MDPI32textnoindent"/>
      </w:pPr>
      <w:r w:rsidRPr="00F37C7C">
        <w:t>In this paragraph</w:t>
      </w:r>
      <w:r w:rsidR="001358EB">
        <w:t>,</w:t>
      </w:r>
      <w:r w:rsidRPr="00F37C7C">
        <w:t xml:space="preserve"> </w:t>
      </w:r>
      <w:r w:rsidR="00F37C7C" w:rsidRPr="00F37C7C">
        <w:t xml:space="preserve">we demonstrate the </w:t>
      </w:r>
      <w:del w:id="613" w:author="Author">
        <w:r w:rsidR="00F37C7C" w:rsidDel="0065542B">
          <w:delText>P</w:delText>
        </w:r>
      </w:del>
      <w:ins w:id="614" w:author="Author">
        <w:r w:rsidR="0065542B">
          <w:t>p</w:t>
        </w:r>
      </w:ins>
      <w:r w:rsidR="00F37C7C">
        <w:t xml:space="preserve">re-processing part, that is, </w:t>
      </w:r>
      <w:r w:rsidR="004C3565">
        <w:t xml:space="preserve">the </w:t>
      </w:r>
      <w:del w:id="615" w:author="Author">
        <w:r w:rsidR="001358EB" w:rsidDel="0065542B">
          <w:delText>K</w:delText>
        </w:r>
      </w:del>
      <w:ins w:id="616" w:author="Author">
        <w:r w:rsidR="0065542B">
          <w:t>k</w:t>
        </w:r>
      </w:ins>
      <w:r w:rsidR="001358EB">
        <w:t xml:space="preserve">nowledge </w:t>
      </w:r>
      <w:del w:id="617" w:author="Author">
        <w:r w:rsidR="001358EB" w:rsidDel="0065542B">
          <w:delText>G</w:delText>
        </w:r>
      </w:del>
      <w:ins w:id="618" w:author="Author">
        <w:r w:rsidR="0065542B">
          <w:t>g</w:t>
        </w:r>
      </w:ins>
      <w:r w:rsidR="004C3565">
        <w:t>raph</w:t>
      </w:r>
      <w:r w:rsidR="00F37C7C" w:rsidRPr="00F37C7C">
        <w:t xml:space="preserve"> </w:t>
      </w:r>
      <w:r w:rsidR="00F37C7C">
        <w:t xml:space="preserve">construction and the </w:t>
      </w:r>
      <w:r w:rsidR="002461AF">
        <w:t>communities</w:t>
      </w:r>
      <w:del w:id="619" w:author="Author">
        <w:r w:rsidR="002461AF" w:rsidDel="003341D3">
          <w:delText>’</w:delText>
        </w:r>
      </w:del>
      <w:r w:rsidR="00F37C7C">
        <w:t xml:space="preserve"> detection</w:t>
      </w:r>
      <w:r w:rsidR="004C3565">
        <w:t xml:space="preserve">. </w:t>
      </w:r>
    </w:p>
    <w:p w14:paraId="6ED448CE" w14:textId="1314E324" w:rsidR="004C3565" w:rsidRDefault="004C3565" w:rsidP="00493D1D">
      <w:pPr>
        <w:pStyle w:val="MDPI32textnoindent"/>
      </w:pPr>
      <w:r>
        <w:t xml:space="preserve">The </w:t>
      </w:r>
      <w:del w:id="620" w:author="Author">
        <w:r w:rsidR="00FA0C6C" w:rsidDel="0065542B">
          <w:delText>K</w:delText>
        </w:r>
      </w:del>
      <w:ins w:id="621" w:author="Author">
        <w:r w:rsidR="0065542B">
          <w:t>k</w:t>
        </w:r>
      </w:ins>
      <w:r w:rsidR="00FA0C6C">
        <w:t xml:space="preserve">nowledge </w:t>
      </w:r>
      <w:del w:id="622" w:author="Author">
        <w:r w:rsidR="00FA0C6C" w:rsidDel="0065542B">
          <w:delText>G</w:delText>
        </w:r>
      </w:del>
      <w:ins w:id="623" w:author="Author">
        <w:r w:rsidR="0065542B">
          <w:t>g</w:t>
        </w:r>
      </w:ins>
      <w:r w:rsidR="00FA0C6C">
        <w:t xml:space="preserve">raph </w:t>
      </w:r>
      <w:del w:id="624" w:author="Author">
        <w:r w:rsidDel="0065542B">
          <w:delText xml:space="preserve">is </w:delText>
        </w:r>
      </w:del>
      <w:ins w:id="625" w:author="Author">
        <w:r w:rsidR="0065542B">
          <w:t xml:space="preserve">was </w:t>
        </w:r>
      </w:ins>
      <w:r>
        <w:t xml:space="preserve">constructed </w:t>
      </w:r>
      <w:del w:id="626" w:author="Author">
        <w:r w:rsidDel="0065542B">
          <w:delText>as follows:</w:delText>
        </w:r>
      </w:del>
      <w:ins w:id="627" w:author="Author">
        <w:r w:rsidR="0065542B">
          <w:t>by creating a node for each of the 41 diseases and 130 symptoms.</w:t>
        </w:r>
      </w:ins>
      <w:r>
        <w:t xml:space="preserve"> </w:t>
      </w:r>
      <w:del w:id="628" w:author="Author">
        <w:r w:rsidDel="0065542B">
          <w:delText>For each of the 41 diseases that appeared in the data set, we created a node that represents the disease. For each of the 130 symptoms</w:delText>
        </w:r>
        <w:r w:rsidR="00493D1D" w:rsidDel="0065542B">
          <w:delText>,</w:delText>
        </w:r>
        <w:r w:rsidDel="0065542B">
          <w:delText xml:space="preserve"> we created a node that represents</w:delText>
        </w:r>
        <w:r w:rsidRPr="004C3565" w:rsidDel="0065542B">
          <w:delText xml:space="preserve"> </w:delText>
        </w:r>
        <w:r w:rsidDel="0065542B">
          <w:delText xml:space="preserve">the symptom. </w:delText>
        </w:r>
      </w:del>
      <w:r>
        <w:t xml:space="preserve">We created an </w:t>
      </w:r>
      <w:r w:rsidR="002C49F6">
        <w:t>edge</w:t>
      </w:r>
      <w:r>
        <w:t xml:space="preserve"> between a symptom node and a disease node if that symptom characterized the disease.</w:t>
      </w:r>
      <w:r w:rsidR="002C49F6">
        <w:t xml:space="preserve"> S</w:t>
      </w:r>
      <w:r>
        <w:t xml:space="preserve">ome of the </w:t>
      </w:r>
      <w:r w:rsidR="002C49F6">
        <w:t>s</w:t>
      </w:r>
      <w:r>
        <w:t xml:space="preserve">ymptom </w:t>
      </w:r>
      <w:r w:rsidR="002C49F6">
        <w:t xml:space="preserve">nodes </w:t>
      </w:r>
      <w:del w:id="629" w:author="Author">
        <w:r w:rsidDel="0065542B">
          <w:delText xml:space="preserve">are </w:delText>
        </w:r>
        <w:r w:rsidR="002C49F6" w:rsidDel="0065542B">
          <w:delText xml:space="preserve">connected </w:delText>
        </w:r>
        <w:r w:rsidDel="0065542B">
          <w:delText xml:space="preserve">to </w:delText>
        </w:r>
        <w:r w:rsidR="002C49F6" w:rsidDel="0065542B">
          <w:delText xml:space="preserve">different </w:delText>
        </w:r>
        <w:r w:rsidDel="0065542B">
          <w:delText xml:space="preserve">diseases </w:delText>
        </w:r>
        <w:r w:rsidR="002C49F6" w:rsidDel="0065542B">
          <w:delText xml:space="preserve">if they </w:delText>
        </w:r>
      </w:del>
      <w:r w:rsidR="002C49F6">
        <w:t xml:space="preserve">characterize </w:t>
      </w:r>
      <w:del w:id="630" w:author="Author">
        <w:r w:rsidDel="0065542B">
          <w:delText xml:space="preserve">these </w:delText>
        </w:r>
      </w:del>
      <w:ins w:id="631" w:author="Author">
        <w:r w:rsidR="0065542B">
          <w:t xml:space="preserve">multiple </w:t>
        </w:r>
      </w:ins>
      <w:r>
        <w:t>diseases</w:t>
      </w:r>
      <w:ins w:id="632" w:author="Author">
        <w:del w:id="633" w:author="Author">
          <w:r w:rsidR="003341D3" w:rsidDel="005414CC">
            <w:delText>,</w:delText>
          </w:r>
        </w:del>
        <w:r w:rsidR="003341D3">
          <w:t xml:space="preserve"> and thus have multiple connections</w:t>
        </w:r>
      </w:ins>
      <w:r>
        <w:t>.</w:t>
      </w:r>
    </w:p>
    <w:p w14:paraId="60FA096F" w14:textId="47CB431A" w:rsidR="004C3565" w:rsidRDefault="004C3565" w:rsidP="007A417F">
      <w:pPr>
        <w:pStyle w:val="MDPI32textnoindent"/>
      </w:pPr>
      <w:r w:rsidRPr="00C509D1">
        <w:t xml:space="preserve">After building the graph, we ran </w:t>
      </w:r>
      <w:r w:rsidR="003650F4" w:rsidRPr="00C509D1">
        <w:t>A</w:t>
      </w:r>
      <w:r w:rsidRPr="00C509D1">
        <w:t xml:space="preserve">lgorithm 1, for </w:t>
      </w:r>
      <w:r w:rsidR="00FA0C6C" w:rsidRPr="00C509D1">
        <w:t>communit</w:t>
      </w:r>
      <w:del w:id="634" w:author="Author">
        <w:r w:rsidR="00FA0C6C" w:rsidRPr="00C509D1" w:rsidDel="005414CC">
          <w:delText>ies’</w:delText>
        </w:r>
      </w:del>
      <w:ins w:id="635" w:author="Author">
        <w:r w:rsidR="005414CC">
          <w:t>y</w:t>
        </w:r>
      </w:ins>
      <w:r w:rsidRPr="00C509D1">
        <w:t xml:space="preserve"> </w:t>
      </w:r>
      <w:r w:rsidR="00F80C16" w:rsidRPr="00C509D1">
        <w:t xml:space="preserve">detection </w:t>
      </w:r>
      <w:r w:rsidRPr="00C509D1">
        <w:t>(</w:t>
      </w:r>
      <w:r w:rsidR="00F80C16" w:rsidRPr="00C509D1">
        <w:t xml:space="preserve">recall, we used </w:t>
      </w:r>
      <w:r w:rsidR="00D62915" w:rsidRPr="00C509D1">
        <w:t xml:space="preserve">the </w:t>
      </w:r>
      <w:r w:rsidRPr="00C509D1">
        <w:t>Louvain method</w:t>
      </w:r>
      <w:r w:rsidR="00F80C16" w:rsidRPr="00C509D1">
        <w:t>)</w:t>
      </w:r>
      <w:r w:rsidRPr="00C509D1">
        <w:t xml:space="preserve">. </w:t>
      </w:r>
      <w:del w:id="636" w:author="Author">
        <w:r w:rsidRPr="00C509D1" w:rsidDel="000A74BE">
          <w:delText xml:space="preserve">The number of communities found stands </w:delText>
        </w:r>
        <w:r w:rsidR="00493D1D" w:rsidRPr="00C509D1" w:rsidDel="000A74BE">
          <w:delText>at</w:delText>
        </w:r>
        <w:r w:rsidR="004748F5" w:rsidRPr="00C509D1" w:rsidDel="000A74BE">
          <w:delText xml:space="preserve"> </w:delText>
        </w:r>
        <w:r w:rsidR="00DD5EE5" w:rsidRPr="00C509D1" w:rsidDel="000A74BE">
          <w:delText>4</w:delText>
        </w:r>
      </w:del>
      <w:ins w:id="637" w:author="Author">
        <w:r w:rsidR="000A74BE">
          <w:t>Four communities were identified</w:t>
        </w:r>
      </w:ins>
      <w:r w:rsidRPr="00C509D1">
        <w:t xml:space="preserve">. </w:t>
      </w:r>
      <w:r w:rsidR="00585DBC" w:rsidRPr="00C509D1">
        <w:fldChar w:fldCharType="begin"/>
      </w:r>
      <w:r w:rsidR="00585DBC" w:rsidRPr="00C509D1">
        <w:instrText xml:space="preserve"> REF _Ref96935751 \h </w:instrText>
      </w:r>
      <w:r w:rsidR="00C509D1">
        <w:instrText xml:space="preserve"> \* MERGEFORMAT </w:instrText>
      </w:r>
      <w:r w:rsidR="00585DBC" w:rsidRPr="00C509D1">
        <w:fldChar w:fldCharType="separate"/>
      </w:r>
      <w:r w:rsidR="00EF11D4" w:rsidRPr="00124078">
        <w:t>Figure 5</w:t>
      </w:r>
      <w:r w:rsidR="00585DBC" w:rsidRPr="00C509D1">
        <w:fldChar w:fldCharType="end"/>
      </w:r>
      <w:r w:rsidR="003650F4" w:rsidRPr="00C509D1">
        <w:t xml:space="preserve"> exhibit</w:t>
      </w:r>
      <w:r w:rsidR="00FA0C6C">
        <w:t>s</w:t>
      </w:r>
      <w:r w:rsidR="003650F4" w:rsidRPr="00C509D1">
        <w:t xml:space="preserve"> the knowledge graph along with the detected communities</w:t>
      </w:r>
      <w:r w:rsidRPr="00C509D1">
        <w:t xml:space="preserve">. For clarity, each community is </w:t>
      </w:r>
      <w:del w:id="638" w:author="Author">
        <w:r w:rsidRPr="00C509D1" w:rsidDel="000A74BE">
          <w:delText xml:space="preserve">painted </w:delText>
        </w:r>
        <w:r w:rsidR="00DD5EE5" w:rsidRPr="00C509D1" w:rsidDel="000A74BE">
          <w:delText>in</w:delText>
        </w:r>
      </w:del>
      <w:ins w:id="639" w:author="Author">
        <w:r w:rsidR="000A74BE">
          <w:t>represented by</w:t>
        </w:r>
      </w:ins>
      <w:r w:rsidR="00DD5EE5" w:rsidRPr="00C509D1">
        <w:t xml:space="preserve"> </w:t>
      </w:r>
      <w:r w:rsidRPr="00C509D1">
        <w:t xml:space="preserve">a </w:t>
      </w:r>
      <w:del w:id="640" w:author="Author">
        <w:r w:rsidRPr="00C509D1" w:rsidDel="000A74BE">
          <w:delText xml:space="preserve">different </w:delText>
        </w:r>
      </w:del>
      <w:ins w:id="641" w:author="Author">
        <w:r w:rsidR="000A74BE">
          <w:t>distinct</w:t>
        </w:r>
        <w:r w:rsidR="000A74BE" w:rsidRPr="00C509D1">
          <w:t xml:space="preserve"> </w:t>
        </w:r>
      </w:ins>
      <w:r w:rsidRPr="00C509D1">
        <w:t>color.</w:t>
      </w:r>
    </w:p>
    <w:p w14:paraId="7348D83D" w14:textId="245B2D5E" w:rsidR="00585DBC" w:rsidRPr="00731255" w:rsidRDefault="009C2060" w:rsidP="00731255">
      <w:pPr>
        <w:pStyle w:val="Caption"/>
      </w:pPr>
      <w:r w:rsidRPr="00731255">
        <w:rPr>
          <w:b/>
          <w:bCs/>
          <w:noProof/>
        </w:rPr>
        <w:lastRenderedPageBreak/>
        <w:drawing>
          <wp:anchor distT="0" distB="0" distL="114300" distR="114300" simplePos="0" relativeHeight="251664896" behindDoc="0" locked="0" layoutInCell="1" allowOverlap="1" wp14:anchorId="03B7FC0A" wp14:editId="105967DE">
            <wp:simplePos x="0" y="0"/>
            <wp:positionH relativeFrom="margin">
              <wp:posOffset>1640084</wp:posOffset>
            </wp:positionH>
            <wp:positionV relativeFrom="paragraph">
              <wp:posOffset>175</wp:posOffset>
            </wp:positionV>
            <wp:extent cx="4877316" cy="3623734"/>
            <wp:effectExtent l="0" t="0" r="0" b="0"/>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7316" cy="3623734"/>
                    </a:xfrm>
                    <a:prstGeom prst="rect">
                      <a:avLst/>
                    </a:prstGeom>
                  </pic:spPr>
                </pic:pic>
              </a:graphicData>
            </a:graphic>
          </wp:anchor>
        </w:drawing>
      </w:r>
      <w:bookmarkStart w:id="642" w:name="_Ref96935751"/>
      <w:r w:rsidR="00585DBC" w:rsidRPr="009D2D4E">
        <w:rPr>
          <w:b/>
          <w:bCs/>
        </w:rPr>
        <w:t xml:space="preserve">Figure </w:t>
      </w:r>
      <w:r w:rsidR="00585DBC" w:rsidRPr="009D2D4E">
        <w:rPr>
          <w:b/>
          <w:bCs/>
        </w:rPr>
        <w:fldChar w:fldCharType="begin"/>
      </w:r>
      <w:r w:rsidR="00585DBC" w:rsidRPr="009D2D4E">
        <w:rPr>
          <w:b/>
          <w:bCs/>
        </w:rPr>
        <w:instrText xml:space="preserve"> SEQ Figure \* ARABIC </w:instrText>
      </w:r>
      <w:r w:rsidR="00585DBC" w:rsidRPr="009D2D4E">
        <w:rPr>
          <w:b/>
          <w:bCs/>
        </w:rPr>
        <w:fldChar w:fldCharType="separate"/>
      </w:r>
      <w:r w:rsidR="00D816EE" w:rsidRPr="009D2D4E">
        <w:rPr>
          <w:b/>
          <w:bCs/>
        </w:rPr>
        <w:t>5</w:t>
      </w:r>
      <w:r w:rsidR="00585DBC" w:rsidRPr="009D2D4E">
        <w:rPr>
          <w:b/>
          <w:bCs/>
        </w:rPr>
        <w:fldChar w:fldCharType="end"/>
      </w:r>
      <w:bookmarkEnd w:id="642"/>
      <w:r w:rsidR="00585DBC" w:rsidRPr="00731255">
        <w:rPr>
          <w:b/>
          <w:bCs/>
        </w:rPr>
        <w:t xml:space="preserve">: </w:t>
      </w:r>
      <w:r w:rsidR="00585DBC" w:rsidRPr="00731255">
        <w:t>The detected communities on the knowledge graph</w:t>
      </w:r>
      <w:r w:rsidR="00A10826" w:rsidRPr="00731255">
        <w:t xml:space="preserve"> (to be uploa</w:t>
      </w:r>
      <w:r w:rsidR="0096793B" w:rsidRPr="00731255">
        <w:t>de</w:t>
      </w:r>
      <w:r w:rsidR="00A10826" w:rsidRPr="00731255">
        <w:t>d)</w:t>
      </w:r>
      <w:ins w:id="643" w:author="Author">
        <w:r w:rsidR="00CC3F5A">
          <w:t>.</w:t>
        </w:r>
      </w:ins>
    </w:p>
    <w:p w14:paraId="4C9C9219" w14:textId="61CBD739" w:rsidR="00CA086D" w:rsidRDefault="00585DBC" w:rsidP="00196E2E">
      <w:pPr>
        <w:pStyle w:val="MDPI22heading2"/>
      </w:pPr>
      <w:r>
        <w:t xml:space="preserve">4.3 </w:t>
      </w:r>
      <w:r w:rsidR="00CA086D">
        <w:t>S</w:t>
      </w:r>
      <w:r w:rsidR="00CA086D" w:rsidRPr="00BC20E3">
        <w:t>cenario</w:t>
      </w:r>
      <w:r w:rsidR="00CA086D">
        <w:t xml:space="preserve"> </w:t>
      </w:r>
      <w:del w:id="644" w:author="Author">
        <w:r w:rsidR="00CA086D" w:rsidDel="000A74BE">
          <w:delText>d</w:delText>
        </w:r>
      </w:del>
      <w:ins w:id="645" w:author="Author">
        <w:r w:rsidR="000A74BE">
          <w:t>D</w:t>
        </w:r>
      </w:ins>
      <w:r w:rsidR="00CA086D">
        <w:t>escription</w:t>
      </w:r>
    </w:p>
    <w:p w14:paraId="12F60F9E" w14:textId="1ACD1922" w:rsidR="003650F4" w:rsidRDefault="00DF0CE7" w:rsidP="00B95167">
      <w:pPr>
        <w:pStyle w:val="MDPI32textnoindent"/>
        <w:rPr>
          <w:rFonts w:ascii="Times New Roman"/>
          <w:sz w:val="22"/>
          <w:rtl/>
        </w:rPr>
      </w:pPr>
      <w:r>
        <w:t>Let’s consider t</w:t>
      </w:r>
      <w:r w:rsidR="00CA086D">
        <w:t xml:space="preserve">he following </w:t>
      </w:r>
      <w:r w:rsidR="004C3565">
        <w:t xml:space="preserve">scenario: </w:t>
      </w:r>
      <w:r w:rsidR="003650F4">
        <w:t>A</w:t>
      </w:r>
      <w:r w:rsidR="004C3565">
        <w:t xml:space="preserve"> patient arrives with </w:t>
      </w:r>
      <w:r w:rsidR="003650F4">
        <w:t xml:space="preserve">the following </w:t>
      </w:r>
      <w:r w:rsidR="004C3565">
        <w:t xml:space="preserve">two symptoms: </w:t>
      </w:r>
      <w:r w:rsidRPr="00DF0CE7">
        <w:rPr>
          <w:rFonts w:ascii="Courier New" w:hAnsi="Courier New" w:cs="Courier New"/>
        </w:rPr>
        <w:t>yellowish</w:t>
      </w:r>
      <w:r>
        <w:t xml:space="preserve"> </w:t>
      </w:r>
      <w:r w:rsidRPr="00DF0CE7">
        <w:rPr>
          <w:rFonts w:ascii="Courier New" w:hAnsi="Courier New" w:cs="Courier New"/>
        </w:rPr>
        <w:t>skin</w:t>
      </w:r>
      <w:r>
        <w:t xml:space="preserve"> a</w:t>
      </w:r>
      <w:r w:rsidR="004C3565">
        <w:t xml:space="preserve">nd </w:t>
      </w:r>
      <w:r w:rsidRPr="00DF0CE7">
        <w:rPr>
          <w:rFonts w:ascii="Courier New" w:hAnsi="Courier New" w:cs="Courier New"/>
        </w:rPr>
        <w:t>itching</w:t>
      </w:r>
      <w:ins w:id="646" w:author="Author">
        <w:r w:rsidR="00E02DF0">
          <w:rPr>
            <w:rFonts w:ascii="Courier New" w:hAnsi="Courier New" w:cs="Courier New"/>
          </w:rPr>
          <w:t>.</w:t>
        </w:r>
      </w:ins>
      <w:r w:rsidR="005B33B2">
        <w:rPr>
          <w:rFonts w:ascii="Courier New" w:hAnsi="Courier New" w:cs="Courier New"/>
        </w:rPr>
        <w:t xml:space="preserve"> </w:t>
      </w:r>
      <w:del w:id="647" w:author="Author">
        <w:r w:rsidR="005B33B2" w:rsidDel="00E02DF0">
          <w:rPr>
            <w:rFonts w:ascii="Courier New" w:hAnsi="Courier New" w:cs="Courier New"/>
          </w:rPr>
          <w:delText>(</w:delText>
        </w:r>
        <w:r w:rsidR="00B807DD" w:rsidDel="00E02DF0">
          <w:delText xml:space="preserve">named as </w:delText>
        </w:r>
      </w:del>
      <w:ins w:id="648" w:author="Author">
        <w:r w:rsidR="00E02DF0">
          <w:t xml:space="preserve">These are our </w:t>
        </w:r>
      </w:ins>
      <w:r w:rsidR="005B33B2">
        <w:t>evidence</w:t>
      </w:r>
      <w:r w:rsidR="003650F4">
        <w:t xml:space="preserve"> symptoms</w:t>
      </w:r>
      <w:del w:id="649" w:author="Author">
        <w:r w:rsidR="005B33B2" w:rsidDel="00E02DF0">
          <w:delText>)</w:delText>
        </w:r>
      </w:del>
      <w:r w:rsidR="003650F4">
        <w:t xml:space="preserve">. </w:t>
      </w:r>
    </w:p>
    <w:p w14:paraId="04C1D96C" w14:textId="7BC68401" w:rsidR="004C3565" w:rsidRDefault="00731255">
      <w:pPr>
        <w:pStyle w:val="MDPI32textnoindent"/>
        <w:rPr>
          <w:rFonts w:ascii="Courier New" w:hAnsi="Courier New" w:cs="Courier New"/>
        </w:rPr>
      </w:pPr>
      <w:r>
        <w:rPr>
          <w:noProof/>
          <w:lang w:eastAsia="en-US" w:bidi="he-IL"/>
        </w:rPr>
        <w:drawing>
          <wp:anchor distT="0" distB="0" distL="114300" distR="114300" simplePos="0" relativeHeight="251660800" behindDoc="0" locked="0" layoutInCell="1" allowOverlap="1" wp14:anchorId="730E006D" wp14:editId="7A6D2BFE">
            <wp:simplePos x="0" y="0"/>
            <wp:positionH relativeFrom="column">
              <wp:posOffset>1674495</wp:posOffset>
            </wp:positionH>
            <wp:positionV relativeFrom="paragraph">
              <wp:posOffset>1155065</wp:posOffset>
            </wp:positionV>
            <wp:extent cx="4864735" cy="2574290"/>
            <wp:effectExtent l="0" t="0" r="0" b="0"/>
            <wp:wrapSquare wrapText="bothSides"/>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648" b="6804"/>
                    <a:stretch/>
                  </pic:blipFill>
                  <pic:spPr bwMode="auto">
                    <a:xfrm>
                      <a:off x="0" y="0"/>
                      <a:ext cx="4864735" cy="257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1F66" w:rsidRPr="0035449A">
        <w:fldChar w:fldCharType="begin"/>
      </w:r>
      <w:r w:rsidR="003F1F66" w:rsidRPr="00EF11D4">
        <w:instrText xml:space="preserve"> REF _Ref96936573 \h </w:instrText>
      </w:r>
      <w:r w:rsidR="003F1F66" w:rsidRPr="00D15FFB">
        <w:instrText xml:space="preserve"> \* MERGEFORMAT </w:instrText>
      </w:r>
      <w:r w:rsidR="003F1F66" w:rsidRPr="0035449A">
        <w:fldChar w:fldCharType="separate"/>
      </w:r>
      <w:r w:rsidR="003F1F66" w:rsidRPr="00D15FFB">
        <w:t>Figure 6</w:t>
      </w:r>
      <w:r w:rsidR="003F1F66" w:rsidRPr="0035449A">
        <w:fldChar w:fldCharType="end"/>
      </w:r>
      <w:r w:rsidR="005B33B2" w:rsidRPr="00EF11D4">
        <w:t xml:space="preserve"> </w:t>
      </w:r>
      <w:r w:rsidR="005B33B2">
        <w:t>depicts</w:t>
      </w:r>
      <w:r w:rsidR="005B33B2" w:rsidRPr="005B33B2">
        <w:t xml:space="preserve"> </w:t>
      </w:r>
      <w:r w:rsidR="005B33B2">
        <w:t>a</w:t>
      </w:r>
      <w:r w:rsidR="005B33B2" w:rsidRPr="005B33B2">
        <w:t xml:space="preserve"> sub-</w:t>
      </w:r>
      <w:r w:rsidR="005B33B2">
        <w:t xml:space="preserve">graph derived from the KG, including </w:t>
      </w:r>
      <w:r w:rsidR="005B33B2" w:rsidRPr="005B33B2">
        <w:t xml:space="preserve">the </w:t>
      </w:r>
      <w:r w:rsidR="005B33B2">
        <w:t>evidence symptoms</w:t>
      </w:r>
      <w:r w:rsidR="00337370">
        <w:t xml:space="preserve"> (in yellow)</w:t>
      </w:r>
      <w:r w:rsidR="005B33B2" w:rsidRPr="005B33B2">
        <w:t xml:space="preserve">, and the </w:t>
      </w:r>
      <w:commentRangeStart w:id="650"/>
      <w:r w:rsidR="005B33B2">
        <w:t>relations</w:t>
      </w:r>
      <w:r w:rsidR="005B33B2" w:rsidRPr="005B33B2">
        <w:t xml:space="preserve"> </w:t>
      </w:r>
      <w:r w:rsidR="005B33B2">
        <w:t xml:space="preserve">of the symptoms </w:t>
      </w:r>
      <w:r w:rsidR="005B33B2" w:rsidRPr="005B33B2">
        <w:t>(</w:t>
      </w:r>
      <w:r w:rsidR="005B33B2">
        <w:t>i.e.,</w:t>
      </w:r>
      <w:r w:rsidR="005B33B2" w:rsidRPr="005B33B2">
        <w:t xml:space="preserve"> the diseases that these symptoms characterize)</w:t>
      </w:r>
      <w:commentRangeEnd w:id="650"/>
      <w:r w:rsidR="00C4617A">
        <w:rPr>
          <w:rStyle w:val="CommentReference"/>
          <w:rFonts w:eastAsia="SimSun"/>
          <w:snapToGrid/>
          <w:lang w:eastAsia="zh-CN" w:bidi="ar-SA"/>
        </w:rPr>
        <w:commentReference w:id="650"/>
      </w:r>
      <w:r w:rsidR="005B33B2" w:rsidRPr="005B33B2">
        <w:t>.</w:t>
      </w:r>
      <w:r w:rsidR="00337370">
        <w:t xml:space="preserve"> </w:t>
      </w:r>
      <w:r w:rsidR="004C3565">
        <w:t xml:space="preserve">For </w:t>
      </w:r>
      <w:del w:id="651" w:author="Author">
        <w:r w:rsidR="004C3565" w:rsidDel="00C4617A">
          <w:delText xml:space="preserve">the </w:delText>
        </w:r>
      </w:del>
      <w:r w:rsidR="004C3565">
        <w:t>display</w:t>
      </w:r>
      <w:r w:rsidR="003650F4">
        <w:t xml:space="preserve"> </w:t>
      </w:r>
      <w:r w:rsidR="004C3565">
        <w:t xml:space="preserve">clarity, we present only some of the </w:t>
      </w:r>
      <w:commentRangeStart w:id="652"/>
      <w:r w:rsidR="008D77E4">
        <w:t>relations</w:t>
      </w:r>
      <w:commentRangeEnd w:id="652"/>
      <w:r w:rsidR="00DB3F8D">
        <w:rPr>
          <w:rStyle w:val="CommentReference"/>
          <w:rFonts w:eastAsia="SimSun"/>
          <w:snapToGrid/>
          <w:lang w:eastAsia="zh-CN" w:bidi="ar-SA"/>
        </w:rPr>
        <w:commentReference w:id="652"/>
      </w:r>
      <w:r w:rsidR="004C3565">
        <w:t xml:space="preserve">. </w:t>
      </w:r>
      <w:r w:rsidR="008D77E4">
        <w:t xml:space="preserve">In addition, </w:t>
      </w:r>
      <w:r w:rsidR="003F1F66" w:rsidRPr="0035449A">
        <w:fldChar w:fldCharType="begin"/>
      </w:r>
      <w:r w:rsidR="003F1F66" w:rsidRPr="00EF11D4">
        <w:instrText xml:space="preserve"> REF _Ref96936573 \h </w:instrText>
      </w:r>
      <w:r w:rsidR="003F1F66" w:rsidRPr="00D15FFB">
        <w:instrText xml:space="preserve"> \* MERGEFORMAT </w:instrText>
      </w:r>
      <w:r w:rsidR="003F1F66" w:rsidRPr="0035449A">
        <w:fldChar w:fldCharType="separate"/>
      </w:r>
      <w:r w:rsidR="003F1F66" w:rsidRPr="00D15FFB">
        <w:t>Figure 6</w:t>
      </w:r>
      <w:r w:rsidR="003F1F66" w:rsidRPr="0035449A">
        <w:fldChar w:fldCharType="end"/>
      </w:r>
      <w:r w:rsidR="003F1F66">
        <w:t xml:space="preserve"> </w:t>
      </w:r>
      <w:r w:rsidR="00337370">
        <w:t>presents two communities</w:t>
      </w:r>
      <w:r w:rsidR="00337370" w:rsidRPr="00337370">
        <w:t xml:space="preserve"> </w:t>
      </w:r>
      <w:r w:rsidR="00337370">
        <w:t>that were found by the community detection algorithm (Algorithm 1)</w:t>
      </w:r>
      <w:del w:id="653" w:author="Author">
        <w:r w:rsidR="00337370" w:rsidDel="00DB3F8D">
          <w:delText>:</w:delText>
        </w:r>
      </w:del>
      <w:ins w:id="654" w:author="Author">
        <w:r w:rsidR="00DB3F8D">
          <w:t>.</w:t>
        </w:r>
      </w:ins>
      <w:r w:rsidR="00337370">
        <w:t xml:space="preserve"> T</w:t>
      </w:r>
      <w:r w:rsidR="008D77E4">
        <w:t>he first community is colored in green</w:t>
      </w:r>
      <w:del w:id="655" w:author="Author">
        <w:r w:rsidR="008D77E4" w:rsidDel="007553CB">
          <w:delText>,</w:delText>
        </w:r>
      </w:del>
      <w:r w:rsidR="008D77E4">
        <w:t xml:space="preserve"> and include</w:t>
      </w:r>
      <w:r w:rsidR="00CD1B28">
        <w:t>s</w:t>
      </w:r>
      <w:r w:rsidR="008D77E4">
        <w:t xml:space="preserve"> </w:t>
      </w:r>
      <w:r w:rsidR="008D77E4" w:rsidRPr="00CD1B28">
        <w:rPr>
          <w:rFonts w:ascii="Courier New" w:hAnsi="Courier New" w:cs="Courier New"/>
        </w:rPr>
        <w:t>drug reaction</w:t>
      </w:r>
      <w:r w:rsidR="008D77E4">
        <w:t xml:space="preserve"> and </w:t>
      </w:r>
      <w:r w:rsidR="008D77E4" w:rsidRPr="00CD1B28">
        <w:rPr>
          <w:rFonts w:ascii="Courier New" w:hAnsi="Courier New" w:cs="Courier New"/>
        </w:rPr>
        <w:t>chickenpox</w:t>
      </w:r>
      <w:r w:rsidR="008D77E4">
        <w:t xml:space="preserve">, while the second community is colored in gray and includes </w:t>
      </w:r>
      <w:r w:rsidR="00CD1B28">
        <w:rPr>
          <w:rFonts w:ascii="Courier New" w:hAnsi="Courier New" w:cs="Courier New"/>
        </w:rPr>
        <w:t>hepatitis A-E and Jaundice.</w:t>
      </w:r>
    </w:p>
    <w:p w14:paraId="110D2989" w14:textId="5AD5E0B5" w:rsidR="00731255" w:rsidRDefault="00731255">
      <w:pPr>
        <w:pStyle w:val="MDPI32textnoindent"/>
        <w:rPr>
          <w:rFonts w:ascii="Courier New" w:hAnsi="Courier New" w:cs="Courier New"/>
          <w:rtl/>
        </w:rPr>
      </w:pPr>
    </w:p>
    <w:p w14:paraId="1BBEC07B" w14:textId="22FA7F58" w:rsidR="00F37C7C" w:rsidRPr="0057000E" w:rsidRDefault="00F37C7C" w:rsidP="003948A5">
      <w:pPr>
        <w:pStyle w:val="Caption"/>
        <w:rPr>
          <w:bCs/>
        </w:rPr>
      </w:pPr>
      <w:bookmarkStart w:id="656" w:name="_Ref96936573"/>
      <w:r w:rsidRPr="009D2D4E">
        <w:rPr>
          <w:b/>
          <w:bCs/>
        </w:rPr>
        <w:t xml:space="preserve">Figure </w:t>
      </w:r>
      <w:r w:rsidRPr="009D2D4E">
        <w:rPr>
          <w:b/>
          <w:bCs/>
        </w:rPr>
        <w:fldChar w:fldCharType="begin"/>
      </w:r>
      <w:r w:rsidRPr="009D2D4E">
        <w:rPr>
          <w:b/>
          <w:bCs/>
        </w:rPr>
        <w:instrText xml:space="preserve"> SEQ Figure \* ARABIC </w:instrText>
      </w:r>
      <w:r w:rsidRPr="009D2D4E">
        <w:rPr>
          <w:b/>
          <w:bCs/>
        </w:rPr>
        <w:fldChar w:fldCharType="separate"/>
      </w:r>
      <w:r w:rsidR="00D816EE" w:rsidRPr="009D2D4E">
        <w:rPr>
          <w:b/>
          <w:bCs/>
        </w:rPr>
        <w:t>6</w:t>
      </w:r>
      <w:r w:rsidRPr="009D2D4E">
        <w:rPr>
          <w:b/>
          <w:bCs/>
        </w:rPr>
        <w:fldChar w:fldCharType="end"/>
      </w:r>
      <w:bookmarkEnd w:id="656"/>
      <w:r>
        <w:t xml:space="preserve">: </w:t>
      </w:r>
      <w:ins w:id="657" w:author="Author">
        <w:r w:rsidR="00CC3F5A">
          <w:t>T</w:t>
        </w:r>
      </w:ins>
      <w:del w:id="658" w:author="Author">
        <w:r w:rsidR="003948A5" w:rsidDel="00CC3F5A">
          <w:delText>t</w:delText>
        </w:r>
      </w:del>
      <w:proofErr w:type="gramStart"/>
      <w:r w:rsidR="003948A5">
        <w:t>he</w:t>
      </w:r>
      <w:proofErr w:type="gramEnd"/>
      <w:r w:rsidR="003948A5">
        <w:t xml:space="preserve"> sub-graph derived from the KG</w:t>
      </w:r>
      <w:ins w:id="659" w:author="Author">
        <w:r w:rsidR="00CC3F5A">
          <w:t>.</w:t>
        </w:r>
      </w:ins>
      <w:r w:rsidRPr="0057000E">
        <w:rPr>
          <w:bCs/>
        </w:rPr>
        <w:t xml:space="preserve"> </w:t>
      </w:r>
    </w:p>
    <w:p w14:paraId="7FEAE3A8" w14:textId="102570D2" w:rsidR="00FA3145" w:rsidRDefault="00BC262D">
      <w:pPr>
        <w:pStyle w:val="MDPI32textnoindent"/>
      </w:pPr>
      <w:r>
        <w:lastRenderedPageBreak/>
        <w:t>Running Algorithm 2 output</w:t>
      </w:r>
      <w:ins w:id="660" w:author="Author">
        <w:r w:rsidR="005414CC">
          <w:t>s</w:t>
        </w:r>
      </w:ins>
      <w:del w:id="661" w:author="Author">
        <w:r w:rsidDel="00204BCA">
          <w:delText>ted</w:delText>
        </w:r>
      </w:del>
      <w:r>
        <w:t xml:space="preserve"> the most probable diseases. In our case</w:t>
      </w:r>
      <w:r w:rsidR="00FA3145">
        <w:t xml:space="preserve">, they are </w:t>
      </w:r>
      <w:del w:id="662" w:author="Author">
        <w:r w:rsidR="00FA3145" w:rsidDel="00244D91">
          <w:delText xml:space="preserve">6 </w:delText>
        </w:r>
      </w:del>
      <w:ins w:id="663" w:author="Author">
        <w:r w:rsidR="00244D91">
          <w:t xml:space="preserve">six </w:t>
        </w:r>
      </w:ins>
      <w:r w:rsidR="00FA3145">
        <w:t xml:space="preserve">gray nodes that belong to the gray community and </w:t>
      </w:r>
      <w:del w:id="664" w:author="Author">
        <w:r w:rsidR="00FA3145" w:rsidDel="00244D91">
          <w:delText xml:space="preserve">2 </w:delText>
        </w:r>
      </w:del>
      <w:ins w:id="665" w:author="Author">
        <w:r w:rsidR="00244D91">
          <w:t xml:space="preserve">two </w:t>
        </w:r>
      </w:ins>
      <w:r w:rsidR="00FA3145">
        <w:t xml:space="preserve">green nodes that belong to the green </w:t>
      </w:r>
      <w:r w:rsidR="006D166C">
        <w:t>community</w:t>
      </w:r>
      <w:r w:rsidR="00FA3145">
        <w:t xml:space="preserve">. </w:t>
      </w:r>
    </w:p>
    <w:p w14:paraId="712C8DFA" w14:textId="560FA580" w:rsidR="00FB7B25" w:rsidRDefault="00FA3145">
      <w:pPr>
        <w:pStyle w:val="MDPI32textnoindent"/>
        <w:rPr>
          <w:rFonts w:ascii="Times New Roman"/>
          <w:sz w:val="22"/>
          <w:rtl/>
        </w:rPr>
      </w:pPr>
      <w:r>
        <w:t xml:space="preserve">Algorithm 3 </w:t>
      </w:r>
      <w:r w:rsidR="00401140">
        <w:t xml:space="preserve">first finds </w:t>
      </w:r>
      <w:r w:rsidR="00F17918">
        <w:t>the most probable community</w:t>
      </w:r>
      <w:del w:id="666" w:author="Author">
        <w:r w:rsidDel="00204BCA">
          <w:delText xml:space="preserve">. </w:delText>
        </w:r>
        <w:r w:rsidR="007E0FE5" w:rsidDel="00204BCA">
          <w:delText>Recall,</w:delText>
        </w:r>
        <w:r w:rsidDel="00204BCA">
          <w:delText xml:space="preserve"> it</w:delText>
        </w:r>
        <w:r w:rsidR="00706536" w:rsidDel="00204BCA">
          <w:delText xml:space="preserve"> </w:delText>
        </w:r>
      </w:del>
      <w:ins w:id="667" w:author="Author">
        <w:r w:rsidR="00204BCA">
          <w:t xml:space="preserve">, which, as explained in the previous section, </w:t>
        </w:r>
      </w:ins>
      <w:r w:rsidR="00706536">
        <w:t>is</w:t>
      </w:r>
      <w:r>
        <w:t xml:space="preserve"> the community with the highest </w:t>
      </w:r>
      <w:proofErr w:type="spellStart"/>
      <w:r>
        <w:t>LinD</w:t>
      </w:r>
      <w:proofErr w:type="spellEnd"/>
      <w:r>
        <w:t xml:space="preserve">. </w:t>
      </w:r>
      <w:r w:rsidR="00401140">
        <w:t xml:space="preserve">As mentioned, in our case we have </w:t>
      </w:r>
      <w:del w:id="668" w:author="Author">
        <w:r w:rsidR="00401140" w:rsidDel="00244D91">
          <w:delText xml:space="preserve">2 </w:delText>
        </w:r>
      </w:del>
      <w:ins w:id="669" w:author="Author">
        <w:r w:rsidR="00244D91">
          <w:t xml:space="preserve">two </w:t>
        </w:r>
      </w:ins>
      <w:r w:rsidR="00401140">
        <w:t xml:space="preserve">communities: the gray community and the green community. </w:t>
      </w:r>
      <w:r>
        <w:t xml:space="preserve">The </w:t>
      </w:r>
      <w:proofErr w:type="spellStart"/>
      <w:r>
        <w:t>LinD</w:t>
      </w:r>
      <w:proofErr w:type="spellEnd"/>
      <w:r>
        <w:t xml:space="preserve"> of the green community is 3 </w:t>
      </w:r>
      <w:del w:id="670" w:author="Author">
        <w:r w:rsidDel="00204BCA">
          <w:delText>(</w:delText>
        </w:r>
      </w:del>
      <w:r>
        <w:t xml:space="preserve">since </w:t>
      </w:r>
      <w:del w:id="671" w:author="Author">
        <w:r w:rsidR="007E0FE5" w:rsidDel="005414CC">
          <w:delText>there</w:delText>
        </w:r>
        <w:r w:rsidDel="005414CC">
          <w:delText xml:space="preserve"> are </w:delText>
        </w:r>
        <w:r w:rsidDel="00244D91">
          <w:delText xml:space="preserve">3 </w:delText>
        </w:r>
      </w:del>
      <w:ins w:id="672" w:author="Author">
        <w:r w:rsidR="00244D91">
          <w:t xml:space="preserve">three </w:t>
        </w:r>
      </w:ins>
      <w:r>
        <w:t xml:space="preserve">edges </w:t>
      </w:r>
      <w:ins w:id="673" w:author="Author">
        <w:r w:rsidR="005414CC">
          <w:t xml:space="preserve">are </w:t>
        </w:r>
      </w:ins>
      <w:r>
        <w:t>point</w:t>
      </w:r>
      <w:r w:rsidR="007E0FE5">
        <w:t>ing</w:t>
      </w:r>
      <w:r>
        <w:t xml:space="preserve"> </w:t>
      </w:r>
      <w:r w:rsidR="007E0FE5">
        <w:t xml:space="preserve">from </w:t>
      </w:r>
      <w:r>
        <w:t xml:space="preserve">the evidence </w:t>
      </w:r>
      <w:r w:rsidR="009D2827">
        <w:t>symptoms</w:t>
      </w:r>
      <w:r>
        <w:t xml:space="preserve"> (the yellow node</w:t>
      </w:r>
      <w:r w:rsidR="007E0FE5">
        <w:t>s</w:t>
      </w:r>
      <w:r>
        <w:t xml:space="preserve">) </w:t>
      </w:r>
      <w:del w:id="674" w:author="Author">
        <w:r w:rsidR="007E0FE5" w:rsidDel="005414CC">
          <w:delText>in</w:delText>
        </w:r>
      </w:del>
      <w:r>
        <w:t xml:space="preserve">to </w:t>
      </w:r>
      <w:r w:rsidR="00DB2554">
        <w:t xml:space="preserve">the </w:t>
      </w:r>
      <w:ins w:id="675" w:author="Author">
        <w:r w:rsidR="00204BCA">
          <w:t>diseases of the green community (</w:t>
        </w:r>
      </w:ins>
      <w:r w:rsidR="007E0FE5">
        <w:t xml:space="preserve">green </w:t>
      </w:r>
      <w:r w:rsidR="009D2827">
        <w:t>nodes</w:t>
      </w:r>
      <w:ins w:id="676" w:author="Author">
        <w:r w:rsidR="00204BCA">
          <w:t>)</w:t>
        </w:r>
      </w:ins>
      <w:del w:id="677" w:author="Author">
        <w:r w:rsidR="009D2827" w:rsidDel="005414CC">
          <w:delText xml:space="preserve"> </w:delText>
        </w:r>
        <w:r w:rsidR="009D2827" w:rsidDel="007553CB">
          <w:delText>(</w:delText>
        </w:r>
        <w:r w:rsidDel="00204BCA">
          <w:delText>diseases</w:delText>
        </w:r>
        <w:r w:rsidR="009D2827" w:rsidDel="00204BCA">
          <w:delText xml:space="preserve"> of the green </w:delText>
        </w:r>
        <w:r w:rsidR="00DB2554" w:rsidDel="00204BCA">
          <w:delText>community</w:delText>
        </w:r>
        <w:r w:rsidR="009D2827" w:rsidDel="007553CB">
          <w:delText>)</w:delText>
        </w:r>
      </w:del>
      <w:r w:rsidR="009D2827">
        <w:t>:</w:t>
      </w:r>
      <w:r w:rsidR="007E0FE5">
        <w:t xml:space="preserve"> </w:t>
      </w:r>
      <w:r w:rsidR="007E0FE5" w:rsidRPr="00DF0CE7">
        <w:rPr>
          <w:rFonts w:ascii="Courier New" w:hAnsi="Courier New" w:cs="Courier New"/>
        </w:rPr>
        <w:t>itching</w:t>
      </w:r>
      <w:r w:rsidR="007E0FE5">
        <w:t xml:space="preserve"> pointing to </w:t>
      </w:r>
      <w:del w:id="678" w:author="Author">
        <w:r w:rsidR="007E0FE5" w:rsidDel="00244D91">
          <w:delText xml:space="preserve">2 </w:delText>
        </w:r>
      </w:del>
      <w:ins w:id="679" w:author="Author">
        <w:r w:rsidR="00244D91">
          <w:t xml:space="preserve">two </w:t>
        </w:r>
      </w:ins>
      <w:r w:rsidR="00DB2554">
        <w:t xml:space="preserve">green </w:t>
      </w:r>
      <w:r w:rsidR="007E0FE5">
        <w:t xml:space="preserve">nodes </w:t>
      </w:r>
      <w:r w:rsidR="00DB2554">
        <w:t>(</w:t>
      </w:r>
      <w:r w:rsidR="00DB2554" w:rsidRPr="00CD1B28">
        <w:rPr>
          <w:rFonts w:ascii="Courier New" w:hAnsi="Courier New" w:cs="Courier New"/>
        </w:rPr>
        <w:t>chickenpox</w:t>
      </w:r>
      <w:r w:rsidR="00DB2554">
        <w:rPr>
          <w:rFonts w:ascii="Courier New" w:hAnsi="Courier New" w:cs="Courier New"/>
        </w:rPr>
        <w:t xml:space="preserve"> </w:t>
      </w:r>
      <w:r w:rsidR="00DB2554" w:rsidRPr="00D15FFB">
        <w:t>and</w:t>
      </w:r>
      <w:r w:rsidR="00DB2554">
        <w:rPr>
          <w:rFonts w:ascii="Courier New" w:hAnsi="Courier New" w:cs="Courier New"/>
        </w:rPr>
        <w:t xml:space="preserve"> </w:t>
      </w:r>
      <w:r w:rsidR="00DB2554" w:rsidRPr="00CD1B28">
        <w:rPr>
          <w:rFonts w:ascii="Courier New" w:hAnsi="Courier New" w:cs="Courier New"/>
        </w:rPr>
        <w:t>drug reaction</w:t>
      </w:r>
      <w:r w:rsidR="00DB2554">
        <w:t xml:space="preserve">) </w:t>
      </w:r>
      <w:r w:rsidR="007E0FE5">
        <w:t xml:space="preserve">and </w:t>
      </w:r>
      <w:r w:rsidR="007E0FE5" w:rsidRPr="00DF0CE7">
        <w:rPr>
          <w:rFonts w:ascii="Courier New" w:hAnsi="Courier New" w:cs="Courier New"/>
        </w:rPr>
        <w:t>yellowish</w:t>
      </w:r>
      <w:r w:rsidR="007E0FE5">
        <w:t xml:space="preserve"> </w:t>
      </w:r>
      <w:r w:rsidR="007E0FE5" w:rsidRPr="00DF0CE7">
        <w:rPr>
          <w:rFonts w:ascii="Courier New" w:hAnsi="Courier New" w:cs="Courier New"/>
        </w:rPr>
        <w:t>skin</w:t>
      </w:r>
      <w:r w:rsidR="007E0FE5">
        <w:t xml:space="preserve"> to one </w:t>
      </w:r>
      <w:r w:rsidR="00DB2554">
        <w:t xml:space="preserve">green </w:t>
      </w:r>
      <w:r w:rsidR="007E0FE5">
        <w:t>node</w:t>
      </w:r>
      <w:r w:rsidR="00DB2554">
        <w:t xml:space="preserve"> (</w:t>
      </w:r>
      <w:r w:rsidR="00DB2554" w:rsidRPr="00CD1B28">
        <w:rPr>
          <w:rFonts w:ascii="Courier New" w:hAnsi="Courier New" w:cs="Courier New"/>
        </w:rPr>
        <w:t>drug reaction</w:t>
      </w:r>
      <w:r w:rsidR="00DB2554">
        <w:t>)</w:t>
      </w:r>
      <w:r w:rsidR="007E0FE5">
        <w:t>.</w:t>
      </w:r>
      <w:r w:rsidR="00DB2554">
        <w:t xml:space="preserve"> Similarly, the </w:t>
      </w:r>
      <w:proofErr w:type="spellStart"/>
      <w:r w:rsidR="00DB2554">
        <w:t>LinD</w:t>
      </w:r>
      <w:proofErr w:type="spellEnd"/>
      <w:r w:rsidR="00DB2554">
        <w:t xml:space="preserve"> of the gray community is 6: there are </w:t>
      </w:r>
      <w:del w:id="680" w:author="Author">
        <w:r w:rsidR="00DB2554" w:rsidDel="00244D91">
          <w:delText xml:space="preserve">6 </w:delText>
        </w:r>
      </w:del>
      <w:ins w:id="681" w:author="Author">
        <w:r w:rsidR="00244D91">
          <w:t xml:space="preserve">six </w:t>
        </w:r>
      </w:ins>
      <w:r w:rsidR="00DB2554">
        <w:t xml:space="preserve">edges </w:t>
      </w:r>
      <w:del w:id="682" w:author="Author">
        <w:r w:rsidR="00DB2554" w:rsidDel="00267F53">
          <w:delText>pointing from</w:delText>
        </w:r>
      </w:del>
      <w:ins w:id="683" w:author="Author">
        <w:r w:rsidR="00267F53">
          <w:t>connecting</w:t>
        </w:r>
      </w:ins>
      <w:r w:rsidR="00DB2554">
        <w:t xml:space="preserve"> the evidence symptoms </w:t>
      </w:r>
      <w:del w:id="684" w:author="Author">
        <w:r w:rsidR="00DB2554" w:rsidDel="00267F53">
          <w:delText xml:space="preserve">into </w:delText>
        </w:r>
      </w:del>
      <w:ins w:id="685" w:author="Author">
        <w:r w:rsidR="00267F53">
          <w:t xml:space="preserve">with </w:t>
        </w:r>
      </w:ins>
      <w:r w:rsidR="00DB2554">
        <w:t xml:space="preserve">the </w:t>
      </w:r>
      <w:del w:id="686" w:author="Author">
        <w:r w:rsidR="00DB2554" w:rsidDel="00267F53">
          <w:delText>gray nodes (</w:delText>
        </w:r>
      </w:del>
      <w:r w:rsidR="00DB2554">
        <w:t>diseases of the gray community</w:t>
      </w:r>
      <w:del w:id="687" w:author="Author">
        <w:r w:rsidR="00DB2554" w:rsidDel="00267F53">
          <w:delText>)</w:delText>
        </w:r>
      </w:del>
      <w:r w:rsidR="00DB2554">
        <w:t xml:space="preserve">. Thus, the gray community has the </w:t>
      </w:r>
      <w:r w:rsidR="00105CBE">
        <w:t>highest</w:t>
      </w:r>
      <w:r w:rsidR="00DB2554">
        <w:t xml:space="preserve"> </w:t>
      </w:r>
      <w:proofErr w:type="spellStart"/>
      <w:r w:rsidR="00DB2554">
        <w:t>LinD</w:t>
      </w:r>
      <w:proofErr w:type="spellEnd"/>
      <w:r w:rsidR="00401140">
        <w:t xml:space="preserve">. </w:t>
      </w:r>
      <w:r w:rsidR="00DB2554">
        <w:t xml:space="preserve"> </w:t>
      </w:r>
    </w:p>
    <w:p w14:paraId="554FAA07" w14:textId="6DA220CD" w:rsidR="00FB7B25" w:rsidRDefault="00FB7B25" w:rsidP="006053AE">
      <w:pPr>
        <w:pStyle w:val="MDPI32textnoindent"/>
        <w:rPr>
          <w:i/>
          <w:iCs/>
        </w:rPr>
      </w:pPr>
      <w:r>
        <w:t xml:space="preserve">At </w:t>
      </w:r>
      <w:del w:id="688" w:author="Author">
        <w:r w:rsidDel="00267F53">
          <w:delText xml:space="preserve">that </w:delText>
        </w:r>
      </w:del>
      <w:ins w:id="689" w:author="Author">
        <w:r w:rsidR="00267F53">
          <w:t xml:space="preserve">this </w:t>
        </w:r>
      </w:ins>
      <w:r>
        <w:t xml:space="preserve">point, </w:t>
      </w:r>
      <w:r w:rsidR="00B321BB">
        <w:t xml:space="preserve">Algorithm 3 </w:t>
      </w:r>
      <w:r w:rsidR="00401140">
        <w:t>ex</w:t>
      </w:r>
      <w:r w:rsidR="00E6303F">
        <w:t>amines</w:t>
      </w:r>
      <w:r w:rsidR="00401140">
        <w:t xml:space="preserve"> the community with the highest </w:t>
      </w:r>
      <w:proofErr w:type="spellStart"/>
      <w:r w:rsidR="00401140">
        <w:t>LinD</w:t>
      </w:r>
      <w:proofErr w:type="spellEnd"/>
      <w:r w:rsidR="00401140">
        <w:t xml:space="preserve"> (in our case, the gray community) in order to </w:t>
      </w:r>
      <w:r w:rsidR="00FB2382" w:rsidRPr="00FB2382">
        <w:t>suggest a symptom</w:t>
      </w:r>
      <w:r w:rsidR="00314167" w:rsidRPr="00314167">
        <w:t xml:space="preserve"> that best indicates th</w:t>
      </w:r>
      <w:r w:rsidR="00401140">
        <w:t xml:space="preserve">is community. In other words, the algorithm searches for a </w:t>
      </w:r>
      <w:del w:id="690" w:author="Author">
        <w:r w:rsidRPr="00D15FFB" w:rsidDel="00267F53">
          <w:delText>S</w:delText>
        </w:r>
      </w:del>
      <w:ins w:id="691" w:author="Author">
        <w:r w:rsidR="00267F53">
          <w:t>s</w:t>
        </w:r>
      </w:ins>
      <w:r w:rsidRPr="00D15FFB">
        <w:t xml:space="preserve">trengthened </w:t>
      </w:r>
      <w:del w:id="692" w:author="Author">
        <w:r w:rsidRPr="00D15FFB" w:rsidDel="00267F53">
          <w:delText>C</w:delText>
        </w:r>
      </w:del>
      <w:ins w:id="693" w:author="Author">
        <w:r w:rsidR="00267F53">
          <w:t>c</w:t>
        </w:r>
      </w:ins>
      <w:r w:rsidRPr="00D15FFB">
        <w:t xml:space="preserve">ommunity </w:t>
      </w:r>
      <w:del w:id="694" w:author="Author">
        <w:r w:rsidRPr="00D15FFB" w:rsidDel="00267F53">
          <w:delText>S</w:delText>
        </w:r>
      </w:del>
      <w:ins w:id="695" w:author="Author">
        <w:r w:rsidR="00267F53">
          <w:t>s</w:t>
        </w:r>
      </w:ins>
      <w:r w:rsidRPr="00D15FFB">
        <w:t>ymptom</w:t>
      </w:r>
      <w:del w:id="696" w:author="Author">
        <w:r w:rsidDel="00267F53">
          <w:delText xml:space="preserve"> (or </w:delText>
        </w:r>
        <w:commentRangeStart w:id="697"/>
        <w:r w:rsidDel="00267F53">
          <w:delText xml:space="preserve">scs </w:delText>
        </w:r>
      </w:del>
      <w:commentRangeEnd w:id="697"/>
      <w:r w:rsidR="00267F53">
        <w:rPr>
          <w:rStyle w:val="CommentReference"/>
          <w:rFonts w:eastAsia="SimSun"/>
          <w:snapToGrid/>
          <w:lang w:eastAsia="zh-CN" w:bidi="ar-SA"/>
        </w:rPr>
        <w:commentReference w:id="697"/>
      </w:r>
      <w:del w:id="698" w:author="Author">
        <w:r w:rsidDel="00267F53">
          <w:delText>in short)</w:delText>
        </w:r>
      </w:del>
      <w:r>
        <w:t xml:space="preserve">. In fact, the </w:t>
      </w:r>
      <w:proofErr w:type="spellStart"/>
      <w:r>
        <w:t>scs</w:t>
      </w:r>
      <w:proofErr w:type="spellEnd"/>
      <w:r>
        <w:t xml:space="preserve"> is the symptom with the highest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00276DFC" w:rsidRPr="00833831">
        <w:t>(s,c)</w:t>
      </w:r>
      <w:r w:rsidR="00276DFC">
        <w:t>, given c</w:t>
      </w:r>
      <w:r w:rsidR="0097431B">
        <w:t xml:space="preserve"> is the g</w:t>
      </w:r>
      <w:r w:rsidR="00276DFC">
        <w:t>ray community</w:t>
      </w:r>
      <w:r w:rsidR="006D166C">
        <w:rPr>
          <w:rFonts w:ascii="Times New Roman"/>
          <w:sz w:val="22"/>
          <w:rtl/>
        </w:rPr>
        <w:t xml:space="preserve"> </w:t>
      </w:r>
      <w:r w:rsidR="006D166C">
        <w:t xml:space="preserve">and compared to </w:t>
      </w:r>
      <w:r w:rsidR="00715DFD">
        <w:t xml:space="preserve">the other </w:t>
      </w:r>
      <w:r w:rsidR="006D166C">
        <w:t>PD</w:t>
      </w:r>
      <w:r w:rsidR="00715DFD">
        <w:t>’s</w:t>
      </w:r>
      <w:r w:rsidR="006D166C">
        <w:t xml:space="preserve"> communit</w:t>
      </w:r>
      <w:r w:rsidR="00715DFD">
        <w:t>ies (</w:t>
      </w:r>
      <w:r w:rsidR="006D166C">
        <w:t>in our case the green community</w:t>
      </w:r>
      <w:r w:rsidR="00715DFD">
        <w:t>)</w:t>
      </w:r>
      <w:r w:rsidR="00401140">
        <w:t xml:space="preserve">. Thus, </w:t>
      </w:r>
      <w:del w:id="699" w:author="Author">
        <w:r w:rsidR="00401140" w:rsidDel="005414CC">
          <w:delText xml:space="preserve">in order </w:delText>
        </w:r>
      </w:del>
      <w:r w:rsidR="00401140">
        <w:t xml:space="preserve">to find the </w:t>
      </w:r>
      <w:del w:id="700" w:author="Author">
        <w:r w:rsidR="00401140" w:rsidDel="00B31935">
          <w:delText xml:space="preserve">respected </w:delText>
        </w:r>
      </w:del>
      <w:ins w:id="701" w:author="Author">
        <w:r w:rsidR="00B31935">
          <w:t xml:space="preserve">respective </w:t>
        </w:r>
      </w:ins>
      <w:proofErr w:type="spellStart"/>
      <w:r w:rsidR="00401140">
        <w:t>scs</w:t>
      </w:r>
      <w:proofErr w:type="spellEnd"/>
      <w:r w:rsidR="00401140">
        <w:t xml:space="preserve">, the algorithm calculates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00401140">
        <w:t xml:space="preserve"> for each </w:t>
      </w:r>
      <w:r w:rsidR="009012FB">
        <w:t xml:space="preserve">of the </w:t>
      </w:r>
      <w:r w:rsidR="00401140">
        <w:t>symptom</w:t>
      </w:r>
      <w:r w:rsidR="009012FB">
        <w:t>s</w:t>
      </w:r>
      <w:del w:id="702" w:author="Author">
        <w:r w:rsidR="0097431B" w:rsidDel="00B31935">
          <w:delText>,</w:delText>
        </w:r>
      </w:del>
      <w:r w:rsidR="0097431B">
        <w:t xml:space="preserve"> with respect to the gray community</w:t>
      </w:r>
      <w:r w:rsidR="009012FB">
        <w:t xml:space="preserve">, as </w:t>
      </w:r>
      <w:del w:id="703" w:author="Author">
        <w:r w:rsidR="009012FB" w:rsidDel="00B31935">
          <w:delText xml:space="preserve">it </w:delText>
        </w:r>
      </w:del>
      <w:r w:rsidR="009012FB">
        <w:t xml:space="preserve">can be seen in </w:t>
      </w:r>
      <w:r>
        <w:fldChar w:fldCharType="begin"/>
      </w:r>
      <w:r>
        <w:instrText xml:space="preserve"> REF _Ref105418563 \h </w:instrText>
      </w:r>
      <w:r w:rsidR="00401140">
        <w:instrText xml:space="preserve"> \* MERGEFORMAT </w:instrText>
      </w:r>
      <w:r>
        <w:fldChar w:fldCharType="separate"/>
      </w:r>
      <w:r w:rsidRPr="00C3352B">
        <w:t>Figure 7</w:t>
      </w:r>
      <w:r>
        <w:fldChar w:fldCharType="end"/>
      </w:r>
      <w:r w:rsidR="009012FB">
        <w:t xml:space="preserve"> (table a)</w:t>
      </w:r>
      <w:r w:rsidR="00401140">
        <w:t xml:space="preserve">. We can see that the </w:t>
      </w:r>
      <w:r w:rsidR="00C3352B">
        <w:t xml:space="preserve">symptom </w:t>
      </w:r>
      <w:r w:rsidR="00401140">
        <w:t xml:space="preserve">with the </w:t>
      </w:r>
      <w:r w:rsidR="00C3352B">
        <w:t xml:space="preserve">highest </w:t>
      </w:r>
      <m:oMath>
        <m:sSup>
          <m:sSupPr>
            <m:ctrlPr>
              <w:rPr>
                <w:rFonts w:ascii="Cambria Math" w:hAnsi="Cambria Math"/>
              </w:rPr>
            </m:ctrlPr>
          </m:sSupPr>
          <m:e>
            <m:r>
              <m:rPr>
                <m:sty m:val="p"/>
              </m:rPr>
              <w:rPr>
                <w:rFonts w:ascii="Cambria Math" w:hAnsi="Cambria Math"/>
              </w:rPr>
              <m:t>R</m:t>
            </m:r>
          </m:e>
          <m:sup>
            <m:r>
              <m:rPr>
                <m:sty m:val="p"/>
              </m:rPr>
              <w:rPr>
                <w:rFonts w:ascii="Cambria Math" w:hAnsi="Cambria Math"/>
              </w:rPr>
              <m:t>s</m:t>
            </m:r>
          </m:sup>
        </m:sSup>
      </m:oMath>
      <w:r w:rsidR="00C3352B">
        <w:t xml:space="preserve"> </w:t>
      </w:r>
      <w:del w:id="704" w:author="Author">
        <w:r w:rsidR="0097431B" w:rsidDel="00B31935">
          <w:delText xml:space="preserve">resected </w:delText>
        </w:r>
      </w:del>
      <w:ins w:id="705" w:author="Author">
        <w:r w:rsidR="00B31935">
          <w:t xml:space="preserve">relative </w:t>
        </w:r>
      </w:ins>
      <w:r w:rsidR="0097431B">
        <w:t xml:space="preserve">to the gray community </w:t>
      </w:r>
      <w:r w:rsidR="00401140">
        <w:t xml:space="preserve">is </w:t>
      </w:r>
      <w:r w:rsidR="00C3352B" w:rsidRPr="00105CBE">
        <w:rPr>
          <w:rFonts w:ascii="Courier New" w:hAnsi="Courier New" w:cs="Courier New"/>
        </w:rPr>
        <w:t>abdominal pain</w:t>
      </w:r>
      <w:r w:rsidR="00C3352B">
        <w:t xml:space="preserve">. </w:t>
      </w:r>
      <w:r w:rsidR="006053AE">
        <w:t xml:space="preserve">As so, Algorithm 3 outputs the gray community and its </w:t>
      </w:r>
      <w:del w:id="706" w:author="Author">
        <w:r w:rsidR="006053AE" w:rsidDel="00B31935">
          <w:delText xml:space="preserve">respected </w:delText>
        </w:r>
      </w:del>
      <w:ins w:id="707" w:author="Author">
        <w:r w:rsidR="00B31935">
          <w:t xml:space="preserve">respective </w:t>
        </w:r>
      </w:ins>
      <w:proofErr w:type="spellStart"/>
      <w:r w:rsidR="006053AE">
        <w:t>scs</w:t>
      </w:r>
      <w:proofErr w:type="spellEnd"/>
      <w:r w:rsidR="009547F7">
        <w:t>.</w:t>
      </w:r>
    </w:p>
    <w:p w14:paraId="1F9DE091" w14:textId="77777777" w:rsidR="00822A50" w:rsidRDefault="00715DFD">
      <w:pPr>
        <w:pStyle w:val="MDPI32textnoindent"/>
        <w:rPr>
          <w:ins w:id="708" w:author="Author"/>
        </w:rPr>
      </w:pPr>
      <w:r>
        <w:rPr>
          <w:noProof/>
          <w:lang w:eastAsia="en-US" w:bidi="he-IL"/>
        </w:rPr>
        <mc:AlternateContent>
          <mc:Choice Requires="wps">
            <w:drawing>
              <wp:anchor distT="0" distB="0" distL="114300" distR="114300" simplePos="0" relativeHeight="251652608" behindDoc="0" locked="0" layoutInCell="1" allowOverlap="1" wp14:anchorId="5D9F06B6" wp14:editId="70CB557F">
                <wp:simplePos x="0" y="0"/>
                <wp:positionH relativeFrom="column">
                  <wp:posOffset>1497276</wp:posOffset>
                </wp:positionH>
                <wp:positionV relativeFrom="paragraph">
                  <wp:posOffset>2243560</wp:posOffset>
                </wp:positionV>
                <wp:extent cx="3888133" cy="957737"/>
                <wp:effectExtent l="0" t="0" r="0" b="0"/>
                <wp:wrapNone/>
                <wp:docPr id="17" name="מלבן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8133" cy="957737"/>
                        </a:xfrm>
                        <a:prstGeom prst="rect">
                          <a:avLst/>
                        </a:prstGeom>
                        <a:solidFill>
                          <a:sysClr val="window" lastClr="FFFFFF"/>
                        </a:solidFill>
                        <a:ln w="12700" cap="flat" cmpd="sng" algn="ctr">
                          <a:noFill/>
                          <a:prstDash val="solid"/>
                          <a:miter lim="800000"/>
                        </a:ln>
                        <a:effectLst/>
                      </wps:spPr>
                      <wps:txbx>
                        <w:txbxContent>
                          <w:p w14:paraId="733EC060" w14:textId="144DE983" w:rsidR="00DC4B87" w:rsidRPr="00AF7AB9" w:rsidRDefault="00DC4B87" w:rsidP="00AF7AB9">
                            <w:pPr>
                              <w:jc w:val="center"/>
                              <w:rPr>
                                <w:i/>
                                <w:iCs/>
                                <w:color w:val="44546A"/>
                                <w:sz w:val="18"/>
                                <w:szCs w:val="18"/>
                              </w:rPr>
                            </w:pPr>
                            <w:bookmarkStart w:id="709" w:name="_Ref105418563"/>
                            <w:r w:rsidRPr="00124078">
                              <w:rPr>
                                <w:i/>
                                <w:iCs/>
                                <w:color w:val="44546A"/>
                                <w:sz w:val="18"/>
                                <w:szCs w:val="18"/>
                              </w:rPr>
                              <w:t xml:space="preserve">Figure </w:t>
                            </w:r>
                            <w:r w:rsidRPr="00124078">
                              <w:rPr>
                                <w:i/>
                                <w:iCs/>
                                <w:color w:val="44546A"/>
                                <w:sz w:val="18"/>
                                <w:szCs w:val="18"/>
                              </w:rPr>
                              <w:fldChar w:fldCharType="begin"/>
                            </w:r>
                            <w:r w:rsidRPr="00124078">
                              <w:rPr>
                                <w:i/>
                                <w:iCs/>
                                <w:color w:val="44546A"/>
                                <w:sz w:val="18"/>
                                <w:szCs w:val="18"/>
                              </w:rPr>
                              <w:instrText xml:space="preserve"> SEQ Figure \* ARABIC </w:instrText>
                            </w:r>
                            <w:r w:rsidRPr="00124078">
                              <w:rPr>
                                <w:i/>
                                <w:iCs/>
                                <w:color w:val="44546A"/>
                                <w:sz w:val="18"/>
                                <w:szCs w:val="18"/>
                              </w:rPr>
                              <w:fldChar w:fldCharType="separate"/>
                            </w:r>
                            <w:r w:rsidRPr="00124078">
                              <w:rPr>
                                <w:i/>
                                <w:iCs/>
                                <w:color w:val="44546A"/>
                                <w:sz w:val="18"/>
                                <w:szCs w:val="18"/>
                              </w:rPr>
                              <w:t>7</w:t>
                            </w:r>
                            <w:r w:rsidRPr="00124078">
                              <w:rPr>
                                <w:i/>
                                <w:iCs/>
                                <w:color w:val="44546A"/>
                                <w:sz w:val="18"/>
                                <w:szCs w:val="18"/>
                              </w:rPr>
                              <w:fldChar w:fldCharType="end"/>
                            </w:r>
                            <w:bookmarkEnd w:id="709"/>
                            <w:r w:rsidRPr="00124078">
                              <w:rPr>
                                <w:i/>
                                <w:iCs/>
                                <w:color w:val="44546A"/>
                                <w:sz w:val="18"/>
                                <w:szCs w:val="18"/>
                              </w:rPr>
                              <w:t xml:space="preserve">: </w:t>
                            </w:r>
                            <w:ins w:id="710" w:author="Author">
                              <w:r w:rsidR="00CC3F5A">
                                <w:rPr>
                                  <w:i/>
                                  <w:iCs/>
                                  <w:color w:val="44546A"/>
                                  <w:sz w:val="18"/>
                                  <w:szCs w:val="18"/>
                                </w:rPr>
                                <w:t>T</w:t>
                              </w:r>
                            </w:ins>
                            <w:del w:id="711" w:author="Author">
                              <w:r w:rsidRPr="00124078" w:rsidDel="00CC3F5A">
                                <w:rPr>
                                  <w:i/>
                                  <w:iCs/>
                                  <w:color w:val="44546A"/>
                                  <w:sz w:val="18"/>
                                  <w:szCs w:val="18"/>
                                </w:rPr>
                                <w:delText>t</w:delText>
                              </w:r>
                            </w:del>
                            <w:r w:rsidRPr="00124078">
                              <w:rPr>
                                <w:i/>
                                <w:iCs/>
                                <w:color w:val="44546A"/>
                                <w:sz w:val="18"/>
                                <w:szCs w:val="18"/>
                              </w:rPr>
                              <w:t xml:space="preserve">able </w:t>
                            </w:r>
                            <w:ins w:id="712" w:author="Author">
                              <w:r w:rsidR="00CC3F5A">
                                <w:rPr>
                                  <w:i/>
                                  <w:iCs/>
                                  <w:color w:val="44546A"/>
                                  <w:sz w:val="18"/>
                                  <w:szCs w:val="18"/>
                                </w:rPr>
                                <w:t>A</w:t>
                              </w:r>
                            </w:ins>
                            <w:del w:id="713" w:author="Author">
                              <w:r w:rsidRPr="00124078" w:rsidDel="00CC3F5A">
                                <w:rPr>
                                  <w:i/>
                                  <w:iCs/>
                                  <w:color w:val="44546A"/>
                                  <w:sz w:val="18"/>
                                  <w:szCs w:val="18"/>
                                </w:rPr>
                                <w:delText>a</w:delText>
                              </w:r>
                            </w:del>
                            <w:r w:rsidRPr="00124078">
                              <w:rPr>
                                <w:i/>
                                <w:iCs/>
                                <w:color w:val="44546A"/>
                                <w:sz w:val="18"/>
                                <w:szCs w:val="18"/>
                              </w:rPr>
                              <w:t xml:space="preserve"> - the Symptom’s </w:t>
                            </w:r>
                            <m:oMath>
                              <m:sSup>
                                <m:sSupPr>
                                  <m:ctrlPr>
                                    <w:rPr>
                                      <w:rFonts w:ascii="Cambria Math" w:hAnsi="Cambria Math"/>
                                      <w:i/>
                                      <w:iCs/>
                                      <w:color w:val="44546A"/>
                                      <w:sz w:val="18"/>
                                      <w:szCs w:val="18"/>
                                    </w:rPr>
                                  </m:ctrlPr>
                                </m:sSupPr>
                                <m:e>
                                  <m:r>
                                    <w:rPr>
                                      <w:rFonts w:ascii="Cambria Math" w:hAnsi="Cambria Math"/>
                                      <w:color w:val="44546A"/>
                                      <w:sz w:val="18"/>
                                      <w:szCs w:val="18"/>
                                    </w:rPr>
                                    <m:t>R</m:t>
                                  </m:r>
                                </m:e>
                                <m:sup>
                                  <m:r>
                                    <w:rPr>
                                      <w:rFonts w:ascii="Cambria Math" w:hAnsi="Cambria Math"/>
                                      <w:color w:val="44546A"/>
                                      <w:sz w:val="18"/>
                                      <w:szCs w:val="18"/>
                                    </w:rPr>
                                    <m:t>c</m:t>
                                  </m:r>
                                </m:sup>
                              </m:sSup>
                            </m:oMath>
                            <w:r w:rsidRPr="00124078">
                              <w:rPr>
                                <w:i/>
                                <w:iCs/>
                                <w:color w:val="44546A"/>
                                <w:sz w:val="18"/>
                                <w:szCs w:val="18"/>
                              </w:rPr>
                              <w:t xml:space="preserve"> for each </w:t>
                            </w:r>
                            <w:r>
                              <w:rPr>
                                <w:i/>
                                <w:iCs/>
                                <w:color w:val="44546A"/>
                                <w:sz w:val="18"/>
                                <w:szCs w:val="18"/>
                              </w:rPr>
                              <w:t>PD’</w:t>
                            </w:r>
                            <w:ins w:id="714" w:author="Author">
                              <w:r w:rsidR="00822A50">
                                <w:rPr>
                                  <w:i/>
                                  <w:iCs/>
                                  <w:color w:val="44546A"/>
                                  <w:sz w:val="18"/>
                                  <w:szCs w:val="18"/>
                                </w:rPr>
                                <w:t xml:space="preserve">s </w:t>
                              </w:r>
                            </w:ins>
                            <w:r w:rsidRPr="00124078">
                              <w:rPr>
                                <w:i/>
                                <w:iCs/>
                                <w:color w:val="44546A"/>
                                <w:sz w:val="18"/>
                                <w:szCs w:val="18"/>
                              </w:rPr>
                              <w:t>communit</w:t>
                            </w:r>
                            <w:ins w:id="715" w:author="Author">
                              <w:r w:rsidR="00822A50">
                                <w:rPr>
                                  <w:i/>
                                  <w:iCs/>
                                  <w:color w:val="44546A"/>
                                  <w:sz w:val="18"/>
                                  <w:szCs w:val="18"/>
                                </w:rPr>
                                <w:t>y</w:t>
                              </w:r>
                            </w:ins>
                            <w:del w:id="716" w:author="Author">
                              <w:r w:rsidDel="00822A50">
                                <w:rPr>
                                  <w:i/>
                                  <w:iCs/>
                                  <w:color w:val="44546A"/>
                                  <w:sz w:val="18"/>
                                  <w:szCs w:val="18"/>
                                </w:rPr>
                                <w:delText>ies</w:delText>
                              </w:r>
                            </w:del>
                            <w:r>
                              <w:rPr>
                                <w:i/>
                                <w:iCs/>
                                <w:color w:val="44546A"/>
                                <w:sz w:val="18"/>
                                <w:szCs w:val="18"/>
                              </w:rPr>
                              <w:t xml:space="preserve"> along with the </w:t>
                            </w:r>
                            <m:oMath>
                              <m:sSup>
                                <m:sSupPr>
                                  <m:ctrlPr>
                                    <w:rPr>
                                      <w:rFonts w:ascii="Cambria Math" w:hAnsi="Cambria Math"/>
                                      <w:i/>
                                      <w:iCs/>
                                      <w:color w:val="44546A"/>
                                      <w:sz w:val="18"/>
                                      <w:szCs w:val="18"/>
                                    </w:rPr>
                                  </m:ctrlPr>
                                </m:sSupPr>
                                <m:e>
                                  <m:r>
                                    <w:rPr>
                                      <w:rFonts w:ascii="Cambria Math" w:hAnsi="Cambria Math"/>
                                      <w:color w:val="44546A"/>
                                      <w:sz w:val="18"/>
                                      <w:szCs w:val="18"/>
                                    </w:rPr>
                                    <m:t>R</m:t>
                                  </m:r>
                                </m:e>
                                <m:sup>
                                  <m:r>
                                    <w:rPr>
                                      <w:rFonts w:ascii="Cambria Math" w:hAnsi="Cambria Math"/>
                                      <w:color w:val="44546A"/>
                                      <w:sz w:val="18"/>
                                      <w:szCs w:val="18"/>
                                    </w:rPr>
                                    <m:t>s</m:t>
                                  </m:r>
                                </m:sup>
                              </m:sSup>
                            </m:oMath>
                            <w:r>
                              <w:rPr>
                                <w:i/>
                                <w:iCs/>
                                <w:color w:val="44546A"/>
                                <w:sz w:val="18"/>
                                <w:szCs w:val="18"/>
                              </w:rPr>
                              <w:t xml:space="preserve"> for the gray community</w:t>
                            </w:r>
                            <w:r w:rsidRPr="00124078">
                              <w:rPr>
                                <w:i/>
                                <w:iCs/>
                                <w:color w:val="44546A"/>
                                <w:sz w:val="18"/>
                                <w:szCs w:val="18"/>
                              </w:rPr>
                              <w:t>;</w:t>
                            </w:r>
                            <w:ins w:id="717" w:author="Author">
                              <w:r w:rsidR="00CC3F5A">
                                <w:rPr>
                                  <w:i/>
                                  <w:iCs/>
                                  <w:color w:val="44546A"/>
                                  <w:sz w:val="18"/>
                                  <w:szCs w:val="18"/>
                                </w:rPr>
                                <w:t xml:space="preserve"> T</w:t>
                              </w:r>
                            </w:ins>
                            <w:del w:id="718" w:author="Author">
                              <w:r w:rsidRPr="00124078" w:rsidDel="00CC3F5A">
                                <w:rPr>
                                  <w:i/>
                                  <w:iCs/>
                                  <w:color w:val="44546A"/>
                                  <w:sz w:val="18"/>
                                  <w:szCs w:val="18"/>
                                </w:rPr>
                                <w:delText xml:space="preserve"> t</w:delText>
                              </w:r>
                            </w:del>
                            <w:r w:rsidRPr="00124078">
                              <w:rPr>
                                <w:i/>
                                <w:iCs/>
                                <w:color w:val="44546A"/>
                                <w:sz w:val="18"/>
                                <w:szCs w:val="18"/>
                              </w:rPr>
                              <w:t>able</w:t>
                            </w:r>
                            <w:ins w:id="719" w:author="Author">
                              <w:r w:rsidR="00CC3F5A">
                                <w:rPr>
                                  <w:i/>
                                  <w:iCs/>
                                  <w:color w:val="44546A"/>
                                  <w:sz w:val="18"/>
                                  <w:szCs w:val="18"/>
                                </w:rPr>
                                <w:t xml:space="preserve"> B</w:t>
                              </w:r>
                            </w:ins>
                            <w:del w:id="720" w:author="Author">
                              <w:r w:rsidRPr="00124078" w:rsidDel="00CC3F5A">
                                <w:rPr>
                                  <w:i/>
                                  <w:iCs/>
                                  <w:color w:val="44546A"/>
                                  <w:sz w:val="18"/>
                                  <w:szCs w:val="18"/>
                                </w:rPr>
                                <w:delText xml:space="preserve"> b</w:delText>
                              </w:r>
                            </w:del>
                            <w:r w:rsidRPr="00124078">
                              <w:rPr>
                                <w:i/>
                                <w:iCs/>
                                <w:color w:val="44546A"/>
                                <w:sz w:val="18"/>
                                <w:szCs w:val="18"/>
                              </w:rPr>
                              <w:t xml:space="preserve"> - the diseases in the gray community with their </w:t>
                            </w:r>
                            <m:oMath>
                              <m:sSup>
                                <m:sSupPr>
                                  <m:ctrlPr>
                                    <w:rPr>
                                      <w:rFonts w:ascii="Cambria Math" w:hAnsi="Cambria Math"/>
                                      <w:i/>
                                      <w:iCs/>
                                      <w:color w:val="44546A"/>
                                      <w:sz w:val="18"/>
                                      <w:szCs w:val="18"/>
                                    </w:rPr>
                                  </m:ctrlPr>
                                </m:sSupPr>
                                <m:e>
                                  <m:r>
                                    <w:rPr>
                                      <w:rFonts w:ascii="Cambria Math" w:hAnsi="Cambria Math"/>
                                      <w:color w:val="44546A"/>
                                      <w:sz w:val="18"/>
                                      <w:szCs w:val="18"/>
                                    </w:rPr>
                                    <m:t>R</m:t>
                                  </m:r>
                                </m:e>
                                <m:sup>
                                  <m:r>
                                    <w:rPr>
                                      <w:rFonts w:ascii="Cambria Math" w:hAnsi="Cambria Math"/>
                                      <w:color w:val="44546A"/>
                                      <w:sz w:val="18"/>
                                      <w:szCs w:val="18"/>
                                    </w:rPr>
                                    <m:t>d</m:t>
                                  </m:r>
                                </m:sup>
                              </m:sSup>
                            </m:oMath>
                            <w:r w:rsidRPr="00124078">
                              <w:rPr>
                                <w:i/>
                                <w:iCs/>
                                <w:color w:val="44546A"/>
                                <w:sz w:val="18"/>
                                <w:szCs w:val="18"/>
                              </w:rPr>
                              <w:t xml:space="preserve">; </w:t>
                            </w:r>
                            <w:ins w:id="721" w:author="Author">
                              <w:r w:rsidR="00CC3F5A">
                                <w:rPr>
                                  <w:i/>
                                  <w:iCs/>
                                  <w:color w:val="44546A"/>
                                  <w:sz w:val="18"/>
                                  <w:szCs w:val="18"/>
                                </w:rPr>
                                <w:t>T</w:t>
                              </w:r>
                            </w:ins>
                            <w:del w:id="722" w:author="Author">
                              <w:r w:rsidRPr="00124078" w:rsidDel="00CC3F5A">
                                <w:rPr>
                                  <w:i/>
                                  <w:iCs/>
                                  <w:color w:val="44546A"/>
                                  <w:sz w:val="18"/>
                                  <w:szCs w:val="18"/>
                                </w:rPr>
                                <w:delText>t</w:delText>
                              </w:r>
                            </w:del>
                            <w:r w:rsidRPr="00124078">
                              <w:rPr>
                                <w:i/>
                                <w:iCs/>
                                <w:color w:val="44546A"/>
                                <w:sz w:val="18"/>
                                <w:szCs w:val="18"/>
                              </w:rPr>
                              <w:t xml:space="preserve">able </w:t>
                            </w:r>
                            <w:ins w:id="723" w:author="Author">
                              <w:r w:rsidR="00CC3F5A">
                                <w:rPr>
                                  <w:i/>
                                  <w:iCs/>
                                  <w:color w:val="44546A"/>
                                  <w:sz w:val="18"/>
                                  <w:szCs w:val="18"/>
                                </w:rPr>
                                <w:t>C</w:t>
                              </w:r>
                            </w:ins>
                            <w:del w:id="724" w:author="Author">
                              <w:r w:rsidRPr="00124078" w:rsidDel="00CC3F5A">
                                <w:rPr>
                                  <w:i/>
                                  <w:iCs/>
                                  <w:color w:val="44546A"/>
                                  <w:sz w:val="18"/>
                                  <w:szCs w:val="18"/>
                                </w:rPr>
                                <w:delText>c</w:delText>
                              </w:r>
                            </w:del>
                            <w:r w:rsidRPr="00124078">
                              <w:rPr>
                                <w:i/>
                                <w:iCs/>
                                <w:color w:val="44546A"/>
                                <w:sz w:val="18"/>
                                <w:szCs w:val="18"/>
                              </w:rPr>
                              <w:t xml:space="preserve"> – the symptoms indicating the gray diseases with their </w:t>
                            </w:r>
                            <m:oMath>
                              <m:sSup>
                                <m:sSupPr>
                                  <m:ctrlPr>
                                    <w:rPr>
                                      <w:rFonts w:ascii="Cambria Math" w:hAnsi="Cambria Math"/>
                                      <w:i/>
                                      <w:iCs/>
                                      <w:color w:val="44546A"/>
                                      <w:sz w:val="18"/>
                                      <w:szCs w:val="18"/>
                                    </w:rPr>
                                  </m:ctrlPr>
                                </m:sSupPr>
                                <m:e>
                                  <m:r>
                                    <w:rPr>
                                      <w:rFonts w:ascii="Cambria Math" w:hAnsi="Cambria Math"/>
                                      <w:color w:val="44546A"/>
                                      <w:sz w:val="18"/>
                                      <w:szCs w:val="18"/>
                                    </w:rPr>
                                    <m:t>R</m:t>
                                  </m:r>
                                </m:e>
                                <m:sup>
                                  <m:r>
                                    <w:rPr>
                                      <w:rFonts w:ascii="Cambria Math" w:hAnsi="Cambria Math"/>
                                      <w:color w:val="44546A"/>
                                      <w:sz w:val="18"/>
                                      <w:szCs w:val="18"/>
                                    </w:rPr>
                                    <m:t>c</m:t>
                                  </m:r>
                                </m:sup>
                              </m:sSup>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9F06B6" id="מלבן 17" o:spid="_x0000_s1031" style="position:absolute;left:0;text-align:left;margin-left:117.9pt;margin-top:176.65pt;width:306.15pt;height:7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" fillcolor="window" stroked="f" strokeweight="1pt">
                <v:textbox>
                  <w:txbxContent>
                    <w:p w14:paraId="733EC060" w14:textId="144DE983" w:rsidR="00DC4B87" w:rsidRPr="00AF7AB9" w:rsidRDefault="00DC4B87" w:rsidP="00AF7AB9">
                      <w:pPr>
                        <w:jc w:val="center"/>
                        <w:rPr>
                          <w:i/>
                          <w:iCs/>
                          <w:color w:val="44546A"/>
                          <w:sz w:val="18"/>
                          <w:szCs w:val="18"/>
                        </w:rPr>
                      </w:pPr>
                      <w:bookmarkStart w:id="725" w:name="_Ref105418563"/>
                      <w:r w:rsidRPr="00124078">
                        <w:rPr>
                          <w:i/>
                          <w:iCs/>
                          <w:color w:val="44546A"/>
                          <w:sz w:val="18"/>
                          <w:szCs w:val="18"/>
                        </w:rPr>
                        <w:t xml:space="preserve">Figure </w:t>
                      </w:r>
                      <w:r w:rsidRPr="00124078">
                        <w:rPr>
                          <w:i/>
                          <w:iCs/>
                          <w:color w:val="44546A"/>
                          <w:sz w:val="18"/>
                          <w:szCs w:val="18"/>
                        </w:rPr>
                        <w:fldChar w:fldCharType="begin"/>
                      </w:r>
                      <w:r w:rsidRPr="00124078">
                        <w:rPr>
                          <w:i/>
                          <w:iCs/>
                          <w:color w:val="44546A"/>
                          <w:sz w:val="18"/>
                          <w:szCs w:val="18"/>
                        </w:rPr>
                        <w:instrText xml:space="preserve"> SEQ Figure \* ARABIC </w:instrText>
                      </w:r>
                      <w:r w:rsidRPr="00124078">
                        <w:rPr>
                          <w:i/>
                          <w:iCs/>
                          <w:color w:val="44546A"/>
                          <w:sz w:val="18"/>
                          <w:szCs w:val="18"/>
                        </w:rPr>
                        <w:fldChar w:fldCharType="separate"/>
                      </w:r>
                      <w:r w:rsidRPr="00124078">
                        <w:rPr>
                          <w:i/>
                          <w:iCs/>
                          <w:color w:val="44546A"/>
                          <w:sz w:val="18"/>
                          <w:szCs w:val="18"/>
                        </w:rPr>
                        <w:t>7</w:t>
                      </w:r>
                      <w:r w:rsidRPr="00124078">
                        <w:rPr>
                          <w:i/>
                          <w:iCs/>
                          <w:color w:val="44546A"/>
                          <w:sz w:val="18"/>
                          <w:szCs w:val="18"/>
                        </w:rPr>
                        <w:fldChar w:fldCharType="end"/>
                      </w:r>
                      <w:bookmarkEnd w:id="725"/>
                      <w:r w:rsidRPr="00124078">
                        <w:rPr>
                          <w:i/>
                          <w:iCs/>
                          <w:color w:val="44546A"/>
                          <w:sz w:val="18"/>
                          <w:szCs w:val="18"/>
                        </w:rPr>
                        <w:t xml:space="preserve">: </w:t>
                      </w:r>
                      <w:ins w:id="726" w:author="Author">
                        <w:r w:rsidR="00CC3F5A">
                          <w:rPr>
                            <w:i/>
                            <w:iCs/>
                            <w:color w:val="44546A"/>
                            <w:sz w:val="18"/>
                            <w:szCs w:val="18"/>
                          </w:rPr>
                          <w:t>T</w:t>
                        </w:r>
                      </w:ins>
                      <w:del w:id="727" w:author="Author">
                        <w:r w:rsidRPr="00124078" w:rsidDel="00CC3F5A">
                          <w:rPr>
                            <w:i/>
                            <w:iCs/>
                            <w:color w:val="44546A"/>
                            <w:sz w:val="18"/>
                            <w:szCs w:val="18"/>
                          </w:rPr>
                          <w:delText>t</w:delText>
                        </w:r>
                      </w:del>
                      <w:r w:rsidRPr="00124078">
                        <w:rPr>
                          <w:i/>
                          <w:iCs/>
                          <w:color w:val="44546A"/>
                          <w:sz w:val="18"/>
                          <w:szCs w:val="18"/>
                        </w:rPr>
                        <w:t xml:space="preserve">able </w:t>
                      </w:r>
                      <w:ins w:id="728" w:author="Author">
                        <w:r w:rsidR="00CC3F5A">
                          <w:rPr>
                            <w:i/>
                            <w:iCs/>
                            <w:color w:val="44546A"/>
                            <w:sz w:val="18"/>
                            <w:szCs w:val="18"/>
                          </w:rPr>
                          <w:t>A</w:t>
                        </w:r>
                      </w:ins>
                      <w:del w:id="729" w:author="Author">
                        <w:r w:rsidRPr="00124078" w:rsidDel="00CC3F5A">
                          <w:rPr>
                            <w:i/>
                            <w:iCs/>
                            <w:color w:val="44546A"/>
                            <w:sz w:val="18"/>
                            <w:szCs w:val="18"/>
                          </w:rPr>
                          <w:delText>a</w:delText>
                        </w:r>
                      </w:del>
                      <w:r w:rsidRPr="00124078">
                        <w:rPr>
                          <w:i/>
                          <w:iCs/>
                          <w:color w:val="44546A"/>
                          <w:sz w:val="18"/>
                          <w:szCs w:val="18"/>
                        </w:rPr>
                        <w:t xml:space="preserve"> - the Symptom’s </w:t>
                      </w:r>
                      <m:oMath>
                        <m:sSup>
                          <m:sSupPr>
                            <m:ctrlPr>
                              <w:rPr>
                                <w:rFonts w:ascii="Cambria Math" w:hAnsi="Cambria Math"/>
                                <w:i/>
                                <w:iCs/>
                                <w:color w:val="44546A"/>
                                <w:sz w:val="18"/>
                                <w:szCs w:val="18"/>
                              </w:rPr>
                            </m:ctrlPr>
                          </m:sSupPr>
                          <m:e>
                            <m:r>
                              <w:rPr>
                                <w:rFonts w:ascii="Cambria Math" w:hAnsi="Cambria Math"/>
                                <w:color w:val="44546A"/>
                                <w:sz w:val="18"/>
                                <w:szCs w:val="18"/>
                              </w:rPr>
                              <m:t>R</m:t>
                            </m:r>
                          </m:e>
                          <m:sup>
                            <m:r>
                              <w:rPr>
                                <w:rFonts w:ascii="Cambria Math" w:hAnsi="Cambria Math"/>
                                <w:color w:val="44546A"/>
                                <w:sz w:val="18"/>
                                <w:szCs w:val="18"/>
                              </w:rPr>
                              <m:t>c</m:t>
                            </m:r>
                          </m:sup>
                        </m:sSup>
                      </m:oMath>
                      <w:r w:rsidRPr="00124078">
                        <w:rPr>
                          <w:i/>
                          <w:iCs/>
                          <w:color w:val="44546A"/>
                          <w:sz w:val="18"/>
                          <w:szCs w:val="18"/>
                        </w:rPr>
                        <w:t xml:space="preserve"> for each </w:t>
                      </w:r>
                      <w:r>
                        <w:rPr>
                          <w:i/>
                          <w:iCs/>
                          <w:color w:val="44546A"/>
                          <w:sz w:val="18"/>
                          <w:szCs w:val="18"/>
                        </w:rPr>
                        <w:t>PD’</w:t>
                      </w:r>
                      <w:ins w:id="730" w:author="Author">
                        <w:r w:rsidR="00822A50">
                          <w:rPr>
                            <w:i/>
                            <w:iCs/>
                            <w:color w:val="44546A"/>
                            <w:sz w:val="18"/>
                            <w:szCs w:val="18"/>
                          </w:rPr>
                          <w:t xml:space="preserve">s </w:t>
                        </w:r>
                      </w:ins>
                      <w:r w:rsidRPr="00124078">
                        <w:rPr>
                          <w:i/>
                          <w:iCs/>
                          <w:color w:val="44546A"/>
                          <w:sz w:val="18"/>
                          <w:szCs w:val="18"/>
                        </w:rPr>
                        <w:t>communit</w:t>
                      </w:r>
                      <w:ins w:id="731" w:author="Author">
                        <w:r w:rsidR="00822A50">
                          <w:rPr>
                            <w:i/>
                            <w:iCs/>
                            <w:color w:val="44546A"/>
                            <w:sz w:val="18"/>
                            <w:szCs w:val="18"/>
                          </w:rPr>
                          <w:t>y</w:t>
                        </w:r>
                      </w:ins>
                      <w:del w:id="732" w:author="Author">
                        <w:r w:rsidDel="00822A50">
                          <w:rPr>
                            <w:i/>
                            <w:iCs/>
                            <w:color w:val="44546A"/>
                            <w:sz w:val="18"/>
                            <w:szCs w:val="18"/>
                          </w:rPr>
                          <w:delText>ies</w:delText>
                        </w:r>
                      </w:del>
                      <w:r>
                        <w:rPr>
                          <w:i/>
                          <w:iCs/>
                          <w:color w:val="44546A"/>
                          <w:sz w:val="18"/>
                          <w:szCs w:val="18"/>
                        </w:rPr>
                        <w:t xml:space="preserve"> along with the </w:t>
                      </w:r>
                      <m:oMath>
                        <m:sSup>
                          <m:sSupPr>
                            <m:ctrlPr>
                              <w:rPr>
                                <w:rFonts w:ascii="Cambria Math" w:hAnsi="Cambria Math"/>
                                <w:i/>
                                <w:iCs/>
                                <w:color w:val="44546A"/>
                                <w:sz w:val="18"/>
                                <w:szCs w:val="18"/>
                              </w:rPr>
                            </m:ctrlPr>
                          </m:sSupPr>
                          <m:e>
                            <m:r>
                              <w:rPr>
                                <w:rFonts w:ascii="Cambria Math" w:hAnsi="Cambria Math"/>
                                <w:color w:val="44546A"/>
                                <w:sz w:val="18"/>
                                <w:szCs w:val="18"/>
                              </w:rPr>
                              <m:t>R</m:t>
                            </m:r>
                          </m:e>
                          <m:sup>
                            <m:r>
                              <w:rPr>
                                <w:rFonts w:ascii="Cambria Math" w:hAnsi="Cambria Math"/>
                                <w:color w:val="44546A"/>
                                <w:sz w:val="18"/>
                                <w:szCs w:val="18"/>
                              </w:rPr>
                              <m:t>s</m:t>
                            </m:r>
                          </m:sup>
                        </m:sSup>
                      </m:oMath>
                      <w:r>
                        <w:rPr>
                          <w:i/>
                          <w:iCs/>
                          <w:color w:val="44546A"/>
                          <w:sz w:val="18"/>
                          <w:szCs w:val="18"/>
                        </w:rPr>
                        <w:t xml:space="preserve"> for the gray community</w:t>
                      </w:r>
                      <w:r w:rsidRPr="00124078">
                        <w:rPr>
                          <w:i/>
                          <w:iCs/>
                          <w:color w:val="44546A"/>
                          <w:sz w:val="18"/>
                          <w:szCs w:val="18"/>
                        </w:rPr>
                        <w:t>;</w:t>
                      </w:r>
                      <w:ins w:id="733" w:author="Author">
                        <w:r w:rsidR="00CC3F5A">
                          <w:rPr>
                            <w:i/>
                            <w:iCs/>
                            <w:color w:val="44546A"/>
                            <w:sz w:val="18"/>
                            <w:szCs w:val="18"/>
                          </w:rPr>
                          <w:t xml:space="preserve"> T</w:t>
                        </w:r>
                      </w:ins>
                      <w:del w:id="734" w:author="Author">
                        <w:r w:rsidRPr="00124078" w:rsidDel="00CC3F5A">
                          <w:rPr>
                            <w:i/>
                            <w:iCs/>
                            <w:color w:val="44546A"/>
                            <w:sz w:val="18"/>
                            <w:szCs w:val="18"/>
                          </w:rPr>
                          <w:delText xml:space="preserve"> t</w:delText>
                        </w:r>
                      </w:del>
                      <w:r w:rsidRPr="00124078">
                        <w:rPr>
                          <w:i/>
                          <w:iCs/>
                          <w:color w:val="44546A"/>
                          <w:sz w:val="18"/>
                          <w:szCs w:val="18"/>
                        </w:rPr>
                        <w:t>able</w:t>
                      </w:r>
                      <w:ins w:id="735" w:author="Author">
                        <w:r w:rsidR="00CC3F5A">
                          <w:rPr>
                            <w:i/>
                            <w:iCs/>
                            <w:color w:val="44546A"/>
                            <w:sz w:val="18"/>
                            <w:szCs w:val="18"/>
                          </w:rPr>
                          <w:t xml:space="preserve"> B</w:t>
                        </w:r>
                      </w:ins>
                      <w:del w:id="736" w:author="Author">
                        <w:r w:rsidRPr="00124078" w:rsidDel="00CC3F5A">
                          <w:rPr>
                            <w:i/>
                            <w:iCs/>
                            <w:color w:val="44546A"/>
                            <w:sz w:val="18"/>
                            <w:szCs w:val="18"/>
                          </w:rPr>
                          <w:delText xml:space="preserve"> b</w:delText>
                        </w:r>
                      </w:del>
                      <w:r w:rsidRPr="00124078">
                        <w:rPr>
                          <w:i/>
                          <w:iCs/>
                          <w:color w:val="44546A"/>
                          <w:sz w:val="18"/>
                          <w:szCs w:val="18"/>
                        </w:rPr>
                        <w:t xml:space="preserve"> - the diseases in the gray community with their </w:t>
                      </w:r>
                      <m:oMath>
                        <m:sSup>
                          <m:sSupPr>
                            <m:ctrlPr>
                              <w:rPr>
                                <w:rFonts w:ascii="Cambria Math" w:hAnsi="Cambria Math"/>
                                <w:i/>
                                <w:iCs/>
                                <w:color w:val="44546A"/>
                                <w:sz w:val="18"/>
                                <w:szCs w:val="18"/>
                              </w:rPr>
                            </m:ctrlPr>
                          </m:sSupPr>
                          <m:e>
                            <m:r>
                              <w:rPr>
                                <w:rFonts w:ascii="Cambria Math" w:hAnsi="Cambria Math"/>
                                <w:color w:val="44546A"/>
                                <w:sz w:val="18"/>
                                <w:szCs w:val="18"/>
                              </w:rPr>
                              <m:t>R</m:t>
                            </m:r>
                          </m:e>
                          <m:sup>
                            <m:r>
                              <w:rPr>
                                <w:rFonts w:ascii="Cambria Math" w:hAnsi="Cambria Math"/>
                                <w:color w:val="44546A"/>
                                <w:sz w:val="18"/>
                                <w:szCs w:val="18"/>
                              </w:rPr>
                              <m:t>d</m:t>
                            </m:r>
                          </m:sup>
                        </m:sSup>
                      </m:oMath>
                      <w:r w:rsidRPr="00124078">
                        <w:rPr>
                          <w:i/>
                          <w:iCs/>
                          <w:color w:val="44546A"/>
                          <w:sz w:val="18"/>
                          <w:szCs w:val="18"/>
                        </w:rPr>
                        <w:t xml:space="preserve">; </w:t>
                      </w:r>
                      <w:ins w:id="737" w:author="Author">
                        <w:r w:rsidR="00CC3F5A">
                          <w:rPr>
                            <w:i/>
                            <w:iCs/>
                            <w:color w:val="44546A"/>
                            <w:sz w:val="18"/>
                            <w:szCs w:val="18"/>
                          </w:rPr>
                          <w:t>T</w:t>
                        </w:r>
                      </w:ins>
                      <w:del w:id="738" w:author="Author">
                        <w:r w:rsidRPr="00124078" w:rsidDel="00CC3F5A">
                          <w:rPr>
                            <w:i/>
                            <w:iCs/>
                            <w:color w:val="44546A"/>
                            <w:sz w:val="18"/>
                            <w:szCs w:val="18"/>
                          </w:rPr>
                          <w:delText>t</w:delText>
                        </w:r>
                      </w:del>
                      <w:r w:rsidRPr="00124078">
                        <w:rPr>
                          <w:i/>
                          <w:iCs/>
                          <w:color w:val="44546A"/>
                          <w:sz w:val="18"/>
                          <w:szCs w:val="18"/>
                        </w:rPr>
                        <w:t xml:space="preserve">able </w:t>
                      </w:r>
                      <w:ins w:id="739" w:author="Author">
                        <w:r w:rsidR="00CC3F5A">
                          <w:rPr>
                            <w:i/>
                            <w:iCs/>
                            <w:color w:val="44546A"/>
                            <w:sz w:val="18"/>
                            <w:szCs w:val="18"/>
                          </w:rPr>
                          <w:t>C</w:t>
                        </w:r>
                      </w:ins>
                      <w:del w:id="740" w:author="Author">
                        <w:r w:rsidRPr="00124078" w:rsidDel="00CC3F5A">
                          <w:rPr>
                            <w:i/>
                            <w:iCs/>
                            <w:color w:val="44546A"/>
                            <w:sz w:val="18"/>
                            <w:szCs w:val="18"/>
                          </w:rPr>
                          <w:delText>c</w:delText>
                        </w:r>
                      </w:del>
                      <w:r w:rsidRPr="00124078">
                        <w:rPr>
                          <w:i/>
                          <w:iCs/>
                          <w:color w:val="44546A"/>
                          <w:sz w:val="18"/>
                          <w:szCs w:val="18"/>
                        </w:rPr>
                        <w:t xml:space="preserve"> – the symptoms indicating the gray diseases with their </w:t>
                      </w:r>
                      <m:oMath>
                        <m:sSup>
                          <m:sSupPr>
                            <m:ctrlPr>
                              <w:rPr>
                                <w:rFonts w:ascii="Cambria Math" w:hAnsi="Cambria Math"/>
                                <w:i/>
                                <w:iCs/>
                                <w:color w:val="44546A"/>
                                <w:sz w:val="18"/>
                                <w:szCs w:val="18"/>
                              </w:rPr>
                            </m:ctrlPr>
                          </m:sSupPr>
                          <m:e>
                            <m:r>
                              <w:rPr>
                                <w:rFonts w:ascii="Cambria Math" w:hAnsi="Cambria Math"/>
                                <w:color w:val="44546A"/>
                                <w:sz w:val="18"/>
                                <w:szCs w:val="18"/>
                              </w:rPr>
                              <m:t>R</m:t>
                            </m:r>
                          </m:e>
                          <m:sup>
                            <m:r>
                              <w:rPr>
                                <w:rFonts w:ascii="Cambria Math" w:hAnsi="Cambria Math"/>
                                <w:color w:val="44546A"/>
                                <w:sz w:val="18"/>
                                <w:szCs w:val="18"/>
                              </w:rPr>
                              <m:t>c</m:t>
                            </m:r>
                          </m:sup>
                        </m:sSup>
                      </m:oMath>
                    </w:p>
                  </w:txbxContent>
                </v:textbox>
              </v:rect>
            </w:pict>
          </mc:Fallback>
        </mc:AlternateContent>
      </w:r>
      <w:r>
        <w:rPr>
          <w:noProof/>
          <w:lang w:eastAsia="en-US" w:bidi="he-IL"/>
        </w:rPr>
        <w:drawing>
          <wp:anchor distT="0" distB="0" distL="114300" distR="114300" simplePos="0" relativeHeight="251651584" behindDoc="0" locked="0" layoutInCell="1" allowOverlap="1" wp14:anchorId="38D15274" wp14:editId="754C3630">
            <wp:simplePos x="0" y="0"/>
            <wp:positionH relativeFrom="column">
              <wp:posOffset>1619250</wp:posOffset>
            </wp:positionH>
            <wp:positionV relativeFrom="paragraph">
              <wp:posOffset>379095</wp:posOffset>
            </wp:positionV>
            <wp:extent cx="5076825" cy="2581910"/>
            <wp:effectExtent l="0" t="0" r="0" b="0"/>
            <wp:wrapTopAndBottom/>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258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1D4" w:rsidRPr="004405D5">
        <w:t>In the presented</w:t>
      </w:r>
      <w:r w:rsidR="00EF11D4">
        <w:t xml:space="preserve"> </w:t>
      </w:r>
      <w:r w:rsidR="00EF11D4" w:rsidRPr="004405D5">
        <w:t>scenario,</w:t>
      </w:r>
      <w:r w:rsidR="00EF11D4">
        <w:t xml:space="preserve"> </w:t>
      </w:r>
      <w:r w:rsidR="00EF11D4" w:rsidRPr="004405D5">
        <w:t>the patient ha</w:t>
      </w:r>
      <w:r w:rsidR="00EF11D4">
        <w:t>s</w:t>
      </w:r>
      <w:r w:rsidR="00EF11D4" w:rsidRPr="004405D5">
        <w:t xml:space="preserve"> this symptom</w:t>
      </w:r>
      <w:r w:rsidR="00EF11D4">
        <w:t>, and therefore, the gray community is s</w:t>
      </w:r>
      <w:r w:rsidR="00EF11D4" w:rsidRPr="00FB2382">
        <w:t>trengthened</w:t>
      </w:r>
      <w:r w:rsidR="00EF11D4">
        <w:t xml:space="preserve">. </w:t>
      </w:r>
      <w:del w:id="741" w:author="Author">
        <w:r w:rsidR="00F51B5A" w:rsidDel="00252964">
          <w:delText>As so, w</w:delText>
        </w:r>
      </w:del>
      <w:ins w:id="742" w:author="Author">
        <w:r w:rsidR="00252964">
          <w:t>W</w:t>
        </w:r>
      </w:ins>
      <w:r w:rsidR="00F51B5A">
        <w:t xml:space="preserve">e can </w:t>
      </w:r>
      <w:ins w:id="743" w:author="Author">
        <w:r w:rsidR="00252964">
          <w:t xml:space="preserve">now </w:t>
        </w:r>
      </w:ins>
      <w:r w:rsidR="008A28F7">
        <w:t>continue</w:t>
      </w:r>
      <w:r w:rsidR="00F51B5A">
        <w:t xml:space="preserve"> to the last step and </w:t>
      </w:r>
      <w:del w:id="744" w:author="Author">
        <w:r w:rsidR="00EF11D4" w:rsidDel="00252964">
          <w:delText xml:space="preserve">ran </w:delText>
        </w:r>
      </w:del>
      <w:ins w:id="745" w:author="Author">
        <w:r w:rsidR="00252964">
          <w:t xml:space="preserve">run </w:t>
        </w:r>
      </w:ins>
    </w:p>
    <w:p w14:paraId="3BA50BD1" w14:textId="77777777" w:rsidR="00822A50" w:rsidRDefault="00822A50">
      <w:pPr>
        <w:pStyle w:val="MDPI32textnoindent"/>
        <w:rPr>
          <w:ins w:id="746" w:author="Author"/>
        </w:rPr>
      </w:pPr>
    </w:p>
    <w:p w14:paraId="6C3AB245" w14:textId="4791B3A1" w:rsidR="008A28F7" w:rsidRDefault="00EF11D4">
      <w:pPr>
        <w:pStyle w:val="MDPI32textnoindent"/>
      </w:pPr>
      <w:r>
        <w:t>Algorithm 4</w:t>
      </w:r>
      <w:r w:rsidR="008A28F7">
        <w:t>.</w:t>
      </w:r>
    </w:p>
    <w:p w14:paraId="69455B4F" w14:textId="4CC78D06" w:rsidR="00B25D87" w:rsidRDefault="0015747D" w:rsidP="00250E79">
      <w:pPr>
        <w:pStyle w:val="MDPI32textnoindent"/>
        <w:spacing w:before="240"/>
      </w:pPr>
      <w:r>
        <w:t>Algorithm 4</w:t>
      </w:r>
      <w:r w:rsidR="00EF11D4">
        <w:t xml:space="preserve"> </w:t>
      </w:r>
      <w:r w:rsidR="00BC1E83">
        <w:t xml:space="preserve">returns R, which is </w:t>
      </w:r>
      <w:r w:rsidR="00EF11D4">
        <w:t xml:space="preserve">a </w:t>
      </w:r>
      <w:r w:rsidR="006053AE">
        <w:t>list of sorted pairs (</w:t>
      </w:r>
      <w:r w:rsidR="00861C1A">
        <w:t>symptom</w:t>
      </w:r>
      <w:r w:rsidR="00861C1A">
        <w:rPr>
          <w:rFonts w:ascii="Arial" w:hAnsi="Arial" w:cs="Arial"/>
          <w:lang w:bidi="he-IL"/>
        </w:rPr>
        <w:t>,</w:t>
      </w:r>
      <w:r w:rsidR="00861C1A">
        <w:t xml:space="preserve"> </w:t>
      </w:r>
      <w:r w:rsidR="00B25D87">
        <w:t>disease</w:t>
      </w:r>
      <w:r w:rsidR="006053AE">
        <w:t xml:space="preserve">), such that the symptom indicates the disease and </w:t>
      </w:r>
      <w:r w:rsidR="00EF11D4">
        <w:t>strengthens</w:t>
      </w:r>
      <w:r w:rsidR="006053AE">
        <w:t xml:space="preserve"> it.</w:t>
      </w:r>
      <w:r w:rsidR="00EF11D4">
        <w:t xml:space="preserve"> The gray diseases are sorted in a decreasing manner according to their </w:t>
      </w:r>
      <m:oMath>
        <m:sSup>
          <m:sSupPr>
            <m:ctrlPr>
              <w:rPr>
                <w:rFonts w:ascii="Cambria Math" w:hAnsi="Cambria Math"/>
                <w:i/>
                <w:iCs/>
                <w:color w:val="44546A"/>
                <w:sz w:val="18"/>
                <w:szCs w:val="18"/>
              </w:rPr>
            </m:ctrlPr>
          </m:sSupPr>
          <m:e>
            <m:r>
              <w:rPr>
                <w:rFonts w:ascii="Cambria Math" w:hAnsi="Cambria Math"/>
              </w:rPr>
              <m:t>R</m:t>
            </m:r>
          </m:e>
          <m:sup>
            <m:r>
              <w:rPr>
                <w:rFonts w:ascii="Cambria Math" w:hAnsi="Cambria Math"/>
                <w:lang w:bidi="he-IL"/>
              </w:rPr>
              <m:t>d</m:t>
            </m:r>
          </m:sup>
        </m:sSup>
        <m:r>
          <w:rPr>
            <w:rFonts w:ascii="Cambria Math" w:hAnsi="Cambria Math"/>
            <w:color w:val="44546A"/>
            <w:sz w:val="18"/>
            <w:szCs w:val="18"/>
          </w:rPr>
          <m:t xml:space="preserve"> </m:t>
        </m:r>
      </m:oMath>
      <w:r w:rsidR="00EF11D4">
        <w:t xml:space="preserve">and listed in Figure 7, </w:t>
      </w:r>
      <w:ins w:id="747" w:author="Author">
        <w:r w:rsidR="00CC3F5A">
          <w:t>T</w:t>
        </w:r>
      </w:ins>
      <w:del w:id="748" w:author="Author">
        <w:r w:rsidR="00EF11D4" w:rsidDel="00CC3F5A">
          <w:delText>t</w:delText>
        </w:r>
      </w:del>
      <w:r w:rsidR="00EF11D4">
        <w:t xml:space="preserve">able </w:t>
      </w:r>
      <w:ins w:id="749" w:author="Author">
        <w:r w:rsidR="00CC3F5A">
          <w:t>B</w:t>
        </w:r>
      </w:ins>
      <w:del w:id="750" w:author="Author">
        <w:r w:rsidR="00EF11D4" w:rsidDel="00CC3F5A">
          <w:delText>b</w:delText>
        </w:r>
      </w:del>
      <w:r w:rsidR="00EF11D4">
        <w:t xml:space="preserve">. In addition, the symptoms indicating these diseases are sorted increasingly according to their </w:t>
      </w:r>
      <m:oMath>
        <m:sSup>
          <m:sSupPr>
            <m:ctrlPr>
              <w:rPr>
                <w:rFonts w:ascii="Cambria Math" w:hAnsi="Cambria Math"/>
                <w:i/>
                <w:iCs/>
                <w:color w:val="44546A"/>
                <w:sz w:val="18"/>
                <w:szCs w:val="18"/>
              </w:rPr>
            </m:ctrlPr>
          </m:sSupPr>
          <m:e>
            <m:r>
              <w:rPr>
                <w:rFonts w:ascii="Cambria Math" w:hAnsi="Cambria Math"/>
              </w:rPr>
              <m:t>R</m:t>
            </m:r>
          </m:e>
          <m:sup>
            <m:r>
              <w:rPr>
                <w:rFonts w:ascii="Cambria Math" w:hAnsi="Cambria Math"/>
                <w:lang w:bidi="he-IL"/>
              </w:rPr>
              <m:t>c</m:t>
            </m:r>
          </m:sup>
        </m:sSup>
      </m:oMath>
      <w:r w:rsidR="00EF11D4">
        <w:t xml:space="preserve"> and listed in Figure 7, </w:t>
      </w:r>
      <w:ins w:id="751" w:author="Author">
        <w:r w:rsidR="00CC3F5A">
          <w:t>T</w:t>
        </w:r>
      </w:ins>
      <w:del w:id="752" w:author="Author">
        <w:r w:rsidR="00EF11D4" w:rsidDel="00CC3F5A">
          <w:delText>t</w:delText>
        </w:r>
      </w:del>
      <w:r w:rsidR="00EF11D4">
        <w:t xml:space="preserve">able </w:t>
      </w:r>
      <w:ins w:id="753" w:author="Author">
        <w:r w:rsidR="00CC3F5A">
          <w:t>C</w:t>
        </w:r>
      </w:ins>
      <w:del w:id="754" w:author="Author">
        <w:r w:rsidR="00EF11D4" w:rsidDel="00CC3F5A">
          <w:delText>c</w:delText>
        </w:r>
      </w:del>
      <w:r w:rsidR="00EF11D4">
        <w:t xml:space="preserve">. In our case study, </w:t>
      </w:r>
      <w:r w:rsidR="006053AE">
        <w:t xml:space="preserve">the algorithm returns the sorted list </w:t>
      </w:r>
      <m:oMath>
        <m:r>
          <w:rPr>
            <w:rFonts w:ascii="Cambria Math" w:hAnsi="Cambria Math"/>
          </w:rPr>
          <m:t>R</m:t>
        </m:r>
      </m:oMath>
      <w:r w:rsidR="006053AE">
        <w:t xml:space="preserve"> that includes the </w:t>
      </w:r>
      <w:r w:rsidR="00B25D87">
        <w:t>p</w:t>
      </w:r>
      <w:r w:rsidR="006053AE">
        <w:t>airs</w:t>
      </w:r>
      <w:r w:rsidR="00B25D87">
        <w:t xml:space="preserve"> as they appear in the following table</w:t>
      </w:r>
      <w:r w:rsidR="00A63E2A">
        <w:t>:</w:t>
      </w:r>
    </w:p>
    <w:p w14:paraId="094E07E1" w14:textId="11910235" w:rsidR="00B72302" w:rsidRDefault="00B72302" w:rsidP="00250E79">
      <w:pPr>
        <w:pStyle w:val="MDPI32textnoindent"/>
        <w:spacing w:before="240"/>
      </w:pPr>
    </w:p>
    <w:p w14:paraId="030E58F7" w14:textId="5877A790" w:rsidR="00B72302" w:rsidRDefault="00B72302" w:rsidP="00250E79">
      <w:pPr>
        <w:pStyle w:val="MDPI32textnoindent"/>
        <w:spacing w:before="240"/>
      </w:pPr>
    </w:p>
    <w:p w14:paraId="01642320" w14:textId="5378FE2C" w:rsidR="00B72302" w:rsidRDefault="00B72302" w:rsidP="00250E79">
      <w:pPr>
        <w:pStyle w:val="MDPI32textnoindent"/>
        <w:spacing w:before="240"/>
      </w:pPr>
    </w:p>
    <w:p w14:paraId="4D34E762" w14:textId="77777777" w:rsidR="009122D3" w:rsidRDefault="009122D3" w:rsidP="00B7139E">
      <w:pPr>
        <w:pStyle w:val="Caption"/>
        <w:rPr>
          <w:b/>
          <w:bCs/>
        </w:rPr>
      </w:pPr>
    </w:p>
    <w:p w14:paraId="2EBDC4F0" w14:textId="5486D9A0" w:rsidR="00A63E2A" w:rsidRDefault="00A63E2A" w:rsidP="00B7139E">
      <w:pPr>
        <w:pStyle w:val="Caption"/>
        <w:rPr>
          <w:rtl/>
        </w:rPr>
      </w:pPr>
      <w:r w:rsidRPr="004D4BFE">
        <w:rPr>
          <w:b/>
          <w:bCs/>
        </w:rPr>
        <w:t xml:space="preserve">Table </w:t>
      </w:r>
      <w:r w:rsidRPr="004D4BFE">
        <w:rPr>
          <w:b/>
          <w:bCs/>
        </w:rPr>
        <w:fldChar w:fldCharType="begin"/>
      </w:r>
      <w:r w:rsidRPr="004D4BFE">
        <w:rPr>
          <w:b/>
          <w:bCs/>
        </w:rPr>
        <w:instrText xml:space="preserve"> SEQ Table \* ARABIC </w:instrText>
      </w:r>
      <w:r w:rsidRPr="004D4BFE">
        <w:rPr>
          <w:b/>
          <w:bCs/>
        </w:rPr>
        <w:fldChar w:fldCharType="separate"/>
      </w:r>
      <w:r>
        <w:rPr>
          <w:b/>
          <w:bCs/>
        </w:rPr>
        <w:t>3</w:t>
      </w:r>
      <w:r w:rsidRPr="004D4BFE">
        <w:rPr>
          <w:b/>
          <w:bCs/>
        </w:rPr>
        <w:fldChar w:fldCharType="end"/>
      </w:r>
      <w:r>
        <w:t xml:space="preserve">: </w:t>
      </w:r>
      <w:ins w:id="755" w:author="Author">
        <w:r w:rsidR="00CC3F5A">
          <w:t>T</w:t>
        </w:r>
      </w:ins>
      <w:del w:id="756" w:author="Author">
        <w:r w:rsidR="00BF0995" w:rsidDel="00CC3F5A">
          <w:delText>t</w:delText>
        </w:r>
      </w:del>
      <w:r w:rsidR="00BF0995">
        <w:t>he sorted list of hypotheses returned by Algorithm 4.</w:t>
      </w:r>
    </w:p>
    <w:tbl>
      <w:tblPr>
        <w:tblStyle w:val="TableGrid"/>
        <w:tblW w:w="0" w:type="auto"/>
        <w:tblInd w:w="314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61"/>
        <w:gridCol w:w="2256"/>
        <w:gridCol w:w="3679"/>
      </w:tblGrid>
      <w:tr w:rsidR="00B25D87" w14:paraId="75399312" w14:textId="77777777" w:rsidTr="009F1C47">
        <w:trPr>
          <w:trHeight w:val="292"/>
        </w:trPr>
        <w:tc>
          <w:tcPr>
            <w:tcW w:w="742" w:type="dxa"/>
          </w:tcPr>
          <w:p w14:paraId="633AB2A7" w14:textId="2180E812" w:rsidR="00B25D87" w:rsidRPr="00A63E2A" w:rsidRDefault="00A63E2A" w:rsidP="00A63E2A">
            <w:pPr>
              <w:pStyle w:val="MDPI32textnoindent"/>
              <w:ind w:left="0"/>
              <w:rPr>
                <w:b/>
                <w:bCs/>
              </w:rPr>
            </w:pPr>
            <w:r w:rsidRPr="00A63E2A">
              <w:rPr>
                <w:b/>
                <w:bCs/>
              </w:rPr>
              <w:t>Order</w:t>
            </w:r>
          </w:p>
        </w:tc>
        <w:tc>
          <w:tcPr>
            <w:tcW w:w="2256" w:type="dxa"/>
          </w:tcPr>
          <w:p w14:paraId="67B3C558" w14:textId="03A6E56F" w:rsidR="00B25D87" w:rsidRPr="00A63E2A" w:rsidRDefault="00A63E2A" w:rsidP="00180939">
            <w:pPr>
              <w:pStyle w:val="MDPI32textnoindent"/>
              <w:ind w:left="0"/>
              <w:jc w:val="center"/>
              <w:rPr>
                <w:b/>
                <w:bCs/>
              </w:rPr>
            </w:pPr>
            <w:r w:rsidRPr="00A63E2A">
              <w:rPr>
                <w:b/>
                <w:bCs/>
              </w:rPr>
              <w:t>Hypothesis (Disease)</w:t>
            </w:r>
          </w:p>
        </w:tc>
        <w:tc>
          <w:tcPr>
            <w:tcW w:w="3679" w:type="dxa"/>
          </w:tcPr>
          <w:p w14:paraId="76A6B9FA" w14:textId="7316E9EA" w:rsidR="00B25D87" w:rsidRPr="00A63E2A" w:rsidRDefault="00A63E2A" w:rsidP="00180939">
            <w:pPr>
              <w:pStyle w:val="MDPI32textnoindent"/>
              <w:ind w:left="0"/>
              <w:jc w:val="center"/>
              <w:rPr>
                <w:b/>
                <w:bCs/>
              </w:rPr>
            </w:pPr>
            <w:r>
              <w:rPr>
                <w:b/>
                <w:bCs/>
              </w:rPr>
              <w:t>Q</w:t>
            </w:r>
            <w:r w:rsidRPr="00A63E2A">
              <w:rPr>
                <w:b/>
                <w:bCs/>
              </w:rPr>
              <w:t>uestion (</w:t>
            </w:r>
            <w:r>
              <w:rPr>
                <w:b/>
                <w:bCs/>
              </w:rPr>
              <w:t>S</w:t>
            </w:r>
            <w:r w:rsidRPr="00A63E2A">
              <w:rPr>
                <w:b/>
                <w:bCs/>
              </w:rPr>
              <w:t>ymptom)</w:t>
            </w:r>
          </w:p>
        </w:tc>
      </w:tr>
      <w:tr w:rsidR="00B25D87" w14:paraId="1610CF01" w14:textId="77777777" w:rsidTr="00A31281">
        <w:trPr>
          <w:trHeight w:val="292"/>
        </w:trPr>
        <w:tc>
          <w:tcPr>
            <w:tcW w:w="742" w:type="dxa"/>
            <w:shd w:val="clear" w:color="auto" w:fill="538135" w:themeFill="accent6" w:themeFillShade="BF"/>
          </w:tcPr>
          <w:p w14:paraId="7A01052B" w14:textId="32CBF202" w:rsidR="00B25D87" w:rsidRDefault="00B25D87" w:rsidP="00A63E2A">
            <w:pPr>
              <w:pStyle w:val="MDPI32textnoindent"/>
              <w:ind w:left="0"/>
              <w:jc w:val="center"/>
            </w:pPr>
            <w:r>
              <w:t>1</w:t>
            </w:r>
          </w:p>
        </w:tc>
        <w:tc>
          <w:tcPr>
            <w:tcW w:w="2256" w:type="dxa"/>
            <w:shd w:val="clear" w:color="auto" w:fill="538135" w:themeFill="accent6" w:themeFillShade="BF"/>
          </w:tcPr>
          <w:p w14:paraId="14304CCB" w14:textId="551010CA" w:rsidR="00B25D87" w:rsidRDefault="00B25D87" w:rsidP="00A63E2A">
            <w:pPr>
              <w:pStyle w:val="MDPI32textnoindent"/>
              <w:ind w:left="0"/>
              <w:jc w:val="center"/>
            </w:pPr>
            <w:r>
              <w:t>Hepatitis E</w:t>
            </w:r>
          </w:p>
        </w:tc>
        <w:tc>
          <w:tcPr>
            <w:tcW w:w="3679" w:type="dxa"/>
            <w:shd w:val="clear" w:color="auto" w:fill="538135" w:themeFill="accent6" w:themeFillShade="BF"/>
          </w:tcPr>
          <w:p w14:paraId="1BFEB920" w14:textId="56296FD5" w:rsidR="00B25D87" w:rsidRDefault="00B25D87" w:rsidP="00A63E2A">
            <w:pPr>
              <w:pStyle w:val="MDPI32textnoindent"/>
              <w:ind w:left="0"/>
              <w:jc w:val="center"/>
            </w:pPr>
            <w:r>
              <w:t>Stomach bleeding</w:t>
            </w:r>
          </w:p>
        </w:tc>
      </w:tr>
      <w:tr w:rsidR="00B7139E" w14:paraId="51EFA7D9" w14:textId="77777777" w:rsidTr="00A31281">
        <w:trPr>
          <w:trHeight w:val="292"/>
        </w:trPr>
        <w:tc>
          <w:tcPr>
            <w:tcW w:w="742" w:type="dxa"/>
            <w:shd w:val="clear" w:color="auto" w:fill="70AD47" w:themeFill="accent6"/>
          </w:tcPr>
          <w:p w14:paraId="27DE1E25" w14:textId="223ECE0B" w:rsidR="00B7139E" w:rsidRDefault="00B7139E" w:rsidP="00266979">
            <w:pPr>
              <w:pStyle w:val="MDPI32textnoindent"/>
              <w:ind w:left="0"/>
              <w:jc w:val="center"/>
            </w:pPr>
            <w:r>
              <w:t>2</w:t>
            </w:r>
          </w:p>
        </w:tc>
        <w:tc>
          <w:tcPr>
            <w:tcW w:w="2256" w:type="dxa"/>
            <w:shd w:val="clear" w:color="auto" w:fill="70AD47" w:themeFill="accent6"/>
          </w:tcPr>
          <w:p w14:paraId="3CCBFF11" w14:textId="1E28A06E" w:rsidR="00B7139E" w:rsidRDefault="00B7139E" w:rsidP="00B7139E">
            <w:pPr>
              <w:pStyle w:val="MDPI32textnoindent"/>
              <w:ind w:left="0"/>
              <w:jc w:val="center"/>
            </w:pPr>
            <w:r>
              <w:t>Hepatitis A</w:t>
            </w:r>
          </w:p>
        </w:tc>
        <w:tc>
          <w:tcPr>
            <w:tcW w:w="3679" w:type="dxa"/>
            <w:shd w:val="clear" w:color="auto" w:fill="70AD47" w:themeFill="accent6"/>
          </w:tcPr>
          <w:p w14:paraId="79050DCF" w14:textId="179F59C8" w:rsidR="00B7139E" w:rsidRDefault="00B7139E" w:rsidP="00A63E2A">
            <w:pPr>
              <w:pStyle w:val="MDPI32textnoindent"/>
              <w:ind w:left="0"/>
              <w:jc w:val="center"/>
            </w:pPr>
            <w:r>
              <w:t>Joint pain</w:t>
            </w:r>
          </w:p>
        </w:tc>
      </w:tr>
      <w:tr w:rsidR="00B7139E" w14:paraId="7B53F282" w14:textId="77777777" w:rsidTr="00A31281">
        <w:trPr>
          <w:trHeight w:val="298"/>
        </w:trPr>
        <w:tc>
          <w:tcPr>
            <w:tcW w:w="742" w:type="dxa"/>
            <w:shd w:val="clear" w:color="auto" w:fill="70AD47" w:themeFill="accent6"/>
          </w:tcPr>
          <w:p w14:paraId="54619C95" w14:textId="01AE6B32" w:rsidR="00B7139E" w:rsidRDefault="00266979" w:rsidP="00266979">
            <w:pPr>
              <w:pStyle w:val="MDPI32textnoindent"/>
              <w:ind w:left="0"/>
              <w:jc w:val="center"/>
            </w:pPr>
            <w:r>
              <w:t>3</w:t>
            </w:r>
          </w:p>
        </w:tc>
        <w:tc>
          <w:tcPr>
            <w:tcW w:w="2256" w:type="dxa"/>
            <w:shd w:val="clear" w:color="auto" w:fill="70AD47" w:themeFill="accent6"/>
          </w:tcPr>
          <w:p w14:paraId="72070E2A" w14:textId="4BA66DE6" w:rsidR="00B7139E" w:rsidRDefault="00B7139E" w:rsidP="00B7139E">
            <w:pPr>
              <w:pStyle w:val="MDPI32textnoindent"/>
              <w:ind w:left="0"/>
              <w:jc w:val="center"/>
            </w:pPr>
            <w:r>
              <w:t>Hepatitis D</w:t>
            </w:r>
          </w:p>
        </w:tc>
        <w:tc>
          <w:tcPr>
            <w:tcW w:w="3679" w:type="dxa"/>
            <w:shd w:val="clear" w:color="auto" w:fill="70AD47" w:themeFill="accent6"/>
          </w:tcPr>
          <w:p w14:paraId="13B75566" w14:textId="5CDEA663" w:rsidR="00B7139E" w:rsidRDefault="00B7139E" w:rsidP="00A63E2A">
            <w:pPr>
              <w:pStyle w:val="MDPI32textnoindent"/>
              <w:ind w:left="0"/>
              <w:jc w:val="center"/>
            </w:pPr>
            <w:r>
              <w:t>Joint pain</w:t>
            </w:r>
          </w:p>
        </w:tc>
      </w:tr>
      <w:tr w:rsidR="00B7139E" w14:paraId="567847C5" w14:textId="77777777" w:rsidTr="00A31281">
        <w:trPr>
          <w:trHeight w:val="292"/>
        </w:trPr>
        <w:tc>
          <w:tcPr>
            <w:tcW w:w="742" w:type="dxa"/>
            <w:shd w:val="clear" w:color="auto" w:fill="70AD47" w:themeFill="accent6"/>
          </w:tcPr>
          <w:p w14:paraId="649C2F15" w14:textId="0679EF77" w:rsidR="00B7139E" w:rsidRDefault="00266979" w:rsidP="00A63E2A">
            <w:pPr>
              <w:pStyle w:val="MDPI32textnoindent"/>
              <w:ind w:left="0"/>
              <w:jc w:val="center"/>
            </w:pPr>
            <w:r>
              <w:t>4</w:t>
            </w:r>
          </w:p>
        </w:tc>
        <w:tc>
          <w:tcPr>
            <w:tcW w:w="2256" w:type="dxa"/>
            <w:shd w:val="clear" w:color="auto" w:fill="70AD47" w:themeFill="accent6"/>
          </w:tcPr>
          <w:p w14:paraId="5E8B57DE" w14:textId="318EA3C8" w:rsidR="00B7139E" w:rsidRDefault="00B7139E" w:rsidP="00B7139E">
            <w:pPr>
              <w:pStyle w:val="MDPI32textnoindent"/>
              <w:ind w:left="0"/>
              <w:jc w:val="center"/>
            </w:pPr>
            <w:r>
              <w:t>Hepatitis E</w:t>
            </w:r>
          </w:p>
        </w:tc>
        <w:tc>
          <w:tcPr>
            <w:tcW w:w="3679" w:type="dxa"/>
            <w:shd w:val="clear" w:color="auto" w:fill="70AD47" w:themeFill="accent6"/>
          </w:tcPr>
          <w:p w14:paraId="22B6B631" w14:textId="59FB60A2" w:rsidR="00B7139E" w:rsidRDefault="00B7139E" w:rsidP="00A63E2A">
            <w:pPr>
              <w:pStyle w:val="MDPI32textnoindent"/>
              <w:ind w:left="0"/>
              <w:jc w:val="center"/>
            </w:pPr>
            <w:r>
              <w:t>Joint pain</w:t>
            </w:r>
          </w:p>
        </w:tc>
      </w:tr>
      <w:tr w:rsidR="00B7139E" w14:paraId="7E9E0482" w14:textId="77777777" w:rsidTr="00A31281">
        <w:trPr>
          <w:trHeight w:val="292"/>
        </w:trPr>
        <w:tc>
          <w:tcPr>
            <w:tcW w:w="742" w:type="dxa"/>
            <w:shd w:val="clear" w:color="auto" w:fill="A8D08D" w:themeFill="accent6" w:themeFillTint="99"/>
          </w:tcPr>
          <w:p w14:paraId="31835015" w14:textId="27A515B5" w:rsidR="00B7139E" w:rsidRDefault="00266979" w:rsidP="00A63E2A">
            <w:pPr>
              <w:pStyle w:val="MDPI32textnoindent"/>
              <w:ind w:left="0"/>
              <w:jc w:val="center"/>
            </w:pPr>
            <w:r>
              <w:t>5</w:t>
            </w:r>
          </w:p>
        </w:tc>
        <w:tc>
          <w:tcPr>
            <w:tcW w:w="2256" w:type="dxa"/>
            <w:shd w:val="clear" w:color="auto" w:fill="A8D08D" w:themeFill="accent6" w:themeFillTint="99"/>
          </w:tcPr>
          <w:p w14:paraId="5F6645D4" w14:textId="5874ED49" w:rsidR="00B7139E" w:rsidRDefault="00B7139E" w:rsidP="00B7139E">
            <w:pPr>
              <w:pStyle w:val="MDPI32textnoindent"/>
              <w:ind w:left="0"/>
              <w:jc w:val="center"/>
            </w:pPr>
            <w:r>
              <w:t>Hepatitis B</w:t>
            </w:r>
          </w:p>
        </w:tc>
        <w:tc>
          <w:tcPr>
            <w:tcW w:w="3679" w:type="dxa"/>
            <w:shd w:val="clear" w:color="auto" w:fill="A8D08D" w:themeFill="accent6" w:themeFillTint="99"/>
          </w:tcPr>
          <w:p w14:paraId="7191BA1E" w14:textId="1805C99E" w:rsidR="00B7139E" w:rsidRDefault="00B7139E" w:rsidP="00A63E2A">
            <w:pPr>
              <w:pStyle w:val="MDPI32textnoindent"/>
              <w:ind w:left="0"/>
              <w:jc w:val="center"/>
            </w:pPr>
            <w:r>
              <w:t>Fatigue</w:t>
            </w:r>
          </w:p>
        </w:tc>
      </w:tr>
      <w:tr w:rsidR="00B7139E" w14:paraId="614288CE" w14:textId="77777777" w:rsidTr="00A31281">
        <w:trPr>
          <w:trHeight w:val="292"/>
        </w:trPr>
        <w:tc>
          <w:tcPr>
            <w:tcW w:w="742" w:type="dxa"/>
            <w:shd w:val="clear" w:color="auto" w:fill="A8D08D" w:themeFill="accent6" w:themeFillTint="99"/>
          </w:tcPr>
          <w:p w14:paraId="4EB94562" w14:textId="45C214EE" w:rsidR="00B7139E" w:rsidRDefault="00266979" w:rsidP="00A63E2A">
            <w:pPr>
              <w:pStyle w:val="MDPI32textnoindent"/>
              <w:ind w:left="0"/>
              <w:jc w:val="center"/>
            </w:pPr>
            <w:r>
              <w:t>6</w:t>
            </w:r>
          </w:p>
        </w:tc>
        <w:tc>
          <w:tcPr>
            <w:tcW w:w="2256" w:type="dxa"/>
            <w:shd w:val="clear" w:color="auto" w:fill="A8D08D" w:themeFill="accent6" w:themeFillTint="99"/>
          </w:tcPr>
          <w:p w14:paraId="0F1FF9EC" w14:textId="588FB27E" w:rsidR="00B7139E" w:rsidRDefault="00B7139E" w:rsidP="00A63E2A">
            <w:pPr>
              <w:pStyle w:val="MDPI32textnoindent"/>
              <w:ind w:left="0"/>
              <w:jc w:val="center"/>
            </w:pPr>
            <w:r>
              <w:t>Hepatitis D</w:t>
            </w:r>
          </w:p>
        </w:tc>
        <w:tc>
          <w:tcPr>
            <w:tcW w:w="3679" w:type="dxa"/>
            <w:shd w:val="clear" w:color="auto" w:fill="A8D08D" w:themeFill="accent6" w:themeFillTint="99"/>
          </w:tcPr>
          <w:p w14:paraId="58C38E9A" w14:textId="1AF22DAD" w:rsidR="00B7139E" w:rsidRDefault="00B7139E" w:rsidP="00A63E2A">
            <w:pPr>
              <w:pStyle w:val="MDPI32textnoindent"/>
              <w:ind w:left="0"/>
              <w:jc w:val="center"/>
            </w:pPr>
            <w:r>
              <w:t>Fatigue</w:t>
            </w:r>
          </w:p>
        </w:tc>
      </w:tr>
      <w:tr w:rsidR="00B25D87" w14:paraId="1B12D41D" w14:textId="77777777" w:rsidTr="00A31281">
        <w:trPr>
          <w:trHeight w:val="292"/>
        </w:trPr>
        <w:tc>
          <w:tcPr>
            <w:tcW w:w="742" w:type="dxa"/>
            <w:shd w:val="clear" w:color="auto" w:fill="C5E0B3" w:themeFill="accent6" w:themeFillTint="66"/>
          </w:tcPr>
          <w:p w14:paraId="1BD15EC1" w14:textId="51C05B27" w:rsidR="00B25D87" w:rsidRDefault="00266979" w:rsidP="00A63E2A">
            <w:pPr>
              <w:pStyle w:val="MDPI32textnoindent"/>
              <w:ind w:left="0"/>
              <w:jc w:val="center"/>
            </w:pPr>
            <w:r>
              <w:t>7</w:t>
            </w:r>
          </w:p>
        </w:tc>
        <w:tc>
          <w:tcPr>
            <w:tcW w:w="2256" w:type="dxa"/>
            <w:shd w:val="clear" w:color="auto" w:fill="C5E0B3" w:themeFill="accent6" w:themeFillTint="66"/>
          </w:tcPr>
          <w:p w14:paraId="50871F07" w14:textId="1D7DFA15" w:rsidR="00B25D87" w:rsidRDefault="00B25D87" w:rsidP="00A63E2A">
            <w:pPr>
              <w:pStyle w:val="MDPI32textnoindent"/>
              <w:ind w:left="0"/>
              <w:jc w:val="center"/>
            </w:pPr>
            <w:r>
              <w:t>Jaundice</w:t>
            </w:r>
          </w:p>
        </w:tc>
        <w:tc>
          <w:tcPr>
            <w:tcW w:w="3679" w:type="dxa"/>
            <w:shd w:val="clear" w:color="auto" w:fill="C5E0B3" w:themeFill="accent6" w:themeFillTint="66"/>
          </w:tcPr>
          <w:p w14:paraId="6ABE215D" w14:textId="140E69FB" w:rsidR="00B25D87" w:rsidRDefault="00B25D87" w:rsidP="00A63E2A">
            <w:pPr>
              <w:pStyle w:val="MDPI32textnoindent"/>
              <w:ind w:left="0"/>
              <w:jc w:val="center"/>
            </w:pPr>
            <w:r>
              <w:t>High fever</w:t>
            </w:r>
          </w:p>
        </w:tc>
      </w:tr>
      <w:tr w:rsidR="00B7139E" w14:paraId="61F30617" w14:textId="77777777" w:rsidTr="00A31281">
        <w:trPr>
          <w:trHeight w:val="298"/>
        </w:trPr>
        <w:tc>
          <w:tcPr>
            <w:tcW w:w="742" w:type="dxa"/>
            <w:shd w:val="clear" w:color="auto" w:fill="E2EFD9" w:themeFill="accent6" w:themeFillTint="33"/>
          </w:tcPr>
          <w:p w14:paraId="657C4F29" w14:textId="71447FDB" w:rsidR="00B7139E" w:rsidRDefault="00266979" w:rsidP="00266979">
            <w:pPr>
              <w:pStyle w:val="MDPI32textnoindent"/>
              <w:ind w:left="0"/>
              <w:jc w:val="center"/>
            </w:pPr>
            <w:r>
              <w:t>8</w:t>
            </w:r>
          </w:p>
        </w:tc>
        <w:tc>
          <w:tcPr>
            <w:tcW w:w="2256" w:type="dxa"/>
            <w:shd w:val="clear" w:color="auto" w:fill="E2EFD9" w:themeFill="accent6" w:themeFillTint="33"/>
          </w:tcPr>
          <w:p w14:paraId="6CF5D7CB" w14:textId="46BCB269" w:rsidR="00B7139E" w:rsidRDefault="00B7139E" w:rsidP="00A63E2A">
            <w:pPr>
              <w:pStyle w:val="MDPI32textnoindent"/>
              <w:ind w:left="0"/>
              <w:jc w:val="center"/>
            </w:pPr>
            <w:r>
              <w:t>Jaundice</w:t>
            </w:r>
          </w:p>
        </w:tc>
        <w:tc>
          <w:tcPr>
            <w:tcW w:w="3679" w:type="dxa"/>
            <w:shd w:val="clear" w:color="auto" w:fill="E2EFD9" w:themeFill="accent6" w:themeFillTint="33"/>
          </w:tcPr>
          <w:p w14:paraId="2E648946" w14:textId="5AD32C36" w:rsidR="00B7139E" w:rsidRDefault="00B7139E" w:rsidP="00A63E2A">
            <w:pPr>
              <w:pStyle w:val="MDPI32textnoindent"/>
              <w:ind w:left="0"/>
              <w:jc w:val="center"/>
            </w:pPr>
            <w:r>
              <w:t>Fatigue</w:t>
            </w:r>
          </w:p>
        </w:tc>
      </w:tr>
      <w:tr w:rsidR="00B7139E" w14:paraId="2B5D0FAA" w14:textId="77777777" w:rsidTr="00A31281">
        <w:trPr>
          <w:trHeight w:val="43"/>
        </w:trPr>
        <w:tc>
          <w:tcPr>
            <w:tcW w:w="742" w:type="dxa"/>
            <w:shd w:val="clear" w:color="auto" w:fill="E2EFD9" w:themeFill="accent6" w:themeFillTint="33"/>
          </w:tcPr>
          <w:p w14:paraId="19D87094" w14:textId="1B150D20" w:rsidR="00B7139E" w:rsidRDefault="00266979" w:rsidP="00A63E2A">
            <w:pPr>
              <w:pStyle w:val="MDPI32textnoindent"/>
              <w:ind w:left="0"/>
              <w:jc w:val="center"/>
            </w:pPr>
            <w:r>
              <w:t>9</w:t>
            </w:r>
          </w:p>
        </w:tc>
        <w:tc>
          <w:tcPr>
            <w:tcW w:w="2256" w:type="dxa"/>
            <w:shd w:val="clear" w:color="auto" w:fill="E2EFD9" w:themeFill="accent6" w:themeFillTint="33"/>
          </w:tcPr>
          <w:p w14:paraId="1F63AD44" w14:textId="231EAF65" w:rsidR="00B7139E" w:rsidRDefault="00B7139E" w:rsidP="00A63E2A">
            <w:pPr>
              <w:pStyle w:val="MDPI32textnoindent"/>
              <w:ind w:left="0"/>
              <w:jc w:val="center"/>
            </w:pPr>
            <w:r>
              <w:t>Hepatitis C</w:t>
            </w:r>
          </w:p>
        </w:tc>
        <w:tc>
          <w:tcPr>
            <w:tcW w:w="3679" w:type="dxa"/>
            <w:shd w:val="clear" w:color="auto" w:fill="E2EFD9" w:themeFill="accent6" w:themeFillTint="33"/>
          </w:tcPr>
          <w:p w14:paraId="4DFAD8D4" w14:textId="652F5AE6" w:rsidR="00B7139E" w:rsidRDefault="00B7139E" w:rsidP="00A63E2A">
            <w:pPr>
              <w:pStyle w:val="MDPI32textnoindent"/>
              <w:ind w:left="0"/>
              <w:jc w:val="center"/>
            </w:pPr>
            <w:r>
              <w:t>Fatigue</w:t>
            </w:r>
          </w:p>
        </w:tc>
      </w:tr>
    </w:tbl>
    <w:p w14:paraId="4AB31532" w14:textId="77777777" w:rsidR="00B02E60" w:rsidRDefault="002701BA" w:rsidP="00EB3658">
      <w:pPr>
        <w:pStyle w:val="MDPI21heading1"/>
        <w:rPr>
          <w:rFonts w:ascii="Times New Roman"/>
          <w:b w:val="0"/>
          <w:sz w:val="22"/>
          <w:rtl/>
        </w:rPr>
      </w:pPr>
      <w:r w:rsidRPr="00323CF5">
        <w:t>Discussion</w:t>
      </w:r>
    </w:p>
    <w:p w14:paraId="6E4D8F4F" w14:textId="5CA19D03" w:rsidR="004D5F6F" w:rsidRPr="004D5F6F" w:rsidRDefault="004D5F6F" w:rsidP="00FF01FF">
      <w:pPr>
        <w:pStyle w:val="MDPI32textnoindent"/>
      </w:pPr>
      <w:r w:rsidRPr="004D5F6F">
        <w:t>The world of decision</w:t>
      </w:r>
      <w:del w:id="757" w:author="Author">
        <w:r w:rsidRPr="004D5F6F" w:rsidDel="005414CC">
          <w:delText xml:space="preserve"> </w:delText>
        </w:r>
      </w:del>
      <w:ins w:id="758" w:author="Author">
        <w:r w:rsidR="005414CC">
          <w:t>-</w:t>
        </w:r>
      </w:ins>
      <w:r w:rsidRPr="004D5F6F">
        <w:t xml:space="preserve">making is a world that is constantly evolving. </w:t>
      </w:r>
      <w:r w:rsidRPr="004D5F6F">
        <w:rPr>
          <w:rFonts w:hint="cs"/>
        </w:rPr>
        <w:t>T</w:t>
      </w:r>
      <w:r w:rsidRPr="004D5F6F">
        <w:t xml:space="preserve">his </w:t>
      </w:r>
      <w:del w:id="759" w:author="Author">
        <w:r w:rsidRPr="004D5F6F" w:rsidDel="00252964">
          <w:delText xml:space="preserve">mainly </w:delText>
        </w:r>
      </w:del>
      <w:r w:rsidRPr="004D5F6F">
        <w:t xml:space="preserve">includes the </w:t>
      </w:r>
      <w:del w:id="760" w:author="Author">
        <w:r w:rsidRPr="004D5F6F" w:rsidDel="00252964">
          <w:delText xml:space="preserve">sophisticated </w:delText>
        </w:r>
      </w:del>
      <w:ins w:id="761" w:author="Author">
        <w:r w:rsidR="00252964" w:rsidRPr="004D5F6F">
          <w:t>sophisticat</w:t>
        </w:r>
        <w:r w:rsidR="00252964">
          <w:t>ion</w:t>
        </w:r>
        <w:r w:rsidR="00252964" w:rsidRPr="004D5F6F">
          <w:t xml:space="preserve"> </w:t>
        </w:r>
      </w:ins>
      <w:r w:rsidRPr="004D5F6F">
        <w:t xml:space="preserve">to automate </w:t>
      </w:r>
      <w:ins w:id="762" w:author="Author">
        <w:r w:rsidR="00252964">
          <w:t xml:space="preserve">the </w:t>
        </w:r>
      </w:ins>
      <w:r w:rsidRPr="004D5F6F">
        <w:t>decision-making process. This capability stems on the one hand from a collection in an organization that is constantly growing, and on the other hand from the technological development of machining. Within this evolving world, the present study examines decision-making processes that have the following characteristics: (a) the trigger for the procedure is an end</w:t>
      </w:r>
      <w:del w:id="763" w:author="Author">
        <w:r w:rsidRPr="004D5F6F" w:rsidDel="00702832">
          <w:delText xml:space="preserve"> </w:delText>
        </w:r>
      </w:del>
      <w:ins w:id="764" w:author="Author">
        <w:r w:rsidR="00702832">
          <w:t>-</w:t>
        </w:r>
      </w:ins>
      <w:r w:rsidRPr="004D5F6F">
        <w:t xml:space="preserve">user's request, (b) a </w:t>
      </w:r>
      <w:commentRangeStart w:id="765"/>
      <w:del w:id="766" w:author="Author">
        <w:r w:rsidRPr="004D5F6F" w:rsidDel="00551047">
          <w:delText xml:space="preserve">content </w:delText>
        </w:r>
      </w:del>
      <w:commentRangeEnd w:id="765"/>
      <w:ins w:id="767" w:author="Author">
        <w:r w:rsidR="00551047">
          <w:t>domain</w:t>
        </w:r>
        <w:r w:rsidR="00551047" w:rsidRPr="004D5F6F">
          <w:t xml:space="preserve"> </w:t>
        </w:r>
      </w:ins>
      <w:r w:rsidR="00551047">
        <w:rPr>
          <w:rStyle w:val="CommentReference"/>
          <w:rFonts w:eastAsia="SimSun"/>
          <w:snapToGrid/>
          <w:lang w:eastAsia="zh-CN" w:bidi="ar-SA"/>
        </w:rPr>
        <w:commentReference w:id="765"/>
      </w:r>
      <w:r w:rsidRPr="004D5F6F">
        <w:t xml:space="preserve">expert is present, and (c) these two entities have an interaction that is limited in </w:t>
      </w:r>
      <w:r w:rsidR="004E0A7D" w:rsidRPr="004D5F6F">
        <w:t>nature,</w:t>
      </w:r>
      <w:r w:rsidRPr="004D5F6F">
        <w:t xml:space="preserve"> </w:t>
      </w:r>
      <w:r w:rsidR="004E0A7D" w:rsidRPr="004D5F6F">
        <w:t>i.e.</w:t>
      </w:r>
      <w:r w:rsidRPr="004D5F6F">
        <w:t xml:space="preserve">, the number of questions the </w:t>
      </w:r>
      <w:del w:id="768" w:author="Author">
        <w:r w:rsidRPr="004D5F6F" w:rsidDel="00551047">
          <w:delText xml:space="preserve">content </w:delText>
        </w:r>
      </w:del>
      <w:ins w:id="769" w:author="Author">
        <w:r w:rsidR="00551047">
          <w:t>domain</w:t>
        </w:r>
        <w:r w:rsidR="00551047" w:rsidRPr="004D5F6F">
          <w:t xml:space="preserve"> </w:t>
        </w:r>
      </w:ins>
      <w:r w:rsidRPr="004D5F6F">
        <w:t>expert addresses to the end</w:t>
      </w:r>
      <w:del w:id="770" w:author="Author">
        <w:r w:rsidRPr="004D5F6F" w:rsidDel="00702832">
          <w:delText xml:space="preserve"> </w:delText>
        </w:r>
      </w:del>
      <w:ins w:id="771" w:author="Author">
        <w:r w:rsidR="00702832">
          <w:t>-</w:t>
        </w:r>
      </w:ins>
      <w:r w:rsidRPr="004D5F6F">
        <w:t xml:space="preserve">user and the answers </w:t>
      </w:r>
      <w:del w:id="772" w:author="Author">
        <w:r w:rsidRPr="004D5F6F" w:rsidDel="00551047">
          <w:delText xml:space="preserve">he </w:delText>
        </w:r>
      </w:del>
      <w:ins w:id="773" w:author="Author">
        <w:r w:rsidR="00551047">
          <w:t>they</w:t>
        </w:r>
        <w:r w:rsidR="00551047" w:rsidRPr="004D5F6F">
          <w:t xml:space="preserve"> </w:t>
        </w:r>
      </w:ins>
      <w:r w:rsidRPr="004D5F6F">
        <w:t>receive</w:t>
      </w:r>
      <w:del w:id="774" w:author="Author">
        <w:r w:rsidRPr="004D5F6F" w:rsidDel="00551047">
          <w:delText>s</w:delText>
        </w:r>
      </w:del>
      <w:r w:rsidRPr="004D5F6F">
        <w:t xml:space="preserve"> must be limited.</w:t>
      </w:r>
    </w:p>
    <w:p w14:paraId="307FB91E" w14:textId="3AFD935D" w:rsidR="004D5F6F" w:rsidRPr="004D5F6F" w:rsidRDefault="004D5F6F" w:rsidP="00FF01FF">
      <w:pPr>
        <w:pStyle w:val="MDPI32textnoindent"/>
      </w:pPr>
      <w:r w:rsidRPr="004D5F6F">
        <w:t xml:space="preserve">Hence, we can know these questions, thus refining the insights of the </w:t>
      </w:r>
      <w:del w:id="775" w:author="Author">
        <w:r w:rsidRPr="004D5F6F" w:rsidDel="00551047">
          <w:delText>content</w:delText>
        </w:r>
      </w:del>
      <w:ins w:id="776" w:author="Author">
        <w:r w:rsidR="00551047">
          <w:t>domain expert</w:t>
        </w:r>
      </w:ins>
      <w:del w:id="777" w:author="Author">
        <w:r w:rsidRPr="004D5F6F" w:rsidDel="00702832">
          <w:delText>,</w:delText>
        </w:r>
      </w:del>
      <w:r w:rsidRPr="004D5F6F">
        <w:t xml:space="preserve"> so that </w:t>
      </w:r>
      <w:del w:id="778" w:author="Author">
        <w:r w:rsidRPr="004D5F6F" w:rsidDel="00040F47">
          <w:delText xml:space="preserve">it </w:delText>
        </w:r>
      </w:del>
      <w:ins w:id="779" w:author="Author">
        <w:r w:rsidR="00040F47">
          <w:t>they</w:t>
        </w:r>
        <w:r w:rsidR="00040F47" w:rsidRPr="004D5F6F">
          <w:t xml:space="preserve"> </w:t>
        </w:r>
      </w:ins>
      <w:r w:rsidRPr="004D5F6F">
        <w:t>can reach a decision.</w:t>
      </w:r>
    </w:p>
    <w:p w14:paraId="6AF8D69B" w14:textId="1750E434" w:rsidR="004D5F6F" w:rsidRPr="004D5F6F" w:rsidRDefault="004D5F6F" w:rsidP="00FF01FF">
      <w:pPr>
        <w:pStyle w:val="MDPI32textnoindent"/>
      </w:pPr>
      <w:r w:rsidRPr="004D5F6F">
        <w:t>Driven by this motivation, we developed an algorithmic framework</w:t>
      </w:r>
      <w:del w:id="780" w:author="Author">
        <w:r w:rsidRPr="004D5F6F" w:rsidDel="00702832">
          <w:delText>, which</w:delText>
        </w:r>
      </w:del>
      <w:ins w:id="781" w:author="Author">
        <w:r w:rsidR="005414CC">
          <w:t xml:space="preserve"> </w:t>
        </w:r>
        <w:r w:rsidR="00702832">
          <w:t>that</w:t>
        </w:r>
      </w:ins>
      <w:r w:rsidRPr="004D5F6F">
        <w:t xml:space="preserve"> aims to help the </w:t>
      </w:r>
      <w:del w:id="782" w:author="Author">
        <w:r w:rsidRPr="004D5F6F" w:rsidDel="00702832">
          <w:delText xml:space="preserve">content </w:delText>
        </w:r>
      </w:del>
      <w:ins w:id="783" w:author="Author">
        <w:r w:rsidR="00702832">
          <w:t>domain</w:t>
        </w:r>
        <w:r w:rsidR="00702832" w:rsidRPr="004D5F6F">
          <w:t xml:space="preserve"> </w:t>
        </w:r>
      </w:ins>
      <w:r w:rsidRPr="004D5F6F">
        <w:t xml:space="preserve">expert to pinpoint </w:t>
      </w:r>
      <w:del w:id="784" w:author="Author">
        <w:r w:rsidRPr="004D5F6F" w:rsidDel="00702832">
          <w:delText xml:space="preserve">his </w:delText>
        </w:r>
      </w:del>
      <w:ins w:id="785" w:author="Author">
        <w:r w:rsidR="00702832">
          <w:t>their</w:t>
        </w:r>
        <w:r w:rsidR="00702832" w:rsidRPr="004D5F6F">
          <w:t xml:space="preserve"> </w:t>
        </w:r>
      </w:ins>
      <w:r w:rsidRPr="004D5F6F">
        <w:t>questions to the end</w:t>
      </w:r>
      <w:del w:id="786" w:author="Author">
        <w:r w:rsidRPr="004D5F6F" w:rsidDel="00702832">
          <w:delText xml:space="preserve"> </w:delText>
        </w:r>
      </w:del>
      <w:ins w:id="787" w:author="Author">
        <w:r w:rsidR="00702832">
          <w:t>-</w:t>
        </w:r>
      </w:ins>
      <w:r w:rsidRPr="004D5F6F">
        <w:t xml:space="preserve">user. The proposed framework is based on the knowledge of the </w:t>
      </w:r>
      <w:del w:id="788" w:author="Author">
        <w:r w:rsidRPr="004D5F6F" w:rsidDel="00702832">
          <w:delText xml:space="preserve">content </w:delText>
        </w:r>
      </w:del>
      <w:ins w:id="789" w:author="Author">
        <w:r w:rsidR="00702832">
          <w:t>domain</w:t>
        </w:r>
        <w:r w:rsidR="00702832" w:rsidRPr="004D5F6F">
          <w:t xml:space="preserve"> </w:t>
        </w:r>
      </w:ins>
      <w:r w:rsidRPr="004D5F6F">
        <w:t>expert</w:t>
      </w:r>
      <w:del w:id="790" w:author="Author">
        <w:r w:rsidRPr="004D5F6F" w:rsidDel="00702832">
          <w:delText>,</w:delText>
        </w:r>
      </w:del>
      <w:r w:rsidRPr="004D5F6F">
        <w:t xml:space="preserve"> and </w:t>
      </w:r>
      <w:del w:id="791" w:author="Author">
        <w:r w:rsidRPr="004D5F6F" w:rsidDel="00702832">
          <w:delText xml:space="preserve">his </w:delText>
        </w:r>
      </w:del>
      <w:ins w:id="792" w:author="Author">
        <w:r w:rsidR="00702832">
          <w:t>their</w:t>
        </w:r>
        <w:r w:rsidR="00702832" w:rsidRPr="004D5F6F">
          <w:t xml:space="preserve"> </w:t>
        </w:r>
      </w:ins>
      <w:r w:rsidRPr="004D5F6F">
        <w:t>interaction with the end</w:t>
      </w:r>
      <w:del w:id="793" w:author="Author">
        <w:r w:rsidRPr="004D5F6F" w:rsidDel="00702832">
          <w:delText xml:space="preserve"> </w:delText>
        </w:r>
      </w:del>
      <w:ins w:id="794" w:author="Author">
        <w:r w:rsidR="00702832">
          <w:t>-</w:t>
        </w:r>
      </w:ins>
      <w:r w:rsidRPr="004D5F6F">
        <w:t xml:space="preserve">user. </w:t>
      </w:r>
      <w:del w:id="795" w:author="Author">
        <w:r w:rsidRPr="004D5F6F" w:rsidDel="00702832">
          <w:delText>The algorithmic framework consists of two parts: what takes place once, and a second, main part, where the interactions between the content expert and the end user are addressed.</w:delText>
        </w:r>
      </w:del>
    </w:p>
    <w:p w14:paraId="674DE195" w14:textId="470A7CDD" w:rsidR="004D5F6F" w:rsidRPr="004D5F6F" w:rsidRDefault="00702832" w:rsidP="00FF01FF">
      <w:pPr>
        <w:pStyle w:val="MDPI32textnoindent"/>
      </w:pPr>
      <w:ins w:id="796" w:author="Author">
        <w:r>
          <w:t xml:space="preserve">The algorithmic framework consists of two parts. </w:t>
        </w:r>
      </w:ins>
      <w:r w:rsidR="004D5F6F" w:rsidRPr="004D5F6F">
        <w:t>In the first part, a knowledge graph is constructed</w:t>
      </w:r>
      <w:del w:id="797" w:author="Author">
        <w:r w:rsidR="004D5F6F" w:rsidRPr="004D5F6F" w:rsidDel="00702832">
          <w:delText>, which</w:delText>
        </w:r>
      </w:del>
      <w:ins w:id="798" w:author="Author">
        <w:r>
          <w:t xml:space="preserve"> that</w:t>
        </w:r>
      </w:ins>
      <w:r w:rsidR="004D5F6F" w:rsidRPr="004D5F6F">
        <w:t xml:space="preserve"> characterizes the </w:t>
      </w:r>
      <w:commentRangeStart w:id="799"/>
      <w:r w:rsidR="004D5F6F" w:rsidRPr="004D5F6F">
        <w:t>world of content</w:t>
      </w:r>
      <w:commentRangeEnd w:id="799"/>
      <w:r w:rsidR="00BB7799">
        <w:rPr>
          <w:rStyle w:val="CommentReference"/>
          <w:rFonts w:eastAsia="SimSun"/>
          <w:snapToGrid/>
          <w:lang w:eastAsia="zh-CN" w:bidi="ar-SA"/>
        </w:rPr>
        <w:commentReference w:id="799"/>
      </w:r>
      <w:r w:rsidR="004D5F6F" w:rsidRPr="004D5F6F">
        <w:t>. In the second part, as part of the interaction with the end</w:t>
      </w:r>
      <w:del w:id="800" w:author="Author">
        <w:r w:rsidR="004D5F6F" w:rsidRPr="004D5F6F" w:rsidDel="00702832">
          <w:delText xml:space="preserve"> </w:delText>
        </w:r>
      </w:del>
      <w:ins w:id="801" w:author="Author">
        <w:r>
          <w:t>-</w:t>
        </w:r>
      </w:ins>
      <w:r w:rsidR="004D5F6F" w:rsidRPr="004D5F6F">
        <w:t xml:space="preserve">user, the answers </w:t>
      </w:r>
      <w:del w:id="802" w:author="Author">
        <w:r w:rsidR="004D5F6F" w:rsidRPr="004D5F6F" w:rsidDel="00BB7799">
          <w:delText xml:space="preserve">he </w:delText>
        </w:r>
      </w:del>
      <w:ins w:id="803" w:author="Author">
        <w:r w:rsidR="00BB7799">
          <w:t>they</w:t>
        </w:r>
        <w:r w:rsidR="00BB7799" w:rsidRPr="004D5F6F">
          <w:t xml:space="preserve"> </w:t>
        </w:r>
      </w:ins>
      <w:r w:rsidR="004D5F6F" w:rsidRPr="004D5F6F">
        <w:t>provide</w:t>
      </w:r>
      <w:del w:id="804" w:author="Author">
        <w:r w:rsidR="004D5F6F" w:rsidRPr="004D5F6F" w:rsidDel="00BB7799">
          <w:delText>s</w:delText>
        </w:r>
      </w:del>
      <w:r w:rsidR="004D5F6F" w:rsidRPr="004D5F6F">
        <w:t xml:space="preserve"> are entered in the graph as evidence </w:t>
      </w:r>
      <w:r w:rsidR="004E0A7D" w:rsidRPr="004D5F6F">
        <w:t>properties and</w:t>
      </w:r>
      <w:r w:rsidR="004D5F6F" w:rsidRPr="004D5F6F">
        <w:t xml:space="preserve"> generate a trigger for the inference algorithm in the graph.</w:t>
      </w:r>
    </w:p>
    <w:p w14:paraId="6F3799ED" w14:textId="1D969AFD" w:rsidR="000242D8" w:rsidRPr="004D5F6F" w:rsidRDefault="004D5F6F" w:rsidP="00FF01FF">
      <w:pPr>
        <w:pStyle w:val="MDPI32textnoindent"/>
      </w:pPr>
      <w:r w:rsidRPr="004D5F6F">
        <w:t xml:space="preserve">As stated, </w:t>
      </w:r>
      <w:del w:id="805" w:author="Author">
        <w:r w:rsidRPr="004D5F6F" w:rsidDel="005414CC">
          <w:delText>the aim of the</w:delText>
        </w:r>
      </w:del>
      <w:ins w:id="806" w:author="Author">
        <w:r w:rsidR="005414CC">
          <w:t>this</w:t>
        </w:r>
      </w:ins>
      <w:r w:rsidRPr="004D5F6F">
        <w:t xml:space="preserve"> study </w:t>
      </w:r>
      <w:ins w:id="807" w:author="Author">
        <w:r w:rsidR="005414CC">
          <w:t>aims</w:t>
        </w:r>
      </w:ins>
      <w:del w:id="808" w:author="Author">
        <w:r w:rsidRPr="004D5F6F" w:rsidDel="005414CC">
          <w:delText>is</w:delText>
        </w:r>
      </w:del>
      <w:r w:rsidRPr="004D5F6F">
        <w:t xml:space="preserve"> to provide a generic framework</w:t>
      </w:r>
      <w:del w:id="809" w:author="Author">
        <w:r w:rsidRPr="004D5F6F" w:rsidDel="00BB7799">
          <w:delText>, which</w:delText>
        </w:r>
      </w:del>
      <w:ins w:id="810" w:author="Author">
        <w:r w:rsidR="00BB7799">
          <w:t xml:space="preserve"> that</w:t>
        </w:r>
      </w:ins>
      <w:r w:rsidRPr="004D5F6F">
        <w:t xml:space="preserve"> helps to pinpoint the work processes with the characteristics mentioned earlier. At the same time, we want to present a possible use of the framework, and to that end, we chose the medical world as a case study</w:t>
      </w:r>
      <w:r w:rsidR="00DE5A66">
        <w:t xml:space="preserve">. </w:t>
      </w:r>
      <w:del w:id="811" w:author="Author">
        <w:r w:rsidR="00585284" w:rsidDel="00BB7799">
          <w:delText>In particular</w:delText>
        </w:r>
      </w:del>
      <w:ins w:id="812" w:author="Author">
        <w:r w:rsidR="00BB7799">
          <w:t>Specifically</w:t>
        </w:r>
      </w:ins>
      <w:r w:rsidR="00585284">
        <w:t>, w</w:t>
      </w:r>
      <w:r w:rsidR="00DE5A66">
        <w:t>e focused on the classic problem of medical diagnostic</w:t>
      </w:r>
      <w:r w:rsidR="00756BF3">
        <w:t>s</w:t>
      </w:r>
      <w:r w:rsidR="00DE5A66">
        <w:t>, which is part of a wide range of clinical decisions (</w:t>
      </w:r>
      <w:proofErr w:type="spellStart"/>
      <w:r w:rsidR="00DE5A66" w:rsidRPr="00DE5A66">
        <w:t>Musen</w:t>
      </w:r>
      <w:proofErr w:type="spellEnd"/>
      <w:r w:rsidR="00DE5A66" w:rsidRPr="00DE5A66">
        <w:rPr>
          <w:rtl/>
        </w:rPr>
        <w:t xml:space="preserve"> </w:t>
      </w:r>
      <w:r w:rsidR="00DE5A66">
        <w:t>et al.</w:t>
      </w:r>
      <w:r w:rsidR="00DE5A66" w:rsidRPr="00DE5A66">
        <w:t xml:space="preserve"> 2021</w:t>
      </w:r>
      <w:r w:rsidR="00DE5A66">
        <w:t xml:space="preserve">). </w:t>
      </w:r>
      <w:r w:rsidR="00DE5A66" w:rsidRPr="00DD35DC">
        <w:t xml:space="preserve">Medical diagnosis is a challenge that in recent decades has led to the development of methodologies and systems to support </w:t>
      </w:r>
      <w:r w:rsidR="00DE5A66" w:rsidRPr="00FF01FF">
        <w:t xml:space="preserve">clinical </w:t>
      </w:r>
      <w:r w:rsidR="00DE5A66" w:rsidRPr="00DD35DC">
        <w:t xml:space="preserve">decisions </w:t>
      </w:r>
      <w:r w:rsidR="00DE5A66">
        <w:t>(</w:t>
      </w:r>
      <w:r w:rsidR="00DE5A66" w:rsidRPr="00462CC6">
        <w:t>Berg &amp; Berg, 1997</w:t>
      </w:r>
      <w:r w:rsidR="00DE5A66">
        <w:t>).</w:t>
      </w:r>
      <w:r w:rsidR="00585284">
        <w:t xml:space="preserve"> </w:t>
      </w:r>
      <w:r w:rsidRPr="004D5F6F">
        <w:t xml:space="preserve">In this </w:t>
      </w:r>
      <w:r w:rsidR="00585284">
        <w:t xml:space="preserve">chosen </w:t>
      </w:r>
      <w:r w:rsidRPr="004D5F6F">
        <w:t>case</w:t>
      </w:r>
      <w:r w:rsidR="00100169">
        <w:t xml:space="preserve"> study</w:t>
      </w:r>
      <w:r w:rsidRPr="004D5F6F">
        <w:t>, the end</w:t>
      </w:r>
      <w:del w:id="813" w:author="Author">
        <w:r w:rsidRPr="004D5F6F" w:rsidDel="00702832">
          <w:delText xml:space="preserve"> </w:delText>
        </w:r>
      </w:del>
      <w:ins w:id="814" w:author="Author">
        <w:r w:rsidR="00702832">
          <w:t>-</w:t>
        </w:r>
      </w:ins>
      <w:r w:rsidRPr="004D5F6F">
        <w:t xml:space="preserve">user is a patient, the </w:t>
      </w:r>
      <w:del w:id="815" w:author="Author">
        <w:r w:rsidRPr="004D5F6F" w:rsidDel="00DD0A0B">
          <w:delText>content specialist</w:delText>
        </w:r>
      </w:del>
      <w:ins w:id="816" w:author="Author">
        <w:r w:rsidR="00DD0A0B">
          <w:t>domain expert</w:t>
        </w:r>
      </w:ins>
      <w:r w:rsidRPr="004D5F6F">
        <w:t xml:space="preserve"> is a physician, and the interaction is the encounter between them that aims to diagnose the patient's disease.</w:t>
      </w:r>
    </w:p>
    <w:p w14:paraId="2B1AB00F" w14:textId="613D1FDD" w:rsidR="004D5F6F" w:rsidRPr="004D5F6F" w:rsidRDefault="004D5F6F" w:rsidP="00FF01FF">
      <w:pPr>
        <w:pStyle w:val="MDPI32textnoindent"/>
        <w:rPr>
          <w:rtl/>
        </w:rPr>
      </w:pPr>
      <w:r w:rsidRPr="004D5F6F">
        <w:t xml:space="preserve">The software framework we have developed makes the decision-making process accessible in an interactive and explainable manner, which includes the use of semantic technology and is therefore innovative. </w:t>
      </w:r>
      <w:commentRangeStart w:id="817"/>
      <w:r w:rsidRPr="004D5F6F">
        <w:t>In addition, compared to an exhaustive (naive) search in the knowledge graph</w:t>
      </w:r>
      <w:r w:rsidR="00FC5757">
        <w:t>,</w:t>
      </w:r>
      <w:r w:rsidRPr="004D5F6F">
        <w:t xml:space="preserve"> </w:t>
      </w:r>
      <w:r w:rsidR="00FC5757">
        <w:t>t</w:t>
      </w:r>
      <w:r w:rsidRPr="004D5F6F">
        <w:t>he proposed framework will</w:t>
      </w:r>
      <w:ins w:id="818" w:author="Author">
        <w:r w:rsidR="00DD0A0B">
          <w:t>,</w:t>
        </w:r>
      </w:ins>
      <w:r w:rsidRPr="004D5F6F">
        <w:t xml:space="preserve"> at best</w:t>
      </w:r>
      <w:ins w:id="819" w:author="Author">
        <w:r w:rsidR="00DD0A0B">
          <w:t>,</w:t>
        </w:r>
      </w:ins>
      <w:r w:rsidRPr="004D5F6F">
        <w:t xml:space="preserve"> return a fixed </w:t>
      </w:r>
      <w:r w:rsidRPr="004D5F6F">
        <w:lastRenderedPageBreak/>
        <w:t>number of questions that do not depend on the number of testimonies and the size of the graph.</w:t>
      </w:r>
      <w:commentRangeEnd w:id="817"/>
      <w:r w:rsidR="00616200">
        <w:rPr>
          <w:rStyle w:val="CommentReference"/>
          <w:rFonts w:eastAsia="SimSun"/>
          <w:snapToGrid/>
          <w:lang w:eastAsia="zh-CN" w:bidi="ar-SA"/>
        </w:rPr>
        <w:commentReference w:id="817"/>
      </w:r>
    </w:p>
    <w:p w14:paraId="06E3C7F1" w14:textId="62CED24D" w:rsidR="004D5F6F" w:rsidRPr="004D5F6F" w:rsidRDefault="004D5F6F" w:rsidP="00FF01FF">
      <w:pPr>
        <w:pStyle w:val="MDPI32textnoindent"/>
      </w:pPr>
      <w:r w:rsidRPr="004D5F6F">
        <w:t xml:space="preserve">Following our current work, we aim to make a comparative analysis of the suggested framework. The following are </w:t>
      </w:r>
      <w:del w:id="820" w:author="Author">
        <w:r w:rsidRPr="004D5F6F" w:rsidDel="00616200">
          <w:delText xml:space="preserve">possible </w:delText>
        </w:r>
      </w:del>
      <w:ins w:id="821" w:author="Author">
        <w:r w:rsidR="00616200">
          <w:t>potential</w:t>
        </w:r>
        <w:r w:rsidR="00616200" w:rsidRPr="004D5F6F">
          <w:t xml:space="preserve"> </w:t>
        </w:r>
      </w:ins>
      <w:r w:rsidRPr="004D5F6F">
        <w:t xml:space="preserve">future directions: </w:t>
      </w:r>
    </w:p>
    <w:p w14:paraId="6B7A1847" w14:textId="77777777" w:rsidR="004D5F6F" w:rsidRPr="00FF01FF" w:rsidRDefault="004D5F6F" w:rsidP="004D5F6F">
      <w:pPr>
        <w:pStyle w:val="MDPI62BackMatter"/>
        <w:numPr>
          <w:ilvl w:val="0"/>
          <w:numId w:val="14"/>
        </w:numPr>
        <w:spacing w:before="60"/>
        <w:rPr>
          <w:sz w:val="20"/>
        </w:rPr>
      </w:pPr>
      <w:r w:rsidRPr="00FF01FF">
        <w:rPr>
          <w:sz w:val="20"/>
        </w:rPr>
        <w:t>Use ontologies to enrich the semantic reasoning.</w:t>
      </w:r>
    </w:p>
    <w:p w14:paraId="460250AE" w14:textId="58FB9A68" w:rsidR="004D5F6F" w:rsidRPr="00FF01FF" w:rsidRDefault="004D5F6F" w:rsidP="004D5F6F">
      <w:pPr>
        <w:pStyle w:val="MDPI62BackMatter"/>
        <w:numPr>
          <w:ilvl w:val="0"/>
          <w:numId w:val="14"/>
        </w:numPr>
        <w:spacing w:before="60"/>
        <w:rPr>
          <w:sz w:val="20"/>
        </w:rPr>
      </w:pPr>
      <w:r w:rsidRPr="00FF01FF">
        <w:rPr>
          <w:sz w:val="20"/>
        </w:rPr>
        <w:t xml:space="preserve">Use </w:t>
      </w:r>
      <w:ins w:id="822" w:author="Author">
        <w:r w:rsidR="00616200">
          <w:rPr>
            <w:sz w:val="20"/>
          </w:rPr>
          <w:t xml:space="preserve">a </w:t>
        </w:r>
      </w:ins>
      <w:r w:rsidRPr="00FF01FF">
        <w:rPr>
          <w:sz w:val="20"/>
        </w:rPr>
        <w:t xml:space="preserve">weighted </w:t>
      </w:r>
      <w:del w:id="823" w:author="Author">
        <w:r w:rsidRPr="00FF01FF" w:rsidDel="00616200">
          <w:rPr>
            <w:sz w:val="20"/>
          </w:rPr>
          <w:delText>K</w:delText>
        </w:r>
      </w:del>
      <w:ins w:id="824" w:author="Author">
        <w:r w:rsidR="00616200">
          <w:rPr>
            <w:sz w:val="20"/>
          </w:rPr>
          <w:t>k</w:t>
        </w:r>
      </w:ins>
      <w:r w:rsidRPr="00FF01FF">
        <w:rPr>
          <w:sz w:val="20"/>
        </w:rPr>
        <w:t xml:space="preserve">nowledge </w:t>
      </w:r>
      <w:del w:id="825" w:author="Author">
        <w:r w:rsidRPr="00FF01FF" w:rsidDel="00616200">
          <w:rPr>
            <w:sz w:val="20"/>
          </w:rPr>
          <w:delText>G</w:delText>
        </w:r>
      </w:del>
      <w:ins w:id="826" w:author="Author">
        <w:r w:rsidR="00616200">
          <w:rPr>
            <w:sz w:val="20"/>
          </w:rPr>
          <w:t>g</w:t>
        </w:r>
      </w:ins>
      <w:r w:rsidRPr="00FF01FF">
        <w:rPr>
          <w:sz w:val="20"/>
        </w:rPr>
        <w:t xml:space="preserve">raph for representing the cost of each question. </w:t>
      </w:r>
    </w:p>
    <w:p w14:paraId="60B28180" w14:textId="6F9BEEE7" w:rsidR="00B7139E" w:rsidRDefault="00B7139E" w:rsidP="00FF01FF">
      <w:pPr>
        <w:pStyle w:val="MDPI32textnoindent"/>
        <w:rPr>
          <w:rtl/>
        </w:rPr>
      </w:pPr>
      <w:r w:rsidRPr="00B7139E">
        <w:t xml:space="preserve">In </w:t>
      </w:r>
      <w:r w:rsidR="004D5F6F">
        <w:t>addition,</w:t>
      </w:r>
      <w:r w:rsidRPr="00B7139E">
        <w:t xml:space="preserve"> we would like to combine </w:t>
      </w:r>
      <w:del w:id="827" w:author="Author">
        <w:r w:rsidRPr="00B7139E" w:rsidDel="00616200">
          <w:delText xml:space="preserve">alongside </w:delText>
        </w:r>
      </w:del>
      <w:r w:rsidRPr="00B7139E">
        <w:t>the knowledge graph</w:t>
      </w:r>
      <w:del w:id="828" w:author="Author">
        <w:r w:rsidRPr="00B7139E" w:rsidDel="00616200">
          <w:delText xml:space="preserve">, </w:delText>
        </w:r>
      </w:del>
      <w:ins w:id="829" w:author="Author">
        <w:r w:rsidR="00616200">
          <w:t xml:space="preserve"> with</w:t>
        </w:r>
        <w:r w:rsidR="00616200" w:rsidRPr="00B7139E">
          <w:t xml:space="preserve"> </w:t>
        </w:r>
      </w:ins>
      <w:r w:rsidRPr="00B7139E">
        <w:t xml:space="preserve">medical ontologies </w:t>
      </w:r>
      <w:del w:id="830" w:author="Author">
        <w:r w:rsidRPr="00B7139E" w:rsidDel="00616200">
          <w:delText xml:space="preserve">with </w:delText>
        </w:r>
      </w:del>
      <w:ins w:id="831" w:author="Author">
        <w:r w:rsidR="00616200">
          <w:t>having</w:t>
        </w:r>
        <w:r w:rsidR="00616200" w:rsidRPr="00B7139E">
          <w:t xml:space="preserve"> </w:t>
        </w:r>
      </w:ins>
      <w:r w:rsidRPr="00B7139E">
        <w:t xml:space="preserve">semantic and verbal data that supplement and/or expand the medical information. </w:t>
      </w:r>
      <w:r w:rsidR="004D5F6F">
        <w:t>Furthermore</w:t>
      </w:r>
      <w:r w:rsidRPr="00B7139E">
        <w:t xml:space="preserve">, integration with specific medical information about patients (test results, </w:t>
      </w:r>
      <w:r w:rsidR="004D5F6F">
        <w:t>medical</w:t>
      </w:r>
      <w:r w:rsidRPr="00B7139E">
        <w:t xml:space="preserve"> background, etc.) can also increase the accuracy of the medical diagnosis</w:t>
      </w:r>
      <w:r>
        <w:t>.</w:t>
      </w:r>
    </w:p>
    <w:p w14:paraId="25D622BD" w14:textId="77777777" w:rsidR="00EB2B4A" w:rsidRDefault="00EB2B4A" w:rsidP="004D5F6F">
      <w:pPr>
        <w:pStyle w:val="MDPI62BackMatter"/>
        <w:spacing w:before="60"/>
        <w:rPr>
          <w:lang w:bidi="he-IL"/>
        </w:rPr>
      </w:pPr>
    </w:p>
    <w:p w14:paraId="594CB95F" w14:textId="2083AA3A" w:rsidR="00EF20BE" w:rsidRDefault="00EF20BE" w:rsidP="00FF01FF">
      <w:pPr>
        <w:pStyle w:val="MDPI32textnoindent"/>
        <w:rPr>
          <w:rtl/>
          <w:lang w:bidi="he-IL"/>
        </w:rPr>
      </w:pPr>
      <w:r w:rsidRPr="00FF01FF">
        <w:t>Many researchers are passionate about exploring the potential of artificial intelligence</w:t>
      </w:r>
      <w:ins w:id="832" w:author="Author">
        <w:r w:rsidR="00BF72E7">
          <w:t xml:space="preserve"> to </w:t>
        </w:r>
      </w:ins>
      <w:del w:id="833" w:author="Author">
        <w:r w:rsidRPr="00FF01FF" w:rsidDel="00BF72E7">
          <w:delText xml:space="preserve"> in the context of </w:delText>
        </w:r>
      </w:del>
      <w:r w:rsidRPr="00FF01FF">
        <w:t>support</w:t>
      </w:r>
      <w:del w:id="834" w:author="Author">
        <w:r w:rsidRPr="00FF01FF" w:rsidDel="00BF72E7">
          <w:delText>ing</w:delText>
        </w:r>
      </w:del>
      <w:r w:rsidRPr="00FF01FF">
        <w:t xml:space="preserve"> decision</w:t>
      </w:r>
      <w:del w:id="835" w:author="Author">
        <w:r w:rsidRPr="00FF01FF" w:rsidDel="005414CC">
          <w:delText xml:space="preserve"> </w:delText>
        </w:r>
      </w:del>
      <w:ins w:id="836" w:author="Author">
        <w:r w:rsidR="005414CC">
          <w:t>-</w:t>
        </w:r>
      </w:ins>
      <w:r w:rsidRPr="00FF01FF">
        <w:t xml:space="preserve">making, </w:t>
      </w:r>
      <w:del w:id="837" w:author="Author">
        <w:r w:rsidRPr="00FF01FF" w:rsidDel="00BF72E7">
          <w:delText>in particular,</w:delText>
        </w:r>
      </w:del>
      <w:ins w:id="838" w:author="Author">
        <w:r w:rsidR="00BF72E7">
          <w:t>particularly</w:t>
        </w:r>
      </w:ins>
      <w:r w:rsidRPr="00FF01FF">
        <w:t xml:space="preserve"> within the clinical domain (</w:t>
      </w:r>
      <w:proofErr w:type="spellStart"/>
      <w:r w:rsidRPr="00FF01FF">
        <w:t>Shortliffe</w:t>
      </w:r>
      <w:proofErr w:type="spellEnd"/>
      <w:r w:rsidRPr="00FF01FF">
        <w:t xml:space="preserve"> &amp; </w:t>
      </w:r>
      <w:proofErr w:type="spellStart"/>
      <w:r w:rsidRPr="00FF01FF">
        <w:t>Sepúlveda</w:t>
      </w:r>
      <w:proofErr w:type="spellEnd"/>
      <w:r w:rsidRPr="00FF01FF">
        <w:t xml:space="preserve">, 2018). Nevertheless, there are still complexities </w:t>
      </w:r>
      <w:del w:id="839" w:author="Author">
        <w:r w:rsidRPr="00FF01FF" w:rsidDel="00BF72E7">
          <w:delText xml:space="preserve">that </w:delText>
        </w:r>
      </w:del>
      <w:r w:rsidRPr="00FF01FF">
        <w:t xml:space="preserve">researchers are trying to address. For instance, one of the challenges is to </w:t>
      </w:r>
      <w:commentRangeStart w:id="840"/>
      <w:r w:rsidRPr="00FF01FF">
        <w:t xml:space="preserve">evaluate </w:t>
      </w:r>
      <w:commentRangeEnd w:id="840"/>
      <w:r w:rsidR="005E2A05">
        <w:rPr>
          <w:rStyle w:val="CommentReference"/>
          <w:rFonts w:eastAsia="SimSun"/>
          <w:snapToGrid/>
          <w:lang w:eastAsia="zh-CN" w:bidi="ar-SA"/>
        </w:rPr>
        <w:commentReference w:id="840"/>
      </w:r>
      <w:r w:rsidRPr="00FF01FF">
        <w:t xml:space="preserve">the improvement, if any, that such systems provide. </w:t>
      </w:r>
      <w:proofErr w:type="spellStart"/>
      <w:r w:rsidRPr="00FF01FF">
        <w:t>Vasily</w:t>
      </w:r>
      <w:proofErr w:type="spellEnd"/>
      <w:r w:rsidRPr="00FF01FF">
        <w:t xml:space="preserve"> and colleagues argue that “little is known about the outcomes of these systems when used as adjuncts to human decision-making (human vs human with)”. </w:t>
      </w:r>
      <w:del w:id="841" w:author="Author">
        <w:r w:rsidRPr="00FF01FF" w:rsidDel="00BF72E7">
          <w:delText>They explored (</w:delText>
        </w:r>
      </w:del>
      <w:ins w:id="842" w:author="Author">
        <w:r w:rsidR="00BF72E7">
          <w:t>V</w:t>
        </w:r>
      </w:ins>
      <w:del w:id="843" w:author="Author">
        <w:r w:rsidRPr="00FF01FF" w:rsidDel="00BF72E7">
          <w:delText>v</w:delText>
        </w:r>
      </w:del>
      <w:r w:rsidRPr="00FF01FF">
        <w:t>ia systematic review</w:t>
      </w:r>
      <w:ins w:id="844" w:author="Author">
        <w:r w:rsidR="00BF72E7">
          <w:t>, they explored</w:t>
        </w:r>
      </w:ins>
      <w:del w:id="845" w:author="Author">
        <w:r w:rsidRPr="00FF01FF" w:rsidDel="00BF72E7">
          <w:delText>)</w:delText>
        </w:r>
      </w:del>
      <w:r w:rsidRPr="00FF01FF">
        <w:t xml:space="preserve"> the association between the interactive use of </w:t>
      </w:r>
      <w:commentRangeStart w:id="846"/>
      <w:r w:rsidRPr="00FF01FF">
        <w:t>ML</w:t>
      </w:r>
      <w:commentRangeEnd w:id="846"/>
      <w:r w:rsidR="00921146">
        <w:rPr>
          <w:rStyle w:val="CommentReference"/>
          <w:rFonts w:eastAsia="SimSun"/>
          <w:snapToGrid/>
          <w:lang w:eastAsia="zh-CN" w:bidi="ar-SA"/>
        </w:rPr>
        <w:commentReference w:id="846"/>
      </w:r>
      <w:r w:rsidRPr="00FF01FF">
        <w:t>-based diagnostic CDSSs and clinician performance</w:t>
      </w:r>
      <w:ins w:id="847" w:author="Author">
        <w:r w:rsidR="00BF72E7">
          <w:t xml:space="preserve"> and</w:t>
        </w:r>
      </w:ins>
      <w:del w:id="848" w:author="Author">
        <w:r w:rsidRPr="00FF01FF" w:rsidDel="00BF72E7">
          <w:delText>. They</w:delText>
        </w:r>
      </w:del>
      <w:r w:rsidRPr="00FF01FF">
        <w:t xml:space="preserve"> reported that there is </w:t>
      </w:r>
      <w:del w:id="849" w:author="Author">
        <w:r w:rsidRPr="00FF01FF" w:rsidDel="00BF72E7">
          <w:delText>not much</w:delText>
        </w:r>
      </w:del>
      <w:ins w:id="850" w:author="Author">
        <w:r w:rsidR="00BF72E7">
          <w:t>minimal</w:t>
        </w:r>
      </w:ins>
      <w:r w:rsidRPr="00FF01FF">
        <w:t xml:space="preserve"> evidence to suggest that </w:t>
      </w:r>
      <w:del w:id="851" w:author="Author">
        <w:r w:rsidRPr="00FF01FF" w:rsidDel="00BF72E7">
          <w:delText>the use of</w:delText>
        </w:r>
      </w:del>
      <w:ins w:id="852" w:author="Author">
        <w:r w:rsidR="00BF72E7">
          <w:t>using</w:t>
        </w:r>
      </w:ins>
      <w:r w:rsidRPr="00FF01FF">
        <w:t xml:space="preserve"> ML-based CDSSs is associated with improved physician diagnostic performance</w:t>
      </w:r>
      <w:ins w:id="853" w:author="Author">
        <w:r w:rsidR="00BF72E7">
          <w:t>,</w:t>
        </w:r>
      </w:ins>
      <w:del w:id="854" w:author="Author">
        <w:r w:rsidRPr="00FF01FF" w:rsidDel="005414CC">
          <w:delText>,</w:delText>
        </w:r>
      </w:del>
      <w:r w:rsidRPr="00FF01FF">
        <w:t xml:space="preserve"> </w:t>
      </w:r>
      <w:del w:id="855" w:author="Author">
        <w:r w:rsidRPr="00FF01FF" w:rsidDel="00616200">
          <w:delText>due to the fact that</w:delText>
        </w:r>
      </w:del>
      <w:ins w:id="856" w:author="Author">
        <w:r w:rsidR="00616200" w:rsidRPr="00FF01FF">
          <w:t>since</w:t>
        </w:r>
      </w:ins>
      <w:r w:rsidRPr="00FF01FF">
        <w:t xml:space="preserve"> most studies had a </w:t>
      </w:r>
      <w:del w:id="857" w:author="Author">
        <w:r w:rsidRPr="00FF01FF" w:rsidDel="00921146">
          <w:delText xml:space="preserve">low </w:delText>
        </w:r>
      </w:del>
      <w:ins w:id="858" w:author="Author">
        <w:r w:rsidR="00921146">
          <w:t>small</w:t>
        </w:r>
        <w:r w:rsidR="00921146" w:rsidRPr="00FF01FF">
          <w:t xml:space="preserve"> </w:t>
        </w:r>
      </w:ins>
      <w:r w:rsidRPr="00FF01FF">
        <w:t xml:space="preserve">number of participants </w:t>
      </w:r>
      <w:commentRangeStart w:id="859"/>
      <w:r w:rsidRPr="00FF01FF">
        <w:t xml:space="preserve">(Vasey, </w:t>
      </w:r>
      <w:proofErr w:type="spellStart"/>
      <w:r w:rsidRPr="00FF01FF">
        <w:t>Ursprung</w:t>
      </w:r>
      <w:proofErr w:type="spellEnd"/>
      <w:r w:rsidRPr="00FF01FF">
        <w:t xml:space="preserve">, </w:t>
      </w:r>
      <w:proofErr w:type="spellStart"/>
      <w:r w:rsidRPr="00FF01FF">
        <w:t>Beddoe</w:t>
      </w:r>
      <w:proofErr w:type="spellEnd"/>
      <w:r w:rsidRPr="00FF01FF">
        <w:t xml:space="preserve">, Taylor, Marlow, </w:t>
      </w:r>
      <w:proofErr w:type="spellStart"/>
      <w:r w:rsidRPr="00FF01FF">
        <w:t>Bilbro</w:t>
      </w:r>
      <w:proofErr w:type="spellEnd"/>
      <w:r w:rsidRPr="00FF01FF">
        <w:t xml:space="preserve"> &amp; McCulloch, 2021).</w:t>
      </w:r>
      <w:r>
        <w:t xml:space="preserve"> </w:t>
      </w:r>
      <w:commentRangeEnd w:id="859"/>
      <w:r w:rsidR="00BF72E7">
        <w:rPr>
          <w:rStyle w:val="CommentReference"/>
          <w:rFonts w:eastAsia="SimSun"/>
          <w:snapToGrid/>
          <w:lang w:eastAsia="zh-CN" w:bidi="ar-SA"/>
        </w:rPr>
        <w:commentReference w:id="859"/>
      </w:r>
    </w:p>
    <w:p w14:paraId="7D3BDCF0" w14:textId="77777777" w:rsidR="00655E31" w:rsidRDefault="00655E31" w:rsidP="00655E31">
      <w:pPr>
        <w:pStyle w:val="MDPI62BackMatter"/>
        <w:spacing w:before="60"/>
        <w:rPr>
          <w:rtl/>
          <w:lang w:bidi="he-IL"/>
        </w:rPr>
      </w:pPr>
    </w:p>
    <w:p w14:paraId="0A95D525" w14:textId="63F81239" w:rsidR="004B2CCA" w:rsidRDefault="004B2CCA">
      <w:pPr>
        <w:spacing w:line="240" w:lineRule="auto"/>
        <w:jc w:val="left"/>
        <w:rPr>
          <w:rFonts w:eastAsia="Times New Roman"/>
          <w:snapToGrid w:val="0"/>
          <w:sz w:val="18"/>
          <w:lang w:eastAsia="en-US" w:bidi="en-US"/>
        </w:rPr>
      </w:pPr>
    </w:p>
    <w:p w14:paraId="2BE53A25" w14:textId="77777777" w:rsidR="001E56BE" w:rsidRDefault="001E56BE" w:rsidP="00EB3658">
      <w:pPr>
        <w:pStyle w:val="MDPI21heading1"/>
      </w:pPr>
      <w:bookmarkStart w:id="860" w:name="_Hlk85205747"/>
      <w:r w:rsidRPr="00E2013B">
        <w:t>References</w:t>
      </w:r>
    </w:p>
    <w:p w14:paraId="6644D23A" w14:textId="24C1647E" w:rsidR="00462CC6" w:rsidRDefault="00462CC6" w:rsidP="00462CC6">
      <w:pPr>
        <w:pStyle w:val="MDPI71References"/>
        <w:numPr>
          <w:ilvl w:val="0"/>
          <w:numId w:val="0"/>
        </w:numPr>
        <w:spacing w:after="60"/>
        <w:ind w:left="432"/>
      </w:pPr>
      <w:r w:rsidRPr="00462CC6">
        <w:t xml:space="preserve">Berg, M., &amp; Berg, P. A. M. (1997). Rationalizing medical work: decision-support techniques and medical practices. MIT </w:t>
      </w:r>
      <w:ins w:id="861" w:author="Author">
        <w:r w:rsidR="004B21FB">
          <w:t>Press</w:t>
        </w:r>
      </w:ins>
      <w:del w:id="862" w:author="Author">
        <w:r w:rsidRPr="00462CC6" w:rsidDel="004B21FB">
          <w:delText>press</w:delText>
        </w:r>
      </w:del>
      <w:r w:rsidRPr="00462CC6">
        <w:t>.</w:t>
      </w:r>
    </w:p>
    <w:p w14:paraId="2DBAD614" w14:textId="7AA14A87" w:rsidR="004A0A20" w:rsidRDefault="004A0A20" w:rsidP="00250E79">
      <w:pPr>
        <w:pStyle w:val="MDPI71References"/>
        <w:numPr>
          <w:ilvl w:val="0"/>
          <w:numId w:val="0"/>
        </w:numPr>
        <w:spacing w:after="60"/>
        <w:ind w:left="432"/>
        <w:rPr>
          <w:rtl/>
        </w:rPr>
      </w:pPr>
      <w:r w:rsidRPr="004A0A20">
        <w:t xml:space="preserve">Bhatt, S., </w:t>
      </w:r>
      <w:proofErr w:type="spellStart"/>
      <w:r w:rsidRPr="004A0A20">
        <w:t>Padhee</w:t>
      </w:r>
      <w:proofErr w:type="spellEnd"/>
      <w:r w:rsidRPr="004A0A20">
        <w:t xml:space="preserve">, S., </w:t>
      </w:r>
      <w:proofErr w:type="spellStart"/>
      <w:r w:rsidRPr="004A0A20">
        <w:t>Sheth</w:t>
      </w:r>
      <w:proofErr w:type="spellEnd"/>
      <w:r w:rsidRPr="004A0A20">
        <w:t xml:space="preserve">, A., Chen, K., Shalin, V., Doran, D., &amp; </w:t>
      </w:r>
      <w:proofErr w:type="spellStart"/>
      <w:r w:rsidRPr="004A0A20">
        <w:t>Minnery</w:t>
      </w:r>
      <w:proofErr w:type="spellEnd"/>
      <w:r w:rsidRPr="004A0A20">
        <w:t>, B. (2019, January). Knowledge graph enhanced community detection and characterization. In Proceedings of the Twelfth ACM International Conference on Web Search and Data Mining (pp. 51-59).</w:t>
      </w:r>
    </w:p>
    <w:p w14:paraId="0D5019E5" w14:textId="37896A2B" w:rsidR="004B2CCA" w:rsidRDefault="004B2CCA" w:rsidP="00250E79">
      <w:pPr>
        <w:pStyle w:val="MDPI71References"/>
        <w:numPr>
          <w:ilvl w:val="0"/>
          <w:numId w:val="0"/>
        </w:numPr>
        <w:spacing w:after="60"/>
        <w:ind w:left="432"/>
      </w:pPr>
      <w:r w:rsidRPr="004B2CCA">
        <w:t xml:space="preserve">Buchanan, B. G., &amp; </w:t>
      </w:r>
      <w:proofErr w:type="spellStart"/>
      <w:r w:rsidRPr="004B2CCA">
        <w:t>Shortliffe</w:t>
      </w:r>
      <w:proofErr w:type="spellEnd"/>
      <w:r w:rsidRPr="004B2CCA">
        <w:t>, E. H. (1984). Rule-based expert systems: the MYCIN experiments of the Stanford Heuristic Programming Project.</w:t>
      </w:r>
    </w:p>
    <w:p w14:paraId="15AE11BF" w14:textId="08FC5475" w:rsidR="00970490" w:rsidRDefault="00970490" w:rsidP="00250E79">
      <w:pPr>
        <w:pStyle w:val="MDPI71References"/>
        <w:numPr>
          <w:ilvl w:val="0"/>
          <w:numId w:val="0"/>
        </w:numPr>
        <w:spacing w:after="60"/>
        <w:ind w:left="432"/>
      </w:pPr>
      <w:r w:rsidRPr="00970490">
        <w:t xml:space="preserve">Cimino, J. J., Patel, V. L., &amp; </w:t>
      </w:r>
      <w:proofErr w:type="spellStart"/>
      <w:r w:rsidRPr="00970490">
        <w:t>Kushniruk</w:t>
      </w:r>
      <w:proofErr w:type="spellEnd"/>
      <w:r w:rsidRPr="00970490">
        <w:t>, A. W. (2002). The patient clinical information system (</w:t>
      </w:r>
      <w:proofErr w:type="spellStart"/>
      <w:r w:rsidRPr="00970490">
        <w:t>PatCIS</w:t>
      </w:r>
      <w:proofErr w:type="spellEnd"/>
      <w:r w:rsidRPr="00970490">
        <w:t>): technical solutions for and experience with giving patients access to their electronic medical records. International journal of medical informatics, 68(1-3), 113-127.</w:t>
      </w:r>
    </w:p>
    <w:p w14:paraId="509CF22E" w14:textId="1AE656E0" w:rsidR="004B2CCA" w:rsidRDefault="004B2CCA" w:rsidP="00250E79">
      <w:pPr>
        <w:pStyle w:val="MDPI71References"/>
        <w:numPr>
          <w:ilvl w:val="0"/>
          <w:numId w:val="0"/>
        </w:numPr>
        <w:spacing w:after="60"/>
        <w:ind w:left="432"/>
      </w:pPr>
      <w:r w:rsidRPr="004B2CCA">
        <w:t xml:space="preserve">De </w:t>
      </w:r>
      <w:proofErr w:type="spellStart"/>
      <w:r w:rsidRPr="004B2CCA">
        <w:t>Clercq</w:t>
      </w:r>
      <w:proofErr w:type="spellEnd"/>
      <w:r w:rsidRPr="004B2CCA">
        <w:t xml:space="preserve">, P. A., </w:t>
      </w:r>
      <w:proofErr w:type="spellStart"/>
      <w:r w:rsidRPr="004B2CCA">
        <w:t>Blom</w:t>
      </w:r>
      <w:proofErr w:type="spellEnd"/>
      <w:r w:rsidRPr="004B2CCA">
        <w:t xml:space="preserve">, J. A., Korsten, H. H., &amp; </w:t>
      </w:r>
      <w:proofErr w:type="spellStart"/>
      <w:r w:rsidRPr="004B2CCA">
        <w:t>Hasman</w:t>
      </w:r>
      <w:proofErr w:type="spellEnd"/>
      <w:r w:rsidRPr="004B2CCA">
        <w:t>, A. (2004). Approaches for creating computer-interpretable guidelines that facilitate decision support. Artificial intelligence in medicine, 31(1), 1-27.</w:t>
      </w:r>
    </w:p>
    <w:p w14:paraId="2B910C99" w14:textId="24B1B8EA" w:rsidR="004A0A20" w:rsidRDefault="004A0A20" w:rsidP="00250E79">
      <w:pPr>
        <w:pStyle w:val="MDPI71References"/>
        <w:numPr>
          <w:ilvl w:val="0"/>
          <w:numId w:val="0"/>
        </w:numPr>
        <w:spacing w:after="60"/>
        <w:ind w:left="432"/>
        <w:rPr>
          <w:rtl/>
        </w:rPr>
      </w:pPr>
      <w:r w:rsidRPr="004A0A20">
        <w:t xml:space="preserve">Dietz, L., </w:t>
      </w:r>
      <w:proofErr w:type="spellStart"/>
      <w:r w:rsidRPr="004A0A20">
        <w:t>Kotov</w:t>
      </w:r>
      <w:proofErr w:type="spellEnd"/>
      <w:r w:rsidRPr="004A0A20">
        <w:t xml:space="preserve">, A., &amp; </w:t>
      </w:r>
      <w:proofErr w:type="spellStart"/>
      <w:r w:rsidRPr="004A0A20">
        <w:t>Meij</w:t>
      </w:r>
      <w:proofErr w:type="spellEnd"/>
      <w:r w:rsidRPr="004A0A20">
        <w:t>, E. (2018, June). Utilizing knowledge graphs for text-centric information retrieval. In The 41st international ACM SIGIR conference on research &amp; development in information retrieval (pp. 1387-1390).</w:t>
      </w:r>
    </w:p>
    <w:p w14:paraId="1DFEE9F6" w14:textId="77777777" w:rsidR="004A0A20" w:rsidRPr="004A0A20" w:rsidRDefault="004A0A20" w:rsidP="004A0A20">
      <w:pPr>
        <w:pStyle w:val="MDPI71References"/>
        <w:numPr>
          <w:ilvl w:val="0"/>
          <w:numId w:val="0"/>
        </w:numPr>
        <w:spacing w:after="60"/>
        <w:ind w:left="432"/>
      </w:pPr>
      <w:proofErr w:type="spellStart"/>
      <w:r w:rsidRPr="004A0A20">
        <w:t>Elnagar</w:t>
      </w:r>
      <w:proofErr w:type="spellEnd"/>
      <w:r w:rsidRPr="004A0A20">
        <w:t xml:space="preserve">, S., &amp; </w:t>
      </w:r>
      <w:proofErr w:type="spellStart"/>
      <w:r w:rsidRPr="004A0A20">
        <w:t>Weistroffer</w:t>
      </w:r>
      <w:proofErr w:type="spellEnd"/>
      <w:r w:rsidRPr="004A0A20">
        <w:t>, H.R. (2019). Introducing Knowledge Graphs to Decision Support Systems Design. SIGSAND/PLAIS.</w:t>
      </w:r>
    </w:p>
    <w:p w14:paraId="309BB094" w14:textId="322EA568" w:rsidR="00250E79" w:rsidRPr="00250E79" w:rsidRDefault="00250E79" w:rsidP="00250E79">
      <w:pPr>
        <w:pStyle w:val="MDPI71References"/>
        <w:numPr>
          <w:ilvl w:val="0"/>
          <w:numId w:val="0"/>
        </w:numPr>
        <w:spacing w:after="60"/>
        <w:ind w:left="432"/>
      </w:pPr>
      <w:r w:rsidRPr="00250E79">
        <w:t xml:space="preserve">Hashem, I. A. T., Yaqoob, I., </w:t>
      </w:r>
      <w:proofErr w:type="spellStart"/>
      <w:r w:rsidRPr="00250E79">
        <w:t>Anuar</w:t>
      </w:r>
      <w:proofErr w:type="spellEnd"/>
      <w:r w:rsidRPr="00250E79">
        <w:t xml:space="preserve">, N. B., Mokhtar, S., </w:t>
      </w:r>
      <w:proofErr w:type="spellStart"/>
      <w:r w:rsidRPr="00250E79">
        <w:t>Gani</w:t>
      </w:r>
      <w:proofErr w:type="spellEnd"/>
      <w:r w:rsidRPr="00250E79">
        <w:t>, A., &amp; Khan, S. U. (2015). The rise of “big data” on cloud computing: Review and open research issues. Information systems, 47, 98-115.</w:t>
      </w:r>
    </w:p>
    <w:p w14:paraId="62AF66E8" w14:textId="5899BD37" w:rsidR="00D14E51" w:rsidRDefault="00D14E51" w:rsidP="00D14E51">
      <w:pPr>
        <w:pStyle w:val="MDPI71References"/>
        <w:numPr>
          <w:ilvl w:val="0"/>
          <w:numId w:val="0"/>
        </w:numPr>
        <w:spacing w:after="60"/>
        <w:ind w:left="432"/>
      </w:pPr>
      <w:proofErr w:type="spellStart"/>
      <w:r w:rsidRPr="00D14E51">
        <w:t>Hossayni</w:t>
      </w:r>
      <w:proofErr w:type="spellEnd"/>
      <w:r w:rsidRPr="00D14E51">
        <w:t xml:space="preserve">, H., Khan, I., </w:t>
      </w:r>
      <w:proofErr w:type="spellStart"/>
      <w:r w:rsidRPr="00D14E51">
        <w:t>Aazam</w:t>
      </w:r>
      <w:proofErr w:type="spellEnd"/>
      <w:r w:rsidRPr="00D14E51">
        <w:t xml:space="preserve">, M., </w:t>
      </w:r>
      <w:proofErr w:type="spellStart"/>
      <w:r w:rsidRPr="00D14E51">
        <w:t>Taleghani-Isfahani</w:t>
      </w:r>
      <w:proofErr w:type="spellEnd"/>
      <w:r w:rsidRPr="00D14E51">
        <w:t xml:space="preserve">, A., &amp; </w:t>
      </w:r>
      <w:proofErr w:type="spellStart"/>
      <w:r w:rsidRPr="00D14E51">
        <w:t>Crespi</w:t>
      </w:r>
      <w:proofErr w:type="spellEnd"/>
      <w:r w:rsidRPr="00D14E51">
        <w:t xml:space="preserve">, N. (2020). </w:t>
      </w:r>
      <w:proofErr w:type="spellStart"/>
      <w:r w:rsidRPr="00D14E51">
        <w:t>SemKoRe</w:t>
      </w:r>
      <w:proofErr w:type="spellEnd"/>
      <w:r w:rsidRPr="00D14E51">
        <w:t xml:space="preserve">: improving machine maintenance in industrial </w:t>
      </w:r>
      <w:proofErr w:type="spellStart"/>
      <w:r w:rsidRPr="00D14E51">
        <w:t>iot</w:t>
      </w:r>
      <w:proofErr w:type="spellEnd"/>
      <w:r w:rsidRPr="00D14E51">
        <w:t xml:space="preserve"> with semantic knowledge graphs. Applied Sciences, 10(18), 6325.</w:t>
      </w:r>
    </w:p>
    <w:p w14:paraId="0922A678" w14:textId="2495E5AF" w:rsidR="004A0A20" w:rsidRDefault="004A0A20" w:rsidP="004A0A20">
      <w:pPr>
        <w:pStyle w:val="MDPI71References"/>
        <w:numPr>
          <w:ilvl w:val="0"/>
          <w:numId w:val="0"/>
        </w:numPr>
        <w:spacing w:after="60"/>
        <w:ind w:left="432"/>
        <w:rPr>
          <w:rStyle w:val="Hyperlink"/>
        </w:rPr>
      </w:pPr>
      <w:proofErr w:type="spellStart"/>
      <w:r w:rsidRPr="004A0A20">
        <w:t>Gashkov</w:t>
      </w:r>
      <w:proofErr w:type="spellEnd"/>
      <w:r w:rsidRPr="004A0A20">
        <w:t xml:space="preserve">, A., </w:t>
      </w:r>
      <w:proofErr w:type="spellStart"/>
      <w:r w:rsidRPr="004A0A20">
        <w:t>Perevalov</w:t>
      </w:r>
      <w:proofErr w:type="spellEnd"/>
      <w:r w:rsidRPr="004A0A20">
        <w:t xml:space="preserve">, A., </w:t>
      </w:r>
      <w:proofErr w:type="spellStart"/>
      <w:r w:rsidRPr="004A0A20">
        <w:t>Eltsova</w:t>
      </w:r>
      <w:proofErr w:type="spellEnd"/>
      <w:r w:rsidRPr="004A0A20">
        <w:t xml:space="preserve">, M., Both, A. (2022). Improving Question Answering Quality Through Language Feature-Based SPARQL Query Candidate Validation. In: , et al. The Semantic Web. ESWC 2022. Lecture Notes in Computer Science, vol 13261. Springer, Cham. </w:t>
      </w:r>
      <w:hyperlink r:id="rId20" w:history="1">
        <w:r w:rsidRPr="004A0A20">
          <w:rPr>
            <w:rStyle w:val="Hyperlink"/>
          </w:rPr>
          <w:t>https://doi.org/10.1007/978-3-031-06981-9_13</w:t>
        </w:r>
      </w:hyperlink>
    </w:p>
    <w:p w14:paraId="5CDF193E" w14:textId="79D17023" w:rsidR="00D17EF5" w:rsidRDefault="004A0A20" w:rsidP="00D17EF5">
      <w:pPr>
        <w:pStyle w:val="MDPI71References"/>
        <w:numPr>
          <w:ilvl w:val="0"/>
          <w:numId w:val="0"/>
        </w:numPr>
        <w:spacing w:after="60"/>
        <w:ind w:left="432"/>
      </w:pPr>
      <w:r w:rsidRPr="004A0A20">
        <w:t xml:space="preserve">Guo, Q., Zhuang, F., Qin, C., Zhu, H., </w:t>
      </w:r>
      <w:proofErr w:type="spellStart"/>
      <w:r w:rsidRPr="004A0A20">
        <w:t>Xie</w:t>
      </w:r>
      <w:proofErr w:type="spellEnd"/>
      <w:r w:rsidRPr="004A0A20">
        <w:t xml:space="preserve">, X., </w:t>
      </w:r>
      <w:proofErr w:type="spellStart"/>
      <w:r w:rsidRPr="004A0A20">
        <w:t>Xiong</w:t>
      </w:r>
      <w:proofErr w:type="spellEnd"/>
      <w:r w:rsidRPr="004A0A20">
        <w:t>, H., &amp; He, Q. (2020). A survey on knowledge graph-based recommender systems. IEEE Transactions on Knowledge and Data Engineering.</w:t>
      </w:r>
    </w:p>
    <w:p w14:paraId="3AFE8C32" w14:textId="77777777" w:rsidR="00D17EF5" w:rsidRPr="00D17EF5" w:rsidRDefault="00D17EF5" w:rsidP="00B45665">
      <w:pPr>
        <w:pStyle w:val="MDPI71References"/>
        <w:numPr>
          <w:ilvl w:val="0"/>
          <w:numId w:val="0"/>
        </w:numPr>
        <w:spacing w:after="60"/>
        <w:ind w:left="432"/>
      </w:pPr>
      <w:r w:rsidRPr="00D17EF5">
        <w:t>Li, X., Chen, C. H., Zheng, P., Wang, Z., Jiang, Z., &amp; Jiang, Z. (2020). A knowledge graph-aided concept–knowledge approach for evolutionary smart product–service system development. Journal of Mechanical Design, 142(10), 101403.</w:t>
      </w:r>
    </w:p>
    <w:p w14:paraId="0F4780CA" w14:textId="72C7D584" w:rsidR="00D17EF5" w:rsidRDefault="00FA4501" w:rsidP="00D17EF5">
      <w:pPr>
        <w:pStyle w:val="MDPI71References"/>
        <w:numPr>
          <w:ilvl w:val="0"/>
          <w:numId w:val="0"/>
        </w:numPr>
        <w:spacing w:after="60"/>
        <w:ind w:left="432"/>
        <w:rPr>
          <w:rtl/>
        </w:rPr>
      </w:pPr>
      <w:r w:rsidRPr="00FA4501">
        <w:lastRenderedPageBreak/>
        <w:t xml:space="preserve">Lu, Hao, </w:t>
      </w:r>
      <w:proofErr w:type="spellStart"/>
      <w:r w:rsidRPr="00FA4501">
        <w:t>Mahantesh</w:t>
      </w:r>
      <w:proofErr w:type="spellEnd"/>
      <w:r w:rsidRPr="00FA4501">
        <w:t xml:space="preserve"> </w:t>
      </w:r>
      <w:proofErr w:type="spellStart"/>
      <w:r w:rsidRPr="00FA4501">
        <w:t>Halappanavar</w:t>
      </w:r>
      <w:proofErr w:type="spellEnd"/>
      <w:r w:rsidRPr="00FA4501">
        <w:t xml:space="preserve">, and Ananth </w:t>
      </w:r>
      <w:proofErr w:type="spellStart"/>
      <w:r w:rsidRPr="00FA4501">
        <w:t>Kalyanaraman</w:t>
      </w:r>
      <w:proofErr w:type="spellEnd"/>
      <w:r w:rsidRPr="00FA4501">
        <w:t>. "Parallel heuristics for scalable community detection." Parallel Computing 47 (2015): 19-37.</w:t>
      </w:r>
      <w:r w:rsidRPr="00FA4501">
        <w:rPr>
          <w:rtl/>
        </w:rPr>
        <w:t>‏</w:t>
      </w:r>
      <w:r w:rsidRPr="00696729">
        <w:t xml:space="preserve"> </w:t>
      </w:r>
    </w:p>
    <w:p w14:paraId="5CF25798" w14:textId="77777777" w:rsidR="00B45665" w:rsidRDefault="00B45665" w:rsidP="00B45665">
      <w:pPr>
        <w:pStyle w:val="MDPI71References"/>
        <w:numPr>
          <w:ilvl w:val="0"/>
          <w:numId w:val="0"/>
        </w:numPr>
        <w:spacing w:after="60"/>
        <w:ind w:left="432"/>
      </w:pPr>
      <w:r w:rsidRPr="00B45665">
        <w:t xml:space="preserve">Malik, K. M., Krishnamurthy, M., </w:t>
      </w:r>
      <w:proofErr w:type="spellStart"/>
      <w:r w:rsidRPr="00B45665">
        <w:t>Alobaidi</w:t>
      </w:r>
      <w:proofErr w:type="spellEnd"/>
      <w:r w:rsidRPr="00B45665">
        <w:t xml:space="preserve">, M., Hussain, M., </w:t>
      </w:r>
      <w:proofErr w:type="spellStart"/>
      <w:r w:rsidRPr="00B45665">
        <w:t>Alam</w:t>
      </w:r>
      <w:proofErr w:type="spellEnd"/>
      <w:r w:rsidRPr="00B45665">
        <w:t>, F., &amp; Malik, G. (2020). Automated domain-specific healthcare knowledge graph curation framework: Subarachnoid hemorrhage as phenotype. Expert Systems with Applications, 145, 113120.</w:t>
      </w:r>
    </w:p>
    <w:p w14:paraId="59F2569E" w14:textId="3CA61ED9" w:rsidR="007A417F" w:rsidRDefault="007A417F" w:rsidP="00462CC6">
      <w:pPr>
        <w:pStyle w:val="MDPI71References"/>
        <w:numPr>
          <w:ilvl w:val="0"/>
          <w:numId w:val="0"/>
        </w:numPr>
        <w:spacing w:after="60"/>
        <w:ind w:left="432"/>
      </w:pPr>
      <w:proofErr w:type="spellStart"/>
      <w:r w:rsidRPr="007A417F">
        <w:t>Musen</w:t>
      </w:r>
      <w:proofErr w:type="spellEnd"/>
      <w:r w:rsidRPr="007A417F">
        <w:t xml:space="preserve">, M. A., Middleton, B., &amp; </w:t>
      </w:r>
      <w:proofErr w:type="spellStart"/>
      <w:r w:rsidRPr="007A417F">
        <w:t>Greenes</w:t>
      </w:r>
      <w:proofErr w:type="spellEnd"/>
      <w:r w:rsidRPr="007A417F">
        <w:t>, R. A. (2021). Clinical decision-support systems. In Biomedical informatics (pp. 795-840). Springer, Cham.</w:t>
      </w:r>
    </w:p>
    <w:p w14:paraId="2465B8C5" w14:textId="77777777" w:rsidR="009D3EBE" w:rsidRDefault="009D3EBE" w:rsidP="00462CC6">
      <w:pPr>
        <w:pStyle w:val="MDPI71References"/>
        <w:numPr>
          <w:ilvl w:val="0"/>
          <w:numId w:val="0"/>
        </w:numPr>
        <w:spacing w:after="60"/>
        <w:ind w:left="432"/>
      </w:pPr>
      <w:r w:rsidRPr="009D3EBE">
        <w:t>Newman, Mark EJ, and Michelle Girvan. "Finding and evaluating community structure in networks." Physical review E 69.2 (2004): 026113.</w:t>
      </w:r>
      <w:r w:rsidRPr="009D3EBE">
        <w:rPr>
          <w:rtl/>
        </w:rPr>
        <w:t>‏</w:t>
      </w:r>
    </w:p>
    <w:p w14:paraId="5031AC89" w14:textId="39E1E02D" w:rsidR="00313BB8" w:rsidRDefault="00313BB8" w:rsidP="00462CC6">
      <w:pPr>
        <w:pStyle w:val="MDPI71References"/>
        <w:numPr>
          <w:ilvl w:val="0"/>
          <w:numId w:val="0"/>
        </w:numPr>
        <w:spacing w:after="60"/>
        <w:ind w:left="432"/>
      </w:pPr>
      <w:r w:rsidRPr="00462CC6">
        <w:t xml:space="preserve">Peleg, M., Tu, S., Bury, J., </w:t>
      </w:r>
      <w:proofErr w:type="spellStart"/>
      <w:r w:rsidRPr="00462CC6">
        <w:t>Ciccarese</w:t>
      </w:r>
      <w:proofErr w:type="spellEnd"/>
      <w:r w:rsidRPr="00462CC6">
        <w:t xml:space="preserve">, P., Fox, J., </w:t>
      </w:r>
      <w:proofErr w:type="spellStart"/>
      <w:r w:rsidRPr="00462CC6">
        <w:t>Greenes</w:t>
      </w:r>
      <w:proofErr w:type="spellEnd"/>
      <w:r w:rsidRPr="00462CC6">
        <w:t xml:space="preserve">, R. A., ... &amp; </w:t>
      </w:r>
      <w:proofErr w:type="spellStart"/>
      <w:r w:rsidRPr="00462CC6">
        <w:t>Stefanelli</w:t>
      </w:r>
      <w:proofErr w:type="spellEnd"/>
      <w:r w:rsidRPr="00462CC6">
        <w:t>, M. (2003). Comparing computer-interpretable guideline models: a case-study approach. Journal of the American Medical Informatics Association, 10(1), 52-68.</w:t>
      </w:r>
    </w:p>
    <w:p w14:paraId="10F83A11" w14:textId="305F3097" w:rsidR="00F4593F" w:rsidRDefault="00F4593F" w:rsidP="00462CC6">
      <w:pPr>
        <w:pStyle w:val="MDPI71References"/>
        <w:numPr>
          <w:ilvl w:val="0"/>
          <w:numId w:val="0"/>
        </w:numPr>
        <w:spacing w:after="60"/>
        <w:ind w:left="432"/>
      </w:pPr>
      <w:proofErr w:type="spellStart"/>
      <w:r w:rsidRPr="00F4593F">
        <w:t>Omididan</w:t>
      </w:r>
      <w:proofErr w:type="spellEnd"/>
      <w:r w:rsidRPr="00F4593F">
        <w:t xml:space="preserve">, Z., &amp; </w:t>
      </w:r>
      <w:proofErr w:type="spellStart"/>
      <w:r w:rsidRPr="00F4593F">
        <w:t>Hadianfar</w:t>
      </w:r>
      <w:proofErr w:type="spellEnd"/>
      <w:r w:rsidRPr="00F4593F">
        <w:t>, A. M. (2011). The role of clinical decision support systems in healthcare (1980-2010): A systematic review study. </w:t>
      </w:r>
      <w:proofErr w:type="spellStart"/>
      <w:r w:rsidRPr="00F4593F">
        <w:t>Jentashapir</w:t>
      </w:r>
      <w:proofErr w:type="spellEnd"/>
      <w:r w:rsidRPr="00F4593F">
        <w:t xml:space="preserve"> </w:t>
      </w:r>
      <w:ins w:id="863" w:author="Author">
        <w:r w:rsidR="004B21FB">
          <w:t>Scientific</w:t>
        </w:r>
      </w:ins>
      <w:del w:id="864" w:author="Author">
        <w:r w:rsidRPr="00F4593F" w:rsidDel="004B21FB">
          <w:delText>Sceintific</w:delText>
        </w:r>
      </w:del>
      <w:r w:rsidRPr="00F4593F">
        <w:t>-Research Quarterly, 2(3), 125-34.</w:t>
      </w:r>
    </w:p>
    <w:p w14:paraId="2EC49793" w14:textId="34B04960" w:rsidR="007059BF" w:rsidRDefault="007059BF" w:rsidP="00462CC6">
      <w:pPr>
        <w:pStyle w:val="MDPI71References"/>
        <w:numPr>
          <w:ilvl w:val="0"/>
          <w:numId w:val="0"/>
        </w:numPr>
        <w:spacing w:after="60"/>
        <w:ind w:left="432"/>
        <w:rPr>
          <w:rFonts w:ascii="Times New Roman"/>
          <w:sz w:val="20"/>
          <w:rtl/>
        </w:rPr>
      </w:pPr>
      <w:proofErr w:type="spellStart"/>
      <w:r w:rsidRPr="007059BF">
        <w:t>Osheroff</w:t>
      </w:r>
      <w:proofErr w:type="spellEnd"/>
      <w:r w:rsidRPr="007059BF">
        <w:t xml:space="preserve">, J. A., </w:t>
      </w:r>
      <w:proofErr w:type="spellStart"/>
      <w:r w:rsidRPr="007059BF">
        <w:t>Teich</w:t>
      </w:r>
      <w:proofErr w:type="spellEnd"/>
      <w:r w:rsidRPr="007059BF">
        <w:t xml:space="preserve">, J. M., Middleton, B., Steen, E. B., Wright, A., &amp; </w:t>
      </w:r>
      <w:proofErr w:type="spellStart"/>
      <w:r w:rsidRPr="007059BF">
        <w:t>Detmer</w:t>
      </w:r>
      <w:proofErr w:type="spellEnd"/>
      <w:r w:rsidRPr="007059BF">
        <w:t>, D. E. (2007). A roadmap for national action on clinical decision support. Journal of the American medical informatics association, 14(2), 141-145.</w:t>
      </w:r>
    </w:p>
    <w:p w14:paraId="61F86051" w14:textId="752DF102" w:rsidR="00564CF6" w:rsidRDefault="00564CF6" w:rsidP="00462CC6">
      <w:pPr>
        <w:pStyle w:val="MDPI71References"/>
        <w:numPr>
          <w:ilvl w:val="0"/>
          <w:numId w:val="0"/>
        </w:numPr>
        <w:spacing w:after="60"/>
        <w:ind w:left="432"/>
      </w:pPr>
      <w:proofErr w:type="spellStart"/>
      <w:r w:rsidRPr="00564CF6">
        <w:t>Osheroff</w:t>
      </w:r>
      <w:proofErr w:type="spellEnd"/>
      <w:r w:rsidRPr="00564CF6">
        <w:t xml:space="preserve">, J. A., </w:t>
      </w:r>
      <w:proofErr w:type="spellStart"/>
      <w:r w:rsidRPr="00564CF6">
        <w:t>Teich</w:t>
      </w:r>
      <w:proofErr w:type="spellEnd"/>
      <w:r w:rsidRPr="00564CF6">
        <w:t xml:space="preserve">, J. M., </w:t>
      </w:r>
      <w:proofErr w:type="spellStart"/>
      <w:r w:rsidRPr="00564CF6">
        <w:t>Levick</w:t>
      </w:r>
      <w:proofErr w:type="spellEnd"/>
      <w:r w:rsidRPr="00564CF6">
        <w:t xml:space="preserve">, D., Saldana, L., Velasco, F. T., </w:t>
      </w:r>
      <w:proofErr w:type="spellStart"/>
      <w:r w:rsidRPr="00564CF6">
        <w:t>Sittig</w:t>
      </w:r>
      <w:proofErr w:type="spellEnd"/>
      <w:r w:rsidRPr="00564CF6">
        <w:t xml:space="preserve">, D. F., ... &amp; </w:t>
      </w:r>
      <w:proofErr w:type="spellStart"/>
      <w:r w:rsidRPr="00564CF6">
        <w:t>Jenders</w:t>
      </w:r>
      <w:proofErr w:type="spellEnd"/>
      <w:r w:rsidRPr="00564CF6">
        <w:t xml:space="preserve">, R. A. (2012). Improving outcomes with clinical decision support: an implementer’s guide. </w:t>
      </w:r>
      <w:proofErr w:type="spellStart"/>
      <w:r w:rsidRPr="00564CF6">
        <w:t>Himss</w:t>
      </w:r>
      <w:proofErr w:type="spellEnd"/>
      <w:r w:rsidRPr="00564CF6">
        <w:t xml:space="preserve"> Publishing.</w:t>
      </w:r>
    </w:p>
    <w:p w14:paraId="4BD525D2" w14:textId="2E8E9798" w:rsidR="00836D54" w:rsidRDefault="00836D54" w:rsidP="00462CC6">
      <w:pPr>
        <w:pStyle w:val="MDPI71References"/>
        <w:numPr>
          <w:ilvl w:val="0"/>
          <w:numId w:val="0"/>
        </w:numPr>
        <w:spacing w:after="60"/>
        <w:ind w:left="432"/>
      </w:pPr>
      <w:r w:rsidRPr="00836D54">
        <w:t>Power, D. J. (2002). Decision support systems: concepts and resources for managers. Greenwood Publishing Group.</w:t>
      </w:r>
    </w:p>
    <w:p w14:paraId="40C0511C" w14:textId="35C4A112" w:rsidR="00836D54" w:rsidRDefault="00836D54" w:rsidP="00462CC6">
      <w:pPr>
        <w:pStyle w:val="MDPI71References"/>
        <w:numPr>
          <w:ilvl w:val="0"/>
          <w:numId w:val="0"/>
        </w:numPr>
        <w:spacing w:after="60"/>
        <w:ind w:left="432"/>
      </w:pPr>
      <w:r w:rsidRPr="00836D54">
        <w:t>Power, D. J. (2007). A brief history of decision support systems. DSSResources.com, 3.</w:t>
      </w:r>
    </w:p>
    <w:bookmarkEnd w:id="860"/>
    <w:p w14:paraId="5541E82C" w14:textId="51BBE383" w:rsidR="00970490" w:rsidRDefault="00970490" w:rsidP="00970490">
      <w:pPr>
        <w:pStyle w:val="MDPI71References"/>
        <w:numPr>
          <w:ilvl w:val="0"/>
          <w:numId w:val="0"/>
        </w:numPr>
        <w:spacing w:after="60"/>
        <w:ind w:left="432"/>
      </w:pPr>
      <w:r w:rsidRPr="00970490">
        <w:t>Saria, S., Koller, D., &amp; Penn, A. (2010</w:t>
      </w:r>
      <w:r>
        <w:t>)</w:t>
      </w:r>
      <w:r w:rsidRPr="00970490">
        <w:t>. Learning individual and population level traits from clinical temporal data. In Proceedings of Neural Information Processing Systems (pp. 1-9).</w:t>
      </w:r>
    </w:p>
    <w:p w14:paraId="0AF7AD39" w14:textId="3B91AAE2" w:rsidR="00564CF6" w:rsidRDefault="00250E79" w:rsidP="00250E79">
      <w:pPr>
        <w:pStyle w:val="MDPI71References"/>
        <w:numPr>
          <w:ilvl w:val="0"/>
          <w:numId w:val="0"/>
        </w:numPr>
        <w:spacing w:after="60"/>
        <w:ind w:left="432"/>
      </w:pPr>
      <w:r w:rsidRPr="00250E79">
        <w:t xml:space="preserve">Sivarajah, U., Kamal, M. M., Irani, Z., &amp; </w:t>
      </w:r>
      <w:proofErr w:type="spellStart"/>
      <w:r w:rsidRPr="00250E79">
        <w:t>Weerakkody</w:t>
      </w:r>
      <w:proofErr w:type="spellEnd"/>
      <w:r w:rsidRPr="00250E79">
        <w:t>, V. (2017). Critical analysis of Big Data challenges and analytical methods. Journal of business research, 70, 263-286.</w:t>
      </w:r>
    </w:p>
    <w:p w14:paraId="310D3194" w14:textId="49182857" w:rsidR="00184E84" w:rsidRPr="00184E84" w:rsidRDefault="00184E84" w:rsidP="00F22943">
      <w:pPr>
        <w:pStyle w:val="MDPI71References"/>
        <w:numPr>
          <w:ilvl w:val="0"/>
          <w:numId w:val="0"/>
        </w:numPr>
        <w:spacing w:after="60"/>
        <w:ind w:left="432"/>
      </w:pPr>
      <w:proofErr w:type="spellStart"/>
      <w:r w:rsidRPr="00184E84">
        <w:t>Shortliffe</w:t>
      </w:r>
      <w:proofErr w:type="spellEnd"/>
      <w:r w:rsidRPr="00184E84">
        <w:t xml:space="preserve">, E. H., &amp; </w:t>
      </w:r>
      <w:proofErr w:type="spellStart"/>
      <w:r w:rsidRPr="00184E84">
        <w:t>Sepúlveda</w:t>
      </w:r>
      <w:proofErr w:type="spellEnd"/>
      <w:r w:rsidRPr="00184E84">
        <w:t>, M. J. (2018). Clinical decision support in the era of artificial intelligence. Jama, 320(21), 2199-2200.</w:t>
      </w:r>
    </w:p>
    <w:p w14:paraId="0983FDAD" w14:textId="6C5FA159" w:rsidR="00250E79" w:rsidRDefault="00564CF6" w:rsidP="00D93E17">
      <w:pPr>
        <w:pStyle w:val="MDPI71References"/>
        <w:numPr>
          <w:ilvl w:val="0"/>
          <w:numId w:val="0"/>
        </w:numPr>
        <w:spacing w:after="60"/>
        <w:ind w:left="432"/>
      </w:pPr>
      <w:r w:rsidRPr="00564CF6">
        <w:t xml:space="preserve">Sutton, R. T., </w:t>
      </w:r>
      <w:proofErr w:type="spellStart"/>
      <w:r w:rsidRPr="00564CF6">
        <w:t>Pincock</w:t>
      </w:r>
      <w:proofErr w:type="spellEnd"/>
      <w:r w:rsidRPr="00564CF6">
        <w:t xml:space="preserve">, D., Baumgart, D. C., Sadowski, D. C., </w:t>
      </w:r>
      <w:proofErr w:type="spellStart"/>
      <w:r w:rsidRPr="00564CF6">
        <w:t>Fedorak</w:t>
      </w:r>
      <w:proofErr w:type="spellEnd"/>
      <w:r w:rsidRPr="00564CF6">
        <w:t xml:space="preserve">, R. N., &amp; </w:t>
      </w:r>
      <w:proofErr w:type="spellStart"/>
      <w:r w:rsidRPr="00564CF6">
        <w:t>Kroeker</w:t>
      </w:r>
      <w:proofErr w:type="spellEnd"/>
      <w:r w:rsidRPr="00564CF6">
        <w:t>, K. I. (2020). An overview of clinical decision support systems: benefits, risks, and strategies for success. NPJ digital medicine, 3(1), 1-10.</w:t>
      </w:r>
    </w:p>
    <w:p w14:paraId="77A15DDA" w14:textId="032AD8BC" w:rsidR="00D93E17" w:rsidRDefault="00D93E17" w:rsidP="00D93E17">
      <w:pPr>
        <w:pStyle w:val="MDPI71References"/>
        <w:numPr>
          <w:ilvl w:val="0"/>
          <w:numId w:val="0"/>
        </w:numPr>
        <w:spacing w:after="60"/>
        <w:ind w:left="432"/>
      </w:pPr>
      <w:r w:rsidRPr="00D93E17">
        <w:t xml:space="preserve">Vasey, B., </w:t>
      </w:r>
      <w:proofErr w:type="spellStart"/>
      <w:r w:rsidRPr="00D93E17">
        <w:t>Ursprung</w:t>
      </w:r>
      <w:proofErr w:type="spellEnd"/>
      <w:r w:rsidRPr="00D93E17">
        <w:t xml:space="preserve">, S., </w:t>
      </w:r>
      <w:proofErr w:type="spellStart"/>
      <w:r w:rsidRPr="00D93E17">
        <w:t>Beddoe</w:t>
      </w:r>
      <w:proofErr w:type="spellEnd"/>
      <w:r w:rsidRPr="00D93E17">
        <w:t xml:space="preserve">, B., Taylor, E. H., Marlow, N., </w:t>
      </w:r>
      <w:proofErr w:type="spellStart"/>
      <w:r w:rsidRPr="00D93E17">
        <w:t>Bilbro</w:t>
      </w:r>
      <w:proofErr w:type="spellEnd"/>
      <w:r w:rsidRPr="00D93E17">
        <w:t>, N., ... &amp; McCulloch, P. (2021). Association of clinician diagnostic performance with machine learning–based decision support systems: a systematic review. JAMA network open, 4(3), e211276-e211276.</w:t>
      </w:r>
      <w:r w:rsidRPr="00D93E17">
        <w:rPr>
          <w:rtl/>
        </w:rPr>
        <w:t>‏</w:t>
      </w:r>
    </w:p>
    <w:p w14:paraId="35FCB501" w14:textId="59A089CB" w:rsidR="00776B67" w:rsidRDefault="00776B67" w:rsidP="00776B67">
      <w:pPr>
        <w:pStyle w:val="MDPI71References"/>
        <w:numPr>
          <w:ilvl w:val="0"/>
          <w:numId w:val="0"/>
        </w:numPr>
        <w:spacing w:after="60"/>
        <w:ind w:left="432"/>
      </w:pPr>
      <w:r w:rsidRPr="00776B67">
        <w:t>X. Xiang, Z. Wang, Y. Jia and B. Fang</w:t>
      </w:r>
      <w:r w:rsidR="00B83112">
        <w:t>. (</w:t>
      </w:r>
      <w:r w:rsidR="00B83112" w:rsidRPr="00776B67">
        <w:rPr>
          <w:i/>
          <w:iCs/>
        </w:rPr>
        <w:t>2019</w:t>
      </w:r>
      <w:r w:rsidR="00B83112">
        <w:rPr>
          <w:i/>
          <w:iCs/>
        </w:rPr>
        <w:t>)</w:t>
      </w:r>
      <w:r w:rsidRPr="00776B67">
        <w:t xml:space="preserve"> "Knowledge Graph-Based Clinical Decision Support System Reasoning: A Survey," </w:t>
      </w:r>
      <w:r w:rsidRPr="00776B67">
        <w:rPr>
          <w:i/>
          <w:iCs/>
        </w:rPr>
        <w:t xml:space="preserve"> IEEE Fourth International Conference on Data Science in Cyberspace (DSC)</w:t>
      </w:r>
      <w:r w:rsidRPr="00776B67">
        <w:t xml:space="preserve">, 2019, pp. 373-380, </w:t>
      </w:r>
      <w:proofErr w:type="spellStart"/>
      <w:r w:rsidRPr="00776B67">
        <w:t>doi</w:t>
      </w:r>
      <w:proofErr w:type="spellEnd"/>
      <w:r w:rsidRPr="00776B67">
        <w:t>: 10.1109/DSC.2019.00063.</w:t>
      </w:r>
    </w:p>
    <w:p w14:paraId="1DC95C7F" w14:textId="50EE3075" w:rsidR="00776B67" w:rsidRDefault="00776B67" w:rsidP="00D93E17">
      <w:pPr>
        <w:pStyle w:val="MDPI71References"/>
        <w:numPr>
          <w:ilvl w:val="0"/>
          <w:numId w:val="0"/>
        </w:numPr>
        <w:spacing w:after="60"/>
        <w:ind w:left="432"/>
      </w:pPr>
    </w:p>
    <w:p w14:paraId="448F5B06" w14:textId="4AA3CEF2" w:rsidR="00515881" w:rsidRDefault="00515881" w:rsidP="00250E79">
      <w:pPr>
        <w:pStyle w:val="MDPI71References"/>
        <w:numPr>
          <w:ilvl w:val="0"/>
          <w:numId w:val="0"/>
        </w:numPr>
        <w:spacing w:after="60"/>
        <w:ind w:left="432"/>
        <w:rPr>
          <w:rStyle w:val="Hyperlink"/>
        </w:rPr>
      </w:pPr>
    </w:p>
    <w:p w14:paraId="7B3C36EF" w14:textId="77777777" w:rsidR="00B02855" w:rsidRDefault="00B02855" w:rsidP="003638FC">
      <w:pPr>
        <w:pStyle w:val="MDPI71References"/>
        <w:numPr>
          <w:ilvl w:val="0"/>
          <w:numId w:val="0"/>
        </w:numPr>
      </w:pPr>
    </w:p>
    <w:p w14:paraId="59837227" w14:textId="6AF2FF01" w:rsidR="009C2060" w:rsidRPr="009C2060" w:rsidRDefault="009C2060" w:rsidP="005476BB">
      <w:pPr>
        <w:tabs>
          <w:tab w:val="left" w:pos="3628"/>
        </w:tabs>
        <w:rPr>
          <w:lang w:eastAsia="de-DE" w:bidi="he-IL"/>
        </w:rPr>
      </w:pPr>
    </w:p>
    <w:sectPr w:rsidR="009C2060" w:rsidRPr="009C2060" w:rsidSect="00731255">
      <w:headerReference w:type="even" r:id="rId21"/>
      <w:headerReference w:type="default" r:id="rId22"/>
      <w:footerReference w:type="default" r:id="rId23"/>
      <w:headerReference w:type="first" r:id="rId24"/>
      <w:footerReference w:type="first" r:id="rId25"/>
      <w:type w:val="continuous"/>
      <w:pgSz w:w="11906" w:h="16838" w:code="9"/>
      <w:pgMar w:top="1260" w:right="720" w:bottom="1077" w:left="720" w:header="1020" w:footer="340" w:gutter="0"/>
      <w:pgNumType w:start="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Author" w:initials="A">
    <w:p w14:paraId="504F579B" w14:textId="77777777" w:rsidR="00F97B3E" w:rsidRDefault="00F97B3E" w:rsidP="00DD2768">
      <w:pPr>
        <w:pStyle w:val="CommentText"/>
        <w:jc w:val="left"/>
      </w:pPr>
      <w:r>
        <w:rPr>
          <w:rStyle w:val="CommentReference"/>
        </w:rPr>
        <w:annotationRef/>
      </w:r>
      <w:r>
        <w:t>Perhaps "...to the end-user to increase the likelihood of their insights being correct" might be better since we probably can't guarantee a correct insight, but we can increase the likelihood.</w:t>
      </w:r>
    </w:p>
  </w:comment>
  <w:comment w:id="30" w:author="Author" w:initials="A">
    <w:p w14:paraId="557F97AC" w14:textId="02D7B5DE" w:rsidR="009D4F67" w:rsidRDefault="009D4F67" w:rsidP="0053561E">
      <w:pPr>
        <w:pStyle w:val="CommentText"/>
        <w:jc w:val="left"/>
      </w:pPr>
      <w:r>
        <w:rPr>
          <w:rStyle w:val="CommentReference"/>
        </w:rPr>
        <w:annotationRef/>
      </w:r>
      <w:r>
        <w:t>Should "information" be more specific? There has been no prior description of the end-user's information.</w:t>
      </w:r>
    </w:p>
  </w:comment>
  <w:comment w:id="147" w:author="Author" w:initials="A">
    <w:p w14:paraId="069A5983" w14:textId="77777777" w:rsidR="004978E8" w:rsidRDefault="00021D41" w:rsidP="008F6F3E">
      <w:pPr>
        <w:pStyle w:val="CommentText"/>
        <w:jc w:val="left"/>
      </w:pPr>
      <w:r>
        <w:rPr>
          <w:rStyle w:val="CommentReference"/>
        </w:rPr>
        <w:annotationRef/>
      </w:r>
      <w:r w:rsidR="004978E8">
        <w:t>Is "flexible" the right word here? That doesn't really say what knowledge graphs are accomplishing, i.e., a visually comprehensible data structure.  If you did intend "flexible" then I would perhaps say a little more about what that means.</w:t>
      </w:r>
    </w:p>
  </w:comment>
  <w:comment w:id="149" w:author="Author" w:initials="A">
    <w:p w14:paraId="7E821D14" w14:textId="5B76A428" w:rsidR="00021D41" w:rsidRDefault="00021D41" w:rsidP="00310915">
      <w:pPr>
        <w:pStyle w:val="CommentText"/>
        <w:jc w:val="left"/>
      </w:pPr>
      <w:r>
        <w:rPr>
          <w:rStyle w:val="CommentReference"/>
        </w:rPr>
        <w:annotationRef/>
      </w:r>
      <w:r>
        <w:t xml:space="preserve">Is "concern" the right word? There is no explanation of why this is the case. If industry and academia are genuinely concerned (i.e., worried) about knowledge graphs, we should probably expand on that idea in the following sentence. </w:t>
      </w:r>
    </w:p>
  </w:comment>
  <w:comment w:id="202" w:author="Author" w:initials="A">
    <w:p w14:paraId="40B89640" w14:textId="77777777" w:rsidR="0098295C" w:rsidRDefault="0098295C" w:rsidP="00EF3E79">
      <w:pPr>
        <w:pStyle w:val="CommentText"/>
        <w:jc w:val="left"/>
      </w:pPr>
      <w:r>
        <w:rPr>
          <w:rStyle w:val="CommentReference"/>
        </w:rPr>
        <w:annotationRef/>
      </w:r>
      <w:r>
        <w:t>Should you define "community"?</w:t>
      </w:r>
    </w:p>
  </w:comment>
  <w:comment w:id="205" w:author="Author" w:initials="A">
    <w:p w14:paraId="18BB75E9" w14:textId="72C5B8B0" w:rsidR="00650139" w:rsidRDefault="00650139" w:rsidP="00C711C5">
      <w:pPr>
        <w:pStyle w:val="CommentText"/>
        <w:jc w:val="left"/>
      </w:pPr>
      <w:r>
        <w:rPr>
          <w:rStyle w:val="CommentReference"/>
        </w:rPr>
        <w:annotationRef/>
      </w:r>
      <w:r>
        <w:t>Would "analysis" be a better word here (i.e., "...process of data analysis")?</w:t>
      </w:r>
    </w:p>
  </w:comment>
  <w:comment w:id="277" w:author="Author" w:initials="A">
    <w:p w14:paraId="44627F17" w14:textId="77777777" w:rsidR="0066265B" w:rsidRDefault="0066265B" w:rsidP="00F95447">
      <w:pPr>
        <w:pStyle w:val="CommentText"/>
        <w:jc w:val="left"/>
      </w:pPr>
      <w:r>
        <w:rPr>
          <w:rStyle w:val="CommentReference"/>
        </w:rPr>
        <w:annotationRef/>
      </w:r>
      <w:r>
        <w:t>Please check meaning is retained.</w:t>
      </w:r>
    </w:p>
  </w:comment>
  <w:comment w:id="387" w:author="Author" w:initials="A">
    <w:p w14:paraId="04C19AB1" w14:textId="77777777" w:rsidR="009F36E1" w:rsidRDefault="009F36E1" w:rsidP="00347809">
      <w:pPr>
        <w:pStyle w:val="CommentText"/>
        <w:jc w:val="left"/>
      </w:pPr>
      <w:r>
        <w:rPr>
          <w:rStyle w:val="CommentReference"/>
        </w:rPr>
        <w:annotationRef/>
      </w:r>
      <w:r>
        <w:t>KG has already been defined in the main text.</w:t>
      </w:r>
    </w:p>
  </w:comment>
  <w:comment w:id="435" w:author="Author" w:initials="A">
    <w:p w14:paraId="68F7CE58" w14:textId="77777777" w:rsidR="001A3A52" w:rsidRDefault="001A3A52" w:rsidP="00816F8E">
      <w:pPr>
        <w:pStyle w:val="CommentText"/>
        <w:jc w:val="left"/>
      </w:pPr>
      <w:r>
        <w:rPr>
          <w:rStyle w:val="CommentReference"/>
        </w:rPr>
        <w:annotationRef/>
      </w:r>
      <w:r>
        <w:t>Should this be "five"?</w:t>
      </w:r>
    </w:p>
  </w:comment>
  <w:comment w:id="552" w:author="Author" w:initials="A">
    <w:p w14:paraId="4801741A" w14:textId="77777777" w:rsidR="00BE0948" w:rsidRDefault="006A6314" w:rsidP="00504643">
      <w:pPr>
        <w:pStyle w:val="CommentText"/>
        <w:jc w:val="left"/>
      </w:pPr>
      <w:r>
        <w:rPr>
          <w:rStyle w:val="CommentReference"/>
        </w:rPr>
        <w:annotationRef/>
      </w:r>
      <w:r w:rsidR="00BE0948">
        <w:t>Either "the sum of x and y" or "the sum x + y".</w:t>
      </w:r>
    </w:p>
  </w:comment>
  <w:comment w:id="560" w:author="Author" w:initials="A">
    <w:p w14:paraId="23C78801" w14:textId="77777777" w:rsidR="003873FB" w:rsidRDefault="0034226E" w:rsidP="004876A4">
      <w:pPr>
        <w:pStyle w:val="CommentText"/>
        <w:jc w:val="left"/>
      </w:pPr>
      <w:r>
        <w:rPr>
          <w:rStyle w:val="CommentReference"/>
        </w:rPr>
        <w:annotationRef/>
      </w:r>
      <w:r w:rsidR="003873FB">
        <w:t xml:space="preserve">Please check this title. Do you want to say Find </w:t>
      </w:r>
      <w:r w:rsidR="003873FB">
        <w:rPr>
          <w:i/>
          <w:iCs/>
        </w:rPr>
        <w:t xml:space="preserve">and </w:t>
      </w:r>
      <w:r w:rsidR="003873FB">
        <w:t>Strengthen Disease Symptoms?</w:t>
      </w:r>
    </w:p>
  </w:comment>
  <w:comment w:id="570" w:author="Author" w:initials="A">
    <w:p w14:paraId="40B1A6B5" w14:textId="28B3CC93" w:rsidR="0001227A" w:rsidRDefault="0001227A" w:rsidP="003F515B">
      <w:pPr>
        <w:pStyle w:val="CommentText"/>
        <w:jc w:val="left"/>
      </w:pPr>
      <w:r>
        <w:rPr>
          <w:rStyle w:val="CommentReference"/>
        </w:rPr>
        <w:annotationRef/>
      </w:r>
      <w:r>
        <w:t>Did you perhaps mean to say "evidence symptoms"?</w:t>
      </w:r>
    </w:p>
  </w:comment>
  <w:comment w:id="606" w:author="Author" w:initials="A">
    <w:p w14:paraId="1FACFAC5" w14:textId="77777777" w:rsidR="0034226E" w:rsidRDefault="0034226E" w:rsidP="00521CB6">
      <w:pPr>
        <w:pStyle w:val="CommentText"/>
        <w:jc w:val="left"/>
      </w:pPr>
      <w:r>
        <w:rPr>
          <w:rStyle w:val="CommentReference"/>
        </w:rPr>
        <w:annotationRef/>
      </w:r>
      <w:r>
        <w:t>Do we mean "all the symptoms" or, perhaps, "many of the symptoms" or "most of the known symptoms"? I would recommend against using "all" unless you literally mean "all".</w:t>
      </w:r>
    </w:p>
  </w:comment>
  <w:comment w:id="650" w:author="Author" w:initials="A">
    <w:p w14:paraId="4C7C477B" w14:textId="77777777" w:rsidR="009722DE" w:rsidRDefault="00C4617A" w:rsidP="008371E3">
      <w:pPr>
        <w:pStyle w:val="CommentText"/>
        <w:jc w:val="left"/>
      </w:pPr>
      <w:r>
        <w:rPr>
          <w:rStyle w:val="CommentReference"/>
        </w:rPr>
        <w:annotationRef/>
      </w:r>
      <w:r w:rsidR="009722DE">
        <w:t>I might swap the parenthetical with the phrase before it, i.e., "...and the diseases that these symptoms characterize (</w:t>
      </w:r>
      <w:r w:rsidR="009722DE">
        <w:rPr>
          <w:i/>
          <w:iCs/>
        </w:rPr>
        <w:t>relations</w:t>
      </w:r>
      <w:r w:rsidR="009722DE">
        <w:t xml:space="preserve"> of the symptoms)." because we haven't actually defined a "relation" of a symptom.</w:t>
      </w:r>
    </w:p>
  </w:comment>
  <w:comment w:id="652" w:author="Author" w:initials="A">
    <w:p w14:paraId="330A5112" w14:textId="039EFF0A" w:rsidR="00DB3F8D" w:rsidRDefault="00DB3F8D" w:rsidP="00C213E3">
      <w:pPr>
        <w:pStyle w:val="CommentText"/>
        <w:jc w:val="left"/>
      </w:pPr>
      <w:r>
        <w:rPr>
          <w:rStyle w:val="CommentReference"/>
        </w:rPr>
        <w:annotationRef/>
      </w:r>
      <w:r>
        <w:t xml:space="preserve">I would only use "relations" here if you retain the suggestion made in the comment above (again, because I don't think it's been defined yet). Otherwise, I would explicitly state you are presenting only some of the </w:t>
      </w:r>
      <w:r>
        <w:rPr>
          <w:i/>
          <w:iCs/>
        </w:rPr>
        <w:t>diseases</w:t>
      </w:r>
      <w:r>
        <w:t xml:space="preserve"> or presenting only some of the </w:t>
      </w:r>
      <w:r>
        <w:rPr>
          <w:i/>
          <w:iCs/>
        </w:rPr>
        <w:t>relationships</w:t>
      </w:r>
      <w:r>
        <w:t>.</w:t>
      </w:r>
    </w:p>
  </w:comment>
  <w:comment w:id="697" w:author="Author" w:initials="A">
    <w:p w14:paraId="3D27B881" w14:textId="77777777" w:rsidR="00267F53" w:rsidRDefault="00267F53" w:rsidP="00145DE1">
      <w:pPr>
        <w:pStyle w:val="CommentText"/>
        <w:jc w:val="left"/>
      </w:pPr>
      <w:r>
        <w:rPr>
          <w:rStyle w:val="CommentReference"/>
        </w:rPr>
        <w:annotationRef/>
      </w:r>
      <w:r>
        <w:t>This has already been defined.</w:t>
      </w:r>
    </w:p>
  </w:comment>
  <w:comment w:id="765" w:author="Author" w:initials="A">
    <w:p w14:paraId="00B0C7A1" w14:textId="77777777" w:rsidR="00551047" w:rsidRDefault="00551047" w:rsidP="00B630A6">
      <w:pPr>
        <w:pStyle w:val="CommentText"/>
        <w:jc w:val="left"/>
      </w:pPr>
      <w:r>
        <w:rPr>
          <w:rStyle w:val="CommentReference"/>
        </w:rPr>
        <w:annotationRef/>
      </w:r>
      <w:r>
        <w:t>You have previously said "domain expert". Perhaps you should here also to be consistent.</w:t>
      </w:r>
    </w:p>
  </w:comment>
  <w:comment w:id="799" w:author="Author" w:initials="A">
    <w:p w14:paraId="25683E3C" w14:textId="77777777" w:rsidR="00BB7799" w:rsidRDefault="00BB7799" w:rsidP="00F357A1">
      <w:pPr>
        <w:pStyle w:val="CommentText"/>
        <w:jc w:val="left"/>
      </w:pPr>
      <w:r>
        <w:rPr>
          <w:rStyle w:val="CommentReference"/>
        </w:rPr>
        <w:annotationRef/>
      </w:r>
      <w:r>
        <w:t>I don't think you've used this phrase before. Perhaps we could use "...characterizes the domain expert's knowledge".</w:t>
      </w:r>
    </w:p>
  </w:comment>
  <w:comment w:id="817" w:author="Author" w:initials="A">
    <w:p w14:paraId="788A86AF" w14:textId="77777777" w:rsidR="00616200" w:rsidRDefault="00616200" w:rsidP="000524DC">
      <w:pPr>
        <w:pStyle w:val="CommentText"/>
        <w:jc w:val="left"/>
      </w:pPr>
      <w:r>
        <w:rPr>
          <w:rStyle w:val="CommentReference"/>
        </w:rPr>
        <w:annotationRef/>
      </w:r>
      <w:r>
        <w:t>Please make sure this sentence is saying what you intend. "At best" implies that sometimes the framework doesn't do these things. Also, is the number of questions returned actually a fixed number? I don't recall reading that.</w:t>
      </w:r>
    </w:p>
  </w:comment>
  <w:comment w:id="840" w:author="Author" w:initials="A">
    <w:p w14:paraId="4A29EF4E" w14:textId="77777777" w:rsidR="005E2A05" w:rsidRDefault="005E2A05" w:rsidP="00563BBD">
      <w:pPr>
        <w:pStyle w:val="CommentText"/>
        <w:jc w:val="left"/>
      </w:pPr>
      <w:r>
        <w:rPr>
          <w:rStyle w:val="CommentReference"/>
        </w:rPr>
        <w:annotationRef/>
      </w:r>
      <w:r>
        <w:t>Maybe the challenge is not just evaluating the improvement, but quantifying it?</w:t>
      </w:r>
    </w:p>
  </w:comment>
  <w:comment w:id="846" w:author="Author" w:initials="A">
    <w:p w14:paraId="6426A92F" w14:textId="6BE9A428" w:rsidR="00921146" w:rsidRDefault="00921146" w:rsidP="00A71B34">
      <w:pPr>
        <w:pStyle w:val="CommentText"/>
        <w:jc w:val="left"/>
      </w:pPr>
      <w:r>
        <w:rPr>
          <w:rStyle w:val="CommentReference"/>
        </w:rPr>
        <w:annotationRef/>
      </w:r>
      <w:r>
        <w:t>ML hasn't been defined yet; are you satisfied your readership will know what it means?</w:t>
      </w:r>
    </w:p>
  </w:comment>
  <w:comment w:id="859" w:author="Author" w:initials="A">
    <w:p w14:paraId="119E7D71" w14:textId="697EEED9" w:rsidR="00BF72E7" w:rsidRDefault="00BF72E7">
      <w:pPr>
        <w:pStyle w:val="CommentText"/>
      </w:pPr>
      <w:r>
        <w:rPr>
          <w:rStyle w:val="CommentReference"/>
        </w:rPr>
        <w:annotationRef/>
      </w:r>
      <w:r>
        <w:t>I would suggest concluding by discussing your own work, rather than the work of other researchers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04F579B" w15:done="0"/>
  <w15:commentEx w15:paraId="557F97AC" w15:done="0"/>
  <w15:commentEx w15:paraId="069A5983" w15:done="0"/>
  <w15:commentEx w15:paraId="7E821D14" w15:done="0"/>
  <w15:commentEx w15:paraId="40B89640" w15:done="0"/>
  <w15:commentEx w15:paraId="18BB75E9" w15:done="0"/>
  <w15:commentEx w15:paraId="44627F17" w15:done="0"/>
  <w15:commentEx w15:paraId="04C19AB1" w15:done="0"/>
  <w15:commentEx w15:paraId="68F7CE58" w15:done="0"/>
  <w15:commentEx w15:paraId="4801741A" w15:done="0"/>
  <w15:commentEx w15:paraId="23C78801" w15:done="0"/>
  <w15:commentEx w15:paraId="40B1A6B5" w15:done="0"/>
  <w15:commentEx w15:paraId="1FACFAC5" w15:done="0"/>
  <w15:commentEx w15:paraId="4C7C477B" w15:done="0"/>
  <w15:commentEx w15:paraId="330A5112" w15:done="0"/>
  <w15:commentEx w15:paraId="3D27B881" w15:done="0"/>
  <w15:commentEx w15:paraId="00B0C7A1" w15:done="0"/>
  <w15:commentEx w15:paraId="25683E3C" w15:done="0"/>
  <w15:commentEx w15:paraId="788A86AF" w15:done="0"/>
  <w15:commentEx w15:paraId="4A29EF4E" w15:done="0"/>
  <w15:commentEx w15:paraId="6426A92F" w15:done="0"/>
  <w15:commentEx w15:paraId="119E7D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4F579B" w16cid:durableId="26922389"/>
  <w16cid:commentId w16cid:paraId="557F97AC" w16cid:durableId="268CDB7E"/>
  <w16cid:commentId w16cid:paraId="069A5983" w16cid:durableId="268CE20C"/>
  <w16cid:commentId w16cid:paraId="7E821D14" w16cid:durableId="268CE288"/>
  <w16cid:commentId w16cid:paraId="40B89640" w16cid:durableId="268CEA9A"/>
  <w16cid:commentId w16cid:paraId="18BB75E9" w16cid:durableId="268CE484"/>
  <w16cid:commentId w16cid:paraId="44627F17" w16cid:durableId="268CF1AB"/>
  <w16cid:commentId w16cid:paraId="04C19AB1" w16cid:durableId="268CF790"/>
  <w16cid:commentId w16cid:paraId="68F7CE58" w16cid:durableId="268CFB75"/>
  <w16cid:commentId w16cid:paraId="4801741A" w16cid:durableId="268D03F5"/>
  <w16cid:commentId w16cid:paraId="23C78801" w16cid:durableId="268E3211"/>
  <w16cid:commentId w16cid:paraId="40B1A6B5" w16cid:durableId="268D174A"/>
  <w16cid:commentId w16cid:paraId="1FACFAC5" w16cid:durableId="268E31E6"/>
  <w16cid:commentId w16cid:paraId="4C7C477B" w16cid:durableId="268E3B5D"/>
  <w16cid:commentId w16cid:paraId="330A5112" w16cid:durableId="268E3D91"/>
  <w16cid:commentId w16cid:paraId="3D27B881" w16cid:durableId="268E41DB"/>
  <w16cid:commentId w16cid:paraId="00B0C7A1" w16cid:durableId="268E4708"/>
  <w16cid:commentId w16cid:paraId="25683E3C" w16cid:durableId="268E4988"/>
  <w16cid:commentId w16cid:paraId="788A86AF" w16cid:durableId="268E4D65"/>
  <w16cid:commentId w16cid:paraId="4A29EF4E" w16cid:durableId="269237FD"/>
  <w16cid:commentId w16cid:paraId="6426A92F" w16cid:durableId="268E4F59"/>
  <w16cid:commentId w16cid:paraId="119E7D71" w16cid:durableId="2696744E"/>
</w16cid:commentsIds>
</file>

<file path=word/customizations.xml><?xml version="1.0" encoding="utf-8"?>
<wne:tcg xmlns:r="http://schemas.openxmlformats.org/officeDocument/2006/relationships" xmlns:wne="http://schemas.microsoft.com/office/word/2006/wordml">
  <wne:keymaps>
    <wne:keymap wne:kcmPrimary="0654">
      <wne:acd wne:acdName="acd0"/>
    </wne:keymap>
  </wne:keymaps>
  <wne:toolbars>
    <wne:acdManifest>
      <wne:acdEntry wne:acdName="acd0"/>
    </wne:acdManifest>
  </wne:toolbars>
  <wne:acds>
    <wne:acd wne:argValue="AgBNAEQAUABJAF8AMwAuADEAXwB0AGUAeAB0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E0B5" w14:textId="77777777" w:rsidR="004D14AA" w:rsidRDefault="004D14AA">
      <w:pPr>
        <w:spacing w:line="240" w:lineRule="auto"/>
      </w:pPr>
      <w:r>
        <w:separator/>
      </w:r>
    </w:p>
  </w:endnote>
  <w:endnote w:type="continuationSeparator" w:id="0">
    <w:p w14:paraId="73E60083" w14:textId="77777777" w:rsidR="004D14AA" w:rsidRDefault="004D1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1B25" w14:textId="77777777" w:rsidR="00DC4B87" w:rsidRPr="00881058" w:rsidRDefault="00DC4B87" w:rsidP="00AC5E3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2D08C" w14:textId="77777777" w:rsidR="00DC4B87" w:rsidRDefault="00DC4B87" w:rsidP="00BD50A0">
    <w:pPr>
      <w:pBdr>
        <w:top w:val="single" w:sz="4" w:space="0" w:color="000000"/>
      </w:pBdr>
      <w:tabs>
        <w:tab w:val="right" w:pos="8844"/>
      </w:tabs>
      <w:adjustRightInd w:val="0"/>
      <w:snapToGrid w:val="0"/>
      <w:spacing w:before="480" w:line="100" w:lineRule="exact"/>
      <w:jc w:val="left"/>
      <w:rPr>
        <w:i/>
        <w:sz w:val="16"/>
        <w:szCs w:val="16"/>
      </w:rPr>
    </w:pPr>
  </w:p>
  <w:p w14:paraId="48476825" w14:textId="77777777" w:rsidR="00DC4B87" w:rsidRPr="002D65FE" w:rsidRDefault="00DC4B87" w:rsidP="00C66325">
    <w:pPr>
      <w:tabs>
        <w:tab w:val="right" w:pos="10466"/>
      </w:tabs>
      <w:adjustRightInd w:val="0"/>
      <w:snapToGrid w:val="0"/>
      <w:spacing w:line="240" w:lineRule="auto"/>
      <w:rPr>
        <w:sz w:val="16"/>
        <w:szCs w:val="16"/>
      </w:rPr>
    </w:pPr>
    <w:r w:rsidRPr="00C23762">
      <w:rPr>
        <w:i/>
        <w:sz w:val="16"/>
        <w:szCs w:val="16"/>
      </w:rPr>
      <w:t>Mathematics</w:t>
    </w:r>
    <w:r>
      <w:rPr>
        <w:i/>
        <w:sz w:val="16"/>
        <w:szCs w:val="16"/>
      </w:rPr>
      <w:t xml:space="preserve"> </w:t>
    </w:r>
    <w:r w:rsidRPr="005B44FF">
      <w:rPr>
        <w:b/>
        <w:bCs/>
        <w:iCs/>
        <w:sz w:val="16"/>
        <w:szCs w:val="16"/>
      </w:rPr>
      <w:t>2021</w:t>
    </w:r>
    <w:r w:rsidRPr="004D5141">
      <w:rPr>
        <w:bCs/>
        <w:iCs/>
        <w:sz w:val="16"/>
        <w:szCs w:val="16"/>
      </w:rPr>
      <w:t xml:space="preserve">, </w:t>
    </w:r>
    <w:r w:rsidRPr="005B44FF">
      <w:rPr>
        <w:bCs/>
        <w:i/>
        <w:iCs/>
        <w:sz w:val="16"/>
        <w:szCs w:val="16"/>
      </w:rPr>
      <w:t>9</w:t>
    </w:r>
    <w:r w:rsidRPr="004D5141">
      <w:rPr>
        <w:bCs/>
        <w:iCs/>
        <w:sz w:val="16"/>
        <w:szCs w:val="16"/>
      </w:rPr>
      <w:t xml:space="preserve">, </w:t>
    </w:r>
    <w:r>
      <w:rPr>
        <w:bCs/>
        <w:iCs/>
        <w:sz w:val="16"/>
        <w:szCs w:val="16"/>
      </w:rPr>
      <w:t>x. https://doi.org/10.3390/xxxxx</w:t>
    </w:r>
    <w:r w:rsidRPr="002D65FE">
      <w:rPr>
        <w:sz w:val="16"/>
        <w:szCs w:val="16"/>
      </w:rPr>
      <w:tab/>
      <w:t>www.mdpi.com/journal/</w:t>
    </w:r>
    <w:r w:rsidRPr="00C23762">
      <w:rPr>
        <w:sz w:val="16"/>
        <w:szCs w:val="16"/>
      </w:rPr>
      <w:t>mathematics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7E5CA" w14:textId="77777777" w:rsidR="004D14AA" w:rsidRDefault="004D14AA">
      <w:pPr>
        <w:spacing w:line="240" w:lineRule="auto"/>
      </w:pPr>
      <w:r>
        <w:separator/>
      </w:r>
    </w:p>
  </w:footnote>
  <w:footnote w:type="continuationSeparator" w:id="0">
    <w:p w14:paraId="7B86824A" w14:textId="77777777" w:rsidR="004D14AA" w:rsidRDefault="004D14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1255" w14:textId="77777777" w:rsidR="00DC4B87" w:rsidRDefault="00DC4B87" w:rsidP="00AC5E3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E760" w14:textId="61B00E84" w:rsidR="00DC4B87" w:rsidRDefault="00DC4B87" w:rsidP="00927ACA">
    <w:pPr>
      <w:tabs>
        <w:tab w:val="right" w:pos="10466"/>
      </w:tabs>
      <w:adjustRightInd w:val="0"/>
      <w:snapToGrid w:val="0"/>
      <w:spacing w:line="240" w:lineRule="auto"/>
      <w:rPr>
        <w:sz w:val="16"/>
      </w:rPr>
    </w:pPr>
    <w:r>
      <w:rPr>
        <w:i/>
        <w:sz w:val="16"/>
      </w:rPr>
      <w:t xml:space="preserve">Mathematics </w:t>
    </w:r>
    <w:r w:rsidRPr="00137BBB">
      <w:rPr>
        <w:b/>
        <w:sz w:val="16"/>
      </w:rPr>
      <w:t>202</w:t>
    </w:r>
    <w:r w:rsidR="005716BF">
      <w:rPr>
        <w:b/>
        <w:sz w:val="16"/>
        <w:lang w:bidi="he-IL"/>
      </w:rPr>
      <w:t>2</w:t>
    </w:r>
    <w:r w:rsidRPr="004D5141">
      <w:rPr>
        <w:sz w:val="16"/>
      </w:rPr>
      <w:t xml:space="preserve">, </w:t>
    </w:r>
    <w:r w:rsidRPr="00137BBB">
      <w:rPr>
        <w:i/>
        <w:sz w:val="16"/>
      </w:rPr>
      <w:t>9</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FF0426">
      <w:rPr>
        <w:sz w:val="16"/>
      </w:rPr>
      <w:t>13</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FF0426">
      <w:rPr>
        <w:sz w:val="16"/>
      </w:rPr>
      <w:t>15</w:t>
    </w:r>
    <w:r>
      <w:rPr>
        <w:sz w:val="16"/>
      </w:rPr>
      <w:fldChar w:fldCharType="end"/>
    </w:r>
  </w:p>
  <w:p w14:paraId="67403BDE" w14:textId="77777777" w:rsidR="00DC4B87" w:rsidRPr="00716E1F" w:rsidRDefault="00DC4B87" w:rsidP="00927ACA">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DC4B87" w:rsidRPr="00C66325" w14:paraId="286D9CBC" w14:textId="77777777" w:rsidTr="00C66325">
      <w:trPr>
        <w:trHeight w:val="686"/>
      </w:trPr>
      <w:tc>
        <w:tcPr>
          <w:tcW w:w="3679" w:type="dxa"/>
          <w:shd w:val="clear" w:color="auto" w:fill="auto"/>
          <w:vAlign w:val="center"/>
        </w:tcPr>
        <w:p w14:paraId="2D11AA5D" w14:textId="3B7C9F7C" w:rsidR="00DC4B87" w:rsidRPr="00676E90" w:rsidRDefault="00DC4B87" w:rsidP="00C66325">
          <w:pPr>
            <w:pStyle w:val="Header"/>
            <w:pBdr>
              <w:bottom w:val="none" w:sz="0" w:space="0" w:color="auto"/>
            </w:pBdr>
            <w:jc w:val="left"/>
            <w:rPr>
              <w:rFonts w:eastAsia="DengXian"/>
              <w:b/>
              <w:bCs/>
            </w:rPr>
          </w:pPr>
          <w:r w:rsidRPr="008726D3">
            <w:rPr>
              <w:rFonts w:eastAsia="DengXian"/>
              <w:b/>
              <w:bCs/>
              <w:noProof/>
              <w:lang w:eastAsia="en-US" w:bidi="he-IL"/>
            </w:rPr>
            <w:drawing>
              <wp:inline distT="0" distB="0" distL="0" distR="0" wp14:anchorId="017D7481" wp14:editId="6D283B6C">
                <wp:extent cx="1733550" cy="431800"/>
                <wp:effectExtent l="0" t="0" r="0" b="0"/>
                <wp:docPr id="15" name="Picture 5" descr="C:\Users\home\Desktop\logos\带白边的logo\JCDD-Water\Mathematics\mathematics_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Mathematics\mathematics_hig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431800"/>
                        </a:xfrm>
                        <a:prstGeom prst="rect">
                          <a:avLst/>
                        </a:prstGeom>
                        <a:noFill/>
                        <a:ln>
                          <a:noFill/>
                        </a:ln>
                      </pic:spPr>
                    </pic:pic>
                  </a:graphicData>
                </a:graphic>
              </wp:inline>
            </w:drawing>
          </w:r>
        </w:p>
      </w:tc>
      <w:tc>
        <w:tcPr>
          <w:tcW w:w="4535" w:type="dxa"/>
          <w:shd w:val="clear" w:color="auto" w:fill="auto"/>
          <w:vAlign w:val="center"/>
        </w:tcPr>
        <w:p w14:paraId="19C16B42" w14:textId="77777777" w:rsidR="00DC4B87" w:rsidRPr="00676E90" w:rsidRDefault="00DC4B87" w:rsidP="00C66325">
          <w:pPr>
            <w:pStyle w:val="Header"/>
            <w:pBdr>
              <w:bottom w:val="none" w:sz="0" w:space="0" w:color="auto"/>
            </w:pBdr>
            <w:rPr>
              <w:rFonts w:eastAsia="DengXian"/>
              <w:b/>
              <w:bCs/>
            </w:rPr>
          </w:pPr>
        </w:p>
      </w:tc>
      <w:tc>
        <w:tcPr>
          <w:tcW w:w="2273" w:type="dxa"/>
          <w:shd w:val="clear" w:color="auto" w:fill="auto"/>
          <w:vAlign w:val="center"/>
        </w:tcPr>
        <w:p w14:paraId="2C3C82AB" w14:textId="1A89F3A9" w:rsidR="00DC4B87" w:rsidRPr="00676E90" w:rsidRDefault="00DC4B87" w:rsidP="00C66325">
          <w:pPr>
            <w:pStyle w:val="Header"/>
            <w:pBdr>
              <w:bottom w:val="none" w:sz="0" w:space="0" w:color="auto"/>
            </w:pBdr>
            <w:jc w:val="right"/>
            <w:rPr>
              <w:rFonts w:eastAsia="DengXian"/>
              <w:b/>
              <w:bCs/>
            </w:rPr>
          </w:pPr>
          <w:r w:rsidRPr="008726D3">
            <w:rPr>
              <w:rFonts w:eastAsia="DengXian"/>
              <w:b/>
              <w:bCs/>
              <w:noProof/>
              <w:lang w:eastAsia="en-US" w:bidi="he-IL"/>
            </w:rPr>
            <w:drawing>
              <wp:inline distT="0" distB="0" distL="0" distR="0" wp14:anchorId="44EB1CAE" wp14:editId="4869B678">
                <wp:extent cx="539750" cy="35560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355600"/>
                        </a:xfrm>
                        <a:prstGeom prst="rect">
                          <a:avLst/>
                        </a:prstGeom>
                        <a:noFill/>
                        <a:ln>
                          <a:noFill/>
                        </a:ln>
                      </pic:spPr>
                    </pic:pic>
                  </a:graphicData>
                </a:graphic>
              </wp:inline>
            </w:drawing>
          </w:r>
        </w:p>
      </w:tc>
    </w:tr>
  </w:tbl>
  <w:p w14:paraId="10229E22" w14:textId="77777777" w:rsidR="00DC4B87" w:rsidRPr="00B235AD" w:rsidRDefault="00DC4B87" w:rsidP="00BD50A0">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7DBA"/>
    <w:multiLevelType w:val="multilevel"/>
    <w:tmpl w:val="445CEEB0"/>
    <w:lvl w:ilvl="0">
      <w:start w:val="1"/>
      <w:numFmt w:val="decimal"/>
      <w:pStyle w:val="MDPI21heading1"/>
      <w:lvlText w:val="%1."/>
      <w:lvlJc w:val="left"/>
      <w:pPr>
        <w:ind w:left="3328" w:hanging="360"/>
      </w:pPr>
    </w:lvl>
    <w:lvl w:ilvl="1">
      <w:start w:val="1"/>
      <w:numFmt w:val="decimal"/>
      <w:isLgl/>
      <w:lvlText w:val="%1.%2"/>
      <w:lvlJc w:val="left"/>
      <w:pPr>
        <w:ind w:left="3328" w:hanging="360"/>
      </w:pPr>
      <w:rPr>
        <w:rFonts w:hint="default"/>
      </w:rPr>
    </w:lvl>
    <w:lvl w:ilvl="2">
      <w:start w:val="1"/>
      <w:numFmt w:val="decimal"/>
      <w:isLgl/>
      <w:lvlText w:val="%1.%2.%3"/>
      <w:lvlJc w:val="left"/>
      <w:pPr>
        <w:ind w:left="3688" w:hanging="720"/>
      </w:pPr>
      <w:rPr>
        <w:rFonts w:hint="default"/>
      </w:rPr>
    </w:lvl>
    <w:lvl w:ilvl="3">
      <w:start w:val="1"/>
      <w:numFmt w:val="decimal"/>
      <w:isLgl/>
      <w:lvlText w:val="%1.%2.%3.%4"/>
      <w:lvlJc w:val="left"/>
      <w:pPr>
        <w:ind w:left="3688" w:hanging="720"/>
      </w:pPr>
      <w:rPr>
        <w:rFonts w:hint="default"/>
      </w:rPr>
    </w:lvl>
    <w:lvl w:ilvl="4">
      <w:start w:val="1"/>
      <w:numFmt w:val="decimal"/>
      <w:isLgl/>
      <w:lvlText w:val="%1.%2.%3.%4.%5"/>
      <w:lvlJc w:val="left"/>
      <w:pPr>
        <w:ind w:left="3688" w:hanging="720"/>
      </w:pPr>
      <w:rPr>
        <w:rFonts w:hint="default"/>
      </w:rPr>
    </w:lvl>
    <w:lvl w:ilvl="5">
      <w:start w:val="1"/>
      <w:numFmt w:val="decimal"/>
      <w:isLgl/>
      <w:lvlText w:val="%1.%2.%3.%4.%5.%6"/>
      <w:lvlJc w:val="left"/>
      <w:pPr>
        <w:ind w:left="4048" w:hanging="1080"/>
      </w:pPr>
      <w:rPr>
        <w:rFonts w:hint="default"/>
      </w:rPr>
    </w:lvl>
    <w:lvl w:ilvl="6">
      <w:start w:val="1"/>
      <w:numFmt w:val="decimal"/>
      <w:isLgl/>
      <w:lvlText w:val="%1.%2.%3.%4.%5.%6.%7"/>
      <w:lvlJc w:val="left"/>
      <w:pPr>
        <w:ind w:left="4048" w:hanging="1080"/>
      </w:pPr>
      <w:rPr>
        <w:rFonts w:hint="default"/>
      </w:rPr>
    </w:lvl>
    <w:lvl w:ilvl="7">
      <w:start w:val="1"/>
      <w:numFmt w:val="decimal"/>
      <w:isLgl/>
      <w:lvlText w:val="%1.%2.%3.%4.%5.%6.%7.%8"/>
      <w:lvlJc w:val="left"/>
      <w:pPr>
        <w:ind w:left="4408" w:hanging="1440"/>
      </w:pPr>
      <w:rPr>
        <w:rFonts w:hint="default"/>
      </w:rPr>
    </w:lvl>
    <w:lvl w:ilvl="8">
      <w:start w:val="1"/>
      <w:numFmt w:val="decimal"/>
      <w:isLgl/>
      <w:lvlText w:val="%1.%2.%3.%4.%5.%6.%7.%8.%9"/>
      <w:lvlJc w:val="left"/>
      <w:pPr>
        <w:ind w:left="4408" w:hanging="1440"/>
      </w:pPr>
      <w:rPr>
        <w:rFonts w:hint="default"/>
      </w:rPr>
    </w:lvl>
  </w:abstractNum>
  <w:abstractNum w:abstractNumId="1"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3F2E7D78"/>
    <w:multiLevelType w:val="hybridMultilevel"/>
    <w:tmpl w:val="B3FC7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FB3078"/>
    <w:multiLevelType w:val="hybridMultilevel"/>
    <w:tmpl w:val="28D8674E"/>
    <w:lvl w:ilvl="0" w:tplc="04090001">
      <w:start w:val="1"/>
      <w:numFmt w:val="bullet"/>
      <w:lvlText w:val=""/>
      <w:lvlJc w:val="left"/>
      <w:pPr>
        <w:ind w:left="3328" w:hanging="360"/>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6DA104A1"/>
    <w:multiLevelType w:val="hybridMultilevel"/>
    <w:tmpl w:val="7AB0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1593795">
    <w:abstractNumId w:val="2"/>
  </w:num>
  <w:num w:numId="2" w16cid:durableId="1574463785">
    <w:abstractNumId w:val="4"/>
  </w:num>
  <w:num w:numId="3" w16cid:durableId="747387401">
    <w:abstractNumId w:val="1"/>
  </w:num>
  <w:num w:numId="4" w16cid:durableId="1297954959">
    <w:abstractNumId w:val="3"/>
  </w:num>
  <w:num w:numId="5" w16cid:durableId="1912931205">
    <w:abstractNumId w:val="0"/>
  </w:num>
  <w:num w:numId="6" w16cid:durableId="1347249693">
    <w:abstractNumId w:val="1"/>
  </w:num>
  <w:num w:numId="7" w16cid:durableId="461773113">
    <w:abstractNumId w:val="1"/>
  </w:num>
  <w:num w:numId="8" w16cid:durableId="1724059482">
    <w:abstractNumId w:val="1"/>
  </w:num>
  <w:num w:numId="9" w16cid:durableId="1520660340">
    <w:abstractNumId w:val="1"/>
  </w:num>
  <w:num w:numId="10" w16cid:durableId="5256910">
    <w:abstractNumId w:val="1"/>
  </w:num>
  <w:num w:numId="11" w16cid:durableId="129398219">
    <w:abstractNumId w:val="1"/>
  </w:num>
  <w:num w:numId="12" w16cid:durableId="1906795997">
    <w:abstractNumId w:val="1"/>
  </w:num>
  <w:num w:numId="13" w16cid:durableId="441610325">
    <w:abstractNumId w:val="6"/>
  </w:num>
  <w:num w:numId="14" w16cid:durableId="1721899869">
    <w:abstractNumId w:val="5"/>
  </w:num>
  <w:num w:numId="15" w16cid:durableId="1939870566">
    <w:abstractNumId w:val="1"/>
  </w:num>
  <w:num w:numId="16" w16cid:durableId="1235897814">
    <w:abstractNumId w:val="1"/>
  </w:num>
  <w:num w:numId="17" w16cid:durableId="455880726">
    <w:abstractNumId w:val="1"/>
  </w:num>
  <w:num w:numId="18" w16cid:durableId="361059296">
    <w:abstractNumId w:val="1"/>
  </w:num>
  <w:num w:numId="19" w16cid:durableId="576086998">
    <w:abstractNumId w:val="1"/>
  </w:num>
  <w:num w:numId="20" w16cid:durableId="1673604603">
    <w:abstractNumId w:val="1"/>
  </w:num>
  <w:num w:numId="21" w16cid:durableId="1450276574">
    <w:abstractNumId w:val="1"/>
  </w:num>
  <w:num w:numId="22" w16cid:durableId="208880514">
    <w:abstractNumId w:val="1"/>
  </w:num>
  <w:num w:numId="23" w16cid:durableId="1431586722">
    <w:abstractNumId w:val="1"/>
  </w:num>
  <w:num w:numId="24" w16cid:durableId="960571489">
    <w:abstractNumId w:val="1"/>
  </w:num>
  <w:num w:numId="25" w16cid:durableId="297730645">
    <w:abstractNumId w:val="1"/>
  </w:num>
  <w:num w:numId="26" w16cid:durableId="1332216147">
    <w:abstractNumId w:val="1"/>
  </w:num>
  <w:num w:numId="27" w16cid:durableId="597642343">
    <w:abstractNumId w:val="1"/>
  </w:num>
  <w:num w:numId="28" w16cid:durableId="1644774370">
    <w:abstractNumId w:val="1"/>
  </w:num>
  <w:num w:numId="29" w16cid:durableId="377630705">
    <w:abstractNumId w:val="1"/>
  </w:num>
  <w:num w:numId="30" w16cid:durableId="428812810">
    <w:abstractNumId w:val="1"/>
  </w:num>
  <w:num w:numId="31" w16cid:durableId="4191828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602507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removePersonalInformation/>
  <w:removeDateAndTime/>
  <w:bordersDoNotSurroundHeader/>
  <w:bordersDoNotSurroundFooter/>
  <w:activeWritingStyle w:appName="MSWord" w:lang="ar-SA"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1Nbc0MzI1N7Y0NTNR0lEKTi0uzszPAykwNqkFAILkO6ktAAAA"/>
  </w:docVars>
  <w:rsids>
    <w:rsidRoot w:val="00463466"/>
    <w:rsid w:val="0000174C"/>
    <w:rsid w:val="00002035"/>
    <w:rsid w:val="00002769"/>
    <w:rsid w:val="0000329C"/>
    <w:rsid w:val="00003B59"/>
    <w:rsid w:val="00003D5B"/>
    <w:rsid w:val="00003F2D"/>
    <w:rsid w:val="000040F3"/>
    <w:rsid w:val="00005249"/>
    <w:rsid w:val="00005268"/>
    <w:rsid w:val="0000551F"/>
    <w:rsid w:val="00005732"/>
    <w:rsid w:val="0000660B"/>
    <w:rsid w:val="00006660"/>
    <w:rsid w:val="00007F9D"/>
    <w:rsid w:val="0001227A"/>
    <w:rsid w:val="00012D92"/>
    <w:rsid w:val="00012E7D"/>
    <w:rsid w:val="000135A3"/>
    <w:rsid w:val="00016EA2"/>
    <w:rsid w:val="00017568"/>
    <w:rsid w:val="00021D41"/>
    <w:rsid w:val="0002234D"/>
    <w:rsid w:val="00022DF1"/>
    <w:rsid w:val="00024180"/>
    <w:rsid w:val="000242D8"/>
    <w:rsid w:val="000248C1"/>
    <w:rsid w:val="00024C91"/>
    <w:rsid w:val="00025370"/>
    <w:rsid w:val="00025BD5"/>
    <w:rsid w:val="0003144C"/>
    <w:rsid w:val="00032231"/>
    <w:rsid w:val="00032403"/>
    <w:rsid w:val="0003619F"/>
    <w:rsid w:val="000407A6"/>
    <w:rsid w:val="00040F47"/>
    <w:rsid w:val="00042AB7"/>
    <w:rsid w:val="00042EE4"/>
    <w:rsid w:val="00043D39"/>
    <w:rsid w:val="00047A23"/>
    <w:rsid w:val="00047E7A"/>
    <w:rsid w:val="000503B2"/>
    <w:rsid w:val="00050498"/>
    <w:rsid w:val="0005157E"/>
    <w:rsid w:val="00052637"/>
    <w:rsid w:val="00052DE1"/>
    <w:rsid w:val="00054FC2"/>
    <w:rsid w:val="0005604D"/>
    <w:rsid w:val="00057DDC"/>
    <w:rsid w:val="00063E27"/>
    <w:rsid w:val="00064B90"/>
    <w:rsid w:val="000673A2"/>
    <w:rsid w:val="000675C3"/>
    <w:rsid w:val="00070947"/>
    <w:rsid w:val="00070A61"/>
    <w:rsid w:val="00070F52"/>
    <w:rsid w:val="00072907"/>
    <w:rsid w:val="000750E2"/>
    <w:rsid w:val="00077298"/>
    <w:rsid w:val="00077C8A"/>
    <w:rsid w:val="0008103D"/>
    <w:rsid w:val="0008104C"/>
    <w:rsid w:val="000824D7"/>
    <w:rsid w:val="000841A0"/>
    <w:rsid w:val="00085816"/>
    <w:rsid w:val="00086936"/>
    <w:rsid w:val="00090A71"/>
    <w:rsid w:val="00090FDD"/>
    <w:rsid w:val="00091682"/>
    <w:rsid w:val="00091FD5"/>
    <w:rsid w:val="000928B1"/>
    <w:rsid w:val="000932E5"/>
    <w:rsid w:val="00093D78"/>
    <w:rsid w:val="000A053D"/>
    <w:rsid w:val="000A18A6"/>
    <w:rsid w:val="000A29C5"/>
    <w:rsid w:val="000A3001"/>
    <w:rsid w:val="000A4FBE"/>
    <w:rsid w:val="000A74BE"/>
    <w:rsid w:val="000B0B0F"/>
    <w:rsid w:val="000B144E"/>
    <w:rsid w:val="000B1460"/>
    <w:rsid w:val="000B15A7"/>
    <w:rsid w:val="000B2402"/>
    <w:rsid w:val="000B3504"/>
    <w:rsid w:val="000B748B"/>
    <w:rsid w:val="000C20E1"/>
    <w:rsid w:val="000C2FD8"/>
    <w:rsid w:val="000C33EB"/>
    <w:rsid w:val="000C4A58"/>
    <w:rsid w:val="000C4D06"/>
    <w:rsid w:val="000C521D"/>
    <w:rsid w:val="000C7546"/>
    <w:rsid w:val="000C7DD8"/>
    <w:rsid w:val="000D0DD1"/>
    <w:rsid w:val="000D14C3"/>
    <w:rsid w:val="000D25F7"/>
    <w:rsid w:val="000D3C2A"/>
    <w:rsid w:val="000D448F"/>
    <w:rsid w:val="000E0A24"/>
    <w:rsid w:val="000E0DB4"/>
    <w:rsid w:val="000E0EB8"/>
    <w:rsid w:val="000E1744"/>
    <w:rsid w:val="000E1F80"/>
    <w:rsid w:val="000E236D"/>
    <w:rsid w:val="000E51EF"/>
    <w:rsid w:val="000F1140"/>
    <w:rsid w:val="000F421C"/>
    <w:rsid w:val="000F42CB"/>
    <w:rsid w:val="000F4C04"/>
    <w:rsid w:val="00100169"/>
    <w:rsid w:val="0010160A"/>
    <w:rsid w:val="00101EED"/>
    <w:rsid w:val="0010362A"/>
    <w:rsid w:val="0010591C"/>
    <w:rsid w:val="00105CBE"/>
    <w:rsid w:val="001110B5"/>
    <w:rsid w:val="001118F4"/>
    <w:rsid w:val="00113BD3"/>
    <w:rsid w:val="00114706"/>
    <w:rsid w:val="001148A1"/>
    <w:rsid w:val="00114B6E"/>
    <w:rsid w:val="00114FC3"/>
    <w:rsid w:val="00115005"/>
    <w:rsid w:val="0011744A"/>
    <w:rsid w:val="0011781F"/>
    <w:rsid w:val="0012016C"/>
    <w:rsid w:val="00121B48"/>
    <w:rsid w:val="00124078"/>
    <w:rsid w:val="001241CB"/>
    <w:rsid w:val="001254E7"/>
    <w:rsid w:val="00125603"/>
    <w:rsid w:val="00126897"/>
    <w:rsid w:val="00126CC5"/>
    <w:rsid w:val="001275DF"/>
    <w:rsid w:val="00134783"/>
    <w:rsid w:val="00134C89"/>
    <w:rsid w:val="00134E4F"/>
    <w:rsid w:val="001358EB"/>
    <w:rsid w:val="00137535"/>
    <w:rsid w:val="00137BBB"/>
    <w:rsid w:val="00140C1E"/>
    <w:rsid w:val="0014198D"/>
    <w:rsid w:val="00141D77"/>
    <w:rsid w:val="00145F49"/>
    <w:rsid w:val="0014781E"/>
    <w:rsid w:val="00151F9E"/>
    <w:rsid w:val="0015296B"/>
    <w:rsid w:val="001529ED"/>
    <w:rsid w:val="001533F7"/>
    <w:rsid w:val="00154ED6"/>
    <w:rsid w:val="0015582E"/>
    <w:rsid w:val="0015687D"/>
    <w:rsid w:val="0015747D"/>
    <w:rsid w:val="001577E3"/>
    <w:rsid w:val="001605A5"/>
    <w:rsid w:val="001644FA"/>
    <w:rsid w:val="001658A4"/>
    <w:rsid w:val="001668C5"/>
    <w:rsid w:val="001668E2"/>
    <w:rsid w:val="00167176"/>
    <w:rsid w:val="001675EC"/>
    <w:rsid w:val="00171032"/>
    <w:rsid w:val="00175A5C"/>
    <w:rsid w:val="00175C98"/>
    <w:rsid w:val="0017795F"/>
    <w:rsid w:val="00177F08"/>
    <w:rsid w:val="00180828"/>
    <w:rsid w:val="00180939"/>
    <w:rsid w:val="0018149B"/>
    <w:rsid w:val="00182E3B"/>
    <w:rsid w:val="00184AE0"/>
    <w:rsid w:val="00184E84"/>
    <w:rsid w:val="001853F7"/>
    <w:rsid w:val="00186BE1"/>
    <w:rsid w:val="00186F8B"/>
    <w:rsid w:val="001903FE"/>
    <w:rsid w:val="00190414"/>
    <w:rsid w:val="00196E2E"/>
    <w:rsid w:val="00197311"/>
    <w:rsid w:val="00197E90"/>
    <w:rsid w:val="001A09C6"/>
    <w:rsid w:val="001A3A52"/>
    <w:rsid w:val="001A471C"/>
    <w:rsid w:val="001A4900"/>
    <w:rsid w:val="001A4C5B"/>
    <w:rsid w:val="001A4FEE"/>
    <w:rsid w:val="001A5F0A"/>
    <w:rsid w:val="001A7D30"/>
    <w:rsid w:val="001B2015"/>
    <w:rsid w:val="001B24F6"/>
    <w:rsid w:val="001B5632"/>
    <w:rsid w:val="001B71B1"/>
    <w:rsid w:val="001B7D75"/>
    <w:rsid w:val="001C07A0"/>
    <w:rsid w:val="001C1C13"/>
    <w:rsid w:val="001C48B8"/>
    <w:rsid w:val="001C51ED"/>
    <w:rsid w:val="001C6CDE"/>
    <w:rsid w:val="001D27E6"/>
    <w:rsid w:val="001D2B40"/>
    <w:rsid w:val="001D3564"/>
    <w:rsid w:val="001D5E52"/>
    <w:rsid w:val="001D68B3"/>
    <w:rsid w:val="001D7F6E"/>
    <w:rsid w:val="001E00FC"/>
    <w:rsid w:val="001E1E31"/>
    <w:rsid w:val="001E20AD"/>
    <w:rsid w:val="001E21AB"/>
    <w:rsid w:val="001E2AEB"/>
    <w:rsid w:val="001E56BE"/>
    <w:rsid w:val="001E7B65"/>
    <w:rsid w:val="001F17FB"/>
    <w:rsid w:val="001F45ED"/>
    <w:rsid w:val="001F4BD8"/>
    <w:rsid w:val="001F5662"/>
    <w:rsid w:val="001F5C5F"/>
    <w:rsid w:val="001F743F"/>
    <w:rsid w:val="001F75AD"/>
    <w:rsid w:val="001F782E"/>
    <w:rsid w:val="00200760"/>
    <w:rsid w:val="00200CA4"/>
    <w:rsid w:val="00201004"/>
    <w:rsid w:val="00202DFA"/>
    <w:rsid w:val="002044A1"/>
    <w:rsid w:val="00204BCA"/>
    <w:rsid w:val="00205CB5"/>
    <w:rsid w:val="002076B2"/>
    <w:rsid w:val="00207DE9"/>
    <w:rsid w:val="002112B9"/>
    <w:rsid w:val="00212864"/>
    <w:rsid w:val="00212FC4"/>
    <w:rsid w:val="00213237"/>
    <w:rsid w:val="00216274"/>
    <w:rsid w:val="00216A92"/>
    <w:rsid w:val="002175A7"/>
    <w:rsid w:val="002213C6"/>
    <w:rsid w:val="00223FA3"/>
    <w:rsid w:val="002242E2"/>
    <w:rsid w:val="00224C18"/>
    <w:rsid w:val="00225223"/>
    <w:rsid w:val="0022610F"/>
    <w:rsid w:val="00226EAD"/>
    <w:rsid w:val="00230385"/>
    <w:rsid w:val="00230460"/>
    <w:rsid w:val="00232B8D"/>
    <w:rsid w:val="00232C2A"/>
    <w:rsid w:val="00234419"/>
    <w:rsid w:val="00237002"/>
    <w:rsid w:val="002379DE"/>
    <w:rsid w:val="0024171A"/>
    <w:rsid w:val="00241BD7"/>
    <w:rsid w:val="0024466D"/>
    <w:rsid w:val="002448AF"/>
    <w:rsid w:val="00244D91"/>
    <w:rsid w:val="002461AF"/>
    <w:rsid w:val="00250E79"/>
    <w:rsid w:val="00252964"/>
    <w:rsid w:val="00252C25"/>
    <w:rsid w:val="0025390C"/>
    <w:rsid w:val="00253ED1"/>
    <w:rsid w:val="0025405A"/>
    <w:rsid w:val="00254DA1"/>
    <w:rsid w:val="002574F5"/>
    <w:rsid w:val="00260849"/>
    <w:rsid w:val="00263BEB"/>
    <w:rsid w:val="002653F0"/>
    <w:rsid w:val="002654BC"/>
    <w:rsid w:val="002655E6"/>
    <w:rsid w:val="00266744"/>
    <w:rsid w:val="00266979"/>
    <w:rsid w:val="00267211"/>
    <w:rsid w:val="00267F53"/>
    <w:rsid w:val="00270112"/>
    <w:rsid w:val="002701BA"/>
    <w:rsid w:val="00271845"/>
    <w:rsid w:val="0027202C"/>
    <w:rsid w:val="0027216E"/>
    <w:rsid w:val="00272963"/>
    <w:rsid w:val="00272F41"/>
    <w:rsid w:val="00272F5B"/>
    <w:rsid w:val="00273548"/>
    <w:rsid w:val="00274958"/>
    <w:rsid w:val="002754D8"/>
    <w:rsid w:val="00276DFC"/>
    <w:rsid w:val="002771AE"/>
    <w:rsid w:val="00277578"/>
    <w:rsid w:val="00281532"/>
    <w:rsid w:val="00281CBD"/>
    <w:rsid w:val="00282D9F"/>
    <w:rsid w:val="002830EA"/>
    <w:rsid w:val="00283E7D"/>
    <w:rsid w:val="00284AA0"/>
    <w:rsid w:val="00284CCF"/>
    <w:rsid w:val="002854BB"/>
    <w:rsid w:val="00285C32"/>
    <w:rsid w:val="002907FD"/>
    <w:rsid w:val="00290D3F"/>
    <w:rsid w:val="002910B7"/>
    <w:rsid w:val="002919EE"/>
    <w:rsid w:val="00291A3E"/>
    <w:rsid w:val="00293AAA"/>
    <w:rsid w:val="00295ACE"/>
    <w:rsid w:val="00295E8D"/>
    <w:rsid w:val="00296560"/>
    <w:rsid w:val="002974B6"/>
    <w:rsid w:val="00297DBF"/>
    <w:rsid w:val="002A0372"/>
    <w:rsid w:val="002A087D"/>
    <w:rsid w:val="002A0C9D"/>
    <w:rsid w:val="002A3154"/>
    <w:rsid w:val="002A3170"/>
    <w:rsid w:val="002A4BAF"/>
    <w:rsid w:val="002A57BD"/>
    <w:rsid w:val="002A6017"/>
    <w:rsid w:val="002A6775"/>
    <w:rsid w:val="002B0596"/>
    <w:rsid w:val="002B0CA1"/>
    <w:rsid w:val="002B134C"/>
    <w:rsid w:val="002B19F0"/>
    <w:rsid w:val="002B21EC"/>
    <w:rsid w:val="002B28EE"/>
    <w:rsid w:val="002B439C"/>
    <w:rsid w:val="002B56C6"/>
    <w:rsid w:val="002B59B6"/>
    <w:rsid w:val="002B5B9A"/>
    <w:rsid w:val="002B6F92"/>
    <w:rsid w:val="002B765C"/>
    <w:rsid w:val="002C0D77"/>
    <w:rsid w:val="002C177E"/>
    <w:rsid w:val="002C26B6"/>
    <w:rsid w:val="002C2F9F"/>
    <w:rsid w:val="002C49F6"/>
    <w:rsid w:val="002C51EF"/>
    <w:rsid w:val="002C5E44"/>
    <w:rsid w:val="002C7D54"/>
    <w:rsid w:val="002D0085"/>
    <w:rsid w:val="002D05D5"/>
    <w:rsid w:val="002D291F"/>
    <w:rsid w:val="002D2B5F"/>
    <w:rsid w:val="002D6516"/>
    <w:rsid w:val="002D65FE"/>
    <w:rsid w:val="002D6BA7"/>
    <w:rsid w:val="002D791F"/>
    <w:rsid w:val="002E16D4"/>
    <w:rsid w:val="002E48C7"/>
    <w:rsid w:val="002E598B"/>
    <w:rsid w:val="002E64F4"/>
    <w:rsid w:val="002E7E37"/>
    <w:rsid w:val="002F18B1"/>
    <w:rsid w:val="002F272F"/>
    <w:rsid w:val="002F36E4"/>
    <w:rsid w:val="002F4A53"/>
    <w:rsid w:val="002F6BFF"/>
    <w:rsid w:val="002F7E12"/>
    <w:rsid w:val="00302B76"/>
    <w:rsid w:val="00303014"/>
    <w:rsid w:val="003047CD"/>
    <w:rsid w:val="00305E86"/>
    <w:rsid w:val="003113A1"/>
    <w:rsid w:val="00311BFA"/>
    <w:rsid w:val="003121E7"/>
    <w:rsid w:val="00312E22"/>
    <w:rsid w:val="00313443"/>
    <w:rsid w:val="003136FB"/>
    <w:rsid w:val="00313BB8"/>
    <w:rsid w:val="00313F14"/>
    <w:rsid w:val="00314167"/>
    <w:rsid w:val="00315F59"/>
    <w:rsid w:val="00316216"/>
    <w:rsid w:val="003164AE"/>
    <w:rsid w:val="003174F8"/>
    <w:rsid w:val="00317A4C"/>
    <w:rsid w:val="0032046F"/>
    <w:rsid w:val="00323CF5"/>
    <w:rsid w:val="00324F57"/>
    <w:rsid w:val="00325A7D"/>
    <w:rsid w:val="00326141"/>
    <w:rsid w:val="0032740F"/>
    <w:rsid w:val="00331BD2"/>
    <w:rsid w:val="0033316A"/>
    <w:rsid w:val="00333E64"/>
    <w:rsid w:val="003341D3"/>
    <w:rsid w:val="00334A8A"/>
    <w:rsid w:val="00335189"/>
    <w:rsid w:val="00335D11"/>
    <w:rsid w:val="00337370"/>
    <w:rsid w:val="00341517"/>
    <w:rsid w:val="0034226E"/>
    <w:rsid w:val="00342350"/>
    <w:rsid w:val="00342B0E"/>
    <w:rsid w:val="00342FF8"/>
    <w:rsid w:val="003463B2"/>
    <w:rsid w:val="0034674E"/>
    <w:rsid w:val="0035100D"/>
    <w:rsid w:val="00351A5D"/>
    <w:rsid w:val="00352181"/>
    <w:rsid w:val="0035449A"/>
    <w:rsid w:val="003548F1"/>
    <w:rsid w:val="00357D55"/>
    <w:rsid w:val="0036031B"/>
    <w:rsid w:val="0036342B"/>
    <w:rsid w:val="003635DF"/>
    <w:rsid w:val="003638FC"/>
    <w:rsid w:val="003650F4"/>
    <w:rsid w:val="00365528"/>
    <w:rsid w:val="00365DBA"/>
    <w:rsid w:val="0036605D"/>
    <w:rsid w:val="00366CEB"/>
    <w:rsid w:val="00366F37"/>
    <w:rsid w:val="0037322A"/>
    <w:rsid w:val="00373A3F"/>
    <w:rsid w:val="003767F7"/>
    <w:rsid w:val="00376E35"/>
    <w:rsid w:val="0038285A"/>
    <w:rsid w:val="00383300"/>
    <w:rsid w:val="00383DC9"/>
    <w:rsid w:val="00384309"/>
    <w:rsid w:val="003873FB"/>
    <w:rsid w:val="003943D5"/>
    <w:rsid w:val="0039480A"/>
    <w:rsid w:val="003948A5"/>
    <w:rsid w:val="0039496C"/>
    <w:rsid w:val="00394E28"/>
    <w:rsid w:val="00395DAD"/>
    <w:rsid w:val="003A1C16"/>
    <w:rsid w:val="003A4B53"/>
    <w:rsid w:val="003A5BCE"/>
    <w:rsid w:val="003A5F26"/>
    <w:rsid w:val="003A6E19"/>
    <w:rsid w:val="003A75FC"/>
    <w:rsid w:val="003B0437"/>
    <w:rsid w:val="003B0631"/>
    <w:rsid w:val="003B158D"/>
    <w:rsid w:val="003B2338"/>
    <w:rsid w:val="003B312E"/>
    <w:rsid w:val="003B53E6"/>
    <w:rsid w:val="003C1BC5"/>
    <w:rsid w:val="003C2ACC"/>
    <w:rsid w:val="003C3AB6"/>
    <w:rsid w:val="003C67E7"/>
    <w:rsid w:val="003C7C16"/>
    <w:rsid w:val="003D01FC"/>
    <w:rsid w:val="003D2383"/>
    <w:rsid w:val="003D477C"/>
    <w:rsid w:val="003D48D5"/>
    <w:rsid w:val="003D60CA"/>
    <w:rsid w:val="003D61D4"/>
    <w:rsid w:val="003D6A88"/>
    <w:rsid w:val="003E0160"/>
    <w:rsid w:val="003E0DAF"/>
    <w:rsid w:val="003E17DF"/>
    <w:rsid w:val="003E46B0"/>
    <w:rsid w:val="003E4AFB"/>
    <w:rsid w:val="003F03FB"/>
    <w:rsid w:val="003F0452"/>
    <w:rsid w:val="003F1F66"/>
    <w:rsid w:val="003F258E"/>
    <w:rsid w:val="003F313E"/>
    <w:rsid w:val="003F347B"/>
    <w:rsid w:val="003F4217"/>
    <w:rsid w:val="003F47EF"/>
    <w:rsid w:val="003F5CC7"/>
    <w:rsid w:val="003F6841"/>
    <w:rsid w:val="004004BE"/>
    <w:rsid w:val="004009CC"/>
    <w:rsid w:val="00401140"/>
    <w:rsid w:val="00401292"/>
    <w:rsid w:val="00401D30"/>
    <w:rsid w:val="00402804"/>
    <w:rsid w:val="0040310C"/>
    <w:rsid w:val="00404FF1"/>
    <w:rsid w:val="0040503F"/>
    <w:rsid w:val="0040526E"/>
    <w:rsid w:val="00406026"/>
    <w:rsid w:val="00410C2E"/>
    <w:rsid w:val="004122AC"/>
    <w:rsid w:val="004128FF"/>
    <w:rsid w:val="00412EAA"/>
    <w:rsid w:val="00412F9A"/>
    <w:rsid w:val="004136FC"/>
    <w:rsid w:val="00413927"/>
    <w:rsid w:val="00413AF6"/>
    <w:rsid w:val="00414869"/>
    <w:rsid w:val="00414EB1"/>
    <w:rsid w:val="00416038"/>
    <w:rsid w:val="004163CE"/>
    <w:rsid w:val="00417A43"/>
    <w:rsid w:val="00421B64"/>
    <w:rsid w:val="004272DC"/>
    <w:rsid w:val="00431767"/>
    <w:rsid w:val="00431DDB"/>
    <w:rsid w:val="00435946"/>
    <w:rsid w:val="00435BFA"/>
    <w:rsid w:val="00435E90"/>
    <w:rsid w:val="0043781E"/>
    <w:rsid w:val="004404A1"/>
    <w:rsid w:val="004405D5"/>
    <w:rsid w:val="00441B38"/>
    <w:rsid w:val="00442237"/>
    <w:rsid w:val="00443472"/>
    <w:rsid w:val="0044382D"/>
    <w:rsid w:val="00443D0C"/>
    <w:rsid w:val="00443DC0"/>
    <w:rsid w:val="0044507D"/>
    <w:rsid w:val="00446357"/>
    <w:rsid w:val="00447115"/>
    <w:rsid w:val="00447950"/>
    <w:rsid w:val="00447D1C"/>
    <w:rsid w:val="00451906"/>
    <w:rsid w:val="00454542"/>
    <w:rsid w:val="004550B7"/>
    <w:rsid w:val="00461C8D"/>
    <w:rsid w:val="00462CC6"/>
    <w:rsid w:val="00462EEF"/>
    <w:rsid w:val="00463466"/>
    <w:rsid w:val="00463D54"/>
    <w:rsid w:val="00465365"/>
    <w:rsid w:val="00466EAF"/>
    <w:rsid w:val="0047433F"/>
    <w:rsid w:val="004748F5"/>
    <w:rsid w:val="0047771A"/>
    <w:rsid w:val="00477AF3"/>
    <w:rsid w:val="00480F39"/>
    <w:rsid w:val="004810ED"/>
    <w:rsid w:val="004840BC"/>
    <w:rsid w:val="00484FA3"/>
    <w:rsid w:val="00486031"/>
    <w:rsid w:val="004878CE"/>
    <w:rsid w:val="00487C69"/>
    <w:rsid w:val="00490D02"/>
    <w:rsid w:val="00490F8F"/>
    <w:rsid w:val="00493D1D"/>
    <w:rsid w:val="00494FB9"/>
    <w:rsid w:val="00495664"/>
    <w:rsid w:val="00495986"/>
    <w:rsid w:val="004978E8"/>
    <w:rsid w:val="00497DD0"/>
    <w:rsid w:val="004A0A20"/>
    <w:rsid w:val="004A0D22"/>
    <w:rsid w:val="004A4E62"/>
    <w:rsid w:val="004A6BF2"/>
    <w:rsid w:val="004A7FA1"/>
    <w:rsid w:val="004B08A0"/>
    <w:rsid w:val="004B0AF8"/>
    <w:rsid w:val="004B16DF"/>
    <w:rsid w:val="004B21FB"/>
    <w:rsid w:val="004B2CCA"/>
    <w:rsid w:val="004B437C"/>
    <w:rsid w:val="004B6372"/>
    <w:rsid w:val="004B6E00"/>
    <w:rsid w:val="004B7210"/>
    <w:rsid w:val="004C0542"/>
    <w:rsid w:val="004C3565"/>
    <w:rsid w:val="004C3C62"/>
    <w:rsid w:val="004C489E"/>
    <w:rsid w:val="004C54D7"/>
    <w:rsid w:val="004C5F6E"/>
    <w:rsid w:val="004C60A1"/>
    <w:rsid w:val="004D0440"/>
    <w:rsid w:val="004D14AA"/>
    <w:rsid w:val="004D1A65"/>
    <w:rsid w:val="004D1E43"/>
    <w:rsid w:val="004D294D"/>
    <w:rsid w:val="004D4916"/>
    <w:rsid w:val="004D4BFE"/>
    <w:rsid w:val="004D5141"/>
    <w:rsid w:val="004D57B6"/>
    <w:rsid w:val="004D5F6F"/>
    <w:rsid w:val="004D66A6"/>
    <w:rsid w:val="004E0A7D"/>
    <w:rsid w:val="004E23FF"/>
    <w:rsid w:val="004E2741"/>
    <w:rsid w:val="004E31CB"/>
    <w:rsid w:val="004E4BF8"/>
    <w:rsid w:val="004E639D"/>
    <w:rsid w:val="004E67FB"/>
    <w:rsid w:val="004E7C97"/>
    <w:rsid w:val="004F0656"/>
    <w:rsid w:val="004F125F"/>
    <w:rsid w:val="004F1F11"/>
    <w:rsid w:val="004F579D"/>
    <w:rsid w:val="004F5944"/>
    <w:rsid w:val="005001AE"/>
    <w:rsid w:val="005005E2"/>
    <w:rsid w:val="00500D1A"/>
    <w:rsid w:val="0050139A"/>
    <w:rsid w:val="00501F69"/>
    <w:rsid w:val="00502533"/>
    <w:rsid w:val="005062F6"/>
    <w:rsid w:val="00507113"/>
    <w:rsid w:val="00507A88"/>
    <w:rsid w:val="00510C70"/>
    <w:rsid w:val="00510D3F"/>
    <w:rsid w:val="005137E6"/>
    <w:rsid w:val="00513B83"/>
    <w:rsid w:val="005140F0"/>
    <w:rsid w:val="00514EF3"/>
    <w:rsid w:val="00515881"/>
    <w:rsid w:val="00515BF0"/>
    <w:rsid w:val="0051655B"/>
    <w:rsid w:val="0052237C"/>
    <w:rsid w:val="005229ED"/>
    <w:rsid w:val="00522E0A"/>
    <w:rsid w:val="00524417"/>
    <w:rsid w:val="005265CE"/>
    <w:rsid w:val="005266D5"/>
    <w:rsid w:val="0053134A"/>
    <w:rsid w:val="00532AB2"/>
    <w:rsid w:val="005341B4"/>
    <w:rsid w:val="005345E4"/>
    <w:rsid w:val="00534608"/>
    <w:rsid w:val="0053465B"/>
    <w:rsid w:val="0053541D"/>
    <w:rsid w:val="00535FAC"/>
    <w:rsid w:val="00536029"/>
    <w:rsid w:val="0053763A"/>
    <w:rsid w:val="00540264"/>
    <w:rsid w:val="005414CC"/>
    <w:rsid w:val="005431BD"/>
    <w:rsid w:val="00544568"/>
    <w:rsid w:val="0054470B"/>
    <w:rsid w:val="0054732A"/>
    <w:rsid w:val="00547444"/>
    <w:rsid w:val="005476BB"/>
    <w:rsid w:val="00547BE8"/>
    <w:rsid w:val="005502F6"/>
    <w:rsid w:val="00551047"/>
    <w:rsid w:val="005510CA"/>
    <w:rsid w:val="0055124C"/>
    <w:rsid w:val="00554086"/>
    <w:rsid w:val="0055412D"/>
    <w:rsid w:val="005555A9"/>
    <w:rsid w:val="0055641C"/>
    <w:rsid w:val="00556858"/>
    <w:rsid w:val="00556CDC"/>
    <w:rsid w:val="00557D93"/>
    <w:rsid w:val="00560367"/>
    <w:rsid w:val="0056304D"/>
    <w:rsid w:val="00564CF6"/>
    <w:rsid w:val="00565575"/>
    <w:rsid w:val="00565E78"/>
    <w:rsid w:val="0057000E"/>
    <w:rsid w:val="00571497"/>
    <w:rsid w:val="005716BF"/>
    <w:rsid w:val="0057178B"/>
    <w:rsid w:val="00571F20"/>
    <w:rsid w:val="00572264"/>
    <w:rsid w:val="005729D4"/>
    <w:rsid w:val="00572B5C"/>
    <w:rsid w:val="00576201"/>
    <w:rsid w:val="00576406"/>
    <w:rsid w:val="00576C3E"/>
    <w:rsid w:val="00583B3F"/>
    <w:rsid w:val="00585284"/>
    <w:rsid w:val="00585B7B"/>
    <w:rsid w:val="00585DBC"/>
    <w:rsid w:val="005874FA"/>
    <w:rsid w:val="005878DE"/>
    <w:rsid w:val="00590F63"/>
    <w:rsid w:val="00592147"/>
    <w:rsid w:val="0059214A"/>
    <w:rsid w:val="0059365D"/>
    <w:rsid w:val="0059475C"/>
    <w:rsid w:val="00594B67"/>
    <w:rsid w:val="00596766"/>
    <w:rsid w:val="005974C1"/>
    <w:rsid w:val="005A118B"/>
    <w:rsid w:val="005A11B4"/>
    <w:rsid w:val="005A1755"/>
    <w:rsid w:val="005A218D"/>
    <w:rsid w:val="005A5336"/>
    <w:rsid w:val="005A6952"/>
    <w:rsid w:val="005B2C38"/>
    <w:rsid w:val="005B33B2"/>
    <w:rsid w:val="005B3AAA"/>
    <w:rsid w:val="005B44FF"/>
    <w:rsid w:val="005B4C66"/>
    <w:rsid w:val="005B5885"/>
    <w:rsid w:val="005B5953"/>
    <w:rsid w:val="005B7ADB"/>
    <w:rsid w:val="005C2121"/>
    <w:rsid w:val="005C2B68"/>
    <w:rsid w:val="005C5A21"/>
    <w:rsid w:val="005D0C79"/>
    <w:rsid w:val="005D0EA8"/>
    <w:rsid w:val="005D3120"/>
    <w:rsid w:val="005D4140"/>
    <w:rsid w:val="005D452F"/>
    <w:rsid w:val="005D5F97"/>
    <w:rsid w:val="005D698E"/>
    <w:rsid w:val="005D7C80"/>
    <w:rsid w:val="005E194D"/>
    <w:rsid w:val="005E2A05"/>
    <w:rsid w:val="005E3176"/>
    <w:rsid w:val="005E32A1"/>
    <w:rsid w:val="005E4C44"/>
    <w:rsid w:val="005E7D43"/>
    <w:rsid w:val="005F0492"/>
    <w:rsid w:val="005F097B"/>
    <w:rsid w:val="005F1130"/>
    <w:rsid w:val="005F15A9"/>
    <w:rsid w:val="005F16B4"/>
    <w:rsid w:val="005F6334"/>
    <w:rsid w:val="005F78E1"/>
    <w:rsid w:val="006053AE"/>
    <w:rsid w:val="006068EF"/>
    <w:rsid w:val="00606C71"/>
    <w:rsid w:val="00607CC1"/>
    <w:rsid w:val="00611AAF"/>
    <w:rsid w:val="00615472"/>
    <w:rsid w:val="00616200"/>
    <w:rsid w:val="006177A6"/>
    <w:rsid w:val="006209B7"/>
    <w:rsid w:val="00621154"/>
    <w:rsid w:val="0062282E"/>
    <w:rsid w:val="00623010"/>
    <w:rsid w:val="00623A38"/>
    <w:rsid w:val="00624D6E"/>
    <w:rsid w:val="00624E63"/>
    <w:rsid w:val="00625B7F"/>
    <w:rsid w:val="006278D0"/>
    <w:rsid w:val="00627A64"/>
    <w:rsid w:val="0063073A"/>
    <w:rsid w:val="006322D1"/>
    <w:rsid w:val="00632442"/>
    <w:rsid w:val="006327DA"/>
    <w:rsid w:val="00633AEA"/>
    <w:rsid w:val="00637174"/>
    <w:rsid w:val="006371EA"/>
    <w:rsid w:val="00637666"/>
    <w:rsid w:val="006405FC"/>
    <w:rsid w:val="00640820"/>
    <w:rsid w:val="006408E0"/>
    <w:rsid w:val="0064285E"/>
    <w:rsid w:val="00642C83"/>
    <w:rsid w:val="0064301A"/>
    <w:rsid w:val="00643E78"/>
    <w:rsid w:val="00646B27"/>
    <w:rsid w:val="0064724E"/>
    <w:rsid w:val="00650139"/>
    <w:rsid w:val="006503C9"/>
    <w:rsid w:val="006504B9"/>
    <w:rsid w:val="00650CFF"/>
    <w:rsid w:val="00650ED0"/>
    <w:rsid w:val="006516F8"/>
    <w:rsid w:val="00653D93"/>
    <w:rsid w:val="006540AD"/>
    <w:rsid w:val="00654EB1"/>
    <w:rsid w:val="0065542B"/>
    <w:rsid w:val="00655E31"/>
    <w:rsid w:val="00655F9B"/>
    <w:rsid w:val="00660B8C"/>
    <w:rsid w:val="00661EAD"/>
    <w:rsid w:val="00662280"/>
    <w:rsid w:val="0066265B"/>
    <w:rsid w:val="00662B83"/>
    <w:rsid w:val="006643B7"/>
    <w:rsid w:val="00665745"/>
    <w:rsid w:val="006719D3"/>
    <w:rsid w:val="00671EC6"/>
    <w:rsid w:val="00673647"/>
    <w:rsid w:val="00674E9C"/>
    <w:rsid w:val="00676E90"/>
    <w:rsid w:val="00677642"/>
    <w:rsid w:val="00677E94"/>
    <w:rsid w:val="006805DA"/>
    <w:rsid w:val="00680C84"/>
    <w:rsid w:val="0068111E"/>
    <w:rsid w:val="00681B35"/>
    <w:rsid w:val="00681C3F"/>
    <w:rsid w:val="00685B63"/>
    <w:rsid w:val="006864F7"/>
    <w:rsid w:val="006922C2"/>
    <w:rsid w:val="00692393"/>
    <w:rsid w:val="0069341A"/>
    <w:rsid w:val="00697153"/>
    <w:rsid w:val="0069781B"/>
    <w:rsid w:val="006A6314"/>
    <w:rsid w:val="006A73E5"/>
    <w:rsid w:val="006B16A8"/>
    <w:rsid w:val="006B2DD6"/>
    <w:rsid w:val="006B2E07"/>
    <w:rsid w:val="006B2EC3"/>
    <w:rsid w:val="006B41D1"/>
    <w:rsid w:val="006B4BB8"/>
    <w:rsid w:val="006B4EF0"/>
    <w:rsid w:val="006B5D74"/>
    <w:rsid w:val="006B6746"/>
    <w:rsid w:val="006B678C"/>
    <w:rsid w:val="006C16E6"/>
    <w:rsid w:val="006C34BB"/>
    <w:rsid w:val="006C4D0A"/>
    <w:rsid w:val="006C4D6B"/>
    <w:rsid w:val="006D02FB"/>
    <w:rsid w:val="006D166C"/>
    <w:rsid w:val="006D1FEC"/>
    <w:rsid w:val="006D2703"/>
    <w:rsid w:val="006D28BE"/>
    <w:rsid w:val="006D2CE1"/>
    <w:rsid w:val="006D3B22"/>
    <w:rsid w:val="006D3F98"/>
    <w:rsid w:val="006D7AEC"/>
    <w:rsid w:val="006E03BE"/>
    <w:rsid w:val="006E0930"/>
    <w:rsid w:val="006E1263"/>
    <w:rsid w:val="006E2F8E"/>
    <w:rsid w:val="006E3FD3"/>
    <w:rsid w:val="006E40DA"/>
    <w:rsid w:val="006E53B2"/>
    <w:rsid w:val="006E6661"/>
    <w:rsid w:val="006E6C44"/>
    <w:rsid w:val="006F1535"/>
    <w:rsid w:val="006F47D9"/>
    <w:rsid w:val="006F6E28"/>
    <w:rsid w:val="00700B15"/>
    <w:rsid w:val="00701E9F"/>
    <w:rsid w:val="00702832"/>
    <w:rsid w:val="007041F1"/>
    <w:rsid w:val="007042EE"/>
    <w:rsid w:val="007043AA"/>
    <w:rsid w:val="0070552A"/>
    <w:rsid w:val="007059BF"/>
    <w:rsid w:val="00706536"/>
    <w:rsid w:val="00707310"/>
    <w:rsid w:val="007100D3"/>
    <w:rsid w:val="00711832"/>
    <w:rsid w:val="00711C23"/>
    <w:rsid w:val="007120AA"/>
    <w:rsid w:val="007136B4"/>
    <w:rsid w:val="0071557B"/>
    <w:rsid w:val="00715DFD"/>
    <w:rsid w:val="00715EC9"/>
    <w:rsid w:val="007169FF"/>
    <w:rsid w:val="00717196"/>
    <w:rsid w:val="00717E69"/>
    <w:rsid w:val="0072040C"/>
    <w:rsid w:val="007220B0"/>
    <w:rsid w:val="00722408"/>
    <w:rsid w:val="00723573"/>
    <w:rsid w:val="007248B7"/>
    <w:rsid w:val="007252B7"/>
    <w:rsid w:val="0072799A"/>
    <w:rsid w:val="00727E37"/>
    <w:rsid w:val="00731255"/>
    <w:rsid w:val="0073131B"/>
    <w:rsid w:val="00731850"/>
    <w:rsid w:val="0073269B"/>
    <w:rsid w:val="00733789"/>
    <w:rsid w:val="00735BC2"/>
    <w:rsid w:val="00735C95"/>
    <w:rsid w:val="007400B4"/>
    <w:rsid w:val="007404E7"/>
    <w:rsid w:val="00741B39"/>
    <w:rsid w:val="00742469"/>
    <w:rsid w:val="00742BEA"/>
    <w:rsid w:val="00743D11"/>
    <w:rsid w:val="00743D1A"/>
    <w:rsid w:val="00747655"/>
    <w:rsid w:val="00750353"/>
    <w:rsid w:val="00751A76"/>
    <w:rsid w:val="00752420"/>
    <w:rsid w:val="0075290C"/>
    <w:rsid w:val="00753845"/>
    <w:rsid w:val="007543D6"/>
    <w:rsid w:val="007553CB"/>
    <w:rsid w:val="0075559F"/>
    <w:rsid w:val="00755695"/>
    <w:rsid w:val="00756BF3"/>
    <w:rsid w:val="00761E64"/>
    <w:rsid w:val="00761F8C"/>
    <w:rsid w:val="00763BD8"/>
    <w:rsid w:val="0076422D"/>
    <w:rsid w:val="007642CE"/>
    <w:rsid w:val="007646EA"/>
    <w:rsid w:val="00764C25"/>
    <w:rsid w:val="00765147"/>
    <w:rsid w:val="0076517E"/>
    <w:rsid w:val="00771F3F"/>
    <w:rsid w:val="00773E58"/>
    <w:rsid w:val="00776B67"/>
    <w:rsid w:val="00780F55"/>
    <w:rsid w:val="00783752"/>
    <w:rsid w:val="0078406F"/>
    <w:rsid w:val="00784EAE"/>
    <w:rsid w:val="0078557F"/>
    <w:rsid w:val="00785BFD"/>
    <w:rsid w:val="007868A2"/>
    <w:rsid w:val="007903B0"/>
    <w:rsid w:val="007903B4"/>
    <w:rsid w:val="00792B00"/>
    <w:rsid w:val="007930B6"/>
    <w:rsid w:val="00793E4C"/>
    <w:rsid w:val="00796D5C"/>
    <w:rsid w:val="00797931"/>
    <w:rsid w:val="007A03EA"/>
    <w:rsid w:val="007A20A3"/>
    <w:rsid w:val="007A30BB"/>
    <w:rsid w:val="007A417F"/>
    <w:rsid w:val="007A4C8F"/>
    <w:rsid w:val="007A554E"/>
    <w:rsid w:val="007A5E2E"/>
    <w:rsid w:val="007A6715"/>
    <w:rsid w:val="007A678E"/>
    <w:rsid w:val="007B30A3"/>
    <w:rsid w:val="007B3E65"/>
    <w:rsid w:val="007B6D77"/>
    <w:rsid w:val="007B789F"/>
    <w:rsid w:val="007C09E2"/>
    <w:rsid w:val="007C0CE1"/>
    <w:rsid w:val="007C23A1"/>
    <w:rsid w:val="007C23DD"/>
    <w:rsid w:val="007C31B2"/>
    <w:rsid w:val="007C33BA"/>
    <w:rsid w:val="007C33BC"/>
    <w:rsid w:val="007C355F"/>
    <w:rsid w:val="007C35F4"/>
    <w:rsid w:val="007C4BB3"/>
    <w:rsid w:val="007C7127"/>
    <w:rsid w:val="007C772D"/>
    <w:rsid w:val="007D0AD0"/>
    <w:rsid w:val="007D1E13"/>
    <w:rsid w:val="007D36EB"/>
    <w:rsid w:val="007D400A"/>
    <w:rsid w:val="007D4C2F"/>
    <w:rsid w:val="007D4F50"/>
    <w:rsid w:val="007D50C5"/>
    <w:rsid w:val="007D57C8"/>
    <w:rsid w:val="007D6679"/>
    <w:rsid w:val="007D7A88"/>
    <w:rsid w:val="007E09B6"/>
    <w:rsid w:val="007E0FE5"/>
    <w:rsid w:val="007E1B1D"/>
    <w:rsid w:val="007E235B"/>
    <w:rsid w:val="007E3DB9"/>
    <w:rsid w:val="007E41A6"/>
    <w:rsid w:val="007E5BAC"/>
    <w:rsid w:val="007E6377"/>
    <w:rsid w:val="007E69D1"/>
    <w:rsid w:val="007F0569"/>
    <w:rsid w:val="007F0927"/>
    <w:rsid w:val="007F0BF2"/>
    <w:rsid w:val="007F3624"/>
    <w:rsid w:val="007F44DD"/>
    <w:rsid w:val="007F70FF"/>
    <w:rsid w:val="007F7FBF"/>
    <w:rsid w:val="00800498"/>
    <w:rsid w:val="0080235A"/>
    <w:rsid w:val="0080500C"/>
    <w:rsid w:val="00805A55"/>
    <w:rsid w:val="008069A5"/>
    <w:rsid w:val="00806A56"/>
    <w:rsid w:val="008070F3"/>
    <w:rsid w:val="0081160B"/>
    <w:rsid w:val="0081184C"/>
    <w:rsid w:val="0081566F"/>
    <w:rsid w:val="0081731D"/>
    <w:rsid w:val="00817C48"/>
    <w:rsid w:val="0082013C"/>
    <w:rsid w:val="00822A50"/>
    <w:rsid w:val="008239EA"/>
    <w:rsid w:val="008242A0"/>
    <w:rsid w:val="008245A6"/>
    <w:rsid w:val="0082624D"/>
    <w:rsid w:val="00826C97"/>
    <w:rsid w:val="00830BAB"/>
    <w:rsid w:val="00832616"/>
    <w:rsid w:val="008333EF"/>
    <w:rsid w:val="008333F6"/>
    <w:rsid w:val="00833831"/>
    <w:rsid w:val="00836D54"/>
    <w:rsid w:val="00837AD3"/>
    <w:rsid w:val="00841917"/>
    <w:rsid w:val="0084262A"/>
    <w:rsid w:val="00842B91"/>
    <w:rsid w:val="00842BD0"/>
    <w:rsid w:val="00843363"/>
    <w:rsid w:val="00847315"/>
    <w:rsid w:val="0085178A"/>
    <w:rsid w:val="00852CE9"/>
    <w:rsid w:val="0085302F"/>
    <w:rsid w:val="00856A1F"/>
    <w:rsid w:val="00856E7B"/>
    <w:rsid w:val="00857E4D"/>
    <w:rsid w:val="00860D85"/>
    <w:rsid w:val="0086187F"/>
    <w:rsid w:val="00861C1A"/>
    <w:rsid w:val="00862020"/>
    <w:rsid w:val="0086282D"/>
    <w:rsid w:val="008630BF"/>
    <w:rsid w:val="00863FB4"/>
    <w:rsid w:val="0086443F"/>
    <w:rsid w:val="00865222"/>
    <w:rsid w:val="008657AB"/>
    <w:rsid w:val="008663CC"/>
    <w:rsid w:val="00871A4E"/>
    <w:rsid w:val="008726D3"/>
    <w:rsid w:val="00872BB8"/>
    <w:rsid w:val="008740C3"/>
    <w:rsid w:val="00874792"/>
    <w:rsid w:val="00876802"/>
    <w:rsid w:val="0087772C"/>
    <w:rsid w:val="00882013"/>
    <w:rsid w:val="00883EAB"/>
    <w:rsid w:val="00885008"/>
    <w:rsid w:val="008851DE"/>
    <w:rsid w:val="008874A3"/>
    <w:rsid w:val="008918C6"/>
    <w:rsid w:val="00893A99"/>
    <w:rsid w:val="00894910"/>
    <w:rsid w:val="008955E9"/>
    <w:rsid w:val="00897602"/>
    <w:rsid w:val="008A28F7"/>
    <w:rsid w:val="008A29DF"/>
    <w:rsid w:val="008A3C96"/>
    <w:rsid w:val="008A4AC4"/>
    <w:rsid w:val="008A5194"/>
    <w:rsid w:val="008A59D9"/>
    <w:rsid w:val="008A6C61"/>
    <w:rsid w:val="008A7011"/>
    <w:rsid w:val="008B06C9"/>
    <w:rsid w:val="008B2979"/>
    <w:rsid w:val="008B2BA8"/>
    <w:rsid w:val="008B3A25"/>
    <w:rsid w:val="008B3BB0"/>
    <w:rsid w:val="008B530B"/>
    <w:rsid w:val="008B67E4"/>
    <w:rsid w:val="008C1056"/>
    <w:rsid w:val="008C1BFE"/>
    <w:rsid w:val="008C28F9"/>
    <w:rsid w:val="008C34FD"/>
    <w:rsid w:val="008C46C8"/>
    <w:rsid w:val="008D0239"/>
    <w:rsid w:val="008D0D13"/>
    <w:rsid w:val="008D183C"/>
    <w:rsid w:val="008D6AA9"/>
    <w:rsid w:val="008D6DDC"/>
    <w:rsid w:val="008D77E4"/>
    <w:rsid w:val="008D78BB"/>
    <w:rsid w:val="008E0824"/>
    <w:rsid w:val="008E343B"/>
    <w:rsid w:val="008E7460"/>
    <w:rsid w:val="008E7675"/>
    <w:rsid w:val="008E7C39"/>
    <w:rsid w:val="008F04F3"/>
    <w:rsid w:val="008F0AD7"/>
    <w:rsid w:val="008F0E4F"/>
    <w:rsid w:val="008F13F2"/>
    <w:rsid w:val="008F1ADD"/>
    <w:rsid w:val="008F1FFD"/>
    <w:rsid w:val="008F2870"/>
    <w:rsid w:val="008F3137"/>
    <w:rsid w:val="008F3613"/>
    <w:rsid w:val="008F3BAF"/>
    <w:rsid w:val="008F5231"/>
    <w:rsid w:val="008F5251"/>
    <w:rsid w:val="008F53A7"/>
    <w:rsid w:val="008F63FA"/>
    <w:rsid w:val="008F6F63"/>
    <w:rsid w:val="0090049F"/>
    <w:rsid w:val="00900CCE"/>
    <w:rsid w:val="00900F66"/>
    <w:rsid w:val="009012FB"/>
    <w:rsid w:val="0090152E"/>
    <w:rsid w:val="009029B6"/>
    <w:rsid w:val="00902BFE"/>
    <w:rsid w:val="00905278"/>
    <w:rsid w:val="00905DAC"/>
    <w:rsid w:val="009079DF"/>
    <w:rsid w:val="00912279"/>
    <w:rsid w:val="009122D3"/>
    <w:rsid w:val="00912676"/>
    <w:rsid w:val="0091310D"/>
    <w:rsid w:val="00913130"/>
    <w:rsid w:val="00913E7A"/>
    <w:rsid w:val="00914C55"/>
    <w:rsid w:val="009178C7"/>
    <w:rsid w:val="009179A6"/>
    <w:rsid w:val="00921146"/>
    <w:rsid w:val="00924D5F"/>
    <w:rsid w:val="009265F9"/>
    <w:rsid w:val="00926ED8"/>
    <w:rsid w:val="00927ACA"/>
    <w:rsid w:val="00930BC9"/>
    <w:rsid w:val="00930BCD"/>
    <w:rsid w:val="00931AD4"/>
    <w:rsid w:val="009329CC"/>
    <w:rsid w:val="00933965"/>
    <w:rsid w:val="00936541"/>
    <w:rsid w:val="009372C3"/>
    <w:rsid w:val="009409B4"/>
    <w:rsid w:val="00941092"/>
    <w:rsid w:val="00943291"/>
    <w:rsid w:val="00944131"/>
    <w:rsid w:val="009441B8"/>
    <w:rsid w:val="009460F8"/>
    <w:rsid w:val="00946633"/>
    <w:rsid w:val="009468AA"/>
    <w:rsid w:val="009547F7"/>
    <w:rsid w:val="0095641A"/>
    <w:rsid w:val="00957C80"/>
    <w:rsid w:val="00960305"/>
    <w:rsid w:val="009619A1"/>
    <w:rsid w:val="00962978"/>
    <w:rsid w:val="00963411"/>
    <w:rsid w:val="00963980"/>
    <w:rsid w:val="00964DC9"/>
    <w:rsid w:val="009674F9"/>
    <w:rsid w:val="0096793B"/>
    <w:rsid w:val="00967A2C"/>
    <w:rsid w:val="00967FD9"/>
    <w:rsid w:val="00970490"/>
    <w:rsid w:val="009722DE"/>
    <w:rsid w:val="00973D47"/>
    <w:rsid w:val="0097431B"/>
    <w:rsid w:val="00974D31"/>
    <w:rsid w:val="00975975"/>
    <w:rsid w:val="00976224"/>
    <w:rsid w:val="0098045E"/>
    <w:rsid w:val="0098079B"/>
    <w:rsid w:val="0098295C"/>
    <w:rsid w:val="00983788"/>
    <w:rsid w:val="009839B1"/>
    <w:rsid w:val="00985F78"/>
    <w:rsid w:val="009876CF"/>
    <w:rsid w:val="00987B78"/>
    <w:rsid w:val="00991A04"/>
    <w:rsid w:val="00992AB2"/>
    <w:rsid w:val="009931B6"/>
    <w:rsid w:val="00993DAA"/>
    <w:rsid w:val="00994612"/>
    <w:rsid w:val="00995F6C"/>
    <w:rsid w:val="009A12E0"/>
    <w:rsid w:val="009A2D8B"/>
    <w:rsid w:val="009A310D"/>
    <w:rsid w:val="009A3853"/>
    <w:rsid w:val="009A5421"/>
    <w:rsid w:val="009A5D14"/>
    <w:rsid w:val="009A6475"/>
    <w:rsid w:val="009A68BA"/>
    <w:rsid w:val="009B0E10"/>
    <w:rsid w:val="009B30B1"/>
    <w:rsid w:val="009B3247"/>
    <w:rsid w:val="009B3290"/>
    <w:rsid w:val="009B46DF"/>
    <w:rsid w:val="009B5ECD"/>
    <w:rsid w:val="009B6C38"/>
    <w:rsid w:val="009C2060"/>
    <w:rsid w:val="009C2B32"/>
    <w:rsid w:val="009C2D69"/>
    <w:rsid w:val="009C3B66"/>
    <w:rsid w:val="009C3DB3"/>
    <w:rsid w:val="009C3DF5"/>
    <w:rsid w:val="009C43BE"/>
    <w:rsid w:val="009C4C2B"/>
    <w:rsid w:val="009C5C25"/>
    <w:rsid w:val="009D0CF7"/>
    <w:rsid w:val="009D2827"/>
    <w:rsid w:val="009D2D4E"/>
    <w:rsid w:val="009D3641"/>
    <w:rsid w:val="009D3EBE"/>
    <w:rsid w:val="009D4252"/>
    <w:rsid w:val="009D445C"/>
    <w:rsid w:val="009D4F67"/>
    <w:rsid w:val="009D568D"/>
    <w:rsid w:val="009D594D"/>
    <w:rsid w:val="009D685A"/>
    <w:rsid w:val="009D6DC2"/>
    <w:rsid w:val="009E19B9"/>
    <w:rsid w:val="009E2F67"/>
    <w:rsid w:val="009E5158"/>
    <w:rsid w:val="009E52CC"/>
    <w:rsid w:val="009E581B"/>
    <w:rsid w:val="009F1183"/>
    <w:rsid w:val="009F1C47"/>
    <w:rsid w:val="009F36E1"/>
    <w:rsid w:val="009F38EE"/>
    <w:rsid w:val="009F3FC4"/>
    <w:rsid w:val="009F43AA"/>
    <w:rsid w:val="009F59E2"/>
    <w:rsid w:val="009F6308"/>
    <w:rsid w:val="009F70E6"/>
    <w:rsid w:val="00A00851"/>
    <w:rsid w:val="00A02E9A"/>
    <w:rsid w:val="00A03CC1"/>
    <w:rsid w:val="00A04021"/>
    <w:rsid w:val="00A0450D"/>
    <w:rsid w:val="00A04F82"/>
    <w:rsid w:val="00A06636"/>
    <w:rsid w:val="00A06DFD"/>
    <w:rsid w:val="00A10826"/>
    <w:rsid w:val="00A1244E"/>
    <w:rsid w:val="00A12548"/>
    <w:rsid w:val="00A13A28"/>
    <w:rsid w:val="00A13B57"/>
    <w:rsid w:val="00A13C13"/>
    <w:rsid w:val="00A13F67"/>
    <w:rsid w:val="00A14EFB"/>
    <w:rsid w:val="00A16EBB"/>
    <w:rsid w:val="00A17941"/>
    <w:rsid w:val="00A21936"/>
    <w:rsid w:val="00A220E7"/>
    <w:rsid w:val="00A230C0"/>
    <w:rsid w:val="00A23922"/>
    <w:rsid w:val="00A2399D"/>
    <w:rsid w:val="00A24469"/>
    <w:rsid w:val="00A24E5E"/>
    <w:rsid w:val="00A2566F"/>
    <w:rsid w:val="00A25E4E"/>
    <w:rsid w:val="00A31281"/>
    <w:rsid w:val="00A31663"/>
    <w:rsid w:val="00A33BB6"/>
    <w:rsid w:val="00A34B77"/>
    <w:rsid w:val="00A34D4F"/>
    <w:rsid w:val="00A3539B"/>
    <w:rsid w:val="00A3639C"/>
    <w:rsid w:val="00A36797"/>
    <w:rsid w:val="00A36FCD"/>
    <w:rsid w:val="00A37453"/>
    <w:rsid w:val="00A4013C"/>
    <w:rsid w:val="00A407D7"/>
    <w:rsid w:val="00A40911"/>
    <w:rsid w:val="00A417F1"/>
    <w:rsid w:val="00A42084"/>
    <w:rsid w:val="00A44FE4"/>
    <w:rsid w:val="00A45394"/>
    <w:rsid w:val="00A46C1B"/>
    <w:rsid w:val="00A47C48"/>
    <w:rsid w:val="00A5159F"/>
    <w:rsid w:val="00A519AE"/>
    <w:rsid w:val="00A52B3B"/>
    <w:rsid w:val="00A53092"/>
    <w:rsid w:val="00A53359"/>
    <w:rsid w:val="00A53C84"/>
    <w:rsid w:val="00A54721"/>
    <w:rsid w:val="00A547AE"/>
    <w:rsid w:val="00A54FE7"/>
    <w:rsid w:val="00A578B4"/>
    <w:rsid w:val="00A57ECD"/>
    <w:rsid w:val="00A62F8E"/>
    <w:rsid w:val="00A63E2A"/>
    <w:rsid w:val="00A64940"/>
    <w:rsid w:val="00A65123"/>
    <w:rsid w:val="00A656FE"/>
    <w:rsid w:val="00A66062"/>
    <w:rsid w:val="00A7098D"/>
    <w:rsid w:val="00A71CBA"/>
    <w:rsid w:val="00A71F82"/>
    <w:rsid w:val="00A7486C"/>
    <w:rsid w:val="00A753B4"/>
    <w:rsid w:val="00A75EC5"/>
    <w:rsid w:val="00A7704A"/>
    <w:rsid w:val="00A802C7"/>
    <w:rsid w:val="00A808F8"/>
    <w:rsid w:val="00A815DB"/>
    <w:rsid w:val="00A821C4"/>
    <w:rsid w:val="00A83686"/>
    <w:rsid w:val="00A84A73"/>
    <w:rsid w:val="00A84C6B"/>
    <w:rsid w:val="00A86237"/>
    <w:rsid w:val="00A8762C"/>
    <w:rsid w:val="00A91679"/>
    <w:rsid w:val="00A91999"/>
    <w:rsid w:val="00A91E3C"/>
    <w:rsid w:val="00A92C7B"/>
    <w:rsid w:val="00A965EE"/>
    <w:rsid w:val="00A96CA9"/>
    <w:rsid w:val="00A97D24"/>
    <w:rsid w:val="00AA42F1"/>
    <w:rsid w:val="00AA6302"/>
    <w:rsid w:val="00AB6887"/>
    <w:rsid w:val="00AB6A31"/>
    <w:rsid w:val="00AB729B"/>
    <w:rsid w:val="00AB777E"/>
    <w:rsid w:val="00AB79A7"/>
    <w:rsid w:val="00AB7FEE"/>
    <w:rsid w:val="00AC187D"/>
    <w:rsid w:val="00AC30CB"/>
    <w:rsid w:val="00AC5A88"/>
    <w:rsid w:val="00AC5E31"/>
    <w:rsid w:val="00AC67A1"/>
    <w:rsid w:val="00AC73E9"/>
    <w:rsid w:val="00AD20C8"/>
    <w:rsid w:val="00AD3B78"/>
    <w:rsid w:val="00AD3D85"/>
    <w:rsid w:val="00AD4BE6"/>
    <w:rsid w:val="00AD6960"/>
    <w:rsid w:val="00AD698D"/>
    <w:rsid w:val="00AE13D7"/>
    <w:rsid w:val="00AE1852"/>
    <w:rsid w:val="00AE1D0B"/>
    <w:rsid w:val="00AE4194"/>
    <w:rsid w:val="00AE5F8D"/>
    <w:rsid w:val="00AE6103"/>
    <w:rsid w:val="00AF0B7E"/>
    <w:rsid w:val="00AF1CAE"/>
    <w:rsid w:val="00AF2246"/>
    <w:rsid w:val="00AF444F"/>
    <w:rsid w:val="00AF58AB"/>
    <w:rsid w:val="00AF60F0"/>
    <w:rsid w:val="00AF7137"/>
    <w:rsid w:val="00AF7AB9"/>
    <w:rsid w:val="00B0080E"/>
    <w:rsid w:val="00B02855"/>
    <w:rsid w:val="00B02E60"/>
    <w:rsid w:val="00B03E28"/>
    <w:rsid w:val="00B05BFC"/>
    <w:rsid w:val="00B06BA4"/>
    <w:rsid w:val="00B07821"/>
    <w:rsid w:val="00B07DBA"/>
    <w:rsid w:val="00B1036B"/>
    <w:rsid w:val="00B106BC"/>
    <w:rsid w:val="00B12334"/>
    <w:rsid w:val="00B13320"/>
    <w:rsid w:val="00B1396A"/>
    <w:rsid w:val="00B14281"/>
    <w:rsid w:val="00B1431C"/>
    <w:rsid w:val="00B16DEE"/>
    <w:rsid w:val="00B16F4A"/>
    <w:rsid w:val="00B17EAB"/>
    <w:rsid w:val="00B20770"/>
    <w:rsid w:val="00B22BDD"/>
    <w:rsid w:val="00B22D42"/>
    <w:rsid w:val="00B235AD"/>
    <w:rsid w:val="00B23E24"/>
    <w:rsid w:val="00B23E9C"/>
    <w:rsid w:val="00B25B5B"/>
    <w:rsid w:val="00B25CB8"/>
    <w:rsid w:val="00B25D87"/>
    <w:rsid w:val="00B277E2"/>
    <w:rsid w:val="00B2788F"/>
    <w:rsid w:val="00B27EE2"/>
    <w:rsid w:val="00B31935"/>
    <w:rsid w:val="00B321BB"/>
    <w:rsid w:val="00B325F6"/>
    <w:rsid w:val="00B34351"/>
    <w:rsid w:val="00B34580"/>
    <w:rsid w:val="00B34D46"/>
    <w:rsid w:val="00B3541F"/>
    <w:rsid w:val="00B3598C"/>
    <w:rsid w:val="00B364CF"/>
    <w:rsid w:val="00B36D9C"/>
    <w:rsid w:val="00B41A5D"/>
    <w:rsid w:val="00B426C1"/>
    <w:rsid w:val="00B43497"/>
    <w:rsid w:val="00B44DD1"/>
    <w:rsid w:val="00B45665"/>
    <w:rsid w:val="00B50337"/>
    <w:rsid w:val="00B503BE"/>
    <w:rsid w:val="00B507EF"/>
    <w:rsid w:val="00B514F4"/>
    <w:rsid w:val="00B53C2F"/>
    <w:rsid w:val="00B53FD4"/>
    <w:rsid w:val="00B54501"/>
    <w:rsid w:val="00B54CD9"/>
    <w:rsid w:val="00B555B5"/>
    <w:rsid w:val="00B609EA"/>
    <w:rsid w:val="00B61936"/>
    <w:rsid w:val="00B628D6"/>
    <w:rsid w:val="00B62F62"/>
    <w:rsid w:val="00B64480"/>
    <w:rsid w:val="00B659C6"/>
    <w:rsid w:val="00B65C6C"/>
    <w:rsid w:val="00B65E43"/>
    <w:rsid w:val="00B66632"/>
    <w:rsid w:val="00B66878"/>
    <w:rsid w:val="00B66997"/>
    <w:rsid w:val="00B67614"/>
    <w:rsid w:val="00B676CC"/>
    <w:rsid w:val="00B67E3F"/>
    <w:rsid w:val="00B7139E"/>
    <w:rsid w:val="00B7154C"/>
    <w:rsid w:val="00B72302"/>
    <w:rsid w:val="00B7263A"/>
    <w:rsid w:val="00B72CAA"/>
    <w:rsid w:val="00B72D44"/>
    <w:rsid w:val="00B7459F"/>
    <w:rsid w:val="00B75755"/>
    <w:rsid w:val="00B807DD"/>
    <w:rsid w:val="00B813B6"/>
    <w:rsid w:val="00B819C0"/>
    <w:rsid w:val="00B83112"/>
    <w:rsid w:val="00B83255"/>
    <w:rsid w:val="00B835A2"/>
    <w:rsid w:val="00B83E0E"/>
    <w:rsid w:val="00B84526"/>
    <w:rsid w:val="00B8567D"/>
    <w:rsid w:val="00B85816"/>
    <w:rsid w:val="00B861FF"/>
    <w:rsid w:val="00B86BE5"/>
    <w:rsid w:val="00B87B92"/>
    <w:rsid w:val="00B92E52"/>
    <w:rsid w:val="00B92F7E"/>
    <w:rsid w:val="00B934E6"/>
    <w:rsid w:val="00B93A4A"/>
    <w:rsid w:val="00B93E45"/>
    <w:rsid w:val="00B93F42"/>
    <w:rsid w:val="00B95167"/>
    <w:rsid w:val="00B95AEA"/>
    <w:rsid w:val="00B95B9F"/>
    <w:rsid w:val="00BA02AC"/>
    <w:rsid w:val="00BA1154"/>
    <w:rsid w:val="00BA2384"/>
    <w:rsid w:val="00BA2E11"/>
    <w:rsid w:val="00BA3A98"/>
    <w:rsid w:val="00BA3F11"/>
    <w:rsid w:val="00BA5A2D"/>
    <w:rsid w:val="00BA6BE7"/>
    <w:rsid w:val="00BB0164"/>
    <w:rsid w:val="00BB100E"/>
    <w:rsid w:val="00BB17C2"/>
    <w:rsid w:val="00BB1901"/>
    <w:rsid w:val="00BB55C9"/>
    <w:rsid w:val="00BB5887"/>
    <w:rsid w:val="00BB71F0"/>
    <w:rsid w:val="00BB7799"/>
    <w:rsid w:val="00BB7F43"/>
    <w:rsid w:val="00BC0B38"/>
    <w:rsid w:val="00BC120B"/>
    <w:rsid w:val="00BC1E83"/>
    <w:rsid w:val="00BC20E3"/>
    <w:rsid w:val="00BC262D"/>
    <w:rsid w:val="00BC26D9"/>
    <w:rsid w:val="00BC2748"/>
    <w:rsid w:val="00BC33E1"/>
    <w:rsid w:val="00BC42F3"/>
    <w:rsid w:val="00BC4798"/>
    <w:rsid w:val="00BC5185"/>
    <w:rsid w:val="00BC556E"/>
    <w:rsid w:val="00BC6994"/>
    <w:rsid w:val="00BC6E45"/>
    <w:rsid w:val="00BD0D1B"/>
    <w:rsid w:val="00BD0E00"/>
    <w:rsid w:val="00BD0EAB"/>
    <w:rsid w:val="00BD1285"/>
    <w:rsid w:val="00BD192C"/>
    <w:rsid w:val="00BD1995"/>
    <w:rsid w:val="00BD1AEB"/>
    <w:rsid w:val="00BD21E2"/>
    <w:rsid w:val="00BD2CB0"/>
    <w:rsid w:val="00BD300C"/>
    <w:rsid w:val="00BD4230"/>
    <w:rsid w:val="00BD444A"/>
    <w:rsid w:val="00BD4B82"/>
    <w:rsid w:val="00BD50A0"/>
    <w:rsid w:val="00BD6560"/>
    <w:rsid w:val="00BD65C5"/>
    <w:rsid w:val="00BD6D91"/>
    <w:rsid w:val="00BD6EC7"/>
    <w:rsid w:val="00BD7C9A"/>
    <w:rsid w:val="00BE024D"/>
    <w:rsid w:val="00BE0924"/>
    <w:rsid w:val="00BE0948"/>
    <w:rsid w:val="00BE280E"/>
    <w:rsid w:val="00BE6344"/>
    <w:rsid w:val="00BF0995"/>
    <w:rsid w:val="00BF3C92"/>
    <w:rsid w:val="00BF6050"/>
    <w:rsid w:val="00BF6A12"/>
    <w:rsid w:val="00BF6C0A"/>
    <w:rsid w:val="00BF72E7"/>
    <w:rsid w:val="00C01797"/>
    <w:rsid w:val="00C01B8E"/>
    <w:rsid w:val="00C02936"/>
    <w:rsid w:val="00C02BAC"/>
    <w:rsid w:val="00C03600"/>
    <w:rsid w:val="00C1083B"/>
    <w:rsid w:val="00C12E39"/>
    <w:rsid w:val="00C13018"/>
    <w:rsid w:val="00C13724"/>
    <w:rsid w:val="00C15EEF"/>
    <w:rsid w:val="00C16C71"/>
    <w:rsid w:val="00C1749E"/>
    <w:rsid w:val="00C219B9"/>
    <w:rsid w:val="00C21AAF"/>
    <w:rsid w:val="00C243F8"/>
    <w:rsid w:val="00C323BB"/>
    <w:rsid w:val="00C331D0"/>
    <w:rsid w:val="00C3352B"/>
    <w:rsid w:val="00C352D7"/>
    <w:rsid w:val="00C35A61"/>
    <w:rsid w:val="00C41A6C"/>
    <w:rsid w:val="00C422FB"/>
    <w:rsid w:val="00C42965"/>
    <w:rsid w:val="00C42C18"/>
    <w:rsid w:val="00C434F3"/>
    <w:rsid w:val="00C4617A"/>
    <w:rsid w:val="00C47D02"/>
    <w:rsid w:val="00C509D1"/>
    <w:rsid w:val="00C521F4"/>
    <w:rsid w:val="00C52440"/>
    <w:rsid w:val="00C528D0"/>
    <w:rsid w:val="00C52F0B"/>
    <w:rsid w:val="00C533BF"/>
    <w:rsid w:val="00C538B1"/>
    <w:rsid w:val="00C545B1"/>
    <w:rsid w:val="00C550CB"/>
    <w:rsid w:val="00C55CE1"/>
    <w:rsid w:val="00C57008"/>
    <w:rsid w:val="00C575B7"/>
    <w:rsid w:val="00C6382E"/>
    <w:rsid w:val="00C66325"/>
    <w:rsid w:val="00C718A2"/>
    <w:rsid w:val="00C71F12"/>
    <w:rsid w:val="00C720D9"/>
    <w:rsid w:val="00C7286D"/>
    <w:rsid w:val="00C73505"/>
    <w:rsid w:val="00C73FAA"/>
    <w:rsid w:val="00C7404C"/>
    <w:rsid w:val="00C7457B"/>
    <w:rsid w:val="00C74648"/>
    <w:rsid w:val="00C751EF"/>
    <w:rsid w:val="00C76815"/>
    <w:rsid w:val="00C803F8"/>
    <w:rsid w:val="00C81A51"/>
    <w:rsid w:val="00C84769"/>
    <w:rsid w:val="00C9274F"/>
    <w:rsid w:val="00C928C8"/>
    <w:rsid w:val="00C929A7"/>
    <w:rsid w:val="00C94AB5"/>
    <w:rsid w:val="00C953D1"/>
    <w:rsid w:val="00C9572A"/>
    <w:rsid w:val="00C960AF"/>
    <w:rsid w:val="00C967BE"/>
    <w:rsid w:val="00CA0250"/>
    <w:rsid w:val="00CA03C0"/>
    <w:rsid w:val="00CA086D"/>
    <w:rsid w:val="00CA0966"/>
    <w:rsid w:val="00CA0D9C"/>
    <w:rsid w:val="00CA1A0A"/>
    <w:rsid w:val="00CA21A0"/>
    <w:rsid w:val="00CA2FB2"/>
    <w:rsid w:val="00CA70C1"/>
    <w:rsid w:val="00CA7A7B"/>
    <w:rsid w:val="00CB0085"/>
    <w:rsid w:val="00CB02E5"/>
    <w:rsid w:val="00CB373F"/>
    <w:rsid w:val="00CB4C0B"/>
    <w:rsid w:val="00CB4EEE"/>
    <w:rsid w:val="00CB4F38"/>
    <w:rsid w:val="00CB4F81"/>
    <w:rsid w:val="00CC0B3C"/>
    <w:rsid w:val="00CC0D6E"/>
    <w:rsid w:val="00CC2334"/>
    <w:rsid w:val="00CC2AA5"/>
    <w:rsid w:val="00CC3F5A"/>
    <w:rsid w:val="00CC7692"/>
    <w:rsid w:val="00CD1B28"/>
    <w:rsid w:val="00CD1F67"/>
    <w:rsid w:val="00CD2796"/>
    <w:rsid w:val="00CD46A3"/>
    <w:rsid w:val="00CD5D81"/>
    <w:rsid w:val="00CD7DF9"/>
    <w:rsid w:val="00CE4225"/>
    <w:rsid w:val="00CE473E"/>
    <w:rsid w:val="00CE4DF8"/>
    <w:rsid w:val="00CE568D"/>
    <w:rsid w:val="00CE5E17"/>
    <w:rsid w:val="00CF0C1C"/>
    <w:rsid w:val="00CF158F"/>
    <w:rsid w:val="00CF1591"/>
    <w:rsid w:val="00CF239C"/>
    <w:rsid w:val="00CF3707"/>
    <w:rsid w:val="00CF4274"/>
    <w:rsid w:val="00CF63FC"/>
    <w:rsid w:val="00CF7A7D"/>
    <w:rsid w:val="00D00515"/>
    <w:rsid w:val="00D02E47"/>
    <w:rsid w:val="00D03ADE"/>
    <w:rsid w:val="00D05069"/>
    <w:rsid w:val="00D05893"/>
    <w:rsid w:val="00D0679D"/>
    <w:rsid w:val="00D06B01"/>
    <w:rsid w:val="00D12AF7"/>
    <w:rsid w:val="00D130A3"/>
    <w:rsid w:val="00D145F8"/>
    <w:rsid w:val="00D14E51"/>
    <w:rsid w:val="00D1570D"/>
    <w:rsid w:val="00D1574C"/>
    <w:rsid w:val="00D157B0"/>
    <w:rsid w:val="00D15FFB"/>
    <w:rsid w:val="00D1625A"/>
    <w:rsid w:val="00D17A1E"/>
    <w:rsid w:val="00D17EF5"/>
    <w:rsid w:val="00D236EE"/>
    <w:rsid w:val="00D23B96"/>
    <w:rsid w:val="00D23D20"/>
    <w:rsid w:val="00D26AE2"/>
    <w:rsid w:val="00D26CA7"/>
    <w:rsid w:val="00D27771"/>
    <w:rsid w:val="00D27CAE"/>
    <w:rsid w:val="00D308F7"/>
    <w:rsid w:val="00D30C02"/>
    <w:rsid w:val="00D30EF7"/>
    <w:rsid w:val="00D33B74"/>
    <w:rsid w:val="00D347B7"/>
    <w:rsid w:val="00D34DA1"/>
    <w:rsid w:val="00D355C4"/>
    <w:rsid w:val="00D356D4"/>
    <w:rsid w:val="00D35B93"/>
    <w:rsid w:val="00D3604E"/>
    <w:rsid w:val="00D37DE3"/>
    <w:rsid w:val="00D43C09"/>
    <w:rsid w:val="00D51CB3"/>
    <w:rsid w:val="00D51E09"/>
    <w:rsid w:val="00D52692"/>
    <w:rsid w:val="00D547AF"/>
    <w:rsid w:val="00D5625B"/>
    <w:rsid w:val="00D5684D"/>
    <w:rsid w:val="00D60537"/>
    <w:rsid w:val="00D60F72"/>
    <w:rsid w:val="00D623F4"/>
    <w:rsid w:val="00D62915"/>
    <w:rsid w:val="00D630A4"/>
    <w:rsid w:val="00D6363B"/>
    <w:rsid w:val="00D64B5E"/>
    <w:rsid w:val="00D6525A"/>
    <w:rsid w:val="00D662E1"/>
    <w:rsid w:val="00D668CE"/>
    <w:rsid w:val="00D70F0C"/>
    <w:rsid w:val="00D72C75"/>
    <w:rsid w:val="00D73C71"/>
    <w:rsid w:val="00D76021"/>
    <w:rsid w:val="00D76400"/>
    <w:rsid w:val="00D773CC"/>
    <w:rsid w:val="00D77B6A"/>
    <w:rsid w:val="00D77D21"/>
    <w:rsid w:val="00D80C95"/>
    <w:rsid w:val="00D816EE"/>
    <w:rsid w:val="00D82552"/>
    <w:rsid w:val="00D865FB"/>
    <w:rsid w:val="00D8773F"/>
    <w:rsid w:val="00D87B47"/>
    <w:rsid w:val="00D90123"/>
    <w:rsid w:val="00D9101C"/>
    <w:rsid w:val="00D9159B"/>
    <w:rsid w:val="00D91CF8"/>
    <w:rsid w:val="00D93E17"/>
    <w:rsid w:val="00D95902"/>
    <w:rsid w:val="00D95AA6"/>
    <w:rsid w:val="00D9644D"/>
    <w:rsid w:val="00D97E33"/>
    <w:rsid w:val="00DA26E7"/>
    <w:rsid w:val="00DA6AE4"/>
    <w:rsid w:val="00DA6C58"/>
    <w:rsid w:val="00DA72DD"/>
    <w:rsid w:val="00DA72F2"/>
    <w:rsid w:val="00DA782E"/>
    <w:rsid w:val="00DB046D"/>
    <w:rsid w:val="00DB0800"/>
    <w:rsid w:val="00DB097F"/>
    <w:rsid w:val="00DB0B09"/>
    <w:rsid w:val="00DB0F55"/>
    <w:rsid w:val="00DB17AE"/>
    <w:rsid w:val="00DB2554"/>
    <w:rsid w:val="00DB3F8D"/>
    <w:rsid w:val="00DB4319"/>
    <w:rsid w:val="00DB5C2E"/>
    <w:rsid w:val="00DC0677"/>
    <w:rsid w:val="00DC1881"/>
    <w:rsid w:val="00DC2726"/>
    <w:rsid w:val="00DC2C28"/>
    <w:rsid w:val="00DC3C36"/>
    <w:rsid w:val="00DC4718"/>
    <w:rsid w:val="00DC4B87"/>
    <w:rsid w:val="00DC4EA1"/>
    <w:rsid w:val="00DC5F69"/>
    <w:rsid w:val="00DC6356"/>
    <w:rsid w:val="00DC6939"/>
    <w:rsid w:val="00DC7BB5"/>
    <w:rsid w:val="00DD0A0B"/>
    <w:rsid w:val="00DD1014"/>
    <w:rsid w:val="00DD1BE9"/>
    <w:rsid w:val="00DD35DC"/>
    <w:rsid w:val="00DD53FC"/>
    <w:rsid w:val="00DD5EE5"/>
    <w:rsid w:val="00DD737B"/>
    <w:rsid w:val="00DE0EB2"/>
    <w:rsid w:val="00DE12B2"/>
    <w:rsid w:val="00DE35F0"/>
    <w:rsid w:val="00DE375A"/>
    <w:rsid w:val="00DE446C"/>
    <w:rsid w:val="00DE5A66"/>
    <w:rsid w:val="00DE5EF8"/>
    <w:rsid w:val="00DE7559"/>
    <w:rsid w:val="00DE7637"/>
    <w:rsid w:val="00DF0CE7"/>
    <w:rsid w:val="00DF0E0F"/>
    <w:rsid w:val="00DF1AD7"/>
    <w:rsid w:val="00DF35B0"/>
    <w:rsid w:val="00DF5B7A"/>
    <w:rsid w:val="00E00D03"/>
    <w:rsid w:val="00E0129F"/>
    <w:rsid w:val="00E023C6"/>
    <w:rsid w:val="00E02B79"/>
    <w:rsid w:val="00E02DF0"/>
    <w:rsid w:val="00E02F48"/>
    <w:rsid w:val="00E04836"/>
    <w:rsid w:val="00E05568"/>
    <w:rsid w:val="00E07016"/>
    <w:rsid w:val="00E07E3E"/>
    <w:rsid w:val="00E14215"/>
    <w:rsid w:val="00E1422E"/>
    <w:rsid w:val="00E1610D"/>
    <w:rsid w:val="00E2013B"/>
    <w:rsid w:val="00E2067B"/>
    <w:rsid w:val="00E20CDE"/>
    <w:rsid w:val="00E20EA0"/>
    <w:rsid w:val="00E20F0B"/>
    <w:rsid w:val="00E2140D"/>
    <w:rsid w:val="00E23542"/>
    <w:rsid w:val="00E245F2"/>
    <w:rsid w:val="00E27A51"/>
    <w:rsid w:val="00E310F5"/>
    <w:rsid w:val="00E32A92"/>
    <w:rsid w:val="00E339F1"/>
    <w:rsid w:val="00E36201"/>
    <w:rsid w:val="00E36596"/>
    <w:rsid w:val="00E443CE"/>
    <w:rsid w:val="00E460FF"/>
    <w:rsid w:val="00E50096"/>
    <w:rsid w:val="00E51FAD"/>
    <w:rsid w:val="00E54135"/>
    <w:rsid w:val="00E564AB"/>
    <w:rsid w:val="00E56602"/>
    <w:rsid w:val="00E568D4"/>
    <w:rsid w:val="00E57390"/>
    <w:rsid w:val="00E608CA"/>
    <w:rsid w:val="00E60C7A"/>
    <w:rsid w:val="00E616A7"/>
    <w:rsid w:val="00E6303F"/>
    <w:rsid w:val="00E63108"/>
    <w:rsid w:val="00E637A2"/>
    <w:rsid w:val="00E63E24"/>
    <w:rsid w:val="00E664EC"/>
    <w:rsid w:val="00E72139"/>
    <w:rsid w:val="00E73B44"/>
    <w:rsid w:val="00E7434D"/>
    <w:rsid w:val="00E7691B"/>
    <w:rsid w:val="00E76F9C"/>
    <w:rsid w:val="00E771E0"/>
    <w:rsid w:val="00E773FB"/>
    <w:rsid w:val="00E77D6A"/>
    <w:rsid w:val="00E817C2"/>
    <w:rsid w:val="00E81A91"/>
    <w:rsid w:val="00E81D6A"/>
    <w:rsid w:val="00E830CC"/>
    <w:rsid w:val="00E86220"/>
    <w:rsid w:val="00E90109"/>
    <w:rsid w:val="00E92181"/>
    <w:rsid w:val="00E928A8"/>
    <w:rsid w:val="00E938F8"/>
    <w:rsid w:val="00E96B94"/>
    <w:rsid w:val="00E97C38"/>
    <w:rsid w:val="00EA10D3"/>
    <w:rsid w:val="00EA11BF"/>
    <w:rsid w:val="00EA4038"/>
    <w:rsid w:val="00EA79E2"/>
    <w:rsid w:val="00EB0419"/>
    <w:rsid w:val="00EB19DC"/>
    <w:rsid w:val="00EB2B4A"/>
    <w:rsid w:val="00EB30EC"/>
    <w:rsid w:val="00EB3641"/>
    <w:rsid w:val="00EB3658"/>
    <w:rsid w:val="00EB378C"/>
    <w:rsid w:val="00EB4457"/>
    <w:rsid w:val="00EB49D7"/>
    <w:rsid w:val="00EB7BC2"/>
    <w:rsid w:val="00EC0B30"/>
    <w:rsid w:val="00EC1868"/>
    <w:rsid w:val="00EC186F"/>
    <w:rsid w:val="00EC2131"/>
    <w:rsid w:val="00EC3196"/>
    <w:rsid w:val="00EC31B7"/>
    <w:rsid w:val="00EC4FB9"/>
    <w:rsid w:val="00EC6978"/>
    <w:rsid w:val="00ED2434"/>
    <w:rsid w:val="00ED48B2"/>
    <w:rsid w:val="00ED5CB0"/>
    <w:rsid w:val="00EE0545"/>
    <w:rsid w:val="00EE2033"/>
    <w:rsid w:val="00EE4D34"/>
    <w:rsid w:val="00EE5151"/>
    <w:rsid w:val="00EE6E99"/>
    <w:rsid w:val="00EF11D4"/>
    <w:rsid w:val="00EF1333"/>
    <w:rsid w:val="00EF20BE"/>
    <w:rsid w:val="00EF223A"/>
    <w:rsid w:val="00EF2ECE"/>
    <w:rsid w:val="00EF4011"/>
    <w:rsid w:val="00EF548F"/>
    <w:rsid w:val="00EF6F77"/>
    <w:rsid w:val="00F00368"/>
    <w:rsid w:val="00F01E1B"/>
    <w:rsid w:val="00F02EFF"/>
    <w:rsid w:val="00F0368E"/>
    <w:rsid w:val="00F05055"/>
    <w:rsid w:val="00F05684"/>
    <w:rsid w:val="00F061E4"/>
    <w:rsid w:val="00F11267"/>
    <w:rsid w:val="00F158F6"/>
    <w:rsid w:val="00F17737"/>
    <w:rsid w:val="00F17918"/>
    <w:rsid w:val="00F20087"/>
    <w:rsid w:val="00F20560"/>
    <w:rsid w:val="00F208B3"/>
    <w:rsid w:val="00F20942"/>
    <w:rsid w:val="00F21150"/>
    <w:rsid w:val="00F214A1"/>
    <w:rsid w:val="00F21566"/>
    <w:rsid w:val="00F2208E"/>
    <w:rsid w:val="00F22943"/>
    <w:rsid w:val="00F23E2E"/>
    <w:rsid w:val="00F303F7"/>
    <w:rsid w:val="00F30E08"/>
    <w:rsid w:val="00F344A0"/>
    <w:rsid w:val="00F35741"/>
    <w:rsid w:val="00F368DF"/>
    <w:rsid w:val="00F36AF7"/>
    <w:rsid w:val="00F37C7C"/>
    <w:rsid w:val="00F40E16"/>
    <w:rsid w:val="00F40E87"/>
    <w:rsid w:val="00F44377"/>
    <w:rsid w:val="00F4502C"/>
    <w:rsid w:val="00F4593F"/>
    <w:rsid w:val="00F46636"/>
    <w:rsid w:val="00F51B5A"/>
    <w:rsid w:val="00F520BF"/>
    <w:rsid w:val="00F52173"/>
    <w:rsid w:val="00F52BE7"/>
    <w:rsid w:val="00F53238"/>
    <w:rsid w:val="00F53AAD"/>
    <w:rsid w:val="00F55180"/>
    <w:rsid w:val="00F564DB"/>
    <w:rsid w:val="00F566D6"/>
    <w:rsid w:val="00F60CB1"/>
    <w:rsid w:val="00F64E42"/>
    <w:rsid w:val="00F65C75"/>
    <w:rsid w:val="00F661A4"/>
    <w:rsid w:val="00F67554"/>
    <w:rsid w:val="00F677E0"/>
    <w:rsid w:val="00F71445"/>
    <w:rsid w:val="00F71627"/>
    <w:rsid w:val="00F72044"/>
    <w:rsid w:val="00F732A0"/>
    <w:rsid w:val="00F735C6"/>
    <w:rsid w:val="00F73D05"/>
    <w:rsid w:val="00F75959"/>
    <w:rsid w:val="00F80C16"/>
    <w:rsid w:val="00F819E5"/>
    <w:rsid w:val="00F81AB5"/>
    <w:rsid w:val="00F833EB"/>
    <w:rsid w:val="00F84EF3"/>
    <w:rsid w:val="00F85777"/>
    <w:rsid w:val="00F860BB"/>
    <w:rsid w:val="00F90503"/>
    <w:rsid w:val="00F91F75"/>
    <w:rsid w:val="00F9261C"/>
    <w:rsid w:val="00F92B7E"/>
    <w:rsid w:val="00F95FE0"/>
    <w:rsid w:val="00F96448"/>
    <w:rsid w:val="00F96E30"/>
    <w:rsid w:val="00F974A7"/>
    <w:rsid w:val="00F97A6F"/>
    <w:rsid w:val="00F97B3E"/>
    <w:rsid w:val="00FA0C6C"/>
    <w:rsid w:val="00FA2E39"/>
    <w:rsid w:val="00FA3145"/>
    <w:rsid w:val="00FA3CC2"/>
    <w:rsid w:val="00FA4501"/>
    <w:rsid w:val="00FA5E81"/>
    <w:rsid w:val="00FA738A"/>
    <w:rsid w:val="00FB1CE1"/>
    <w:rsid w:val="00FB2382"/>
    <w:rsid w:val="00FB3E27"/>
    <w:rsid w:val="00FB6F8A"/>
    <w:rsid w:val="00FB7B25"/>
    <w:rsid w:val="00FC08A0"/>
    <w:rsid w:val="00FC1D43"/>
    <w:rsid w:val="00FC1D86"/>
    <w:rsid w:val="00FC265E"/>
    <w:rsid w:val="00FC3116"/>
    <w:rsid w:val="00FC349F"/>
    <w:rsid w:val="00FC3B0B"/>
    <w:rsid w:val="00FC5757"/>
    <w:rsid w:val="00FC704F"/>
    <w:rsid w:val="00FC7AF3"/>
    <w:rsid w:val="00FD2DBF"/>
    <w:rsid w:val="00FD3AB7"/>
    <w:rsid w:val="00FD3C0B"/>
    <w:rsid w:val="00FD71DC"/>
    <w:rsid w:val="00FE006A"/>
    <w:rsid w:val="00FE26A1"/>
    <w:rsid w:val="00FE2B22"/>
    <w:rsid w:val="00FE2B44"/>
    <w:rsid w:val="00FE48FB"/>
    <w:rsid w:val="00FE4AC7"/>
    <w:rsid w:val="00FF01FF"/>
    <w:rsid w:val="00FF0426"/>
    <w:rsid w:val="00FF04C5"/>
    <w:rsid w:val="00FF4C54"/>
    <w:rsid w:val="00FF648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ABB2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EAA"/>
    <w:pPr>
      <w:spacing w:line="260" w:lineRule="atLeast"/>
      <w:jc w:val="both"/>
    </w:pPr>
    <w:rPr>
      <w:rFonts w:ascii="Palatino Linotype" w:hAnsi="Palatino Linotype"/>
      <w:color w:val="000000"/>
      <w:lang w:eastAsia="zh-CN" w:bidi="ar-SA"/>
    </w:rPr>
  </w:style>
  <w:style w:type="paragraph" w:styleId="Heading1">
    <w:name w:val="heading 1"/>
    <w:basedOn w:val="Normal"/>
    <w:link w:val="Heading1Char"/>
    <w:uiPriority w:val="9"/>
    <w:qFormat/>
    <w:rsid w:val="00735C95"/>
    <w:pPr>
      <w:spacing w:before="100" w:beforeAutospacing="1" w:after="100" w:afterAutospacing="1" w:line="240" w:lineRule="auto"/>
      <w:jc w:val="left"/>
      <w:outlineLvl w:val="0"/>
    </w:pPr>
    <w:rPr>
      <w:rFonts w:ascii="Times New Roman" w:eastAsia="Times New Roman" w:hAnsi="Times New Roman"/>
      <w:b/>
      <w:bCs/>
      <w:color w:val="auto"/>
      <w:kern w:val="36"/>
      <w:sz w:val="48"/>
      <w:szCs w:val="48"/>
      <w:lang w:eastAsia="en-US"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323CF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323CF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323CF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323CF5"/>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323CF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323CF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323CF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23CF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46346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12EAA"/>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12EAA"/>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12EAA"/>
    <w:rPr>
      <w:rFonts w:ascii="Palatino Linotype" w:hAnsi="Palatino Linotype"/>
      <w:noProof/>
      <w:color w:val="000000"/>
      <w:szCs w:val="18"/>
    </w:rPr>
  </w:style>
  <w:style w:type="paragraph" w:styleId="Header">
    <w:name w:val="header"/>
    <w:basedOn w:val="Normal"/>
    <w:link w:val="HeaderChar"/>
    <w:uiPriority w:val="99"/>
    <w:rsid w:val="00412EAA"/>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412EAA"/>
    <w:rPr>
      <w:rFonts w:ascii="Palatino Linotype" w:hAnsi="Palatino Linotype"/>
      <w:noProof/>
      <w:color w:val="000000"/>
      <w:szCs w:val="18"/>
    </w:rPr>
  </w:style>
  <w:style w:type="paragraph" w:customStyle="1" w:styleId="MDPIheaderjournallogo">
    <w:name w:val="MDPI_header_journal_logo"/>
    <w:qFormat/>
    <w:rsid w:val="00323CF5"/>
    <w:pPr>
      <w:adjustRightInd w:val="0"/>
      <w:snapToGrid w:val="0"/>
      <w:spacing w:line="260" w:lineRule="atLeast"/>
      <w:jc w:val="both"/>
    </w:pPr>
    <w:rPr>
      <w:rFonts w:ascii="Palatino Linotype" w:eastAsia="Times New Roman" w:hAnsi="Palatino Linotype"/>
      <w:i/>
      <w:color w:val="000000"/>
      <w:sz w:val="24"/>
      <w:szCs w:val="22"/>
      <w:lang w:eastAsia="de-CH" w:bidi="ar-SA"/>
    </w:rPr>
  </w:style>
  <w:style w:type="paragraph" w:customStyle="1" w:styleId="MDPI32textnoindent">
    <w:name w:val="MDPI_3.2_text_no_indent"/>
    <w:basedOn w:val="MDPI31text"/>
    <w:qFormat/>
    <w:rsid w:val="00323CF5"/>
    <w:pPr>
      <w:ind w:firstLine="0"/>
    </w:pPr>
  </w:style>
  <w:style w:type="paragraph" w:customStyle="1" w:styleId="MDPI31text">
    <w:name w:val="MDPI_3.1_text"/>
    <w:qFormat/>
    <w:rsid w:val="00E27A51"/>
    <w:pPr>
      <w:adjustRightInd w:val="0"/>
      <w:snapToGrid w:val="0"/>
      <w:spacing w:after="60"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323CF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323CF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323CF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323CF5"/>
    <w:p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323CF5"/>
    <w:pPr>
      <w:numPr>
        <w:numId w:val="1"/>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323CF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323CF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323CF5"/>
    <w:pPr>
      <w:adjustRightInd w:val="0"/>
      <w:snapToGrid w:val="0"/>
      <w:spacing w:before="240" w:after="120" w:line="228" w:lineRule="auto"/>
      <w:ind w:left="2608"/>
    </w:pPr>
    <w:rPr>
      <w:rFonts w:ascii="Palatino Linotype" w:eastAsia="Times New Roman" w:hAnsi="Palatino Linotype" w:cs="Arial"/>
      <w:color w:val="000000"/>
      <w:sz w:val="18"/>
      <w:szCs w:val="22"/>
      <w:lang w:eastAsia="de-DE" w:bidi="en-US"/>
    </w:rPr>
  </w:style>
  <w:style w:type="paragraph" w:customStyle="1" w:styleId="MDPI42tablebody">
    <w:name w:val="MDPI_4.2_table_body"/>
    <w:qFormat/>
    <w:rsid w:val="00323CF5"/>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323CF5"/>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323CF5"/>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323CF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323CF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B3658"/>
    <w:pPr>
      <w:numPr>
        <w:numId w:val="5"/>
      </w:numPr>
      <w:adjustRightInd w:val="0"/>
      <w:snapToGrid w:val="0"/>
      <w:spacing w:before="240" w:after="60" w:line="228" w:lineRule="auto"/>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323CF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323CF5"/>
    <w:pPr>
      <w:numPr>
        <w:numId w:val="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412EAA"/>
    <w:rPr>
      <w:rFonts w:cs="Tahoma"/>
      <w:szCs w:val="18"/>
    </w:rPr>
  </w:style>
  <w:style w:type="character" w:customStyle="1" w:styleId="BalloonTextChar">
    <w:name w:val="Balloon Text Char"/>
    <w:link w:val="BalloonText"/>
    <w:uiPriority w:val="99"/>
    <w:rsid w:val="00412EAA"/>
    <w:rPr>
      <w:rFonts w:ascii="Palatino Linotype" w:hAnsi="Palatino Linotype" w:cs="Tahoma"/>
      <w:noProof/>
      <w:color w:val="000000"/>
      <w:szCs w:val="18"/>
    </w:rPr>
  </w:style>
  <w:style w:type="character" w:styleId="LineNumber">
    <w:name w:val="line number"/>
    <w:uiPriority w:val="99"/>
    <w:rsid w:val="00323CF5"/>
    <w:rPr>
      <w:rFonts w:ascii="Palatino Linotype" w:hAnsi="Palatino Linotype"/>
      <w:sz w:val="16"/>
    </w:rPr>
  </w:style>
  <w:style w:type="table" w:customStyle="1" w:styleId="MDPI41threelinetable">
    <w:name w:val="MDPI_4.1_three_line_table"/>
    <w:basedOn w:val="TableNormal"/>
    <w:uiPriority w:val="99"/>
    <w:rsid w:val="00323CF5"/>
    <w:pPr>
      <w:adjustRightInd w:val="0"/>
      <w:snapToGrid w:val="0"/>
      <w:jc w:val="center"/>
    </w:pPr>
    <w:rPr>
      <w:rFonts w:ascii="Palatino Linotype" w:eastAsia="Calibri"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12EAA"/>
    <w:rPr>
      <w:color w:val="0000FF"/>
      <w:u w:val="single"/>
    </w:rPr>
  </w:style>
  <w:style w:type="character" w:customStyle="1" w:styleId="1">
    <w:name w:val="אזכור לא מזוהה1"/>
    <w:uiPriority w:val="99"/>
    <w:semiHidden/>
    <w:unhideWhenUsed/>
    <w:rsid w:val="006540AD"/>
    <w:rPr>
      <w:color w:val="605E5C"/>
      <w:shd w:val="clear" w:color="auto" w:fill="E1DFDD"/>
    </w:rPr>
  </w:style>
  <w:style w:type="table" w:styleId="PlainTable4">
    <w:name w:val="Plain Table 4"/>
    <w:basedOn w:val="TableNormal"/>
    <w:uiPriority w:val="44"/>
    <w:rsid w:val="004D514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323CF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323CF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323CF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323CF5"/>
    <w:pPr>
      <w:adjustRightInd w:val="0"/>
      <w:snapToGrid w:val="0"/>
      <w:spacing w:line="240" w:lineRule="atLeast"/>
      <w:ind w:right="113"/>
    </w:pPr>
    <w:rPr>
      <w:rFonts w:ascii="Palatino Linotype" w:eastAsia="Calibri" w:hAnsi="Palatino Linotype" w:cs="Arial"/>
      <w:sz w:val="14"/>
      <w:szCs w:val="22"/>
      <w:lang w:bidi="ar-SA"/>
    </w:rPr>
  </w:style>
  <w:style w:type="paragraph" w:customStyle="1" w:styleId="MDPI62BackMatter">
    <w:name w:val="MDPI_6.2_BackMatter"/>
    <w:qFormat/>
    <w:rsid w:val="00323CF5"/>
    <w:pPr>
      <w:adjustRightInd w:val="0"/>
      <w:snapToGrid w:val="0"/>
      <w:spacing w:after="120" w:line="228" w:lineRule="auto"/>
      <w:ind w:left="2608"/>
      <w:jc w:val="both"/>
    </w:pPr>
    <w:rPr>
      <w:rFonts w:ascii="Palatino Linotype" w:eastAsia="Times New Roman" w:hAnsi="Palatino Linotype"/>
      <w:snapToGrid w:val="0"/>
      <w:color w:val="000000"/>
      <w:sz w:val="18"/>
      <w:lang w:bidi="en-US"/>
    </w:rPr>
  </w:style>
  <w:style w:type="paragraph" w:customStyle="1" w:styleId="MDPI63Notes">
    <w:name w:val="MDPI_6.3_Notes"/>
    <w:qFormat/>
    <w:rsid w:val="00323CF5"/>
    <w:pPr>
      <w:adjustRightInd w:val="0"/>
      <w:snapToGrid w:val="0"/>
      <w:spacing w:after="120" w:line="240" w:lineRule="atLeast"/>
      <w:ind w:right="113"/>
    </w:pPr>
    <w:rPr>
      <w:rFonts w:ascii="Palatino Linotype" w:hAnsi="Palatino Linotype"/>
      <w:snapToGrid w:val="0"/>
      <w:color w:val="000000"/>
      <w:sz w:val="14"/>
      <w:lang w:bidi="en-US"/>
    </w:rPr>
  </w:style>
  <w:style w:type="paragraph" w:customStyle="1" w:styleId="MDPI15academiceditor">
    <w:name w:val="MDPI_1.5_academic_editor"/>
    <w:qFormat/>
    <w:rsid w:val="00323CF5"/>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323CF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323CF5"/>
    <w:pPr>
      <w:adjustRightInd w:val="0"/>
      <w:snapToGrid w:val="0"/>
      <w:spacing w:before="240" w:after="120" w:line="260" w:lineRule="atLeast"/>
      <w:jc w:val="center"/>
    </w:pPr>
    <w:rPr>
      <w:rFonts w:ascii="Palatino Linotype" w:eastAsia="Calibri" w:hAnsi="Palatino Linotype" w:cs="Arial"/>
      <w:noProof/>
      <w:color w:val="000000"/>
      <w:sz w:val="18"/>
      <w:szCs w:val="22"/>
      <w:lang w:bidi="en-US"/>
    </w:rPr>
  </w:style>
  <w:style w:type="paragraph" w:customStyle="1" w:styleId="MDPI511onefigurecaption">
    <w:name w:val="MDPI_5.1.1_one_figure_caption"/>
    <w:qFormat/>
    <w:rsid w:val="00323CF5"/>
    <w:pPr>
      <w:adjustRightInd w:val="0"/>
      <w:snapToGrid w:val="0"/>
      <w:spacing w:before="240" w:after="120" w:line="260" w:lineRule="atLeast"/>
      <w:jc w:val="center"/>
    </w:pPr>
    <w:rPr>
      <w:rFonts w:ascii="Palatino Linotype" w:eastAsia="Calibri" w:hAnsi="Palatino Linotype"/>
      <w:noProof/>
      <w:color w:val="000000"/>
      <w:sz w:val="18"/>
      <w:lang w:bidi="en-US"/>
    </w:rPr>
  </w:style>
  <w:style w:type="paragraph" w:customStyle="1" w:styleId="MDPI72Copyright">
    <w:name w:val="MDPI_7.2_Copyright"/>
    <w:qFormat/>
    <w:rsid w:val="00323CF5"/>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bidi="ar-SA"/>
    </w:rPr>
  </w:style>
  <w:style w:type="paragraph" w:customStyle="1" w:styleId="MDPI73CopyrightImage">
    <w:name w:val="MDPI_7.3_CopyrightImage"/>
    <w:rsid w:val="00323CF5"/>
    <w:pPr>
      <w:adjustRightInd w:val="0"/>
      <w:snapToGrid w:val="0"/>
      <w:spacing w:after="100" w:line="260" w:lineRule="atLeast"/>
      <w:jc w:val="right"/>
    </w:pPr>
    <w:rPr>
      <w:rFonts w:ascii="Palatino Linotype" w:eastAsia="Times New Roman" w:hAnsi="Palatino Linotype"/>
      <w:color w:val="000000"/>
      <w:lang w:eastAsia="de-CH" w:bidi="ar-SA"/>
    </w:rPr>
  </w:style>
  <w:style w:type="paragraph" w:customStyle="1" w:styleId="MDPIequationFram">
    <w:name w:val="MDPI_equationFram"/>
    <w:qFormat/>
    <w:rsid w:val="00323CF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323CF5"/>
    <w:pPr>
      <w:adjustRightInd w:val="0"/>
      <w:snapToGrid w:val="0"/>
      <w:spacing w:before="120" w:line="260" w:lineRule="atLeast"/>
      <w:jc w:val="center"/>
    </w:pPr>
    <w:rPr>
      <w:rFonts w:ascii="Palatino Linotype" w:eastAsia="Times New Roman" w:hAnsi="Palatino Linotype"/>
      <w:color w:val="000000"/>
      <w:lang w:eastAsia="de-DE" w:bidi="ar-SA"/>
    </w:rPr>
  </w:style>
  <w:style w:type="paragraph" w:customStyle="1" w:styleId="MDPIfooterfirstpage">
    <w:name w:val="MDPI_footer_firstpage"/>
    <w:qFormat/>
    <w:rsid w:val="00323CF5"/>
    <w:pPr>
      <w:tabs>
        <w:tab w:val="right" w:pos="8845"/>
      </w:tabs>
      <w:spacing w:line="160" w:lineRule="exact"/>
    </w:pPr>
    <w:rPr>
      <w:rFonts w:ascii="Palatino Linotype" w:eastAsia="Times New Roman" w:hAnsi="Palatino Linotype"/>
      <w:color w:val="000000"/>
      <w:sz w:val="16"/>
      <w:lang w:eastAsia="de-DE" w:bidi="ar-SA"/>
    </w:rPr>
  </w:style>
  <w:style w:type="paragraph" w:customStyle="1" w:styleId="MDPIheader">
    <w:name w:val="MDPI_header"/>
    <w:qFormat/>
    <w:rsid w:val="00323CF5"/>
    <w:pPr>
      <w:adjustRightInd w:val="0"/>
      <w:snapToGrid w:val="0"/>
      <w:spacing w:after="240" w:line="260" w:lineRule="atLeast"/>
      <w:jc w:val="both"/>
    </w:pPr>
    <w:rPr>
      <w:rFonts w:ascii="Palatino Linotype" w:eastAsia="Times New Roman" w:hAnsi="Palatino Linotype"/>
      <w:iCs/>
      <w:color w:val="000000"/>
      <w:sz w:val="16"/>
      <w:lang w:eastAsia="de-DE" w:bidi="ar-SA"/>
    </w:rPr>
  </w:style>
  <w:style w:type="paragraph" w:customStyle="1" w:styleId="MDPIheadercitation">
    <w:name w:val="MDPI_header_citation"/>
    <w:rsid w:val="00323CF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323CF5"/>
    <w:pPr>
      <w:adjustRightInd w:val="0"/>
      <w:snapToGrid w:val="0"/>
      <w:spacing w:line="260" w:lineRule="atLeast"/>
      <w:jc w:val="right"/>
    </w:pPr>
    <w:rPr>
      <w:rFonts w:ascii="Palatino Linotype" w:eastAsia="Times New Roman" w:hAnsi="Palatino Linotype"/>
      <w:color w:val="000000"/>
      <w:sz w:val="24"/>
      <w:szCs w:val="22"/>
      <w:lang w:eastAsia="de-CH" w:bidi="ar-SA"/>
    </w:rPr>
  </w:style>
  <w:style w:type="table" w:customStyle="1" w:styleId="MDPITable">
    <w:name w:val="MDPI_Table"/>
    <w:basedOn w:val="TableNormal"/>
    <w:uiPriority w:val="99"/>
    <w:rsid w:val="00323CF5"/>
    <w:rPr>
      <w:rFonts w:ascii="Palatino Linotype" w:hAnsi="Palatino Linotype"/>
      <w:color w:val="000000"/>
      <w:lang w:val="en-CA"/>
    </w:rPr>
    <w:tblPr>
      <w:tblCellMar>
        <w:left w:w="0" w:type="dxa"/>
        <w:right w:w="0" w:type="dxa"/>
      </w:tblCellMar>
    </w:tblPr>
  </w:style>
  <w:style w:type="paragraph" w:customStyle="1" w:styleId="MDPItext">
    <w:name w:val="MDPI_text"/>
    <w:qFormat/>
    <w:rsid w:val="00323CF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323CF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412EAA"/>
  </w:style>
  <w:style w:type="paragraph" w:styleId="Bibliography">
    <w:name w:val="Bibliography"/>
    <w:basedOn w:val="Normal"/>
    <w:next w:val="Normal"/>
    <w:uiPriority w:val="37"/>
    <w:semiHidden/>
    <w:unhideWhenUsed/>
    <w:rsid w:val="00412EAA"/>
  </w:style>
  <w:style w:type="paragraph" w:styleId="BodyText">
    <w:name w:val="Body Text"/>
    <w:link w:val="BodyTextChar"/>
    <w:rsid w:val="00412EAA"/>
    <w:pPr>
      <w:spacing w:after="120" w:line="340" w:lineRule="atLeast"/>
      <w:jc w:val="both"/>
    </w:pPr>
    <w:rPr>
      <w:rFonts w:ascii="Palatino Linotype" w:hAnsi="Palatino Linotype"/>
      <w:color w:val="000000"/>
      <w:sz w:val="24"/>
      <w:lang w:eastAsia="de-DE" w:bidi="ar-SA"/>
    </w:rPr>
  </w:style>
  <w:style w:type="character" w:customStyle="1" w:styleId="BodyTextChar">
    <w:name w:val="Body Text Char"/>
    <w:link w:val="BodyText"/>
    <w:rsid w:val="00412EAA"/>
    <w:rPr>
      <w:rFonts w:ascii="Palatino Linotype" w:hAnsi="Palatino Linotype"/>
      <w:color w:val="000000"/>
      <w:sz w:val="24"/>
      <w:lang w:eastAsia="de-DE"/>
    </w:rPr>
  </w:style>
  <w:style w:type="character" w:styleId="CommentReference">
    <w:name w:val="annotation reference"/>
    <w:rsid w:val="00412EAA"/>
    <w:rPr>
      <w:sz w:val="21"/>
      <w:szCs w:val="21"/>
    </w:rPr>
  </w:style>
  <w:style w:type="paragraph" w:styleId="CommentText">
    <w:name w:val="annotation text"/>
    <w:basedOn w:val="Normal"/>
    <w:link w:val="CommentTextChar"/>
    <w:rsid w:val="00412EAA"/>
  </w:style>
  <w:style w:type="character" w:customStyle="1" w:styleId="CommentTextChar">
    <w:name w:val="Comment Text Char"/>
    <w:link w:val="CommentText"/>
    <w:rsid w:val="00412EAA"/>
    <w:rPr>
      <w:rFonts w:ascii="Palatino Linotype" w:hAnsi="Palatino Linotype"/>
      <w:noProof/>
      <w:color w:val="000000"/>
    </w:rPr>
  </w:style>
  <w:style w:type="paragraph" w:styleId="CommentSubject">
    <w:name w:val="annotation subject"/>
    <w:basedOn w:val="CommentText"/>
    <w:next w:val="CommentText"/>
    <w:link w:val="CommentSubjectChar"/>
    <w:rsid w:val="00412EAA"/>
    <w:rPr>
      <w:b/>
      <w:bCs/>
    </w:rPr>
  </w:style>
  <w:style w:type="character" w:customStyle="1" w:styleId="CommentSubjectChar">
    <w:name w:val="Comment Subject Char"/>
    <w:link w:val="CommentSubject"/>
    <w:rsid w:val="00412EAA"/>
    <w:rPr>
      <w:rFonts w:ascii="Palatino Linotype" w:hAnsi="Palatino Linotype"/>
      <w:b/>
      <w:bCs/>
      <w:noProof/>
      <w:color w:val="000000"/>
    </w:rPr>
  </w:style>
  <w:style w:type="character" w:styleId="EndnoteReference">
    <w:name w:val="endnote reference"/>
    <w:rsid w:val="00412EAA"/>
    <w:rPr>
      <w:vertAlign w:val="superscript"/>
    </w:rPr>
  </w:style>
  <w:style w:type="paragraph" w:styleId="EndnoteText">
    <w:name w:val="endnote text"/>
    <w:basedOn w:val="Normal"/>
    <w:link w:val="EndnoteTextChar"/>
    <w:semiHidden/>
    <w:unhideWhenUsed/>
    <w:rsid w:val="00412EAA"/>
    <w:pPr>
      <w:spacing w:line="240" w:lineRule="auto"/>
    </w:pPr>
  </w:style>
  <w:style w:type="character" w:customStyle="1" w:styleId="EndnoteTextChar">
    <w:name w:val="Endnote Text Char"/>
    <w:link w:val="EndnoteText"/>
    <w:semiHidden/>
    <w:rsid w:val="00412EAA"/>
    <w:rPr>
      <w:rFonts w:ascii="Palatino Linotype" w:hAnsi="Palatino Linotype"/>
      <w:noProof/>
      <w:color w:val="000000"/>
    </w:rPr>
  </w:style>
  <w:style w:type="character" w:styleId="FollowedHyperlink">
    <w:name w:val="FollowedHyperlink"/>
    <w:rsid w:val="00412EAA"/>
    <w:rPr>
      <w:color w:val="954F72"/>
      <w:u w:val="single"/>
    </w:rPr>
  </w:style>
  <w:style w:type="paragraph" w:styleId="FootnoteText">
    <w:name w:val="footnote text"/>
    <w:basedOn w:val="Normal"/>
    <w:link w:val="FootnoteTextChar"/>
    <w:semiHidden/>
    <w:unhideWhenUsed/>
    <w:rsid w:val="00412EAA"/>
    <w:pPr>
      <w:spacing w:line="240" w:lineRule="auto"/>
    </w:pPr>
  </w:style>
  <w:style w:type="character" w:customStyle="1" w:styleId="FootnoteTextChar">
    <w:name w:val="Footnote Text Char"/>
    <w:link w:val="FootnoteText"/>
    <w:semiHidden/>
    <w:rsid w:val="00412EAA"/>
    <w:rPr>
      <w:rFonts w:ascii="Palatino Linotype" w:hAnsi="Palatino Linotype"/>
      <w:noProof/>
      <w:color w:val="000000"/>
    </w:rPr>
  </w:style>
  <w:style w:type="paragraph" w:styleId="NormalWeb">
    <w:name w:val="Normal (Web)"/>
    <w:basedOn w:val="Normal"/>
    <w:uiPriority w:val="99"/>
    <w:rsid w:val="00412EAA"/>
    <w:rPr>
      <w:szCs w:val="24"/>
    </w:rPr>
  </w:style>
  <w:style w:type="paragraph" w:customStyle="1" w:styleId="MsoFootnoteText0">
    <w:name w:val="MsoFootnoteText"/>
    <w:basedOn w:val="NormalWeb"/>
    <w:qFormat/>
    <w:rsid w:val="00412EAA"/>
    <w:rPr>
      <w:rFonts w:ascii="Times New Roman" w:hAnsi="Times New Roman"/>
    </w:rPr>
  </w:style>
  <w:style w:type="character" w:styleId="PageNumber">
    <w:name w:val="page number"/>
    <w:rsid w:val="00412EAA"/>
  </w:style>
  <w:style w:type="character" w:styleId="PlaceholderText">
    <w:name w:val="Placeholder Text"/>
    <w:uiPriority w:val="99"/>
    <w:semiHidden/>
    <w:rsid w:val="00412EAA"/>
    <w:rPr>
      <w:color w:val="808080"/>
    </w:rPr>
  </w:style>
  <w:style w:type="paragraph" w:customStyle="1" w:styleId="MDPI71FootNotes">
    <w:name w:val="MDPI_7.1_FootNotes"/>
    <w:qFormat/>
    <w:rsid w:val="00323CF5"/>
    <w:pPr>
      <w:numPr>
        <w:numId w:val="2"/>
      </w:numPr>
      <w:adjustRightInd w:val="0"/>
      <w:snapToGrid w:val="0"/>
      <w:spacing w:line="228" w:lineRule="auto"/>
      <w:jc w:val="both"/>
    </w:pPr>
    <w:rPr>
      <w:rFonts w:ascii="Palatino Linotype" w:eastAsia="Calibri" w:hAnsi="Palatino Linotype"/>
      <w:noProof/>
      <w:color w:val="000000"/>
      <w:sz w:val="18"/>
      <w:lang w:bidi="ar-SA"/>
    </w:rPr>
  </w:style>
  <w:style w:type="paragraph" w:styleId="ListParagraph">
    <w:name w:val="List Paragraph"/>
    <w:basedOn w:val="Normal"/>
    <w:uiPriority w:val="34"/>
    <w:qFormat/>
    <w:rsid w:val="00A96CA9"/>
    <w:pPr>
      <w:ind w:left="720"/>
      <w:contextualSpacing/>
    </w:pPr>
  </w:style>
  <w:style w:type="paragraph" w:styleId="Caption">
    <w:name w:val="caption"/>
    <w:basedOn w:val="Normal"/>
    <w:next w:val="Normal"/>
    <w:uiPriority w:val="35"/>
    <w:unhideWhenUsed/>
    <w:qFormat/>
    <w:rsid w:val="00F37C7C"/>
    <w:pPr>
      <w:spacing w:after="200" w:line="240" w:lineRule="auto"/>
      <w:ind w:left="2552"/>
      <w:jc w:val="center"/>
    </w:pPr>
    <w:rPr>
      <w:i/>
      <w:iCs/>
      <w:color w:val="44546A"/>
      <w:sz w:val="18"/>
      <w:szCs w:val="18"/>
    </w:rPr>
  </w:style>
  <w:style w:type="character" w:styleId="Emphasis">
    <w:name w:val="Emphasis"/>
    <w:uiPriority w:val="20"/>
    <w:qFormat/>
    <w:rsid w:val="003E46B0"/>
    <w:rPr>
      <w:i/>
      <w:iCs/>
    </w:rPr>
  </w:style>
  <w:style w:type="paragraph" w:styleId="Revision">
    <w:name w:val="Revision"/>
    <w:hidden/>
    <w:uiPriority w:val="99"/>
    <w:semiHidden/>
    <w:rsid w:val="00510C70"/>
    <w:rPr>
      <w:rFonts w:ascii="Palatino Linotype" w:hAnsi="Palatino Linotype"/>
      <w:noProof/>
      <w:color w:val="000000"/>
      <w:lang w:eastAsia="zh-CN" w:bidi="ar-SA"/>
    </w:rPr>
  </w:style>
  <w:style w:type="character" w:customStyle="1" w:styleId="gywzne">
    <w:name w:val="gywzne"/>
    <w:basedOn w:val="DefaultParagraphFont"/>
    <w:rsid w:val="001E56BE"/>
  </w:style>
  <w:style w:type="character" w:customStyle="1" w:styleId="Heading1Char">
    <w:name w:val="Heading 1 Char"/>
    <w:link w:val="Heading1"/>
    <w:uiPriority w:val="9"/>
    <w:rsid w:val="00735C95"/>
    <w:rPr>
      <w:rFonts w:ascii="Times New Roman" w:eastAsia="Times New Roman" w:hAnsi="Times New Roman"/>
      <w:b/>
      <w:bCs/>
      <w:kern w:val="36"/>
      <w:sz w:val="48"/>
      <w:szCs w:val="48"/>
      <w:lang w:eastAsia="en-US" w:bidi="he-IL"/>
    </w:rPr>
  </w:style>
  <w:style w:type="paragraph" w:styleId="HTMLPreformatted">
    <w:name w:val="HTML Preformatted"/>
    <w:basedOn w:val="Normal"/>
    <w:link w:val="HTMLPreformattedChar"/>
    <w:uiPriority w:val="99"/>
    <w:semiHidden/>
    <w:unhideWhenUsed/>
    <w:rsid w:val="002B5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lang w:eastAsia="en-US" w:bidi="he-IL"/>
    </w:rPr>
  </w:style>
  <w:style w:type="character" w:customStyle="1" w:styleId="HTMLPreformattedChar">
    <w:name w:val="HTML Preformatted Char"/>
    <w:basedOn w:val="DefaultParagraphFont"/>
    <w:link w:val="HTMLPreformatted"/>
    <w:uiPriority w:val="99"/>
    <w:semiHidden/>
    <w:rsid w:val="002B5B9A"/>
    <w:rPr>
      <w:rFonts w:ascii="Courier New" w:eastAsia="Times New Roman" w:hAnsi="Courier New" w:cs="Courier New"/>
    </w:rPr>
  </w:style>
  <w:style w:type="character" w:customStyle="1" w:styleId="y2iqfc">
    <w:name w:val="y2iqfc"/>
    <w:basedOn w:val="DefaultParagraphFont"/>
    <w:rsid w:val="00D9101C"/>
  </w:style>
  <w:style w:type="character" w:styleId="UnresolvedMention">
    <w:name w:val="Unresolved Mention"/>
    <w:basedOn w:val="DefaultParagraphFont"/>
    <w:uiPriority w:val="99"/>
    <w:semiHidden/>
    <w:unhideWhenUsed/>
    <w:rsid w:val="00311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2950">
      <w:bodyDiv w:val="1"/>
      <w:marLeft w:val="0"/>
      <w:marRight w:val="0"/>
      <w:marTop w:val="0"/>
      <w:marBottom w:val="0"/>
      <w:divBdr>
        <w:top w:val="none" w:sz="0" w:space="0" w:color="auto"/>
        <w:left w:val="none" w:sz="0" w:space="0" w:color="auto"/>
        <w:bottom w:val="none" w:sz="0" w:space="0" w:color="auto"/>
        <w:right w:val="none" w:sz="0" w:space="0" w:color="auto"/>
      </w:divBdr>
    </w:div>
    <w:div w:id="102650359">
      <w:bodyDiv w:val="1"/>
      <w:marLeft w:val="0"/>
      <w:marRight w:val="0"/>
      <w:marTop w:val="0"/>
      <w:marBottom w:val="0"/>
      <w:divBdr>
        <w:top w:val="none" w:sz="0" w:space="0" w:color="auto"/>
        <w:left w:val="none" w:sz="0" w:space="0" w:color="auto"/>
        <w:bottom w:val="none" w:sz="0" w:space="0" w:color="auto"/>
        <w:right w:val="none" w:sz="0" w:space="0" w:color="auto"/>
      </w:divBdr>
      <w:divsChild>
        <w:div w:id="1238663094">
          <w:marLeft w:val="0"/>
          <w:marRight w:val="0"/>
          <w:marTop w:val="0"/>
          <w:marBottom w:val="0"/>
          <w:divBdr>
            <w:top w:val="none" w:sz="0" w:space="0" w:color="auto"/>
            <w:left w:val="none" w:sz="0" w:space="0" w:color="auto"/>
            <w:bottom w:val="none" w:sz="0" w:space="0" w:color="auto"/>
            <w:right w:val="none" w:sz="0" w:space="0" w:color="auto"/>
          </w:divBdr>
          <w:divsChild>
            <w:div w:id="1386946227">
              <w:marLeft w:val="0"/>
              <w:marRight w:val="0"/>
              <w:marTop w:val="0"/>
              <w:marBottom w:val="0"/>
              <w:divBdr>
                <w:top w:val="none" w:sz="0" w:space="0" w:color="auto"/>
                <w:left w:val="none" w:sz="0" w:space="0" w:color="auto"/>
                <w:bottom w:val="none" w:sz="0" w:space="0" w:color="auto"/>
                <w:right w:val="none" w:sz="0" w:space="0" w:color="auto"/>
              </w:divBdr>
              <w:divsChild>
                <w:div w:id="3779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3367">
      <w:bodyDiv w:val="1"/>
      <w:marLeft w:val="0"/>
      <w:marRight w:val="0"/>
      <w:marTop w:val="0"/>
      <w:marBottom w:val="0"/>
      <w:divBdr>
        <w:top w:val="none" w:sz="0" w:space="0" w:color="auto"/>
        <w:left w:val="none" w:sz="0" w:space="0" w:color="auto"/>
        <w:bottom w:val="none" w:sz="0" w:space="0" w:color="auto"/>
        <w:right w:val="none" w:sz="0" w:space="0" w:color="auto"/>
      </w:divBdr>
    </w:div>
    <w:div w:id="332495053">
      <w:bodyDiv w:val="1"/>
      <w:marLeft w:val="0"/>
      <w:marRight w:val="0"/>
      <w:marTop w:val="0"/>
      <w:marBottom w:val="0"/>
      <w:divBdr>
        <w:top w:val="none" w:sz="0" w:space="0" w:color="auto"/>
        <w:left w:val="none" w:sz="0" w:space="0" w:color="auto"/>
        <w:bottom w:val="none" w:sz="0" w:space="0" w:color="auto"/>
        <w:right w:val="none" w:sz="0" w:space="0" w:color="auto"/>
      </w:divBdr>
      <w:divsChild>
        <w:div w:id="780805780">
          <w:marLeft w:val="0"/>
          <w:marRight w:val="0"/>
          <w:marTop w:val="0"/>
          <w:marBottom w:val="0"/>
          <w:divBdr>
            <w:top w:val="none" w:sz="0" w:space="0" w:color="auto"/>
            <w:left w:val="none" w:sz="0" w:space="0" w:color="auto"/>
            <w:bottom w:val="none" w:sz="0" w:space="0" w:color="auto"/>
            <w:right w:val="none" w:sz="0" w:space="0" w:color="auto"/>
          </w:divBdr>
        </w:div>
        <w:div w:id="1904825711">
          <w:marLeft w:val="0"/>
          <w:marRight w:val="0"/>
          <w:marTop w:val="0"/>
          <w:marBottom w:val="0"/>
          <w:divBdr>
            <w:top w:val="none" w:sz="0" w:space="0" w:color="auto"/>
            <w:left w:val="none" w:sz="0" w:space="0" w:color="auto"/>
            <w:bottom w:val="none" w:sz="0" w:space="0" w:color="auto"/>
            <w:right w:val="none" w:sz="0" w:space="0" w:color="auto"/>
          </w:divBdr>
        </w:div>
      </w:divsChild>
    </w:div>
    <w:div w:id="436632616">
      <w:bodyDiv w:val="1"/>
      <w:marLeft w:val="0"/>
      <w:marRight w:val="0"/>
      <w:marTop w:val="0"/>
      <w:marBottom w:val="0"/>
      <w:divBdr>
        <w:top w:val="none" w:sz="0" w:space="0" w:color="auto"/>
        <w:left w:val="none" w:sz="0" w:space="0" w:color="auto"/>
        <w:bottom w:val="none" w:sz="0" w:space="0" w:color="auto"/>
        <w:right w:val="none" w:sz="0" w:space="0" w:color="auto"/>
      </w:divBdr>
      <w:divsChild>
        <w:div w:id="1067533961">
          <w:marLeft w:val="0"/>
          <w:marRight w:val="0"/>
          <w:marTop w:val="0"/>
          <w:marBottom w:val="0"/>
          <w:divBdr>
            <w:top w:val="none" w:sz="0" w:space="0" w:color="auto"/>
            <w:left w:val="none" w:sz="0" w:space="0" w:color="auto"/>
            <w:bottom w:val="none" w:sz="0" w:space="0" w:color="auto"/>
            <w:right w:val="none" w:sz="0" w:space="0" w:color="auto"/>
          </w:divBdr>
          <w:divsChild>
            <w:div w:id="1298561034">
              <w:marLeft w:val="0"/>
              <w:marRight w:val="0"/>
              <w:marTop w:val="0"/>
              <w:marBottom w:val="0"/>
              <w:divBdr>
                <w:top w:val="none" w:sz="0" w:space="0" w:color="auto"/>
                <w:left w:val="none" w:sz="0" w:space="0" w:color="auto"/>
                <w:bottom w:val="none" w:sz="0" w:space="0" w:color="auto"/>
                <w:right w:val="none" w:sz="0" w:space="0" w:color="auto"/>
              </w:divBdr>
              <w:divsChild>
                <w:div w:id="6516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8855">
      <w:bodyDiv w:val="1"/>
      <w:marLeft w:val="0"/>
      <w:marRight w:val="0"/>
      <w:marTop w:val="0"/>
      <w:marBottom w:val="0"/>
      <w:divBdr>
        <w:top w:val="none" w:sz="0" w:space="0" w:color="auto"/>
        <w:left w:val="none" w:sz="0" w:space="0" w:color="auto"/>
        <w:bottom w:val="none" w:sz="0" w:space="0" w:color="auto"/>
        <w:right w:val="none" w:sz="0" w:space="0" w:color="auto"/>
      </w:divBdr>
      <w:divsChild>
        <w:div w:id="148446808">
          <w:marLeft w:val="0"/>
          <w:marRight w:val="0"/>
          <w:marTop w:val="0"/>
          <w:marBottom w:val="0"/>
          <w:divBdr>
            <w:top w:val="none" w:sz="0" w:space="0" w:color="auto"/>
            <w:left w:val="none" w:sz="0" w:space="0" w:color="auto"/>
            <w:bottom w:val="none" w:sz="0" w:space="0" w:color="auto"/>
            <w:right w:val="none" w:sz="0" w:space="0" w:color="auto"/>
          </w:divBdr>
          <w:divsChild>
            <w:div w:id="1508129289">
              <w:marLeft w:val="0"/>
              <w:marRight w:val="0"/>
              <w:marTop w:val="0"/>
              <w:marBottom w:val="0"/>
              <w:divBdr>
                <w:top w:val="none" w:sz="0" w:space="0" w:color="auto"/>
                <w:left w:val="none" w:sz="0" w:space="0" w:color="auto"/>
                <w:bottom w:val="none" w:sz="0" w:space="0" w:color="auto"/>
                <w:right w:val="none" w:sz="0" w:space="0" w:color="auto"/>
              </w:divBdr>
              <w:divsChild>
                <w:div w:id="11995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77966">
      <w:bodyDiv w:val="1"/>
      <w:marLeft w:val="0"/>
      <w:marRight w:val="0"/>
      <w:marTop w:val="0"/>
      <w:marBottom w:val="0"/>
      <w:divBdr>
        <w:top w:val="none" w:sz="0" w:space="0" w:color="auto"/>
        <w:left w:val="none" w:sz="0" w:space="0" w:color="auto"/>
        <w:bottom w:val="none" w:sz="0" w:space="0" w:color="auto"/>
        <w:right w:val="none" w:sz="0" w:space="0" w:color="auto"/>
      </w:divBdr>
      <w:divsChild>
        <w:div w:id="527723759">
          <w:marLeft w:val="0"/>
          <w:marRight w:val="0"/>
          <w:marTop w:val="0"/>
          <w:marBottom w:val="0"/>
          <w:divBdr>
            <w:top w:val="none" w:sz="0" w:space="0" w:color="auto"/>
            <w:left w:val="none" w:sz="0" w:space="0" w:color="auto"/>
            <w:bottom w:val="none" w:sz="0" w:space="0" w:color="auto"/>
            <w:right w:val="none" w:sz="0" w:space="0" w:color="auto"/>
          </w:divBdr>
          <w:divsChild>
            <w:div w:id="154414581">
              <w:marLeft w:val="0"/>
              <w:marRight w:val="0"/>
              <w:marTop w:val="0"/>
              <w:marBottom w:val="0"/>
              <w:divBdr>
                <w:top w:val="none" w:sz="0" w:space="0" w:color="auto"/>
                <w:left w:val="none" w:sz="0" w:space="0" w:color="auto"/>
                <w:bottom w:val="none" w:sz="0" w:space="0" w:color="auto"/>
                <w:right w:val="none" w:sz="0" w:space="0" w:color="auto"/>
              </w:divBdr>
              <w:divsChild>
                <w:div w:id="15594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802745">
      <w:bodyDiv w:val="1"/>
      <w:marLeft w:val="0"/>
      <w:marRight w:val="0"/>
      <w:marTop w:val="0"/>
      <w:marBottom w:val="0"/>
      <w:divBdr>
        <w:top w:val="none" w:sz="0" w:space="0" w:color="auto"/>
        <w:left w:val="none" w:sz="0" w:space="0" w:color="auto"/>
        <w:bottom w:val="none" w:sz="0" w:space="0" w:color="auto"/>
        <w:right w:val="none" w:sz="0" w:space="0" w:color="auto"/>
      </w:divBdr>
    </w:div>
    <w:div w:id="752120456">
      <w:bodyDiv w:val="1"/>
      <w:marLeft w:val="0"/>
      <w:marRight w:val="0"/>
      <w:marTop w:val="0"/>
      <w:marBottom w:val="0"/>
      <w:divBdr>
        <w:top w:val="none" w:sz="0" w:space="0" w:color="auto"/>
        <w:left w:val="none" w:sz="0" w:space="0" w:color="auto"/>
        <w:bottom w:val="none" w:sz="0" w:space="0" w:color="auto"/>
        <w:right w:val="none" w:sz="0" w:space="0" w:color="auto"/>
      </w:divBdr>
      <w:divsChild>
        <w:div w:id="1075010721">
          <w:marLeft w:val="0"/>
          <w:marRight w:val="0"/>
          <w:marTop w:val="0"/>
          <w:marBottom w:val="0"/>
          <w:divBdr>
            <w:top w:val="none" w:sz="0" w:space="0" w:color="auto"/>
            <w:left w:val="none" w:sz="0" w:space="0" w:color="auto"/>
            <w:bottom w:val="none" w:sz="0" w:space="0" w:color="auto"/>
            <w:right w:val="none" w:sz="0" w:space="0" w:color="auto"/>
          </w:divBdr>
          <w:divsChild>
            <w:div w:id="712080251">
              <w:marLeft w:val="0"/>
              <w:marRight w:val="0"/>
              <w:marTop w:val="0"/>
              <w:marBottom w:val="0"/>
              <w:divBdr>
                <w:top w:val="none" w:sz="0" w:space="0" w:color="auto"/>
                <w:left w:val="none" w:sz="0" w:space="0" w:color="auto"/>
                <w:bottom w:val="none" w:sz="0" w:space="0" w:color="auto"/>
                <w:right w:val="none" w:sz="0" w:space="0" w:color="auto"/>
              </w:divBdr>
              <w:divsChild>
                <w:div w:id="9332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11763">
      <w:bodyDiv w:val="1"/>
      <w:marLeft w:val="0"/>
      <w:marRight w:val="0"/>
      <w:marTop w:val="0"/>
      <w:marBottom w:val="0"/>
      <w:divBdr>
        <w:top w:val="none" w:sz="0" w:space="0" w:color="auto"/>
        <w:left w:val="none" w:sz="0" w:space="0" w:color="auto"/>
        <w:bottom w:val="none" w:sz="0" w:space="0" w:color="auto"/>
        <w:right w:val="none" w:sz="0" w:space="0" w:color="auto"/>
      </w:divBdr>
    </w:div>
    <w:div w:id="814250813">
      <w:bodyDiv w:val="1"/>
      <w:marLeft w:val="0"/>
      <w:marRight w:val="0"/>
      <w:marTop w:val="0"/>
      <w:marBottom w:val="0"/>
      <w:divBdr>
        <w:top w:val="none" w:sz="0" w:space="0" w:color="auto"/>
        <w:left w:val="none" w:sz="0" w:space="0" w:color="auto"/>
        <w:bottom w:val="none" w:sz="0" w:space="0" w:color="auto"/>
        <w:right w:val="none" w:sz="0" w:space="0" w:color="auto"/>
      </w:divBdr>
    </w:div>
    <w:div w:id="886599501">
      <w:bodyDiv w:val="1"/>
      <w:marLeft w:val="0"/>
      <w:marRight w:val="0"/>
      <w:marTop w:val="0"/>
      <w:marBottom w:val="0"/>
      <w:divBdr>
        <w:top w:val="none" w:sz="0" w:space="0" w:color="auto"/>
        <w:left w:val="none" w:sz="0" w:space="0" w:color="auto"/>
        <w:bottom w:val="none" w:sz="0" w:space="0" w:color="auto"/>
        <w:right w:val="none" w:sz="0" w:space="0" w:color="auto"/>
      </w:divBdr>
    </w:div>
    <w:div w:id="976031026">
      <w:bodyDiv w:val="1"/>
      <w:marLeft w:val="0"/>
      <w:marRight w:val="0"/>
      <w:marTop w:val="0"/>
      <w:marBottom w:val="0"/>
      <w:divBdr>
        <w:top w:val="none" w:sz="0" w:space="0" w:color="auto"/>
        <w:left w:val="none" w:sz="0" w:space="0" w:color="auto"/>
        <w:bottom w:val="none" w:sz="0" w:space="0" w:color="auto"/>
        <w:right w:val="none" w:sz="0" w:space="0" w:color="auto"/>
      </w:divBdr>
    </w:div>
    <w:div w:id="1027876224">
      <w:bodyDiv w:val="1"/>
      <w:marLeft w:val="0"/>
      <w:marRight w:val="0"/>
      <w:marTop w:val="0"/>
      <w:marBottom w:val="0"/>
      <w:divBdr>
        <w:top w:val="none" w:sz="0" w:space="0" w:color="auto"/>
        <w:left w:val="none" w:sz="0" w:space="0" w:color="auto"/>
        <w:bottom w:val="none" w:sz="0" w:space="0" w:color="auto"/>
        <w:right w:val="none" w:sz="0" w:space="0" w:color="auto"/>
      </w:divBdr>
    </w:div>
    <w:div w:id="1392116056">
      <w:bodyDiv w:val="1"/>
      <w:marLeft w:val="0"/>
      <w:marRight w:val="0"/>
      <w:marTop w:val="0"/>
      <w:marBottom w:val="0"/>
      <w:divBdr>
        <w:top w:val="none" w:sz="0" w:space="0" w:color="auto"/>
        <w:left w:val="none" w:sz="0" w:space="0" w:color="auto"/>
        <w:bottom w:val="none" w:sz="0" w:space="0" w:color="auto"/>
        <w:right w:val="none" w:sz="0" w:space="0" w:color="auto"/>
      </w:divBdr>
      <w:divsChild>
        <w:div w:id="485782652">
          <w:marLeft w:val="0"/>
          <w:marRight w:val="0"/>
          <w:marTop w:val="0"/>
          <w:marBottom w:val="0"/>
          <w:divBdr>
            <w:top w:val="none" w:sz="0" w:space="0" w:color="auto"/>
            <w:left w:val="none" w:sz="0" w:space="0" w:color="auto"/>
            <w:bottom w:val="none" w:sz="0" w:space="0" w:color="auto"/>
            <w:right w:val="none" w:sz="0" w:space="0" w:color="auto"/>
          </w:divBdr>
          <w:divsChild>
            <w:div w:id="161165660">
              <w:marLeft w:val="0"/>
              <w:marRight w:val="0"/>
              <w:marTop w:val="0"/>
              <w:marBottom w:val="0"/>
              <w:divBdr>
                <w:top w:val="none" w:sz="0" w:space="0" w:color="auto"/>
                <w:left w:val="none" w:sz="0" w:space="0" w:color="auto"/>
                <w:bottom w:val="none" w:sz="0" w:space="0" w:color="auto"/>
                <w:right w:val="none" w:sz="0" w:space="0" w:color="auto"/>
              </w:divBdr>
              <w:divsChild>
                <w:div w:id="1176459544">
                  <w:marLeft w:val="0"/>
                  <w:marRight w:val="0"/>
                  <w:marTop w:val="0"/>
                  <w:marBottom w:val="0"/>
                  <w:divBdr>
                    <w:top w:val="none" w:sz="0" w:space="0" w:color="auto"/>
                    <w:left w:val="none" w:sz="0" w:space="0" w:color="auto"/>
                    <w:bottom w:val="none" w:sz="0" w:space="0" w:color="auto"/>
                    <w:right w:val="none" w:sz="0" w:space="0" w:color="auto"/>
                  </w:divBdr>
                  <w:divsChild>
                    <w:div w:id="16829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511439">
      <w:bodyDiv w:val="1"/>
      <w:marLeft w:val="0"/>
      <w:marRight w:val="0"/>
      <w:marTop w:val="0"/>
      <w:marBottom w:val="0"/>
      <w:divBdr>
        <w:top w:val="none" w:sz="0" w:space="0" w:color="auto"/>
        <w:left w:val="none" w:sz="0" w:space="0" w:color="auto"/>
        <w:bottom w:val="none" w:sz="0" w:space="0" w:color="auto"/>
        <w:right w:val="none" w:sz="0" w:space="0" w:color="auto"/>
      </w:divBdr>
    </w:div>
    <w:div w:id="1502039548">
      <w:bodyDiv w:val="1"/>
      <w:marLeft w:val="0"/>
      <w:marRight w:val="0"/>
      <w:marTop w:val="0"/>
      <w:marBottom w:val="0"/>
      <w:divBdr>
        <w:top w:val="none" w:sz="0" w:space="0" w:color="auto"/>
        <w:left w:val="none" w:sz="0" w:space="0" w:color="auto"/>
        <w:bottom w:val="none" w:sz="0" w:space="0" w:color="auto"/>
        <w:right w:val="none" w:sz="0" w:space="0" w:color="auto"/>
      </w:divBdr>
    </w:div>
    <w:div w:id="1708095502">
      <w:bodyDiv w:val="1"/>
      <w:marLeft w:val="0"/>
      <w:marRight w:val="0"/>
      <w:marTop w:val="0"/>
      <w:marBottom w:val="0"/>
      <w:divBdr>
        <w:top w:val="none" w:sz="0" w:space="0" w:color="auto"/>
        <w:left w:val="none" w:sz="0" w:space="0" w:color="auto"/>
        <w:bottom w:val="none" w:sz="0" w:space="0" w:color="auto"/>
        <w:right w:val="none" w:sz="0" w:space="0" w:color="auto"/>
      </w:divBdr>
      <w:divsChild>
        <w:div w:id="1093013738">
          <w:marLeft w:val="0"/>
          <w:marRight w:val="0"/>
          <w:marTop w:val="0"/>
          <w:marBottom w:val="0"/>
          <w:divBdr>
            <w:top w:val="none" w:sz="0" w:space="0" w:color="auto"/>
            <w:left w:val="none" w:sz="0" w:space="0" w:color="auto"/>
            <w:bottom w:val="none" w:sz="0" w:space="0" w:color="auto"/>
            <w:right w:val="none" w:sz="0" w:space="0" w:color="auto"/>
          </w:divBdr>
          <w:divsChild>
            <w:div w:id="786238290">
              <w:marLeft w:val="0"/>
              <w:marRight w:val="0"/>
              <w:marTop w:val="0"/>
              <w:marBottom w:val="0"/>
              <w:divBdr>
                <w:top w:val="none" w:sz="0" w:space="0" w:color="auto"/>
                <w:left w:val="none" w:sz="0" w:space="0" w:color="auto"/>
                <w:bottom w:val="none" w:sz="0" w:space="0" w:color="auto"/>
                <w:right w:val="none" w:sz="0" w:space="0" w:color="auto"/>
              </w:divBdr>
              <w:divsChild>
                <w:div w:id="1039744556">
                  <w:marLeft w:val="0"/>
                  <w:marRight w:val="0"/>
                  <w:marTop w:val="0"/>
                  <w:marBottom w:val="0"/>
                  <w:divBdr>
                    <w:top w:val="none" w:sz="0" w:space="0" w:color="auto"/>
                    <w:left w:val="none" w:sz="0" w:space="0" w:color="auto"/>
                    <w:bottom w:val="none" w:sz="0" w:space="0" w:color="auto"/>
                    <w:right w:val="none" w:sz="0" w:space="0" w:color="auto"/>
                  </w:divBdr>
                  <w:divsChild>
                    <w:div w:id="7816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447534">
      <w:bodyDiv w:val="1"/>
      <w:marLeft w:val="0"/>
      <w:marRight w:val="0"/>
      <w:marTop w:val="0"/>
      <w:marBottom w:val="0"/>
      <w:divBdr>
        <w:top w:val="none" w:sz="0" w:space="0" w:color="auto"/>
        <w:left w:val="none" w:sz="0" w:space="0" w:color="auto"/>
        <w:bottom w:val="none" w:sz="0" w:space="0" w:color="auto"/>
        <w:right w:val="none" w:sz="0" w:space="0" w:color="auto"/>
      </w:divBdr>
    </w:div>
    <w:div w:id="1767577543">
      <w:bodyDiv w:val="1"/>
      <w:marLeft w:val="0"/>
      <w:marRight w:val="0"/>
      <w:marTop w:val="0"/>
      <w:marBottom w:val="0"/>
      <w:divBdr>
        <w:top w:val="none" w:sz="0" w:space="0" w:color="auto"/>
        <w:left w:val="none" w:sz="0" w:space="0" w:color="auto"/>
        <w:bottom w:val="none" w:sz="0" w:space="0" w:color="auto"/>
        <w:right w:val="none" w:sz="0" w:space="0" w:color="auto"/>
      </w:divBdr>
      <w:divsChild>
        <w:div w:id="1225146549">
          <w:marLeft w:val="0"/>
          <w:marRight w:val="0"/>
          <w:marTop w:val="0"/>
          <w:marBottom w:val="0"/>
          <w:divBdr>
            <w:top w:val="none" w:sz="0" w:space="0" w:color="auto"/>
            <w:left w:val="none" w:sz="0" w:space="0" w:color="auto"/>
            <w:bottom w:val="none" w:sz="0" w:space="0" w:color="auto"/>
            <w:right w:val="none" w:sz="0" w:space="0" w:color="auto"/>
          </w:divBdr>
          <w:divsChild>
            <w:div w:id="2143110821">
              <w:marLeft w:val="0"/>
              <w:marRight w:val="0"/>
              <w:marTop w:val="0"/>
              <w:marBottom w:val="0"/>
              <w:divBdr>
                <w:top w:val="none" w:sz="0" w:space="0" w:color="auto"/>
                <w:left w:val="none" w:sz="0" w:space="0" w:color="auto"/>
                <w:bottom w:val="none" w:sz="0" w:space="0" w:color="auto"/>
                <w:right w:val="none" w:sz="0" w:space="0" w:color="auto"/>
              </w:divBdr>
              <w:divsChild>
                <w:div w:id="491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7442">
      <w:bodyDiv w:val="1"/>
      <w:marLeft w:val="0"/>
      <w:marRight w:val="0"/>
      <w:marTop w:val="0"/>
      <w:marBottom w:val="0"/>
      <w:divBdr>
        <w:top w:val="none" w:sz="0" w:space="0" w:color="auto"/>
        <w:left w:val="none" w:sz="0" w:space="0" w:color="auto"/>
        <w:bottom w:val="none" w:sz="0" w:space="0" w:color="auto"/>
        <w:right w:val="none" w:sz="0" w:space="0" w:color="auto"/>
      </w:divBdr>
      <w:divsChild>
        <w:div w:id="987368238">
          <w:marLeft w:val="0"/>
          <w:marRight w:val="0"/>
          <w:marTop w:val="0"/>
          <w:marBottom w:val="0"/>
          <w:divBdr>
            <w:top w:val="none" w:sz="0" w:space="0" w:color="auto"/>
            <w:left w:val="none" w:sz="0" w:space="0" w:color="auto"/>
            <w:bottom w:val="none" w:sz="0" w:space="0" w:color="auto"/>
            <w:right w:val="none" w:sz="0" w:space="0" w:color="auto"/>
          </w:divBdr>
          <w:divsChild>
            <w:div w:id="1380205524">
              <w:marLeft w:val="0"/>
              <w:marRight w:val="0"/>
              <w:marTop w:val="0"/>
              <w:marBottom w:val="0"/>
              <w:divBdr>
                <w:top w:val="none" w:sz="0" w:space="0" w:color="auto"/>
                <w:left w:val="none" w:sz="0" w:space="0" w:color="auto"/>
                <w:bottom w:val="none" w:sz="0" w:space="0" w:color="auto"/>
                <w:right w:val="none" w:sz="0" w:space="0" w:color="auto"/>
              </w:divBdr>
              <w:divsChild>
                <w:div w:id="358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7183">
      <w:bodyDiv w:val="1"/>
      <w:marLeft w:val="0"/>
      <w:marRight w:val="0"/>
      <w:marTop w:val="0"/>
      <w:marBottom w:val="0"/>
      <w:divBdr>
        <w:top w:val="none" w:sz="0" w:space="0" w:color="auto"/>
        <w:left w:val="none" w:sz="0" w:space="0" w:color="auto"/>
        <w:bottom w:val="none" w:sz="0" w:space="0" w:color="auto"/>
        <w:right w:val="none" w:sz="0" w:space="0" w:color="auto"/>
      </w:divBdr>
    </w:div>
    <w:div w:id="1899517009">
      <w:bodyDiv w:val="1"/>
      <w:marLeft w:val="0"/>
      <w:marRight w:val="0"/>
      <w:marTop w:val="0"/>
      <w:marBottom w:val="0"/>
      <w:divBdr>
        <w:top w:val="none" w:sz="0" w:space="0" w:color="auto"/>
        <w:left w:val="none" w:sz="0" w:space="0" w:color="auto"/>
        <w:bottom w:val="none" w:sz="0" w:space="0" w:color="auto"/>
        <w:right w:val="none" w:sz="0" w:space="0" w:color="auto"/>
      </w:divBdr>
    </w:div>
    <w:div w:id="2027780863">
      <w:bodyDiv w:val="1"/>
      <w:marLeft w:val="0"/>
      <w:marRight w:val="0"/>
      <w:marTop w:val="0"/>
      <w:marBottom w:val="0"/>
      <w:divBdr>
        <w:top w:val="none" w:sz="0" w:space="0" w:color="auto"/>
        <w:left w:val="none" w:sz="0" w:space="0" w:color="auto"/>
        <w:bottom w:val="none" w:sz="0" w:space="0" w:color="auto"/>
        <w:right w:val="none" w:sz="0" w:space="0" w:color="auto"/>
      </w:divBdr>
      <w:divsChild>
        <w:div w:id="427241088">
          <w:marLeft w:val="0"/>
          <w:marRight w:val="0"/>
          <w:marTop w:val="0"/>
          <w:marBottom w:val="0"/>
          <w:divBdr>
            <w:top w:val="none" w:sz="0" w:space="0" w:color="auto"/>
            <w:left w:val="none" w:sz="0" w:space="0" w:color="auto"/>
            <w:bottom w:val="none" w:sz="0" w:space="0" w:color="auto"/>
            <w:right w:val="none" w:sz="0" w:space="0" w:color="auto"/>
          </w:divBdr>
          <w:divsChild>
            <w:div w:id="354038004">
              <w:marLeft w:val="0"/>
              <w:marRight w:val="0"/>
              <w:marTop w:val="0"/>
              <w:marBottom w:val="0"/>
              <w:divBdr>
                <w:top w:val="none" w:sz="0" w:space="0" w:color="auto"/>
                <w:left w:val="none" w:sz="0" w:space="0" w:color="auto"/>
                <w:bottom w:val="none" w:sz="0" w:space="0" w:color="auto"/>
                <w:right w:val="none" w:sz="0" w:space="0" w:color="auto"/>
              </w:divBdr>
              <w:divsChild>
                <w:div w:id="18103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3793">
      <w:bodyDiv w:val="1"/>
      <w:marLeft w:val="0"/>
      <w:marRight w:val="0"/>
      <w:marTop w:val="0"/>
      <w:marBottom w:val="0"/>
      <w:divBdr>
        <w:top w:val="none" w:sz="0" w:space="0" w:color="auto"/>
        <w:left w:val="none" w:sz="0" w:space="0" w:color="auto"/>
        <w:bottom w:val="none" w:sz="0" w:space="0" w:color="auto"/>
        <w:right w:val="none" w:sz="0" w:space="0" w:color="auto"/>
      </w:divBdr>
    </w:div>
    <w:div w:id="2086688030">
      <w:bodyDiv w:val="1"/>
      <w:marLeft w:val="0"/>
      <w:marRight w:val="0"/>
      <w:marTop w:val="0"/>
      <w:marBottom w:val="0"/>
      <w:divBdr>
        <w:top w:val="none" w:sz="0" w:space="0" w:color="auto"/>
        <w:left w:val="none" w:sz="0" w:space="0" w:color="auto"/>
        <w:bottom w:val="none" w:sz="0" w:space="0" w:color="auto"/>
        <w:right w:val="none" w:sz="0" w:space="0" w:color="auto"/>
      </w:divBdr>
      <w:divsChild>
        <w:div w:id="2051686504">
          <w:marLeft w:val="0"/>
          <w:marRight w:val="0"/>
          <w:marTop w:val="0"/>
          <w:marBottom w:val="0"/>
          <w:divBdr>
            <w:top w:val="none" w:sz="0" w:space="0" w:color="auto"/>
            <w:left w:val="none" w:sz="0" w:space="0" w:color="auto"/>
            <w:bottom w:val="none" w:sz="0" w:space="0" w:color="auto"/>
            <w:right w:val="none" w:sz="0" w:space="0" w:color="auto"/>
          </w:divBdr>
          <w:divsChild>
            <w:div w:id="912198476">
              <w:marLeft w:val="0"/>
              <w:marRight w:val="0"/>
              <w:marTop w:val="0"/>
              <w:marBottom w:val="0"/>
              <w:divBdr>
                <w:top w:val="none" w:sz="0" w:space="0" w:color="auto"/>
                <w:left w:val="none" w:sz="0" w:space="0" w:color="auto"/>
                <w:bottom w:val="none" w:sz="0" w:space="0" w:color="auto"/>
                <w:right w:val="none" w:sz="0" w:space="0" w:color="auto"/>
              </w:divBdr>
              <w:divsChild>
                <w:div w:id="1100376983">
                  <w:marLeft w:val="0"/>
                  <w:marRight w:val="0"/>
                  <w:marTop w:val="0"/>
                  <w:marBottom w:val="0"/>
                  <w:divBdr>
                    <w:top w:val="none" w:sz="0" w:space="0" w:color="auto"/>
                    <w:left w:val="none" w:sz="0" w:space="0" w:color="auto"/>
                    <w:bottom w:val="none" w:sz="0" w:space="0" w:color="auto"/>
                    <w:right w:val="none" w:sz="0" w:space="0" w:color="auto"/>
                  </w:divBdr>
                  <w:divsChild>
                    <w:div w:id="12207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hyperlink" Target="https://doi.org/10.1007/978-3-031-06981-9_13"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3B479D-8A47-D043-8ADF-B1A4ED44A994}">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56BAF-85C7-4B75-9C1B-B0792D738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6275</Words>
  <Characters>34450</Characters>
  <Application>Microsoft Office Word</Application>
  <DocSecurity>0</DocSecurity>
  <Lines>626</Lines>
  <Paragraphs>278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Article_x000d_Compression of Neural Networks for Specialized Tasks via Value Locality_x000d_Freddy Gabbay 1</vt:lpstr>
      <vt:lpstr>Article_x000d_Compression of Neural Networks for Specialized Tasks via Value Locality_x000d_Freddy Gabbay 1</vt:lpstr>
    </vt:vector>
  </TitlesOfParts>
  <Company/>
  <LinksUpToDate>false</LinksUpToDate>
  <CharactersWithSpaces>40447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Article_x000d_Compression of Neural Networks for Specialized Tasks via Value Locality_x000d_Freddy Gabbay 1</dc:title>
  <dc:subject/>
  <dc:creator/>
  <cp:keywords/>
  <dc:description/>
  <cp:lastModifiedBy/>
  <cp:revision>1</cp:revision>
  <dcterms:created xsi:type="dcterms:W3CDTF">2022-08-04T13:38:00Z</dcterms:created>
  <dcterms:modified xsi:type="dcterms:W3CDTF">2022-08-04T14:38:00Z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documentId_1143</vt:lpwstr>
  </property>
  <property fmtid="{D5CDD505-2E9C-101B-9397-08002B2CF9AE}" pid="3" name="grammarly_documentContext">
    <vt:lpwstr>{"goals":[],"domain":"general","emotions":[],"dialect":"american"}</vt:lpwstr>
  </property>
</Properties>
</file>