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8F3AC" w14:textId="00B58EA0" w:rsidR="00843F33" w:rsidRPr="000A0220" w:rsidRDefault="00843F33" w:rsidP="00843F33">
      <w:pPr>
        <w:spacing w:after="0" w:line="240" w:lineRule="auto"/>
        <w:jc w:val="center"/>
        <w:rPr>
          <w:rFonts w:ascii="Arial" w:hAnsi="Arial" w:cs="Arial"/>
          <w:b/>
          <w:sz w:val="24"/>
          <w:szCs w:val="24"/>
        </w:rPr>
      </w:pPr>
      <w:r w:rsidRPr="000A0220">
        <w:rPr>
          <w:rFonts w:ascii="Arial" w:hAnsi="Arial" w:cs="Arial"/>
          <w:b/>
          <w:sz w:val="32"/>
          <w:szCs w:val="24"/>
        </w:rPr>
        <w:t>CHANGE NOTE</w:t>
      </w:r>
      <w:r w:rsidR="005B4942">
        <w:rPr>
          <w:rFonts w:ascii="Arial" w:hAnsi="Arial" w:cs="Arial"/>
          <w:b/>
          <w:sz w:val="24"/>
          <w:szCs w:val="24"/>
        </w:rPr>
        <w:t xml:space="preserve"> </w:t>
      </w:r>
      <w:r w:rsidR="005B4942" w:rsidRPr="00361827">
        <w:rPr>
          <w:rFonts w:ascii="Arial" w:hAnsi="Arial" w:cs="Arial"/>
          <w:b/>
          <w:sz w:val="24"/>
          <w:szCs w:val="24"/>
          <w:highlight w:val="yellow"/>
        </w:rPr>
        <w:t>1563 blue words</w:t>
      </w:r>
    </w:p>
    <w:p w14:paraId="4688D87D" w14:textId="77777777" w:rsidR="00687DEF" w:rsidRDefault="00687DEF" w:rsidP="000A0220">
      <w:pPr>
        <w:spacing w:after="0" w:line="240" w:lineRule="auto"/>
        <w:jc w:val="both"/>
        <w:rPr>
          <w:rFonts w:ascii="Arial" w:hAnsi="Arial" w:cs="Arial"/>
          <w:bCs/>
          <w:sz w:val="20"/>
          <w:szCs w:val="20"/>
        </w:rPr>
      </w:pPr>
    </w:p>
    <w:p w14:paraId="0AE6066F" w14:textId="77777777" w:rsidR="0049206C" w:rsidRPr="00687DEF" w:rsidRDefault="00687DEF" w:rsidP="000A0220">
      <w:pPr>
        <w:spacing w:after="0" w:line="240" w:lineRule="auto"/>
        <w:jc w:val="both"/>
        <w:rPr>
          <w:rFonts w:ascii="Arial" w:hAnsi="Arial" w:cs="Arial"/>
          <w:bCs/>
          <w:sz w:val="20"/>
          <w:szCs w:val="20"/>
        </w:rPr>
      </w:pPr>
      <w:r>
        <w:rPr>
          <w:rFonts w:ascii="Arial" w:hAnsi="Arial" w:cs="Arial"/>
          <w:bCs/>
          <w:sz w:val="20"/>
          <w:szCs w:val="20"/>
        </w:rPr>
        <w:t xml:space="preserve">Please use this form to address the reviewers’ comments. </w:t>
      </w:r>
      <w:r w:rsidR="00F93D21" w:rsidRPr="000A0220">
        <w:rPr>
          <w:rFonts w:ascii="Arial" w:hAnsi="Arial" w:cs="Arial"/>
          <w:bCs/>
          <w:sz w:val="20"/>
          <w:szCs w:val="20"/>
        </w:rPr>
        <w:t>W</w:t>
      </w:r>
      <w:r w:rsidR="0049206C" w:rsidRPr="000A0220">
        <w:rPr>
          <w:rFonts w:ascii="Arial" w:hAnsi="Arial" w:cs="Arial"/>
          <w:bCs/>
          <w:sz w:val="20"/>
          <w:szCs w:val="20"/>
        </w:rPr>
        <w:t>e understand that occasionally the reviewers</w:t>
      </w:r>
      <w:r w:rsidR="00EC6380" w:rsidRPr="000A0220">
        <w:rPr>
          <w:rFonts w:ascii="Arial" w:hAnsi="Arial" w:cs="Arial"/>
          <w:bCs/>
          <w:sz w:val="20"/>
          <w:szCs w:val="20"/>
        </w:rPr>
        <w:t>’</w:t>
      </w:r>
      <w:r w:rsidR="0049206C" w:rsidRPr="000A0220">
        <w:rPr>
          <w:rFonts w:ascii="Arial" w:hAnsi="Arial" w:cs="Arial"/>
          <w:bCs/>
          <w:sz w:val="20"/>
          <w:szCs w:val="20"/>
        </w:rPr>
        <w:t xml:space="preserve"> comments and scores might conflict with each other. </w:t>
      </w:r>
      <w:r w:rsidR="00F93D21" w:rsidRPr="000A0220">
        <w:rPr>
          <w:rFonts w:ascii="Arial" w:hAnsi="Arial" w:cs="Arial"/>
          <w:bCs/>
          <w:sz w:val="20"/>
          <w:szCs w:val="20"/>
        </w:rPr>
        <w:t>Y</w:t>
      </w:r>
      <w:r w:rsidR="0049206C" w:rsidRPr="000A0220">
        <w:rPr>
          <w:rFonts w:ascii="Arial" w:hAnsi="Arial" w:cs="Arial"/>
          <w:bCs/>
          <w:sz w:val="20"/>
          <w:szCs w:val="20"/>
        </w:rPr>
        <w:t xml:space="preserve">ou will need to </w:t>
      </w:r>
      <w:r w:rsidR="00B529BF" w:rsidRPr="000A0220">
        <w:rPr>
          <w:rFonts w:ascii="Arial" w:hAnsi="Arial" w:cs="Arial"/>
          <w:bCs/>
          <w:sz w:val="20"/>
          <w:szCs w:val="20"/>
        </w:rPr>
        <w:t>address all comments made by each reviewer</w:t>
      </w:r>
      <w:r w:rsidR="0049206C" w:rsidRPr="000A0220">
        <w:rPr>
          <w:rFonts w:ascii="Arial" w:hAnsi="Arial" w:cs="Arial"/>
          <w:bCs/>
          <w:sz w:val="20"/>
          <w:szCs w:val="20"/>
        </w:rPr>
        <w:t xml:space="preserve">. </w:t>
      </w:r>
      <w:r w:rsidR="00B529BF" w:rsidRPr="000A0220">
        <w:rPr>
          <w:rFonts w:ascii="Arial" w:hAnsi="Arial" w:cs="Arial"/>
          <w:bCs/>
          <w:sz w:val="20"/>
          <w:szCs w:val="20"/>
        </w:rPr>
        <w:t>I</w:t>
      </w:r>
      <w:r w:rsidR="0049206C" w:rsidRPr="000A0220">
        <w:rPr>
          <w:rFonts w:ascii="Arial" w:hAnsi="Arial" w:cs="Arial"/>
          <w:bCs/>
          <w:sz w:val="20"/>
          <w:szCs w:val="20"/>
        </w:rPr>
        <w:t xml:space="preserve">f substantial revisions are not made, you </w:t>
      </w:r>
      <w:r w:rsidR="00B529BF" w:rsidRPr="000A0220">
        <w:rPr>
          <w:rFonts w:ascii="Arial" w:hAnsi="Arial" w:cs="Arial"/>
          <w:bCs/>
          <w:sz w:val="20"/>
          <w:szCs w:val="20"/>
        </w:rPr>
        <w:t>will</w:t>
      </w:r>
      <w:r w:rsidR="0049206C" w:rsidRPr="000A0220">
        <w:rPr>
          <w:rFonts w:ascii="Arial" w:hAnsi="Arial" w:cs="Arial"/>
          <w:bCs/>
          <w:sz w:val="20"/>
          <w:szCs w:val="20"/>
        </w:rPr>
        <w:t xml:space="preserve"> be asked to </w:t>
      </w:r>
      <w:r w:rsidR="0049206C" w:rsidRPr="00687DEF">
        <w:rPr>
          <w:rFonts w:ascii="Arial" w:hAnsi="Arial" w:cs="Arial"/>
          <w:bCs/>
          <w:sz w:val="20"/>
          <w:szCs w:val="20"/>
        </w:rPr>
        <w:t xml:space="preserve">make further changes before your </w:t>
      </w:r>
      <w:r w:rsidR="00B529BF" w:rsidRPr="00687DEF">
        <w:rPr>
          <w:rFonts w:ascii="Arial" w:hAnsi="Arial" w:cs="Arial"/>
          <w:bCs/>
          <w:sz w:val="20"/>
          <w:szCs w:val="20"/>
        </w:rPr>
        <w:t>article is</w:t>
      </w:r>
      <w:r w:rsidRPr="00687DEF">
        <w:rPr>
          <w:rFonts w:ascii="Arial" w:hAnsi="Arial" w:cs="Arial"/>
          <w:bCs/>
          <w:sz w:val="20"/>
          <w:szCs w:val="20"/>
        </w:rPr>
        <w:t xml:space="preserve"> moved into the next stage of the publication process</w:t>
      </w:r>
      <w:r w:rsidR="00B529BF" w:rsidRPr="00687DEF">
        <w:rPr>
          <w:rFonts w:ascii="Arial" w:hAnsi="Arial" w:cs="Arial"/>
          <w:bCs/>
          <w:sz w:val="20"/>
          <w:szCs w:val="20"/>
        </w:rPr>
        <w:t>.</w:t>
      </w:r>
      <w:r w:rsidR="000D6450" w:rsidRPr="00687DEF">
        <w:rPr>
          <w:rFonts w:ascii="Arial" w:hAnsi="Arial" w:cs="Arial"/>
          <w:bCs/>
          <w:sz w:val="20"/>
          <w:szCs w:val="20"/>
        </w:rPr>
        <w:t xml:space="preserve"> </w:t>
      </w:r>
      <w:r w:rsidR="00070635">
        <w:rPr>
          <w:rFonts w:ascii="Arial" w:hAnsi="Arial" w:cs="Arial"/>
          <w:bCs/>
          <w:sz w:val="20"/>
          <w:szCs w:val="20"/>
        </w:rPr>
        <w:t>Send the completed change note with your submission.</w:t>
      </w:r>
    </w:p>
    <w:p w14:paraId="35918DB1" w14:textId="77777777" w:rsidR="0049206C" w:rsidRPr="000A0220" w:rsidRDefault="0049206C" w:rsidP="00843F33">
      <w:pPr>
        <w:spacing w:after="0" w:line="240" w:lineRule="auto"/>
        <w:rPr>
          <w:rFonts w:ascii="Arial" w:hAnsi="Arial" w:cs="Arial"/>
          <w:sz w:val="20"/>
          <w:szCs w:val="20"/>
        </w:rPr>
      </w:pPr>
    </w:p>
    <w:p w14:paraId="2BF59013" w14:textId="5C8F1382" w:rsidR="000A0220" w:rsidRPr="00094DAC" w:rsidRDefault="00413766" w:rsidP="00413766">
      <w:pPr>
        <w:widowControl w:val="0"/>
        <w:overflowPunct w:val="0"/>
        <w:autoSpaceDE w:val="0"/>
        <w:autoSpaceDN w:val="0"/>
        <w:adjustRightInd w:val="0"/>
        <w:spacing w:after="0" w:line="240" w:lineRule="auto"/>
        <w:jc w:val="both"/>
        <w:textAlignment w:val="baseline"/>
        <w:rPr>
          <w:rFonts w:ascii="Arial" w:eastAsia="SimSun" w:hAnsi="Arial" w:cs="Arial"/>
          <w:b/>
          <w:color w:val="000000"/>
          <w:spacing w:val="-4"/>
          <w:kern w:val="2"/>
          <w:sz w:val="24"/>
          <w:szCs w:val="20"/>
          <w:lang w:eastAsia="zh-CN" w:bidi="he-IL"/>
        </w:rPr>
      </w:pPr>
      <w:r w:rsidRPr="000A0220">
        <w:rPr>
          <w:rFonts w:ascii="Arial" w:eastAsia="SimSun" w:hAnsi="Arial" w:cs="Arial"/>
          <w:b/>
          <w:color w:val="000000"/>
          <w:spacing w:val="-4"/>
          <w:kern w:val="2"/>
          <w:sz w:val="32"/>
          <w:szCs w:val="24"/>
          <w:lang w:val="hr-HR" w:eastAsia="zh-CN"/>
        </w:rPr>
        <w:t>Reviewer One</w:t>
      </w:r>
      <w:r w:rsidR="00094DAC">
        <w:rPr>
          <w:rFonts w:ascii="Arial" w:eastAsia="SimSun" w:hAnsi="Arial" w:cs="Arial"/>
          <w:b/>
          <w:color w:val="000000"/>
          <w:spacing w:val="-4"/>
          <w:kern w:val="2"/>
          <w:sz w:val="24"/>
          <w:szCs w:val="20"/>
          <w:lang w:val="hr-HR" w:eastAsia="zh-CN"/>
        </w:rPr>
        <w:t xml:space="preserve"> </w:t>
      </w:r>
    </w:p>
    <w:p w14:paraId="06A4FB67" w14:textId="77777777" w:rsidR="00413766" w:rsidRPr="000A0220" w:rsidRDefault="00CA621E" w:rsidP="000A0220">
      <w:pPr>
        <w:pStyle w:val="Style7"/>
        <w:numPr>
          <w:ilvl w:val="0"/>
          <w:numId w:val="24"/>
        </w:numPr>
        <w:rPr>
          <w:szCs w:val="24"/>
        </w:rPr>
      </w:pPr>
      <w:r w:rsidRPr="000A0220">
        <w:rPr>
          <w:szCs w:val="24"/>
        </w:rPr>
        <w:t>SUGGESTIONS AND COMMENTS</w:t>
      </w:r>
      <w:r w:rsidR="000A0220" w:rsidRPr="000A0220">
        <w:rPr>
          <w:szCs w:val="24"/>
        </w:rPr>
        <w:t xml:space="preserve">: </w:t>
      </w:r>
      <w:r w:rsidR="000A0220" w:rsidRPr="000A0220">
        <w:rPr>
          <w:b w:val="0"/>
          <w:bCs/>
          <w:szCs w:val="24"/>
        </w:rPr>
        <w:t>Please co</w:t>
      </w:r>
      <w:r w:rsidR="00F96107">
        <w:rPr>
          <w:b w:val="0"/>
          <w:bCs/>
          <w:szCs w:val="24"/>
        </w:rPr>
        <w:t>p</w:t>
      </w:r>
      <w:r w:rsidR="000A0220" w:rsidRPr="000A0220">
        <w:rPr>
          <w:b w:val="0"/>
          <w:bCs/>
          <w:szCs w:val="24"/>
        </w:rPr>
        <w:t xml:space="preserve">y and paste the comments or suggestions left by Reviewer One. </w:t>
      </w:r>
    </w:p>
    <w:p w14:paraId="024D5160" w14:textId="77777777" w:rsidR="00CA621E" w:rsidRPr="000A0220" w:rsidRDefault="00CA621E" w:rsidP="000A0220">
      <w:pPr>
        <w:pStyle w:val="Style7"/>
        <w:numPr>
          <w:ilvl w:val="0"/>
          <w:numId w:val="11"/>
        </w:numPr>
        <w:ind w:left="1080"/>
        <w:rPr>
          <w:b w:val="0"/>
          <w:bCs/>
          <w:szCs w:val="24"/>
        </w:rPr>
      </w:pPr>
      <w:r w:rsidRPr="000A0220">
        <w:rPr>
          <w:b w:val="0"/>
          <w:bCs/>
        </w:rPr>
        <w:t>Thematic Focus and Empirical Grounding</w:t>
      </w:r>
    </w:p>
    <w:p w14:paraId="3F4B13BB" w14:textId="77777777" w:rsidR="00FA1B2F" w:rsidRPr="00FA1B2F" w:rsidRDefault="00FA1B2F" w:rsidP="00095DD5">
      <w:pPr>
        <w:pStyle w:val="ListParagraph"/>
        <w:numPr>
          <w:ilvl w:val="0"/>
          <w:numId w:val="15"/>
        </w:numPr>
        <w:spacing w:after="0" w:line="240" w:lineRule="auto"/>
        <w:ind w:left="1440"/>
        <w:jc w:val="both"/>
        <w:rPr>
          <w:rFonts w:ascii="Arial" w:hAnsi="Arial" w:cs="Arial"/>
          <w:color w:val="FF0000"/>
          <w:sz w:val="20"/>
          <w:szCs w:val="20"/>
        </w:rPr>
      </w:pPr>
      <w:r w:rsidRPr="00FA1B2F">
        <w:rPr>
          <w:rFonts w:ascii="Calibri" w:hAnsi="Calibri" w:cs="Calibri"/>
          <w:color w:val="FF0000"/>
          <w:sz w:val="20"/>
          <w:szCs w:val="20"/>
        </w:rPr>
        <w:t>The topic needs addressing, because it deals with the question of the cohesion</w:t>
      </w:r>
      <w:r w:rsidRPr="00FA1B2F">
        <w:rPr>
          <w:rFonts w:ascii="Calibri" w:hAnsi="Calibri" w:cs="Calibri"/>
          <w:color w:val="FF0000"/>
          <w:sz w:val="20"/>
          <w:szCs w:val="20"/>
        </w:rPr>
        <w:br/>
        <w:t>between spirituality in secular societies and its well-being. This is important in the</w:t>
      </w:r>
      <w:r>
        <w:rPr>
          <w:rFonts w:ascii="Calibri" w:hAnsi="Calibri" w:cs="Calibri"/>
          <w:color w:val="FF0000"/>
          <w:sz w:val="20"/>
          <w:szCs w:val="20"/>
        </w:rPr>
        <w:t xml:space="preserve"> </w:t>
      </w:r>
      <w:r w:rsidRPr="00FA1B2F">
        <w:rPr>
          <w:rFonts w:ascii="Calibri" w:hAnsi="Calibri" w:cs="Calibri"/>
          <w:color w:val="FF0000"/>
          <w:sz w:val="20"/>
          <w:szCs w:val="20"/>
        </w:rPr>
        <w:t>sense that many modern people turn their back to religion, but still have the spiritual</w:t>
      </w:r>
      <w:r>
        <w:rPr>
          <w:rFonts w:ascii="Calibri" w:hAnsi="Calibri" w:cs="Calibri"/>
          <w:color w:val="FF0000"/>
          <w:sz w:val="20"/>
          <w:szCs w:val="20"/>
        </w:rPr>
        <w:t xml:space="preserve"> </w:t>
      </w:r>
      <w:r w:rsidRPr="00FA1B2F">
        <w:rPr>
          <w:rFonts w:ascii="Calibri" w:hAnsi="Calibri" w:cs="Calibri"/>
          <w:color w:val="FF0000"/>
          <w:sz w:val="20"/>
          <w:szCs w:val="20"/>
        </w:rPr>
        <w:t>problems leading them to psychological problems and burn-outs.</w:t>
      </w:r>
    </w:p>
    <w:p w14:paraId="0EF1696A" w14:textId="6B6F940C" w:rsidR="00FA1B2F" w:rsidRPr="00FA1B2F" w:rsidRDefault="00FA1B2F" w:rsidP="00095DD5">
      <w:pPr>
        <w:pStyle w:val="ListParagraph"/>
        <w:numPr>
          <w:ilvl w:val="0"/>
          <w:numId w:val="15"/>
        </w:numPr>
        <w:spacing w:after="0" w:line="240" w:lineRule="auto"/>
        <w:ind w:left="1440"/>
        <w:jc w:val="both"/>
        <w:rPr>
          <w:rStyle w:val="fontstyle01"/>
          <w:rFonts w:ascii="Arial" w:hAnsi="Arial" w:cs="Arial"/>
        </w:rPr>
      </w:pPr>
      <w:r w:rsidRPr="00FA1B2F">
        <w:rPr>
          <w:rFonts w:ascii="Calibri" w:hAnsi="Calibri" w:cs="Calibri"/>
          <w:color w:val="FF0000"/>
          <w:sz w:val="20"/>
          <w:szCs w:val="20"/>
        </w:rPr>
        <w:t xml:space="preserve">The investigated area is interesting – the author 1. </w:t>
      </w:r>
      <w:proofErr w:type="gramStart"/>
      <w:r w:rsidRPr="00FA1B2F">
        <w:rPr>
          <w:rFonts w:ascii="Calibri" w:hAnsi="Calibri" w:cs="Calibri"/>
          <w:color w:val="FF0000"/>
          <w:sz w:val="20"/>
          <w:szCs w:val="20"/>
        </w:rPr>
        <w:t>tries</w:t>
      </w:r>
      <w:proofErr w:type="gramEnd"/>
      <w:r w:rsidRPr="00FA1B2F">
        <w:rPr>
          <w:rFonts w:ascii="Calibri" w:hAnsi="Calibri" w:cs="Calibri"/>
          <w:color w:val="FF0000"/>
          <w:sz w:val="20"/>
          <w:szCs w:val="20"/>
        </w:rPr>
        <w:t xml:space="preserve"> to determine the spiritual</w:t>
      </w:r>
      <w:r>
        <w:rPr>
          <w:rFonts w:ascii="Calibri" w:hAnsi="Calibri" w:cs="Calibri"/>
          <w:color w:val="FF0000"/>
          <w:sz w:val="20"/>
          <w:szCs w:val="20"/>
        </w:rPr>
        <w:t xml:space="preserve"> </w:t>
      </w:r>
      <w:r w:rsidRPr="00FA1B2F">
        <w:rPr>
          <w:rFonts w:ascii="Calibri" w:hAnsi="Calibri" w:cs="Calibri"/>
          <w:color w:val="FF0000"/>
          <w:sz w:val="20"/>
          <w:szCs w:val="20"/>
        </w:rPr>
        <w:t>tradition of secularism, 2. proposes the spiritual perspectives of work and leisure</w:t>
      </w:r>
    </w:p>
    <w:p w14:paraId="6B3770C4" w14:textId="113E57B5" w:rsidR="00CA621E" w:rsidRPr="00733519" w:rsidRDefault="002F64E8" w:rsidP="00762CC3">
      <w:pPr>
        <w:pStyle w:val="ListParagraph"/>
        <w:numPr>
          <w:ilvl w:val="0"/>
          <w:numId w:val="15"/>
        </w:numPr>
        <w:spacing w:after="0" w:line="240" w:lineRule="auto"/>
        <w:ind w:left="1440"/>
        <w:jc w:val="both"/>
        <w:rPr>
          <w:rFonts w:ascii="Arial" w:hAnsi="Arial" w:cs="Arial"/>
          <w:bCs/>
          <w:color w:val="FF0000"/>
          <w:sz w:val="20"/>
          <w:szCs w:val="20"/>
        </w:rPr>
      </w:pPr>
      <w:r w:rsidRPr="00FA1B2F">
        <w:rPr>
          <w:rStyle w:val="fontstyle01"/>
        </w:rPr>
        <w:t>There are some points in the text needed more data or textual analyses. For example:</w:t>
      </w:r>
      <w:r w:rsidRPr="00733519">
        <w:rPr>
          <w:rFonts w:ascii="Calibri" w:hAnsi="Calibri" w:cs="Calibri"/>
          <w:color w:val="FF0000"/>
          <w:sz w:val="20"/>
          <w:szCs w:val="20"/>
        </w:rPr>
        <w:t xml:space="preserve"> </w:t>
      </w:r>
      <w:r w:rsidRPr="008F351D">
        <w:rPr>
          <w:rStyle w:val="fontstyle01"/>
        </w:rPr>
        <w:t xml:space="preserve">1. </w:t>
      </w:r>
      <w:proofErr w:type="gramStart"/>
      <w:r w:rsidRPr="008F351D">
        <w:rPr>
          <w:rStyle w:val="fontstyle01"/>
        </w:rPr>
        <w:t>The</w:t>
      </w:r>
      <w:proofErr w:type="gramEnd"/>
      <w:r w:rsidRPr="008F351D">
        <w:rPr>
          <w:rStyle w:val="fontstyle01"/>
        </w:rPr>
        <w:t xml:space="preserve"> author makes “the historical discussion of spiritual voidness in secularism from Kierkegaard in the mid-nineteenth century to Dreyfus and Kelly”. But there were only Kierkegaard and Dreyfus and Kelly.</w:t>
      </w:r>
      <w:r w:rsidR="00323D87" w:rsidRPr="00FA1B2F">
        <w:rPr>
          <w:rStyle w:val="fontstyle01"/>
        </w:rPr>
        <w:t xml:space="preserve"> </w:t>
      </w:r>
      <w:r w:rsidRPr="008F351D">
        <w:rPr>
          <w:rStyle w:val="fontstyle01"/>
        </w:rPr>
        <w:t xml:space="preserve">2. After Kierkegaard (mid-19th century) the author immediately comes to theory of Dreyfus and Kelly. However, are there no secularism analysis between Kierkegaard and Dreyfus and Kelly? </w:t>
      </w:r>
      <w:proofErr w:type="gramStart"/>
      <w:r w:rsidRPr="008F351D">
        <w:rPr>
          <w:rStyle w:val="fontstyle01"/>
        </w:rPr>
        <w:t>3.There</w:t>
      </w:r>
      <w:proofErr w:type="gramEnd"/>
      <w:r w:rsidRPr="008F351D">
        <w:rPr>
          <w:rStyle w:val="fontstyle01"/>
        </w:rPr>
        <w:t xml:space="preserve"> were the phrase about “a much higher rate of deaths of despair among the white working class without college degrees”. However, is there a full confidence that the lack of spirituality was a cause for these deaths?</w:t>
      </w:r>
    </w:p>
    <w:p w14:paraId="48EE0571" w14:textId="77777777" w:rsidR="00CA621E" w:rsidRPr="00130687" w:rsidRDefault="00CA621E" w:rsidP="000A0220">
      <w:pPr>
        <w:pStyle w:val="Style7"/>
        <w:numPr>
          <w:ilvl w:val="0"/>
          <w:numId w:val="11"/>
        </w:numPr>
        <w:ind w:left="1080"/>
        <w:rPr>
          <w:b w:val="0"/>
          <w:bCs/>
          <w:szCs w:val="24"/>
        </w:rPr>
      </w:pPr>
      <w:r w:rsidRPr="00130687">
        <w:rPr>
          <w:b w:val="0"/>
          <w:bCs/>
        </w:rPr>
        <w:t>Conceptual Model</w:t>
      </w:r>
    </w:p>
    <w:p w14:paraId="5DB8D922" w14:textId="17476252" w:rsidR="001B1E40" w:rsidRPr="001B1E40" w:rsidRDefault="001B1E40" w:rsidP="003E7340">
      <w:pPr>
        <w:pStyle w:val="ListParagraph"/>
        <w:numPr>
          <w:ilvl w:val="0"/>
          <w:numId w:val="15"/>
        </w:numPr>
        <w:spacing w:after="0" w:line="240" w:lineRule="auto"/>
        <w:ind w:left="1440"/>
        <w:jc w:val="both"/>
        <w:rPr>
          <w:rStyle w:val="fontstyle01"/>
          <w:rFonts w:eastAsia="Arial"/>
          <w:b/>
          <w:bCs/>
          <w:lang w:bidi="bn-IN"/>
        </w:rPr>
      </w:pPr>
      <w:r w:rsidRPr="001B1E40">
        <w:rPr>
          <w:rFonts w:ascii="Calibri" w:hAnsi="Calibri" w:cs="Calibri"/>
          <w:color w:val="FF0000"/>
          <w:sz w:val="20"/>
          <w:szCs w:val="20"/>
        </w:rPr>
        <w:t>The main categories the author uses are “spirituality”, “work”, “leisure” and</w:t>
      </w:r>
      <w:r w:rsidRPr="001B1E40">
        <w:rPr>
          <w:rFonts w:ascii="Calibri" w:hAnsi="Calibri" w:cs="Calibri"/>
          <w:color w:val="FF0000"/>
          <w:sz w:val="20"/>
          <w:szCs w:val="20"/>
        </w:rPr>
        <w:br/>
        <w:t>“contemplation”. In the context of the investigation, these categories are</w:t>
      </w:r>
      <w:r w:rsidRPr="001B1E40">
        <w:rPr>
          <w:rFonts w:ascii="Calibri" w:hAnsi="Calibri" w:cs="Calibri"/>
          <w:color w:val="FF0000"/>
          <w:sz w:val="20"/>
          <w:szCs w:val="20"/>
        </w:rPr>
        <w:br/>
        <w:t>appropriate. However, there are some critical points.</w:t>
      </w:r>
    </w:p>
    <w:p w14:paraId="40513B0C" w14:textId="7E59FFD7" w:rsidR="009440B2" w:rsidRPr="00594289" w:rsidRDefault="0040214A" w:rsidP="003E7340">
      <w:pPr>
        <w:pStyle w:val="ListParagraph"/>
        <w:numPr>
          <w:ilvl w:val="0"/>
          <w:numId w:val="15"/>
        </w:numPr>
        <w:spacing w:after="0" w:line="240" w:lineRule="auto"/>
        <w:ind w:left="1440"/>
        <w:jc w:val="both"/>
        <w:rPr>
          <w:rStyle w:val="fontstyle21"/>
          <w:rFonts w:ascii="Calibri" w:eastAsia="Arial" w:hAnsi="Calibri" w:cs="Calibri"/>
          <w:b/>
          <w:bCs/>
          <w:lang w:bidi="bn-IN"/>
        </w:rPr>
      </w:pPr>
      <w:r w:rsidRPr="00594289">
        <w:rPr>
          <w:rStyle w:val="fontstyle01"/>
        </w:rPr>
        <w:t>In the paper there was no clear definition for “leisure 2”. First –the distinctions</w:t>
      </w:r>
      <w:r w:rsidR="009440B2" w:rsidRPr="00594289">
        <w:rPr>
          <w:rFonts w:ascii="Calibri" w:hAnsi="Calibri" w:cs="Calibri"/>
          <w:color w:val="FF0000"/>
          <w:sz w:val="20"/>
          <w:szCs w:val="20"/>
        </w:rPr>
        <w:t xml:space="preserve"> </w:t>
      </w:r>
      <w:r w:rsidRPr="00594289">
        <w:rPr>
          <w:rStyle w:val="fontstyle01"/>
        </w:rPr>
        <w:t>between “leisure 1” and “leisure 2” are unclear. The author argues that leisure 1</w:t>
      </w:r>
      <w:r w:rsidR="009440B2" w:rsidRPr="00594289">
        <w:rPr>
          <w:rStyle w:val="fontstyle01"/>
        </w:rPr>
        <w:t xml:space="preserve"> </w:t>
      </w:r>
      <w:r w:rsidRPr="00594289">
        <w:rPr>
          <w:rStyle w:val="fontstyle01"/>
        </w:rPr>
        <w:t>allows to have fun and to forget about the reality, while</w:t>
      </w:r>
      <w:r w:rsidR="009440B2" w:rsidRPr="00594289">
        <w:rPr>
          <w:rStyle w:val="fontstyle01"/>
        </w:rPr>
        <w:t xml:space="preserve"> </w:t>
      </w:r>
      <w:r w:rsidRPr="00594289">
        <w:rPr>
          <w:rStyle w:val="fontstyle01"/>
        </w:rPr>
        <w:t>“in leisure 2 a person</w:t>
      </w:r>
      <w:r w:rsidR="009440B2" w:rsidRPr="00594289">
        <w:rPr>
          <w:rStyle w:val="fontstyle01"/>
        </w:rPr>
        <w:t xml:space="preserve"> </w:t>
      </w:r>
      <w:r w:rsidRPr="00594289">
        <w:rPr>
          <w:rStyle w:val="fontstyle01"/>
        </w:rPr>
        <w:t>continues to observe various aspects of reality”. Is it possible for leisure 2 to function</w:t>
      </w:r>
      <w:r w:rsidR="009440B2" w:rsidRPr="00594289">
        <w:rPr>
          <w:rStyle w:val="fontstyle01"/>
        </w:rPr>
        <w:t xml:space="preserve"> </w:t>
      </w:r>
      <w:r w:rsidRPr="00594289">
        <w:rPr>
          <w:rStyle w:val="fontstyle01"/>
        </w:rPr>
        <w:t>as enjoyment (when a person, for example,</w:t>
      </w:r>
      <w:r w:rsidR="009440B2" w:rsidRPr="00594289">
        <w:rPr>
          <w:rStyle w:val="fontstyle01"/>
        </w:rPr>
        <w:t xml:space="preserve"> </w:t>
      </w:r>
      <w:r w:rsidRPr="00594289">
        <w:rPr>
          <w:rStyle w:val="fontstyle01"/>
        </w:rPr>
        <w:t>reads a philosophical literature) and for</w:t>
      </w:r>
      <w:r w:rsidR="009440B2" w:rsidRPr="00594289">
        <w:rPr>
          <w:rStyle w:val="fontstyle01"/>
        </w:rPr>
        <w:t xml:space="preserve"> </w:t>
      </w:r>
      <w:r w:rsidRPr="00594289">
        <w:rPr>
          <w:rStyle w:val="fontstyle01"/>
        </w:rPr>
        <w:t>leisure 1 to have its spiritual side (for example, during the touristic excursion)? There</w:t>
      </w:r>
      <w:r w:rsidR="009440B2" w:rsidRPr="00594289">
        <w:rPr>
          <w:rStyle w:val="fontstyle01"/>
        </w:rPr>
        <w:t xml:space="preserve"> </w:t>
      </w:r>
      <w:r w:rsidRPr="00594289">
        <w:rPr>
          <w:rStyle w:val="fontstyle01"/>
        </w:rPr>
        <w:t>should be an explanation, why</w:t>
      </w:r>
      <w:r w:rsidR="009440B2" w:rsidRPr="00594289">
        <w:rPr>
          <w:rStyle w:val="fontstyle01"/>
        </w:rPr>
        <w:t xml:space="preserve"> </w:t>
      </w:r>
      <w:r w:rsidRPr="00594289">
        <w:rPr>
          <w:rStyle w:val="fontstyle01"/>
        </w:rPr>
        <w:t>not. Second – are leisure 2 and contemplation the</w:t>
      </w:r>
      <w:r w:rsidR="009440B2" w:rsidRPr="00594289">
        <w:rPr>
          <w:rStyle w:val="fontstyle01"/>
        </w:rPr>
        <w:t xml:space="preserve"> </w:t>
      </w:r>
      <w:r w:rsidRPr="00594289">
        <w:rPr>
          <w:rStyle w:val="fontstyle01"/>
        </w:rPr>
        <w:t>practices for spirituality? Is</w:t>
      </w:r>
      <w:r w:rsidR="009440B2" w:rsidRPr="00594289">
        <w:rPr>
          <w:rStyle w:val="fontstyle01"/>
        </w:rPr>
        <w:t xml:space="preserve"> </w:t>
      </w:r>
      <w:r w:rsidRPr="00594289">
        <w:rPr>
          <w:rStyle w:val="fontstyle01"/>
        </w:rPr>
        <w:t>leisure 2 and spirituality the same thing? There should be</w:t>
      </w:r>
      <w:r w:rsidR="009440B2" w:rsidRPr="00594289">
        <w:rPr>
          <w:rStyle w:val="fontstyle01"/>
        </w:rPr>
        <w:t xml:space="preserve"> </w:t>
      </w:r>
      <w:r w:rsidRPr="00594289">
        <w:rPr>
          <w:rStyle w:val="fontstyle01"/>
        </w:rPr>
        <w:t>the clearer explanation about correlation of these three categories.</w:t>
      </w:r>
      <w:r w:rsidR="009440B2" w:rsidRPr="00594289">
        <w:rPr>
          <w:rStyle w:val="fontstyle21"/>
          <w:rFonts w:ascii="Calibri" w:hAnsi="Calibri" w:cs="Calibri"/>
        </w:rPr>
        <w:t xml:space="preserve"> </w:t>
      </w:r>
    </w:p>
    <w:p w14:paraId="60696201" w14:textId="77777777" w:rsidR="009440B2" w:rsidRPr="00594289" w:rsidRDefault="0040214A" w:rsidP="003E7340">
      <w:pPr>
        <w:pStyle w:val="ListParagraph"/>
        <w:numPr>
          <w:ilvl w:val="0"/>
          <w:numId w:val="15"/>
        </w:numPr>
        <w:spacing w:after="0" w:line="240" w:lineRule="auto"/>
        <w:ind w:left="1440"/>
        <w:jc w:val="both"/>
        <w:rPr>
          <w:rStyle w:val="fontstyle21"/>
          <w:rFonts w:ascii="Calibri" w:hAnsi="Calibri" w:cs="Calibri"/>
          <w:bCs/>
        </w:rPr>
      </w:pPr>
      <w:r w:rsidRPr="00594289">
        <w:rPr>
          <w:rStyle w:val="fontstyle01"/>
        </w:rPr>
        <w:t>Author highlights that contemplation is a very important part of leisure 2. According</w:t>
      </w:r>
      <w:r w:rsidR="009440B2" w:rsidRPr="00594289">
        <w:rPr>
          <w:rStyle w:val="fontstyle01"/>
        </w:rPr>
        <w:t xml:space="preserve"> </w:t>
      </w:r>
      <w:r w:rsidRPr="00594289">
        <w:rPr>
          <w:rStyle w:val="fontstyle01"/>
        </w:rPr>
        <w:t>the author, contemplation could be practiced through “playing music, singing,</w:t>
      </w:r>
      <w:r w:rsidR="009440B2" w:rsidRPr="00594289">
        <w:rPr>
          <w:rStyle w:val="fontstyle01"/>
        </w:rPr>
        <w:t xml:space="preserve"> </w:t>
      </w:r>
      <w:r w:rsidRPr="00594289">
        <w:rPr>
          <w:rStyle w:val="fontstyle01"/>
        </w:rPr>
        <w:t>painting, or writing a journal”. Could these activities be the parts of work or leisure 1,</w:t>
      </w:r>
      <w:r w:rsidR="009440B2" w:rsidRPr="00594289">
        <w:rPr>
          <w:rStyle w:val="fontstyle01"/>
        </w:rPr>
        <w:t xml:space="preserve"> </w:t>
      </w:r>
      <w:r w:rsidRPr="00594289">
        <w:rPr>
          <w:rStyle w:val="fontstyle01"/>
        </w:rPr>
        <w:t>or not? The boundaries between leisure 1 and leisure 2 are unclear.</w:t>
      </w:r>
    </w:p>
    <w:p w14:paraId="6E53A2BB" w14:textId="2DA5008C" w:rsidR="00CA621E" w:rsidRPr="00594289" w:rsidRDefault="0040214A" w:rsidP="003E7340">
      <w:pPr>
        <w:pStyle w:val="ListParagraph"/>
        <w:numPr>
          <w:ilvl w:val="0"/>
          <w:numId w:val="15"/>
        </w:numPr>
        <w:spacing w:after="0" w:line="240" w:lineRule="auto"/>
        <w:ind w:left="1440"/>
        <w:jc w:val="both"/>
        <w:rPr>
          <w:rFonts w:ascii="Calibri" w:hAnsi="Calibri" w:cs="Calibri"/>
          <w:bCs/>
          <w:color w:val="FF0000"/>
          <w:sz w:val="20"/>
          <w:szCs w:val="20"/>
        </w:rPr>
      </w:pPr>
      <w:r w:rsidRPr="00594289">
        <w:rPr>
          <w:rStyle w:val="fontstyle01"/>
        </w:rPr>
        <w:lastRenderedPageBreak/>
        <w:t>The definition “secular society” is also needed explanation. What the author</w:t>
      </w:r>
      <w:r w:rsidR="009440B2" w:rsidRPr="00594289">
        <w:rPr>
          <w:rStyle w:val="fontstyle01"/>
        </w:rPr>
        <w:t xml:space="preserve"> </w:t>
      </w:r>
      <w:r w:rsidRPr="00594289">
        <w:rPr>
          <w:rStyle w:val="fontstyle01"/>
        </w:rPr>
        <w:t>understands under it? Is secular society same in the different parts of the modern</w:t>
      </w:r>
      <w:r w:rsidR="009440B2" w:rsidRPr="00594289">
        <w:rPr>
          <w:rStyle w:val="fontstyle01"/>
        </w:rPr>
        <w:t xml:space="preserve"> </w:t>
      </w:r>
      <w:r w:rsidRPr="00594289">
        <w:rPr>
          <w:rStyle w:val="fontstyle01"/>
        </w:rPr>
        <w:t>world (West and Ost Europe, Asia, Africa etc.)?</w:t>
      </w:r>
    </w:p>
    <w:p w14:paraId="3011F21B" w14:textId="1EF94F12" w:rsidR="00753D33" w:rsidRPr="00130687" w:rsidRDefault="00753D33" w:rsidP="00BA6DAF">
      <w:pPr>
        <w:spacing w:after="0" w:line="240" w:lineRule="auto"/>
        <w:rPr>
          <w:b/>
          <w:bCs/>
          <w:rtl/>
          <w:lang w:bidi="he-IL"/>
        </w:rPr>
      </w:pPr>
    </w:p>
    <w:p w14:paraId="363B952F" w14:textId="6855C25A" w:rsidR="008670CF" w:rsidRPr="008670CF" w:rsidRDefault="00CA621E" w:rsidP="008670CF">
      <w:pPr>
        <w:pStyle w:val="Style7"/>
        <w:numPr>
          <w:ilvl w:val="0"/>
          <w:numId w:val="11"/>
        </w:numPr>
        <w:ind w:left="1080"/>
        <w:rPr>
          <w:b w:val="0"/>
          <w:bCs/>
        </w:rPr>
      </w:pPr>
      <w:r w:rsidRPr="00130687">
        <w:rPr>
          <w:b w:val="0"/>
          <w:bCs/>
        </w:rPr>
        <w:t>Explanatory Logic</w:t>
      </w:r>
    </w:p>
    <w:p w14:paraId="3ADA959E" w14:textId="77777777" w:rsidR="008670CF" w:rsidRPr="008F351D" w:rsidRDefault="008670CF" w:rsidP="008F351D">
      <w:pPr>
        <w:pStyle w:val="ListParagraph"/>
        <w:spacing w:after="0" w:line="240" w:lineRule="auto"/>
        <w:ind w:left="1440"/>
        <w:jc w:val="both"/>
        <w:rPr>
          <w:rStyle w:val="fontstyle01"/>
          <w:rFonts w:ascii="Arial" w:eastAsia="Arial" w:hAnsi="Arial" w:cs="Arial"/>
          <w:b/>
          <w:bCs/>
          <w:lang w:bidi="bn-IN"/>
        </w:rPr>
      </w:pPr>
    </w:p>
    <w:p w14:paraId="067BCB9C" w14:textId="436010E5" w:rsidR="00B750A5" w:rsidRPr="00B750A5" w:rsidRDefault="00B750A5" w:rsidP="00B750A5">
      <w:pPr>
        <w:pStyle w:val="ListParagraph"/>
        <w:numPr>
          <w:ilvl w:val="0"/>
          <w:numId w:val="15"/>
        </w:numPr>
        <w:spacing w:after="0" w:line="240" w:lineRule="auto"/>
        <w:ind w:left="1440"/>
        <w:jc w:val="both"/>
        <w:rPr>
          <w:rStyle w:val="fontstyle01"/>
          <w:rFonts w:ascii="Arial" w:eastAsia="Arial" w:hAnsi="Arial" w:cs="Arial"/>
          <w:b/>
          <w:bCs/>
          <w:lang w:bidi="bn-IN"/>
        </w:rPr>
      </w:pPr>
      <w:r w:rsidRPr="00B750A5">
        <w:rPr>
          <w:rFonts w:ascii="Calibri" w:hAnsi="Calibri" w:cs="Calibri"/>
          <w:color w:val="FF0000"/>
          <w:sz w:val="20"/>
          <w:szCs w:val="20"/>
        </w:rPr>
        <w:t>The author’s goal is “to characterize the spiritual voidness of secularism and</w:t>
      </w:r>
      <w:r w:rsidRPr="00B750A5">
        <w:rPr>
          <w:rFonts w:ascii="Calibri" w:hAnsi="Calibri" w:cs="Calibri"/>
          <w:color w:val="FF0000"/>
          <w:sz w:val="20"/>
          <w:szCs w:val="20"/>
        </w:rPr>
        <w:br/>
        <w:t>recharacterize the sources of the problem”. According the text, the main points that</w:t>
      </w:r>
      <w:r>
        <w:rPr>
          <w:rFonts w:ascii="Calibri" w:hAnsi="Calibri" w:cs="Calibri"/>
          <w:color w:val="FF0000"/>
          <w:sz w:val="20"/>
          <w:szCs w:val="20"/>
        </w:rPr>
        <w:t xml:space="preserve"> </w:t>
      </w:r>
      <w:r w:rsidRPr="00B750A5">
        <w:rPr>
          <w:rFonts w:ascii="Calibri" w:hAnsi="Calibri" w:cs="Calibri"/>
          <w:color w:val="FF0000"/>
          <w:sz w:val="20"/>
          <w:szCs w:val="20"/>
        </w:rPr>
        <w:t>led the secular society to “the spiritual voidness” are the permanent balance between</w:t>
      </w:r>
      <w:r>
        <w:rPr>
          <w:rFonts w:ascii="Calibri" w:hAnsi="Calibri" w:cs="Calibri"/>
          <w:color w:val="FF0000"/>
          <w:sz w:val="20"/>
          <w:szCs w:val="20"/>
        </w:rPr>
        <w:t xml:space="preserve"> </w:t>
      </w:r>
      <w:r w:rsidRPr="00B750A5">
        <w:rPr>
          <w:rFonts w:ascii="Calibri" w:hAnsi="Calibri" w:cs="Calibri"/>
          <w:color w:val="FF0000"/>
          <w:sz w:val="20"/>
          <w:szCs w:val="20"/>
        </w:rPr>
        <w:t>changing the reality (work) and forgetting the reality (leisure 1). To fill this voidness,</w:t>
      </w:r>
      <w:r>
        <w:rPr>
          <w:rFonts w:ascii="Calibri" w:hAnsi="Calibri" w:cs="Calibri"/>
          <w:color w:val="FF0000"/>
          <w:sz w:val="20"/>
          <w:szCs w:val="20"/>
        </w:rPr>
        <w:t xml:space="preserve"> </w:t>
      </w:r>
      <w:r w:rsidRPr="00B750A5">
        <w:rPr>
          <w:rFonts w:ascii="Calibri" w:hAnsi="Calibri" w:cs="Calibri"/>
          <w:color w:val="FF0000"/>
          <w:sz w:val="20"/>
          <w:szCs w:val="20"/>
        </w:rPr>
        <w:t>the author discusses the advantages of leisure 2. However, the text has some</w:t>
      </w:r>
      <w:r>
        <w:rPr>
          <w:rFonts w:ascii="Calibri" w:hAnsi="Calibri" w:cs="Calibri"/>
          <w:color w:val="FF0000"/>
          <w:sz w:val="20"/>
          <w:szCs w:val="20"/>
        </w:rPr>
        <w:t xml:space="preserve"> </w:t>
      </w:r>
      <w:r w:rsidRPr="00B750A5">
        <w:rPr>
          <w:rFonts w:ascii="Calibri" w:hAnsi="Calibri" w:cs="Calibri"/>
          <w:color w:val="FF0000"/>
          <w:sz w:val="20"/>
          <w:szCs w:val="20"/>
        </w:rPr>
        <w:t>problems with the explanatory structure.</w:t>
      </w:r>
    </w:p>
    <w:p w14:paraId="155E1769" w14:textId="2B74EDBC" w:rsidR="0087005C" w:rsidRPr="00130687" w:rsidRDefault="0087005C" w:rsidP="008F351D">
      <w:pPr>
        <w:pStyle w:val="ListParagraph"/>
        <w:numPr>
          <w:ilvl w:val="0"/>
          <w:numId w:val="15"/>
        </w:numPr>
        <w:spacing w:after="0" w:line="240" w:lineRule="auto"/>
        <w:ind w:left="1440"/>
        <w:jc w:val="both"/>
        <w:rPr>
          <w:rStyle w:val="fontstyle01"/>
          <w:rFonts w:ascii="Arial" w:eastAsia="Arial" w:hAnsi="Arial" w:cs="Arial"/>
          <w:b/>
          <w:bCs/>
          <w:lang w:bidi="bn-IN"/>
        </w:rPr>
      </w:pPr>
      <w:r w:rsidRPr="00130687">
        <w:rPr>
          <w:rStyle w:val="fontstyle01"/>
        </w:rPr>
        <w:t>The paper’s restructuration in some parts recommended. The same theses are</w:t>
      </w:r>
      <w:r w:rsidRPr="00130687">
        <w:rPr>
          <w:rFonts w:ascii="Calibri" w:hAnsi="Calibri" w:cs="Calibri"/>
          <w:color w:val="FF0000"/>
          <w:sz w:val="20"/>
          <w:szCs w:val="20"/>
        </w:rPr>
        <w:br/>
      </w:r>
      <w:r w:rsidRPr="00130687">
        <w:rPr>
          <w:rStyle w:val="fontstyle01"/>
        </w:rPr>
        <w:t>repeated, which makes following the author’s thoughts difficult. For example, in “Recharacterizing the Problem” author writes about the problems for leisure 2 in</w:t>
      </w:r>
      <w:r w:rsidR="00BC76C3">
        <w:rPr>
          <w:rStyle w:val="fontstyle01"/>
        </w:rPr>
        <w:t xml:space="preserve"> </w:t>
      </w:r>
      <w:r w:rsidRPr="00130687">
        <w:rPr>
          <w:rStyle w:val="fontstyle01"/>
        </w:rPr>
        <w:t>modern world. And then in “Contemplation as the Main Practice of Leisure 2” almost the same discussion about leisure 2 begins as if anew.</w:t>
      </w:r>
    </w:p>
    <w:p w14:paraId="06E6E744" w14:textId="77777777" w:rsidR="0087005C" w:rsidRPr="00130687" w:rsidRDefault="0087005C" w:rsidP="008F351D">
      <w:pPr>
        <w:pStyle w:val="ListParagraph"/>
        <w:numPr>
          <w:ilvl w:val="0"/>
          <w:numId w:val="15"/>
        </w:numPr>
        <w:spacing w:after="0" w:line="240" w:lineRule="auto"/>
        <w:ind w:left="1440"/>
        <w:jc w:val="both"/>
        <w:rPr>
          <w:rStyle w:val="fontstyle21"/>
          <w:rFonts w:ascii="Arial" w:hAnsi="Arial" w:cs="Arial"/>
          <w:bCs/>
        </w:rPr>
      </w:pPr>
      <w:r w:rsidRPr="00130687">
        <w:rPr>
          <w:rStyle w:val="fontstyle01"/>
        </w:rPr>
        <w:t>It would be desirable, if the author explain in more details in which points her/his own approach differs from the approaches of Arendt’s and Dreyfus and Kelly’s.</w:t>
      </w:r>
    </w:p>
    <w:p w14:paraId="47A683FD" w14:textId="73A7A8BD" w:rsidR="00CA621E" w:rsidRPr="00130687" w:rsidRDefault="0087005C" w:rsidP="008F351D">
      <w:pPr>
        <w:pStyle w:val="ListParagraph"/>
        <w:numPr>
          <w:ilvl w:val="0"/>
          <w:numId w:val="15"/>
        </w:numPr>
        <w:spacing w:after="0" w:line="240" w:lineRule="auto"/>
        <w:ind w:left="1440"/>
        <w:jc w:val="both"/>
        <w:rPr>
          <w:rStyle w:val="fontstyle01"/>
          <w:rFonts w:ascii="Arial" w:hAnsi="Arial" w:cs="Arial"/>
          <w:bCs/>
        </w:rPr>
      </w:pPr>
      <w:r w:rsidRPr="00130687">
        <w:rPr>
          <w:rStyle w:val="fontstyle01"/>
        </w:rPr>
        <w:t xml:space="preserve">Some problems that author describes as a part of spiritual sphere seem to be from the economic sphere. For example - in the way the author describes the leisure 2 (neglected because of the work and leisure 1) – it seems that </w:t>
      </w:r>
      <w:proofErr w:type="gramStart"/>
      <w:r w:rsidRPr="00130687">
        <w:rPr>
          <w:rStyle w:val="fontstyle01"/>
        </w:rPr>
        <w:t>the  problem</w:t>
      </w:r>
      <w:proofErr w:type="gramEnd"/>
      <w:r w:rsidRPr="00130687">
        <w:rPr>
          <w:rStyle w:val="fontstyle01"/>
        </w:rPr>
        <w:t xml:space="preserve"> has more economic than educational sense, because working people often have no time for leisure 2.</w:t>
      </w:r>
    </w:p>
    <w:p w14:paraId="02013FE4" w14:textId="77777777" w:rsidR="0087005C" w:rsidRPr="00130687" w:rsidRDefault="0087005C" w:rsidP="0087005C">
      <w:pPr>
        <w:pStyle w:val="ListParagraph"/>
        <w:spacing w:after="0"/>
        <w:ind w:left="1440"/>
        <w:rPr>
          <w:rFonts w:ascii="Arial" w:hAnsi="Arial" w:cs="Arial"/>
          <w:bCs/>
          <w:color w:val="FF0000"/>
          <w:sz w:val="20"/>
          <w:szCs w:val="20"/>
        </w:rPr>
      </w:pPr>
    </w:p>
    <w:p w14:paraId="5A2254FA" w14:textId="77777777" w:rsidR="00CA621E" w:rsidRPr="00130687" w:rsidRDefault="00CA621E" w:rsidP="000A0220">
      <w:pPr>
        <w:pStyle w:val="Style7"/>
        <w:numPr>
          <w:ilvl w:val="0"/>
          <w:numId w:val="11"/>
        </w:numPr>
        <w:ind w:left="1080"/>
        <w:rPr>
          <w:b w:val="0"/>
          <w:bCs/>
          <w:szCs w:val="24"/>
        </w:rPr>
      </w:pPr>
      <w:r w:rsidRPr="00130687">
        <w:rPr>
          <w:b w:val="0"/>
          <w:bCs/>
        </w:rPr>
        <w:t>Implications and Applications</w:t>
      </w:r>
    </w:p>
    <w:p w14:paraId="10DC72E9" w14:textId="77777777" w:rsidR="00BD1ADF" w:rsidRPr="00BD1ADF" w:rsidRDefault="00BD1ADF" w:rsidP="000A0220">
      <w:pPr>
        <w:pStyle w:val="ListParagraph"/>
        <w:numPr>
          <w:ilvl w:val="0"/>
          <w:numId w:val="15"/>
        </w:numPr>
        <w:spacing w:after="0" w:line="240" w:lineRule="auto"/>
        <w:ind w:left="1440"/>
        <w:jc w:val="both"/>
        <w:rPr>
          <w:rFonts w:ascii="Arial" w:hAnsi="Arial" w:cs="Arial"/>
          <w:bCs/>
          <w:color w:val="FF0000"/>
          <w:sz w:val="20"/>
          <w:szCs w:val="20"/>
        </w:rPr>
      </w:pPr>
      <w:r w:rsidRPr="00BD1ADF">
        <w:rPr>
          <w:rFonts w:ascii="Calibri" w:hAnsi="Calibri" w:cs="Calibri"/>
          <w:color w:val="FF0000"/>
          <w:sz w:val="20"/>
          <w:szCs w:val="20"/>
        </w:rPr>
        <w:t>The paper makes an original contribution to knowledge in the sense of the</w:t>
      </w:r>
      <w:r w:rsidRPr="00BD1ADF">
        <w:rPr>
          <w:rFonts w:ascii="Calibri" w:hAnsi="Calibri" w:cs="Calibri"/>
          <w:color w:val="FF0000"/>
          <w:sz w:val="20"/>
          <w:szCs w:val="20"/>
        </w:rPr>
        <w:br/>
        <w:t>spirituality’s role in the secular society’s life. We find author’s position toward</w:t>
      </w:r>
      <w:r w:rsidRPr="00BD1ADF">
        <w:rPr>
          <w:rFonts w:ascii="Calibri" w:hAnsi="Calibri" w:cs="Calibri"/>
          <w:color w:val="FF0000"/>
          <w:sz w:val="20"/>
          <w:szCs w:val="20"/>
        </w:rPr>
        <w:br/>
        <w:t>spirituality in secular society perspective, because it breaks the casual point of view</w:t>
      </w:r>
      <w:r>
        <w:rPr>
          <w:rFonts w:ascii="Calibri" w:hAnsi="Calibri" w:cs="Calibri"/>
          <w:color w:val="FF0000"/>
          <w:sz w:val="20"/>
          <w:szCs w:val="20"/>
        </w:rPr>
        <w:t xml:space="preserve"> </w:t>
      </w:r>
      <w:r w:rsidRPr="00BD1ADF">
        <w:rPr>
          <w:rFonts w:ascii="Calibri" w:hAnsi="Calibri" w:cs="Calibri"/>
          <w:color w:val="FF0000"/>
          <w:sz w:val="20"/>
          <w:szCs w:val="20"/>
        </w:rPr>
        <w:t>that secular is almost a synonym for atheistic.</w:t>
      </w:r>
    </w:p>
    <w:p w14:paraId="4CD1A321" w14:textId="75BCD84B" w:rsidR="00BD1ADF" w:rsidRPr="00BD1ADF" w:rsidRDefault="00BD1ADF" w:rsidP="000A0220">
      <w:pPr>
        <w:pStyle w:val="ListParagraph"/>
        <w:numPr>
          <w:ilvl w:val="0"/>
          <w:numId w:val="15"/>
        </w:numPr>
        <w:spacing w:after="0" w:line="240" w:lineRule="auto"/>
        <w:ind w:left="1440"/>
        <w:jc w:val="both"/>
        <w:rPr>
          <w:rStyle w:val="fontstyle01"/>
          <w:rFonts w:ascii="Arial" w:hAnsi="Arial" w:cs="Arial"/>
          <w:bCs/>
        </w:rPr>
      </w:pPr>
      <w:r w:rsidRPr="00BD1ADF">
        <w:rPr>
          <w:rFonts w:ascii="Calibri" w:hAnsi="Calibri" w:cs="Calibri"/>
          <w:color w:val="FF0000"/>
          <w:sz w:val="20"/>
          <w:szCs w:val="20"/>
        </w:rPr>
        <w:t>The spiritual approach to the secular society’s life allows new intellectual ground,</w:t>
      </w:r>
      <w:r>
        <w:rPr>
          <w:rFonts w:ascii="Calibri" w:hAnsi="Calibri" w:cs="Calibri"/>
          <w:color w:val="FF0000"/>
          <w:sz w:val="20"/>
          <w:szCs w:val="20"/>
        </w:rPr>
        <w:t xml:space="preserve"> </w:t>
      </w:r>
      <w:r w:rsidRPr="00BD1ADF">
        <w:rPr>
          <w:rFonts w:ascii="Calibri" w:hAnsi="Calibri" w:cs="Calibri"/>
          <w:color w:val="FF0000"/>
          <w:sz w:val="20"/>
          <w:szCs w:val="20"/>
        </w:rPr>
        <w:t>because it means a new point of view for the problem of social attitude to reality and</w:t>
      </w:r>
      <w:r>
        <w:rPr>
          <w:rFonts w:ascii="Calibri" w:hAnsi="Calibri" w:cs="Calibri"/>
          <w:color w:val="FF0000"/>
          <w:sz w:val="20"/>
          <w:szCs w:val="20"/>
        </w:rPr>
        <w:t xml:space="preserve"> </w:t>
      </w:r>
      <w:r w:rsidRPr="00BD1ADF">
        <w:rPr>
          <w:rFonts w:ascii="Calibri" w:hAnsi="Calibri" w:cs="Calibri"/>
          <w:color w:val="FF0000"/>
          <w:sz w:val="20"/>
          <w:szCs w:val="20"/>
        </w:rPr>
        <w:t>to its changing.</w:t>
      </w:r>
    </w:p>
    <w:p w14:paraId="7222F361" w14:textId="0537E826" w:rsidR="00CA621E" w:rsidRPr="00130687" w:rsidRDefault="00C869FA" w:rsidP="000A0220">
      <w:pPr>
        <w:pStyle w:val="ListParagraph"/>
        <w:numPr>
          <w:ilvl w:val="0"/>
          <w:numId w:val="15"/>
        </w:numPr>
        <w:spacing w:after="0" w:line="240" w:lineRule="auto"/>
        <w:ind w:left="1440"/>
        <w:jc w:val="both"/>
        <w:rPr>
          <w:rFonts w:ascii="Arial" w:hAnsi="Arial" w:cs="Arial"/>
          <w:bCs/>
          <w:color w:val="FF0000"/>
          <w:sz w:val="20"/>
          <w:szCs w:val="20"/>
        </w:rPr>
      </w:pPr>
      <w:r w:rsidRPr="00130687">
        <w:rPr>
          <w:rStyle w:val="fontstyle01"/>
        </w:rPr>
        <w:t>The author’s proposal about inconclusion of spirituality through leisure 2 into the</w:t>
      </w:r>
      <w:r w:rsidRPr="00130687">
        <w:rPr>
          <w:rFonts w:ascii="Calibri" w:hAnsi="Calibri" w:cs="Calibri"/>
          <w:color w:val="FF0000"/>
          <w:sz w:val="20"/>
          <w:szCs w:val="20"/>
        </w:rPr>
        <w:t xml:space="preserve"> </w:t>
      </w:r>
      <w:r w:rsidRPr="00130687">
        <w:rPr>
          <w:rStyle w:val="fontstyle01"/>
        </w:rPr>
        <w:t xml:space="preserve">system of the life modes sounds interesting, but 1. </w:t>
      </w:r>
      <w:proofErr w:type="gramStart"/>
      <w:r w:rsidRPr="00130687">
        <w:rPr>
          <w:rStyle w:val="fontstyle01"/>
        </w:rPr>
        <w:t>there</w:t>
      </w:r>
      <w:proofErr w:type="gramEnd"/>
      <w:r w:rsidRPr="00130687">
        <w:rPr>
          <w:rStyle w:val="fontstyle01"/>
        </w:rPr>
        <w:t xml:space="preserve"> is no concrete explanation why a human cannot reach spirituality, for example, through work, 2. </w:t>
      </w:r>
      <w:proofErr w:type="gramStart"/>
      <w:r w:rsidRPr="00130687">
        <w:rPr>
          <w:rStyle w:val="fontstyle01"/>
        </w:rPr>
        <w:t>there</w:t>
      </w:r>
      <w:proofErr w:type="gramEnd"/>
      <w:r w:rsidRPr="00130687">
        <w:rPr>
          <w:rStyle w:val="fontstyle01"/>
        </w:rPr>
        <w:t xml:space="preserve"> was no clear definition what leisure 2 is.</w:t>
      </w:r>
    </w:p>
    <w:p w14:paraId="0AFE1E85" w14:textId="77777777" w:rsidR="00C869FA" w:rsidRPr="00C869FA" w:rsidRDefault="00C869FA" w:rsidP="00C869FA">
      <w:pPr>
        <w:pStyle w:val="Style7"/>
        <w:ind w:left="1080"/>
        <w:rPr>
          <w:b w:val="0"/>
          <w:bCs/>
          <w:szCs w:val="24"/>
        </w:rPr>
      </w:pPr>
    </w:p>
    <w:p w14:paraId="41DFB40B" w14:textId="7E973CA2" w:rsidR="00CA621E" w:rsidRPr="000A0220" w:rsidRDefault="00CA621E" w:rsidP="000A0220">
      <w:pPr>
        <w:pStyle w:val="Style7"/>
        <w:numPr>
          <w:ilvl w:val="0"/>
          <w:numId w:val="11"/>
        </w:numPr>
        <w:ind w:left="1080"/>
        <w:rPr>
          <w:b w:val="0"/>
          <w:bCs/>
          <w:szCs w:val="24"/>
        </w:rPr>
      </w:pPr>
      <w:r w:rsidRPr="000A0220">
        <w:rPr>
          <w:b w:val="0"/>
          <w:bCs/>
          <w:w w:val="105"/>
        </w:rPr>
        <w:t>Quality of</w:t>
      </w:r>
      <w:r w:rsidRPr="000A0220">
        <w:rPr>
          <w:b w:val="0"/>
          <w:bCs/>
          <w:spacing w:val="-16"/>
          <w:w w:val="105"/>
        </w:rPr>
        <w:t xml:space="preserve"> </w:t>
      </w:r>
      <w:r w:rsidRPr="000A0220">
        <w:rPr>
          <w:b w:val="0"/>
          <w:bCs/>
          <w:w w:val="105"/>
        </w:rPr>
        <w:t>Communication</w:t>
      </w:r>
    </w:p>
    <w:p w14:paraId="3E0AE1BD" w14:textId="3650F155" w:rsidR="00CA621E" w:rsidRPr="00C869FA" w:rsidRDefault="00C869FA" w:rsidP="000A0220">
      <w:pPr>
        <w:pStyle w:val="ListParagraph"/>
        <w:numPr>
          <w:ilvl w:val="0"/>
          <w:numId w:val="15"/>
        </w:numPr>
        <w:spacing w:after="0" w:line="240" w:lineRule="auto"/>
        <w:ind w:left="1440"/>
        <w:jc w:val="both"/>
        <w:rPr>
          <w:rStyle w:val="fontstyle01"/>
          <w:rFonts w:ascii="Arial" w:hAnsi="Arial" w:cs="Arial"/>
          <w:bCs/>
        </w:rPr>
      </w:pPr>
      <w:r>
        <w:rPr>
          <w:rStyle w:val="fontstyle01"/>
        </w:rPr>
        <w:t>In the paper’s title we read “Secularism and the Right to Spirituality: Work, Leisure,</w:t>
      </w:r>
      <w:r>
        <w:rPr>
          <w:rFonts w:ascii="Calibri" w:hAnsi="Calibri" w:cs="Calibri"/>
          <w:color w:val="FF0000"/>
          <w:sz w:val="20"/>
          <w:szCs w:val="20"/>
        </w:rPr>
        <w:t xml:space="preserve"> </w:t>
      </w:r>
      <w:r>
        <w:rPr>
          <w:rStyle w:val="fontstyle01"/>
        </w:rPr>
        <w:t>and Contemplation”. However, “the right” sounds unclear, because the question arises: does the secular society take away this right? If yes, in which sense? Was the process of taking away long or did it happen suddenly?</w:t>
      </w:r>
    </w:p>
    <w:p w14:paraId="3B240BB1" w14:textId="77777777" w:rsidR="00C869FA" w:rsidRPr="00C869FA" w:rsidRDefault="00C869FA" w:rsidP="000A0220">
      <w:pPr>
        <w:pStyle w:val="ListParagraph"/>
        <w:numPr>
          <w:ilvl w:val="0"/>
          <w:numId w:val="15"/>
        </w:numPr>
        <w:spacing w:after="0" w:line="240" w:lineRule="auto"/>
        <w:ind w:left="1440"/>
        <w:jc w:val="both"/>
        <w:rPr>
          <w:rFonts w:ascii="Arial" w:hAnsi="Arial" w:cs="Arial"/>
          <w:bCs/>
          <w:color w:val="FF0000"/>
          <w:sz w:val="20"/>
          <w:szCs w:val="20"/>
        </w:rPr>
      </w:pPr>
      <w:r w:rsidRPr="00C869FA">
        <w:rPr>
          <w:rFonts w:ascii="Calibri" w:hAnsi="Calibri" w:cs="Calibri"/>
          <w:color w:val="FF0000"/>
          <w:sz w:val="20"/>
          <w:szCs w:val="20"/>
        </w:rPr>
        <w:t>In general terms, the article clearly expresses its case, measured against the</w:t>
      </w:r>
      <w:r w:rsidRPr="00C869FA">
        <w:rPr>
          <w:rFonts w:ascii="Calibri" w:hAnsi="Calibri" w:cs="Calibri"/>
          <w:color w:val="FF0000"/>
          <w:sz w:val="20"/>
          <w:szCs w:val="20"/>
        </w:rPr>
        <w:br/>
        <w:t xml:space="preserve">standards of the technical language of its field and the reading capacities of </w:t>
      </w:r>
      <w:proofErr w:type="gramStart"/>
      <w:r w:rsidRPr="00C869FA">
        <w:rPr>
          <w:rFonts w:ascii="Calibri" w:hAnsi="Calibri" w:cs="Calibri"/>
          <w:color w:val="FF0000"/>
          <w:sz w:val="20"/>
          <w:szCs w:val="20"/>
        </w:rPr>
        <w:t>audiences</w:t>
      </w:r>
      <w:proofErr w:type="gramEnd"/>
      <w:r>
        <w:rPr>
          <w:rFonts w:ascii="Calibri" w:hAnsi="Calibri" w:cs="Calibri"/>
          <w:color w:val="FF0000"/>
          <w:sz w:val="20"/>
          <w:szCs w:val="20"/>
        </w:rPr>
        <w:t xml:space="preserve"> </w:t>
      </w:r>
      <w:r w:rsidRPr="00C869FA">
        <w:rPr>
          <w:rFonts w:ascii="Calibri" w:hAnsi="Calibri" w:cs="Calibri"/>
          <w:color w:val="FF0000"/>
          <w:sz w:val="20"/>
          <w:szCs w:val="20"/>
        </w:rPr>
        <w:t>academic, tertiary student, and professional. There were no serious problems with</w:t>
      </w:r>
      <w:r>
        <w:rPr>
          <w:rFonts w:ascii="Calibri" w:hAnsi="Calibri" w:cs="Calibri"/>
          <w:color w:val="FF0000"/>
          <w:sz w:val="20"/>
          <w:szCs w:val="20"/>
        </w:rPr>
        <w:t xml:space="preserve"> </w:t>
      </w:r>
      <w:r w:rsidRPr="00C869FA">
        <w:rPr>
          <w:rFonts w:ascii="Calibri" w:hAnsi="Calibri" w:cs="Calibri"/>
          <w:color w:val="FF0000"/>
          <w:sz w:val="20"/>
          <w:szCs w:val="20"/>
        </w:rPr>
        <w:t xml:space="preserve">understanding author’s point. The problem is – often the author </w:t>
      </w:r>
      <w:r w:rsidRPr="00C869FA">
        <w:rPr>
          <w:rFonts w:ascii="Calibri" w:hAnsi="Calibri" w:cs="Calibri"/>
          <w:color w:val="FF0000"/>
          <w:sz w:val="20"/>
          <w:szCs w:val="20"/>
        </w:rPr>
        <w:lastRenderedPageBreak/>
        <w:t>repeats the same in</w:t>
      </w:r>
      <w:r>
        <w:rPr>
          <w:rFonts w:ascii="Calibri" w:hAnsi="Calibri" w:cs="Calibri"/>
          <w:color w:val="FF0000"/>
          <w:sz w:val="20"/>
          <w:szCs w:val="20"/>
        </w:rPr>
        <w:t xml:space="preserve"> </w:t>
      </w:r>
      <w:r w:rsidRPr="00C869FA">
        <w:rPr>
          <w:rFonts w:ascii="Calibri" w:hAnsi="Calibri" w:cs="Calibri"/>
          <w:color w:val="FF0000"/>
          <w:sz w:val="20"/>
          <w:szCs w:val="20"/>
        </w:rPr>
        <w:t xml:space="preserve">different parts of the text (see comments in </w:t>
      </w:r>
      <w:r w:rsidRPr="00C869FA">
        <w:rPr>
          <w:rFonts w:ascii="Calibri" w:hAnsi="Calibri" w:cs="Calibri"/>
          <w:i/>
          <w:iCs/>
          <w:color w:val="FF0000"/>
          <w:sz w:val="20"/>
          <w:szCs w:val="20"/>
        </w:rPr>
        <w:t>3.Explanatory Logic</w:t>
      </w:r>
      <w:r w:rsidRPr="00C869FA">
        <w:rPr>
          <w:rFonts w:ascii="Calibri" w:hAnsi="Calibri" w:cs="Calibri"/>
          <w:color w:val="FF0000"/>
          <w:sz w:val="20"/>
          <w:szCs w:val="20"/>
        </w:rPr>
        <w:t>)</w:t>
      </w:r>
    </w:p>
    <w:p w14:paraId="5A470CA4" w14:textId="3B899045" w:rsidR="00C869FA" w:rsidRPr="000A0220" w:rsidRDefault="00C869FA" w:rsidP="000A0220">
      <w:pPr>
        <w:pStyle w:val="ListParagraph"/>
        <w:numPr>
          <w:ilvl w:val="0"/>
          <w:numId w:val="15"/>
        </w:numPr>
        <w:spacing w:after="0" w:line="240" w:lineRule="auto"/>
        <w:ind w:left="1440"/>
        <w:jc w:val="both"/>
        <w:rPr>
          <w:rFonts w:ascii="Arial" w:hAnsi="Arial" w:cs="Arial"/>
          <w:bCs/>
          <w:color w:val="FF0000"/>
          <w:sz w:val="20"/>
          <w:szCs w:val="20"/>
        </w:rPr>
      </w:pPr>
      <w:r w:rsidRPr="00C869FA">
        <w:rPr>
          <w:rFonts w:ascii="Calibri" w:hAnsi="Calibri" w:cs="Calibri"/>
          <w:color w:val="FF0000"/>
          <w:sz w:val="20"/>
          <w:szCs w:val="20"/>
        </w:rPr>
        <w:t xml:space="preserve">We made </w:t>
      </w:r>
      <w:r w:rsidRPr="008F351D">
        <w:rPr>
          <w:rStyle w:val="fontstyle01"/>
        </w:rPr>
        <w:t>some</w:t>
      </w:r>
      <w:r w:rsidRPr="00C869FA">
        <w:rPr>
          <w:rFonts w:ascii="Calibri" w:hAnsi="Calibri" w:cs="Calibri"/>
          <w:color w:val="FF0000"/>
          <w:sz w:val="20"/>
          <w:szCs w:val="20"/>
        </w:rPr>
        <w:t xml:space="preserve"> comments in the text (yellow color)</w:t>
      </w:r>
    </w:p>
    <w:p w14:paraId="4282DE09" w14:textId="77777777" w:rsidR="00FB4261" w:rsidRPr="000A0220" w:rsidRDefault="00FB4261" w:rsidP="00EF0D92">
      <w:pPr>
        <w:pStyle w:val="Style7"/>
        <w:rPr>
          <w:szCs w:val="24"/>
        </w:rPr>
      </w:pPr>
    </w:p>
    <w:p w14:paraId="318CD8F6" w14:textId="77777777" w:rsidR="000D6450" w:rsidRPr="000A0220" w:rsidRDefault="00CA621E" w:rsidP="000D6450">
      <w:pPr>
        <w:pStyle w:val="Style24"/>
        <w:numPr>
          <w:ilvl w:val="0"/>
          <w:numId w:val="14"/>
        </w:numPr>
      </w:pPr>
      <w:r w:rsidRPr="000A0220">
        <w:rPr>
          <w:iCs/>
        </w:rPr>
        <w:t>REVISIONS MADE:</w:t>
      </w:r>
      <w:r w:rsidRPr="000A0220">
        <w:rPr>
          <w:b w:val="0"/>
          <w:bCs/>
          <w:iCs/>
        </w:rPr>
        <w:t xml:space="preserve"> </w:t>
      </w:r>
      <w:r w:rsidR="000D6450" w:rsidRPr="000A0220">
        <w:rPr>
          <w:b w:val="0"/>
          <w:bCs/>
          <w:iCs/>
        </w:rPr>
        <w:t>Changes</w:t>
      </w:r>
      <w:r w:rsidR="000D6450" w:rsidRPr="000A0220">
        <w:rPr>
          <w:b w:val="0"/>
          <w:bCs/>
          <w:iCs/>
          <w:spacing w:val="-2"/>
        </w:rPr>
        <w:t xml:space="preserve"> m</w:t>
      </w:r>
      <w:r w:rsidR="000D6450" w:rsidRPr="000A0220">
        <w:rPr>
          <w:b w:val="0"/>
          <w:bCs/>
          <w:iCs/>
        </w:rPr>
        <w:t>ade</w:t>
      </w:r>
      <w:r w:rsidR="000D6450" w:rsidRPr="000A0220">
        <w:rPr>
          <w:b w:val="0"/>
          <w:bCs/>
          <w:iCs/>
          <w:spacing w:val="-1"/>
        </w:rPr>
        <w:t xml:space="preserve"> </w:t>
      </w:r>
      <w:r w:rsidR="000D6450" w:rsidRPr="000A0220">
        <w:rPr>
          <w:b w:val="0"/>
          <w:bCs/>
          <w:iCs/>
        </w:rPr>
        <w:t>as</w:t>
      </w:r>
      <w:r w:rsidR="000D6450" w:rsidRPr="000A0220">
        <w:rPr>
          <w:b w:val="0"/>
          <w:bCs/>
          <w:iCs/>
          <w:spacing w:val="-2"/>
        </w:rPr>
        <w:t xml:space="preserve"> </w:t>
      </w:r>
      <w:r w:rsidR="000D6450" w:rsidRPr="000A0220">
        <w:rPr>
          <w:b w:val="0"/>
          <w:bCs/>
          <w:iCs/>
        </w:rPr>
        <w:t>a</w:t>
      </w:r>
      <w:r w:rsidR="000D6450" w:rsidRPr="000A0220">
        <w:rPr>
          <w:b w:val="0"/>
          <w:bCs/>
          <w:iCs/>
          <w:spacing w:val="-1"/>
        </w:rPr>
        <w:t xml:space="preserve"> </w:t>
      </w:r>
      <w:r w:rsidR="000D6450" w:rsidRPr="000A0220">
        <w:rPr>
          <w:b w:val="0"/>
          <w:bCs/>
          <w:iCs/>
        </w:rPr>
        <w:t>consequence</w:t>
      </w:r>
      <w:r w:rsidR="000D6450" w:rsidRPr="000A0220">
        <w:rPr>
          <w:b w:val="0"/>
          <w:bCs/>
          <w:iCs/>
          <w:spacing w:val="-1"/>
        </w:rPr>
        <w:t xml:space="preserve"> </w:t>
      </w:r>
      <w:r w:rsidR="000D6450" w:rsidRPr="000A0220">
        <w:rPr>
          <w:b w:val="0"/>
          <w:bCs/>
          <w:iCs/>
        </w:rPr>
        <w:t>of</w:t>
      </w:r>
      <w:r w:rsidR="000D6450" w:rsidRPr="000A0220">
        <w:rPr>
          <w:b w:val="0"/>
          <w:bCs/>
          <w:iCs/>
          <w:spacing w:val="-2"/>
        </w:rPr>
        <w:t xml:space="preserve"> </w:t>
      </w:r>
      <w:r w:rsidR="000D6450" w:rsidRPr="000A0220">
        <w:rPr>
          <w:b w:val="0"/>
          <w:bCs/>
        </w:rPr>
        <w:t xml:space="preserve">SUGGESTIONS AND COMMENTS or </w:t>
      </w:r>
      <w:r w:rsidR="000D6450" w:rsidRPr="000A0220">
        <w:rPr>
          <w:b w:val="0"/>
          <w:bCs/>
          <w:iCs/>
        </w:rPr>
        <w:t>numerical scores.</w:t>
      </w:r>
    </w:p>
    <w:p w14:paraId="036C191B" w14:textId="77777777" w:rsidR="000D6450" w:rsidRPr="00913595" w:rsidRDefault="000D6450" w:rsidP="000A0220">
      <w:pPr>
        <w:pStyle w:val="Style7"/>
        <w:numPr>
          <w:ilvl w:val="0"/>
          <w:numId w:val="18"/>
        </w:numPr>
        <w:ind w:left="1080"/>
        <w:rPr>
          <w:b w:val="0"/>
          <w:bCs/>
          <w:szCs w:val="24"/>
        </w:rPr>
      </w:pPr>
      <w:r w:rsidRPr="00913595">
        <w:rPr>
          <w:b w:val="0"/>
          <w:bCs/>
        </w:rPr>
        <w:t>Thematic Focus and Empirical Grounding</w:t>
      </w:r>
    </w:p>
    <w:p w14:paraId="457E6E83" w14:textId="428E8581" w:rsidR="001E33F8" w:rsidRPr="00FA1B2F" w:rsidRDefault="00323D87" w:rsidP="001E33F8">
      <w:pPr>
        <w:pStyle w:val="ListParagraph"/>
        <w:numPr>
          <w:ilvl w:val="0"/>
          <w:numId w:val="15"/>
        </w:numPr>
        <w:spacing w:after="0" w:line="240" w:lineRule="auto"/>
        <w:ind w:left="1440"/>
        <w:jc w:val="both"/>
        <w:rPr>
          <w:rFonts w:ascii="Calibri" w:hAnsi="Calibri" w:cs="Calibri"/>
          <w:sz w:val="20"/>
          <w:szCs w:val="20"/>
        </w:rPr>
      </w:pPr>
      <w:r w:rsidRPr="00FA1B2F">
        <w:rPr>
          <w:rStyle w:val="fontstyle01"/>
        </w:rPr>
        <w:t xml:space="preserve">There </w:t>
      </w:r>
      <w:r w:rsidRPr="00FA1B2F">
        <w:rPr>
          <w:rFonts w:ascii="Calibri" w:hAnsi="Calibri" w:cs="Calibri"/>
          <w:color w:val="FF0000"/>
          <w:sz w:val="20"/>
          <w:szCs w:val="20"/>
        </w:rPr>
        <w:t>are</w:t>
      </w:r>
      <w:r w:rsidRPr="00FA1B2F">
        <w:rPr>
          <w:rStyle w:val="fontstyle01"/>
        </w:rPr>
        <w:t xml:space="preserve"> some points in the text needed more data or textual analyses. For example:</w:t>
      </w:r>
      <w:r w:rsidRPr="00FA1B2F">
        <w:rPr>
          <w:rFonts w:ascii="Calibri" w:hAnsi="Calibri" w:cs="Calibri"/>
          <w:color w:val="FF0000"/>
          <w:sz w:val="20"/>
          <w:szCs w:val="20"/>
        </w:rPr>
        <w:t xml:space="preserve"> </w:t>
      </w:r>
      <w:r w:rsidRPr="008F351D">
        <w:rPr>
          <w:rStyle w:val="fontstyle01"/>
        </w:rPr>
        <w:t xml:space="preserve">1. </w:t>
      </w:r>
      <w:proofErr w:type="gramStart"/>
      <w:r w:rsidRPr="008F351D">
        <w:rPr>
          <w:rStyle w:val="fontstyle01"/>
        </w:rPr>
        <w:t>The</w:t>
      </w:r>
      <w:proofErr w:type="gramEnd"/>
      <w:r w:rsidRPr="008F351D">
        <w:rPr>
          <w:rStyle w:val="fontstyle01"/>
        </w:rPr>
        <w:t xml:space="preserve"> author makes “the historical discussion of spiritual voidness in secularism from Kierkegaard in the mid-nineteenth century to Dreyfus and Kelly”. But there were only Kierkegaard and Dreyfus and Kelly.</w:t>
      </w:r>
      <w:r w:rsidRPr="00FA1B2F">
        <w:rPr>
          <w:rStyle w:val="fontstyle01"/>
        </w:rPr>
        <w:t xml:space="preserve"> </w:t>
      </w:r>
      <w:r w:rsidRPr="008F351D">
        <w:rPr>
          <w:rStyle w:val="fontstyle01"/>
        </w:rPr>
        <w:t xml:space="preserve">2. After Kierkegaard (mid-19th century) the author immediately comes to theory of Dreyfus and Kelly. However, are there no secularism analysis between Kierkegaard and Dreyfus and Kelly? </w:t>
      </w:r>
      <w:r w:rsidR="000942F1" w:rsidRPr="00FA1B2F">
        <w:rPr>
          <w:rFonts w:ascii="Calibri" w:hAnsi="Calibri" w:cs="Calibri"/>
          <w:b/>
          <w:color w:val="4472C4" w:themeColor="accent1"/>
          <w:sz w:val="20"/>
          <w:szCs w:val="20"/>
        </w:rPr>
        <w:t>R</w:t>
      </w:r>
      <w:r w:rsidR="00383056" w:rsidRPr="00FA1B2F">
        <w:rPr>
          <w:rFonts w:ascii="Calibri" w:hAnsi="Calibri" w:cs="Calibri"/>
          <w:b/>
          <w:color w:val="4472C4" w:themeColor="accent1"/>
          <w:sz w:val="20"/>
          <w:szCs w:val="20"/>
        </w:rPr>
        <w:t>evision</w:t>
      </w:r>
      <w:r w:rsidR="002B75F7">
        <w:rPr>
          <w:rFonts w:ascii="Calibri" w:hAnsi="Calibri" w:cs="Calibri"/>
          <w:b/>
          <w:color w:val="4472C4" w:themeColor="accent1"/>
          <w:sz w:val="20"/>
          <w:szCs w:val="20"/>
        </w:rPr>
        <w:t>s</w:t>
      </w:r>
      <w:r w:rsidR="00383056" w:rsidRPr="00FA1B2F">
        <w:rPr>
          <w:rFonts w:ascii="Calibri" w:hAnsi="Calibri" w:cs="Calibri"/>
          <w:b/>
          <w:color w:val="4472C4" w:themeColor="accent1"/>
          <w:sz w:val="20"/>
          <w:szCs w:val="20"/>
        </w:rPr>
        <w:t xml:space="preserve"> made</w:t>
      </w:r>
      <w:r w:rsidR="000942F1" w:rsidRPr="00FA1B2F">
        <w:rPr>
          <w:rFonts w:ascii="Calibri" w:hAnsi="Calibri" w:cs="Calibri"/>
          <w:bCs/>
          <w:color w:val="4472C4" w:themeColor="accent1"/>
          <w:sz w:val="20"/>
          <w:szCs w:val="20"/>
        </w:rPr>
        <w:t xml:space="preserve">: </w:t>
      </w:r>
      <w:r w:rsidR="00ED3FBB" w:rsidRPr="00FA1B2F">
        <w:rPr>
          <w:rFonts w:ascii="Calibri" w:hAnsi="Calibri" w:cs="Calibri"/>
          <w:bCs/>
          <w:color w:val="4472C4" w:themeColor="accent1"/>
          <w:sz w:val="20"/>
          <w:szCs w:val="20"/>
        </w:rPr>
        <w:t>I</w:t>
      </w:r>
      <w:r w:rsidR="009D7540" w:rsidRPr="00FA1B2F">
        <w:rPr>
          <w:rFonts w:ascii="Calibri" w:hAnsi="Calibri" w:cs="Calibri"/>
          <w:bCs/>
          <w:color w:val="4472C4" w:themeColor="accent1"/>
          <w:sz w:val="20"/>
          <w:szCs w:val="20"/>
        </w:rPr>
        <w:t xml:space="preserve">t was not my </w:t>
      </w:r>
      <w:del w:id="0" w:author="Christopher Lehrich" w:date="2022-08-05T12:59:00Z">
        <w:r w:rsidR="009D7540" w:rsidRPr="00FA1B2F" w:rsidDel="00813E6E">
          <w:rPr>
            <w:rFonts w:ascii="Calibri" w:hAnsi="Calibri" w:cs="Calibri"/>
            <w:bCs/>
            <w:color w:val="4472C4" w:themeColor="accent1"/>
            <w:sz w:val="20"/>
            <w:szCs w:val="20"/>
          </w:rPr>
          <w:delText xml:space="preserve">initial </w:delText>
        </w:r>
      </w:del>
      <w:r w:rsidR="009D7540" w:rsidRPr="00FA1B2F">
        <w:rPr>
          <w:rFonts w:ascii="Calibri" w:hAnsi="Calibri" w:cs="Calibri"/>
          <w:bCs/>
          <w:color w:val="4472C4" w:themeColor="accent1"/>
          <w:sz w:val="20"/>
          <w:szCs w:val="20"/>
        </w:rPr>
        <w:t xml:space="preserve">intention to survey the </w:t>
      </w:r>
      <w:r w:rsidR="00CC2AE2" w:rsidRPr="00FA1B2F">
        <w:rPr>
          <w:rFonts w:ascii="Calibri" w:hAnsi="Calibri" w:cs="Calibri"/>
          <w:bCs/>
          <w:color w:val="4472C4" w:themeColor="accent1"/>
          <w:sz w:val="20"/>
          <w:szCs w:val="20"/>
        </w:rPr>
        <w:t xml:space="preserve">critics of modern </w:t>
      </w:r>
      <w:r w:rsidR="009D7540" w:rsidRPr="00FA1B2F">
        <w:rPr>
          <w:rFonts w:ascii="Calibri" w:hAnsi="Calibri" w:cs="Calibri"/>
          <w:bCs/>
          <w:color w:val="4472C4" w:themeColor="accent1"/>
          <w:sz w:val="20"/>
          <w:szCs w:val="20"/>
        </w:rPr>
        <w:t>secularism from Kierkegaard to Dreyfus and Kelly</w:t>
      </w:r>
      <w:del w:id="1" w:author="Christopher Lehrich" w:date="2022-08-05T12:16:00Z">
        <w:r w:rsidR="00CC2AE2" w:rsidRPr="00FA1B2F" w:rsidDel="00062902">
          <w:rPr>
            <w:rFonts w:ascii="Calibri" w:hAnsi="Calibri" w:cs="Calibri"/>
            <w:bCs/>
            <w:color w:val="4472C4" w:themeColor="accent1"/>
            <w:sz w:val="20"/>
            <w:szCs w:val="20"/>
          </w:rPr>
          <w:delText xml:space="preserve">, </w:delText>
        </w:r>
      </w:del>
      <w:ins w:id="2" w:author="Christopher Lehrich" w:date="2022-08-05T12:16:00Z">
        <w:r w:rsidR="00062902">
          <w:rPr>
            <w:rFonts w:ascii="Calibri" w:hAnsi="Calibri" w:cs="Calibri"/>
            <w:bCs/>
            <w:color w:val="4472C4" w:themeColor="accent1"/>
            <w:sz w:val="20"/>
            <w:szCs w:val="20"/>
          </w:rPr>
          <w:t>;</w:t>
        </w:r>
        <w:r w:rsidR="00062902" w:rsidRPr="00FA1B2F">
          <w:rPr>
            <w:rFonts w:ascii="Calibri" w:hAnsi="Calibri" w:cs="Calibri"/>
            <w:bCs/>
            <w:color w:val="4472C4" w:themeColor="accent1"/>
            <w:sz w:val="20"/>
            <w:szCs w:val="20"/>
          </w:rPr>
          <w:t xml:space="preserve"> </w:t>
        </w:r>
      </w:ins>
      <w:r w:rsidR="00CC2AE2" w:rsidRPr="00FA1B2F">
        <w:rPr>
          <w:rFonts w:ascii="Calibri" w:hAnsi="Calibri" w:cs="Calibri"/>
          <w:bCs/>
          <w:color w:val="4472C4" w:themeColor="accent1"/>
          <w:sz w:val="20"/>
          <w:szCs w:val="20"/>
        </w:rPr>
        <w:t>rather</w:t>
      </w:r>
      <w:ins w:id="3" w:author="Christopher Lehrich" w:date="2022-08-05T12:16:00Z">
        <w:r w:rsidR="00062902">
          <w:rPr>
            <w:rFonts w:ascii="Calibri" w:hAnsi="Calibri" w:cs="Calibri"/>
            <w:bCs/>
            <w:color w:val="4472C4" w:themeColor="accent1"/>
            <w:sz w:val="20"/>
            <w:szCs w:val="20"/>
          </w:rPr>
          <w:t>,</w:t>
        </w:r>
      </w:ins>
      <w:r w:rsidR="00CC2AE2" w:rsidRPr="00FA1B2F">
        <w:rPr>
          <w:rFonts w:ascii="Calibri" w:hAnsi="Calibri" w:cs="Calibri"/>
          <w:bCs/>
          <w:color w:val="4472C4" w:themeColor="accent1"/>
          <w:sz w:val="20"/>
          <w:szCs w:val="20"/>
        </w:rPr>
        <w:t xml:space="preserve"> I meant only </w:t>
      </w:r>
      <w:r w:rsidR="00ED3FBB" w:rsidRPr="00FA1B2F">
        <w:rPr>
          <w:rFonts w:ascii="Calibri" w:hAnsi="Calibri" w:cs="Calibri"/>
          <w:bCs/>
          <w:color w:val="4472C4" w:themeColor="accent1"/>
          <w:sz w:val="20"/>
          <w:szCs w:val="20"/>
          <w:lang w:bidi="he-IL"/>
        </w:rPr>
        <w:t xml:space="preserve">to </w:t>
      </w:r>
      <w:r w:rsidR="009A6D8D" w:rsidRPr="00FA1B2F">
        <w:rPr>
          <w:rFonts w:ascii="Calibri" w:hAnsi="Calibri" w:cs="Calibri"/>
          <w:bCs/>
          <w:color w:val="4472C4" w:themeColor="accent1"/>
          <w:sz w:val="20"/>
          <w:szCs w:val="20"/>
          <w:lang w:bidi="he-IL"/>
        </w:rPr>
        <w:t>present</w:t>
      </w:r>
      <w:r w:rsidR="00ED3FBB" w:rsidRPr="00FA1B2F">
        <w:rPr>
          <w:rFonts w:ascii="Calibri" w:hAnsi="Calibri" w:cs="Calibri"/>
          <w:bCs/>
          <w:color w:val="4472C4" w:themeColor="accent1"/>
          <w:sz w:val="20"/>
          <w:szCs w:val="20"/>
          <w:lang w:bidi="he-IL"/>
        </w:rPr>
        <w:t xml:space="preserve"> </w:t>
      </w:r>
      <w:r w:rsidR="008957B0" w:rsidRPr="00FA1B2F">
        <w:rPr>
          <w:rFonts w:ascii="Calibri" w:hAnsi="Calibri" w:cs="Calibri"/>
          <w:bCs/>
          <w:color w:val="4472C4" w:themeColor="accent1"/>
          <w:sz w:val="20"/>
          <w:szCs w:val="20"/>
          <w:lang w:bidi="he-IL"/>
        </w:rPr>
        <w:t xml:space="preserve">two </w:t>
      </w:r>
      <w:r w:rsidR="00AA5696" w:rsidRPr="00FA1B2F">
        <w:rPr>
          <w:rFonts w:ascii="Calibri" w:hAnsi="Calibri" w:cs="Calibri"/>
          <w:bCs/>
          <w:color w:val="4472C4" w:themeColor="accent1"/>
          <w:sz w:val="20"/>
          <w:szCs w:val="20"/>
          <w:lang w:bidi="he-IL"/>
        </w:rPr>
        <w:t>different thinkers,</w:t>
      </w:r>
      <w:r w:rsidR="008957B0" w:rsidRPr="00FA1B2F">
        <w:rPr>
          <w:rFonts w:ascii="Calibri" w:hAnsi="Calibri" w:cs="Calibri"/>
          <w:bCs/>
          <w:color w:val="4472C4" w:themeColor="accent1"/>
          <w:sz w:val="20"/>
          <w:szCs w:val="20"/>
          <w:lang w:bidi="he-IL"/>
        </w:rPr>
        <w:t xml:space="preserve"> from different eras, </w:t>
      </w:r>
      <w:r w:rsidR="003733F3" w:rsidRPr="00FA1B2F">
        <w:rPr>
          <w:rFonts w:ascii="Calibri" w:hAnsi="Calibri" w:cs="Calibri"/>
          <w:bCs/>
          <w:color w:val="4472C4" w:themeColor="accent1"/>
          <w:sz w:val="20"/>
          <w:szCs w:val="20"/>
          <w:lang w:bidi="he-IL"/>
        </w:rPr>
        <w:t>upon</w:t>
      </w:r>
      <w:r w:rsidR="008957B0" w:rsidRPr="00FA1B2F">
        <w:rPr>
          <w:rFonts w:ascii="Calibri" w:hAnsi="Calibri" w:cs="Calibri"/>
          <w:bCs/>
          <w:color w:val="4472C4" w:themeColor="accent1"/>
          <w:sz w:val="20"/>
          <w:szCs w:val="20"/>
          <w:lang w:bidi="he-IL"/>
        </w:rPr>
        <w:t xml:space="preserve"> which I can base a description regarding </w:t>
      </w:r>
      <w:r w:rsidR="00CC2AE2" w:rsidRPr="00FA1B2F">
        <w:rPr>
          <w:rFonts w:ascii="Calibri" w:hAnsi="Calibri" w:cs="Calibri"/>
          <w:bCs/>
          <w:color w:val="4472C4" w:themeColor="accent1"/>
          <w:sz w:val="20"/>
          <w:szCs w:val="20"/>
          <w:lang w:bidi="he-IL"/>
        </w:rPr>
        <w:t>characteristic</w:t>
      </w:r>
      <w:ins w:id="4" w:author="Christopher Lehrich" w:date="2022-08-05T12:16:00Z">
        <w:r w:rsidR="00062902">
          <w:rPr>
            <w:rFonts w:ascii="Calibri" w:hAnsi="Calibri" w:cs="Calibri"/>
            <w:bCs/>
            <w:color w:val="4472C4" w:themeColor="accent1"/>
            <w:sz w:val="20"/>
            <w:szCs w:val="20"/>
            <w:lang w:bidi="he-IL"/>
          </w:rPr>
          <w:t>s</w:t>
        </w:r>
      </w:ins>
      <w:r w:rsidR="00CC2AE2" w:rsidRPr="00FA1B2F">
        <w:rPr>
          <w:rFonts w:ascii="Calibri" w:hAnsi="Calibri" w:cs="Calibri"/>
          <w:bCs/>
          <w:color w:val="4472C4" w:themeColor="accent1"/>
          <w:sz w:val="20"/>
          <w:szCs w:val="20"/>
          <w:lang w:bidi="he-IL"/>
        </w:rPr>
        <w:t xml:space="preserve"> of </w:t>
      </w:r>
      <w:r w:rsidR="008957B0" w:rsidRPr="00FA1B2F">
        <w:rPr>
          <w:rFonts w:ascii="Calibri" w:hAnsi="Calibri" w:cs="Calibri"/>
          <w:bCs/>
          <w:color w:val="4472C4" w:themeColor="accent1"/>
          <w:sz w:val="20"/>
          <w:szCs w:val="20"/>
          <w:lang w:bidi="he-IL"/>
        </w:rPr>
        <w:t xml:space="preserve">the spiritual voidness of secularism. Therefore I </w:t>
      </w:r>
      <w:ins w:id="5" w:author="Christopher Lehrich" w:date="2022-08-05T12:17:00Z">
        <w:r w:rsidR="00062902">
          <w:rPr>
            <w:rFonts w:ascii="Calibri" w:hAnsi="Calibri" w:cs="Calibri"/>
            <w:bCs/>
            <w:color w:val="4472C4" w:themeColor="accent1"/>
            <w:sz w:val="20"/>
            <w:szCs w:val="20"/>
            <w:lang w:bidi="he-IL"/>
          </w:rPr>
          <w:t xml:space="preserve">have </w:t>
        </w:r>
      </w:ins>
      <w:r w:rsidR="00666EA5" w:rsidRPr="00FA1B2F">
        <w:rPr>
          <w:rFonts w:ascii="Calibri" w:hAnsi="Calibri" w:cs="Calibri"/>
          <w:bCs/>
          <w:color w:val="4472C4" w:themeColor="accent1"/>
          <w:sz w:val="20"/>
          <w:szCs w:val="20"/>
          <w:lang w:bidi="he-IL"/>
        </w:rPr>
        <w:t>refined</w:t>
      </w:r>
      <w:r w:rsidR="008957B0" w:rsidRPr="00FA1B2F">
        <w:rPr>
          <w:rFonts w:ascii="Calibri" w:hAnsi="Calibri" w:cs="Calibri"/>
          <w:bCs/>
          <w:color w:val="4472C4" w:themeColor="accent1"/>
          <w:sz w:val="20"/>
          <w:szCs w:val="20"/>
          <w:lang w:bidi="he-IL"/>
        </w:rPr>
        <w:t xml:space="preserve"> my formulation </w:t>
      </w:r>
      <w:r w:rsidR="00CC2AE2" w:rsidRPr="00FA1B2F">
        <w:rPr>
          <w:rFonts w:ascii="Calibri" w:hAnsi="Calibri" w:cs="Calibri"/>
          <w:bCs/>
          <w:color w:val="4472C4" w:themeColor="accent1"/>
          <w:sz w:val="20"/>
          <w:szCs w:val="20"/>
          <w:lang w:bidi="he-IL"/>
        </w:rPr>
        <w:t xml:space="preserve">in </w:t>
      </w:r>
      <w:r w:rsidR="00C4631C" w:rsidRPr="00FA1B2F">
        <w:rPr>
          <w:rFonts w:ascii="Calibri" w:hAnsi="Calibri" w:cs="Calibri"/>
          <w:bCs/>
          <w:color w:val="4472C4" w:themeColor="accent1"/>
          <w:sz w:val="20"/>
          <w:szCs w:val="20"/>
          <w:lang w:bidi="he-IL"/>
        </w:rPr>
        <w:t xml:space="preserve">the </w:t>
      </w:r>
      <w:r w:rsidR="00EE76DE" w:rsidRPr="00FA1B2F">
        <w:rPr>
          <w:rFonts w:ascii="Calibri" w:hAnsi="Calibri" w:cs="Calibri"/>
          <w:bCs/>
          <w:color w:val="4472C4" w:themeColor="accent1"/>
          <w:sz w:val="20"/>
          <w:szCs w:val="20"/>
          <w:lang w:bidi="he-IL"/>
        </w:rPr>
        <w:t>following</w:t>
      </w:r>
      <w:r w:rsidR="008957B0" w:rsidRPr="00FA1B2F">
        <w:rPr>
          <w:rFonts w:ascii="Calibri" w:hAnsi="Calibri" w:cs="Calibri"/>
          <w:bCs/>
          <w:color w:val="4472C4" w:themeColor="accent1"/>
          <w:sz w:val="20"/>
          <w:szCs w:val="20"/>
          <w:lang w:bidi="he-IL"/>
        </w:rPr>
        <w:t xml:space="preserve"> way</w:t>
      </w:r>
      <w:r w:rsidR="00CC2AE2" w:rsidRPr="00FA1B2F">
        <w:rPr>
          <w:rFonts w:ascii="Calibri" w:hAnsi="Calibri" w:cs="Calibri"/>
          <w:bCs/>
          <w:color w:val="4472C4" w:themeColor="accent1"/>
          <w:sz w:val="20"/>
          <w:szCs w:val="20"/>
          <w:lang w:bidi="he-IL"/>
        </w:rPr>
        <w:t xml:space="preserve"> to better </w:t>
      </w:r>
      <w:del w:id="6" w:author="Christopher Lehrich" w:date="2022-08-05T12:17:00Z">
        <w:r w:rsidR="00CC2AE2" w:rsidRPr="00FA1B2F" w:rsidDel="00062902">
          <w:rPr>
            <w:rFonts w:ascii="Calibri" w:hAnsi="Calibri" w:cs="Calibri"/>
            <w:bCs/>
            <w:color w:val="4472C4" w:themeColor="accent1"/>
            <w:sz w:val="20"/>
            <w:szCs w:val="20"/>
            <w:lang w:bidi="he-IL"/>
          </w:rPr>
          <w:delText xml:space="preserve">much </w:delText>
        </w:r>
      </w:del>
      <w:ins w:id="7" w:author="Christopher Lehrich" w:date="2022-08-05T12:17:00Z">
        <w:r w:rsidR="00062902">
          <w:rPr>
            <w:rFonts w:ascii="Calibri" w:hAnsi="Calibri" w:cs="Calibri"/>
            <w:bCs/>
            <w:color w:val="4472C4" w:themeColor="accent1"/>
            <w:sz w:val="20"/>
            <w:szCs w:val="20"/>
            <w:lang w:bidi="he-IL"/>
          </w:rPr>
          <w:t>express</w:t>
        </w:r>
        <w:r w:rsidR="00062902" w:rsidRPr="00FA1B2F">
          <w:rPr>
            <w:rFonts w:ascii="Calibri" w:hAnsi="Calibri" w:cs="Calibri"/>
            <w:bCs/>
            <w:color w:val="4472C4" w:themeColor="accent1"/>
            <w:sz w:val="20"/>
            <w:szCs w:val="20"/>
            <w:lang w:bidi="he-IL"/>
          </w:rPr>
          <w:t xml:space="preserve"> </w:t>
        </w:r>
      </w:ins>
      <w:r w:rsidR="00CC2AE2" w:rsidRPr="00FA1B2F">
        <w:rPr>
          <w:rFonts w:ascii="Calibri" w:hAnsi="Calibri" w:cs="Calibri"/>
          <w:bCs/>
          <w:color w:val="4472C4" w:themeColor="accent1"/>
          <w:sz w:val="20"/>
          <w:szCs w:val="20"/>
          <w:lang w:bidi="he-IL"/>
        </w:rPr>
        <w:t xml:space="preserve">my </w:t>
      </w:r>
      <w:del w:id="8" w:author="Christopher Lehrich" w:date="2022-08-05T12:17:00Z">
        <w:r w:rsidR="00CC2AE2" w:rsidRPr="00FA1B2F" w:rsidDel="00062902">
          <w:rPr>
            <w:rFonts w:ascii="Calibri" w:hAnsi="Calibri" w:cs="Calibri"/>
            <w:bCs/>
            <w:color w:val="4472C4" w:themeColor="accent1"/>
            <w:sz w:val="20"/>
            <w:szCs w:val="20"/>
            <w:lang w:bidi="he-IL"/>
          </w:rPr>
          <w:delText xml:space="preserve">initial </w:delText>
        </w:r>
      </w:del>
      <w:r w:rsidR="00CC2AE2" w:rsidRPr="00FA1B2F">
        <w:rPr>
          <w:rFonts w:ascii="Calibri" w:hAnsi="Calibri" w:cs="Calibri"/>
          <w:bCs/>
          <w:color w:val="4472C4" w:themeColor="accent1"/>
          <w:sz w:val="20"/>
          <w:szCs w:val="20"/>
          <w:lang w:bidi="he-IL"/>
        </w:rPr>
        <w:t>intent</w:t>
      </w:r>
      <w:del w:id="9" w:author="Christopher Lehrich" w:date="2022-08-05T12:17:00Z">
        <w:r w:rsidR="00CC2AE2" w:rsidRPr="00FA1B2F" w:rsidDel="00062902">
          <w:rPr>
            <w:rFonts w:ascii="Calibri" w:hAnsi="Calibri" w:cs="Calibri"/>
            <w:bCs/>
            <w:color w:val="4472C4" w:themeColor="accent1"/>
            <w:sz w:val="20"/>
            <w:szCs w:val="20"/>
            <w:lang w:bidi="he-IL"/>
          </w:rPr>
          <w:delText>ion</w:delText>
        </w:r>
      </w:del>
      <w:r w:rsidR="008957B0" w:rsidRPr="00FA1B2F">
        <w:rPr>
          <w:rFonts w:ascii="Calibri" w:hAnsi="Calibri" w:cs="Calibri"/>
          <w:bCs/>
          <w:color w:val="4472C4" w:themeColor="accent1"/>
          <w:sz w:val="20"/>
          <w:szCs w:val="20"/>
          <w:lang w:bidi="he-IL"/>
        </w:rPr>
        <w:t xml:space="preserve">: </w:t>
      </w:r>
      <w:r w:rsidR="001278A2" w:rsidRPr="00FA1B2F">
        <w:rPr>
          <w:rFonts w:ascii="Calibri" w:hAnsi="Calibri" w:cs="Calibri"/>
          <w:sz w:val="20"/>
          <w:szCs w:val="20"/>
        </w:rPr>
        <w:t xml:space="preserve">[to paste citation of the first paragraph section: The Spiritual </w:t>
      </w:r>
      <w:commentRangeStart w:id="10"/>
      <w:r w:rsidR="001278A2" w:rsidRPr="00FA1B2F">
        <w:rPr>
          <w:rFonts w:ascii="Calibri" w:hAnsi="Calibri" w:cs="Calibri"/>
          <w:sz w:val="20"/>
          <w:szCs w:val="20"/>
        </w:rPr>
        <w:t>Void</w:t>
      </w:r>
      <w:commentRangeEnd w:id="10"/>
      <w:r w:rsidR="00062902">
        <w:rPr>
          <w:rStyle w:val="CommentReference"/>
        </w:rPr>
        <w:commentReference w:id="10"/>
      </w:r>
      <w:r w:rsidR="001278A2" w:rsidRPr="00FA1B2F">
        <w:rPr>
          <w:rFonts w:ascii="Calibri" w:hAnsi="Calibri" w:cs="Calibri"/>
          <w:sz w:val="20"/>
          <w:szCs w:val="20"/>
        </w:rPr>
        <w:t>….]</w:t>
      </w:r>
      <w:r w:rsidR="001E33F8" w:rsidRPr="00FA1B2F">
        <w:rPr>
          <w:rFonts w:ascii="Calibri" w:hAnsi="Calibri" w:cs="Calibri"/>
          <w:sz w:val="20"/>
          <w:szCs w:val="20"/>
        </w:rPr>
        <w:t xml:space="preserve">   </w:t>
      </w:r>
    </w:p>
    <w:p w14:paraId="650BDC13" w14:textId="1E626AD6" w:rsidR="00CA621E" w:rsidRPr="008F351D" w:rsidRDefault="008957B0" w:rsidP="00446A99">
      <w:pPr>
        <w:pStyle w:val="ListParagraph"/>
        <w:numPr>
          <w:ilvl w:val="0"/>
          <w:numId w:val="15"/>
        </w:numPr>
        <w:spacing w:after="0" w:line="240" w:lineRule="auto"/>
        <w:ind w:left="1440"/>
        <w:jc w:val="both"/>
        <w:rPr>
          <w:rFonts w:ascii="Arial" w:hAnsi="Arial" w:cs="Arial"/>
          <w:bCs/>
          <w:color w:val="4472C4" w:themeColor="accent1"/>
          <w:sz w:val="20"/>
          <w:szCs w:val="20"/>
        </w:rPr>
      </w:pPr>
      <w:r w:rsidRPr="008F351D">
        <w:rPr>
          <w:sz w:val="20"/>
        </w:rPr>
        <w:t xml:space="preserve">.  </w:t>
      </w:r>
      <w:r w:rsidR="00ED3FBB" w:rsidRPr="008F351D">
        <w:rPr>
          <w:rFonts w:ascii="Arial" w:hAnsi="Arial" w:cs="Arial"/>
          <w:bCs/>
          <w:color w:val="4472C4" w:themeColor="accent1"/>
          <w:sz w:val="20"/>
          <w:szCs w:val="20"/>
        </w:rPr>
        <w:t xml:space="preserve"> </w:t>
      </w:r>
    </w:p>
    <w:p w14:paraId="3F3B95BE" w14:textId="77777777" w:rsidR="00913595" w:rsidRPr="00913595" w:rsidRDefault="00913595" w:rsidP="000A0220">
      <w:pPr>
        <w:pStyle w:val="ListParagraph"/>
        <w:numPr>
          <w:ilvl w:val="0"/>
          <w:numId w:val="15"/>
        </w:numPr>
        <w:spacing w:after="0" w:line="240" w:lineRule="auto"/>
        <w:ind w:left="1440"/>
        <w:jc w:val="both"/>
        <w:rPr>
          <w:rFonts w:ascii="Arial" w:hAnsi="Arial" w:cs="Arial"/>
          <w:bCs/>
          <w:color w:val="4472C4" w:themeColor="accent1"/>
          <w:sz w:val="20"/>
          <w:szCs w:val="20"/>
        </w:rPr>
      </w:pPr>
    </w:p>
    <w:p w14:paraId="1306B8BF" w14:textId="77777777" w:rsidR="000D6450" w:rsidRPr="000A0220" w:rsidRDefault="000D6450" w:rsidP="000A0220">
      <w:pPr>
        <w:pStyle w:val="Style7"/>
        <w:numPr>
          <w:ilvl w:val="0"/>
          <w:numId w:val="18"/>
        </w:numPr>
        <w:ind w:left="1080"/>
        <w:rPr>
          <w:b w:val="0"/>
          <w:bCs/>
          <w:szCs w:val="24"/>
        </w:rPr>
      </w:pPr>
      <w:r w:rsidRPr="000A0220">
        <w:rPr>
          <w:b w:val="0"/>
          <w:bCs/>
        </w:rPr>
        <w:t>Conceptual Model</w:t>
      </w:r>
    </w:p>
    <w:p w14:paraId="1A8D941F" w14:textId="0EB1AD85" w:rsidR="00836CF9" w:rsidRPr="003D468E" w:rsidRDefault="00383056" w:rsidP="003D468E">
      <w:pPr>
        <w:pStyle w:val="ListParagraph"/>
        <w:numPr>
          <w:ilvl w:val="0"/>
          <w:numId w:val="15"/>
        </w:numPr>
        <w:spacing w:after="0" w:line="240" w:lineRule="auto"/>
        <w:ind w:left="1440"/>
        <w:jc w:val="both"/>
        <w:rPr>
          <w:rFonts w:ascii="Calibri" w:hAnsi="Calibri" w:cs="Calibri"/>
          <w:bCs/>
          <w:sz w:val="20"/>
          <w:szCs w:val="20"/>
        </w:rPr>
      </w:pPr>
      <w:r w:rsidRPr="003D468E">
        <w:rPr>
          <w:rStyle w:val="fontstyle01"/>
        </w:rPr>
        <w:t>In the paper there was no clear definition for “leisure 2”. First –the distinctions</w:t>
      </w:r>
      <w:r w:rsidRPr="003D468E">
        <w:rPr>
          <w:rFonts w:ascii="Calibri" w:hAnsi="Calibri" w:cs="Calibri"/>
          <w:color w:val="FF0000"/>
          <w:sz w:val="20"/>
          <w:szCs w:val="20"/>
        </w:rPr>
        <w:t xml:space="preserve"> </w:t>
      </w:r>
      <w:r w:rsidRPr="003D468E">
        <w:rPr>
          <w:rStyle w:val="fontstyle01"/>
        </w:rPr>
        <w:t>between “leisure 1” and “leisure 2” are unclear. The author argues that leisure 1 allows to have fun and to forget about the reality, while “in leisure 2 a person continues to observe various aspects of reality”. Is it possible for leisure 2 to function as enjoyment (when a person, for example, reads a philosophical literature) and for leisure 1 to have its spiritual side (for example, during the touristic excursion)? There should be an explanation, why not. Second – are leisure 2 and contemplation the practices for spirituality? Is leisure 2 and spirituality the same thing? There should be the clearer explanation about correlation of these three categories.</w:t>
      </w:r>
      <w:r w:rsidRPr="003D468E">
        <w:rPr>
          <w:rStyle w:val="fontstyle21"/>
          <w:rFonts w:ascii="Calibri" w:hAnsi="Calibri" w:cs="Calibri"/>
        </w:rPr>
        <w:t xml:space="preserve"> </w:t>
      </w:r>
      <w:r w:rsidRPr="003D468E">
        <w:rPr>
          <w:rFonts w:ascii="Calibri" w:hAnsi="Calibri" w:cs="Calibri"/>
          <w:b/>
          <w:color w:val="4472C4" w:themeColor="accent1"/>
          <w:sz w:val="20"/>
          <w:szCs w:val="20"/>
        </w:rPr>
        <w:t>R</w:t>
      </w:r>
      <w:r w:rsidR="005F0136" w:rsidRPr="003D468E">
        <w:rPr>
          <w:rFonts w:ascii="Calibri" w:hAnsi="Calibri" w:cs="Calibri"/>
          <w:b/>
          <w:color w:val="4472C4" w:themeColor="accent1"/>
          <w:sz w:val="20"/>
          <w:szCs w:val="20"/>
        </w:rPr>
        <w:t>evisions made</w:t>
      </w:r>
      <w:r w:rsidR="005F0136" w:rsidRPr="003D468E">
        <w:rPr>
          <w:rFonts w:ascii="Calibri" w:hAnsi="Calibri" w:cs="Calibri"/>
          <w:bCs/>
          <w:color w:val="4472C4" w:themeColor="accent1"/>
          <w:sz w:val="20"/>
          <w:szCs w:val="20"/>
        </w:rPr>
        <w:t xml:space="preserve">: </w:t>
      </w:r>
      <w:del w:id="11" w:author="Christopher Lehrich" w:date="2022-08-05T12:17:00Z">
        <w:r w:rsidR="00E34D14" w:rsidRPr="003D468E" w:rsidDel="00062902">
          <w:rPr>
            <w:rStyle w:val="fontstyle01"/>
            <w:color w:val="4472C4" w:themeColor="accent1"/>
          </w:rPr>
          <w:delText>A</w:delText>
        </w:r>
        <w:r w:rsidR="009469FC" w:rsidRPr="003D468E" w:rsidDel="00062902">
          <w:rPr>
            <w:rStyle w:val="fontstyle01"/>
            <w:color w:val="4472C4" w:themeColor="accent1"/>
          </w:rPr>
          <w:delText>ll t</w:delText>
        </w:r>
      </w:del>
      <w:ins w:id="12" w:author="Christopher Lehrich" w:date="2022-08-05T12:17:00Z">
        <w:r w:rsidR="00062902">
          <w:rPr>
            <w:rStyle w:val="fontstyle01"/>
            <w:color w:val="4472C4" w:themeColor="accent1"/>
          </w:rPr>
          <w:t>T</w:t>
        </w:r>
      </w:ins>
      <w:r w:rsidR="009469FC" w:rsidRPr="003D468E">
        <w:rPr>
          <w:rStyle w:val="fontstyle01"/>
          <w:color w:val="4472C4" w:themeColor="accent1"/>
        </w:rPr>
        <w:t>he section "</w:t>
      </w:r>
      <w:r w:rsidR="00E34D14" w:rsidRPr="003D468E">
        <w:rPr>
          <w:rStyle w:val="fontstyle01"/>
          <w:color w:val="4472C4" w:themeColor="accent1"/>
        </w:rPr>
        <w:t>C</w:t>
      </w:r>
      <w:r w:rsidR="009469FC" w:rsidRPr="003D468E">
        <w:rPr>
          <w:rStyle w:val="fontstyle01"/>
          <w:color w:val="4472C4" w:themeColor="accent1"/>
        </w:rPr>
        <w:t xml:space="preserve">ontemplation as the </w:t>
      </w:r>
      <w:r w:rsidR="00E34D14" w:rsidRPr="003D468E">
        <w:rPr>
          <w:rStyle w:val="fontstyle01"/>
          <w:color w:val="4472C4" w:themeColor="accent1"/>
        </w:rPr>
        <w:t xml:space="preserve">Main Practice of </w:t>
      </w:r>
      <w:r w:rsidR="00E34D14" w:rsidRPr="003D468E">
        <w:rPr>
          <w:rStyle w:val="fontstyle01"/>
          <w:i/>
          <w:iCs/>
          <w:color w:val="4472C4" w:themeColor="accent1"/>
        </w:rPr>
        <w:t>Leisur</w:t>
      </w:r>
      <w:r w:rsidR="009469FC" w:rsidRPr="003D468E">
        <w:rPr>
          <w:rStyle w:val="fontstyle01"/>
          <w:i/>
          <w:iCs/>
          <w:color w:val="4472C4" w:themeColor="accent1"/>
        </w:rPr>
        <w:t>e 2</w:t>
      </w:r>
      <w:r w:rsidR="009469FC" w:rsidRPr="003D468E">
        <w:rPr>
          <w:rStyle w:val="fontstyle01"/>
          <w:color w:val="4472C4" w:themeColor="accent1"/>
        </w:rPr>
        <w:t>" is dedicate</w:t>
      </w:r>
      <w:r w:rsidR="00951279" w:rsidRPr="003D468E">
        <w:rPr>
          <w:rStyle w:val="fontstyle01"/>
          <w:color w:val="4472C4" w:themeColor="accent1"/>
        </w:rPr>
        <w:t>d</w:t>
      </w:r>
      <w:r w:rsidR="009469FC" w:rsidRPr="003D468E">
        <w:rPr>
          <w:rStyle w:val="fontstyle01"/>
          <w:color w:val="4472C4" w:themeColor="accent1"/>
        </w:rPr>
        <w:t xml:space="preserve"> to</w:t>
      </w:r>
      <w:r w:rsidR="00951279" w:rsidRPr="003D468E">
        <w:rPr>
          <w:rStyle w:val="fontstyle01"/>
          <w:color w:val="4472C4" w:themeColor="accent1"/>
        </w:rPr>
        <w:t xml:space="preserve"> the</w:t>
      </w:r>
      <w:r w:rsidR="009469FC" w:rsidRPr="003D468E">
        <w:rPr>
          <w:rStyle w:val="fontstyle01"/>
          <w:color w:val="4472C4" w:themeColor="accent1"/>
        </w:rPr>
        <w:t xml:space="preserve"> characteriz</w:t>
      </w:r>
      <w:r w:rsidR="00951279" w:rsidRPr="003D468E">
        <w:rPr>
          <w:rStyle w:val="fontstyle01"/>
          <w:color w:val="4472C4" w:themeColor="accent1"/>
        </w:rPr>
        <w:t>ation</w:t>
      </w:r>
      <w:r w:rsidR="00212A83" w:rsidRPr="003D468E">
        <w:rPr>
          <w:rStyle w:val="fontstyle01"/>
          <w:color w:val="4472C4" w:themeColor="accent1"/>
        </w:rPr>
        <w:t xml:space="preserve"> of</w:t>
      </w:r>
      <w:r w:rsidR="009469FC" w:rsidRPr="003D468E">
        <w:rPr>
          <w:rStyle w:val="fontstyle01"/>
          <w:color w:val="4472C4" w:themeColor="accent1"/>
        </w:rPr>
        <w:t xml:space="preserve"> what I mean by </w:t>
      </w:r>
      <w:r w:rsidR="009469FC" w:rsidRPr="003D468E">
        <w:rPr>
          <w:rStyle w:val="fontstyle01"/>
          <w:i/>
          <w:iCs/>
          <w:color w:val="4472C4" w:themeColor="accent1"/>
        </w:rPr>
        <w:t>leisure 2</w:t>
      </w:r>
      <w:r w:rsidR="009469FC" w:rsidRPr="003D468E">
        <w:rPr>
          <w:rStyle w:val="fontstyle01"/>
          <w:color w:val="4472C4" w:themeColor="accent1"/>
        </w:rPr>
        <w:t xml:space="preserve">. I characterize this mental mode </w:t>
      </w:r>
      <w:del w:id="13" w:author="Christopher Lehrich" w:date="2022-08-05T12:17:00Z">
        <w:r w:rsidR="009469FC" w:rsidRPr="003D468E" w:rsidDel="00062902">
          <w:rPr>
            <w:rStyle w:val="fontstyle01"/>
            <w:color w:val="4472C4" w:themeColor="accent1"/>
          </w:rPr>
          <w:delText xml:space="preserve">in </w:delText>
        </w:r>
      </w:del>
      <w:ins w:id="14" w:author="Christopher Lehrich" w:date="2022-08-05T12:17:00Z">
        <w:r w:rsidR="00062902">
          <w:rPr>
            <w:rStyle w:val="fontstyle01"/>
            <w:color w:val="4472C4" w:themeColor="accent1"/>
          </w:rPr>
          <w:t>at</w:t>
        </w:r>
        <w:r w:rsidR="00062902" w:rsidRPr="003D468E">
          <w:rPr>
            <w:rStyle w:val="fontstyle01"/>
            <w:color w:val="4472C4" w:themeColor="accent1"/>
          </w:rPr>
          <w:t xml:space="preserve"> </w:t>
        </w:r>
      </w:ins>
      <w:r w:rsidR="009469FC" w:rsidRPr="003D468E">
        <w:rPr>
          <w:rStyle w:val="fontstyle01"/>
          <w:color w:val="4472C4" w:themeColor="accent1"/>
        </w:rPr>
        <w:t xml:space="preserve">length, in its affinity to the two other mental modes of </w:t>
      </w:r>
      <w:r w:rsidR="009469FC" w:rsidRPr="003D468E">
        <w:rPr>
          <w:rStyle w:val="fontstyle01"/>
          <w:i/>
          <w:iCs/>
          <w:color w:val="4472C4" w:themeColor="accent1"/>
        </w:rPr>
        <w:t>work</w:t>
      </w:r>
      <w:r w:rsidR="009469FC" w:rsidRPr="003D468E">
        <w:rPr>
          <w:rStyle w:val="fontstyle01"/>
          <w:color w:val="4472C4" w:themeColor="accent1"/>
        </w:rPr>
        <w:t xml:space="preserve"> and </w:t>
      </w:r>
      <w:r w:rsidR="009469FC" w:rsidRPr="003D468E">
        <w:rPr>
          <w:rStyle w:val="fontstyle01"/>
          <w:i/>
          <w:iCs/>
          <w:color w:val="4472C4" w:themeColor="accent1"/>
        </w:rPr>
        <w:t>leisure 1</w:t>
      </w:r>
      <w:r w:rsidR="009469FC" w:rsidRPr="003D468E">
        <w:rPr>
          <w:rStyle w:val="fontstyle01"/>
          <w:color w:val="4472C4" w:themeColor="accent1"/>
        </w:rPr>
        <w:t xml:space="preserve">. </w:t>
      </w:r>
      <w:r w:rsidR="00845FD2">
        <w:rPr>
          <w:rStyle w:val="fontstyle01"/>
          <w:color w:val="4472C4" w:themeColor="accent1"/>
        </w:rPr>
        <w:t xml:space="preserve">I make it clear in the section that </w:t>
      </w:r>
      <w:r w:rsidR="00410F85" w:rsidRPr="00410F85">
        <w:rPr>
          <w:rStyle w:val="fontstyle01"/>
          <w:color w:val="4472C4" w:themeColor="accent1"/>
        </w:rPr>
        <w:t xml:space="preserve">while in </w:t>
      </w:r>
      <w:r w:rsidR="00410F85" w:rsidRPr="007B0592">
        <w:rPr>
          <w:rStyle w:val="fontstyle01"/>
          <w:i/>
          <w:iCs/>
          <w:color w:val="4472C4" w:themeColor="accent1"/>
        </w:rPr>
        <w:t>leisure 1</w:t>
      </w:r>
      <w:r w:rsidR="00410F85" w:rsidRPr="00410F85">
        <w:rPr>
          <w:rStyle w:val="fontstyle01"/>
          <w:color w:val="4472C4" w:themeColor="accent1"/>
        </w:rPr>
        <w:t xml:space="preserve"> mental mode, a person doesn't pursue reality as it is, but </w:t>
      </w:r>
      <w:r w:rsidR="007B0592">
        <w:rPr>
          <w:rStyle w:val="fontstyle01"/>
          <w:color w:val="4472C4" w:themeColor="accent1"/>
        </w:rPr>
        <w:t xml:space="preserve">rather </w:t>
      </w:r>
      <w:del w:id="15" w:author="Christopher Lehrich" w:date="2022-08-05T12:18:00Z">
        <w:r w:rsidR="007B0592" w:rsidDel="00062902">
          <w:rPr>
            <w:rStyle w:val="fontstyle01"/>
            <w:color w:val="4472C4" w:themeColor="accent1"/>
          </w:rPr>
          <w:delText xml:space="preserve">pursuing </w:delText>
        </w:r>
      </w:del>
      <w:ins w:id="16" w:author="Christopher Lehrich" w:date="2022-08-05T12:18:00Z">
        <w:r w:rsidR="00062902">
          <w:rPr>
            <w:rStyle w:val="fontstyle01"/>
            <w:color w:val="4472C4" w:themeColor="accent1"/>
          </w:rPr>
          <w:t>pursu</w:t>
        </w:r>
        <w:r w:rsidR="00062902">
          <w:rPr>
            <w:rStyle w:val="fontstyle01"/>
            <w:color w:val="4472C4" w:themeColor="accent1"/>
          </w:rPr>
          <w:t>es</w:t>
        </w:r>
        <w:r w:rsidR="00062902">
          <w:rPr>
            <w:rStyle w:val="fontstyle01"/>
            <w:color w:val="4472C4" w:themeColor="accent1"/>
          </w:rPr>
          <w:t xml:space="preserve"> </w:t>
        </w:r>
      </w:ins>
      <w:r w:rsidR="00410F85" w:rsidRPr="00410F85">
        <w:rPr>
          <w:rStyle w:val="fontstyle01"/>
          <w:color w:val="4472C4" w:themeColor="accent1"/>
        </w:rPr>
        <w:t xml:space="preserve">her or his </w:t>
      </w:r>
      <w:r w:rsidR="007B0592">
        <w:rPr>
          <w:rStyle w:val="fontstyle01"/>
          <w:color w:val="4472C4" w:themeColor="accent1"/>
        </w:rPr>
        <w:t xml:space="preserve">distraction from reality, </w:t>
      </w:r>
      <w:del w:id="17" w:author="Christopher Lehrich" w:date="2022-08-05T12:18:00Z">
        <w:r w:rsidR="007B0592" w:rsidDel="00062902">
          <w:rPr>
            <w:rStyle w:val="fontstyle01"/>
            <w:color w:val="4472C4" w:themeColor="accent1"/>
          </w:rPr>
          <w:delText xml:space="preserve">while </w:delText>
        </w:r>
      </w:del>
      <w:ins w:id="18" w:author="Christopher Lehrich" w:date="2022-08-05T12:18:00Z">
        <w:r w:rsidR="00062902">
          <w:rPr>
            <w:rStyle w:val="fontstyle01"/>
            <w:color w:val="4472C4" w:themeColor="accent1"/>
          </w:rPr>
          <w:t>wh</w:t>
        </w:r>
        <w:r w:rsidR="00062902">
          <w:rPr>
            <w:rStyle w:val="fontstyle01"/>
            <w:color w:val="4472C4" w:themeColor="accent1"/>
          </w:rPr>
          <w:t>ereas</w:t>
        </w:r>
        <w:r w:rsidR="00062902">
          <w:rPr>
            <w:rStyle w:val="fontstyle01"/>
            <w:color w:val="4472C4" w:themeColor="accent1"/>
          </w:rPr>
          <w:t xml:space="preserve"> </w:t>
        </w:r>
      </w:ins>
      <w:r w:rsidR="007B0592">
        <w:rPr>
          <w:rStyle w:val="fontstyle01"/>
          <w:color w:val="4472C4" w:themeColor="accent1"/>
        </w:rPr>
        <w:t xml:space="preserve">in leisure 2 one is driven by </w:t>
      </w:r>
      <w:del w:id="19" w:author="Christopher Lehrich" w:date="2022-08-05T12:18:00Z">
        <w:r w:rsidR="007B0592" w:rsidDel="00062902">
          <w:rPr>
            <w:rStyle w:val="fontstyle01"/>
            <w:color w:val="4472C4" w:themeColor="accent1"/>
          </w:rPr>
          <w:delText xml:space="preserve">the </w:delText>
        </w:r>
      </w:del>
      <w:ins w:id="20" w:author="Christopher Lehrich" w:date="2022-08-05T12:18:00Z">
        <w:r w:rsidR="00062902">
          <w:rPr>
            <w:rStyle w:val="fontstyle01"/>
            <w:color w:val="4472C4" w:themeColor="accent1"/>
          </w:rPr>
          <w:t>a</w:t>
        </w:r>
        <w:r w:rsidR="00062902">
          <w:rPr>
            <w:rStyle w:val="fontstyle01"/>
            <w:color w:val="4472C4" w:themeColor="accent1"/>
          </w:rPr>
          <w:t xml:space="preserve"> </w:t>
        </w:r>
      </w:ins>
      <w:r w:rsidR="007B0592">
        <w:rPr>
          <w:rStyle w:val="fontstyle01"/>
          <w:color w:val="4472C4" w:themeColor="accent1"/>
        </w:rPr>
        <w:t xml:space="preserve">wish to </w:t>
      </w:r>
      <w:r w:rsidR="006C7F55">
        <w:rPr>
          <w:rStyle w:val="fontstyle01"/>
          <w:color w:val="4472C4" w:themeColor="accent1"/>
        </w:rPr>
        <w:t>observe</w:t>
      </w:r>
      <w:ins w:id="21" w:author="Christopher Lehrich" w:date="2022-08-05T12:18:00Z">
        <w:r w:rsidR="00062902">
          <w:rPr>
            <w:rStyle w:val="fontstyle01"/>
            <w:color w:val="4472C4" w:themeColor="accent1"/>
          </w:rPr>
          <w:t>,</w:t>
        </w:r>
      </w:ins>
      <w:r w:rsidR="006C7F55">
        <w:rPr>
          <w:rStyle w:val="fontstyle01"/>
          <w:color w:val="4472C4" w:themeColor="accent1"/>
        </w:rPr>
        <w:t xml:space="preserve"> to contemplate reality as a whole, accepting it as it is</w:t>
      </w:r>
      <w:r w:rsidR="00410F85" w:rsidRPr="00410F85">
        <w:rPr>
          <w:rStyle w:val="fontstyle01"/>
          <w:color w:val="4472C4" w:themeColor="accent1"/>
        </w:rPr>
        <w:t xml:space="preserve">.  </w:t>
      </w:r>
      <w:r w:rsidR="009469FC" w:rsidRPr="003D468E">
        <w:rPr>
          <w:rStyle w:val="fontstyle01"/>
          <w:color w:val="4472C4" w:themeColor="accent1"/>
        </w:rPr>
        <w:t xml:space="preserve">The first paragraph of the section defines the concept, and the rest of </w:t>
      </w:r>
      <w:r w:rsidR="00710EA7" w:rsidRPr="003D468E">
        <w:rPr>
          <w:rStyle w:val="fontstyle01"/>
          <w:color w:val="4472C4" w:themeColor="accent1"/>
        </w:rPr>
        <w:t>the section</w:t>
      </w:r>
      <w:r w:rsidR="009469FC" w:rsidRPr="003D468E">
        <w:rPr>
          <w:rStyle w:val="fontstyle01"/>
          <w:color w:val="4472C4" w:themeColor="accent1"/>
        </w:rPr>
        <w:t xml:space="preserve"> elaborates some aspects of </w:t>
      </w:r>
      <w:r w:rsidR="00710EA7" w:rsidRPr="003D468E">
        <w:rPr>
          <w:rStyle w:val="fontstyle01"/>
          <w:color w:val="4472C4" w:themeColor="accent1"/>
        </w:rPr>
        <w:t xml:space="preserve">contemplation and </w:t>
      </w:r>
      <w:r w:rsidR="009469FC" w:rsidRPr="003D468E">
        <w:rPr>
          <w:rStyle w:val="fontstyle01"/>
          <w:i/>
          <w:iCs/>
          <w:color w:val="4472C4" w:themeColor="accent1"/>
        </w:rPr>
        <w:t>leisure 2</w:t>
      </w:r>
      <w:r w:rsidR="009469FC" w:rsidRPr="003D468E">
        <w:rPr>
          <w:rStyle w:val="fontstyle01"/>
          <w:color w:val="4472C4" w:themeColor="accent1"/>
        </w:rPr>
        <w:t xml:space="preserve"> in detail</w:t>
      </w:r>
      <w:del w:id="22" w:author="Christopher Lehrich" w:date="2022-08-05T13:00:00Z">
        <w:r w:rsidR="009469FC" w:rsidRPr="003D468E" w:rsidDel="003F3A5F">
          <w:rPr>
            <w:rStyle w:val="fontstyle01"/>
            <w:color w:val="4472C4" w:themeColor="accent1"/>
          </w:rPr>
          <w:delText>s</w:delText>
        </w:r>
      </w:del>
      <w:r w:rsidR="009469FC" w:rsidRPr="003D468E">
        <w:rPr>
          <w:rStyle w:val="fontstyle01"/>
          <w:color w:val="4472C4" w:themeColor="accent1"/>
        </w:rPr>
        <w:t>. The last paragraph of the section summarizes th</w:t>
      </w:r>
      <w:r w:rsidR="00572DC3">
        <w:rPr>
          <w:rStyle w:val="fontstyle01"/>
          <w:color w:val="4472C4" w:themeColor="accent1"/>
        </w:rPr>
        <w:t>ese</w:t>
      </w:r>
      <w:r w:rsidR="009469FC" w:rsidRPr="003D468E">
        <w:rPr>
          <w:rStyle w:val="fontstyle01"/>
          <w:color w:val="4472C4" w:themeColor="accent1"/>
        </w:rPr>
        <w:t xml:space="preserve"> characterization</w:t>
      </w:r>
      <w:r w:rsidR="00572DC3">
        <w:rPr>
          <w:rStyle w:val="fontstyle01"/>
          <w:color w:val="4472C4" w:themeColor="accent1"/>
        </w:rPr>
        <w:t>s</w:t>
      </w:r>
      <w:r w:rsidR="009469FC" w:rsidRPr="003D468E">
        <w:rPr>
          <w:rStyle w:val="fontstyle01"/>
          <w:color w:val="4472C4" w:themeColor="accent1"/>
        </w:rPr>
        <w:t>.</w:t>
      </w:r>
      <w:r w:rsidR="00F1094E" w:rsidRPr="003D468E">
        <w:rPr>
          <w:rFonts w:ascii="Calibri" w:hAnsi="Calibri" w:cs="Calibri"/>
          <w:bCs/>
          <w:color w:val="4472C4" w:themeColor="accent1"/>
          <w:sz w:val="20"/>
          <w:szCs w:val="20"/>
        </w:rPr>
        <w:t xml:space="preserve"> Nevertheless</w:t>
      </w:r>
      <w:r w:rsidR="001C1AA4" w:rsidRPr="003D468E">
        <w:rPr>
          <w:rFonts w:ascii="Calibri" w:hAnsi="Calibri" w:cs="Calibri"/>
          <w:bCs/>
          <w:color w:val="4472C4" w:themeColor="accent1"/>
          <w:sz w:val="20"/>
          <w:szCs w:val="20"/>
        </w:rPr>
        <w:t>,</w:t>
      </w:r>
      <w:r w:rsidR="009A6A1D" w:rsidRPr="003D468E">
        <w:rPr>
          <w:rFonts w:ascii="Calibri" w:hAnsi="Calibri" w:cs="Calibri"/>
          <w:bCs/>
          <w:color w:val="4472C4" w:themeColor="accent1"/>
          <w:sz w:val="20"/>
          <w:szCs w:val="20"/>
        </w:rPr>
        <w:t xml:space="preserve"> reviewer</w:t>
      </w:r>
      <w:r w:rsidR="00A305CA" w:rsidRPr="003D468E">
        <w:rPr>
          <w:rFonts w:ascii="Calibri" w:hAnsi="Calibri" w:cs="Calibri"/>
          <w:bCs/>
          <w:color w:val="4472C4" w:themeColor="accent1"/>
          <w:sz w:val="20"/>
          <w:szCs w:val="20"/>
        </w:rPr>
        <w:t xml:space="preserve"> 1 is</w:t>
      </w:r>
      <w:r w:rsidR="009A6A1D" w:rsidRPr="003D468E">
        <w:rPr>
          <w:rFonts w:ascii="Calibri" w:hAnsi="Calibri" w:cs="Calibri"/>
          <w:bCs/>
          <w:color w:val="4472C4" w:themeColor="accent1"/>
          <w:sz w:val="20"/>
          <w:szCs w:val="20"/>
        </w:rPr>
        <w:t xml:space="preserve"> right in asking </w:t>
      </w:r>
      <w:r w:rsidR="00D064B2" w:rsidRPr="003D468E">
        <w:rPr>
          <w:rFonts w:ascii="Calibri" w:hAnsi="Calibri" w:cs="Calibri"/>
          <w:bCs/>
          <w:color w:val="4472C4" w:themeColor="accent1"/>
          <w:sz w:val="20"/>
          <w:szCs w:val="20"/>
        </w:rPr>
        <w:t xml:space="preserve">for </w:t>
      </w:r>
      <w:r w:rsidR="009A6A1D" w:rsidRPr="003D468E">
        <w:rPr>
          <w:rFonts w:ascii="Calibri" w:hAnsi="Calibri" w:cs="Calibri"/>
          <w:bCs/>
          <w:color w:val="4472C4" w:themeColor="accent1"/>
          <w:sz w:val="20"/>
          <w:szCs w:val="20"/>
        </w:rPr>
        <w:t xml:space="preserve">a </w:t>
      </w:r>
      <w:del w:id="23" w:author="Christopher Lehrich" w:date="2022-08-05T12:18:00Z">
        <w:r w:rsidR="009A6A1D" w:rsidRPr="003D468E" w:rsidDel="00062902">
          <w:rPr>
            <w:rFonts w:ascii="Calibri" w:hAnsi="Calibri" w:cs="Calibri"/>
            <w:bCs/>
            <w:color w:val="4472C4" w:themeColor="accent1"/>
            <w:sz w:val="20"/>
            <w:szCs w:val="20"/>
          </w:rPr>
          <w:delText>bottom</w:delText>
        </w:r>
        <w:r w:rsidR="00D064B2" w:rsidRPr="003D468E" w:rsidDel="00062902">
          <w:rPr>
            <w:rFonts w:ascii="Calibri" w:hAnsi="Calibri" w:cs="Calibri"/>
            <w:bCs/>
            <w:color w:val="4472C4" w:themeColor="accent1"/>
            <w:sz w:val="20"/>
            <w:szCs w:val="20"/>
          </w:rPr>
          <w:delText xml:space="preserve"> </w:delText>
        </w:r>
      </w:del>
      <w:ins w:id="24" w:author="Christopher Lehrich" w:date="2022-08-05T12:18:00Z">
        <w:r w:rsidR="00062902" w:rsidRPr="003D468E">
          <w:rPr>
            <w:rFonts w:ascii="Calibri" w:hAnsi="Calibri" w:cs="Calibri"/>
            <w:bCs/>
            <w:color w:val="4472C4" w:themeColor="accent1"/>
            <w:sz w:val="20"/>
            <w:szCs w:val="20"/>
          </w:rPr>
          <w:t>bottom</w:t>
        </w:r>
        <w:r w:rsidR="00062902">
          <w:rPr>
            <w:rFonts w:ascii="Calibri" w:hAnsi="Calibri" w:cs="Calibri"/>
            <w:bCs/>
            <w:color w:val="4472C4" w:themeColor="accent1"/>
            <w:sz w:val="20"/>
            <w:szCs w:val="20"/>
          </w:rPr>
          <w:t>-</w:t>
        </w:r>
      </w:ins>
      <w:r w:rsidR="009A6A1D" w:rsidRPr="003D468E">
        <w:rPr>
          <w:rFonts w:ascii="Calibri" w:hAnsi="Calibri" w:cs="Calibri"/>
          <w:bCs/>
          <w:color w:val="4472C4" w:themeColor="accent1"/>
          <w:sz w:val="20"/>
          <w:szCs w:val="20"/>
        </w:rPr>
        <w:t xml:space="preserve">line assertion regarding </w:t>
      </w:r>
      <w:r w:rsidR="00D064B2" w:rsidRPr="003D468E">
        <w:rPr>
          <w:rFonts w:ascii="Calibri" w:hAnsi="Calibri" w:cs="Calibri"/>
          <w:bCs/>
          <w:i/>
          <w:iCs/>
          <w:color w:val="4472C4" w:themeColor="accent1"/>
          <w:sz w:val="20"/>
          <w:szCs w:val="20"/>
        </w:rPr>
        <w:t>leisure 2</w:t>
      </w:r>
      <w:r w:rsidR="009A6A1D" w:rsidRPr="003D468E">
        <w:rPr>
          <w:rFonts w:ascii="Calibri" w:hAnsi="Calibri" w:cs="Calibri"/>
          <w:bCs/>
          <w:color w:val="4472C4" w:themeColor="accent1"/>
          <w:sz w:val="20"/>
          <w:szCs w:val="20"/>
        </w:rPr>
        <w:t xml:space="preserve">. Therefore </w:t>
      </w:r>
      <w:r w:rsidR="00630C85">
        <w:rPr>
          <w:rFonts w:ascii="Calibri" w:hAnsi="Calibri" w:cs="Calibri"/>
          <w:bCs/>
          <w:color w:val="4472C4" w:themeColor="accent1"/>
          <w:sz w:val="20"/>
          <w:szCs w:val="20"/>
        </w:rPr>
        <w:t xml:space="preserve">I </w:t>
      </w:r>
      <w:ins w:id="25" w:author="Christopher Lehrich" w:date="2022-08-05T12:18:00Z">
        <w:r w:rsidR="00062902">
          <w:rPr>
            <w:rFonts w:ascii="Calibri" w:hAnsi="Calibri" w:cs="Calibri"/>
            <w:bCs/>
            <w:color w:val="4472C4" w:themeColor="accent1"/>
            <w:sz w:val="20"/>
            <w:szCs w:val="20"/>
          </w:rPr>
          <w:t xml:space="preserve">have </w:t>
        </w:r>
      </w:ins>
      <w:r w:rsidR="009A6A1D" w:rsidRPr="003D468E">
        <w:rPr>
          <w:rFonts w:ascii="Calibri" w:hAnsi="Calibri" w:cs="Calibri"/>
          <w:bCs/>
          <w:color w:val="4472C4" w:themeColor="accent1"/>
          <w:sz w:val="20"/>
          <w:szCs w:val="20"/>
        </w:rPr>
        <w:t>add</w:t>
      </w:r>
      <w:r w:rsidR="00A508F0" w:rsidRPr="003D468E">
        <w:rPr>
          <w:rFonts w:ascii="Calibri" w:hAnsi="Calibri" w:cs="Calibri"/>
          <w:bCs/>
          <w:color w:val="4472C4" w:themeColor="accent1"/>
          <w:sz w:val="20"/>
          <w:szCs w:val="20"/>
        </w:rPr>
        <w:t>ed</w:t>
      </w:r>
      <w:r w:rsidR="009A6A1D" w:rsidRPr="003D468E">
        <w:rPr>
          <w:rFonts w:ascii="Calibri" w:hAnsi="Calibri" w:cs="Calibri"/>
          <w:bCs/>
          <w:color w:val="4472C4" w:themeColor="accent1"/>
          <w:sz w:val="20"/>
          <w:szCs w:val="20"/>
        </w:rPr>
        <w:t xml:space="preserve"> </w:t>
      </w:r>
      <w:r w:rsidR="00A508F0" w:rsidRPr="003D468E">
        <w:rPr>
          <w:rFonts w:ascii="Calibri" w:hAnsi="Calibri" w:cs="Calibri"/>
          <w:bCs/>
          <w:color w:val="4472C4" w:themeColor="accent1"/>
          <w:sz w:val="20"/>
          <w:szCs w:val="20"/>
        </w:rPr>
        <w:t xml:space="preserve">the following clarifying sentences to the </w:t>
      </w:r>
      <w:ins w:id="26" w:author="Christopher Lehrich" w:date="2022-08-05T12:18:00Z">
        <w:r w:rsidR="00062902">
          <w:rPr>
            <w:rFonts w:ascii="Calibri" w:hAnsi="Calibri" w:cs="Calibri"/>
            <w:bCs/>
            <w:color w:val="4472C4" w:themeColor="accent1"/>
            <w:sz w:val="20"/>
            <w:szCs w:val="20"/>
          </w:rPr>
          <w:t xml:space="preserve">section’s </w:t>
        </w:r>
      </w:ins>
      <w:r w:rsidR="00A508F0" w:rsidRPr="003D468E">
        <w:rPr>
          <w:rFonts w:ascii="Calibri" w:hAnsi="Calibri" w:cs="Calibri"/>
          <w:bCs/>
          <w:color w:val="4472C4" w:themeColor="accent1"/>
          <w:sz w:val="20"/>
          <w:szCs w:val="20"/>
        </w:rPr>
        <w:t>summarizing paragraph</w:t>
      </w:r>
      <w:del w:id="27" w:author="Christopher Lehrich" w:date="2022-08-05T12:19:00Z">
        <w:r w:rsidR="00817656" w:rsidRPr="003D468E" w:rsidDel="00062902">
          <w:rPr>
            <w:rFonts w:ascii="Calibri" w:hAnsi="Calibri" w:cs="Calibri"/>
            <w:bCs/>
            <w:color w:val="4472C4" w:themeColor="accent1"/>
            <w:sz w:val="20"/>
            <w:szCs w:val="20"/>
          </w:rPr>
          <w:delText xml:space="preserve"> of the section</w:delText>
        </w:r>
      </w:del>
      <w:r w:rsidR="00B22D74" w:rsidRPr="003D468E">
        <w:rPr>
          <w:rFonts w:ascii="Calibri" w:hAnsi="Calibri" w:cs="Calibri"/>
          <w:bCs/>
          <w:color w:val="4472C4" w:themeColor="accent1"/>
          <w:sz w:val="20"/>
          <w:szCs w:val="20"/>
        </w:rPr>
        <w:t xml:space="preserve">: </w:t>
      </w:r>
      <w:r w:rsidR="00B22D74" w:rsidRPr="003D468E">
        <w:rPr>
          <w:rFonts w:ascii="Calibri" w:hAnsi="Calibri" w:cs="Calibri"/>
          <w:bCs/>
          <w:sz w:val="20"/>
          <w:szCs w:val="20"/>
        </w:rPr>
        <w:t>[</w:t>
      </w:r>
      <w:r w:rsidR="002C7749">
        <w:rPr>
          <w:sz w:val="20"/>
        </w:rPr>
        <w:t xml:space="preserve">On the contrary to </w:t>
      </w:r>
      <w:r w:rsidR="002C7749" w:rsidRPr="002E6141">
        <w:rPr>
          <w:i/>
          <w:iCs/>
          <w:sz w:val="20"/>
        </w:rPr>
        <w:t>leisure 1</w:t>
      </w:r>
      <w:r w:rsidR="002C7749">
        <w:rPr>
          <w:sz w:val="20"/>
        </w:rPr>
        <w:t xml:space="preserve">, distraction, resting, or enjoyment are not the aim or motivation of </w:t>
      </w:r>
      <w:r w:rsidR="002C7749" w:rsidRPr="002E6141">
        <w:rPr>
          <w:i/>
          <w:iCs/>
          <w:sz w:val="20"/>
        </w:rPr>
        <w:t>leisure 2</w:t>
      </w:r>
      <w:r w:rsidR="002C7749">
        <w:rPr>
          <w:sz w:val="20"/>
        </w:rPr>
        <w:t xml:space="preserve">. A person does not enter </w:t>
      </w:r>
      <w:r w:rsidR="002C7749" w:rsidRPr="002E6141">
        <w:rPr>
          <w:i/>
          <w:iCs/>
          <w:sz w:val="20"/>
        </w:rPr>
        <w:t>leisure 2</w:t>
      </w:r>
      <w:r w:rsidR="002C7749">
        <w:rPr>
          <w:sz w:val="20"/>
        </w:rPr>
        <w:t xml:space="preserve"> and contemplative mode for enjoyment. Rather, it is being done as a spiritual-moral obligation. For example, a typical case for leisure 2, coming from the Jewish world of Torah, </w:t>
      </w:r>
      <w:r w:rsidR="002C7749">
        <w:rPr>
          <w:sz w:val="20"/>
        </w:rPr>
        <w:lastRenderedPageBreak/>
        <w:t xml:space="preserve">are the ideas and practices of Talmud Torah (Torah studying for its own sake), and of observing the Shabbat. Whether one likes it or not, whether it brings joy or not, one sees oneself as obliged to practice these spiritual exercises. And so, the idea of </w:t>
      </w:r>
      <w:r w:rsidR="002C7749" w:rsidRPr="002E6141">
        <w:rPr>
          <w:i/>
          <w:iCs/>
          <w:sz w:val="20"/>
        </w:rPr>
        <w:t>leisure 2</w:t>
      </w:r>
      <w:r w:rsidR="002C7749">
        <w:rPr>
          <w:sz w:val="20"/>
        </w:rPr>
        <w:t xml:space="preserve"> is a generalization of times devoted to such practices. It is a time devoted to contemplate reality as a whole in a positive affinity, i.e. without a wish it would be different then it is, and, without expectation to any results or outcomes from that state, in terms of health or what the person feels or wish to feel. </w:t>
      </w:r>
      <w:commentRangeStart w:id="28"/>
      <w:r w:rsidR="00B22D74" w:rsidRPr="003D468E">
        <w:rPr>
          <w:rFonts w:ascii="Calibri" w:hAnsi="Calibri" w:cs="Calibri"/>
          <w:bCs/>
          <w:sz w:val="20"/>
          <w:szCs w:val="20"/>
        </w:rPr>
        <w:t xml:space="preserve">To paste </w:t>
      </w:r>
      <w:r w:rsidR="00D172C5" w:rsidRPr="003D468E">
        <w:rPr>
          <w:rFonts w:ascii="Calibri" w:hAnsi="Calibri" w:cs="Calibri"/>
          <w:bCs/>
          <w:sz w:val="20"/>
          <w:szCs w:val="20"/>
        </w:rPr>
        <w:t>the last paragraph of the section: contemplation….</w:t>
      </w:r>
      <w:commentRangeEnd w:id="28"/>
      <w:r w:rsidR="001F6EBF">
        <w:rPr>
          <w:rStyle w:val="CommentReference"/>
        </w:rPr>
        <w:commentReference w:id="28"/>
      </w:r>
      <w:r w:rsidR="00D172C5" w:rsidRPr="003D468E">
        <w:rPr>
          <w:rFonts w:ascii="Calibri" w:hAnsi="Calibri" w:cs="Calibri"/>
          <w:bCs/>
          <w:sz w:val="20"/>
          <w:szCs w:val="20"/>
        </w:rPr>
        <w:t>]</w:t>
      </w:r>
      <w:r w:rsidR="00B22D74" w:rsidRPr="003D468E">
        <w:rPr>
          <w:rFonts w:ascii="Calibri" w:hAnsi="Calibri" w:cs="Calibri"/>
          <w:bCs/>
          <w:sz w:val="20"/>
          <w:szCs w:val="20"/>
        </w:rPr>
        <w:t xml:space="preserve"> </w:t>
      </w:r>
    </w:p>
    <w:p w14:paraId="1184A96E" w14:textId="11F3E0D8" w:rsidR="00C56C4C" w:rsidRPr="00127A0E" w:rsidRDefault="00FE7AB8" w:rsidP="00C56C4C">
      <w:pPr>
        <w:pStyle w:val="ListParagraph"/>
        <w:numPr>
          <w:ilvl w:val="0"/>
          <w:numId w:val="15"/>
        </w:numPr>
        <w:spacing w:after="0" w:line="240" w:lineRule="auto"/>
        <w:ind w:left="1440"/>
        <w:jc w:val="both"/>
        <w:rPr>
          <w:rFonts w:cs="Times New Roman"/>
          <w:sz w:val="20"/>
          <w:szCs w:val="20"/>
        </w:rPr>
      </w:pPr>
      <w:r w:rsidRPr="008F351D">
        <w:rPr>
          <w:rStyle w:val="fontstyle01"/>
        </w:rPr>
        <w:t>Author highlights that contemplation is a very important part of leisure 2. According the author, contemplation could be practiced through “playing music, singing, painting, or writing a journal”. Could these activities be the parts of work or leisure 1, or not? The boundaries between leisure 1 and leisure 2 are unclear.</w:t>
      </w:r>
      <w:r w:rsidRPr="008F351D">
        <w:rPr>
          <w:rStyle w:val="fontstyle21"/>
          <w:rFonts w:ascii="Calibri" w:hAnsi="Calibri" w:cs="Calibri"/>
          <w:bCs/>
        </w:rPr>
        <w:t xml:space="preserve"> </w:t>
      </w:r>
      <w:r w:rsidRPr="008F351D">
        <w:rPr>
          <w:rStyle w:val="fontstyle21"/>
          <w:rFonts w:ascii="Calibri" w:hAnsi="Calibri" w:cs="Calibri"/>
          <w:b/>
          <w:color w:val="4472C4" w:themeColor="accent1"/>
        </w:rPr>
        <w:t>Revisions made:</w:t>
      </w:r>
      <w:r w:rsidR="00965E13" w:rsidRPr="008F351D">
        <w:rPr>
          <w:rStyle w:val="fontstyle21"/>
          <w:rFonts w:ascii="Calibri" w:hAnsi="Calibri" w:cs="Calibri"/>
          <w:bCs/>
          <w:color w:val="4472C4" w:themeColor="accent1"/>
        </w:rPr>
        <w:t xml:space="preserve"> </w:t>
      </w:r>
      <w:r w:rsidR="003C57A6" w:rsidRPr="008F351D">
        <w:rPr>
          <w:rFonts w:ascii="Calibri" w:hAnsi="Calibri" w:cs="Calibri"/>
          <w:bCs/>
          <w:color w:val="4472C4" w:themeColor="accent1"/>
          <w:sz w:val="20"/>
          <w:szCs w:val="20"/>
        </w:rPr>
        <w:t xml:space="preserve">In order to prevent confusion </w:t>
      </w:r>
      <w:r w:rsidR="00DF272E" w:rsidRPr="008F351D">
        <w:rPr>
          <w:rFonts w:ascii="Calibri" w:hAnsi="Calibri" w:cs="Calibri"/>
          <w:bCs/>
          <w:color w:val="4472C4" w:themeColor="accent1"/>
          <w:sz w:val="20"/>
          <w:szCs w:val="20"/>
        </w:rPr>
        <w:t>at</w:t>
      </w:r>
      <w:r w:rsidR="003C57A6" w:rsidRPr="008F351D">
        <w:rPr>
          <w:rFonts w:ascii="Calibri" w:hAnsi="Calibri" w:cs="Calibri"/>
          <w:bCs/>
          <w:color w:val="4472C4" w:themeColor="accent1"/>
          <w:sz w:val="20"/>
          <w:szCs w:val="20"/>
        </w:rPr>
        <w:t xml:space="preserve"> </w:t>
      </w:r>
      <w:del w:id="29" w:author="Christopher Lehrich" w:date="2022-08-05T13:00:00Z">
        <w:r w:rsidR="003C57A6" w:rsidRPr="008F351D" w:rsidDel="003F3A5F">
          <w:rPr>
            <w:rFonts w:ascii="Calibri" w:hAnsi="Calibri" w:cs="Calibri"/>
            <w:bCs/>
            <w:color w:val="4472C4" w:themeColor="accent1"/>
            <w:sz w:val="20"/>
            <w:szCs w:val="20"/>
          </w:rPr>
          <w:delText xml:space="preserve">that </w:delText>
        </w:r>
      </w:del>
      <w:ins w:id="30" w:author="Christopher Lehrich" w:date="2022-08-05T13:00:00Z">
        <w:r w:rsidR="003F3A5F" w:rsidRPr="008F351D">
          <w:rPr>
            <w:rFonts w:ascii="Calibri" w:hAnsi="Calibri" w:cs="Calibri"/>
            <w:bCs/>
            <w:color w:val="4472C4" w:themeColor="accent1"/>
            <w:sz w:val="20"/>
            <w:szCs w:val="20"/>
          </w:rPr>
          <w:t>th</w:t>
        </w:r>
        <w:r w:rsidR="003F3A5F">
          <w:rPr>
            <w:rFonts w:ascii="Calibri" w:hAnsi="Calibri" w:cs="Calibri"/>
            <w:bCs/>
            <w:color w:val="4472C4" w:themeColor="accent1"/>
            <w:sz w:val="20"/>
            <w:szCs w:val="20"/>
          </w:rPr>
          <w:t>e indicated</w:t>
        </w:r>
        <w:r w:rsidR="003F3A5F" w:rsidRPr="008F351D">
          <w:rPr>
            <w:rFonts w:ascii="Calibri" w:hAnsi="Calibri" w:cs="Calibri"/>
            <w:bCs/>
            <w:color w:val="4472C4" w:themeColor="accent1"/>
            <w:sz w:val="20"/>
            <w:szCs w:val="20"/>
          </w:rPr>
          <w:t xml:space="preserve"> </w:t>
        </w:r>
      </w:ins>
      <w:r w:rsidR="003C57A6" w:rsidRPr="008F351D">
        <w:rPr>
          <w:rFonts w:ascii="Calibri" w:hAnsi="Calibri" w:cs="Calibri"/>
          <w:bCs/>
          <w:color w:val="4472C4" w:themeColor="accent1"/>
          <w:sz w:val="20"/>
          <w:szCs w:val="20"/>
        </w:rPr>
        <w:t>point, I added the following clarificatio</w:t>
      </w:r>
      <w:r w:rsidR="00261769" w:rsidRPr="008F351D">
        <w:rPr>
          <w:rFonts w:ascii="Calibri" w:hAnsi="Calibri" w:cs="Calibri"/>
          <w:bCs/>
          <w:color w:val="4472C4" w:themeColor="accent1"/>
          <w:sz w:val="20"/>
          <w:szCs w:val="20"/>
        </w:rPr>
        <w:t>n</w:t>
      </w:r>
      <w:ins w:id="31" w:author="Christopher Lehrich" w:date="2022-08-05T12:20:00Z">
        <w:r w:rsidR="001F6EBF">
          <w:rPr>
            <w:rFonts w:ascii="Calibri" w:hAnsi="Calibri" w:cs="Calibri"/>
            <w:bCs/>
            <w:color w:val="4472C4" w:themeColor="accent1"/>
            <w:sz w:val="20"/>
            <w:szCs w:val="20"/>
          </w:rPr>
          <w:t xml:space="preserve"> on</w:t>
        </w:r>
      </w:ins>
      <w:r w:rsidR="00F642DA">
        <w:rPr>
          <w:rFonts w:ascii="Calibri" w:hAnsi="Calibri" w:cs="Calibri"/>
          <w:bCs/>
          <w:color w:val="4472C4" w:themeColor="accent1"/>
          <w:sz w:val="20"/>
          <w:szCs w:val="20"/>
        </w:rPr>
        <w:t xml:space="preserve"> page 8</w:t>
      </w:r>
      <w:r w:rsidR="00261769" w:rsidRPr="008F351D">
        <w:rPr>
          <w:rFonts w:ascii="Calibri" w:hAnsi="Calibri" w:cs="Calibri"/>
          <w:bCs/>
          <w:color w:val="4472C4" w:themeColor="accent1"/>
          <w:sz w:val="20"/>
          <w:szCs w:val="20"/>
        </w:rPr>
        <w:t>:</w:t>
      </w:r>
      <w:r w:rsidR="003C57A6" w:rsidRPr="008F351D">
        <w:rPr>
          <w:rFonts w:ascii="Calibri" w:hAnsi="Calibri" w:cs="Calibri"/>
          <w:bCs/>
          <w:color w:val="FF0000"/>
          <w:sz w:val="20"/>
          <w:szCs w:val="20"/>
        </w:rPr>
        <w:t xml:space="preserve"> </w:t>
      </w:r>
      <w:r w:rsidR="00261769" w:rsidRPr="008F351D">
        <w:rPr>
          <w:rFonts w:ascii="Calibri" w:hAnsi="Calibri" w:cs="Calibri"/>
          <w:bCs/>
          <w:sz w:val="20"/>
          <w:szCs w:val="20"/>
        </w:rPr>
        <w:t>[</w:t>
      </w:r>
      <w:r w:rsidR="00C56C4C">
        <w:rPr>
          <w:rFonts w:cs="Times New Roman"/>
          <w:sz w:val="20"/>
          <w:szCs w:val="20"/>
        </w:rPr>
        <w:t xml:space="preserve">Yet, it should be emphasized that even though these activities seem to be a general leisure activities, they may create </w:t>
      </w:r>
      <w:r w:rsidR="00C56C4C" w:rsidRPr="002E6141">
        <w:rPr>
          <w:rFonts w:cs="Times New Roman"/>
          <w:i/>
          <w:iCs/>
          <w:sz w:val="20"/>
          <w:szCs w:val="20"/>
        </w:rPr>
        <w:t>leisure 2</w:t>
      </w:r>
      <w:r w:rsidR="00C56C4C">
        <w:rPr>
          <w:rFonts w:cs="Times New Roman"/>
          <w:sz w:val="20"/>
          <w:szCs w:val="20"/>
        </w:rPr>
        <w:t xml:space="preserve"> only if one practicing them as a tool of contemplating reality as it is, as a whole, and without using them as an instrument to achieving rest, enjoyment, distraction from reality and so on. Otherwise they would consider to be </w:t>
      </w:r>
      <w:r w:rsidR="00C56C4C" w:rsidRPr="002E6141">
        <w:rPr>
          <w:rFonts w:cs="Times New Roman"/>
          <w:i/>
          <w:iCs/>
          <w:sz w:val="20"/>
          <w:szCs w:val="20"/>
        </w:rPr>
        <w:t>work</w:t>
      </w:r>
      <w:r w:rsidR="00C56C4C">
        <w:rPr>
          <w:rFonts w:cs="Times New Roman"/>
          <w:sz w:val="20"/>
          <w:szCs w:val="20"/>
        </w:rPr>
        <w:t xml:space="preserve"> or </w:t>
      </w:r>
      <w:r w:rsidR="00C56C4C" w:rsidRPr="002E6141">
        <w:rPr>
          <w:rFonts w:cs="Times New Roman"/>
          <w:i/>
          <w:iCs/>
          <w:sz w:val="20"/>
          <w:szCs w:val="20"/>
        </w:rPr>
        <w:t xml:space="preserve">leisure </w:t>
      </w:r>
      <w:commentRangeStart w:id="32"/>
      <w:r w:rsidR="00C56C4C" w:rsidRPr="002E6141">
        <w:rPr>
          <w:rFonts w:cs="Times New Roman"/>
          <w:i/>
          <w:iCs/>
          <w:sz w:val="20"/>
          <w:szCs w:val="20"/>
        </w:rPr>
        <w:t>1</w:t>
      </w:r>
      <w:commentRangeEnd w:id="32"/>
      <w:r w:rsidR="001F6EBF">
        <w:rPr>
          <w:rStyle w:val="CommentReference"/>
        </w:rPr>
        <w:commentReference w:id="32"/>
      </w:r>
      <w:r w:rsidR="00C56C4C">
        <w:rPr>
          <w:rFonts w:cs="Times New Roman"/>
          <w:sz w:val="20"/>
          <w:szCs w:val="20"/>
        </w:rPr>
        <w:t>.</w:t>
      </w:r>
      <w:r w:rsidR="00275ED4">
        <w:rPr>
          <w:rFonts w:cs="Times New Roman"/>
          <w:sz w:val="20"/>
          <w:szCs w:val="20"/>
        </w:rPr>
        <w:t>]</w:t>
      </w:r>
    </w:p>
    <w:p w14:paraId="1B671026" w14:textId="296496D6" w:rsidR="00836CF9" w:rsidRPr="008F351D" w:rsidRDefault="00261769" w:rsidP="00C91E5E">
      <w:pPr>
        <w:pStyle w:val="ListParagraph"/>
        <w:numPr>
          <w:ilvl w:val="0"/>
          <w:numId w:val="15"/>
        </w:numPr>
        <w:spacing w:after="0" w:line="240" w:lineRule="auto"/>
        <w:ind w:left="1440"/>
        <w:jc w:val="both"/>
        <w:rPr>
          <w:rFonts w:ascii="Calibri" w:hAnsi="Calibri" w:cs="Calibri"/>
          <w:bCs/>
          <w:color w:val="FF0000"/>
          <w:sz w:val="20"/>
          <w:szCs w:val="20"/>
        </w:rPr>
      </w:pPr>
      <w:r w:rsidRPr="008F351D">
        <w:rPr>
          <w:rFonts w:ascii="Calibri" w:hAnsi="Calibri" w:cs="Calibri"/>
          <w:bCs/>
          <w:sz w:val="20"/>
          <w:szCs w:val="20"/>
        </w:rPr>
        <w:t>…]</w:t>
      </w:r>
    </w:p>
    <w:p w14:paraId="6A01DDA9" w14:textId="77777777" w:rsidR="00813047" w:rsidRDefault="00813047" w:rsidP="00813047">
      <w:pPr>
        <w:pStyle w:val="Style7"/>
        <w:ind w:left="1080"/>
        <w:rPr>
          <w:b w:val="0"/>
          <w:bCs/>
        </w:rPr>
      </w:pPr>
    </w:p>
    <w:p w14:paraId="486CFE1D" w14:textId="46E56934" w:rsidR="000D6450" w:rsidRPr="000A0220" w:rsidRDefault="000D6450" w:rsidP="000A0220">
      <w:pPr>
        <w:pStyle w:val="Style7"/>
        <w:numPr>
          <w:ilvl w:val="0"/>
          <w:numId w:val="18"/>
        </w:numPr>
        <w:ind w:left="1080"/>
        <w:rPr>
          <w:b w:val="0"/>
          <w:bCs/>
        </w:rPr>
      </w:pPr>
      <w:r w:rsidRPr="000A0220">
        <w:rPr>
          <w:b w:val="0"/>
          <w:bCs/>
        </w:rPr>
        <w:t>Explanatory Logic</w:t>
      </w:r>
    </w:p>
    <w:p w14:paraId="185D7BAC" w14:textId="77777777" w:rsidR="000D6450" w:rsidRPr="000A0220" w:rsidRDefault="000D6450" w:rsidP="000A0220">
      <w:pPr>
        <w:pStyle w:val="ListParagraph"/>
        <w:numPr>
          <w:ilvl w:val="0"/>
          <w:numId w:val="15"/>
        </w:numPr>
        <w:spacing w:after="0"/>
        <w:ind w:left="1440"/>
        <w:rPr>
          <w:rFonts w:ascii="Arial" w:hAnsi="Arial" w:cs="Arial"/>
          <w:bCs/>
          <w:color w:val="FF0000"/>
          <w:sz w:val="20"/>
          <w:szCs w:val="20"/>
        </w:rPr>
      </w:pPr>
    </w:p>
    <w:p w14:paraId="555E46DB" w14:textId="77777777" w:rsidR="000D6450" w:rsidRPr="000A0220" w:rsidRDefault="000D6450" w:rsidP="000A0220">
      <w:pPr>
        <w:pStyle w:val="Style7"/>
        <w:numPr>
          <w:ilvl w:val="0"/>
          <w:numId w:val="18"/>
        </w:numPr>
        <w:ind w:left="1080"/>
        <w:rPr>
          <w:b w:val="0"/>
          <w:bCs/>
          <w:szCs w:val="24"/>
        </w:rPr>
      </w:pPr>
      <w:r w:rsidRPr="000A0220">
        <w:rPr>
          <w:b w:val="0"/>
          <w:bCs/>
        </w:rPr>
        <w:t>Implications and Applications</w:t>
      </w:r>
    </w:p>
    <w:p w14:paraId="63DC4072" w14:textId="5A7CC397" w:rsidR="007F1D72" w:rsidRPr="008F351D" w:rsidRDefault="007F1D72" w:rsidP="007F1D72">
      <w:pPr>
        <w:pStyle w:val="ListParagraph"/>
        <w:numPr>
          <w:ilvl w:val="0"/>
          <w:numId w:val="15"/>
        </w:numPr>
        <w:spacing w:after="0" w:line="240" w:lineRule="auto"/>
        <w:ind w:left="1440"/>
        <w:jc w:val="both"/>
        <w:rPr>
          <w:rFonts w:ascii="Calibri" w:hAnsi="Calibri" w:cs="Calibri"/>
          <w:bCs/>
          <w:color w:val="4472C4" w:themeColor="accent1"/>
          <w:sz w:val="20"/>
          <w:szCs w:val="20"/>
        </w:rPr>
      </w:pPr>
      <w:r w:rsidRPr="008F351D">
        <w:rPr>
          <w:rStyle w:val="fontstyle01"/>
        </w:rPr>
        <w:t>The author’s proposal about inconclusion of spirituality through leisure 2 into the</w:t>
      </w:r>
      <w:r w:rsidRPr="008F351D">
        <w:rPr>
          <w:rFonts w:ascii="Calibri" w:hAnsi="Calibri" w:cs="Calibri"/>
          <w:color w:val="FF0000"/>
          <w:sz w:val="20"/>
          <w:szCs w:val="20"/>
        </w:rPr>
        <w:t xml:space="preserve"> </w:t>
      </w:r>
      <w:r w:rsidRPr="008F351D">
        <w:rPr>
          <w:rStyle w:val="fontstyle01"/>
        </w:rPr>
        <w:t xml:space="preserve">system of the life modes sounds interesting, but 1. </w:t>
      </w:r>
      <w:proofErr w:type="gramStart"/>
      <w:r w:rsidRPr="008F351D">
        <w:rPr>
          <w:rStyle w:val="fontstyle01"/>
        </w:rPr>
        <w:t>there</w:t>
      </w:r>
      <w:proofErr w:type="gramEnd"/>
      <w:r w:rsidRPr="008F351D">
        <w:rPr>
          <w:rStyle w:val="fontstyle01"/>
        </w:rPr>
        <w:t xml:space="preserve"> is no concrete explanation why a human cannot reach spirituality, for example, through work, 2. </w:t>
      </w:r>
      <w:proofErr w:type="gramStart"/>
      <w:r w:rsidRPr="008F351D">
        <w:rPr>
          <w:rStyle w:val="fontstyle01"/>
        </w:rPr>
        <w:t>there</w:t>
      </w:r>
      <w:proofErr w:type="gramEnd"/>
      <w:r w:rsidRPr="008F351D">
        <w:rPr>
          <w:rStyle w:val="fontstyle01"/>
        </w:rPr>
        <w:t xml:space="preserve"> was no clear definition what leisure 2 is.</w:t>
      </w:r>
      <w:r w:rsidRPr="008F351D">
        <w:rPr>
          <w:rFonts w:ascii="Calibri" w:hAnsi="Calibri" w:cs="Calibri"/>
          <w:bCs/>
          <w:color w:val="FF0000"/>
          <w:sz w:val="20"/>
          <w:szCs w:val="20"/>
        </w:rPr>
        <w:t xml:space="preserve"> </w:t>
      </w:r>
      <w:r w:rsidR="002B619E" w:rsidRPr="002B619E">
        <w:rPr>
          <w:rFonts w:ascii="Calibri" w:hAnsi="Calibri" w:cs="Calibri"/>
          <w:b/>
          <w:color w:val="4472C4" w:themeColor="accent1"/>
          <w:sz w:val="20"/>
          <w:szCs w:val="20"/>
        </w:rPr>
        <w:t>Revision made:</w:t>
      </w:r>
      <w:r w:rsidR="002B619E">
        <w:rPr>
          <w:rFonts w:ascii="Calibri" w:hAnsi="Calibri" w:cs="Calibri"/>
          <w:bCs/>
          <w:color w:val="FF0000"/>
          <w:sz w:val="20"/>
          <w:szCs w:val="20"/>
        </w:rPr>
        <w:t xml:space="preserve"> </w:t>
      </w:r>
      <w:r w:rsidRPr="008F351D">
        <w:rPr>
          <w:rFonts w:ascii="Calibri" w:hAnsi="Calibri" w:cs="Calibri"/>
          <w:bCs/>
          <w:color w:val="4472C4" w:themeColor="accent1"/>
          <w:sz w:val="20"/>
          <w:szCs w:val="20"/>
        </w:rPr>
        <w:t xml:space="preserve">I added </w:t>
      </w:r>
      <w:r w:rsidR="00AE7A4A">
        <w:rPr>
          <w:rFonts w:ascii="Calibri" w:hAnsi="Calibri" w:cs="Calibri"/>
          <w:bCs/>
          <w:color w:val="4472C4" w:themeColor="accent1"/>
          <w:sz w:val="20"/>
          <w:szCs w:val="20"/>
        </w:rPr>
        <w:t>five</w:t>
      </w:r>
      <w:r w:rsidRPr="008F351D">
        <w:rPr>
          <w:rFonts w:ascii="Calibri" w:hAnsi="Calibri" w:cs="Calibri"/>
          <w:bCs/>
          <w:color w:val="4472C4" w:themeColor="accent1"/>
          <w:sz w:val="20"/>
          <w:szCs w:val="20"/>
        </w:rPr>
        <w:t xml:space="preserve"> sentences</w:t>
      </w:r>
      <w:del w:id="33" w:author="Christopher Lehrich" w:date="2022-08-05T12:21:00Z">
        <w:r w:rsidRPr="008F351D" w:rsidDel="001F6EBF">
          <w:rPr>
            <w:rFonts w:ascii="Calibri" w:hAnsi="Calibri" w:cs="Calibri"/>
            <w:bCs/>
            <w:color w:val="4472C4" w:themeColor="accent1"/>
            <w:sz w:val="20"/>
            <w:szCs w:val="20"/>
          </w:rPr>
          <w:delText>,</w:delText>
        </w:r>
      </w:del>
      <w:r w:rsidRPr="008F351D">
        <w:rPr>
          <w:rFonts w:ascii="Calibri" w:hAnsi="Calibri" w:cs="Calibri"/>
          <w:bCs/>
          <w:color w:val="4472C4" w:themeColor="accent1"/>
          <w:sz w:val="20"/>
          <w:szCs w:val="20"/>
        </w:rPr>
        <w:t xml:space="preserve"> to </w:t>
      </w:r>
      <w:ins w:id="34" w:author="Christopher Lehrich" w:date="2022-08-05T13:01:00Z">
        <w:r w:rsidR="00753CBD">
          <w:rPr>
            <w:rFonts w:ascii="Calibri" w:hAnsi="Calibri" w:cs="Calibri"/>
            <w:bCs/>
            <w:color w:val="4472C4" w:themeColor="accent1"/>
            <w:sz w:val="20"/>
            <w:szCs w:val="20"/>
          </w:rPr>
          <w:t xml:space="preserve">further </w:t>
        </w:r>
      </w:ins>
      <w:r w:rsidRPr="008F351D">
        <w:rPr>
          <w:rFonts w:ascii="Calibri" w:hAnsi="Calibri" w:cs="Calibri"/>
          <w:bCs/>
          <w:color w:val="4472C4" w:themeColor="accent1"/>
          <w:sz w:val="20"/>
          <w:szCs w:val="20"/>
        </w:rPr>
        <w:t xml:space="preserve">clarify </w:t>
      </w:r>
      <w:del w:id="35" w:author="Christopher Lehrich" w:date="2022-08-05T13:01:00Z">
        <w:r w:rsidR="00AE7A4A" w:rsidDel="00753CBD">
          <w:rPr>
            <w:rFonts w:ascii="Calibri" w:hAnsi="Calibri" w:cs="Calibri"/>
            <w:bCs/>
            <w:color w:val="4472C4" w:themeColor="accent1"/>
            <w:sz w:val="20"/>
            <w:szCs w:val="20"/>
          </w:rPr>
          <w:delText xml:space="preserve">again </w:delText>
        </w:r>
      </w:del>
      <w:r w:rsidR="00AE7A4A">
        <w:rPr>
          <w:rFonts w:ascii="Calibri" w:hAnsi="Calibri" w:cs="Calibri"/>
          <w:bCs/>
          <w:color w:val="4472C4" w:themeColor="accent1"/>
          <w:sz w:val="20"/>
          <w:szCs w:val="20"/>
        </w:rPr>
        <w:t>the meaning of</w:t>
      </w:r>
      <w:r w:rsidRPr="008F351D">
        <w:rPr>
          <w:rFonts w:ascii="Calibri" w:hAnsi="Calibri" w:cs="Calibri"/>
          <w:bCs/>
          <w:color w:val="4472C4" w:themeColor="accent1"/>
          <w:sz w:val="20"/>
          <w:szCs w:val="20"/>
        </w:rPr>
        <w:t xml:space="preserve"> </w:t>
      </w:r>
      <w:r w:rsidRPr="008F351D">
        <w:rPr>
          <w:rFonts w:ascii="Calibri" w:hAnsi="Calibri" w:cs="Calibri"/>
          <w:bCs/>
          <w:i/>
          <w:iCs/>
          <w:color w:val="4472C4" w:themeColor="accent1"/>
          <w:sz w:val="20"/>
          <w:szCs w:val="20"/>
        </w:rPr>
        <w:t>leisure 2</w:t>
      </w:r>
      <w:r w:rsidRPr="008F351D">
        <w:rPr>
          <w:rFonts w:ascii="Calibri" w:hAnsi="Calibri" w:cs="Calibri"/>
          <w:bCs/>
          <w:color w:val="4472C4" w:themeColor="accent1"/>
          <w:sz w:val="20"/>
          <w:szCs w:val="20"/>
        </w:rPr>
        <w:t>. I believe that it is clearer now</w:t>
      </w:r>
      <w:ins w:id="36" w:author="Christopher Lehrich" w:date="2022-08-05T13:01:00Z">
        <w:r w:rsidR="00753CBD">
          <w:rPr>
            <w:rFonts w:ascii="Calibri" w:hAnsi="Calibri" w:cs="Calibri"/>
            <w:bCs/>
            <w:color w:val="4472C4" w:themeColor="accent1"/>
            <w:sz w:val="20"/>
            <w:szCs w:val="20"/>
          </w:rPr>
          <w:t>. S</w:t>
        </w:r>
      </w:ins>
      <w:ins w:id="37" w:author="Christopher Lehrich" w:date="2022-08-05T12:21:00Z">
        <w:r w:rsidR="001F6EBF">
          <w:rPr>
            <w:rFonts w:ascii="Calibri" w:hAnsi="Calibri" w:cs="Calibri"/>
            <w:bCs/>
            <w:color w:val="4472C4" w:themeColor="accent1"/>
            <w:sz w:val="20"/>
            <w:szCs w:val="20"/>
          </w:rPr>
          <w:t>pecifically</w:t>
        </w:r>
      </w:ins>
      <w:r w:rsidRPr="008F351D">
        <w:rPr>
          <w:rFonts w:ascii="Calibri" w:hAnsi="Calibri" w:cs="Calibri"/>
          <w:bCs/>
          <w:color w:val="4472C4" w:themeColor="accent1"/>
          <w:sz w:val="20"/>
          <w:szCs w:val="20"/>
        </w:rPr>
        <w:t xml:space="preserve">, </w:t>
      </w:r>
      <w:del w:id="38" w:author="Christopher Lehrich" w:date="2022-08-05T12:21:00Z">
        <w:r w:rsidRPr="008F351D" w:rsidDel="001F6EBF">
          <w:rPr>
            <w:rFonts w:ascii="Calibri" w:hAnsi="Calibri" w:cs="Calibri"/>
            <w:bCs/>
            <w:color w:val="4472C4" w:themeColor="accent1"/>
            <w:sz w:val="20"/>
            <w:szCs w:val="20"/>
          </w:rPr>
          <w:delText xml:space="preserve">that </w:delText>
        </w:r>
      </w:del>
      <w:del w:id="39" w:author="Christopher Lehrich" w:date="2022-08-05T13:01:00Z">
        <w:r w:rsidRPr="008F351D" w:rsidDel="00753CBD">
          <w:rPr>
            <w:rFonts w:ascii="Calibri" w:hAnsi="Calibri" w:cs="Calibri"/>
            <w:bCs/>
            <w:color w:val="4472C4" w:themeColor="accent1"/>
            <w:sz w:val="20"/>
            <w:szCs w:val="20"/>
          </w:rPr>
          <w:delText xml:space="preserve">while </w:delText>
        </w:r>
      </w:del>
      <w:r w:rsidRPr="008F351D">
        <w:rPr>
          <w:rFonts w:ascii="Calibri" w:hAnsi="Calibri" w:cs="Calibri"/>
          <w:bCs/>
          <w:color w:val="4472C4" w:themeColor="accent1"/>
          <w:sz w:val="20"/>
          <w:szCs w:val="20"/>
        </w:rPr>
        <w:t xml:space="preserve">the mental mode of </w:t>
      </w:r>
      <w:r w:rsidRPr="008F351D">
        <w:rPr>
          <w:rFonts w:ascii="Calibri" w:hAnsi="Calibri" w:cs="Calibri"/>
          <w:bCs/>
          <w:i/>
          <w:iCs/>
          <w:color w:val="4472C4" w:themeColor="accent1"/>
          <w:sz w:val="20"/>
          <w:szCs w:val="20"/>
        </w:rPr>
        <w:t>work</w:t>
      </w:r>
      <w:r w:rsidRPr="008F351D">
        <w:rPr>
          <w:rFonts w:ascii="Calibri" w:hAnsi="Calibri" w:cs="Calibri"/>
          <w:bCs/>
          <w:color w:val="4472C4" w:themeColor="accent1"/>
          <w:sz w:val="20"/>
          <w:szCs w:val="20"/>
        </w:rPr>
        <w:t xml:space="preserve"> is one in which we approach reality </w:t>
      </w:r>
      <w:r w:rsidR="00986BDA">
        <w:rPr>
          <w:rFonts w:ascii="Calibri" w:hAnsi="Calibri" w:cs="Calibri"/>
          <w:bCs/>
          <w:color w:val="4472C4" w:themeColor="accent1"/>
          <w:sz w:val="20"/>
          <w:szCs w:val="20"/>
        </w:rPr>
        <w:t xml:space="preserve">through </w:t>
      </w:r>
      <w:del w:id="40" w:author="Christopher Lehrich" w:date="2022-08-05T12:21:00Z">
        <w:r w:rsidR="00986BDA" w:rsidDel="001F6EBF">
          <w:rPr>
            <w:rFonts w:ascii="Calibri" w:hAnsi="Calibri" w:cs="Calibri"/>
            <w:bCs/>
            <w:color w:val="4472C4" w:themeColor="accent1"/>
            <w:sz w:val="20"/>
            <w:szCs w:val="20"/>
          </w:rPr>
          <w:delText>the</w:delText>
        </w:r>
        <w:r w:rsidRPr="008F351D" w:rsidDel="001F6EBF">
          <w:rPr>
            <w:rFonts w:ascii="Calibri" w:hAnsi="Calibri" w:cs="Calibri"/>
            <w:bCs/>
            <w:color w:val="4472C4" w:themeColor="accent1"/>
            <w:sz w:val="20"/>
            <w:szCs w:val="20"/>
          </w:rPr>
          <w:delText xml:space="preserve"> </w:delText>
        </w:r>
      </w:del>
      <w:ins w:id="41" w:author="Christopher Lehrich" w:date="2022-08-05T12:21:00Z">
        <w:r w:rsidR="001F6EBF">
          <w:rPr>
            <w:rFonts w:ascii="Calibri" w:hAnsi="Calibri" w:cs="Calibri"/>
            <w:bCs/>
            <w:color w:val="4472C4" w:themeColor="accent1"/>
            <w:sz w:val="20"/>
            <w:szCs w:val="20"/>
          </w:rPr>
          <w:t>a</w:t>
        </w:r>
        <w:r w:rsidR="001F6EBF" w:rsidRPr="008F351D">
          <w:rPr>
            <w:rFonts w:ascii="Calibri" w:hAnsi="Calibri" w:cs="Calibri"/>
            <w:bCs/>
            <w:color w:val="4472C4" w:themeColor="accent1"/>
            <w:sz w:val="20"/>
            <w:szCs w:val="20"/>
          </w:rPr>
          <w:t xml:space="preserve"> </w:t>
        </w:r>
      </w:ins>
      <w:r w:rsidRPr="008F351D">
        <w:rPr>
          <w:rFonts w:ascii="Calibri" w:hAnsi="Calibri" w:cs="Calibri"/>
          <w:bCs/>
          <w:color w:val="4472C4" w:themeColor="accent1"/>
          <w:sz w:val="20"/>
          <w:szCs w:val="20"/>
        </w:rPr>
        <w:t>motivation to change it</w:t>
      </w:r>
      <w:ins w:id="42" w:author="Christopher Lehrich" w:date="2022-08-05T13:02:00Z">
        <w:r w:rsidR="00753CBD">
          <w:rPr>
            <w:rFonts w:ascii="Calibri" w:hAnsi="Calibri" w:cs="Calibri"/>
            <w:bCs/>
            <w:color w:val="4472C4" w:themeColor="accent1"/>
            <w:sz w:val="20"/>
            <w:szCs w:val="20"/>
          </w:rPr>
          <w:t xml:space="preserve">; </w:t>
        </w:r>
      </w:ins>
      <w:del w:id="43" w:author="Christopher Lehrich" w:date="2022-08-05T13:02:00Z">
        <w:r w:rsidRPr="008F351D" w:rsidDel="00753CBD">
          <w:rPr>
            <w:rFonts w:ascii="Calibri" w:hAnsi="Calibri" w:cs="Calibri"/>
            <w:bCs/>
            <w:color w:val="4472C4" w:themeColor="accent1"/>
            <w:sz w:val="20"/>
            <w:szCs w:val="20"/>
          </w:rPr>
          <w:delText xml:space="preserve">, </w:delText>
        </w:r>
      </w:del>
      <w:ins w:id="44" w:author="Christopher Lehrich" w:date="2022-08-05T12:21:00Z">
        <w:r w:rsidR="001F6EBF">
          <w:rPr>
            <w:rFonts w:ascii="Calibri" w:hAnsi="Calibri" w:cs="Calibri"/>
            <w:bCs/>
            <w:color w:val="4472C4" w:themeColor="accent1"/>
            <w:sz w:val="20"/>
            <w:szCs w:val="20"/>
          </w:rPr>
          <w:t>by contrast</w:t>
        </w:r>
      </w:ins>
      <w:ins w:id="45" w:author="Christopher Lehrich" w:date="2022-08-05T13:02:00Z">
        <w:r w:rsidR="00753CBD">
          <w:rPr>
            <w:rFonts w:ascii="Calibri" w:hAnsi="Calibri" w:cs="Calibri"/>
            <w:bCs/>
            <w:color w:val="4472C4" w:themeColor="accent1"/>
            <w:sz w:val="20"/>
            <w:szCs w:val="20"/>
          </w:rPr>
          <w:t>,</w:t>
        </w:r>
      </w:ins>
      <w:ins w:id="46" w:author="Christopher Lehrich" w:date="2022-08-05T12:21:00Z">
        <w:r w:rsidR="001F6EBF">
          <w:rPr>
            <w:rFonts w:ascii="Calibri" w:hAnsi="Calibri" w:cs="Calibri"/>
            <w:bCs/>
            <w:color w:val="4472C4" w:themeColor="accent1"/>
            <w:sz w:val="20"/>
            <w:szCs w:val="20"/>
          </w:rPr>
          <w:t xml:space="preserve"> </w:t>
        </w:r>
      </w:ins>
      <w:del w:id="47" w:author="Christopher Lehrich" w:date="2022-08-05T12:21:00Z">
        <w:r w:rsidRPr="008F351D" w:rsidDel="001F6EBF">
          <w:rPr>
            <w:rFonts w:ascii="Calibri" w:hAnsi="Calibri" w:cs="Calibri"/>
            <w:bCs/>
            <w:color w:val="4472C4" w:themeColor="accent1"/>
            <w:sz w:val="20"/>
            <w:szCs w:val="20"/>
          </w:rPr>
          <w:delText xml:space="preserve">than </w:delText>
        </w:r>
      </w:del>
      <w:r w:rsidRPr="008F351D">
        <w:rPr>
          <w:rFonts w:ascii="Calibri" w:hAnsi="Calibri" w:cs="Calibri"/>
          <w:bCs/>
          <w:color w:val="4472C4" w:themeColor="accent1"/>
          <w:sz w:val="20"/>
          <w:szCs w:val="20"/>
        </w:rPr>
        <w:t xml:space="preserve">in </w:t>
      </w:r>
      <w:ins w:id="48" w:author="Christopher Lehrich" w:date="2022-08-05T12:21:00Z">
        <w:r w:rsidR="001F6EBF">
          <w:rPr>
            <w:rFonts w:ascii="Calibri" w:hAnsi="Calibri" w:cs="Calibri"/>
            <w:bCs/>
            <w:color w:val="4472C4" w:themeColor="accent1"/>
            <w:sz w:val="20"/>
            <w:szCs w:val="20"/>
          </w:rPr>
          <w:t xml:space="preserve">the </w:t>
        </w:r>
      </w:ins>
      <w:r w:rsidRPr="008F351D">
        <w:rPr>
          <w:rFonts w:ascii="Calibri" w:hAnsi="Calibri" w:cs="Calibri"/>
          <w:bCs/>
          <w:color w:val="4472C4" w:themeColor="accent1"/>
          <w:sz w:val="20"/>
          <w:szCs w:val="20"/>
        </w:rPr>
        <w:t xml:space="preserve">contemplative spiritual mode </w:t>
      </w:r>
      <w:r w:rsidR="00475E1E">
        <w:rPr>
          <w:rFonts w:ascii="Calibri" w:hAnsi="Calibri" w:cs="Calibri"/>
          <w:bCs/>
          <w:color w:val="4472C4" w:themeColor="accent1"/>
          <w:sz w:val="20"/>
          <w:szCs w:val="20"/>
        </w:rPr>
        <w:t xml:space="preserve">that creates </w:t>
      </w:r>
      <w:r w:rsidR="00475E1E" w:rsidRPr="00475E1E">
        <w:rPr>
          <w:rFonts w:ascii="Calibri" w:hAnsi="Calibri" w:cs="Calibri"/>
          <w:bCs/>
          <w:i/>
          <w:iCs/>
          <w:color w:val="4472C4" w:themeColor="accent1"/>
          <w:sz w:val="20"/>
          <w:szCs w:val="20"/>
        </w:rPr>
        <w:t>leisure 2</w:t>
      </w:r>
      <w:r w:rsidR="00475E1E">
        <w:rPr>
          <w:rFonts w:ascii="Calibri" w:hAnsi="Calibri" w:cs="Calibri"/>
          <w:bCs/>
          <w:color w:val="4472C4" w:themeColor="accent1"/>
          <w:sz w:val="20"/>
          <w:szCs w:val="20"/>
        </w:rPr>
        <w:t xml:space="preserve">, </w:t>
      </w:r>
      <w:r w:rsidRPr="008F351D">
        <w:rPr>
          <w:rFonts w:ascii="Calibri" w:hAnsi="Calibri" w:cs="Calibri"/>
          <w:bCs/>
          <w:color w:val="4472C4" w:themeColor="accent1"/>
          <w:sz w:val="20"/>
          <w:szCs w:val="20"/>
        </w:rPr>
        <w:t xml:space="preserve">we </w:t>
      </w:r>
      <w:ins w:id="49" w:author="Christopher Lehrich" w:date="2022-08-05T12:21:00Z">
        <w:r w:rsidR="001F6EBF">
          <w:rPr>
            <w:rFonts w:ascii="Calibri" w:hAnsi="Calibri" w:cs="Calibri"/>
            <w:bCs/>
            <w:color w:val="4472C4" w:themeColor="accent1"/>
            <w:sz w:val="20"/>
            <w:szCs w:val="20"/>
          </w:rPr>
          <w:t xml:space="preserve">are </w:t>
        </w:r>
      </w:ins>
      <w:r w:rsidRPr="008F351D">
        <w:rPr>
          <w:rFonts w:ascii="Calibri" w:hAnsi="Calibri" w:cs="Calibri"/>
          <w:bCs/>
          <w:color w:val="4472C4" w:themeColor="accent1"/>
          <w:sz w:val="20"/>
          <w:szCs w:val="20"/>
        </w:rPr>
        <w:t xml:space="preserve">approaching reality as a whole, without any wish </w:t>
      </w:r>
      <w:ins w:id="50" w:author="Christopher Lehrich" w:date="2022-08-05T12:21:00Z">
        <w:r w:rsidR="001F6EBF">
          <w:rPr>
            <w:rFonts w:ascii="Calibri" w:hAnsi="Calibri" w:cs="Calibri"/>
            <w:bCs/>
            <w:color w:val="4472C4" w:themeColor="accent1"/>
            <w:sz w:val="20"/>
            <w:szCs w:val="20"/>
          </w:rPr>
          <w:t xml:space="preserve">that </w:t>
        </w:r>
      </w:ins>
      <w:r w:rsidRPr="008F351D">
        <w:rPr>
          <w:rFonts w:ascii="Calibri" w:hAnsi="Calibri" w:cs="Calibri"/>
          <w:bCs/>
          <w:color w:val="4472C4" w:themeColor="accent1"/>
          <w:sz w:val="20"/>
          <w:szCs w:val="20"/>
        </w:rPr>
        <w:t xml:space="preserve">it </w:t>
      </w:r>
      <w:del w:id="51" w:author="Christopher Lehrich" w:date="2022-08-05T12:21:00Z">
        <w:r w:rsidRPr="008F351D" w:rsidDel="001F6EBF">
          <w:rPr>
            <w:rFonts w:ascii="Calibri" w:hAnsi="Calibri" w:cs="Calibri"/>
            <w:bCs/>
            <w:color w:val="4472C4" w:themeColor="accent1"/>
            <w:sz w:val="20"/>
            <w:szCs w:val="20"/>
          </w:rPr>
          <w:delText xml:space="preserve">will </w:delText>
        </w:r>
      </w:del>
      <w:ins w:id="52" w:author="Christopher Lehrich" w:date="2022-08-05T12:21:00Z">
        <w:r w:rsidR="001F6EBF">
          <w:rPr>
            <w:rFonts w:ascii="Calibri" w:hAnsi="Calibri" w:cs="Calibri"/>
            <w:bCs/>
            <w:color w:val="4472C4" w:themeColor="accent1"/>
            <w:sz w:val="20"/>
            <w:szCs w:val="20"/>
          </w:rPr>
          <w:t>should</w:t>
        </w:r>
        <w:r w:rsidR="001F6EBF" w:rsidRPr="008F351D">
          <w:rPr>
            <w:rFonts w:ascii="Calibri" w:hAnsi="Calibri" w:cs="Calibri"/>
            <w:bCs/>
            <w:color w:val="4472C4" w:themeColor="accent1"/>
            <w:sz w:val="20"/>
            <w:szCs w:val="20"/>
          </w:rPr>
          <w:t xml:space="preserve"> </w:t>
        </w:r>
      </w:ins>
      <w:r w:rsidRPr="008F351D">
        <w:rPr>
          <w:rFonts w:ascii="Calibri" w:hAnsi="Calibri" w:cs="Calibri"/>
          <w:bCs/>
          <w:color w:val="4472C4" w:themeColor="accent1"/>
          <w:sz w:val="20"/>
          <w:szCs w:val="20"/>
        </w:rPr>
        <w:t xml:space="preserve">be different or other </w:t>
      </w:r>
      <w:del w:id="53" w:author="Christopher Lehrich" w:date="2022-08-05T12:21:00Z">
        <w:r w:rsidRPr="008F351D" w:rsidDel="001F6EBF">
          <w:rPr>
            <w:rFonts w:ascii="Calibri" w:hAnsi="Calibri" w:cs="Calibri"/>
            <w:bCs/>
            <w:color w:val="4472C4" w:themeColor="accent1"/>
            <w:sz w:val="20"/>
            <w:szCs w:val="20"/>
          </w:rPr>
          <w:delText xml:space="preserve">then </w:delText>
        </w:r>
      </w:del>
      <w:ins w:id="54" w:author="Christopher Lehrich" w:date="2022-08-05T12:21:00Z">
        <w:r w:rsidR="001F6EBF" w:rsidRPr="008F351D">
          <w:rPr>
            <w:rFonts w:ascii="Calibri" w:hAnsi="Calibri" w:cs="Calibri"/>
            <w:bCs/>
            <w:color w:val="4472C4" w:themeColor="accent1"/>
            <w:sz w:val="20"/>
            <w:szCs w:val="20"/>
          </w:rPr>
          <w:t>th</w:t>
        </w:r>
        <w:r w:rsidR="001F6EBF">
          <w:rPr>
            <w:rFonts w:ascii="Calibri" w:hAnsi="Calibri" w:cs="Calibri"/>
            <w:bCs/>
            <w:color w:val="4472C4" w:themeColor="accent1"/>
            <w:sz w:val="20"/>
            <w:szCs w:val="20"/>
          </w:rPr>
          <w:t>a</w:t>
        </w:r>
        <w:r w:rsidR="001F6EBF" w:rsidRPr="008F351D">
          <w:rPr>
            <w:rFonts w:ascii="Calibri" w:hAnsi="Calibri" w:cs="Calibri"/>
            <w:bCs/>
            <w:color w:val="4472C4" w:themeColor="accent1"/>
            <w:sz w:val="20"/>
            <w:szCs w:val="20"/>
          </w:rPr>
          <w:t xml:space="preserve">n </w:t>
        </w:r>
      </w:ins>
      <w:r w:rsidRPr="008F351D">
        <w:rPr>
          <w:rFonts w:ascii="Calibri" w:hAnsi="Calibri" w:cs="Calibri"/>
          <w:bCs/>
          <w:color w:val="4472C4" w:themeColor="accent1"/>
          <w:sz w:val="20"/>
          <w:szCs w:val="20"/>
        </w:rPr>
        <w:t>it is.</w:t>
      </w:r>
      <w:r w:rsidR="001C2BE5">
        <w:rPr>
          <w:rFonts w:ascii="Calibri" w:hAnsi="Calibri" w:cs="Calibri"/>
          <w:bCs/>
          <w:color w:val="4472C4" w:themeColor="accent1"/>
          <w:sz w:val="20"/>
          <w:szCs w:val="20"/>
        </w:rPr>
        <w:t xml:space="preserve"> </w:t>
      </w:r>
      <w:r w:rsidR="00E62777" w:rsidRPr="00D656CB">
        <w:rPr>
          <w:rFonts w:ascii="Calibri" w:hAnsi="Calibri" w:cs="Calibri"/>
          <w:bCs/>
          <w:color w:val="4472C4" w:themeColor="accent1"/>
          <w:sz w:val="20"/>
          <w:szCs w:val="20"/>
        </w:rPr>
        <w:t>[</w:t>
      </w:r>
      <w:r w:rsidR="00D656CB" w:rsidRPr="00D656CB">
        <w:rPr>
          <w:rFonts w:ascii="Calibri" w:hAnsi="Calibri" w:cs="Calibri"/>
          <w:bCs/>
          <w:color w:val="4472C4" w:themeColor="accent1"/>
          <w:sz w:val="20"/>
          <w:szCs w:val="20"/>
        </w:rPr>
        <w:t xml:space="preserve">See again the lines added </w:t>
      </w:r>
      <w:del w:id="55" w:author="Christopher Lehrich" w:date="2022-08-05T12:22:00Z">
        <w:r w:rsidR="00D656CB" w:rsidRPr="00D656CB" w:rsidDel="001F6EBF">
          <w:rPr>
            <w:rFonts w:ascii="Calibri" w:hAnsi="Calibri" w:cs="Calibri"/>
            <w:bCs/>
            <w:color w:val="4472C4" w:themeColor="accent1"/>
            <w:sz w:val="20"/>
            <w:szCs w:val="20"/>
          </w:rPr>
          <w:delText xml:space="preserve">om </w:delText>
        </w:r>
      </w:del>
      <w:ins w:id="56" w:author="Christopher Lehrich" w:date="2022-08-05T12:22:00Z">
        <w:r w:rsidR="001F6EBF" w:rsidRPr="00D656CB">
          <w:rPr>
            <w:rFonts w:ascii="Calibri" w:hAnsi="Calibri" w:cs="Calibri"/>
            <w:bCs/>
            <w:color w:val="4472C4" w:themeColor="accent1"/>
            <w:sz w:val="20"/>
            <w:szCs w:val="20"/>
          </w:rPr>
          <w:t>o</w:t>
        </w:r>
        <w:r w:rsidR="001F6EBF">
          <w:rPr>
            <w:rFonts w:ascii="Calibri" w:hAnsi="Calibri" w:cs="Calibri"/>
            <w:bCs/>
            <w:color w:val="4472C4" w:themeColor="accent1"/>
            <w:sz w:val="20"/>
            <w:szCs w:val="20"/>
          </w:rPr>
          <w:t>n</w:t>
        </w:r>
        <w:r w:rsidR="001F6EBF" w:rsidRPr="00D656CB">
          <w:rPr>
            <w:rFonts w:ascii="Calibri" w:hAnsi="Calibri" w:cs="Calibri"/>
            <w:bCs/>
            <w:color w:val="4472C4" w:themeColor="accent1"/>
            <w:sz w:val="20"/>
            <w:szCs w:val="20"/>
          </w:rPr>
          <w:t xml:space="preserve"> </w:t>
        </w:r>
      </w:ins>
      <w:r w:rsidR="00D656CB" w:rsidRPr="00D656CB">
        <w:rPr>
          <w:rFonts w:ascii="Calibri" w:hAnsi="Calibri" w:cs="Calibri"/>
          <w:bCs/>
          <w:color w:val="4472C4" w:themeColor="accent1"/>
          <w:sz w:val="20"/>
          <w:szCs w:val="20"/>
        </w:rPr>
        <w:t>page 9</w:t>
      </w:r>
      <w:r w:rsidR="001C2BE5" w:rsidRPr="00D656CB">
        <w:rPr>
          <w:rFonts w:ascii="Calibri" w:hAnsi="Calibri" w:cs="Calibri"/>
          <w:bCs/>
          <w:color w:val="4472C4" w:themeColor="accent1"/>
          <w:sz w:val="20"/>
          <w:szCs w:val="20"/>
        </w:rPr>
        <w:t xml:space="preserve">, at the end of </w:t>
      </w:r>
      <w:ins w:id="57" w:author="Christopher Lehrich" w:date="2022-08-05T12:22:00Z">
        <w:r w:rsidR="001F6EBF">
          <w:rPr>
            <w:rFonts w:ascii="Calibri" w:hAnsi="Calibri" w:cs="Calibri"/>
            <w:bCs/>
            <w:color w:val="4472C4" w:themeColor="accent1"/>
            <w:sz w:val="20"/>
            <w:szCs w:val="20"/>
          </w:rPr>
          <w:t xml:space="preserve">the </w:t>
        </w:r>
      </w:ins>
      <w:r w:rsidR="001C2BE5" w:rsidRPr="00D656CB">
        <w:rPr>
          <w:rFonts w:ascii="Calibri" w:hAnsi="Calibri" w:cs="Calibri"/>
          <w:bCs/>
          <w:color w:val="4472C4" w:themeColor="accent1"/>
          <w:sz w:val="20"/>
          <w:szCs w:val="20"/>
        </w:rPr>
        <w:t xml:space="preserve">section </w:t>
      </w:r>
      <w:r w:rsidR="00D656CB" w:rsidRPr="00D656CB">
        <w:rPr>
          <w:rFonts w:ascii="Calibri" w:hAnsi="Calibri" w:cs="Calibri"/>
          <w:bCs/>
          <w:color w:val="4472C4" w:themeColor="accent1"/>
          <w:sz w:val="20"/>
          <w:szCs w:val="20"/>
        </w:rPr>
        <w:t>"</w:t>
      </w:r>
      <w:r w:rsidR="001C2BE5" w:rsidRPr="00D656CB">
        <w:rPr>
          <w:rFonts w:ascii="Calibri" w:hAnsi="Calibri" w:cs="Calibri"/>
          <w:bCs/>
          <w:color w:val="4472C4" w:themeColor="accent1"/>
          <w:sz w:val="20"/>
          <w:szCs w:val="20"/>
        </w:rPr>
        <w:t xml:space="preserve">Contemplation as the Main Practice of </w:t>
      </w:r>
      <w:r w:rsidR="001C2BE5" w:rsidRPr="00D656CB">
        <w:rPr>
          <w:rFonts w:ascii="Calibri" w:hAnsi="Calibri" w:cs="Calibri"/>
          <w:bCs/>
          <w:i/>
          <w:iCs/>
          <w:color w:val="4472C4" w:themeColor="accent1"/>
          <w:sz w:val="20"/>
          <w:szCs w:val="20"/>
        </w:rPr>
        <w:t>Leisure 2</w:t>
      </w:r>
      <w:r w:rsidR="00D656CB" w:rsidRPr="00D656CB">
        <w:rPr>
          <w:rFonts w:ascii="Calibri" w:hAnsi="Calibri" w:cs="Calibri"/>
          <w:bCs/>
          <w:color w:val="4472C4" w:themeColor="accent1"/>
          <w:sz w:val="20"/>
          <w:szCs w:val="20"/>
        </w:rPr>
        <w:t>"</w:t>
      </w:r>
      <w:ins w:id="58" w:author="Christopher Lehrich" w:date="2022-08-05T12:22:00Z">
        <w:r w:rsidR="001F6EBF">
          <w:rPr>
            <w:rFonts w:ascii="Calibri" w:hAnsi="Calibri" w:cs="Calibri"/>
            <w:bCs/>
            <w:color w:val="4472C4" w:themeColor="accent1"/>
            <w:sz w:val="20"/>
            <w:szCs w:val="20"/>
          </w:rPr>
          <w:t>]</w:t>
        </w:r>
      </w:ins>
    </w:p>
    <w:p w14:paraId="1CD12371" w14:textId="77777777" w:rsidR="00CA621E" w:rsidRPr="000A0220" w:rsidRDefault="00CA621E" w:rsidP="000A0220">
      <w:pPr>
        <w:pStyle w:val="ListParagraph"/>
        <w:numPr>
          <w:ilvl w:val="0"/>
          <w:numId w:val="15"/>
        </w:numPr>
        <w:spacing w:after="0" w:line="240" w:lineRule="auto"/>
        <w:ind w:left="1440"/>
        <w:jc w:val="both"/>
        <w:rPr>
          <w:rFonts w:ascii="Arial" w:hAnsi="Arial" w:cs="Arial"/>
          <w:bCs/>
          <w:color w:val="FF0000"/>
          <w:sz w:val="20"/>
          <w:szCs w:val="20"/>
        </w:rPr>
      </w:pPr>
    </w:p>
    <w:p w14:paraId="1E495E66" w14:textId="77777777" w:rsidR="00CA621E" w:rsidRPr="000A0220" w:rsidRDefault="00CA621E" w:rsidP="000A0220">
      <w:pPr>
        <w:pStyle w:val="Style7"/>
        <w:numPr>
          <w:ilvl w:val="0"/>
          <w:numId w:val="18"/>
        </w:numPr>
        <w:ind w:left="1080"/>
        <w:rPr>
          <w:b w:val="0"/>
          <w:bCs/>
          <w:szCs w:val="24"/>
        </w:rPr>
      </w:pPr>
      <w:r w:rsidRPr="000A0220">
        <w:rPr>
          <w:b w:val="0"/>
          <w:bCs/>
          <w:w w:val="105"/>
        </w:rPr>
        <w:t>Quality of</w:t>
      </w:r>
      <w:r w:rsidRPr="000A0220">
        <w:rPr>
          <w:b w:val="0"/>
          <w:bCs/>
          <w:spacing w:val="-16"/>
          <w:w w:val="105"/>
        </w:rPr>
        <w:t xml:space="preserve"> </w:t>
      </w:r>
      <w:r w:rsidRPr="000A0220">
        <w:rPr>
          <w:b w:val="0"/>
          <w:bCs/>
          <w:w w:val="105"/>
        </w:rPr>
        <w:t>Communication</w:t>
      </w:r>
    </w:p>
    <w:p w14:paraId="7FB7394E" w14:textId="77777777" w:rsidR="00CA621E" w:rsidRPr="000A0220" w:rsidRDefault="00CA621E" w:rsidP="000A0220">
      <w:pPr>
        <w:pStyle w:val="ListParagraph"/>
        <w:numPr>
          <w:ilvl w:val="0"/>
          <w:numId w:val="15"/>
        </w:numPr>
        <w:spacing w:after="0" w:line="240" w:lineRule="auto"/>
        <w:ind w:left="1440"/>
        <w:jc w:val="both"/>
        <w:rPr>
          <w:rFonts w:ascii="Arial" w:hAnsi="Arial" w:cs="Arial"/>
          <w:bCs/>
          <w:color w:val="FF0000"/>
          <w:sz w:val="20"/>
          <w:szCs w:val="20"/>
        </w:rPr>
      </w:pPr>
    </w:p>
    <w:p w14:paraId="331E65C4" w14:textId="77777777" w:rsidR="000D6450" w:rsidRPr="000A0220" w:rsidRDefault="000D6450" w:rsidP="000A0220">
      <w:pPr>
        <w:pStyle w:val="Style7"/>
        <w:rPr>
          <w:szCs w:val="24"/>
        </w:rPr>
      </w:pPr>
    </w:p>
    <w:p w14:paraId="3032D091" w14:textId="77777777" w:rsidR="00CA621E" w:rsidRPr="000A0220" w:rsidRDefault="00CA621E" w:rsidP="00CA621E">
      <w:pPr>
        <w:pStyle w:val="ListParagraph"/>
        <w:numPr>
          <w:ilvl w:val="0"/>
          <w:numId w:val="13"/>
        </w:numPr>
        <w:spacing w:after="0" w:line="240" w:lineRule="auto"/>
        <w:jc w:val="both"/>
        <w:rPr>
          <w:rFonts w:ascii="Arial" w:hAnsi="Arial" w:cs="Arial"/>
          <w:bCs/>
          <w:iCs/>
          <w:sz w:val="20"/>
          <w:szCs w:val="20"/>
        </w:rPr>
      </w:pPr>
      <w:r w:rsidRPr="000A0220">
        <w:rPr>
          <w:rFonts w:ascii="Arial" w:hAnsi="Arial" w:cs="Arial"/>
          <w:b/>
          <w:bCs/>
          <w:sz w:val="20"/>
          <w:szCs w:val="20"/>
        </w:rPr>
        <w:t xml:space="preserve">REVISIONS NOT MADE: </w:t>
      </w:r>
      <w:r w:rsidRPr="000A0220">
        <w:rPr>
          <w:rFonts w:ascii="Arial" w:hAnsi="Arial" w:cs="Arial"/>
          <w:sz w:val="20"/>
          <w:szCs w:val="20"/>
        </w:rPr>
        <w:t xml:space="preserve">If </w:t>
      </w:r>
      <w:r w:rsidR="000D6450" w:rsidRPr="000A0220">
        <w:rPr>
          <w:rFonts w:ascii="Arial" w:hAnsi="Arial" w:cs="Arial"/>
          <w:sz w:val="20"/>
          <w:szCs w:val="20"/>
        </w:rPr>
        <w:t>SUGGESTIONS AND COMMENTS</w:t>
      </w:r>
      <w:r w:rsidR="000D6450" w:rsidRPr="000A0220">
        <w:rPr>
          <w:rFonts w:ascii="Arial" w:hAnsi="Arial" w:cs="Arial"/>
          <w:bCs/>
          <w:iCs/>
          <w:spacing w:val="-3"/>
          <w:sz w:val="20"/>
          <w:szCs w:val="20"/>
        </w:rPr>
        <w:t xml:space="preserve"> </w:t>
      </w:r>
      <w:r w:rsidRPr="000A0220">
        <w:rPr>
          <w:rFonts w:ascii="Arial" w:hAnsi="Arial" w:cs="Arial"/>
          <w:bCs/>
          <w:iCs/>
          <w:spacing w:val="-3"/>
          <w:sz w:val="20"/>
          <w:szCs w:val="20"/>
        </w:rPr>
        <w:t xml:space="preserve">are not incorporated into your revision, please list and explain </w:t>
      </w:r>
      <w:r w:rsidR="00EC6380" w:rsidRPr="000A0220">
        <w:rPr>
          <w:rFonts w:ascii="Arial" w:hAnsi="Arial" w:cs="Arial"/>
          <w:bCs/>
          <w:iCs/>
          <w:sz w:val="20"/>
          <w:szCs w:val="20"/>
        </w:rPr>
        <w:t>with</w:t>
      </w:r>
      <w:r w:rsidR="00EC6380" w:rsidRPr="000A0220">
        <w:rPr>
          <w:rFonts w:ascii="Arial" w:hAnsi="Arial" w:cs="Arial"/>
          <w:bCs/>
          <w:iCs/>
          <w:spacing w:val="-3"/>
          <w:sz w:val="20"/>
          <w:szCs w:val="20"/>
        </w:rPr>
        <w:t xml:space="preserve"> </w:t>
      </w:r>
      <w:r w:rsidRPr="000A0220">
        <w:rPr>
          <w:rFonts w:ascii="Arial" w:hAnsi="Arial" w:cs="Arial"/>
          <w:bCs/>
          <w:iCs/>
          <w:sz w:val="20"/>
          <w:szCs w:val="20"/>
        </w:rPr>
        <w:t>r</w:t>
      </w:r>
      <w:r w:rsidR="000D6450" w:rsidRPr="000A0220">
        <w:rPr>
          <w:rFonts w:ascii="Arial" w:hAnsi="Arial" w:cs="Arial"/>
          <w:bCs/>
          <w:iCs/>
          <w:sz w:val="20"/>
          <w:szCs w:val="20"/>
        </w:rPr>
        <w:t>easons</w:t>
      </w:r>
      <w:r w:rsidR="000D6450" w:rsidRPr="000A0220">
        <w:rPr>
          <w:rFonts w:ascii="Arial" w:hAnsi="Arial" w:cs="Arial"/>
          <w:bCs/>
          <w:iCs/>
          <w:spacing w:val="-3"/>
          <w:sz w:val="20"/>
          <w:szCs w:val="20"/>
        </w:rPr>
        <w:t xml:space="preserve"> </w:t>
      </w:r>
      <w:r w:rsidR="000D6450" w:rsidRPr="000A0220">
        <w:rPr>
          <w:rFonts w:ascii="Arial" w:hAnsi="Arial" w:cs="Arial"/>
          <w:bCs/>
          <w:iCs/>
          <w:sz w:val="20"/>
          <w:szCs w:val="20"/>
        </w:rPr>
        <w:t>for</w:t>
      </w:r>
      <w:r w:rsidR="000D6450" w:rsidRPr="000A0220">
        <w:rPr>
          <w:rFonts w:ascii="Arial" w:hAnsi="Arial" w:cs="Arial"/>
          <w:bCs/>
          <w:iCs/>
          <w:spacing w:val="-3"/>
          <w:sz w:val="20"/>
          <w:szCs w:val="20"/>
        </w:rPr>
        <w:t xml:space="preserve"> </w:t>
      </w:r>
      <w:r w:rsidRPr="000A0220">
        <w:rPr>
          <w:rFonts w:ascii="Arial" w:hAnsi="Arial" w:cs="Arial"/>
          <w:bCs/>
          <w:iCs/>
          <w:sz w:val="20"/>
          <w:szCs w:val="20"/>
        </w:rPr>
        <w:t>r</w:t>
      </w:r>
      <w:r w:rsidR="000D6450" w:rsidRPr="000A0220">
        <w:rPr>
          <w:rFonts w:ascii="Arial" w:hAnsi="Arial" w:cs="Arial"/>
          <w:bCs/>
          <w:iCs/>
          <w:sz w:val="20"/>
          <w:szCs w:val="20"/>
        </w:rPr>
        <w:t>ejection</w:t>
      </w:r>
      <w:r w:rsidRPr="000A0220">
        <w:rPr>
          <w:rFonts w:ascii="Arial" w:hAnsi="Arial" w:cs="Arial"/>
          <w:bCs/>
          <w:iCs/>
          <w:sz w:val="20"/>
          <w:szCs w:val="20"/>
        </w:rPr>
        <w:t>.</w:t>
      </w:r>
    </w:p>
    <w:p w14:paraId="287825A4" w14:textId="77777777" w:rsidR="00CA621E" w:rsidRPr="000A0220" w:rsidRDefault="00CA621E" w:rsidP="003026C3">
      <w:pPr>
        <w:pStyle w:val="Style7"/>
        <w:numPr>
          <w:ilvl w:val="0"/>
          <w:numId w:val="19"/>
        </w:numPr>
        <w:ind w:left="1080"/>
        <w:rPr>
          <w:b w:val="0"/>
          <w:bCs/>
          <w:szCs w:val="24"/>
        </w:rPr>
      </w:pPr>
      <w:r w:rsidRPr="000A0220">
        <w:rPr>
          <w:b w:val="0"/>
          <w:bCs/>
        </w:rPr>
        <w:t>Thematic Focus and Empirical Grounding</w:t>
      </w:r>
    </w:p>
    <w:p w14:paraId="2448CBB0" w14:textId="1B360321" w:rsidR="00CA621E" w:rsidRDefault="0013636B" w:rsidP="001F5950">
      <w:pPr>
        <w:pStyle w:val="ListParagraph"/>
        <w:numPr>
          <w:ilvl w:val="0"/>
          <w:numId w:val="15"/>
        </w:numPr>
        <w:spacing w:after="0" w:line="240" w:lineRule="auto"/>
        <w:ind w:left="1440"/>
        <w:jc w:val="both"/>
        <w:rPr>
          <w:rFonts w:ascii="Calibri" w:eastAsia="Arial" w:hAnsi="Calibri" w:cs="Calibri"/>
          <w:bCs/>
          <w:color w:val="000000"/>
          <w:sz w:val="20"/>
          <w:szCs w:val="20"/>
          <w:lang w:bidi="bn-IN"/>
        </w:rPr>
      </w:pPr>
      <w:proofErr w:type="gramStart"/>
      <w:r w:rsidRPr="000161B5">
        <w:rPr>
          <w:rStyle w:val="fontstyle01"/>
        </w:rPr>
        <w:t>3.There</w:t>
      </w:r>
      <w:proofErr w:type="gramEnd"/>
      <w:r w:rsidRPr="000161B5">
        <w:rPr>
          <w:rStyle w:val="fontstyle01"/>
        </w:rPr>
        <w:t xml:space="preserve"> were the phrase about “a much higher rate of deaths of despair among the white working class without college degrees”. However, is there a full confidence that the lack of spirituality was a cause for these deaths?</w:t>
      </w:r>
      <w:r w:rsidR="000161B5" w:rsidRPr="000161B5">
        <w:rPr>
          <w:rFonts w:ascii="Calibri" w:hAnsi="Calibri" w:cs="Calibri"/>
          <w:bCs/>
          <w:color w:val="FF0000"/>
          <w:sz w:val="20"/>
          <w:szCs w:val="20"/>
        </w:rPr>
        <w:t xml:space="preserve"> </w:t>
      </w:r>
      <w:r w:rsidR="000161B5" w:rsidRPr="000161B5">
        <w:rPr>
          <w:rFonts w:ascii="Calibri" w:hAnsi="Calibri" w:cs="Calibri"/>
          <w:b/>
          <w:color w:val="4472C4" w:themeColor="accent1"/>
          <w:sz w:val="20"/>
          <w:szCs w:val="20"/>
        </w:rPr>
        <w:t>Response and explanation:</w:t>
      </w:r>
      <w:r w:rsidR="000161B5">
        <w:rPr>
          <w:rFonts w:ascii="Calibri" w:hAnsi="Calibri" w:cs="Calibri"/>
          <w:bCs/>
          <w:color w:val="4472C4" w:themeColor="accent1"/>
          <w:sz w:val="20"/>
          <w:szCs w:val="20"/>
        </w:rPr>
        <w:t xml:space="preserve"> </w:t>
      </w:r>
      <w:r w:rsidR="00CF7527" w:rsidRPr="000161B5">
        <w:rPr>
          <w:rFonts w:ascii="Calibri" w:hAnsi="Calibri" w:cs="Calibri"/>
          <w:bCs/>
          <w:color w:val="4472C4" w:themeColor="accent1"/>
          <w:sz w:val="20"/>
          <w:szCs w:val="20"/>
        </w:rPr>
        <w:t xml:space="preserve">Regarding </w:t>
      </w:r>
      <w:r w:rsidR="00E15971" w:rsidRPr="000161B5">
        <w:rPr>
          <w:rFonts w:ascii="Calibri" w:hAnsi="Calibri" w:cs="Calibri"/>
          <w:bCs/>
          <w:color w:val="4472C4" w:themeColor="accent1"/>
          <w:sz w:val="20"/>
          <w:szCs w:val="20"/>
        </w:rPr>
        <w:t>reviewer</w:t>
      </w:r>
      <w:r w:rsidR="00CF7527" w:rsidRPr="000161B5">
        <w:rPr>
          <w:rFonts w:ascii="Calibri" w:hAnsi="Calibri" w:cs="Calibri"/>
          <w:bCs/>
          <w:color w:val="4472C4" w:themeColor="accent1"/>
          <w:sz w:val="20"/>
          <w:szCs w:val="20"/>
        </w:rPr>
        <w:t xml:space="preserve"> 1's doubts </w:t>
      </w:r>
      <w:del w:id="59" w:author="Christopher Lehrich" w:date="2022-08-05T12:22:00Z">
        <w:r w:rsidR="00CF7527" w:rsidRPr="000161B5" w:rsidDel="00624FF4">
          <w:rPr>
            <w:rFonts w:ascii="Calibri" w:hAnsi="Calibri" w:cs="Calibri"/>
            <w:bCs/>
            <w:color w:val="4472C4" w:themeColor="accent1"/>
            <w:sz w:val="20"/>
            <w:szCs w:val="20"/>
          </w:rPr>
          <w:delText xml:space="preserve">for </w:delText>
        </w:r>
      </w:del>
      <w:ins w:id="60" w:author="Christopher Lehrich" w:date="2022-08-05T12:22:00Z">
        <w:r w:rsidR="00624FF4">
          <w:rPr>
            <w:rFonts w:ascii="Calibri" w:hAnsi="Calibri" w:cs="Calibri"/>
            <w:bCs/>
            <w:color w:val="4472C4" w:themeColor="accent1"/>
            <w:sz w:val="20"/>
            <w:szCs w:val="20"/>
          </w:rPr>
          <w:t>about</w:t>
        </w:r>
        <w:r w:rsidR="00624FF4" w:rsidRPr="000161B5">
          <w:rPr>
            <w:rFonts w:ascii="Calibri" w:hAnsi="Calibri" w:cs="Calibri"/>
            <w:bCs/>
            <w:color w:val="4472C4" w:themeColor="accent1"/>
            <w:sz w:val="20"/>
            <w:szCs w:val="20"/>
          </w:rPr>
          <w:t xml:space="preserve"> </w:t>
        </w:r>
      </w:ins>
      <w:r w:rsidR="00CF7527" w:rsidRPr="000161B5">
        <w:rPr>
          <w:rFonts w:ascii="Calibri" w:hAnsi="Calibri" w:cs="Calibri"/>
          <w:bCs/>
          <w:color w:val="4472C4" w:themeColor="accent1"/>
          <w:sz w:val="20"/>
          <w:szCs w:val="20"/>
        </w:rPr>
        <w:t>the reason</w:t>
      </w:r>
      <w:ins w:id="61" w:author="Christopher Lehrich" w:date="2022-08-05T12:22:00Z">
        <w:r w:rsidR="00624FF4">
          <w:rPr>
            <w:rFonts w:ascii="Calibri" w:hAnsi="Calibri" w:cs="Calibri"/>
            <w:bCs/>
            <w:color w:val="4472C4" w:themeColor="accent1"/>
            <w:sz w:val="20"/>
            <w:szCs w:val="20"/>
          </w:rPr>
          <w:t>s</w:t>
        </w:r>
      </w:ins>
      <w:r w:rsidR="00CF7527" w:rsidRPr="000161B5">
        <w:rPr>
          <w:rFonts w:ascii="Calibri" w:hAnsi="Calibri" w:cs="Calibri"/>
          <w:bCs/>
          <w:color w:val="4472C4" w:themeColor="accent1"/>
          <w:sz w:val="20"/>
          <w:szCs w:val="20"/>
        </w:rPr>
        <w:t xml:space="preserve"> </w:t>
      </w:r>
      <w:del w:id="62" w:author="Christopher Lehrich" w:date="2022-08-05T12:22:00Z">
        <w:r w:rsidR="00CF7527" w:rsidRPr="000161B5" w:rsidDel="00624FF4">
          <w:rPr>
            <w:rFonts w:ascii="Calibri" w:hAnsi="Calibri" w:cs="Calibri"/>
            <w:bCs/>
            <w:color w:val="4472C4" w:themeColor="accent1"/>
            <w:sz w:val="20"/>
            <w:szCs w:val="20"/>
          </w:rPr>
          <w:delText xml:space="preserve">of </w:delText>
        </w:r>
      </w:del>
      <w:ins w:id="63" w:author="Christopher Lehrich" w:date="2022-08-05T12:22:00Z">
        <w:r w:rsidR="00624FF4">
          <w:rPr>
            <w:rFonts w:ascii="Calibri" w:hAnsi="Calibri" w:cs="Calibri"/>
            <w:bCs/>
            <w:color w:val="4472C4" w:themeColor="accent1"/>
            <w:sz w:val="20"/>
            <w:szCs w:val="20"/>
          </w:rPr>
          <w:t>for</w:t>
        </w:r>
        <w:r w:rsidR="00624FF4" w:rsidRPr="000161B5">
          <w:rPr>
            <w:rFonts w:ascii="Calibri" w:hAnsi="Calibri" w:cs="Calibri"/>
            <w:bCs/>
            <w:color w:val="4472C4" w:themeColor="accent1"/>
            <w:sz w:val="20"/>
            <w:szCs w:val="20"/>
          </w:rPr>
          <w:t xml:space="preserve"> </w:t>
        </w:r>
      </w:ins>
      <w:r w:rsidR="00CF7527" w:rsidRPr="000161B5">
        <w:rPr>
          <w:rFonts w:ascii="Calibri" w:hAnsi="Calibri" w:cs="Calibri"/>
          <w:bCs/>
          <w:color w:val="4472C4" w:themeColor="accent1"/>
          <w:sz w:val="20"/>
          <w:szCs w:val="20"/>
        </w:rPr>
        <w:t xml:space="preserve">death </w:t>
      </w:r>
      <w:del w:id="64" w:author="Christopher Lehrich" w:date="2022-08-05T12:22:00Z">
        <w:r w:rsidR="00CF7527" w:rsidRPr="000161B5" w:rsidDel="00624FF4">
          <w:rPr>
            <w:rFonts w:ascii="Calibri" w:hAnsi="Calibri" w:cs="Calibri"/>
            <w:bCs/>
            <w:color w:val="4472C4" w:themeColor="accent1"/>
            <w:sz w:val="20"/>
            <w:szCs w:val="20"/>
          </w:rPr>
          <w:delText xml:space="preserve">of </w:delText>
        </w:r>
      </w:del>
      <w:ins w:id="65" w:author="Christopher Lehrich" w:date="2022-08-05T12:23:00Z">
        <w:r w:rsidR="00624FF4">
          <w:rPr>
            <w:rFonts w:ascii="Calibri" w:hAnsi="Calibri" w:cs="Calibri"/>
            <w:bCs/>
            <w:color w:val="4472C4" w:themeColor="accent1"/>
            <w:sz w:val="20"/>
            <w:szCs w:val="20"/>
          </w:rPr>
          <w:t>of</w:t>
        </w:r>
      </w:ins>
      <w:ins w:id="66" w:author="Christopher Lehrich" w:date="2022-08-05T12:22:00Z">
        <w:r w:rsidR="00624FF4" w:rsidRPr="000161B5">
          <w:rPr>
            <w:rFonts w:ascii="Calibri" w:hAnsi="Calibri" w:cs="Calibri"/>
            <w:bCs/>
            <w:color w:val="4472C4" w:themeColor="accent1"/>
            <w:sz w:val="20"/>
            <w:szCs w:val="20"/>
          </w:rPr>
          <w:t xml:space="preserve"> </w:t>
        </w:r>
      </w:ins>
      <w:r w:rsidR="00CF7527" w:rsidRPr="000161B5">
        <w:rPr>
          <w:rFonts w:ascii="Calibri" w:hAnsi="Calibri" w:cs="Calibri"/>
          <w:bCs/>
          <w:color w:val="4472C4" w:themeColor="accent1"/>
          <w:sz w:val="20"/>
          <w:szCs w:val="20"/>
        </w:rPr>
        <w:t>despair, I decided not to revise</w:t>
      </w:r>
      <w:r w:rsidR="00011CD5" w:rsidRPr="000161B5">
        <w:rPr>
          <w:rFonts w:ascii="Calibri" w:hAnsi="Calibri" w:cs="Calibri"/>
          <w:bCs/>
          <w:color w:val="4472C4" w:themeColor="accent1"/>
          <w:sz w:val="20"/>
          <w:szCs w:val="20"/>
        </w:rPr>
        <w:t>,</w:t>
      </w:r>
      <w:r w:rsidR="00CF7527" w:rsidRPr="000161B5">
        <w:rPr>
          <w:rFonts w:ascii="Calibri" w:hAnsi="Calibri" w:cs="Calibri"/>
          <w:bCs/>
          <w:color w:val="4472C4" w:themeColor="accent1"/>
          <w:sz w:val="20"/>
          <w:szCs w:val="20"/>
        </w:rPr>
        <w:t xml:space="preserve"> since the sentence</w:t>
      </w:r>
      <w:r w:rsidR="00AD7F94" w:rsidRPr="000161B5">
        <w:rPr>
          <w:rFonts w:ascii="Calibri" w:hAnsi="Calibri" w:cs="Calibri"/>
          <w:bCs/>
          <w:color w:val="4472C4" w:themeColor="accent1"/>
          <w:sz w:val="20"/>
          <w:szCs w:val="20"/>
        </w:rPr>
        <w:t xml:space="preserve"> (pp.3-4)</w:t>
      </w:r>
      <w:r w:rsidR="00CF7527" w:rsidRPr="000161B5">
        <w:rPr>
          <w:rFonts w:ascii="Calibri" w:hAnsi="Calibri" w:cs="Calibri"/>
          <w:bCs/>
          <w:color w:val="4472C4" w:themeColor="accent1"/>
          <w:sz w:val="20"/>
          <w:szCs w:val="20"/>
        </w:rPr>
        <w:t xml:space="preserve"> only suggest</w:t>
      </w:r>
      <w:ins w:id="67" w:author="Christopher Lehrich" w:date="2022-08-05T12:22:00Z">
        <w:r w:rsidR="00624FF4">
          <w:rPr>
            <w:rFonts w:ascii="Calibri" w:hAnsi="Calibri" w:cs="Calibri"/>
            <w:bCs/>
            <w:color w:val="4472C4" w:themeColor="accent1"/>
            <w:sz w:val="20"/>
            <w:szCs w:val="20"/>
          </w:rPr>
          <w:t>s</w:t>
        </w:r>
      </w:ins>
      <w:r w:rsidR="00CF7527" w:rsidRPr="000161B5">
        <w:rPr>
          <w:rFonts w:ascii="Calibri" w:hAnsi="Calibri" w:cs="Calibri"/>
          <w:bCs/>
          <w:color w:val="4472C4" w:themeColor="accent1"/>
          <w:sz w:val="20"/>
          <w:szCs w:val="20"/>
        </w:rPr>
        <w:t xml:space="preserve"> a </w:t>
      </w:r>
      <w:r w:rsidR="00AD7F94" w:rsidRPr="005C39C5">
        <w:rPr>
          <w:rFonts w:ascii="Calibri" w:hAnsi="Calibri" w:cs="Calibri"/>
          <w:bCs/>
          <w:i/>
          <w:iCs/>
          <w:color w:val="4472C4" w:themeColor="accent1"/>
          <w:sz w:val="20"/>
          <w:szCs w:val="20"/>
        </w:rPr>
        <w:t>possible</w:t>
      </w:r>
      <w:r w:rsidR="00AD7F94" w:rsidRPr="000161B5">
        <w:rPr>
          <w:rFonts w:ascii="Calibri" w:hAnsi="Calibri" w:cs="Calibri"/>
          <w:bCs/>
          <w:color w:val="4472C4" w:themeColor="accent1"/>
          <w:sz w:val="20"/>
          <w:szCs w:val="20"/>
        </w:rPr>
        <w:t xml:space="preserve"> </w:t>
      </w:r>
      <w:r w:rsidR="00CF7527" w:rsidRPr="000161B5">
        <w:rPr>
          <w:rFonts w:ascii="Calibri" w:hAnsi="Calibri" w:cs="Calibri"/>
          <w:bCs/>
          <w:color w:val="4472C4" w:themeColor="accent1"/>
          <w:sz w:val="20"/>
          <w:szCs w:val="20"/>
        </w:rPr>
        <w:t xml:space="preserve">connection between the spiritual void in secularism and the </w:t>
      </w:r>
      <w:del w:id="68" w:author="Christopher Lehrich" w:date="2022-08-05T13:02:00Z">
        <w:r w:rsidR="00CF7527" w:rsidRPr="000161B5" w:rsidDel="0000763B">
          <w:rPr>
            <w:rFonts w:ascii="Calibri" w:hAnsi="Calibri" w:cs="Calibri"/>
            <w:bCs/>
            <w:color w:val="4472C4" w:themeColor="accent1"/>
            <w:sz w:val="20"/>
            <w:szCs w:val="20"/>
          </w:rPr>
          <w:delText xml:space="preserve">phenomena </w:delText>
        </w:r>
      </w:del>
      <w:ins w:id="69" w:author="Christopher Lehrich" w:date="2022-08-05T13:02:00Z">
        <w:r w:rsidR="0000763B" w:rsidRPr="000161B5">
          <w:rPr>
            <w:rFonts w:ascii="Calibri" w:hAnsi="Calibri" w:cs="Calibri"/>
            <w:bCs/>
            <w:color w:val="4472C4" w:themeColor="accent1"/>
            <w:sz w:val="20"/>
            <w:szCs w:val="20"/>
          </w:rPr>
          <w:t>phenomen</w:t>
        </w:r>
        <w:r w:rsidR="0000763B">
          <w:rPr>
            <w:rFonts w:ascii="Calibri" w:hAnsi="Calibri" w:cs="Calibri"/>
            <w:bCs/>
            <w:color w:val="4472C4" w:themeColor="accent1"/>
            <w:sz w:val="20"/>
            <w:szCs w:val="20"/>
          </w:rPr>
          <w:t>on</w:t>
        </w:r>
        <w:r w:rsidR="0000763B" w:rsidRPr="000161B5">
          <w:rPr>
            <w:rFonts w:ascii="Calibri" w:hAnsi="Calibri" w:cs="Calibri"/>
            <w:bCs/>
            <w:color w:val="4472C4" w:themeColor="accent1"/>
            <w:sz w:val="20"/>
            <w:szCs w:val="20"/>
          </w:rPr>
          <w:t xml:space="preserve"> </w:t>
        </w:r>
      </w:ins>
      <w:r w:rsidR="00CF7527" w:rsidRPr="000161B5">
        <w:rPr>
          <w:rFonts w:ascii="Calibri" w:hAnsi="Calibri" w:cs="Calibri"/>
          <w:bCs/>
          <w:color w:val="4472C4" w:themeColor="accent1"/>
          <w:sz w:val="20"/>
          <w:szCs w:val="20"/>
        </w:rPr>
        <w:t>of death of despair among the white working class without college degree</w:t>
      </w:r>
      <w:ins w:id="70" w:author="Christopher Lehrich" w:date="2022-08-05T12:23:00Z">
        <w:r w:rsidR="00624FF4">
          <w:rPr>
            <w:rFonts w:ascii="Calibri" w:hAnsi="Calibri" w:cs="Calibri"/>
            <w:bCs/>
            <w:color w:val="4472C4" w:themeColor="accent1"/>
            <w:sz w:val="20"/>
            <w:szCs w:val="20"/>
          </w:rPr>
          <w:t>s</w:t>
        </w:r>
      </w:ins>
      <w:ins w:id="71" w:author="Christopher Lehrich" w:date="2022-08-05T12:24:00Z">
        <w:r w:rsidR="00624FF4">
          <w:rPr>
            <w:rFonts w:ascii="Calibri" w:hAnsi="Calibri" w:cs="Calibri"/>
            <w:bCs/>
            <w:color w:val="4472C4" w:themeColor="accent1"/>
            <w:sz w:val="20"/>
            <w:szCs w:val="20"/>
          </w:rPr>
          <w:t>—</w:t>
        </w:r>
      </w:ins>
      <w:del w:id="72" w:author="Christopher Lehrich" w:date="2022-08-05T12:24:00Z">
        <w:r w:rsidR="00AD7F94" w:rsidRPr="000161B5" w:rsidDel="00624FF4">
          <w:rPr>
            <w:rFonts w:ascii="Calibri" w:hAnsi="Calibri" w:cs="Calibri"/>
            <w:bCs/>
            <w:color w:val="4472C4" w:themeColor="accent1"/>
            <w:sz w:val="20"/>
            <w:szCs w:val="20"/>
          </w:rPr>
          <w:delText xml:space="preserve">, </w:delText>
        </w:r>
      </w:del>
      <w:ins w:id="73" w:author="Christopher Lehrich" w:date="2022-08-05T12:24:00Z">
        <w:r w:rsidR="00624FF4">
          <w:rPr>
            <w:rFonts w:ascii="Calibri" w:hAnsi="Calibri" w:cs="Calibri"/>
            <w:bCs/>
            <w:color w:val="4472C4" w:themeColor="accent1"/>
            <w:sz w:val="20"/>
            <w:szCs w:val="20"/>
          </w:rPr>
          <w:t xml:space="preserve">college study being, </w:t>
        </w:r>
      </w:ins>
      <w:del w:id="74" w:author="Christopher Lehrich" w:date="2022-08-05T12:24:00Z">
        <w:r w:rsidR="00AD7F94" w:rsidRPr="000161B5" w:rsidDel="00624FF4">
          <w:rPr>
            <w:rFonts w:ascii="Calibri" w:hAnsi="Calibri" w:cs="Calibri"/>
            <w:bCs/>
            <w:color w:val="4472C4" w:themeColor="accent1"/>
            <w:sz w:val="20"/>
            <w:szCs w:val="20"/>
          </w:rPr>
          <w:delText xml:space="preserve">which, </w:delText>
        </w:r>
      </w:del>
      <w:r w:rsidR="00AD7F94" w:rsidRPr="000161B5">
        <w:rPr>
          <w:rFonts w:ascii="Calibri" w:hAnsi="Calibri" w:cs="Calibri"/>
          <w:bCs/>
          <w:color w:val="4472C4" w:themeColor="accent1"/>
          <w:sz w:val="20"/>
          <w:szCs w:val="20"/>
        </w:rPr>
        <w:t xml:space="preserve">as I show in </w:t>
      </w:r>
      <w:r w:rsidR="00AD7F94" w:rsidRPr="000161B5">
        <w:rPr>
          <w:rFonts w:ascii="Calibri" w:hAnsi="Calibri" w:cs="Calibri"/>
          <w:bCs/>
          <w:color w:val="4472C4" w:themeColor="accent1"/>
          <w:sz w:val="20"/>
          <w:szCs w:val="20"/>
          <w:lang w:bidi="he-IL"/>
        </w:rPr>
        <w:t xml:space="preserve">the last sections, </w:t>
      </w:r>
      <w:del w:id="75" w:author="Christopher Lehrich" w:date="2022-08-05T12:24:00Z">
        <w:r w:rsidR="00AD7F94" w:rsidRPr="000161B5" w:rsidDel="00624FF4">
          <w:rPr>
            <w:rFonts w:ascii="Calibri" w:hAnsi="Calibri" w:cs="Calibri"/>
            <w:bCs/>
            <w:color w:val="4472C4" w:themeColor="accent1"/>
            <w:sz w:val="20"/>
            <w:szCs w:val="20"/>
            <w:lang w:bidi="he-IL"/>
          </w:rPr>
          <w:delText>is</w:delText>
        </w:r>
        <w:r w:rsidR="005C39C5" w:rsidDel="00624FF4">
          <w:rPr>
            <w:rFonts w:ascii="Calibri" w:hAnsi="Calibri" w:cs="Calibri"/>
            <w:bCs/>
            <w:color w:val="4472C4" w:themeColor="accent1"/>
            <w:sz w:val="20"/>
            <w:szCs w:val="20"/>
            <w:lang w:bidi="he-IL"/>
          </w:rPr>
          <w:delText xml:space="preserve"> (studying ion college)</w:delText>
        </w:r>
        <w:r w:rsidR="00AD7F94" w:rsidRPr="000161B5" w:rsidDel="00624FF4">
          <w:rPr>
            <w:rFonts w:ascii="Calibri" w:hAnsi="Calibri" w:cs="Calibri"/>
            <w:bCs/>
            <w:color w:val="4472C4" w:themeColor="accent1"/>
            <w:sz w:val="20"/>
            <w:szCs w:val="20"/>
            <w:lang w:bidi="he-IL"/>
          </w:rPr>
          <w:delText xml:space="preserve"> </w:delText>
        </w:r>
      </w:del>
      <w:r w:rsidR="00AD7F94" w:rsidRPr="000161B5">
        <w:rPr>
          <w:rFonts w:ascii="Calibri" w:hAnsi="Calibri" w:cs="Calibri"/>
          <w:bCs/>
          <w:color w:val="4472C4" w:themeColor="accent1"/>
          <w:sz w:val="20"/>
          <w:szCs w:val="20"/>
          <w:lang w:bidi="he-IL"/>
        </w:rPr>
        <w:t xml:space="preserve">a </w:t>
      </w:r>
      <w:r w:rsidR="00407CB8" w:rsidRPr="000161B5">
        <w:rPr>
          <w:rFonts w:ascii="Calibri" w:hAnsi="Calibri" w:cs="Calibri"/>
          <w:bCs/>
          <w:color w:val="4472C4" w:themeColor="accent1"/>
          <w:sz w:val="20"/>
          <w:szCs w:val="20"/>
          <w:lang w:bidi="he-IL"/>
        </w:rPr>
        <w:t xml:space="preserve">platform </w:t>
      </w:r>
      <w:r w:rsidR="00407CB8" w:rsidRPr="000161B5">
        <w:rPr>
          <w:rFonts w:ascii="Calibri" w:hAnsi="Calibri" w:cs="Calibri"/>
          <w:bCs/>
          <w:color w:val="4472C4" w:themeColor="accent1"/>
          <w:sz w:val="20"/>
          <w:szCs w:val="20"/>
          <w:lang w:bidi="he-IL"/>
        </w:rPr>
        <w:lastRenderedPageBreak/>
        <w:t>for spiritual development and education</w:t>
      </w:r>
      <w:r w:rsidR="00CF7527" w:rsidRPr="000161B5">
        <w:rPr>
          <w:rFonts w:ascii="Calibri" w:hAnsi="Calibri" w:cs="Calibri"/>
          <w:bCs/>
          <w:color w:val="4472C4" w:themeColor="accent1"/>
          <w:sz w:val="20"/>
          <w:szCs w:val="20"/>
        </w:rPr>
        <w:t xml:space="preserve">. </w:t>
      </w:r>
      <w:r w:rsidR="00E15971" w:rsidRPr="000161B5">
        <w:rPr>
          <w:rFonts w:ascii="Calibri" w:hAnsi="Calibri" w:cs="Calibri"/>
          <w:bCs/>
          <w:color w:val="4472C4" w:themeColor="accent1"/>
          <w:sz w:val="20"/>
          <w:szCs w:val="20"/>
        </w:rPr>
        <w:t xml:space="preserve">I think this social fact should be noted, and </w:t>
      </w:r>
      <w:ins w:id="76" w:author="Christopher Lehrich" w:date="2022-08-05T12:24:00Z">
        <w:r w:rsidR="00624FF4">
          <w:rPr>
            <w:rFonts w:ascii="Calibri" w:hAnsi="Calibri" w:cs="Calibri"/>
            <w:bCs/>
            <w:color w:val="4472C4" w:themeColor="accent1"/>
            <w:sz w:val="20"/>
            <w:szCs w:val="20"/>
          </w:rPr>
          <w:t xml:space="preserve">that </w:t>
        </w:r>
      </w:ins>
      <w:r w:rsidR="00E15971" w:rsidRPr="000161B5">
        <w:rPr>
          <w:rFonts w:ascii="Calibri" w:hAnsi="Calibri" w:cs="Calibri"/>
          <w:bCs/>
          <w:color w:val="4472C4" w:themeColor="accent1"/>
          <w:sz w:val="20"/>
          <w:szCs w:val="20"/>
        </w:rPr>
        <w:t xml:space="preserve">the possibility of connection is not </w:t>
      </w:r>
      <w:r w:rsidR="00E15971" w:rsidRPr="000161B5">
        <w:rPr>
          <w:rFonts w:ascii="Calibri" w:hAnsi="Calibri" w:cs="Calibri"/>
          <w:bCs/>
          <w:color w:val="4472C4" w:themeColor="accent1"/>
          <w:sz w:val="20"/>
          <w:szCs w:val="20"/>
          <w:lang w:bidi="he-IL"/>
        </w:rPr>
        <w:t>groundless.</w:t>
      </w:r>
      <w:r w:rsidR="00CF7527" w:rsidRPr="000161B5">
        <w:rPr>
          <w:rFonts w:ascii="Calibri" w:eastAsia="Arial" w:hAnsi="Calibri" w:cs="Calibri"/>
          <w:bCs/>
          <w:color w:val="000000"/>
          <w:sz w:val="20"/>
          <w:szCs w:val="20"/>
          <w:lang w:bidi="bn-IN"/>
        </w:rPr>
        <w:t xml:space="preserve"> </w:t>
      </w:r>
    </w:p>
    <w:p w14:paraId="0B7BBD33" w14:textId="77777777" w:rsidR="002B79D6" w:rsidRPr="000161B5" w:rsidRDefault="002B79D6" w:rsidP="002B79D6">
      <w:pPr>
        <w:pStyle w:val="ListParagraph"/>
        <w:spacing w:after="0" w:line="240" w:lineRule="auto"/>
        <w:ind w:left="1440"/>
        <w:jc w:val="both"/>
        <w:rPr>
          <w:rFonts w:ascii="Calibri" w:eastAsia="Arial" w:hAnsi="Calibri" w:cs="Calibri"/>
          <w:bCs/>
          <w:color w:val="000000"/>
          <w:sz w:val="20"/>
          <w:szCs w:val="20"/>
          <w:lang w:bidi="bn-IN"/>
        </w:rPr>
      </w:pPr>
    </w:p>
    <w:p w14:paraId="17BAE0E1" w14:textId="77777777" w:rsidR="00CA621E" w:rsidRPr="000A0220" w:rsidRDefault="00CA621E" w:rsidP="003026C3">
      <w:pPr>
        <w:pStyle w:val="Style7"/>
        <w:numPr>
          <w:ilvl w:val="0"/>
          <w:numId w:val="19"/>
        </w:numPr>
        <w:ind w:left="1080"/>
        <w:rPr>
          <w:b w:val="0"/>
          <w:bCs/>
          <w:szCs w:val="24"/>
        </w:rPr>
      </w:pPr>
      <w:r w:rsidRPr="000A0220">
        <w:rPr>
          <w:b w:val="0"/>
          <w:bCs/>
        </w:rPr>
        <w:t>Conceptual Model</w:t>
      </w:r>
    </w:p>
    <w:p w14:paraId="60F3D8CC" w14:textId="0093DA57" w:rsidR="00567F62" w:rsidRPr="00913FDA" w:rsidRDefault="00567F62" w:rsidP="0079415E">
      <w:pPr>
        <w:pStyle w:val="ListParagraph"/>
        <w:numPr>
          <w:ilvl w:val="0"/>
          <w:numId w:val="15"/>
        </w:numPr>
        <w:spacing w:after="0" w:line="240" w:lineRule="auto"/>
        <w:ind w:left="1440"/>
        <w:jc w:val="both"/>
        <w:rPr>
          <w:rFonts w:ascii="Arial" w:hAnsi="Arial" w:cs="Arial"/>
          <w:bCs/>
          <w:color w:val="FF0000"/>
          <w:sz w:val="20"/>
          <w:szCs w:val="20"/>
        </w:rPr>
      </w:pPr>
      <w:r w:rsidRPr="00796822">
        <w:rPr>
          <w:rStyle w:val="fontstyle01"/>
        </w:rPr>
        <w:t>The definition “secular society” is also needed explanation. What the author understands under it? Is secular society same in the different parts of the modern world (West and Ost Europe, Asia, Africa etc.)?</w:t>
      </w:r>
      <w:r w:rsidR="00796822">
        <w:rPr>
          <w:rStyle w:val="fontstyle01"/>
        </w:rPr>
        <w:t xml:space="preserve"> </w:t>
      </w:r>
      <w:r w:rsidR="00796822" w:rsidRPr="00913FDA">
        <w:rPr>
          <w:rFonts w:ascii="Calibri" w:hAnsi="Calibri" w:cs="Calibri"/>
          <w:b/>
          <w:color w:val="4472C4" w:themeColor="accent1"/>
          <w:sz w:val="20"/>
          <w:szCs w:val="20"/>
        </w:rPr>
        <w:t>Response and explanation:</w:t>
      </w:r>
      <w:r w:rsidR="00796822" w:rsidRPr="00913FDA">
        <w:rPr>
          <w:rFonts w:ascii="Calibri" w:hAnsi="Calibri" w:cs="Calibri"/>
          <w:bCs/>
          <w:color w:val="4472C4" w:themeColor="accent1"/>
          <w:sz w:val="20"/>
          <w:szCs w:val="20"/>
        </w:rPr>
        <w:t xml:space="preserve"> </w:t>
      </w:r>
      <w:r w:rsidR="00843D97" w:rsidRPr="00913FDA">
        <w:rPr>
          <w:rFonts w:ascii="Calibri" w:hAnsi="Calibri" w:cs="Calibri"/>
          <w:bCs/>
          <w:color w:val="4472C4" w:themeColor="accent1"/>
          <w:sz w:val="20"/>
          <w:szCs w:val="20"/>
        </w:rPr>
        <w:t>I decided not to revise</w:t>
      </w:r>
      <w:del w:id="77" w:author="Christopher Lehrich" w:date="2022-08-05T12:24:00Z">
        <w:r w:rsidR="00843D97" w:rsidRPr="00913FDA" w:rsidDel="00624FF4">
          <w:rPr>
            <w:rFonts w:ascii="Calibri" w:hAnsi="Calibri" w:cs="Calibri"/>
            <w:bCs/>
            <w:color w:val="4472C4" w:themeColor="accent1"/>
            <w:sz w:val="20"/>
            <w:szCs w:val="20"/>
          </w:rPr>
          <w:delText>d</w:delText>
        </w:r>
      </w:del>
      <w:r w:rsidR="00843D97" w:rsidRPr="00913FDA">
        <w:rPr>
          <w:rFonts w:ascii="Calibri" w:hAnsi="Calibri" w:cs="Calibri"/>
          <w:bCs/>
          <w:color w:val="4472C4" w:themeColor="accent1"/>
          <w:sz w:val="20"/>
          <w:szCs w:val="20"/>
        </w:rPr>
        <w:t xml:space="preserve"> since the whole article deals with the question of what </w:t>
      </w:r>
      <w:r w:rsidR="00E04945" w:rsidRPr="00913FDA">
        <w:rPr>
          <w:rFonts w:ascii="Calibri" w:hAnsi="Calibri" w:cs="Calibri"/>
          <w:bCs/>
          <w:color w:val="4472C4" w:themeColor="accent1"/>
          <w:sz w:val="20"/>
          <w:szCs w:val="20"/>
        </w:rPr>
        <w:t xml:space="preserve">secularism </w:t>
      </w:r>
      <w:r w:rsidR="00843D97" w:rsidRPr="00913FDA">
        <w:rPr>
          <w:rFonts w:ascii="Calibri" w:hAnsi="Calibri" w:cs="Calibri"/>
          <w:bCs/>
          <w:color w:val="4472C4" w:themeColor="accent1"/>
          <w:sz w:val="20"/>
          <w:szCs w:val="20"/>
        </w:rPr>
        <w:t xml:space="preserve">is. The starting point is the common characterization of Zuckerman and Shook 2017. </w:t>
      </w:r>
      <w:del w:id="78" w:author="Christopher Lehrich" w:date="2022-08-05T12:25:00Z">
        <w:r w:rsidR="00843D97" w:rsidRPr="00913FDA" w:rsidDel="00624FF4">
          <w:rPr>
            <w:rFonts w:ascii="Calibri" w:hAnsi="Calibri" w:cs="Calibri"/>
            <w:bCs/>
            <w:color w:val="4472C4" w:themeColor="accent1"/>
            <w:sz w:val="20"/>
            <w:szCs w:val="20"/>
          </w:rPr>
          <w:delText xml:space="preserve">Than </w:delText>
        </w:r>
      </w:del>
      <w:ins w:id="79" w:author="Christopher Lehrich" w:date="2022-08-05T12:25:00Z">
        <w:r w:rsidR="00624FF4" w:rsidRPr="00913FDA">
          <w:rPr>
            <w:rFonts w:ascii="Calibri" w:hAnsi="Calibri" w:cs="Calibri"/>
            <w:bCs/>
            <w:color w:val="4472C4" w:themeColor="accent1"/>
            <w:sz w:val="20"/>
            <w:szCs w:val="20"/>
          </w:rPr>
          <w:t>Th</w:t>
        </w:r>
        <w:r w:rsidR="00624FF4">
          <w:rPr>
            <w:rFonts w:ascii="Calibri" w:hAnsi="Calibri" w:cs="Calibri"/>
            <w:bCs/>
            <w:color w:val="4472C4" w:themeColor="accent1"/>
            <w:sz w:val="20"/>
            <w:szCs w:val="20"/>
          </w:rPr>
          <w:t>e</w:t>
        </w:r>
        <w:r w:rsidR="00624FF4" w:rsidRPr="00913FDA">
          <w:rPr>
            <w:rFonts w:ascii="Calibri" w:hAnsi="Calibri" w:cs="Calibri"/>
            <w:bCs/>
            <w:color w:val="4472C4" w:themeColor="accent1"/>
            <w:sz w:val="20"/>
            <w:szCs w:val="20"/>
          </w:rPr>
          <w:t xml:space="preserve">n </w:t>
        </w:r>
      </w:ins>
      <w:del w:id="80" w:author="Christopher Lehrich" w:date="2022-08-05T12:25:00Z">
        <w:r w:rsidR="00E04945" w:rsidRPr="00913FDA" w:rsidDel="00624FF4">
          <w:rPr>
            <w:rFonts w:ascii="Calibri" w:hAnsi="Calibri" w:cs="Calibri"/>
            <w:bCs/>
            <w:color w:val="4472C4" w:themeColor="accent1"/>
            <w:sz w:val="20"/>
            <w:szCs w:val="20"/>
          </w:rPr>
          <w:delText xml:space="preserve">it </w:delText>
        </w:r>
      </w:del>
      <w:ins w:id="81" w:author="Christopher Lehrich" w:date="2022-08-05T12:25:00Z">
        <w:r w:rsidR="00624FF4">
          <w:rPr>
            <w:rFonts w:ascii="Calibri" w:hAnsi="Calibri" w:cs="Calibri"/>
            <w:bCs/>
            <w:color w:val="4472C4" w:themeColor="accent1"/>
            <w:sz w:val="20"/>
            <w:szCs w:val="20"/>
          </w:rPr>
          <w:t>I</w:t>
        </w:r>
        <w:r w:rsidR="00624FF4" w:rsidRPr="00913FDA">
          <w:rPr>
            <w:rFonts w:ascii="Calibri" w:hAnsi="Calibri" w:cs="Calibri"/>
            <w:bCs/>
            <w:color w:val="4472C4" w:themeColor="accent1"/>
            <w:sz w:val="20"/>
            <w:szCs w:val="20"/>
          </w:rPr>
          <w:t xml:space="preserve"> </w:t>
        </w:r>
      </w:ins>
      <w:r w:rsidR="00843D97" w:rsidRPr="00913FDA">
        <w:rPr>
          <w:rFonts w:ascii="Calibri" w:hAnsi="Calibri" w:cs="Calibri"/>
          <w:bCs/>
          <w:color w:val="4472C4" w:themeColor="accent1"/>
          <w:sz w:val="20"/>
          <w:szCs w:val="20"/>
        </w:rPr>
        <w:t>add</w:t>
      </w:r>
      <w:del w:id="82" w:author="Christopher Lehrich" w:date="2022-08-05T12:25:00Z">
        <w:r w:rsidR="00843D97" w:rsidRPr="00913FDA" w:rsidDel="00624FF4">
          <w:rPr>
            <w:rFonts w:ascii="Calibri" w:hAnsi="Calibri" w:cs="Calibri"/>
            <w:bCs/>
            <w:color w:val="4472C4" w:themeColor="accent1"/>
            <w:sz w:val="20"/>
            <w:szCs w:val="20"/>
          </w:rPr>
          <w:delText>s</w:delText>
        </w:r>
      </w:del>
      <w:r w:rsidR="00843D97" w:rsidRPr="00913FDA">
        <w:rPr>
          <w:rFonts w:ascii="Calibri" w:hAnsi="Calibri" w:cs="Calibri"/>
          <w:bCs/>
          <w:color w:val="4472C4" w:themeColor="accent1"/>
          <w:sz w:val="20"/>
          <w:szCs w:val="20"/>
        </w:rPr>
        <w:t xml:space="preserve"> </w:t>
      </w:r>
      <w:r w:rsidR="00E04945" w:rsidRPr="00913FDA">
        <w:rPr>
          <w:rFonts w:ascii="Calibri" w:hAnsi="Calibri" w:cs="Calibri"/>
          <w:bCs/>
          <w:color w:val="4472C4" w:themeColor="accent1"/>
          <w:sz w:val="20"/>
          <w:szCs w:val="20"/>
        </w:rPr>
        <w:t>other</w:t>
      </w:r>
      <w:r w:rsidR="00843D97" w:rsidRPr="00913FDA">
        <w:rPr>
          <w:rFonts w:ascii="Calibri" w:hAnsi="Calibri" w:cs="Calibri"/>
          <w:bCs/>
          <w:color w:val="4472C4" w:themeColor="accent1"/>
          <w:sz w:val="20"/>
          <w:szCs w:val="20"/>
        </w:rPr>
        <w:t xml:space="preserve"> characterization</w:t>
      </w:r>
      <w:ins w:id="83" w:author="Christopher Lehrich" w:date="2022-08-05T12:25:00Z">
        <w:r w:rsidR="00624FF4">
          <w:rPr>
            <w:rFonts w:ascii="Calibri" w:hAnsi="Calibri" w:cs="Calibri"/>
            <w:bCs/>
            <w:color w:val="4472C4" w:themeColor="accent1"/>
            <w:sz w:val="20"/>
            <w:szCs w:val="20"/>
          </w:rPr>
          <w:t>s</w:t>
        </w:r>
      </w:ins>
      <w:r w:rsidR="00843D97" w:rsidRPr="00913FDA">
        <w:rPr>
          <w:rFonts w:ascii="Calibri" w:hAnsi="Calibri" w:cs="Calibri"/>
          <w:bCs/>
          <w:color w:val="4472C4" w:themeColor="accent1"/>
          <w:sz w:val="20"/>
          <w:szCs w:val="20"/>
        </w:rPr>
        <w:t xml:space="preserve">, but only to argue something else later on. </w:t>
      </w:r>
      <w:r w:rsidR="00423FA2" w:rsidRPr="00913FDA">
        <w:rPr>
          <w:rFonts w:ascii="Calibri" w:hAnsi="Calibri" w:cs="Calibri"/>
          <w:bCs/>
          <w:color w:val="4472C4" w:themeColor="accent1"/>
          <w:sz w:val="20"/>
          <w:szCs w:val="20"/>
        </w:rPr>
        <w:t xml:space="preserve">For example, </w:t>
      </w:r>
      <w:del w:id="84" w:author="Christopher Lehrich" w:date="2022-08-05T12:25:00Z">
        <w:r w:rsidR="00423FA2" w:rsidRPr="00913FDA" w:rsidDel="00624FF4">
          <w:rPr>
            <w:rFonts w:ascii="Calibri" w:hAnsi="Calibri" w:cs="Calibri"/>
            <w:bCs/>
            <w:color w:val="4472C4" w:themeColor="accent1"/>
            <w:sz w:val="20"/>
            <w:szCs w:val="20"/>
          </w:rPr>
          <w:delText xml:space="preserve">in </w:delText>
        </w:r>
      </w:del>
      <w:ins w:id="85" w:author="Christopher Lehrich" w:date="2022-08-05T12:25:00Z">
        <w:r w:rsidR="00624FF4">
          <w:rPr>
            <w:rFonts w:ascii="Calibri" w:hAnsi="Calibri" w:cs="Calibri"/>
            <w:bCs/>
            <w:color w:val="4472C4" w:themeColor="accent1"/>
            <w:sz w:val="20"/>
            <w:szCs w:val="20"/>
          </w:rPr>
          <w:t>o</w:t>
        </w:r>
        <w:r w:rsidR="00624FF4" w:rsidRPr="00913FDA">
          <w:rPr>
            <w:rFonts w:ascii="Calibri" w:hAnsi="Calibri" w:cs="Calibri"/>
            <w:bCs/>
            <w:color w:val="4472C4" w:themeColor="accent1"/>
            <w:sz w:val="20"/>
            <w:szCs w:val="20"/>
          </w:rPr>
          <w:t xml:space="preserve">n </w:t>
        </w:r>
      </w:ins>
      <w:r w:rsidR="00423FA2" w:rsidRPr="00913FDA">
        <w:rPr>
          <w:rFonts w:ascii="Calibri" w:hAnsi="Calibri" w:cs="Calibri"/>
          <w:bCs/>
          <w:color w:val="4472C4" w:themeColor="accent1"/>
          <w:sz w:val="20"/>
          <w:szCs w:val="20"/>
        </w:rPr>
        <w:t>page 7 I write:</w:t>
      </w:r>
      <w:r w:rsidR="00423FA2" w:rsidRPr="00913FDA">
        <w:rPr>
          <w:rFonts w:ascii="Calibri" w:hAnsi="Calibri" w:cs="Calibri"/>
          <w:bCs/>
          <w:color w:val="FF0000"/>
          <w:sz w:val="20"/>
          <w:szCs w:val="20"/>
        </w:rPr>
        <w:t xml:space="preserve"> </w:t>
      </w:r>
      <w:r w:rsidR="00423FA2" w:rsidRPr="00913FDA">
        <w:rPr>
          <w:rFonts w:ascii="Calibri" w:hAnsi="Calibri" w:cs="Calibri"/>
          <w:bCs/>
          <w:sz w:val="20"/>
          <w:szCs w:val="20"/>
        </w:rPr>
        <w:t>"</w:t>
      </w:r>
      <w:r w:rsidR="00423FA2" w:rsidRPr="00913FDA">
        <w:rPr>
          <w:rFonts w:ascii="Calibri" w:hAnsi="Calibri" w:cs="Calibri"/>
          <w:sz w:val="20"/>
        </w:rPr>
        <w:t xml:space="preserve">secularism, as it took shape in our culture, not only legitimated humanity to change reality in accordance with human desires; it commanded humanity to do so. In addition, the idea of individualism led to the legitimation of </w:t>
      </w:r>
      <w:r w:rsidR="00423FA2" w:rsidRPr="00913FDA">
        <w:rPr>
          <w:rFonts w:ascii="Calibri" w:hAnsi="Calibri" w:cs="Calibri"/>
          <w:i/>
          <w:iCs/>
          <w:sz w:val="20"/>
        </w:rPr>
        <w:t>leisure 1</w:t>
      </w:r>
      <w:r w:rsidR="00423FA2" w:rsidRPr="00913FDA">
        <w:rPr>
          <w:rFonts w:ascii="Calibri" w:hAnsi="Calibri" w:cs="Calibri"/>
          <w:sz w:val="20"/>
        </w:rPr>
        <w:t xml:space="preserve">, which was further entrenched by its significant contribution to the commercial market and capital growth", </w:t>
      </w:r>
      <w:r w:rsidR="00423FA2" w:rsidRPr="00913FDA">
        <w:rPr>
          <w:rFonts w:ascii="Calibri" w:hAnsi="Calibri" w:cs="Calibri"/>
          <w:color w:val="4472C4" w:themeColor="accent1"/>
          <w:sz w:val="20"/>
        </w:rPr>
        <w:t xml:space="preserve">only to argue later that this actual shape of secularism is not necessary, </w:t>
      </w:r>
      <w:ins w:id="86" w:author="Christopher Lehrich" w:date="2022-08-05T12:26:00Z">
        <w:r w:rsidR="00624FF4">
          <w:rPr>
            <w:rFonts w:ascii="Calibri" w:hAnsi="Calibri" w:cs="Calibri"/>
            <w:color w:val="4472C4" w:themeColor="accent1"/>
            <w:sz w:val="20"/>
          </w:rPr>
          <w:t xml:space="preserve">as indeed </w:t>
        </w:r>
      </w:ins>
      <w:del w:id="87" w:author="Christopher Lehrich" w:date="2022-08-05T12:26:00Z">
        <w:r w:rsidR="00423FA2" w:rsidRPr="00913FDA" w:rsidDel="00624FF4">
          <w:rPr>
            <w:rFonts w:ascii="Calibri" w:hAnsi="Calibri" w:cs="Calibri"/>
            <w:color w:val="4472C4" w:themeColor="accent1"/>
            <w:sz w:val="20"/>
          </w:rPr>
          <w:delText xml:space="preserve">and </w:delText>
        </w:r>
      </w:del>
      <w:r w:rsidR="00423FA2" w:rsidRPr="00913FDA">
        <w:rPr>
          <w:rFonts w:ascii="Calibri" w:hAnsi="Calibri" w:cs="Calibri"/>
          <w:color w:val="4472C4" w:themeColor="accent1"/>
          <w:sz w:val="20"/>
        </w:rPr>
        <w:t xml:space="preserve">it can see itself as </w:t>
      </w:r>
      <w:r w:rsidR="009221E1" w:rsidRPr="00913FDA">
        <w:rPr>
          <w:rFonts w:ascii="Calibri" w:hAnsi="Calibri" w:cs="Calibri"/>
          <w:color w:val="4472C4" w:themeColor="accent1"/>
          <w:sz w:val="20"/>
        </w:rPr>
        <w:t xml:space="preserve">spiritual culture with its own contemplative practices. In other words, </w:t>
      </w:r>
      <w:r w:rsidR="00EE4594">
        <w:rPr>
          <w:rFonts w:ascii="Calibri" w:hAnsi="Calibri" w:cs="Calibri"/>
          <w:color w:val="4472C4" w:themeColor="accent1"/>
          <w:sz w:val="20"/>
        </w:rPr>
        <w:t xml:space="preserve">on the one hand I describe </w:t>
      </w:r>
      <w:r w:rsidR="00843D97" w:rsidRPr="00913FDA">
        <w:rPr>
          <w:rFonts w:ascii="Calibri" w:hAnsi="Calibri" w:cs="Calibri"/>
          <w:bCs/>
          <w:color w:val="4472C4" w:themeColor="accent1"/>
          <w:sz w:val="20"/>
          <w:szCs w:val="20"/>
        </w:rPr>
        <w:t>the actual common approach of secularism to itself</w:t>
      </w:r>
      <w:ins w:id="88" w:author="Christopher Lehrich" w:date="2022-08-05T12:26:00Z">
        <w:r w:rsidR="00624FF4">
          <w:rPr>
            <w:rFonts w:ascii="Calibri" w:hAnsi="Calibri" w:cs="Calibri"/>
            <w:bCs/>
            <w:color w:val="4472C4" w:themeColor="accent1"/>
            <w:sz w:val="20"/>
            <w:szCs w:val="20"/>
          </w:rPr>
          <w:t xml:space="preserve">: </w:t>
        </w:r>
      </w:ins>
      <w:del w:id="89" w:author="Christopher Lehrich" w:date="2022-08-05T12:27:00Z">
        <w:r w:rsidR="00843D97" w:rsidRPr="00913FDA" w:rsidDel="00624FF4">
          <w:rPr>
            <w:rFonts w:ascii="Calibri" w:hAnsi="Calibri" w:cs="Calibri"/>
            <w:bCs/>
            <w:color w:val="4472C4" w:themeColor="accent1"/>
            <w:sz w:val="20"/>
            <w:szCs w:val="20"/>
          </w:rPr>
          <w:delText>,</w:delText>
        </w:r>
        <w:r w:rsidR="00913FDA" w:rsidRPr="00913FDA" w:rsidDel="00624FF4">
          <w:rPr>
            <w:rFonts w:ascii="Calibri" w:hAnsi="Calibri" w:cs="Calibri"/>
            <w:bCs/>
            <w:color w:val="4472C4" w:themeColor="accent1"/>
            <w:sz w:val="20"/>
            <w:szCs w:val="20"/>
          </w:rPr>
          <w:delText xml:space="preserve"> i.e. </w:delText>
        </w:r>
      </w:del>
      <w:r w:rsidR="00913FDA" w:rsidRPr="00913FDA">
        <w:rPr>
          <w:rFonts w:ascii="Calibri" w:hAnsi="Calibri" w:cs="Calibri"/>
          <w:bCs/>
          <w:color w:val="4472C4" w:themeColor="accent1"/>
          <w:sz w:val="20"/>
          <w:szCs w:val="20"/>
        </w:rPr>
        <w:t xml:space="preserve">a perspective that denies </w:t>
      </w:r>
      <w:ins w:id="90" w:author="Christopher Lehrich" w:date="2022-08-05T12:27:00Z">
        <w:r w:rsidR="00624FF4">
          <w:rPr>
            <w:rFonts w:ascii="Calibri" w:hAnsi="Calibri" w:cs="Calibri"/>
            <w:bCs/>
            <w:color w:val="4472C4" w:themeColor="accent1"/>
            <w:sz w:val="20"/>
            <w:szCs w:val="20"/>
          </w:rPr>
          <w:t xml:space="preserve">the </w:t>
        </w:r>
      </w:ins>
      <w:r w:rsidR="00913FDA" w:rsidRPr="00913FDA">
        <w:rPr>
          <w:rFonts w:ascii="Calibri" w:hAnsi="Calibri" w:cs="Calibri"/>
          <w:bCs/>
          <w:color w:val="4472C4" w:themeColor="accent1"/>
          <w:sz w:val="20"/>
          <w:szCs w:val="20"/>
        </w:rPr>
        <w:t xml:space="preserve">responsibility of society </w:t>
      </w:r>
      <w:del w:id="91" w:author="Christopher Lehrich" w:date="2022-08-05T12:27:00Z">
        <w:r w:rsidR="00913FDA" w:rsidRPr="00913FDA" w:rsidDel="00624FF4">
          <w:rPr>
            <w:rFonts w:ascii="Calibri" w:hAnsi="Calibri" w:cs="Calibri"/>
            <w:bCs/>
            <w:color w:val="4472C4" w:themeColor="accent1"/>
            <w:sz w:val="20"/>
            <w:szCs w:val="20"/>
          </w:rPr>
          <w:delText xml:space="preserve">to </w:delText>
        </w:r>
      </w:del>
      <w:ins w:id="92" w:author="Christopher Lehrich" w:date="2022-08-05T12:27:00Z">
        <w:r w:rsidR="00624FF4">
          <w:rPr>
            <w:rFonts w:ascii="Calibri" w:hAnsi="Calibri" w:cs="Calibri"/>
            <w:bCs/>
            <w:color w:val="4472C4" w:themeColor="accent1"/>
            <w:sz w:val="20"/>
            <w:szCs w:val="20"/>
          </w:rPr>
          <w:t>for</w:t>
        </w:r>
        <w:r w:rsidR="00624FF4" w:rsidRPr="00913FDA">
          <w:rPr>
            <w:rFonts w:ascii="Calibri" w:hAnsi="Calibri" w:cs="Calibri"/>
            <w:bCs/>
            <w:color w:val="4472C4" w:themeColor="accent1"/>
            <w:sz w:val="20"/>
            <w:szCs w:val="20"/>
          </w:rPr>
          <w:t xml:space="preserve"> </w:t>
        </w:r>
      </w:ins>
      <w:r w:rsidR="00913FDA" w:rsidRPr="00913FDA">
        <w:rPr>
          <w:rFonts w:ascii="Calibri" w:hAnsi="Calibri" w:cs="Calibri"/>
          <w:bCs/>
          <w:color w:val="4472C4" w:themeColor="accent1"/>
          <w:sz w:val="20"/>
          <w:szCs w:val="20"/>
        </w:rPr>
        <w:t xml:space="preserve">the spiritual life of its members, </w:t>
      </w:r>
      <w:ins w:id="93" w:author="Christopher Lehrich" w:date="2022-08-05T12:27:00Z">
        <w:r w:rsidR="00624FF4">
          <w:rPr>
            <w:rFonts w:ascii="Calibri" w:hAnsi="Calibri" w:cs="Calibri"/>
            <w:bCs/>
            <w:color w:val="4472C4" w:themeColor="accent1"/>
            <w:sz w:val="20"/>
            <w:szCs w:val="20"/>
          </w:rPr>
          <w:t xml:space="preserve">yet does </w:t>
        </w:r>
      </w:ins>
      <w:del w:id="94" w:author="Christopher Lehrich" w:date="2022-08-05T12:27:00Z">
        <w:r w:rsidR="00913FDA" w:rsidRPr="00913FDA" w:rsidDel="00624FF4">
          <w:rPr>
            <w:rFonts w:ascii="Calibri" w:hAnsi="Calibri" w:cs="Calibri"/>
            <w:bCs/>
            <w:color w:val="4472C4" w:themeColor="accent1"/>
            <w:sz w:val="20"/>
            <w:szCs w:val="20"/>
          </w:rPr>
          <w:delText xml:space="preserve">if </w:delText>
        </w:r>
      </w:del>
      <w:r w:rsidR="00913FDA" w:rsidRPr="00913FDA">
        <w:rPr>
          <w:rFonts w:ascii="Calibri" w:hAnsi="Calibri" w:cs="Calibri"/>
          <w:bCs/>
          <w:color w:val="4472C4" w:themeColor="accent1"/>
          <w:sz w:val="20"/>
          <w:szCs w:val="20"/>
        </w:rPr>
        <w:t xml:space="preserve">not </w:t>
      </w:r>
      <w:ins w:id="95" w:author="Christopher Lehrich" w:date="2022-08-05T12:27:00Z">
        <w:r w:rsidR="00624FF4">
          <w:rPr>
            <w:rFonts w:ascii="Calibri" w:hAnsi="Calibri" w:cs="Calibri"/>
            <w:bCs/>
            <w:color w:val="4472C4" w:themeColor="accent1"/>
            <w:sz w:val="20"/>
            <w:szCs w:val="20"/>
          </w:rPr>
          <w:t xml:space="preserve">intrinsically </w:t>
        </w:r>
      </w:ins>
      <w:r w:rsidR="00913FDA" w:rsidRPr="00913FDA">
        <w:rPr>
          <w:rFonts w:ascii="Calibri" w:hAnsi="Calibri" w:cs="Calibri"/>
          <w:bCs/>
          <w:color w:val="4472C4" w:themeColor="accent1"/>
          <w:sz w:val="20"/>
          <w:szCs w:val="20"/>
        </w:rPr>
        <w:t>exclud</w:t>
      </w:r>
      <w:ins w:id="96" w:author="Christopher Lehrich" w:date="2022-08-05T12:27:00Z">
        <w:r w:rsidR="00624FF4">
          <w:rPr>
            <w:rFonts w:ascii="Calibri" w:hAnsi="Calibri" w:cs="Calibri"/>
            <w:bCs/>
            <w:color w:val="4472C4" w:themeColor="accent1"/>
            <w:sz w:val="20"/>
            <w:szCs w:val="20"/>
          </w:rPr>
          <w:t>e</w:t>
        </w:r>
      </w:ins>
      <w:del w:id="97" w:author="Christopher Lehrich" w:date="2022-08-05T12:27:00Z">
        <w:r w:rsidR="00913FDA" w:rsidRPr="00913FDA" w:rsidDel="00624FF4">
          <w:rPr>
            <w:rFonts w:ascii="Calibri" w:hAnsi="Calibri" w:cs="Calibri"/>
            <w:bCs/>
            <w:color w:val="4472C4" w:themeColor="accent1"/>
            <w:sz w:val="20"/>
            <w:szCs w:val="20"/>
          </w:rPr>
          <w:delText xml:space="preserve">ing </w:delText>
        </w:r>
      </w:del>
      <w:r w:rsidR="00913FDA" w:rsidRPr="00913FDA">
        <w:rPr>
          <w:rFonts w:ascii="Calibri" w:hAnsi="Calibri" w:cs="Calibri"/>
          <w:bCs/>
          <w:color w:val="4472C4" w:themeColor="accent1"/>
          <w:sz w:val="20"/>
          <w:szCs w:val="20"/>
        </w:rPr>
        <w:t xml:space="preserve"> spirituality al</w:t>
      </w:r>
      <w:del w:id="98" w:author="Christopher Lehrich" w:date="2022-08-05T12:27:00Z">
        <w:r w:rsidR="00913FDA" w:rsidRPr="00913FDA" w:rsidDel="00624FF4">
          <w:rPr>
            <w:rFonts w:ascii="Calibri" w:hAnsi="Calibri" w:cs="Calibri"/>
            <w:bCs/>
            <w:color w:val="4472C4" w:themeColor="accent1"/>
            <w:sz w:val="20"/>
            <w:szCs w:val="20"/>
          </w:rPr>
          <w:delText xml:space="preserve">l </w:delText>
        </w:r>
      </w:del>
      <w:r w:rsidR="00913FDA" w:rsidRPr="00913FDA">
        <w:rPr>
          <w:rFonts w:ascii="Calibri" w:hAnsi="Calibri" w:cs="Calibri"/>
          <w:bCs/>
          <w:color w:val="4472C4" w:themeColor="accent1"/>
          <w:sz w:val="20"/>
          <w:szCs w:val="20"/>
        </w:rPr>
        <w:t>together from the realm of secularism</w:t>
      </w:r>
      <w:ins w:id="99" w:author="Christopher Lehrich" w:date="2022-08-05T13:03:00Z">
        <w:r w:rsidR="00121466">
          <w:rPr>
            <w:rFonts w:ascii="Calibri" w:hAnsi="Calibri" w:cs="Calibri"/>
            <w:bCs/>
            <w:color w:val="4472C4" w:themeColor="accent1"/>
            <w:sz w:val="20"/>
            <w:szCs w:val="20"/>
          </w:rPr>
          <w:t xml:space="preserve">, which </w:t>
        </w:r>
      </w:ins>
      <w:del w:id="100" w:author="Christopher Lehrich" w:date="2022-08-05T13:03:00Z">
        <w:r w:rsidR="00913FDA" w:rsidRPr="00913FDA" w:rsidDel="00121466">
          <w:rPr>
            <w:rFonts w:ascii="Calibri" w:hAnsi="Calibri" w:cs="Calibri"/>
            <w:bCs/>
            <w:color w:val="4472C4" w:themeColor="accent1"/>
            <w:sz w:val="20"/>
            <w:szCs w:val="20"/>
          </w:rPr>
          <w:delText xml:space="preserve">. This </w:delText>
        </w:r>
      </w:del>
      <w:r w:rsidR="00913FDA" w:rsidRPr="00913FDA">
        <w:rPr>
          <w:rFonts w:ascii="Calibri" w:hAnsi="Calibri" w:cs="Calibri"/>
          <w:bCs/>
          <w:color w:val="4472C4" w:themeColor="accent1"/>
          <w:sz w:val="20"/>
          <w:szCs w:val="20"/>
        </w:rPr>
        <w:t>approach result</w:t>
      </w:r>
      <w:ins w:id="101" w:author="Christopher Lehrich" w:date="2022-08-05T12:28:00Z">
        <w:r w:rsidR="00624FF4">
          <w:rPr>
            <w:rFonts w:ascii="Calibri" w:hAnsi="Calibri" w:cs="Calibri"/>
            <w:bCs/>
            <w:color w:val="4472C4" w:themeColor="accent1"/>
            <w:sz w:val="20"/>
            <w:szCs w:val="20"/>
          </w:rPr>
          <w:t>s</w:t>
        </w:r>
      </w:ins>
      <w:r w:rsidR="00913FDA" w:rsidRPr="00913FDA">
        <w:rPr>
          <w:rFonts w:ascii="Calibri" w:hAnsi="Calibri" w:cs="Calibri"/>
          <w:bCs/>
          <w:color w:val="4472C4" w:themeColor="accent1"/>
          <w:sz w:val="20"/>
          <w:szCs w:val="20"/>
        </w:rPr>
        <w:t xml:space="preserve"> in </w:t>
      </w:r>
      <w:del w:id="102" w:author="Christopher Lehrich" w:date="2022-08-05T13:04:00Z">
        <w:r w:rsidR="00913FDA" w:rsidRPr="00913FDA" w:rsidDel="00121466">
          <w:rPr>
            <w:rFonts w:ascii="Calibri" w:hAnsi="Calibri" w:cs="Calibri"/>
            <w:bCs/>
            <w:color w:val="4472C4" w:themeColor="accent1"/>
            <w:sz w:val="20"/>
            <w:szCs w:val="20"/>
          </w:rPr>
          <w:delText>a</w:delText>
        </w:r>
        <w:r w:rsidR="00843D97" w:rsidRPr="00913FDA" w:rsidDel="00121466">
          <w:rPr>
            <w:rFonts w:ascii="Calibri" w:hAnsi="Calibri" w:cs="Calibri"/>
            <w:bCs/>
            <w:color w:val="4472C4" w:themeColor="accent1"/>
            <w:sz w:val="20"/>
            <w:szCs w:val="20"/>
          </w:rPr>
          <w:delText xml:space="preserve"> </w:delText>
        </w:r>
      </w:del>
      <w:r w:rsidR="00843D97" w:rsidRPr="00913FDA">
        <w:rPr>
          <w:rFonts w:ascii="Calibri" w:hAnsi="Calibri" w:cs="Calibri"/>
          <w:bCs/>
          <w:color w:val="4472C4" w:themeColor="accent1"/>
          <w:sz w:val="20"/>
          <w:szCs w:val="20"/>
        </w:rPr>
        <w:t>spiritual crisis</w:t>
      </w:r>
      <w:r w:rsidR="00913FDA">
        <w:rPr>
          <w:rFonts w:ascii="Calibri" w:hAnsi="Calibri" w:cs="Calibri"/>
          <w:bCs/>
          <w:color w:val="4472C4" w:themeColor="accent1"/>
          <w:sz w:val="20"/>
          <w:szCs w:val="20"/>
        </w:rPr>
        <w:t xml:space="preserve">. </w:t>
      </w:r>
      <w:r w:rsidR="00843D97" w:rsidRPr="00913FDA">
        <w:rPr>
          <w:rFonts w:ascii="Calibri" w:hAnsi="Calibri" w:cs="Calibri"/>
          <w:bCs/>
          <w:color w:val="4472C4" w:themeColor="accent1"/>
          <w:sz w:val="20"/>
          <w:szCs w:val="20"/>
        </w:rPr>
        <w:t xml:space="preserve"> </w:t>
      </w:r>
      <w:r w:rsidR="0064399F">
        <w:rPr>
          <w:rFonts w:ascii="Calibri" w:hAnsi="Calibri" w:cs="Calibri"/>
          <w:bCs/>
          <w:color w:val="4472C4" w:themeColor="accent1"/>
          <w:sz w:val="20"/>
          <w:szCs w:val="20"/>
        </w:rPr>
        <w:t>On the other hand, the article describes</w:t>
      </w:r>
      <w:ins w:id="103" w:author="Christopher Lehrich" w:date="2022-08-05T12:28:00Z">
        <w:r w:rsidR="00624FF4">
          <w:rPr>
            <w:rFonts w:ascii="Calibri" w:hAnsi="Calibri" w:cs="Calibri"/>
            <w:bCs/>
            <w:color w:val="4472C4" w:themeColor="accent1"/>
            <w:sz w:val="20"/>
            <w:szCs w:val="20"/>
          </w:rPr>
          <w:t>,</w:t>
        </w:r>
      </w:ins>
      <w:r w:rsidR="0064399F">
        <w:rPr>
          <w:rFonts w:ascii="Calibri" w:hAnsi="Calibri" w:cs="Calibri"/>
          <w:bCs/>
          <w:color w:val="4472C4" w:themeColor="accent1"/>
          <w:sz w:val="20"/>
          <w:szCs w:val="20"/>
        </w:rPr>
        <w:t xml:space="preserve"> in terms of spirituality, how </w:t>
      </w:r>
      <w:del w:id="104" w:author="Christopher Lehrich" w:date="2022-08-05T12:28:00Z">
        <w:r w:rsidR="0064399F" w:rsidDel="00624FF4">
          <w:rPr>
            <w:rFonts w:ascii="Calibri" w:hAnsi="Calibri" w:cs="Calibri"/>
            <w:bCs/>
            <w:color w:val="4472C4" w:themeColor="accent1"/>
            <w:sz w:val="20"/>
            <w:szCs w:val="20"/>
          </w:rPr>
          <w:delText xml:space="preserve">should </w:delText>
        </w:r>
      </w:del>
      <w:r w:rsidR="00843D97" w:rsidRPr="00913FDA">
        <w:rPr>
          <w:rFonts w:ascii="Calibri" w:hAnsi="Calibri" w:cs="Calibri"/>
          <w:bCs/>
          <w:color w:val="4472C4" w:themeColor="accent1"/>
          <w:sz w:val="20"/>
          <w:szCs w:val="20"/>
        </w:rPr>
        <w:t xml:space="preserve">secularism </w:t>
      </w:r>
      <w:ins w:id="105" w:author="Christopher Lehrich" w:date="2022-08-05T12:28:00Z">
        <w:r w:rsidR="00624FF4" w:rsidRPr="00624FF4">
          <w:rPr>
            <w:rFonts w:ascii="Calibri" w:hAnsi="Calibri" w:cs="Calibri"/>
            <w:bCs/>
            <w:color w:val="4472C4" w:themeColor="accent1"/>
            <w:sz w:val="20"/>
            <w:szCs w:val="20"/>
          </w:rPr>
          <w:t xml:space="preserve">should </w:t>
        </w:r>
      </w:ins>
      <w:r w:rsidR="00843D97" w:rsidRPr="00913FDA">
        <w:rPr>
          <w:rFonts w:ascii="Calibri" w:hAnsi="Calibri" w:cs="Calibri"/>
          <w:bCs/>
          <w:color w:val="4472C4" w:themeColor="accent1"/>
          <w:sz w:val="20"/>
          <w:szCs w:val="20"/>
        </w:rPr>
        <w:t>understand itself</w:t>
      </w:r>
      <w:r w:rsidR="00EF1E66" w:rsidRPr="00913FDA">
        <w:rPr>
          <w:rFonts w:ascii="Calibri" w:hAnsi="Calibri" w:cs="Calibri"/>
          <w:bCs/>
          <w:color w:val="4472C4" w:themeColor="accent1"/>
          <w:sz w:val="20"/>
          <w:szCs w:val="20"/>
        </w:rPr>
        <w:t>.</w:t>
      </w:r>
      <w:r w:rsidR="00843D97" w:rsidRPr="00913FDA">
        <w:rPr>
          <w:rFonts w:ascii="Calibri" w:hAnsi="Calibri" w:cs="Calibri"/>
          <w:bCs/>
          <w:color w:val="4472C4" w:themeColor="accent1"/>
          <w:sz w:val="20"/>
          <w:szCs w:val="20"/>
        </w:rPr>
        <w:t xml:space="preserve"> </w:t>
      </w:r>
      <w:r w:rsidR="00EF1E66" w:rsidRPr="00913FDA">
        <w:rPr>
          <w:rFonts w:ascii="Calibri" w:hAnsi="Calibri" w:cs="Calibri"/>
          <w:bCs/>
          <w:color w:val="4472C4" w:themeColor="accent1"/>
          <w:sz w:val="20"/>
          <w:szCs w:val="20"/>
        </w:rPr>
        <w:t>This change</w:t>
      </w:r>
      <w:r w:rsidR="00843D97" w:rsidRPr="00913FDA">
        <w:rPr>
          <w:rFonts w:ascii="Calibri" w:hAnsi="Calibri" w:cs="Calibri"/>
          <w:bCs/>
          <w:color w:val="4472C4" w:themeColor="accent1"/>
          <w:sz w:val="20"/>
          <w:szCs w:val="20"/>
        </w:rPr>
        <w:t xml:space="preserve"> </w:t>
      </w:r>
      <w:r w:rsidR="004F0370">
        <w:rPr>
          <w:rFonts w:ascii="Calibri" w:hAnsi="Calibri" w:cs="Calibri"/>
          <w:bCs/>
          <w:color w:val="4472C4" w:themeColor="accent1"/>
          <w:sz w:val="20"/>
          <w:szCs w:val="20"/>
        </w:rPr>
        <w:t xml:space="preserve">in </w:t>
      </w:r>
      <w:del w:id="106" w:author="Christopher Lehrich" w:date="2022-08-05T13:04:00Z">
        <w:r w:rsidR="004F0370" w:rsidDel="00121466">
          <w:rPr>
            <w:rFonts w:ascii="Calibri" w:hAnsi="Calibri" w:cs="Calibri"/>
            <w:bCs/>
            <w:color w:val="4472C4" w:themeColor="accent1"/>
            <w:sz w:val="20"/>
            <w:szCs w:val="20"/>
          </w:rPr>
          <w:delText xml:space="preserve">self </w:delText>
        </w:r>
      </w:del>
      <w:ins w:id="107" w:author="Christopher Lehrich" w:date="2022-08-05T13:04:00Z">
        <w:r w:rsidR="00121466">
          <w:rPr>
            <w:rFonts w:ascii="Calibri" w:hAnsi="Calibri" w:cs="Calibri"/>
            <w:bCs/>
            <w:color w:val="4472C4" w:themeColor="accent1"/>
            <w:sz w:val="20"/>
            <w:szCs w:val="20"/>
          </w:rPr>
          <w:t>self</w:t>
        </w:r>
        <w:r w:rsidR="00121466">
          <w:rPr>
            <w:rFonts w:ascii="Calibri" w:hAnsi="Calibri" w:cs="Calibri"/>
            <w:bCs/>
            <w:color w:val="4472C4" w:themeColor="accent1"/>
            <w:sz w:val="20"/>
            <w:szCs w:val="20"/>
          </w:rPr>
          <w:t>-</w:t>
        </w:r>
      </w:ins>
      <w:r w:rsidR="004F0370">
        <w:rPr>
          <w:rFonts w:ascii="Calibri" w:hAnsi="Calibri" w:cs="Calibri"/>
          <w:bCs/>
          <w:color w:val="4472C4" w:themeColor="accent1"/>
          <w:sz w:val="20"/>
          <w:szCs w:val="20"/>
        </w:rPr>
        <w:t xml:space="preserve">perspective </w:t>
      </w:r>
      <w:r w:rsidR="00843D97" w:rsidRPr="00913FDA">
        <w:rPr>
          <w:rFonts w:ascii="Calibri" w:hAnsi="Calibri" w:cs="Calibri"/>
          <w:bCs/>
          <w:color w:val="4472C4" w:themeColor="accent1"/>
          <w:sz w:val="20"/>
          <w:szCs w:val="20"/>
        </w:rPr>
        <w:t xml:space="preserve">may, as I suggest, bring relief </w:t>
      </w:r>
      <w:del w:id="108" w:author="Christopher Lehrich" w:date="2022-08-05T12:29:00Z">
        <w:r w:rsidR="00843D97" w:rsidRPr="00913FDA" w:rsidDel="00E14CC4">
          <w:rPr>
            <w:rFonts w:ascii="Calibri" w:hAnsi="Calibri" w:cs="Calibri"/>
            <w:bCs/>
            <w:color w:val="4472C4" w:themeColor="accent1"/>
            <w:sz w:val="20"/>
            <w:szCs w:val="20"/>
          </w:rPr>
          <w:delText xml:space="preserve">to </w:delText>
        </w:r>
      </w:del>
      <w:ins w:id="109" w:author="Christopher Lehrich" w:date="2022-08-05T12:29:00Z">
        <w:r w:rsidR="00E14CC4">
          <w:rPr>
            <w:rFonts w:ascii="Calibri" w:hAnsi="Calibri" w:cs="Calibri"/>
            <w:bCs/>
            <w:color w:val="4472C4" w:themeColor="accent1"/>
            <w:sz w:val="20"/>
            <w:szCs w:val="20"/>
          </w:rPr>
          <w:t>from</w:t>
        </w:r>
        <w:r w:rsidR="00E14CC4" w:rsidRPr="00913FDA">
          <w:rPr>
            <w:rFonts w:ascii="Calibri" w:hAnsi="Calibri" w:cs="Calibri"/>
            <w:bCs/>
            <w:color w:val="4472C4" w:themeColor="accent1"/>
            <w:sz w:val="20"/>
            <w:szCs w:val="20"/>
          </w:rPr>
          <w:t xml:space="preserve"> </w:t>
        </w:r>
      </w:ins>
      <w:del w:id="110" w:author="Christopher Lehrich" w:date="2022-08-05T12:29:00Z">
        <w:r w:rsidR="00843D97" w:rsidRPr="00913FDA" w:rsidDel="00E14CC4">
          <w:rPr>
            <w:rFonts w:ascii="Calibri" w:hAnsi="Calibri" w:cs="Calibri"/>
            <w:bCs/>
            <w:color w:val="4472C4" w:themeColor="accent1"/>
            <w:sz w:val="20"/>
            <w:szCs w:val="20"/>
          </w:rPr>
          <w:delText xml:space="preserve">the </w:delText>
        </w:r>
      </w:del>
      <w:ins w:id="111" w:author="Christopher Lehrich" w:date="2022-08-05T12:29:00Z">
        <w:r w:rsidR="00E14CC4" w:rsidRPr="00913FDA">
          <w:rPr>
            <w:rFonts w:ascii="Calibri" w:hAnsi="Calibri" w:cs="Calibri"/>
            <w:bCs/>
            <w:color w:val="4472C4" w:themeColor="accent1"/>
            <w:sz w:val="20"/>
            <w:szCs w:val="20"/>
          </w:rPr>
          <w:t>th</w:t>
        </w:r>
        <w:r w:rsidR="00E14CC4">
          <w:rPr>
            <w:rFonts w:ascii="Calibri" w:hAnsi="Calibri" w:cs="Calibri"/>
            <w:bCs/>
            <w:color w:val="4472C4" w:themeColor="accent1"/>
            <w:sz w:val="20"/>
            <w:szCs w:val="20"/>
          </w:rPr>
          <w:t>is</w:t>
        </w:r>
        <w:r w:rsidR="00E14CC4" w:rsidRPr="00913FDA">
          <w:rPr>
            <w:rFonts w:ascii="Calibri" w:hAnsi="Calibri" w:cs="Calibri"/>
            <w:bCs/>
            <w:color w:val="4472C4" w:themeColor="accent1"/>
            <w:sz w:val="20"/>
            <w:szCs w:val="20"/>
          </w:rPr>
          <w:t xml:space="preserve"> </w:t>
        </w:r>
      </w:ins>
      <w:r w:rsidR="00843D97" w:rsidRPr="00913FDA">
        <w:rPr>
          <w:rFonts w:ascii="Calibri" w:hAnsi="Calibri" w:cs="Calibri"/>
          <w:bCs/>
          <w:color w:val="4472C4" w:themeColor="accent1"/>
          <w:sz w:val="20"/>
          <w:szCs w:val="20"/>
        </w:rPr>
        <w:t>spiritual crisis.</w:t>
      </w:r>
      <w:r w:rsidR="00E34654" w:rsidRPr="00913FDA">
        <w:rPr>
          <w:rFonts w:ascii="Calibri" w:hAnsi="Calibri" w:cs="Calibri"/>
          <w:bCs/>
          <w:color w:val="4472C4" w:themeColor="accent1"/>
          <w:sz w:val="20"/>
          <w:szCs w:val="20"/>
        </w:rPr>
        <w:t xml:space="preserve"> The article doesn’t deal with specific secular societies</w:t>
      </w:r>
      <w:r w:rsidR="00D61BB1">
        <w:rPr>
          <w:rFonts w:ascii="Calibri" w:hAnsi="Calibri" w:cs="Calibri"/>
          <w:bCs/>
          <w:color w:val="4472C4" w:themeColor="accent1"/>
          <w:sz w:val="20"/>
          <w:szCs w:val="20"/>
        </w:rPr>
        <w:t>,</w:t>
      </w:r>
      <w:r w:rsidR="00E34654" w:rsidRPr="00913FDA">
        <w:rPr>
          <w:rFonts w:ascii="Calibri" w:hAnsi="Calibri" w:cs="Calibri"/>
          <w:bCs/>
          <w:color w:val="4472C4" w:themeColor="accent1"/>
          <w:sz w:val="20"/>
          <w:szCs w:val="20"/>
        </w:rPr>
        <w:t xml:space="preserve"> but </w:t>
      </w:r>
      <w:ins w:id="112" w:author="Christopher Lehrich" w:date="2022-08-05T12:29:00Z">
        <w:r w:rsidR="00E14CC4">
          <w:rPr>
            <w:rFonts w:ascii="Calibri" w:hAnsi="Calibri" w:cs="Calibri"/>
            <w:bCs/>
            <w:color w:val="4472C4" w:themeColor="accent1"/>
            <w:sz w:val="20"/>
            <w:szCs w:val="20"/>
          </w:rPr>
          <w:t xml:space="preserve">rather </w:t>
        </w:r>
      </w:ins>
      <w:r w:rsidR="004D62A5" w:rsidRPr="00913FDA">
        <w:rPr>
          <w:rFonts w:ascii="Calibri" w:hAnsi="Calibri" w:cs="Calibri"/>
          <w:bCs/>
          <w:color w:val="4472C4" w:themeColor="accent1"/>
          <w:sz w:val="20"/>
          <w:szCs w:val="20"/>
        </w:rPr>
        <w:t>examines</w:t>
      </w:r>
      <w:r w:rsidR="00C74483" w:rsidRPr="00913FDA">
        <w:rPr>
          <w:rFonts w:ascii="Calibri" w:hAnsi="Calibri" w:cs="Calibri"/>
          <w:bCs/>
          <w:color w:val="4472C4" w:themeColor="accent1"/>
          <w:sz w:val="20"/>
          <w:szCs w:val="20"/>
        </w:rPr>
        <w:t xml:space="preserve"> </w:t>
      </w:r>
      <w:r w:rsidR="00E34654" w:rsidRPr="00913FDA">
        <w:rPr>
          <w:rFonts w:ascii="Calibri" w:hAnsi="Calibri" w:cs="Calibri"/>
          <w:bCs/>
          <w:color w:val="4472C4" w:themeColor="accent1"/>
          <w:sz w:val="20"/>
          <w:szCs w:val="20"/>
        </w:rPr>
        <w:t xml:space="preserve">the </w:t>
      </w:r>
      <w:r w:rsidR="00C74483" w:rsidRPr="00913FDA">
        <w:rPr>
          <w:rFonts w:ascii="Calibri" w:hAnsi="Calibri" w:cs="Calibri"/>
          <w:bCs/>
          <w:color w:val="4472C4" w:themeColor="accent1"/>
          <w:sz w:val="20"/>
          <w:szCs w:val="20"/>
          <w:lang w:bidi="he-IL"/>
        </w:rPr>
        <w:t>intersection of secularism and spirituality, in order to suggest a new perspective on secularism</w:t>
      </w:r>
      <w:ins w:id="113" w:author="Christopher Lehrich" w:date="2022-08-05T12:29:00Z">
        <w:r w:rsidR="00E14CC4">
          <w:rPr>
            <w:rFonts w:ascii="Calibri" w:hAnsi="Calibri" w:cs="Calibri"/>
            <w:bCs/>
            <w:color w:val="4472C4" w:themeColor="accent1"/>
            <w:sz w:val="20"/>
            <w:szCs w:val="20"/>
            <w:lang w:bidi="he-IL"/>
          </w:rPr>
          <w:t xml:space="preserve"> that </w:t>
        </w:r>
      </w:ins>
      <w:del w:id="114" w:author="Christopher Lehrich" w:date="2022-08-05T12:29:00Z">
        <w:r w:rsidR="002B0A97" w:rsidRPr="00913FDA" w:rsidDel="00E14CC4">
          <w:rPr>
            <w:rFonts w:ascii="Calibri" w:hAnsi="Calibri" w:cs="Calibri"/>
            <w:bCs/>
            <w:color w:val="4472C4" w:themeColor="accent1"/>
            <w:sz w:val="20"/>
            <w:szCs w:val="20"/>
            <w:lang w:bidi="he-IL"/>
          </w:rPr>
          <w:delText>,</w:delText>
        </w:r>
        <w:r w:rsidR="00C74483" w:rsidRPr="00913FDA" w:rsidDel="00E14CC4">
          <w:rPr>
            <w:rFonts w:ascii="Calibri" w:hAnsi="Calibri" w:cs="Calibri"/>
            <w:bCs/>
            <w:color w:val="4472C4" w:themeColor="accent1"/>
            <w:sz w:val="20"/>
            <w:szCs w:val="20"/>
            <w:lang w:bidi="he-IL"/>
          </w:rPr>
          <w:delText xml:space="preserve"> so it </w:delText>
        </w:r>
      </w:del>
      <w:r w:rsidR="00C74483" w:rsidRPr="00913FDA">
        <w:rPr>
          <w:rFonts w:ascii="Calibri" w:hAnsi="Calibri" w:cs="Calibri"/>
          <w:bCs/>
          <w:color w:val="4472C4" w:themeColor="accent1"/>
          <w:sz w:val="20"/>
          <w:szCs w:val="20"/>
          <w:lang w:bidi="he-IL"/>
        </w:rPr>
        <w:t xml:space="preserve">may </w:t>
      </w:r>
      <w:ins w:id="115" w:author="Christopher Lehrich" w:date="2022-08-05T12:29:00Z">
        <w:r w:rsidR="00E14CC4">
          <w:rPr>
            <w:rFonts w:ascii="Calibri" w:hAnsi="Calibri" w:cs="Calibri"/>
            <w:bCs/>
            <w:color w:val="4472C4" w:themeColor="accent1"/>
            <w:sz w:val="20"/>
            <w:szCs w:val="20"/>
            <w:lang w:bidi="he-IL"/>
          </w:rPr>
          <w:t xml:space="preserve">remove </w:t>
        </w:r>
      </w:ins>
      <w:del w:id="116" w:author="Christopher Lehrich" w:date="2022-08-05T12:29:00Z">
        <w:r w:rsidR="00DE7ED4" w:rsidRPr="00913FDA" w:rsidDel="00E14CC4">
          <w:rPr>
            <w:rFonts w:ascii="Calibri" w:hAnsi="Calibri" w:cs="Calibri"/>
            <w:bCs/>
            <w:color w:val="4472C4" w:themeColor="accent1"/>
            <w:sz w:val="20"/>
            <w:szCs w:val="20"/>
            <w:lang w:bidi="he-IL"/>
          </w:rPr>
          <w:delText xml:space="preserve">be pulled off </w:delText>
        </w:r>
      </w:del>
      <w:r w:rsidR="00DE7ED4" w:rsidRPr="00913FDA">
        <w:rPr>
          <w:rFonts w:ascii="Calibri" w:hAnsi="Calibri" w:cs="Calibri"/>
          <w:bCs/>
          <w:color w:val="4472C4" w:themeColor="accent1"/>
          <w:sz w:val="20"/>
          <w:szCs w:val="20"/>
          <w:lang w:bidi="he-IL"/>
        </w:rPr>
        <w:t xml:space="preserve">its spiritual voidness in the public </w:t>
      </w:r>
      <w:commentRangeStart w:id="117"/>
      <w:r w:rsidR="00DE7ED4" w:rsidRPr="00913FDA">
        <w:rPr>
          <w:rFonts w:ascii="Calibri" w:hAnsi="Calibri" w:cs="Calibri"/>
          <w:bCs/>
          <w:color w:val="4472C4" w:themeColor="accent1"/>
          <w:sz w:val="20"/>
          <w:szCs w:val="20"/>
          <w:lang w:bidi="he-IL"/>
        </w:rPr>
        <w:t>sphere</w:t>
      </w:r>
      <w:commentRangeEnd w:id="117"/>
      <w:r w:rsidR="00E14CC4">
        <w:rPr>
          <w:rStyle w:val="CommentReference"/>
        </w:rPr>
        <w:commentReference w:id="117"/>
      </w:r>
      <w:r w:rsidR="00DE7ED4" w:rsidRPr="00913FDA">
        <w:rPr>
          <w:rFonts w:ascii="Calibri" w:hAnsi="Calibri" w:cs="Calibri"/>
          <w:bCs/>
          <w:color w:val="4472C4" w:themeColor="accent1"/>
          <w:sz w:val="20"/>
          <w:szCs w:val="20"/>
          <w:lang w:bidi="he-IL"/>
        </w:rPr>
        <w:t xml:space="preserve">. </w:t>
      </w:r>
      <w:r w:rsidR="005D22BB" w:rsidRPr="005D22BB">
        <w:rPr>
          <w:rFonts w:ascii="Arial" w:hAnsi="Arial" w:cs="Arial"/>
          <w:bCs/>
          <w:sz w:val="20"/>
          <w:szCs w:val="20"/>
          <w:highlight w:val="yellow"/>
        </w:rPr>
        <w:t>[to consider bringing more citation from the article]</w:t>
      </w:r>
    </w:p>
    <w:p w14:paraId="7751C537" w14:textId="77777777" w:rsidR="00CA621E" w:rsidRPr="000A0220" w:rsidRDefault="00CA621E" w:rsidP="003026C3">
      <w:pPr>
        <w:pStyle w:val="ListParagraph"/>
        <w:numPr>
          <w:ilvl w:val="0"/>
          <w:numId w:val="15"/>
        </w:numPr>
        <w:spacing w:after="0" w:line="240" w:lineRule="auto"/>
        <w:ind w:left="1440"/>
        <w:jc w:val="both"/>
        <w:rPr>
          <w:rFonts w:ascii="Arial" w:hAnsi="Arial" w:cs="Arial"/>
          <w:bCs/>
          <w:color w:val="FF0000"/>
          <w:sz w:val="20"/>
          <w:szCs w:val="20"/>
        </w:rPr>
      </w:pPr>
    </w:p>
    <w:p w14:paraId="1707D900" w14:textId="77777777" w:rsidR="00CA621E" w:rsidRPr="000A0220" w:rsidRDefault="00CA621E" w:rsidP="003026C3">
      <w:pPr>
        <w:pStyle w:val="Style7"/>
        <w:numPr>
          <w:ilvl w:val="0"/>
          <w:numId w:val="19"/>
        </w:numPr>
        <w:ind w:left="1080"/>
        <w:rPr>
          <w:b w:val="0"/>
          <w:bCs/>
        </w:rPr>
      </w:pPr>
      <w:r w:rsidRPr="000A0220">
        <w:rPr>
          <w:b w:val="0"/>
          <w:bCs/>
        </w:rPr>
        <w:t>Explanatory Logic</w:t>
      </w:r>
    </w:p>
    <w:p w14:paraId="268CE9DB" w14:textId="30E9F7A9" w:rsidR="006234CB" w:rsidRPr="006234CB" w:rsidRDefault="00FF3C46" w:rsidP="007C3072">
      <w:pPr>
        <w:pStyle w:val="ListParagraph"/>
        <w:numPr>
          <w:ilvl w:val="0"/>
          <w:numId w:val="15"/>
        </w:numPr>
        <w:spacing w:after="0" w:line="240" w:lineRule="auto"/>
        <w:ind w:left="1440"/>
        <w:jc w:val="both"/>
        <w:rPr>
          <w:rStyle w:val="fontstyle01"/>
          <w:rFonts w:ascii="Times New Roman" w:hAnsi="Times New Roman" w:cs="Vrinda"/>
          <w:color w:val="auto"/>
          <w:szCs w:val="22"/>
        </w:rPr>
      </w:pPr>
      <w:r>
        <w:rPr>
          <w:rStyle w:val="fontstyle01"/>
        </w:rPr>
        <w:t>The same theses are</w:t>
      </w:r>
      <w:r w:rsidR="00434F5A">
        <w:rPr>
          <w:rStyle w:val="fontstyle01"/>
        </w:rPr>
        <w:t xml:space="preserve"> </w:t>
      </w:r>
      <w:r>
        <w:rPr>
          <w:rStyle w:val="fontstyle01"/>
        </w:rPr>
        <w:t>repeated, which makes following the author’s thoughts difficult. For example, in “Recharacterizing the Problem” author writes about the problems for leisure 2 in modern world. And then in “Contemplation as the Main Practice of Leisure 2” almost the same discussion about leisure 2 begins as if anew.</w:t>
      </w:r>
      <w:r>
        <w:rPr>
          <w:rStyle w:val="fontstyle01"/>
          <w:rFonts w:ascii="Arial" w:hAnsi="Arial" w:cs="Arial"/>
          <w:bCs/>
        </w:rPr>
        <w:t xml:space="preserve"> </w:t>
      </w:r>
      <w:r w:rsidR="00675D50" w:rsidRPr="007352B6">
        <w:rPr>
          <w:rFonts w:ascii="Calibri" w:hAnsi="Calibri" w:cs="Calibri"/>
          <w:b/>
          <w:color w:val="4472C4" w:themeColor="accent1"/>
          <w:sz w:val="20"/>
          <w:szCs w:val="20"/>
        </w:rPr>
        <w:t>Explanation for no</w:t>
      </w:r>
      <w:ins w:id="118" w:author="Christopher Lehrich" w:date="2022-08-05T12:34:00Z">
        <w:r w:rsidR="008D4A58">
          <w:rPr>
            <w:rFonts w:ascii="Calibri" w:hAnsi="Calibri" w:cs="Calibri"/>
            <w:b/>
            <w:color w:val="4472C4" w:themeColor="accent1"/>
            <w:sz w:val="20"/>
            <w:szCs w:val="20"/>
          </w:rPr>
          <w:t>n-revision</w:t>
        </w:r>
      </w:ins>
      <w:del w:id="119" w:author="Christopher Lehrich" w:date="2022-08-05T12:34:00Z">
        <w:r w:rsidR="00675D50" w:rsidRPr="007352B6" w:rsidDel="008D4A58">
          <w:rPr>
            <w:rFonts w:ascii="Calibri" w:hAnsi="Calibri" w:cs="Calibri"/>
            <w:b/>
            <w:color w:val="4472C4" w:themeColor="accent1"/>
            <w:sz w:val="20"/>
            <w:szCs w:val="20"/>
          </w:rPr>
          <w:delText>t revised</w:delText>
        </w:r>
      </w:del>
      <w:r w:rsidR="00675D50" w:rsidRPr="007352B6">
        <w:rPr>
          <w:rFonts w:ascii="Calibri" w:hAnsi="Calibri" w:cs="Calibri"/>
          <w:b/>
          <w:color w:val="4472C4" w:themeColor="accent1"/>
          <w:sz w:val="20"/>
          <w:szCs w:val="20"/>
        </w:rPr>
        <w:t xml:space="preserve">: </w:t>
      </w:r>
      <w:r w:rsidRPr="007352B6">
        <w:rPr>
          <w:rStyle w:val="fontstyle01"/>
          <w:bCs/>
          <w:color w:val="4472C4" w:themeColor="accent1"/>
        </w:rPr>
        <w:t>I decided not to revise</w:t>
      </w:r>
      <w:del w:id="120" w:author="Christopher Lehrich" w:date="2022-08-05T12:30:00Z">
        <w:r w:rsidRPr="007352B6" w:rsidDel="008D4A58">
          <w:rPr>
            <w:rStyle w:val="fontstyle01"/>
            <w:bCs/>
            <w:color w:val="4472C4" w:themeColor="accent1"/>
          </w:rPr>
          <w:delText>d</w:delText>
        </w:r>
      </w:del>
      <w:r w:rsidRPr="007352B6">
        <w:rPr>
          <w:rStyle w:val="fontstyle01"/>
          <w:bCs/>
          <w:color w:val="4472C4" w:themeColor="accent1"/>
        </w:rPr>
        <w:t xml:space="preserve"> because </w:t>
      </w:r>
      <w:r w:rsidR="000377A6" w:rsidRPr="007352B6">
        <w:rPr>
          <w:rStyle w:val="fontstyle01"/>
          <w:bCs/>
          <w:color w:val="4472C4" w:themeColor="accent1"/>
        </w:rPr>
        <w:t>there are profound differences</w:t>
      </w:r>
      <w:r w:rsidR="004822CF" w:rsidRPr="007352B6">
        <w:rPr>
          <w:rStyle w:val="fontstyle01"/>
          <w:bCs/>
          <w:color w:val="4472C4" w:themeColor="accent1"/>
        </w:rPr>
        <w:t xml:space="preserve"> between the </w:t>
      </w:r>
      <w:r w:rsidR="00F5176A">
        <w:rPr>
          <w:rStyle w:val="fontstyle01"/>
          <w:bCs/>
          <w:color w:val="4472C4" w:themeColor="accent1"/>
        </w:rPr>
        <w:t xml:space="preserve">two sections reviewer 1 </w:t>
      </w:r>
      <w:r w:rsidR="004822CF" w:rsidRPr="007352B6">
        <w:rPr>
          <w:rStyle w:val="fontstyle01"/>
          <w:bCs/>
          <w:color w:val="4472C4" w:themeColor="accent1"/>
        </w:rPr>
        <w:t xml:space="preserve">mentions. </w:t>
      </w:r>
      <w:del w:id="121" w:author="Christopher Lehrich" w:date="2022-08-05T12:31:00Z">
        <w:r w:rsidR="004822CF" w:rsidRPr="007352B6" w:rsidDel="008D4A58">
          <w:rPr>
            <w:rStyle w:val="fontstyle01"/>
            <w:bCs/>
            <w:color w:val="4472C4" w:themeColor="accent1"/>
          </w:rPr>
          <w:delText xml:space="preserve">On </w:delText>
        </w:r>
      </w:del>
      <w:ins w:id="122" w:author="Christopher Lehrich" w:date="2022-08-05T12:31:00Z">
        <w:r w:rsidR="008D4A58">
          <w:rPr>
            <w:rStyle w:val="fontstyle01"/>
            <w:bCs/>
            <w:color w:val="4472C4" w:themeColor="accent1"/>
          </w:rPr>
          <w:t>I</w:t>
        </w:r>
        <w:r w:rsidR="008D4A58" w:rsidRPr="007352B6">
          <w:rPr>
            <w:rStyle w:val="fontstyle01"/>
            <w:bCs/>
            <w:color w:val="4472C4" w:themeColor="accent1"/>
          </w:rPr>
          <w:t xml:space="preserve">n </w:t>
        </w:r>
      </w:ins>
      <w:r w:rsidR="004822CF" w:rsidRPr="007352B6">
        <w:rPr>
          <w:rStyle w:val="fontstyle01"/>
          <w:bCs/>
          <w:color w:val="4472C4" w:themeColor="accent1"/>
        </w:rPr>
        <w:t>the sub-section "</w:t>
      </w:r>
      <w:r w:rsidR="00C65D5E">
        <w:rPr>
          <w:rStyle w:val="fontstyle01"/>
          <w:bCs/>
          <w:color w:val="4472C4" w:themeColor="accent1"/>
        </w:rPr>
        <w:t>C</w:t>
      </w:r>
      <w:r w:rsidR="00B24D60" w:rsidRPr="007352B6">
        <w:rPr>
          <w:rStyle w:val="fontstyle01"/>
          <w:bCs/>
          <w:color w:val="4472C4" w:themeColor="accent1"/>
        </w:rPr>
        <w:t>haracterizing</w:t>
      </w:r>
      <w:r w:rsidR="004822CF" w:rsidRPr="007352B6">
        <w:rPr>
          <w:rStyle w:val="fontstyle01"/>
          <w:bCs/>
          <w:color w:val="4472C4" w:themeColor="accent1"/>
        </w:rPr>
        <w:t xml:space="preserve"> the </w:t>
      </w:r>
      <w:r w:rsidR="00C65D5E">
        <w:rPr>
          <w:rStyle w:val="fontstyle01"/>
          <w:bCs/>
          <w:color w:val="4472C4" w:themeColor="accent1"/>
        </w:rPr>
        <w:t>P</w:t>
      </w:r>
      <w:r w:rsidR="004822CF" w:rsidRPr="007352B6">
        <w:rPr>
          <w:rStyle w:val="fontstyle01"/>
          <w:bCs/>
          <w:color w:val="4472C4" w:themeColor="accent1"/>
        </w:rPr>
        <w:t xml:space="preserve">roblem" I suggest, after </w:t>
      </w:r>
      <w:r w:rsidR="001303A2" w:rsidRPr="007352B6">
        <w:rPr>
          <w:rStyle w:val="fontstyle01"/>
          <w:bCs/>
          <w:color w:val="4472C4" w:themeColor="accent1"/>
        </w:rPr>
        <w:t>analyzing</w:t>
      </w:r>
      <w:r w:rsidR="004822CF" w:rsidRPr="007352B6">
        <w:rPr>
          <w:rStyle w:val="fontstyle01"/>
          <w:bCs/>
          <w:color w:val="4472C4" w:themeColor="accent1"/>
        </w:rPr>
        <w:t xml:space="preserve"> the notions of </w:t>
      </w:r>
      <w:r w:rsidR="004822CF" w:rsidRPr="007352B6">
        <w:rPr>
          <w:rStyle w:val="fontstyle01"/>
          <w:bCs/>
          <w:i/>
          <w:iCs/>
          <w:color w:val="4472C4" w:themeColor="accent1"/>
        </w:rPr>
        <w:t>work</w:t>
      </w:r>
      <w:r w:rsidR="004822CF" w:rsidRPr="007352B6">
        <w:rPr>
          <w:rStyle w:val="fontstyle01"/>
          <w:bCs/>
          <w:color w:val="4472C4" w:themeColor="accent1"/>
        </w:rPr>
        <w:t xml:space="preserve"> and </w:t>
      </w:r>
      <w:r w:rsidR="004822CF" w:rsidRPr="007352B6">
        <w:rPr>
          <w:rStyle w:val="fontstyle01"/>
          <w:bCs/>
          <w:i/>
          <w:iCs/>
          <w:color w:val="4472C4" w:themeColor="accent1"/>
        </w:rPr>
        <w:t>leisure 1</w:t>
      </w:r>
      <w:r w:rsidR="004822CF" w:rsidRPr="007352B6">
        <w:rPr>
          <w:rStyle w:val="fontstyle01"/>
          <w:bCs/>
          <w:color w:val="4472C4" w:themeColor="accent1"/>
        </w:rPr>
        <w:t>, a new understanding</w:t>
      </w:r>
      <w:r w:rsidR="00097C31">
        <w:rPr>
          <w:rStyle w:val="fontstyle01"/>
          <w:bCs/>
          <w:color w:val="4472C4" w:themeColor="accent1"/>
        </w:rPr>
        <w:t xml:space="preserve"> (relative to Arendt and Dreyfus and Kelly)</w:t>
      </w:r>
      <w:r w:rsidR="004822CF" w:rsidRPr="007352B6">
        <w:rPr>
          <w:rStyle w:val="fontstyle01"/>
          <w:bCs/>
          <w:color w:val="4472C4" w:themeColor="accent1"/>
        </w:rPr>
        <w:t xml:space="preserve"> of the source</w:t>
      </w:r>
      <w:r w:rsidR="00DC7C91" w:rsidRPr="007352B6">
        <w:rPr>
          <w:rStyle w:val="fontstyle01"/>
          <w:bCs/>
          <w:color w:val="4472C4" w:themeColor="accent1"/>
        </w:rPr>
        <w:t>s of the</w:t>
      </w:r>
      <w:r w:rsidR="00293784">
        <w:rPr>
          <w:rStyle w:val="fontstyle01"/>
          <w:bCs/>
          <w:color w:val="4472C4" w:themeColor="accent1"/>
        </w:rPr>
        <w:t xml:space="preserve"> </w:t>
      </w:r>
      <w:r w:rsidR="00DC7C91" w:rsidRPr="007352B6">
        <w:rPr>
          <w:rStyle w:val="fontstyle01"/>
          <w:bCs/>
          <w:color w:val="4472C4" w:themeColor="accent1"/>
        </w:rPr>
        <w:t xml:space="preserve">spiritual crisis in secular societies. I describe the cultural dynamic of the dominance of </w:t>
      </w:r>
      <w:r w:rsidR="00DD3742">
        <w:rPr>
          <w:rStyle w:val="fontstyle01"/>
          <w:bCs/>
          <w:color w:val="4472C4" w:themeColor="accent1"/>
        </w:rPr>
        <w:t xml:space="preserve">the mental modes of </w:t>
      </w:r>
      <w:r w:rsidR="00DC7C91" w:rsidRPr="00DD3742">
        <w:rPr>
          <w:rStyle w:val="fontstyle01"/>
          <w:bCs/>
          <w:i/>
          <w:iCs/>
          <w:color w:val="4472C4" w:themeColor="accent1"/>
        </w:rPr>
        <w:t>work</w:t>
      </w:r>
      <w:r w:rsidR="00DC7C91" w:rsidRPr="007352B6">
        <w:rPr>
          <w:rStyle w:val="fontstyle01"/>
          <w:bCs/>
          <w:color w:val="4472C4" w:themeColor="accent1"/>
        </w:rPr>
        <w:t xml:space="preserve"> and </w:t>
      </w:r>
      <w:r w:rsidR="00DC7C91" w:rsidRPr="00DD3742">
        <w:rPr>
          <w:rStyle w:val="fontstyle01"/>
          <w:bCs/>
          <w:i/>
          <w:iCs/>
          <w:color w:val="4472C4" w:themeColor="accent1"/>
        </w:rPr>
        <w:t>leisure 1</w:t>
      </w:r>
      <w:r w:rsidR="00DC7C91" w:rsidRPr="007352B6">
        <w:rPr>
          <w:rStyle w:val="fontstyle01"/>
          <w:bCs/>
          <w:color w:val="4472C4" w:themeColor="accent1"/>
        </w:rPr>
        <w:t xml:space="preserve">, </w:t>
      </w:r>
      <w:ins w:id="123" w:author="Christopher Lehrich" w:date="2022-08-05T12:31:00Z">
        <w:r w:rsidR="008D4A58">
          <w:rPr>
            <w:rStyle w:val="fontstyle01"/>
            <w:bCs/>
            <w:color w:val="4472C4" w:themeColor="accent1"/>
          </w:rPr>
          <w:t xml:space="preserve">and </w:t>
        </w:r>
      </w:ins>
      <w:r w:rsidR="00DC7C91" w:rsidRPr="007352B6">
        <w:rPr>
          <w:rStyle w:val="fontstyle01"/>
          <w:bCs/>
          <w:color w:val="4472C4" w:themeColor="accent1"/>
        </w:rPr>
        <w:t xml:space="preserve">the seesaw between </w:t>
      </w:r>
      <w:r w:rsidR="00DD3742">
        <w:rPr>
          <w:rStyle w:val="fontstyle01"/>
          <w:bCs/>
          <w:color w:val="4472C4" w:themeColor="accent1"/>
        </w:rPr>
        <w:t>them</w:t>
      </w:r>
      <w:r w:rsidR="00DC7C91" w:rsidRPr="007352B6">
        <w:rPr>
          <w:rStyle w:val="fontstyle01"/>
          <w:bCs/>
          <w:color w:val="4472C4" w:themeColor="accent1"/>
        </w:rPr>
        <w:t xml:space="preserve">. </w:t>
      </w:r>
      <w:ins w:id="124" w:author="Christopher Lehrich" w:date="2022-08-05T12:31:00Z">
        <w:r w:rsidR="008D4A58">
          <w:rPr>
            <w:rStyle w:val="fontstyle01"/>
            <w:bCs/>
            <w:color w:val="4472C4" w:themeColor="accent1"/>
          </w:rPr>
          <w:t xml:space="preserve">By contrast, </w:t>
        </w:r>
      </w:ins>
      <w:del w:id="125" w:author="Christopher Lehrich" w:date="2022-08-05T12:31:00Z">
        <w:r w:rsidR="00DC7C91" w:rsidRPr="007352B6" w:rsidDel="008D4A58">
          <w:rPr>
            <w:rStyle w:val="fontstyle01"/>
            <w:bCs/>
            <w:color w:val="4472C4" w:themeColor="accent1"/>
          </w:rPr>
          <w:delText>While i</w:delText>
        </w:r>
      </w:del>
      <w:ins w:id="126" w:author="Christopher Lehrich" w:date="2022-08-05T12:31:00Z">
        <w:r w:rsidR="008D4A58">
          <w:rPr>
            <w:rStyle w:val="fontstyle01"/>
            <w:bCs/>
            <w:color w:val="4472C4" w:themeColor="accent1"/>
          </w:rPr>
          <w:t>i</w:t>
        </w:r>
      </w:ins>
      <w:r w:rsidR="00DC7C91" w:rsidRPr="007352B6">
        <w:rPr>
          <w:rStyle w:val="fontstyle01"/>
          <w:bCs/>
          <w:color w:val="4472C4" w:themeColor="accent1"/>
        </w:rPr>
        <w:t xml:space="preserve">n the next section, </w:t>
      </w:r>
      <w:ins w:id="127" w:author="Christopher Lehrich" w:date="2022-08-05T12:31:00Z">
        <w:r w:rsidR="008D4A58">
          <w:rPr>
            <w:rStyle w:val="fontstyle01"/>
            <w:bCs/>
            <w:color w:val="4472C4" w:themeColor="accent1"/>
          </w:rPr>
          <w:t>“</w:t>
        </w:r>
      </w:ins>
      <w:r w:rsidR="00DC7C91" w:rsidRPr="007352B6">
        <w:rPr>
          <w:rStyle w:val="fontstyle01"/>
          <w:bCs/>
          <w:color w:val="4472C4" w:themeColor="accent1"/>
        </w:rPr>
        <w:t xml:space="preserve">Contemplation as the </w:t>
      </w:r>
      <w:r w:rsidR="0069107C" w:rsidRPr="007352B6">
        <w:rPr>
          <w:rStyle w:val="fontstyle01"/>
          <w:bCs/>
          <w:color w:val="4472C4" w:themeColor="accent1"/>
        </w:rPr>
        <w:t xml:space="preserve">Main Practice </w:t>
      </w:r>
      <w:r w:rsidR="0069107C">
        <w:rPr>
          <w:rStyle w:val="fontstyle01"/>
          <w:bCs/>
          <w:color w:val="4472C4" w:themeColor="accent1"/>
        </w:rPr>
        <w:t>o</w:t>
      </w:r>
      <w:r w:rsidR="0069107C" w:rsidRPr="007352B6">
        <w:rPr>
          <w:rStyle w:val="fontstyle01"/>
          <w:bCs/>
          <w:color w:val="4472C4" w:themeColor="accent1"/>
        </w:rPr>
        <w:t xml:space="preserve">f </w:t>
      </w:r>
      <w:r w:rsidR="0069107C" w:rsidRPr="007352B6">
        <w:rPr>
          <w:rStyle w:val="fontstyle01"/>
          <w:bCs/>
          <w:i/>
          <w:iCs/>
          <w:color w:val="4472C4" w:themeColor="accent1"/>
        </w:rPr>
        <w:t>Leisure 2</w:t>
      </w:r>
      <w:r w:rsidR="0069107C" w:rsidRPr="0069107C">
        <w:rPr>
          <w:rStyle w:val="fontstyle01"/>
          <w:bCs/>
          <w:color w:val="4472C4" w:themeColor="accent1"/>
        </w:rPr>
        <w:t>"</w:t>
      </w:r>
      <w:r w:rsidR="00DC7C91" w:rsidRPr="007352B6">
        <w:rPr>
          <w:rStyle w:val="fontstyle01"/>
          <w:bCs/>
          <w:i/>
          <w:iCs/>
          <w:color w:val="4472C4" w:themeColor="accent1"/>
        </w:rPr>
        <w:t>,</w:t>
      </w:r>
      <w:r w:rsidR="00DC7C91" w:rsidRPr="007352B6">
        <w:rPr>
          <w:rStyle w:val="fontstyle01"/>
          <w:bCs/>
          <w:color w:val="4472C4" w:themeColor="accent1"/>
        </w:rPr>
        <w:t xml:space="preserve"> I describe in detail</w:t>
      </w:r>
      <w:del w:id="128" w:author="Christopher Lehrich" w:date="2022-08-05T12:32:00Z">
        <w:r w:rsidR="00DC7C91" w:rsidRPr="007352B6" w:rsidDel="008D4A58">
          <w:rPr>
            <w:rStyle w:val="fontstyle01"/>
            <w:bCs/>
            <w:color w:val="4472C4" w:themeColor="accent1"/>
          </w:rPr>
          <w:delText>s</w:delText>
        </w:r>
      </w:del>
      <w:r w:rsidR="00DC7C91" w:rsidRPr="007352B6">
        <w:rPr>
          <w:rStyle w:val="fontstyle01"/>
          <w:bCs/>
          <w:color w:val="4472C4" w:themeColor="accent1"/>
        </w:rPr>
        <w:t xml:space="preserve"> a third mental mode – that of contemplation, the one that</w:t>
      </w:r>
      <w:r w:rsidR="00BE31F8">
        <w:rPr>
          <w:rStyle w:val="fontstyle01"/>
          <w:bCs/>
          <w:color w:val="4472C4" w:themeColor="accent1"/>
        </w:rPr>
        <w:t>,</w:t>
      </w:r>
      <w:r w:rsidR="00DC7C91" w:rsidRPr="007352B6">
        <w:rPr>
          <w:rStyle w:val="fontstyle01"/>
          <w:bCs/>
          <w:color w:val="4472C4" w:themeColor="accent1"/>
        </w:rPr>
        <w:t xml:space="preserve"> </w:t>
      </w:r>
      <w:r w:rsidR="00BE31F8" w:rsidRPr="007352B6">
        <w:rPr>
          <w:rStyle w:val="fontstyle01"/>
          <w:bCs/>
          <w:color w:val="4472C4" w:themeColor="accent1"/>
        </w:rPr>
        <w:t xml:space="preserve">as I </w:t>
      </w:r>
      <w:del w:id="129" w:author="Christopher Lehrich" w:date="2022-08-05T12:32:00Z">
        <w:r w:rsidR="00BE31F8" w:rsidDel="008D4A58">
          <w:rPr>
            <w:rStyle w:val="fontstyle01"/>
            <w:bCs/>
            <w:color w:val="4472C4" w:themeColor="accent1"/>
          </w:rPr>
          <w:delText xml:space="preserve">had </w:delText>
        </w:r>
      </w:del>
      <w:r w:rsidR="00BE31F8">
        <w:rPr>
          <w:rStyle w:val="fontstyle01"/>
          <w:bCs/>
          <w:color w:val="4472C4" w:themeColor="accent1"/>
        </w:rPr>
        <w:t xml:space="preserve">suggested </w:t>
      </w:r>
      <w:r w:rsidR="00BE31F8" w:rsidRPr="007352B6">
        <w:rPr>
          <w:rStyle w:val="fontstyle01"/>
          <w:bCs/>
          <w:color w:val="4472C4" w:themeColor="accent1"/>
        </w:rPr>
        <w:t>in the preceding section</w:t>
      </w:r>
      <w:r w:rsidR="00BE31F8">
        <w:rPr>
          <w:rStyle w:val="fontstyle01"/>
          <w:bCs/>
          <w:color w:val="4472C4" w:themeColor="accent1"/>
        </w:rPr>
        <w:t>,</w:t>
      </w:r>
      <w:r w:rsidR="00BE31F8" w:rsidRPr="007352B6">
        <w:rPr>
          <w:rStyle w:val="fontstyle01"/>
          <w:bCs/>
          <w:color w:val="4472C4" w:themeColor="accent1"/>
        </w:rPr>
        <w:t xml:space="preserve"> </w:t>
      </w:r>
      <w:r w:rsidR="00DC7C91" w:rsidRPr="007352B6">
        <w:rPr>
          <w:rStyle w:val="fontstyle01"/>
          <w:bCs/>
          <w:color w:val="4472C4" w:themeColor="accent1"/>
        </w:rPr>
        <w:t xml:space="preserve">is missing from </w:t>
      </w:r>
      <w:r w:rsidR="00DA1063" w:rsidRPr="007352B6">
        <w:rPr>
          <w:rStyle w:val="fontstyle01"/>
          <w:bCs/>
          <w:color w:val="4472C4" w:themeColor="accent1"/>
        </w:rPr>
        <w:t xml:space="preserve">the secular public sphere. </w:t>
      </w:r>
      <w:del w:id="130" w:author="Christopher Lehrich" w:date="2022-08-05T12:32:00Z">
        <w:r w:rsidR="00DA1063" w:rsidRPr="007352B6" w:rsidDel="008D4A58">
          <w:rPr>
            <w:rStyle w:val="fontstyle01"/>
            <w:bCs/>
            <w:color w:val="4472C4" w:themeColor="accent1"/>
          </w:rPr>
          <w:delText>So, I decided not to revise</w:delText>
        </w:r>
        <w:r w:rsidR="00DA1063" w:rsidRPr="00434F5A" w:rsidDel="008D4A58">
          <w:rPr>
            <w:rStyle w:val="fontstyle01"/>
            <w:rFonts w:ascii="Arial" w:hAnsi="Arial" w:cs="Arial"/>
            <w:bCs/>
            <w:color w:val="4472C4" w:themeColor="accent1"/>
          </w:rPr>
          <w:delText>.</w:delText>
        </w:r>
        <w:r w:rsidR="007352B6" w:rsidDel="008D4A58">
          <w:rPr>
            <w:rStyle w:val="fontstyle01"/>
            <w:rFonts w:ascii="Arial" w:hAnsi="Arial" w:cs="Arial"/>
            <w:bCs/>
            <w:color w:val="4472C4" w:themeColor="accent1"/>
          </w:rPr>
          <w:delText xml:space="preserve"> </w:delText>
        </w:r>
      </w:del>
    </w:p>
    <w:p w14:paraId="354B287D" w14:textId="0693BF40" w:rsidR="00E718DF" w:rsidRPr="00955C7C" w:rsidRDefault="000A45EF" w:rsidP="007C3072">
      <w:pPr>
        <w:pStyle w:val="ListParagraph"/>
        <w:numPr>
          <w:ilvl w:val="0"/>
          <w:numId w:val="15"/>
        </w:numPr>
        <w:spacing w:after="0" w:line="240" w:lineRule="auto"/>
        <w:ind w:left="1440"/>
        <w:jc w:val="both"/>
        <w:rPr>
          <w:ins w:id="131" w:author="Arik Segev" w:date="2022-07-27T11:09:00Z"/>
          <w:color w:val="4472C4" w:themeColor="accent1"/>
          <w:sz w:val="20"/>
          <w:rPrChange w:id="132" w:author="Arik Segev" w:date="2022-07-27T11:10:00Z">
            <w:rPr>
              <w:ins w:id="133" w:author="Arik Segev" w:date="2022-07-27T11:09:00Z"/>
            </w:rPr>
          </w:rPrChange>
        </w:rPr>
      </w:pPr>
      <w:r>
        <w:rPr>
          <w:rStyle w:val="fontstyle01"/>
        </w:rPr>
        <w:t>It would be desirable, if the author explain in more details in which points her/his own approach differs from the approaches of Arendt’s and Dreyfus and Kelly’s.</w:t>
      </w:r>
      <w:r w:rsidR="002C0DCC" w:rsidRPr="002C0DCC">
        <w:rPr>
          <w:rFonts w:ascii="Calibri" w:hAnsi="Calibri" w:cs="Calibri"/>
          <w:b/>
          <w:color w:val="4472C4" w:themeColor="accent1"/>
          <w:sz w:val="20"/>
          <w:szCs w:val="20"/>
        </w:rPr>
        <w:t xml:space="preserve"> </w:t>
      </w:r>
      <w:r w:rsidR="002C0DCC" w:rsidRPr="007352B6">
        <w:rPr>
          <w:rFonts w:ascii="Calibri" w:hAnsi="Calibri" w:cs="Calibri"/>
          <w:b/>
          <w:color w:val="4472C4" w:themeColor="accent1"/>
          <w:sz w:val="20"/>
          <w:szCs w:val="20"/>
        </w:rPr>
        <w:t xml:space="preserve">Explanation for </w:t>
      </w:r>
      <w:ins w:id="134" w:author="Christopher Lehrich" w:date="2022-08-05T12:34:00Z">
        <w:r w:rsidR="008D4A58" w:rsidRPr="008D4A58">
          <w:rPr>
            <w:rFonts w:ascii="Calibri" w:hAnsi="Calibri" w:cs="Calibri"/>
            <w:b/>
            <w:color w:val="4472C4" w:themeColor="accent1"/>
            <w:sz w:val="20"/>
            <w:szCs w:val="20"/>
          </w:rPr>
          <w:t>non-revision</w:t>
        </w:r>
      </w:ins>
      <w:del w:id="135" w:author="Christopher Lehrich" w:date="2022-08-05T12:34:00Z">
        <w:r w:rsidR="002C0DCC" w:rsidRPr="007352B6" w:rsidDel="008D4A58">
          <w:rPr>
            <w:rFonts w:ascii="Calibri" w:hAnsi="Calibri" w:cs="Calibri"/>
            <w:b/>
            <w:color w:val="4472C4" w:themeColor="accent1"/>
            <w:sz w:val="20"/>
            <w:szCs w:val="20"/>
          </w:rPr>
          <w:delText>not revised</w:delText>
        </w:r>
      </w:del>
      <w:r w:rsidR="002C0DCC" w:rsidRPr="002C0DCC">
        <w:rPr>
          <w:rFonts w:ascii="Calibri" w:hAnsi="Calibri" w:cs="Calibri"/>
          <w:b/>
          <w:color w:val="4472C4" w:themeColor="accent1"/>
          <w:sz w:val="20"/>
          <w:szCs w:val="20"/>
        </w:rPr>
        <w:t xml:space="preserve">: </w:t>
      </w:r>
      <w:r w:rsidR="00A451ED" w:rsidRPr="002C0DCC">
        <w:rPr>
          <w:rStyle w:val="fontstyle21"/>
          <w:rFonts w:ascii="Arial" w:hAnsi="Arial" w:cs="Arial"/>
          <w:bCs/>
          <w:color w:val="4472C4" w:themeColor="accent1"/>
        </w:rPr>
        <w:t xml:space="preserve"> I decided not to revise. In </w:t>
      </w:r>
      <w:ins w:id="136" w:author="Christopher Lehrich" w:date="2022-08-05T13:05:00Z">
        <w:r w:rsidR="0016547C">
          <w:rPr>
            <w:rStyle w:val="fontstyle21"/>
            <w:rFonts w:ascii="Arial" w:hAnsi="Arial" w:cs="Arial"/>
            <w:bCs/>
            <w:color w:val="4472C4" w:themeColor="accent1"/>
          </w:rPr>
          <w:t xml:space="preserve">the </w:t>
        </w:r>
      </w:ins>
      <w:r w:rsidR="00A451ED" w:rsidRPr="002C0DCC">
        <w:rPr>
          <w:rStyle w:val="fontstyle21"/>
          <w:rFonts w:ascii="Arial" w:hAnsi="Arial" w:cs="Arial"/>
          <w:bCs/>
          <w:color w:val="4472C4" w:themeColor="accent1"/>
        </w:rPr>
        <w:t>subsection "</w:t>
      </w:r>
      <w:proofErr w:type="spellStart"/>
      <w:r w:rsidR="00A451ED" w:rsidRPr="002C0DCC">
        <w:rPr>
          <w:rStyle w:val="fontstyle21"/>
          <w:rFonts w:ascii="Arial" w:hAnsi="Arial" w:cs="Arial"/>
          <w:bCs/>
          <w:color w:val="4472C4" w:themeColor="accent1"/>
        </w:rPr>
        <w:t>Recharacterizing</w:t>
      </w:r>
      <w:proofErr w:type="spellEnd"/>
      <w:r w:rsidR="00A451ED" w:rsidRPr="002C0DCC">
        <w:rPr>
          <w:rStyle w:val="fontstyle21"/>
          <w:rFonts w:ascii="Arial" w:hAnsi="Arial" w:cs="Arial"/>
          <w:bCs/>
          <w:color w:val="4472C4" w:themeColor="accent1"/>
        </w:rPr>
        <w:t xml:space="preserve"> the problem" (p.7) I write: </w:t>
      </w:r>
      <w:r w:rsidR="00A451ED" w:rsidRPr="007B4A5C">
        <w:rPr>
          <w:sz w:val="20"/>
        </w:rPr>
        <w:t xml:space="preserve">"Whereas Arendt (1998) seeks the root of the problem of the (secular) human condition in the relations between the three modes of the </w:t>
      </w:r>
      <w:r w:rsidR="00A451ED" w:rsidRPr="007B4A5C">
        <w:rPr>
          <w:i/>
          <w:iCs/>
          <w:sz w:val="20"/>
        </w:rPr>
        <w:t xml:space="preserve">vita </w:t>
      </w:r>
      <w:proofErr w:type="spellStart"/>
      <w:r w:rsidR="00A451ED" w:rsidRPr="007B4A5C">
        <w:rPr>
          <w:i/>
          <w:iCs/>
          <w:sz w:val="20"/>
        </w:rPr>
        <w:t>activa</w:t>
      </w:r>
      <w:proofErr w:type="spellEnd"/>
      <w:r w:rsidR="00A451ED" w:rsidRPr="007B4A5C">
        <w:rPr>
          <w:i/>
          <w:iCs/>
          <w:sz w:val="20"/>
        </w:rPr>
        <w:t xml:space="preserve"> </w:t>
      </w:r>
      <w:r w:rsidR="00A451ED" w:rsidRPr="007B4A5C">
        <w:rPr>
          <w:sz w:val="20"/>
        </w:rPr>
        <w:t>– action, work and labor</w:t>
      </w:r>
      <w:r w:rsidR="00A451ED" w:rsidRPr="007B4A5C">
        <w:rPr>
          <w:i/>
          <w:iCs/>
          <w:sz w:val="20"/>
        </w:rPr>
        <w:t xml:space="preserve"> – </w:t>
      </w:r>
      <w:r w:rsidR="00A451ED" w:rsidRPr="007B4A5C">
        <w:rPr>
          <w:sz w:val="20"/>
        </w:rPr>
        <w:lastRenderedPageBreak/>
        <w:t xml:space="preserve">and in the domination of labor over the two others, I attribute the problem to the marginalization and silencing of contemplation and </w:t>
      </w:r>
      <w:r w:rsidR="00A451ED" w:rsidRPr="007B4A5C">
        <w:rPr>
          <w:i/>
          <w:iCs/>
          <w:sz w:val="20"/>
        </w:rPr>
        <w:t>leisure 2</w:t>
      </w:r>
      <w:r w:rsidR="00A451ED" w:rsidRPr="007B4A5C">
        <w:rPr>
          <w:sz w:val="20"/>
        </w:rPr>
        <w:t xml:space="preserve"> by the dominant modes of </w:t>
      </w:r>
      <w:r w:rsidR="00A451ED" w:rsidRPr="007B4A5C">
        <w:rPr>
          <w:i/>
          <w:iCs/>
          <w:sz w:val="20"/>
        </w:rPr>
        <w:t>work</w:t>
      </w:r>
      <w:r w:rsidR="00A451ED" w:rsidRPr="007B4A5C">
        <w:rPr>
          <w:sz w:val="20"/>
        </w:rPr>
        <w:t xml:space="preserve"> and </w:t>
      </w:r>
      <w:r w:rsidR="00A451ED" w:rsidRPr="007B4A5C">
        <w:rPr>
          <w:i/>
          <w:iCs/>
          <w:sz w:val="20"/>
        </w:rPr>
        <w:t>leisure 1</w:t>
      </w:r>
      <w:r w:rsidR="00A451ED" w:rsidRPr="007B4A5C">
        <w:rPr>
          <w:sz w:val="20"/>
        </w:rPr>
        <w:t xml:space="preserve">. In order to enhance the place of spirituality in public secular life, this third mode, encompassing contemplation and </w:t>
      </w:r>
      <w:r w:rsidR="00A451ED" w:rsidRPr="007B4A5C">
        <w:rPr>
          <w:i/>
          <w:iCs/>
          <w:sz w:val="20"/>
        </w:rPr>
        <w:t>leisure 2</w:t>
      </w:r>
      <w:r w:rsidR="00A451ED" w:rsidRPr="007B4A5C">
        <w:rPr>
          <w:sz w:val="20"/>
        </w:rPr>
        <w:t>,</w:t>
      </w:r>
      <w:r w:rsidR="00A451ED" w:rsidRPr="007B4A5C">
        <w:rPr>
          <w:i/>
          <w:iCs/>
          <w:sz w:val="20"/>
        </w:rPr>
        <w:t xml:space="preserve"> </w:t>
      </w:r>
      <w:r w:rsidR="00A451ED" w:rsidRPr="007B4A5C">
        <w:rPr>
          <w:sz w:val="20"/>
        </w:rPr>
        <w:t>must be included."</w:t>
      </w:r>
      <w:r w:rsidR="001303A2" w:rsidRPr="007B4A5C">
        <w:rPr>
          <w:sz w:val="20"/>
        </w:rPr>
        <w:t xml:space="preserve"> </w:t>
      </w:r>
      <w:r w:rsidR="001303A2" w:rsidRPr="007B4A5C">
        <w:rPr>
          <w:color w:val="4472C4" w:themeColor="accent1"/>
          <w:sz w:val="20"/>
        </w:rPr>
        <w:t>Also, on page 5 I describe Arendt</w:t>
      </w:r>
      <w:ins w:id="137" w:author="Christopher Lehrich" w:date="2022-08-05T13:05:00Z">
        <w:r w:rsidR="0016547C">
          <w:rPr>
            <w:color w:val="4472C4" w:themeColor="accent1"/>
            <w:sz w:val="20"/>
          </w:rPr>
          <w:t>’s</w:t>
        </w:r>
      </w:ins>
      <w:r w:rsidR="001303A2" w:rsidRPr="007B4A5C">
        <w:rPr>
          <w:color w:val="4472C4" w:themeColor="accent1"/>
          <w:sz w:val="20"/>
        </w:rPr>
        <w:t xml:space="preserve"> analysis of the term </w:t>
      </w:r>
      <w:ins w:id="138" w:author="Christopher Lehrich" w:date="2022-08-05T12:32:00Z">
        <w:r w:rsidR="008D4A58">
          <w:rPr>
            <w:color w:val="4472C4" w:themeColor="accent1"/>
            <w:sz w:val="20"/>
          </w:rPr>
          <w:t>“</w:t>
        </w:r>
      </w:ins>
      <w:r w:rsidR="001303A2" w:rsidRPr="007B4A5C">
        <w:rPr>
          <w:color w:val="4472C4" w:themeColor="accent1"/>
          <w:sz w:val="20"/>
        </w:rPr>
        <w:t>work,</w:t>
      </w:r>
      <w:ins w:id="139" w:author="Christopher Lehrich" w:date="2022-08-05T12:33:00Z">
        <w:r w:rsidR="008D4A58">
          <w:rPr>
            <w:color w:val="4472C4" w:themeColor="accent1"/>
            <w:sz w:val="20"/>
          </w:rPr>
          <w:t>”</w:t>
        </w:r>
      </w:ins>
      <w:r w:rsidR="001303A2" w:rsidRPr="007B4A5C">
        <w:rPr>
          <w:color w:val="4472C4" w:themeColor="accent1"/>
          <w:sz w:val="20"/>
        </w:rPr>
        <w:t xml:space="preserve"> and then </w:t>
      </w:r>
      <w:r w:rsidR="009B759B" w:rsidRPr="007B4A5C">
        <w:rPr>
          <w:color w:val="4472C4" w:themeColor="accent1"/>
          <w:sz w:val="20"/>
        </w:rPr>
        <w:t xml:space="preserve">I </w:t>
      </w:r>
      <w:r w:rsidR="001303A2" w:rsidRPr="007B4A5C">
        <w:rPr>
          <w:color w:val="4472C4" w:themeColor="accent1"/>
          <w:sz w:val="20"/>
        </w:rPr>
        <w:t>suggest</w:t>
      </w:r>
      <w:r w:rsidR="009B759B" w:rsidRPr="007B4A5C">
        <w:rPr>
          <w:color w:val="4472C4" w:themeColor="accent1"/>
          <w:sz w:val="20"/>
        </w:rPr>
        <w:t>, in affinity to that background,</w:t>
      </w:r>
      <w:r w:rsidR="001303A2" w:rsidRPr="007B4A5C">
        <w:rPr>
          <w:color w:val="4472C4" w:themeColor="accent1"/>
          <w:sz w:val="20"/>
        </w:rPr>
        <w:t xml:space="preserve"> my own definition of it</w:t>
      </w:r>
      <w:r w:rsidR="009B759B" w:rsidRPr="007B4A5C">
        <w:rPr>
          <w:color w:val="4472C4" w:themeColor="accent1"/>
          <w:sz w:val="20"/>
        </w:rPr>
        <w:t>.</w:t>
      </w:r>
      <w:r w:rsidR="001303A2" w:rsidRPr="007B4A5C">
        <w:rPr>
          <w:color w:val="4472C4" w:themeColor="accent1"/>
          <w:sz w:val="20"/>
        </w:rPr>
        <w:t xml:space="preserve"> </w:t>
      </w:r>
      <w:r w:rsidR="001C218D" w:rsidRPr="007B4A5C">
        <w:rPr>
          <w:color w:val="4472C4" w:themeColor="accent1"/>
          <w:sz w:val="20"/>
        </w:rPr>
        <w:t>I believe that the</w:t>
      </w:r>
      <w:r w:rsidR="001303A2" w:rsidRPr="007B4A5C">
        <w:rPr>
          <w:color w:val="4472C4" w:themeColor="accent1"/>
          <w:sz w:val="20"/>
        </w:rPr>
        <w:t xml:space="preserve"> differences are clear.</w:t>
      </w:r>
      <w:r w:rsidR="00242F5E" w:rsidRPr="007B4A5C">
        <w:rPr>
          <w:color w:val="4472C4" w:themeColor="accent1"/>
          <w:sz w:val="20"/>
        </w:rPr>
        <w:t xml:space="preserve"> Regarding Dreyfus and Kelly's</w:t>
      </w:r>
      <w:ins w:id="140" w:author="Christopher Lehrich" w:date="2022-08-05T12:33:00Z">
        <w:r w:rsidR="008D4A58">
          <w:rPr>
            <w:color w:val="4472C4" w:themeColor="accent1"/>
            <w:sz w:val="20"/>
          </w:rPr>
          <w:t xml:space="preserve"> conceptions</w:t>
        </w:r>
      </w:ins>
      <w:r w:rsidR="00242F5E" w:rsidRPr="007B4A5C">
        <w:rPr>
          <w:color w:val="4472C4" w:themeColor="accent1"/>
          <w:sz w:val="20"/>
        </w:rPr>
        <w:t xml:space="preserve">, I decided not to revise since in </w:t>
      </w:r>
      <w:ins w:id="141" w:author="Christopher Lehrich" w:date="2022-08-05T12:33:00Z">
        <w:r w:rsidR="008D4A58">
          <w:rPr>
            <w:color w:val="4472C4" w:themeColor="accent1"/>
            <w:sz w:val="20"/>
          </w:rPr>
          <w:t xml:space="preserve">the </w:t>
        </w:r>
      </w:ins>
      <w:r w:rsidR="00242F5E" w:rsidRPr="007B4A5C">
        <w:rPr>
          <w:color w:val="4472C4" w:themeColor="accent1"/>
          <w:sz w:val="20"/>
        </w:rPr>
        <w:t>subsection "Dre</w:t>
      </w:r>
      <w:r w:rsidR="00E718DF" w:rsidRPr="007B4A5C">
        <w:rPr>
          <w:color w:val="4472C4" w:themeColor="accent1"/>
          <w:sz w:val="20"/>
        </w:rPr>
        <w:t xml:space="preserve">yfus and Kelly on Overcoming Spiritual </w:t>
      </w:r>
      <w:proofErr w:type="spellStart"/>
      <w:r w:rsidR="00E718DF" w:rsidRPr="007B4A5C">
        <w:rPr>
          <w:color w:val="4472C4" w:themeColor="accent1"/>
          <w:sz w:val="20"/>
        </w:rPr>
        <w:t>Voidness</w:t>
      </w:r>
      <w:proofErr w:type="spellEnd"/>
      <w:ins w:id="142" w:author="Christopher Lehrich" w:date="2022-08-05T12:33:00Z">
        <w:r w:rsidR="008D4A58">
          <w:rPr>
            <w:color w:val="4472C4" w:themeColor="accent1"/>
            <w:sz w:val="20"/>
          </w:rPr>
          <w:t>,</w:t>
        </w:r>
      </w:ins>
      <w:r w:rsidR="00E718DF" w:rsidRPr="007B4A5C">
        <w:rPr>
          <w:color w:val="4472C4" w:themeColor="accent1"/>
          <w:sz w:val="20"/>
        </w:rPr>
        <w:t xml:space="preserve">" I present their suggestion and </w:t>
      </w:r>
      <w:r w:rsidR="00AE3064" w:rsidRPr="00907F04">
        <w:rPr>
          <w:color w:val="4472C4" w:themeColor="accent1"/>
          <w:sz w:val="20"/>
        </w:rPr>
        <w:t>criticize</w:t>
      </w:r>
      <w:r w:rsidR="00E718DF" w:rsidRPr="007B4A5C">
        <w:rPr>
          <w:color w:val="4472C4" w:themeColor="accent1"/>
          <w:sz w:val="20"/>
        </w:rPr>
        <w:t xml:space="preserve"> it </w:t>
      </w:r>
      <w:r w:rsidR="009B4A3A" w:rsidRPr="00907F04">
        <w:rPr>
          <w:color w:val="4472C4" w:themeColor="accent1"/>
          <w:sz w:val="20"/>
        </w:rPr>
        <w:t xml:space="preserve">by </w:t>
      </w:r>
      <w:r w:rsidR="00E718DF" w:rsidRPr="007B4A5C">
        <w:rPr>
          <w:color w:val="4472C4" w:themeColor="accent1"/>
          <w:sz w:val="20"/>
        </w:rPr>
        <w:t>using Taylor (2011b). I write on page 4:</w:t>
      </w:r>
      <w:r w:rsidR="00E718DF" w:rsidRPr="007B4A5C">
        <w:rPr>
          <w:sz w:val="20"/>
        </w:rPr>
        <w:t xml:space="preserve"> "</w:t>
      </w:r>
      <w:del w:id="143" w:author="Christopher Lehrich" w:date="2022-08-05T12:33:00Z">
        <w:r w:rsidR="00E718DF" w:rsidRPr="007B4A5C" w:rsidDel="008D4A58">
          <w:rPr>
            <w:sz w:val="20"/>
          </w:rPr>
          <w:delText xml:space="preserve"> </w:delText>
        </w:r>
      </w:del>
      <w:r w:rsidR="00E718DF" w:rsidRPr="007B4A5C">
        <w:rPr>
          <w:sz w:val="20"/>
        </w:rPr>
        <w:t xml:space="preserve">Taylor (2011b) is correct in his criticism of Dreyfus and Kelly's diagnosis and reflective polytheistic vision." </w:t>
      </w:r>
      <w:del w:id="144" w:author="Christopher Lehrich" w:date="2022-08-05T12:33:00Z">
        <w:r w:rsidR="00E718DF" w:rsidRPr="00955C7C" w:rsidDel="008D4A58">
          <w:rPr>
            <w:color w:val="4472C4" w:themeColor="accent1"/>
            <w:sz w:val="20"/>
          </w:rPr>
          <w:delText>And t</w:delText>
        </w:r>
      </w:del>
      <w:ins w:id="145" w:author="Christopher Lehrich" w:date="2022-08-05T12:33:00Z">
        <w:r w:rsidR="008D4A58">
          <w:rPr>
            <w:color w:val="4472C4" w:themeColor="accent1"/>
            <w:sz w:val="20"/>
          </w:rPr>
          <w:t>T</w:t>
        </w:r>
      </w:ins>
      <w:r w:rsidR="00E718DF" w:rsidRPr="00955C7C">
        <w:rPr>
          <w:color w:val="4472C4" w:themeColor="accent1"/>
          <w:sz w:val="20"/>
        </w:rPr>
        <w:t>hen</w:t>
      </w:r>
      <w:del w:id="146" w:author="Christopher Lehrich" w:date="2022-08-05T12:33:00Z">
        <w:r w:rsidR="00E718DF" w:rsidRPr="00955C7C" w:rsidDel="008D4A58">
          <w:rPr>
            <w:color w:val="4472C4" w:themeColor="accent1"/>
            <w:sz w:val="20"/>
          </w:rPr>
          <w:delText>,</w:delText>
        </w:r>
      </w:del>
      <w:r w:rsidR="00E718DF" w:rsidRPr="007B4A5C">
        <w:rPr>
          <w:color w:val="4472C4" w:themeColor="accent1"/>
          <w:sz w:val="20"/>
        </w:rPr>
        <w:t xml:space="preserve"> I go on to add another critical argument of my own, writing: </w:t>
      </w:r>
      <w:r w:rsidR="00E718DF" w:rsidRPr="00955C7C">
        <w:rPr>
          <w:sz w:val="20"/>
        </w:rPr>
        <w:t>"</w:t>
      </w:r>
      <w:r w:rsidR="00E718DF" w:rsidRPr="007B4A5C">
        <w:rPr>
          <w:sz w:val="20"/>
        </w:rPr>
        <w:t>Yet there is another problem in Dreyfus and Kelly’s account that Taylor does not confront. Although Dreyfus and Kelly stress the need for a sovereign meta-perspective, the “</w:t>
      </w:r>
      <w:r w:rsidR="00E718DF" w:rsidRPr="007B4A5C">
        <w:rPr>
          <w:i/>
          <w:iCs/>
          <w:sz w:val="20"/>
        </w:rPr>
        <w:t>meta-poietic</w:t>
      </w:r>
      <w:r w:rsidR="00E718DF" w:rsidRPr="007B4A5C">
        <w:rPr>
          <w:sz w:val="20"/>
        </w:rPr>
        <w:t xml:space="preserve"> skill” (Dreyfus and Kelly 2011, 220), they fail to give an explicit account of </w:t>
      </w:r>
      <w:r w:rsidR="00E718DF" w:rsidRPr="007B4A5C">
        <w:rPr>
          <w:i/>
          <w:iCs/>
          <w:sz w:val="20"/>
        </w:rPr>
        <w:t>how</w:t>
      </w:r>
      <w:r w:rsidR="00E718DF" w:rsidRPr="007B4A5C">
        <w:rPr>
          <w:sz w:val="20"/>
        </w:rPr>
        <w:t xml:space="preserve"> reflection of this kind can emerge and develop if we are so tightly emotionally connected to the world. In addition, they fail to explain on what grounds this mental faculty works, from whence it draws its perspective and criteria. This absence of an explanation directs the reader to the classic faculty of reason. But reason, whether in the philosophy of Plato, Aristotle, or Kant, is an unworldly faculty. Therefore, Dreyfus and Kelly’s concept of meta-poietic skill is at odds with their intentions to reconnect the modern secular subject to the world.</w:t>
      </w:r>
      <w:r w:rsidR="00E718DF" w:rsidRPr="00955C7C">
        <w:rPr>
          <w:sz w:val="20"/>
        </w:rPr>
        <w:t>"</w:t>
      </w:r>
      <w:r w:rsidR="001D695E" w:rsidRPr="00955C7C">
        <w:rPr>
          <w:sz w:val="20"/>
        </w:rPr>
        <w:t xml:space="preserve"> </w:t>
      </w:r>
      <w:r w:rsidR="001D695E" w:rsidRPr="00955C7C">
        <w:rPr>
          <w:color w:val="4472C4" w:themeColor="accent1"/>
          <w:sz w:val="20"/>
        </w:rPr>
        <w:t>After that I go on to the next section</w:t>
      </w:r>
      <w:ins w:id="147" w:author="Christopher Lehrich" w:date="2022-08-05T12:34:00Z">
        <w:r w:rsidR="008D4A58">
          <w:rPr>
            <w:color w:val="4472C4" w:themeColor="accent1"/>
            <w:sz w:val="20"/>
          </w:rPr>
          <w:t>,</w:t>
        </w:r>
      </w:ins>
      <w:r w:rsidR="001D695E" w:rsidRPr="00955C7C">
        <w:rPr>
          <w:color w:val="4472C4" w:themeColor="accent1"/>
          <w:sz w:val="20"/>
        </w:rPr>
        <w:t xml:space="preserve"> in which I describe my own</w:t>
      </w:r>
      <w:ins w:id="148" w:author="Christopher Lehrich" w:date="2022-08-05T12:34:00Z">
        <w:r w:rsidR="008D4A58">
          <w:rPr>
            <w:color w:val="4472C4" w:themeColor="accent1"/>
            <w:sz w:val="20"/>
          </w:rPr>
          <w:t>, quite</w:t>
        </w:r>
      </w:ins>
      <w:r w:rsidR="001D695E" w:rsidRPr="00955C7C">
        <w:rPr>
          <w:color w:val="4472C4" w:themeColor="accent1"/>
          <w:sz w:val="20"/>
        </w:rPr>
        <w:t xml:space="preserve"> different account regarding the cause of the spiritual crisis. </w:t>
      </w:r>
      <w:r w:rsidR="00E718DF" w:rsidRPr="007B4A5C">
        <w:rPr>
          <w:color w:val="4472C4" w:themeColor="accent1"/>
          <w:sz w:val="20"/>
        </w:rPr>
        <w:t xml:space="preserve"> </w:t>
      </w:r>
    </w:p>
    <w:p w14:paraId="625E64F9" w14:textId="3992B617" w:rsidR="000A45EF" w:rsidRPr="00205CE3" w:rsidRDefault="00542C12" w:rsidP="00BE5CDD">
      <w:pPr>
        <w:pStyle w:val="ListParagraph"/>
        <w:numPr>
          <w:ilvl w:val="0"/>
          <w:numId w:val="15"/>
        </w:numPr>
        <w:spacing w:after="0" w:line="240" w:lineRule="auto"/>
        <w:ind w:left="1440"/>
        <w:jc w:val="both"/>
        <w:rPr>
          <w:rStyle w:val="fontstyle21"/>
          <w:rFonts w:ascii="Calibri" w:hAnsi="Calibri" w:cs="Calibri"/>
          <w:bCs/>
        </w:rPr>
      </w:pPr>
      <w:r w:rsidRPr="00205CE3">
        <w:rPr>
          <w:rStyle w:val="fontstyle01"/>
        </w:rPr>
        <w:t xml:space="preserve">Some problems that author describes as a part of spiritual sphere seem to be from the economic sphere. For example - in the way the author describes the leisure 2 (neglected because of the work and leisure 1) – it seems that </w:t>
      </w:r>
      <w:proofErr w:type="gramStart"/>
      <w:r w:rsidRPr="00205CE3">
        <w:rPr>
          <w:rStyle w:val="fontstyle01"/>
        </w:rPr>
        <w:t>the  problem</w:t>
      </w:r>
      <w:proofErr w:type="gramEnd"/>
      <w:r w:rsidRPr="00205CE3">
        <w:rPr>
          <w:rStyle w:val="fontstyle01"/>
        </w:rPr>
        <w:t xml:space="preserve"> has more economic than educational sense, because working people often have no time for leisure 2.</w:t>
      </w:r>
      <w:r w:rsidR="00205CE3" w:rsidRPr="00205CE3">
        <w:rPr>
          <w:rStyle w:val="fontstyle01"/>
          <w:bCs/>
        </w:rPr>
        <w:t xml:space="preserve"> </w:t>
      </w:r>
      <w:r w:rsidR="00205CE3" w:rsidRPr="00205CE3">
        <w:rPr>
          <w:rFonts w:ascii="Calibri" w:hAnsi="Calibri" w:cs="Calibri"/>
          <w:b/>
          <w:color w:val="4472C4" w:themeColor="accent1"/>
          <w:sz w:val="20"/>
          <w:szCs w:val="20"/>
        </w:rPr>
        <w:t xml:space="preserve">Explanation for </w:t>
      </w:r>
      <w:ins w:id="149" w:author="Christopher Lehrich" w:date="2022-08-05T12:34:00Z">
        <w:r w:rsidR="008D4A58" w:rsidRPr="008D4A58">
          <w:rPr>
            <w:rFonts w:ascii="Calibri" w:hAnsi="Calibri" w:cs="Calibri"/>
            <w:b/>
            <w:color w:val="4472C4" w:themeColor="accent1"/>
            <w:sz w:val="20"/>
            <w:szCs w:val="20"/>
          </w:rPr>
          <w:t>non-revision</w:t>
        </w:r>
      </w:ins>
      <w:del w:id="150" w:author="Christopher Lehrich" w:date="2022-08-05T12:34:00Z">
        <w:r w:rsidR="00205CE3" w:rsidRPr="00205CE3" w:rsidDel="008D4A58">
          <w:rPr>
            <w:rFonts w:ascii="Calibri" w:hAnsi="Calibri" w:cs="Calibri"/>
            <w:b/>
            <w:color w:val="4472C4" w:themeColor="accent1"/>
            <w:sz w:val="20"/>
            <w:szCs w:val="20"/>
          </w:rPr>
          <w:delText>not revised</w:delText>
        </w:r>
      </w:del>
      <w:r w:rsidR="00205CE3" w:rsidRPr="00205CE3">
        <w:rPr>
          <w:rFonts w:ascii="Calibri" w:hAnsi="Calibri" w:cs="Calibri"/>
          <w:b/>
          <w:color w:val="4472C4" w:themeColor="accent1"/>
          <w:sz w:val="20"/>
          <w:szCs w:val="20"/>
        </w:rPr>
        <w:t>:</w:t>
      </w:r>
      <w:r w:rsidR="00D669EF" w:rsidRPr="00205CE3">
        <w:rPr>
          <w:rStyle w:val="fontstyle01"/>
          <w:bCs/>
          <w:color w:val="4472C4" w:themeColor="accent1"/>
        </w:rPr>
        <w:t xml:space="preserve"> I decided not to revise. </w:t>
      </w:r>
      <w:ins w:id="151" w:author="Christopher Lehrich" w:date="2022-08-05T12:34:00Z">
        <w:r w:rsidR="008D4A58">
          <w:rPr>
            <w:rStyle w:val="fontstyle01"/>
            <w:bCs/>
            <w:color w:val="4472C4" w:themeColor="accent1"/>
          </w:rPr>
          <w:t xml:space="preserve">To be sure, </w:t>
        </w:r>
      </w:ins>
      <w:del w:id="152" w:author="Christopher Lehrich" w:date="2022-08-05T12:35:00Z">
        <w:r w:rsidR="00D669EF" w:rsidRPr="00205CE3" w:rsidDel="008D4A58">
          <w:rPr>
            <w:rStyle w:val="fontstyle01"/>
            <w:bCs/>
            <w:color w:val="4472C4" w:themeColor="accent1"/>
          </w:rPr>
          <w:delText xml:space="preserve">Reviewer </w:delText>
        </w:r>
      </w:del>
      <w:ins w:id="153" w:author="Christopher Lehrich" w:date="2022-08-05T12:35:00Z">
        <w:r w:rsidR="008D4A58">
          <w:rPr>
            <w:rStyle w:val="fontstyle01"/>
            <w:bCs/>
            <w:color w:val="4472C4" w:themeColor="accent1"/>
          </w:rPr>
          <w:t>r</w:t>
        </w:r>
        <w:r w:rsidR="008D4A58" w:rsidRPr="00205CE3">
          <w:rPr>
            <w:rStyle w:val="fontstyle01"/>
            <w:bCs/>
            <w:color w:val="4472C4" w:themeColor="accent1"/>
          </w:rPr>
          <w:t xml:space="preserve">eviewer </w:t>
        </w:r>
      </w:ins>
      <w:r w:rsidR="00D669EF" w:rsidRPr="00205CE3">
        <w:rPr>
          <w:rStyle w:val="fontstyle01"/>
          <w:bCs/>
          <w:color w:val="4472C4" w:themeColor="accent1"/>
        </w:rPr>
        <w:t xml:space="preserve">1 is </w:t>
      </w:r>
      <w:r w:rsidR="000168EA" w:rsidRPr="00205CE3">
        <w:rPr>
          <w:rStyle w:val="fontstyle01"/>
          <w:bCs/>
          <w:color w:val="4472C4" w:themeColor="accent1"/>
        </w:rPr>
        <w:t xml:space="preserve">partially </w:t>
      </w:r>
      <w:r w:rsidR="00D669EF" w:rsidRPr="00205CE3">
        <w:rPr>
          <w:rStyle w:val="fontstyle01"/>
          <w:bCs/>
          <w:color w:val="4472C4" w:themeColor="accent1"/>
        </w:rPr>
        <w:t>right</w:t>
      </w:r>
      <w:r w:rsidR="000168EA" w:rsidRPr="00205CE3">
        <w:rPr>
          <w:rStyle w:val="fontstyle01"/>
          <w:bCs/>
          <w:color w:val="4472C4" w:themeColor="accent1"/>
        </w:rPr>
        <w:t>. But what I claim is exactly this, that what seem</w:t>
      </w:r>
      <w:r w:rsidR="00B725C0">
        <w:rPr>
          <w:rStyle w:val="fontstyle01"/>
          <w:bCs/>
          <w:color w:val="4472C4" w:themeColor="accent1"/>
        </w:rPr>
        <w:t>s</w:t>
      </w:r>
      <w:r w:rsidR="000168EA" w:rsidRPr="00205CE3">
        <w:rPr>
          <w:rStyle w:val="fontstyle01"/>
          <w:bCs/>
          <w:color w:val="4472C4" w:themeColor="accent1"/>
        </w:rPr>
        <w:t xml:space="preserve"> to be an endless need to work, </w:t>
      </w:r>
      <w:ins w:id="154" w:author="Christopher Lehrich" w:date="2022-08-05T12:35:00Z">
        <w:r w:rsidR="008D4A58">
          <w:rPr>
            <w:rStyle w:val="fontstyle01"/>
            <w:bCs/>
            <w:color w:val="4472C4" w:themeColor="accent1"/>
          </w:rPr>
          <w:t xml:space="preserve">which appears </w:t>
        </w:r>
      </w:ins>
      <w:r w:rsidR="000168EA" w:rsidRPr="00205CE3">
        <w:rPr>
          <w:rStyle w:val="fontstyle01"/>
          <w:bCs/>
          <w:color w:val="4472C4" w:themeColor="accent1"/>
        </w:rPr>
        <w:t xml:space="preserve">as </w:t>
      </w:r>
      <w:r w:rsidR="002F2A94" w:rsidRPr="00205CE3">
        <w:rPr>
          <w:rStyle w:val="fontstyle01"/>
          <w:bCs/>
          <w:color w:val="4472C4" w:themeColor="accent1"/>
        </w:rPr>
        <w:t xml:space="preserve">if </w:t>
      </w:r>
      <w:r w:rsidR="000168EA" w:rsidRPr="00205CE3">
        <w:rPr>
          <w:rStyle w:val="fontstyle01"/>
          <w:bCs/>
          <w:color w:val="4472C4" w:themeColor="accent1"/>
        </w:rPr>
        <w:t xml:space="preserve">it </w:t>
      </w:r>
      <w:del w:id="155" w:author="Christopher Lehrich" w:date="2022-08-05T12:35:00Z">
        <w:r w:rsidR="000168EA" w:rsidRPr="00205CE3" w:rsidDel="008D4A58">
          <w:rPr>
            <w:rStyle w:val="fontstyle01"/>
            <w:bCs/>
            <w:color w:val="4472C4" w:themeColor="accent1"/>
          </w:rPr>
          <w:delText xml:space="preserve">was </w:delText>
        </w:r>
      </w:del>
      <w:ins w:id="156" w:author="Christopher Lehrich" w:date="2022-08-05T12:35:00Z">
        <w:r w:rsidR="008D4A58">
          <w:rPr>
            <w:rStyle w:val="fontstyle01"/>
            <w:bCs/>
            <w:color w:val="4472C4" w:themeColor="accent1"/>
          </w:rPr>
          <w:t>were</w:t>
        </w:r>
        <w:r w:rsidR="008D4A58" w:rsidRPr="00205CE3">
          <w:rPr>
            <w:rStyle w:val="fontstyle01"/>
            <w:bCs/>
            <w:color w:val="4472C4" w:themeColor="accent1"/>
          </w:rPr>
          <w:t xml:space="preserve"> </w:t>
        </w:r>
      </w:ins>
      <w:r w:rsidR="000168EA" w:rsidRPr="00205CE3">
        <w:rPr>
          <w:rStyle w:val="fontstyle01"/>
          <w:bCs/>
          <w:color w:val="4472C4" w:themeColor="accent1"/>
        </w:rPr>
        <w:t>an economic</w:t>
      </w:r>
      <w:del w:id="157" w:author="Christopher Lehrich" w:date="2022-08-05T12:35:00Z">
        <w:r w:rsidR="000168EA" w:rsidRPr="00205CE3" w:rsidDel="008D4A58">
          <w:rPr>
            <w:rStyle w:val="fontstyle01"/>
            <w:bCs/>
            <w:color w:val="4472C4" w:themeColor="accent1"/>
          </w:rPr>
          <w:delText>al</w:delText>
        </w:r>
      </w:del>
      <w:r w:rsidR="000168EA" w:rsidRPr="00205CE3">
        <w:rPr>
          <w:rStyle w:val="fontstyle01"/>
          <w:bCs/>
          <w:color w:val="4472C4" w:themeColor="accent1"/>
        </w:rPr>
        <w:t xml:space="preserve"> problem, is actually </w:t>
      </w:r>
      <w:r w:rsidR="002F2A94" w:rsidRPr="00205CE3">
        <w:rPr>
          <w:rStyle w:val="fontstyle01"/>
          <w:bCs/>
          <w:color w:val="4472C4" w:themeColor="accent1"/>
        </w:rPr>
        <w:t xml:space="preserve">none other than </w:t>
      </w:r>
      <w:r w:rsidR="000168EA" w:rsidRPr="00205CE3">
        <w:rPr>
          <w:rStyle w:val="fontstyle01"/>
          <w:bCs/>
          <w:color w:val="4472C4" w:themeColor="accent1"/>
        </w:rPr>
        <w:t xml:space="preserve">a cultural </w:t>
      </w:r>
      <w:r w:rsidR="000168EA" w:rsidRPr="00205CE3">
        <w:rPr>
          <w:rStyle w:val="fontstyle01"/>
          <w:bCs/>
          <w:color w:val="4472C4" w:themeColor="accent1"/>
          <w:lang w:bidi="he-IL"/>
        </w:rPr>
        <w:t xml:space="preserve">deviation and </w:t>
      </w:r>
      <w:ins w:id="158" w:author="Christopher Lehrich" w:date="2022-08-05T12:35:00Z">
        <w:r w:rsidR="008D4A58">
          <w:rPr>
            <w:rStyle w:val="fontstyle01"/>
            <w:bCs/>
            <w:color w:val="4472C4" w:themeColor="accent1"/>
            <w:lang w:bidi="he-IL"/>
          </w:rPr>
          <w:t xml:space="preserve">an </w:t>
        </w:r>
      </w:ins>
      <w:del w:id="159" w:author="Christopher Lehrich" w:date="2022-08-05T12:35:00Z">
        <w:r w:rsidR="000168EA" w:rsidRPr="00205CE3" w:rsidDel="008D4A58">
          <w:rPr>
            <w:rStyle w:val="fontstyle01"/>
            <w:bCs/>
            <w:color w:val="4472C4" w:themeColor="accent1"/>
            <w:lang w:bidi="he-IL"/>
          </w:rPr>
          <w:delText xml:space="preserve">imbalanced </w:delText>
        </w:r>
      </w:del>
      <w:ins w:id="160" w:author="Christopher Lehrich" w:date="2022-08-05T12:35:00Z">
        <w:r w:rsidR="008D4A58">
          <w:rPr>
            <w:rStyle w:val="fontstyle01"/>
            <w:bCs/>
            <w:color w:val="4472C4" w:themeColor="accent1"/>
            <w:lang w:bidi="he-IL"/>
          </w:rPr>
          <w:t>un</w:t>
        </w:r>
        <w:r w:rsidR="008D4A58" w:rsidRPr="00205CE3">
          <w:rPr>
            <w:rStyle w:val="fontstyle01"/>
            <w:bCs/>
            <w:color w:val="4472C4" w:themeColor="accent1"/>
            <w:lang w:bidi="he-IL"/>
          </w:rPr>
          <w:t xml:space="preserve">balanced </w:t>
        </w:r>
      </w:ins>
      <w:r w:rsidR="000168EA" w:rsidRPr="00205CE3">
        <w:rPr>
          <w:rStyle w:val="fontstyle01"/>
          <w:bCs/>
          <w:color w:val="4472C4" w:themeColor="accent1"/>
          <w:lang w:bidi="he-IL"/>
        </w:rPr>
        <w:t>way of life</w:t>
      </w:r>
      <w:r w:rsidR="002F2A94" w:rsidRPr="00205CE3">
        <w:rPr>
          <w:rStyle w:val="fontstyle01"/>
          <w:bCs/>
          <w:color w:val="4472C4" w:themeColor="accent1"/>
          <w:lang w:bidi="he-IL"/>
        </w:rPr>
        <w:t xml:space="preserve">. </w:t>
      </w:r>
      <w:ins w:id="161" w:author="Christopher Lehrich" w:date="2022-08-05T12:35:00Z">
        <w:r w:rsidR="008D4A58">
          <w:rPr>
            <w:rStyle w:val="fontstyle01"/>
            <w:bCs/>
            <w:color w:val="4472C4" w:themeColor="accent1"/>
            <w:lang w:bidi="he-IL"/>
          </w:rPr>
          <w:t xml:space="preserve">It is </w:t>
        </w:r>
      </w:ins>
      <w:del w:id="162" w:author="Christopher Lehrich" w:date="2022-08-05T12:35:00Z">
        <w:r w:rsidR="002F2A94" w:rsidRPr="00205CE3" w:rsidDel="008D4A58">
          <w:rPr>
            <w:rStyle w:val="fontstyle01"/>
            <w:bCs/>
            <w:color w:val="4472C4" w:themeColor="accent1"/>
            <w:lang w:bidi="he-IL"/>
          </w:rPr>
          <w:delText>Life</w:delText>
        </w:r>
        <w:r w:rsidR="000168EA" w:rsidRPr="00205CE3" w:rsidDel="008D4A58">
          <w:rPr>
            <w:rStyle w:val="fontstyle01"/>
            <w:bCs/>
            <w:color w:val="4472C4" w:themeColor="accent1"/>
            <w:lang w:bidi="he-IL"/>
          </w:rPr>
          <w:delText xml:space="preserve"> </w:delText>
        </w:r>
      </w:del>
      <w:ins w:id="163" w:author="Christopher Lehrich" w:date="2022-08-05T12:35:00Z">
        <w:r w:rsidR="008D4A58">
          <w:rPr>
            <w:rStyle w:val="fontstyle01"/>
            <w:bCs/>
            <w:color w:val="4472C4" w:themeColor="accent1"/>
            <w:lang w:bidi="he-IL"/>
          </w:rPr>
          <w:t>a mode of l</w:t>
        </w:r>
        <w:r w:rsidR="008D4A58" w:rsidRPr="00205CE3">
          <w:rPr>
            <w:rStyle w:val="fontstyle01"/>
            <w:bCs/>
            <w:color w:val="4472C4" w:themeColor="accent1"/>
            <w:lang w:bidi="he-IL"/>
          </w:rPr>
          <w:t xml:space="preserve">ife </w:t>
        </w:r>
      </w:ins>
      <w:r w:rsidR="000168EA" w:rsidRPr="00205CE3">
        <w:rPr>
          <w:rStyle w:val="fontstyle01"/>
          <w:bCs/>
          <w:color w:val="4472C4" w:themeColor="accent1"/>
          <w:lang w:bidi="he-IL"/>
        </w:rPr>
        <w:t xml:space="preserve">that forgets, at least in the public sphere, to activate spirituality, </w:t>
      </w:r>
      <w:ins w:id="164" w:author="Christopher Lehrich" w:date="2022-08-05T12:36:00Z">
        <w:r w:rsidR="008D4A58">
          <w:rPr>
            <w:rStyle w:val="fontstyle01"/>
            <w:bCs/>
            <w:color w:val="4472C4" w:themeColor="accent1"/>
            <w:lang w:bidi="he-IL"/>
          </w:rPr>
          <w:t xml:space="preserve">and more particularly </w:t>
        </w:r>
      </w:ins>
      <w:r w:rsidR="000168EA" w:rsidRPr="00205CE3">
        <w:rPr>
          <w:rStyle w:val="fontstyle01"/>
          <w:bCs/>
          <w:color w:val="4472C4" w:themeColor="accent1"/>
          <w:lang w:bidi="he-IL"/>
        </w:rPr>
        <w:t xml:space="preserve">contemplation and </w:t>
      </w:r>
      <w:ins w:id="165" w:author="Christopher Lehrich" w:date="2022-08-05T12:36:00Z">
        <w:r w:rsidR="008D4A58">
          <w:rPr>
            <w:rStyle w:val="fontstyle01"/>
            <w:bCs/>
            <w:color w:val="4472C4" w:themeColor="accent1"/>
            <w:lang w:bidi="he-IL"/>
          </w:rPr>
          <w:t xml:space="preserve">the </w:t>
        </w:r>
      </w:ins>
      <w:del w:id="166" w:author="Christopher Lehrich" w:date="2022-08-05T12:36:00Z">
        <w:r w:rsidR="000168EA" w:rsidRPr="00205CE3" w:rsidDel="008D4A58">
          <w:rPr>
            <w:rStyle w:val="fontstyle01"/>
            <w:bCs/>
            <w:color w:val="4472C4" w:themeColor="accent1"/>
            <w:lang w:bidi="he-IL"/>
          </w:rPr>
          <w:delText xml:space="preserve">creating </w:delText>
        </w:r>
      </w:del>
      <w:ins w:id="167" w:author="Christopher Lehrich" w:date="2022-08-05T12:36:00Z">
        <w:r w:rsidR="008D4A58" w:rsidRPr="00205CE3">
          <w:rPr>
            <w:rStyle w:val="fontstyle01"/>
            <w:bCs/>
            <w:color w:val="4472C4" w:themeColor="accent1"/>
            <w:lang w:bidi="he-IL"/>
          </w:rPr>
          <w:t>creat</w:t>
        </w:r>
        <w:r w:rsidR="008D4A58">
          <w:rPr>
            <w:rStyle w:val="fontstyle01"/>
            <w:bCs/>
            <w:color w:val="4472C4" w:themeColor="accent1"/>
            <w:lang w:bidi="he-IL"/>
          </w:rPr>
          <w:t>ion of</w:t>
        </w:r>
        <w:r w:rsidR="008D4A58" w:rsidRPr="00205CE3">
          <w:rPr>
            <w:rStyle w:val="fontstyle01"/>
            <w:bCs/>
            <w:color w:val="4472C4" w:themeColor="accent1"/>
            <w:lang w:bidi="he-IL"/>
          </w:rPr>
          <w:t xml:space="preserve"> </w:t>
        </w:r>
      </w:ins>
      <w:r w:rsidR="000168EA" w:rsidRPr="00205CE3">
        <w:rPr>
          <w:rStyle w:val="fontstyle01"/>
          <w:bCs/>
          <w:color w:val="4472C4" w:themeColor="accent1"/>
          <w:lang w:bidi="he-IL"/>
        </w:rPr>
        <w:t>leisure 2.</w:t>
      </w:r>
      <w:r w:rsidR="002F2A94" w:rsidRPr="00205CE3">
        <w:rPr>
          <w:rStyle w:val="fontstyle01"/>
          <w:bCs/>
          <w:color w:val="4472C4" w:themeColor="accent1"/>
          <w:lang w:bidi="he-IL"/>
        </w:rPr>
        <w:t xml:space="preserve"> </w:t>
      </w:r>
      <w:ins w:id="168" w:author="Christopher Lehrich" w:date="2022-08-05T12:36:00Z">
        <w:r w:rsidR="008D4A58">
          <w:rPr>
            <w:rStyle w:val="fontstyle01"/>
            <w:bCs/>
            <w:color w:val="4472C4" w:themeColor="accent1"/>
            <w:lang w:bidi="he-IL"/>
          </w:rPr>
          <w:t xml:space="preserve">In short, </w:t>
        </w:r>
      </w:ins>
      <w:del w:id="169" w:author="Christopher Lehrich" w:date="2022-08-05T12:36:00Z">
        <w:r w:rsidR="002F2A94" w:rsidRPr="00205CE3" w:rsidDel="008D4A58">
          <w:rPr>
            <w:rStyle w:val="fontstyle01"/>
            <w:bCs/>
            <w:color w:val="4472C4" w:themeColor="accent1"/>
            <w:lang w:bidi="he-IL"/>
          </w:rPr>
          <w:delText>So</w:delText>
        </w:r>
        <w:r w:rsidR="000168EA" w:rsidRPr="00205CE3" w:rsidDel="008D4A58">
          <w:rPr>
            <w:rStyle w:val="fontstyle01"/>
            <w:bCs/>
            <w:color w:val="4472C4" w:themeColor="accent1"/>
            <w:lang w:bidi="he-IL"/>
          </w:rPr>
          <w:delText xml:space="preserve"> </w:delText>
        </w:r>
      </w:del>
      <w:r w:rsidR="002F2A94" w:rsidRPr="00205CE3">
        <w:rPr>
          <w:rStyle w:val="fontstyle01"/>
          <w:bCs/>
          <w:color w:val="4472C4" w:themeColor="accent1"/>
          <w:lang w:bidi="he-IL"/>
        </w:rPr>
        <w:t>i</w:t>
      </w:r>
      <w:r w:rsidR="00423FA2" w:rsidRPr="00205CE3">
        <w:rPr>
          <w:rStyle w:val="fontstyle01"/>
          <w:bCs/>
          <w:color w:val="4472C4" w:themeColor="accent1"/>
          <w:lang w:bidi="he-IL"/>
        </w:rPr>
        <w:t xml:space="preserve">t is </w:t>
      </w:r>
      <w:r w:rsidR="0058652C" w:rsidRPr="00205CE3">
        <w:rPr>
          <w:rStyle w:val="fontstyle01"/>
          <w:bCs/>
          <w:color w:val="4472C4" w:themeColor="accent1"/>
          <w:lang w:bidi="he-IL"/>
        </w:rPr>
        <w:t>only</w:t>
      </w:r>
      <w:r w:rsidR="00423FA2" w:rsidRPr="00205CE3">
        <w:rPr>
          <w:rStyle w:val="fontstyle01"/>
          <w:bCs/>
          <w:color w:val="4472C4" w:themeColor="accent1"/>
          <w:lang w:bidi="he-IL"/>
        </w:rPr>
        <w:t xml:space="preserve"> </w:t>
      </w:r>
      <w:ins w:id="170" w:author="Christopher Lehrich" w:date="2022-08-05T12:36:00Z">
        <w:r w:rsidR="008D4A58" w:rsidRPr="008D4A58">
          <w:rPr>
            <w:rStyle w:val="fontstyle01"/>
            <w:bCs/>
            <w:i/>
            <w:color w:val="4472C4" w:themeColor="accent1"/>
            <w:lang w:bidi="he-IL"/>
            <w:rPrChange w:id="171" w:author="Christopher Lehrich" w:date="2022-08-05T12:36:00Z">
              <w:rPr>
                <w:rStyle w:val="fontstyle01"/>
                <w:bCs/>
                <w:color w:val="4472C4" w:themeColor="accent1"/>
                <w:lang w:bidi="he-IL"/>
              </w:rPr>
            </w:rPrChange>
          </w:rPr>
          <w:t>apparently</w:t>
        </w:r>
        <w:r w:rsidR="008D4A58">
          <w:rPr>
            <w:rStyle w:val="fontstyle01"/>
            <w:bCs/>
            <w:color w:val="4472C4" w:themeColor="accent1"/>
            <w:lang w:bidi="he-IL"/>
          </w:rPr>
          <w:t xml:space="preserve"> an </w:t>
        </w:r>
      </w:ins>
      <w:del w:id="172" w:author="Christopher Lehrich" w:date="2022-08-05T12:36:00Z">
        <w:r w:rsidR="00423FA2" w:rsidRPr="00205CE3" w:rsidDel="008D4A58">
          <w:rPr>
            <w:rStyle w:val="fontstyle01"/>
            <w:bCs/>
            <w:color w:val="4472C4" w:themeColor="accent1"/>
            <w:lang w:bidi="he-IL"/>
          </w:rPr>
          <w:delText xml:space="preserve">an </w:delText>
        </w:r>
        <w:r w:rsidR="00B725C0" w:rsidRPr="00205CE3" w:rsidDel="008D4A58">
          <w:rPr>
            <w:rStyle w:val="fontstyle01"/>
            <w:bCs/>
            <w:color w:val="4472C4" w:themeColor="accent1"/>
            <w:lang w:bidi="he-IL"/>
          </w:rPr>
          <w:delText xml:space="preserve">allegedly </w:delText>
        </w:r>
      </w:del>
      <w:r w:rsidR="00423FA2" w:rsidRPr="00205CE3">
        <w:rPr>
          <w:rStyle w:val="fontstyle01"/>
          <w:bCs/>
          <w:color w:val="4472C4" w:themeColor="accent1"/>
          <w:lang w:bidi="he-IL"/>
        </w:rPr>
        <w:t>economic</w:t>
      </w:r>
      <w:del w:id="173" w:author="Christopher Lehrich" w:date="2022-08-05T12:36:00Z">
        <w:r w:rsidR="00423FA2" w:rsidRPr="00205CE3" w:rsidDel="008D4A58">
          <w:rPr>
            <w:rStyle w:val="fontstyle01"/>
            <w:bCs/>
            <w:color w:val="4472C4" w:themeColor="accent1"/>
            <w:lang w:bidi="he-IL"/>
          </w:rPr>
          <w:delText>al</w:delText>
        </w:r>
      </w:del>
      <w:r w:rsidR="00423FA2" w:rsidRPr="00205CE3">
        <w:rPr>
          <w:rStyle w:val="fontstyle01"/>
          <w:bCs/>
          <w:color w:val="4472C4" w:themeColor="accent1"/>
          <w:lang w:bidi="he-IL"/>
        </w:rPr>
        <w:t xml:space="preserve"> problem.</w:t>
      </w:r>
    </w:p>
    <w:p w14:paraId="231C9EF5" w14:textId="77777777" w:rsidR="00CA621E" w:rsidRPr="000A0220" w:rsidRDefault="00CA621E" w:rsidP="003026C3">
      <w:pPr>
        <w:pStyle w:val="ListParagraph"/>
        <w:numPr>
          <w:ilvl w:val="0"/>
          <w:numId w:val="15"/>
        </w:numPr>
        <w:spacing w:after="0"/>
        <w:ind w:left="1440"/>
        <w:rPr>
          <w:rFonts w:ascii="Arial" w:hAnsi="Arial" w:cs="Arial"/>
          <w:bCs/>
          <w:color w:val="FF0000"/>
          <w:sz w:val="20"/>
          <w:szCs w:val="20"/>
        </w:rPr>
      </w:pPr>
    </w:p>
    <w:p w14:paraId="1C0ADB32" w14:textId="77777777" w:rsidR="00CA621E" w:rsidRPr="000A0220" w:rsidRDefault="00CA621E" w:rsidP="003026C3">
      <w:pPr>
        <w:pStyle w:val="Style7"/>
        <w:numPr>
          <w:ilvl w:val="0"/>
          <w:numId w:val="19"/>
        </w:numPr>
        <w:ind w:left="1080"/>
        <w:rPr>
          <w:b w:val="0"/>
          <w:bCs/>
          <w:szCs w:val="24"/>
        </w:rPr>
      </w:pPr>
      <w:r w:rsidRPr="000A0220">
        <w:rPr>
          <w:b w:val="0"/>
          <w:bCs/>
        </w:rPr>
        <w:t>Implications and Applications</w:t>
      </w:r>
    </w:p>
    <w:p w14:paraId="0342305B" w14:textId="77777777" w:rsidR="009217BD" w:rsidRPr="000A0220" w:rsidRDefault="009217BD" w:rsidP="003026C3">
      <w:pPr>
        <w:pStyle w:val="ListParagraph"/>
        <w:numPr>
          <w:ilvl w:val="0"/>
          <w:numId w:val="15"/>
        </w:numPr>
        <w:spacing w:after="0" w:line="240" w:lineRule="auto"/>
        <w:ind w:left="1440"/>
        <w:jc w:val="both"/>
        <w:rPr>
          <w:rFonts w:ascii="Arial" w:hAnsi="Arial" w:cs="Arial"/>
          <w:bCs/>
          <w:color w:val="FF0000"/>
          <w:sz w:val="20"/>
          <w:szCs w:val="20"/>
        </w:rPr>
      </w:pPr>
    </w:p>
    <w:p w14:paraId="625732D0" w14:textId="77777777" w:rsidR="003026C3" w:rsidRPr="000A0220" w:rsidRDefault="00CA621E" w:rsidP="003026C3">
      <w:pPr>
        <w:pStyle w:val="Style7"/>
        <w:numPr>
          <w:ilvl w:val="0"/>
          <w:numId w:val="19"/>
        </w:numPr>
        <w:ind w:left="1080"/>
        <w:rPr>
          <w:b w:val="0"/>
          <w:bCs/>
          <w:szCs w:val="24"/>
        </w:rPr>
      </w:pPr>
      <w:r w:rsidRPr="000A0220">
        <w:rPr>
          <w:b w:val="0"/>
          <w:bCs/>
          <w:w w:val="105"/>
        </w:rPr>
        <w:t>Quality of</w:t>
      </w:r>
      <w:r w:rsidRPr="000A0220">
        <w:rPr>
          <w:b w:val="0"/>
          <w:bCs/>
          <w:spacing w:val="-16"/>
          <w:w w:val="105"/>
        </w:rPr>
        <w:t xml:space="preserve"> </w:t>
      </w:r>
      <w:r w:rsidRPr="000A0220">
        <w:rPr>
          <w:b w:val="0"/>
          <w:bCs/>
          <w:w w:val="105"/>
        </w:rPr>
        <w:t>Communication</w:t>
      </w:r>
    </w:p>
    <w:p w14:paraId="4B90DF6D" w14:textId="7E7B3A66" w:rsidR="003564C9" w:rsidRDefault="00766878" w:rsidP="00BE5CDD">
      <w:pPr>
        <w:pStyle w:val="ListParagraph"/>
        <w:numPr>
          <w:ilvl w:val="0"/>
          <w:numId w:val="15"/>
        </w:numPr>
        <w:spacing w:after="0" w:line="240" w:lineRule="auto"/>
        <w:ind w:left="1440"/>
        <w:jc w:val="both"/>
        <w:rPr>
          <w:rStyle w:val="fontstyle01"/>
          <w:bCs/>
        </w:rPr>
      </w:pPr>
      <w:r w:rsidRPr="00BE5CDD">
        <w:rPr>
          <w:rStyle w:val="fontstyle01"/>
        </w:rPr>
        <w:t>In the paper’s title we read “Secularism and the Right to Spirituality: Work, Leisure,</w:t>
      </w:r>
      <w:r w:rsidRPr="00BE5CDD">
        <w:rPr>
          <w:rFonts w:ascii="Calibri" w:hAnsi="Calibri" w:cs="Calibri"/>
          <w:color w:val="FF0000"/>
          <w:sz w:val="20"/>
          <w:szCs w:val="20"/>
        </w:rPr>
        <w:t xml:space="preserve"> </w:t>
      </w:r>
      <w:r w:rsidRPr="00BE5CDD">
        <w:rPr>
          <w:rStyle w:val="fontstyle01"/>
        </w:rPr>
        <w:t>and Contemplation”. However, “the right” sounds unclear, because the question arises: does the secular society take away this right? If yes, in which sense? Was the process of taking away long or did it happen suddenly?</w:t>
      </w:r>
      <w:r w:rsidR="00BE5CDD" w:rsidRPr="00BE5CDD">
        <w:rPr>
          <w:rStyle w:val="fontstyle01"/>
          <w:bCs/>
        </w:rPr>
        <w:t xml:space="preserve"> </w:t>
      </w:r>
      <w:r w:rsidR="00BE5CDD" w:rsidRPr="00BE5CDD">
        <w:rPr>
          <w:rFonts w:ascii="Calibri" w:hAnsi="Calibri" w:cs="Calibri"/>
          <w:b/>
          <w:color w:val="4472C4" w:themeColor="accent1"/>
          <w:sz w:val="20"/>
          <w:szCs w:val="20"/>
        </w:rPr>
        <w:t xml:space="preserve">Explanation for </w:t>
      </w:r>
      <w:ins w:id="174" w:author="Christopher Lehrich" w:date="2022-08-05T12:36:00Z">
        <w:r w:rsidR="008D4A58" w:rsidRPr="008D4A58">
          <w:rPr>
            <w:rFonts w:ascii="Calibri" w:hAnsi="Calibri" w:cs="Calibri"/>
            <w:b/>
            <w:color w:val="4472C4" w:themeColor="accent1"/>
            <w:sz w:val="20"/>
            <w:szCs w:val="20"/>
          </w:rPr>
          <w:t>non-revision</w:t>
        </w:r>
      </w:ins>
      <w:del w:id="175" w:author="Christopher Lehrich" w:date="2022-08-05T12:36:00Z">
        <w:r w:rsidR="00BE5CDD" w:rsidRPr="00BE5CDD" w:rsidDel="008D4A58">
          <w:rPr>
            <w:rFonts w:ascii="Calibri" w:hAnsi="Calibri" w:cs="Calibri"/>
            <w:b/>
            <w:color w:val="4472C4" w:themeColor="accent1"/>
            <w:sz w:val="20"/>
            <w:szCs w:val="20"/>
          </w:rPr>
          <w:delText>not revised</w:delText>
        </w:r>
      </w:del>
      <w:r w:rsidR="00BE5CDD" w:rsidRPr="00BE5CDD">
        <w:rPr>
          <w:rFonts w:ascii="Calibri" w:hAnsi="Calibri" w:cs="Calibri"/>
          <w:b/>
          <w:color w:val="4472C4" w:themeColor="accent1"/>
          <w:sz w:val="20"/>
          <w:szCs w:val="20"/>
        </w:rPr>
        <w:t>:</w:t>
      </w:r>
      <w:r w:rsidR="00BE5CDD" w:rsidRPr="00BE5CDD">
        <w:rPr>
          <w:rStyle w:val="fontstyle01"/>
          <w:bCs/>
          <w:color w:val="4472C4" w:themeColor="accent1"/>
        </w:rPr>
        <w:t xml:space="preserve"> </w:t>
      </w:r>
      <w:r w:rsidR="00A35E82" w:rsidRPr="00BE5CDD">
        <w:rPr>
          <w:rStyle w:val="fontstyle01"/>
          <w:bCs/>
          <w:color w:val="4472C4" w:themeColor="accent1"/>
        </w:rPr>
        <w:t xml:space="preserve"> I decided not to revise because in the first two sections I explain that I suggest </w:t>
      </w:r>
      <w:del w:id="176" w:author="Christopher Lehrich" w:date="2022-08-05T12:37:00Z">
        <w:r w:rsidR="00A35E82" w:rsidRPr="00BE5CDD" w:rsidDel="00FE2102">
          <w:rPr>
            <w:rStyle w:val="fontstyle01"/>
            <w:bCs/>
            <w:color w:val="4472C4" w:themeColor="accent1"/>
          </w:rPr>
          <w:delText xml:space="preserve">to </w:delText>
        </w:r>
      </w:del>
      <w:r w:rsidR="00A35E82" w:rsidRPr="00BE5CDD">
        <w:rPr>
          <w:rStyle w:val="fontstyle01"/>
          <w:bCs/>
          <w:color w:val="4472C4" w:themeColor="accent1"/>
        </w:rPr>
        <w:t>understand</w:t>
      </w:r>
      <w:ins w:id="177" w:author="Christopher Lehrich" w:date="2022-08-05T12:37:00Z">
        <w:r w:rsidR="00FE2102">
          <w:rPr>
            <w:rStyle w:val="fontstyle01"/>
            <w:bCs/>
            <w:color w:val="4472C4" w:themeColor="accent1"/>
          </w:rPr>
          <w:t>ing</w:t>
        </w:r>
      </w:ins>
      <w:r w:rsidR="00A35E82" w:rsidRPr="00BE5CDD">
        <w:rPr>
          <w:rStyle w:val="fontstyle01"/>
          <w:bCs/>
          <w:color w:val="4472C4" w:themeColor="accent1"/>
        </w:rPr>
        <w:t xml:space="preserve"> the right to spirituality as a claim-right, i.e.</w:t>
      </w:r>
      <w:ins w:id="178" w:author="Christopher Lehrich" w:date="2022-08-05T12:37:00Z">
        <w:r w:rsidR="00FE2102">
          <w:rPr>
            <w:rStyle w:val="fontstyle01"/>
            <w:bCs/>
            <w:color w:val="4472C4" w:themeColor="accent1"/>
          </w:rPr>
          <w:t>,</w:t>
        </w:r>
      </w:ins>
      <w:r w:rsidR="00A35E82" w:rsidRPr="00BE5CDD">
        <w:rPr>
          <w:rStyle w:val="fontstyle01"/>
          <w:bCs/>
          <w:color w:val="4472C4" w:themeColor="accent1"/>
        </w:rPr>
        <w:t xml:space="preserve"> a right</w:t>
      </w:r>
      <w:del w:id="179" w:author="Christopher Lehrich" w:date="2022-08-05T12:37:00Z">
        <w:r w:rsidR="00916F4F" w:rsidDel="00FE2102">
          <w:rPr>
            <w:rStyle w:val="fontstyle01"/>
            <w:bCs/>
            <w:color w:val="4472C4" w:themeColor="accent1"/>
          </w:rPr>
          <w:delText>,</w:delText>
        </w:r>
      </w:del>
      <w:r w:rsidR="00A35E82" w:rsidRPr="00BE5CDD">
        <w:rPr>
          <w:rStyle w:val="fontstyle01"/>
          <w:bCs/>
          <w:color w:val="4472C4" w:themeColor="accent1"/>
        </w:rPr>
        <w:t xml:space="preserve"> </w:t>
      </w:r>
      <w:r w:rsidR="007E2B8A" w:rsidRPr="00BE5CDD">
        <w:rPr>
          <w:rStyle w:val="fontstyle01"/>
          <w:bCs/>
          <w:color w:val="4472C4" w:themeColor="accent1"/>
        </w:rPr>
        <w:t xml:space="preserve">that it is the duty of the society to provide. </w:t>
      </w:r>
      <w:ins w:id="180" w:author="Christopher Lehrich" w:date="2022-08-05T12:37:00Z">
        <w:r w:rsidR="00FE2102">
          <w:rPr>
            <w:rStyle w:val="fontstyle01"/>
            <w:bCs/>
            <w:color w:val="4472C4" w:themeColor="accent1"/>
          </w:rPr>
          <w:t xml:space="preserve">Examples of such claim-rights include </w:t>
        </w:r>
      </w:ins>
      <w:del w:id="181" w:author="Christopher Lehrich" w:date="2022-08-05T12:37:00Z">
        <w:r w:rsidR="007E2B8A" w:rsidRPr="00BE5CDD" w:rsidDel="00FE2102">
          <w:rPr>
            <w:rStyle w:val="fontstyle01"/>
            <w:bCs/>
            <w:color w:val="4472C4" w:themeColor="accent1"/>
          </w:rPr>
          <w:delText>L</w:delText>
        </w:r>
        <w:r w:rsidR="00A35E82" w:rsidRPr="00BE5CDD" w:rsidDel="00FE2102">
          <w:rPr>
            <w:rStyle w:val="fontstyle01"/>
            <w:bCs/>
            <w:color w:val="4472C4" w:themeColor="accent1"/>
          </w:rPr>
          <w:delText xml:space="preserve">ike </w:delText>
        </w:r>
        <w:r w:rsidR="007E2B8A" w:rsidRPr="00BE5CDD" w:rsidDel="00FE2102">
          <w:rPr>
            <w:rStyle w:val="fontstyle01"/>
            <w:bCs/>
            <w:color w:val="4472C4" w:themeColor="accent1"/>
          </w:rPr>
          <w:delText xml:space="preserve">for example </w:delText>
        </w:r>
      </w:del>
      <w:r w:rsidR="00842CA3">
        <w:rPr>
          <w:rStyle w:val="fontstyle01"/>
          <w:bCs/>
          <w:color w:val="4472C4" w:themeColor="accent1"/>
        </w:rPr>
        <w:t xml:space="preserve">the right to </w:t>
      </w:r>
      <w:r w:rsidR="007E2B8A" w:rsidRPr="00BE5CDD">
        <w:rPr>
          <w:rStyle w:val="fontstyle01"/>
          <w:bCs/>
          <w:color w:val="4472C4" w:themeColor="accent1"/>
        </w:rPr>
        <w:t xml:space="preserve">security, </w:t>
      </w:r>
      <w:ins w:id="182" w:author="Christopher Lehrich" w:date="2022-08-05T12:37:00Z">
        <w:r w:rsidR="00FE2102">
          <w:rPr>
            <w:rStyle w:val="fontstyle01"/>
            <w:bCs/>
            <w:color w:val="4472C4" w:themeColor="accent1"/>
          </w:rPr>
          <w:t xml:space="preserve">something </w:t>
        </w:r>
      </w:ins>
      <w:r w:rsidR="007E2B8A" w:rsidRPr="00BE5CDD">
        <w:rPr>
          <w:rStyle w:val="fontstyle01"/>
          <w:bCs/>
          <w:color w:val="4472C4" w:themeColor="accent1"/>
        </w:rPr>
        <w:t xml:space="preserve">that the </w:t>
      </w:r>
      <w:r w:rsidR="00842CA3">
        <w:rPr>
          <w:rStyle w:val="fontstyle01"/>
          <w:bCs/>
          <w:color w:val="4472C4" w:themeColor="accent1"/>
        </w:rPr>
        <w:t>government</w:t>
      </w:r>
      <w:del w:id="183" w:author="Christopher Lehrich" w:date="2022-08-05T13:07:00Z">
        <w:r w:rsidR="00842CA3" w:rsidDel="00C74B8D">
          <w:rPr>
            <w:rStyle w:val="fontstyle01"/>
            <w:bCs/>
            <w:color w:val="4472C4" w:themeColor="accent1"/>
          </w:rPr>
          <w:delText>,</w:delText>
        </w:r>
      </w:del>
      <w:r w:rsidR="00842CA3">
        <w:rPr>
          <w:rStyle w:val="fontstyle01"/>
          <w:bCs/>
          <w:color w:val="4472C4" w:themeColor="accent1"/>
        </w:rPr>
        <w:t xml:space="preserve"> </w:t>
      </w:r>
      <w:del w:id="184" w:author="Christopher Lehrich" w:date="2022-08-05T13:07:00Z">
        <w:r w:rsidR="00842CA3" w:rsidDel="00C74B8D">
          <w:rPr>
            <w:rStyle w:val="fontstyle01"/>
            <w:bCs/>
            <w:color w:val="4472C4" w:themeColor="accent1"/>
          </w:rPr>
          <w:delText xml:space="preserve">by </w:delText>
        </w:r>
      </w:del>
      <w:ins w:id="185" w:author="Christopher Lehrich" w:date="2022-08-05T13:07:00Z">
        <w:r w:rsidR="00C74B8D">
          <w:rPr>
            <w:rStyle w:val="fontstyle01"/>
            <w:bCs/>
            <w:color w:val="4472C4" w:themeColor="accent1"/>
          </w:rPr>
          <w:t>uses</w:t>
        </w:r>
        <w:r w:rsidR="00C74B8D">
          <w:rPr>
            <w:rStyle w:val="fontstyle01"/>
            <w:bCs/>
            <w:color w:val="4472C4" w:themeColor="accent1"/>
          </w:rPr>
          <w:t xml:space="preserve"> </w:t>
        </w:r>
      </w:ins>
      <w:r w:rsidR="007E2B8A" w:rsidRPr="00BE5CDD">
        <w:rPr>
          <w:rStyle w:val="fontstyle01"/>
          <w:bCs/>
          <w:color w:val="4472C4" w:themeColor="accent1"/>
        </w:rPr>
        <w:t>public money</w:t>
      </w:r>
      <w:ins w:id="186" w:author="Christopher Lehrich" w:date="2022-08-05T13:07:00Z">
        <w:r w:rsidR="00C74B8D">
          <w:rPr>
            <w:rStyle w:val="fontstyle01"/>
            <w:bCs/>
            <w:color w:val="4472C4" w:themeColor="accent1"/>
          </w:rPr>
          <w:t xml:space="preserve"> to</w:t>
        </w:r>
      </w:ins>
      <w:del w:id="187" w:author="Christopher Lehrich" w:date="2022-08-05T13:07:00Z">
        <w:r w:rsidR="00842CA3" w:rsidDel="00C74B8D">
          <w:rPr>
            <w:rStyle w:val="fontstyle01"/>
            <w:bCs/>
            <w:color w:val="4472C4" w:themeColor="accent1"/>
          </w:rPr>
          <w:delText>,</w:delText>
        </w:r>
      </w:del>
      <w:r w:rsidR="007E2B8A" w:rsidRPr="00BE5CDD">
        <w:rPr>
          <w:rStyle w:val="fontstyle01"/>
          <w:bCs/>
          <w:color w:val="4472C4" w:themeColor="accent1"/>
        </w:rPr>
        <w:t xml:space="preserve"> guarantee</w:t>
      </w:r>
      <w:del w:id="188" w:author="Christopher Lehrich" w:date="2022-08-05T13:07:00Z">
        <w:r w:rsidR="007E2B8A" w:rsidRPr="00BE5CDD" w:rsidDel="00C74B8D">
          <w:rPr>
            <w:rStyle w:val="fontstyle01"/>
            <w:bCs/>
            <w:color w:val="4472C4" w:themeColor="accent1"/>
          </w:rPr>
          <w:delText>s</w:delText>
        </w:r>
      </w:del>
      <w:r w:rsidR="007E2B8A" w:rsidRPr="00BE5CDD">
        <w:rPr>
          <w:rStyle w:val="fontstyle01"/>
          <w:bCs/>
          <w:color w:val="4472C4" w:themeColor="accent1"/>
        </w:rPr>
        <w:t xml:space="preserve"> to everyone</w:t>
      </w:r>
      <w:r w:rsidR="00842CA3">
        <w:rPr>
          <w:rStyle w:val="fontstyle01"/>
          <w:bCs/>
          <w:color w:val="4472C4" w:themeColor="accent1"/>
        </w:rPr>
        <w:t>. A claim-right is</w:t>
      </w:r>
      <w:r w:rsidR="00A35E82" w:rsidRPr="00BE5CDD">
        <w:rPr>
          <w:rStyle w:val="fontstyle01"/>
          <w:bCs/>
          <w:color w:val="4472C4" w:themeColor="accent1"/>
        </w:rPr>
        <w:t xml:space="preserve"> different from </w:t>
      </w:r>
      <w:del w:id="189" w:author="Christopher Lehrich" w:date="2022-08-05T12:37:00Z">
        <w:r w:rsidR="00842CA3" w:rsidDel="00FE2102">
          <w:rPr>
            <w:rStyle w:val="fontstyle01"/>
            <w:bCs/>
            <w:color w:val="4472C4" w:themeColor="accent1"/>
          </w:rPr>
          <w:delText>the</w:delText>
        </w:r>
        <w:r w:rsidR="00A35E82" w:rsidRPr="00BE5CDD" w:rsidDel="00FE2102">
          <w:rPr>
            <w:rStyle w:val="fontstyle01"/>
            <w:bCs/>
            <w:color w:val="4472C4" w:themeColor="accent1"/>
          </w:rPr>
          <w:delText xml:space="preserve"> </w:delText>
        </w:r>
      </w:del>
      <w:ins w:id="190" w:author="Christopher Lehrich" w:date="2022-08-05T12:37:00Z">
        <w:r w:rsidR="00FE2102">
          <w:rPr>
            <w:rStyle w:val="fontstyle01"/>
            <w:bCs/>
            <w:color w:val="4472C4" w:themeColor="accent1"/>
          </w:rPr>
          <w:t>a</w:t>
        </w:r>
        <w:r w:rsidR="00FE2102" w:rsidRPr="00BE5CDD">
          <w:rPr>
            <w:rStyle w:val="fontstyle01"/>
            <w:bCs/>
            <w:color w:val="4472C4" w:themeColor="accent1"/>
          </w:rPr>
          <w:t xml:space="preserve"> </w:t>
        </w:r>
      </w:ins>
      <w:r w:rsidR="00A35E82" w:rsidRPr="00BE5CDD">
        <w:rPr>
          <w:rStyle w:val="fontstyle01"/>
          <w:bCs/>
          <w:color w:val="4472C4" w:themeColor="accent1"/>
        </w:rPr>
        <w:t xml:space="preserve">right to buy </w:t>
      </w:r>
      <w:ins w:id="191" w:author="Christopher Lehrich" w:date="2022-08-05T12:37:00Z">
        <w:r w:rsidR="00FE2102">
          <w:rPr>
            <w:rStyle w:val="fontstyle01"/>
            <w:bCs/>
            <w:color w:val="4472C4" w:themeColor="accent1"/>
          </w:rPr>
          <w:t xml:space="preserve">a </w:t>
        </w:r>
      </w:ins>
      <w:r w:rsidR="00A35E82" w:rsidRPr="00BE5CDD">
        <w:rPr>
          <w:rStyle w:val="fontstyle01"/>
          <w:bCs/>
          <w:color w:val="4472C4" w:themeColor="accent1"/>
        </w:rPr>
        <w:t xml:space="preserve">luxury </w:t>
      </w:r>
      <w:r w:rsidR="00A35E82" w:rsidRPr="00BE5CDD">
        <w:rPr>
          <w:rStyle w:val="fontstyle01"/>
          <w:bCs/>
          <w:color w:val="4472C4" w:themeColor="accent1"/>
          <w:lang w:bidi="he-IL"/>
        </w:rPr>
        <w:t>commodity</w:t>
      </w:r>
      <w:r w:rsidR="007E2B8A" w:rsidRPr="00BE5CDD">
        <w:rPr>
          <w:rStyle w:val="fontstyle01"/>
          <w:bCs/>
          <w:color w:val="4472C4" w:themeColor="accent1"/>
        </w:rPr>
        <w:t xml:space="preserve">, </w:t>
      </w:r>
      <w:ins w:id="192" w:author="Christopher Lehrich" w:date="2022-08-05T12:38:00Z">
        <w:r w:rsidR="00FE2102">
          <w:rPr>
            <w:rStyle w:val="fontstyle01"/>
            <w:bCs/>
            <w:color w:val="4472C4" w:themeColor="accent1"/>
          </w:rPr>
          <w:t xml:space="preserve">for example, in that it </w:t>
        </w:r>
      </w:ins>
      <w:del w:id="193" w:author="Christopher Lehrich" w:date="2022-08-05T12:38:00Z">
        <w:r w:rsidR="007E2B8A" w:rsidRPr="00BE5CDD" w:rsidDel="00FE2102">
          <w:rPr>
            <w:rStyle w:val="fontstyle01"/>
            <w:bCs/>
            <w:color w:val="4472C4" w:themeColor="accent1"/>
          </w:rPr>
          <w:delText xml:space="preserve">which </w:delText>
        </w:r>
      </w:del>
      <w:r w:rsidR="007E2B8A" w:rsidRPr="00BE5CDD">
        <w:rPr>
          <w:rStyle w:val="fontstyle01"/>
          <w:bCs/>
          <w:color w:val="4472C4" w:themeColor="accent1"/>
        </w:rPr>
        <w:t>is not a duty of the public</w:t>
      </w:r>
      <w:r w:rsidR="00842CA3">
        <w:rPr>
          <w:rStyle w:val="fontstyle01"/>
          <w:bCs/>
          <w:color w:val="4472C4" w:themeColor="accent1"/>
        </w:rPr>
        <w:t xml:space="preserve"> to provide</w:t>
      </w:r>
      <w:ins w:id="194" w:author="Christopher Lehrich" w:date="2022-08-05T12:38:00Z">
        <w:r w:rsidR="00FE2102">
          <w:rPr>
            <w:rStyle w:val="fontstyle01"/>
            <w:bCs/>
            <w:color w:val="4472C4" w:themeColor="accent1"/>
          </w:rPr>
          <w:t xml:space="preserve"> this</w:t>
        </w:r>
      </w:ins>
      <w:r w:rsidR="00842CA3">
        <w:rPr>
          <w:rStyle w:val="fontstyle01"/>
          <w:bCs/>
          <w:color w:val="4472C4" w:themeColor="accent1"/>
        </w:rPr>
        <w:t xml:space="preserve">, </w:t>
      </w:r>
      <w:ins w:id="195" w:author="Christopher Lehrich" w:date="2022-08-05T12:38:00Z">
        <w:r w:rsidR="00FE2102">
          <w:rPr>
            <w:rStyle w:val="fontstyle01"/>
            <w:bCs/>
            <w:color w:val="4472C4" w:themeColor="accent1"/>
          </w:rPr>
          <w:t xml:space="preserve">yet </w:t>
        </w:r>
      </w:ins>
      <w:r w:rsidR="00842CA3">
        <w:rPr>
          <w:rStyle w:val="fontstyle01"/>
          <w:bCs/>
          <w:color w:val="4472C4" w:themeColor="accent1"/>
        </w:rPr>
        <w:t>nonetheless one has the freedom to buy such a commodity</w:t>
      </w:r>
      <w:r w:rsidR="007E2B8A" w:rsidRPr="00BE5CDD">
        <w:rPr>
          <w:rStyle w:val="fontstyle01"/>
          <w:bCs/>
          <w:color w:val="4472C4" w:themeColor="accent1"/>
        </w:rPr>
        <w:t>.</w:t>
      </w:r>
      <w:r w:rsidR="00016892" w:rsidRPr="00BE5CDD">
        <w:rPr>
          <w:rStyle w:val="fontstyle01"/>
          <w:bCs/>
          <w:color w:val="4472C4" w:themeColor="accent1"/>
        </w:rPr>
        <w:t xml:space="preserve"> </w:t>
      </w:r>
      <w:ins w:id="196" w:author="Christopher Lehrich" w:date="2022-08-05T12:38:00Z">
        <w:r w:rsidR="00FE2102">
          <w:rPr>
            <w:rStyle w:val="fontstyle01"/>
            <w:bCs/>
            <w:color w:val="4472C4" w:themeColor="accent1"/>
          </w:rPr>
          <w:t>In addition</w:t>
        </w:r>
      </w:ins>
      <w:del w:id="197" w:author="Christopher Lehrich" w:date="2022-08-05T12:38:00Z">
        <w:r w:rsidR="00016892" w:rsidRPr="00BE5CDD" w:rsidDel="00FE2102">
          <w:rPr>
            <w:rStyle w:val="fontstyle01"/>
            <w:bCs/>
            <w:color w:val="4472C4" w:themeColor="accent1"/>
          </w:rPr>
          <w:delText>Then</w:delText>
        </w:r>
      </w:del>
      <w:r w:rsidR="00842CA3">
        <w:rPr>
          <w:rStyle w:val="fontstyle01"/>
          <w:bCs/>
          <w:color w:val="4472C4" w:themeColor="accent1"/>
        </w:rPr>
        <w:t>,</w:t>
      </w:r>
      <w:r w:rsidR="00016892" w:rsidRPr="00BE5CDD">
        <w:rPr>
          <w:rStyle w:val="fontstyle01"/>
          <w:bCs/>
          <w:color w:val="4472C4" w:themeColor="accent1"/>
        </w:rPr>
        <w:t xml:space="preserve"> throughout the article and </w:t>
      </w:r>
      <w:r w:rsidR="00724A53" w:rsidRPr="00BE5CDD">
        <w:rPr>
          <w:rStyle w:val="fontstyle01"/>
          <w:bCs/>
          <w:color w:val="4472C4" w:themeColor="accent1"/>
        </w:rPr>
        <w:t>again in</w:t>
      </w:r>
      <w:r w:rsidR="00016892" w:rsidRPr="00BE5CDD">
        <w:rPr>
          <w:rStyle w:val="fontstyle01"/>
          <w:bCs/>
          <w:color w:val="4472C4" w:themeColor="accent1"/>
        </w:rPr>
        <w:t xml:space="preserve"> the concluding section, </w:t>
      </w:r>
      <w:r w:rsidR="00E72DB8" w:rsidRPr="00BE5CDD">
        <w:rPr>
          <w:rStyle w:val="fontstyle01"/>
          <w:bCs/>
          <w:color w:val="4472C4" w:themeColor="accent1"/>
        </w:rPr>
        <w:t xml:space="preserve">I argue </w:t>
      </w:r>
      <w:ins w:id="198" w:author="Christopher Lehrich" w:date="2022-08-05T12:40:00Z">
        <w:r w:rsidR="00FE2102">
          <w:rPr>
            <w:rStyle w:val="fontstyle01"/>
            <w:bCs/>
            <w:color w:val="4472C4" w:themeColor="accent1"/>
          </w:rPr>
          <w:t xml:space="preserve">for </w:t>
        </w:r>
        <w:r w:rsidR="00FE2102">
          <w:rPr>
            <w:rStyle w:val="fontstyle01"/>
            <w:bCs/>
            <w:color w:val="4472C4" w:themeColor="accent1"/>
          </w:rPr>
          <w:lastRenderedPageBreak/>
          <w:t xml:space="preserve">a </w:t>
        </w:r>
      </w:ins>
      <w:del w:id="199" w:author="Christopher Lehrich" w:date="2022-08-05T12:40:00Z">
        <w:r w:rsidR="00E72DB8" w:rsidRPr="00BE5CDD" w:rsidDel="00FE2102">
          <w:rPr>
            <w:rStyle w:val="fontstyle01"/>
            <w:bCs/>
            <w:color w:val="4472C4" w:themeColor="accent1"/>
          </w:rPr>
          <w:delText xml:space="preserve">that </w:delText>
        </w:r>
        <w:r w:rsidR="00724A53" w:rsidRPr="00BE5CDD" w:rsidDel="00FE2102">
          <w:rPr>
            <w:rStyle w:val="fontstyle01"/>
            <w:bCs/>
            <w:color w:val="4472C4" w:themeColor="accent1"/>
          </w:rPr>
          <w:delText xml:space="preserve">the </w:delText>
        </w:r>
      </w:del>
      <w:r w:rsidR="00724A53" w:rsidRPr="00BE5CDD">
        <w:rPr>
          <w:rStyle w:val="fontstyle01"/>
          <w:bCs/>
          <w:color w:val="4472C4" w:themeColor="accent1"/>
        </w:rPr>
        <w:t xml:space="preserve">change in the way secular societies understand </w:t>
      </w:r>
      <w:r w:rsidR="00097A12" w:rsidRPr="00BE5CDD">
        <w:rPr>
          <w:rStyle w:val="fontstyle01"/>
          <w:bCs/>
          <w:color w:val="4472C4" w:themeColor="accent1"/>
        </w:rPr>
        <w:t>themselves</w:t>
      </w:r>
      <w:r w:rsidR="00724A53" w:rsidRPr="00BE5CDD">
        <w:rPr>
          <w:rStyle w:val="fontstyle01"/>
          <w:bCs/>
          <w:color w:val="4472C4" w:themeColor="accent1"/>
        </w:rPr>
        <w:t>, not as anti-spiritual culture</w:t>
      </w:r>
      <w:ins w:id="200" w:author="Christopher Lehrich" w:date="2022-08-05T12:38:00Z">
        <w:r w:rsidR="00FE2102">
          <w:rPr>
            <w:rStyle w:val="fontstyle01"/>
            <w:bCs/>
            <w:color w:val="4472C4" w:themeColor="accent1"/>
          </w:rPr>
          <w:t>s</w:t>
        </w:r>
      </w:ins>
      <w:del w:id="201" w:author="Christopher Lehrich" w:date="2022-08-05T12:39:00Z">
        <w:r w:rsidR="00724A53" w:rsidRPr="00BE5CDD" w:rsidDel="00FE2102">
          <w:rPr>
            <w:rStyle w:val="fontstyle01"/>
            <w:bCs/>
            <w:color w:val="4472C4" w:themeColor="accent1"/>
          </w:rPr>
          <w:delText>,</w:delText>
        </w:r>
      </w:del>
      <w:r w:rsidR="00724A53" w:rsidRPr="00BE5CDD">
        <w:rPr>
          <w:rStyle w:val="fontstyle01"/>
          <w:bCs/>
          <w:color w:val="4472C4" w:themeColor="accent1"/>
        </w:rPr>
        <w:t xml:space="preserve"> but rather as </w:t>
      </w:r>
      <w:del w:id="202" w:author="Christopher Lehrich" w:date="2022-08-05T12:39:00Z">
        <w:r w:rsidR="00724A53" w:rsidRPr="00BE5CDD" w:rsidDel="00FE2102">
          <w:rPr>
            <w:rStyle w:val="fontstyle01"/>
            <w:bCs/>
            <w:color w:val="4472C4" w:themeColor="accent1"/>
          </w:rPr>
          <w:delText xml:space="preserve">a </w:delText>
        </w:r>
      </w:del>
      <w:r w:rsidR="00724A53" w:rsidRPr="00BE5CDD">
        <w:rPr>
          <w:rStyle w:val="fontstyle01"/>
          <w:bCs/>
          <w:color w:val="4472C4" w:themeColor="accent1"/>
        </w:rPr>
        <w:t>tradition</w:t>
      </w:r>
      <w:ins w:id="203" w:author="Christopher Lehrich" w:date="2022-08-05T12:39:00Z">
        <w:r w:rsidR="00FE2102">
          <w:rPr>
            <w:rStyle w:val="fontstyle01"/>
            <w:bCs/>
            <w:color w:val="4472C4" w:themeColor="accent1"/>
          </w:rPr>
          <w:t>s</w:t>
        </w:r>
      </w:ins>
      <w:r w:rsidR="00724A53" w:rsidRPr="00BE5CDD">
        <w:rPr>
          <w:rStyle w:val="fontstyle01"/>
          <w:bCs/>
          <w:color w:val="4472C4" w:themeColor="accent1"/>
        </w:rPr>
        <w:t xml:space="preserve"> with </w:t>
      </w:r>
      <w:del w:id="204" w:author="Christopher Lehrich" w:date="2022-08-05T12:39:00Z">
        <w:r w:rsidR="00724A53" w:rsidRPr="00BE5CDD" w:rsidDel="00FE2102">
          <w:rPr>
            <w:rStyle w:val="fontstyle01"/>
            <w:bCs/>
            <w:color w:val="4472C4" w:themeColor="accent1"/>
          </w:rPr>
          <w:delText xml:space="preserve">its </w:delText>
        </w:r>
      </w:del>
      <w:ins w:id="205" w:author="Christopher Lehrich" w:date="2022-08-05T12:39:00Z">
        <w:r w:rsidR="00FE2102">
          <w:rPr>
            <w:rStyle w:val="fontstyle01"/>
            <w:bCs/>
            <w:color w:val="4472C4" w:themeColor="accent1"/>
          </w:rPr>
          <w:t>their</w:t>
        </w:r>
        <w:r w:rsidR="00FE2102" w:rsidRPr="00BE5CDD">
          <w:rPr>
            <w:rStyle w:val="fontstyle01"/>
            <w:bCs/>
            <w:color w:val="4472C4" w:themeColor="accent1"/>
          </w:rPr>
          <w:t xml:space="preserve"> </w:t>
        </w:r>
      </w:ins>
      <w:r w:rsidR="00724A53" w:rsidRPr="00BE5CDD">
        <w:rPr>
          <w:rStyle w:val="fontstyle01"/>
          <w:bCs/>
          <w:color w:val="4472C4" w:themeColor="accent1"/>
        </w:rPr>
        <w:t>own way</w:t>
      </w:r>
      <w:ins w:id="206" w:author="Christopher Lehrich" w:date="2022-08-05T12:39:00Z">
        <w:r w:rsidR="00FE2102">
          <w:rPr>
            <w:rStyle w:val="fontstyle01"/>
            <w:bCs/>
            <w:color w:val="4472C4" w:themeColor="accent1"/>
          </w:rPr>
          <w:t>s</w:t>
        </w:r>
      </w:ins>
      <w:r w:rsidR="00724A53" w:rsidRPr="00BE5CDD">
        <w:rPr>
          <w:rStyle w:val="fontstyle01"/>
          <w:bCs/>
          <w:color w:val="4472C4" w:themeColor="accent1"/>
        </w:rPr>
        <w:t xml:space="preserve"> of spiritualizing</w:t>
      </w:r>
      <w:ins w:id="207" w:author="Christopher Lehrich" w:date="2022-08-05T12:40:00Z">
        <w:r w:rsidR="00FE2102">
          <w:rPr>
            <w:rStyle w:val="fontstyle01"/>
            <w:bCs/>
            <w:color w:val="4472C4" w:themeColor="accent1"/>
          </w:rPr>
          <w:t>. S</w:t>
        </w:r>
      </w:ins>
      <w:del w:id="208" w:author="Christopher Lehrich" w:date="2022-08-05T12:40:00Z">
        <w:r w:rsidR="00724A53" w:rsidRPr="00BE5CDD" w:rsidDel="00FE2102">
          <w:rPr>
            <w:rStyle w:val="fontstyle01"/>
            <w:bCs/>
            <w:color w:val="4472C4" w:themeColor="accent1"/>
          </w:rPr>
          <w:delText>, which, s</w:delText>
        </w:r>
      </w:del>
      <w:r w:rsidR="00724A53" w:rsidRPr="00BE5CDD">
        <w:rPr>
          <w:rStyle w:val="fontstyle01"/>
          <w:bCs/>
          <w:color w:val="4472C4" w:themeColor="accent1"/>
        </w:rPr>
        <w:t xml:space="preserve">ince spirituality is a basic need and thus a </w:t>
      </w:r>
      <w:r w:rsidR="00724A53" w:rsidRPr="00097A12">
        <w:rPr>
          <w:rStyle w:val="fontstyle01"/>
          <w:b/>
          <w:color w:val="4472C4" w:themeColor="accent1"/>
        </w:rPr>
        <w:t>claim</w:t>
      </w:r>
      <w:r w:rsidR="00097A12" w:rsidRPr="00097A12">
        <w:rPr>
          <w:rStyle w:val="fontstyle01"/>
          <w:b/>
          <w:color w:val="4472C4" w:themeColor="accent1"/>
        </w:rPr>
        <w:t>-</w:t>
      </w:r>
      <w:r w:rsidR="00724A53" w:rsidRPr="00097A12">
        <w:rPr>
          <w:rStyle w:val="fontstyle01"/>
          <w:b/>
          <w:color w:val="4472C4" w:themeColor="accent1"/>
        </w:rPr>
        <w:t>right</w:t>
      </w:r>
      <w:r w:rsidR="00724A53" w:rsidRPr="00BE5CDD">
        <w:rPr>
          <w:rStyle w:val="fontstyle01"/>
          <w:bCs/>
          <w:color w:val="4472C4" w:themeColor="accent1"/>
        </w:rPr>
        <w:t xml:space="preserve">, secular societies should see themselves as responsible </w:t>
      </w:r>
      <w:del w:id="209" w:author="Christopher Lehrich" w:date="2022-08-05T12:40:00Z">
        <w:r w:rsidR="00724A53" w:rsidRPr="00BE5CDD" w:rsidDel="00FE2102">
          <w:rPr>
            <w:rStyle w:val="fontstyle01"/>
            <w:bCs/>
            <w:color w:val="4472C4" w:themeColor="accent1"/>
          </w:rPr>
          <w:delText xml:space="preserve">to </w:delText>
        </w:r>
      </w:del>
      <w:ins w:id="210" w:author="Christopher Lehrich" w:date="2022-08-05T12:40:00Z">
        <w:r w:rsidR="00FE2102">
          <w:rPr>
            <w:rStyle w:val="fontstyle01"/>
            <w:bCs/>
            <w:color w:val="4472C4" w:themeColor="accent1"/>
          </w:rPr>
          <w:t>for</w:t>
        </w:r>
        <w:r w:rsidR="00FE2102" w:rsidRPr="00BE5CDD">
          <w:rPr>
            <w:rStyle w:val="fontstyle01"/>
            <w:bCs/>
            <w:color w:val="4472C4" w:themeColor="accent1"/>
          </w:rPr>
          <w:t xml:space="preserve"> </w:t>
        </w:r>
      </w:ins>
      <w:del w:id="211" w:author="Christopher Lehrich" w:date="2022-08-05T12:40:00Z">
        <w:r w:rsidR="00724A53" w:rsidRPr="00BE5CDD" w:rsidDel="00FE2102">
          <w:rPr>
            <w:rStyle w:val="fontstyle01"/>
            <w:bCs/>
            <w:color w:val="4472C4" w:themeColor="accent1"/>
          </w:rPr>
          <w:delText xml:space="preserve">provide </w:delText>
        </w:r>
      </w:del>
      <w:ins w:id="212" w:author="Christopher Lehrich" w:date="2022-08-05T12:40:00Z">
        <w:r w:rsidR="00FE2102" w:rsidRPr="00BE5CDD">
          <w:rPr>
            <w:rStyle w:val="fontstyle01"/>
            <w:bCs/>
            <w:color w:val="4472C4" w:themeColor="accent1"/>
          </w:rPr>
          <w:t>provid</w:t>
        </w:r>
        <w:r w:rsidR="00FE2102">
          <w:rPr>
            <w:rStyle w:val="fontstyle01"/>
            <w:bCs/>
            <w:color w:val="4472C4" w:themeColor="accent1"/>
          </w:rPr>
          <w:t>ing</w:t>
        </w:r>
        <w:r w:rsidR="00FE2102" w:rsidRPr="00BE5CDD">
          <w:rPr>
            <w:rStyle w:val="fontstyle01"/>
            <w:bCs/>
            <w:color w:val="4472C4" w:themeColor="accent1"/>
          </w:rPr>
          <w:t xml:space="preserve"> </w:t>
        </w:r>
      </w:ins>
      <w:r w:rsidR="00724A53" w:rsidRPr="00BE5CDD">
        <w:rPr>
          <w:rStyle w:val="fontstyle01"/>
          <w:bCs/>
          <w:color w:val="4472C4" w:themeColor="accent1"/>
        </w:rPr>
        <w:t xml:space="preserve">the opportunity to practice spirituality, just as they see themselves </w:t>
      </w:r>
      <w:ins w:id="213" w:author="Christopher Lehrich" w:date="2022-08-05T12:40:00Z">
        <w:r w:rsidR="00FE2102">
          <w:rPr>
            <w:rStyle w:val="fontstyle01"/>
            <w:bCs/>
            <w:color w:val="4472C4" w:themeColor="accent1"/>
          </w:rPr>
          <w:t xml:space="preserve">as </w:t>
        </w:r>
      </w:ins>
      <w:r w:rsidR="00724A53" w:rsidRPr="00BE5CDD">
        <w:rPr>
          <w:rStyle w:val="fontstyle01"/>
          <w:bCs/>
          <w:color w:val="4472C4" w:themeColor="accent1"/>
        </w:rPr>
        <w:t>respo</w:t>
      </w:r>
      <w:r w:rsidR="00F07201" w:rsidRPr="00BE5CDD">
        <w:rPr>
          <w:rStyle w:val="fontstyle01"/>
          <w:bCs/>
          <w:color w:val="4472C4" w:themeColor="accent1"/>
        </w:rPr>
        <w:t xml:space="preserve">nsible </w:t>
      </w:r>
      <w:del w:id="214" w:author="Christopher Lehrich" w:date="2022-08-05T12:40:00Z">
        <w:r w:rsidR="00F07201" w:rsidRPr="00BE5CDD" w:rsidDel="00FE2102">
          <w:rPr>
            <w:rStyle w:val="fontstyle01"/>
            <w:bCs/>
            <w:color w:val="4472C4" w:themeColor="accent1"/>
          </w:rPr>
          <w:delText xml:space="preserve">to </w:delText>
        </w:r>
      </w:del>
      <w:ins w:id="215" w:author="Christopher Lehrich" w:date="2022-08-05T12:40:00Z">
        <w:r w:rsidR="00FE2102">
          <w:rPr>
            <w:rStyle w:val="fontstyle01"/>
            <w:bCs/>
            <w:color w:val="4472C4" w:themeColor="accent1"/>
          </w:rPr>
          <w:t>for</w:t>
        </w:r>
        <w:r w:rsidR="00FE2102" w:rsidRPr="00BE5CDD">
          <w:rPr>
            <w:rStyle w:val="fontstyle01"/>
            <w:bCs/>
            <w:color w:val="4472C4" w:themeColor="accent1"/>
          </w:rPr>
          <w:t xml:space="preserve"> </w:t>
        </w:r>
      </w:ins>
      <w:r w:rsidR="00F07201" w:rsidRPr="00BE5CDD">
        <w:rPr>
          <w:rStyle w:val="fontstyle01"/>
          <w:bCs/>
          <w:color w:val="4472C4" w:themeColor="accent1"/>
        </w:rPr>
        <w:t>provid</w:t>
      </w:r>
      <w:ins w:id="216" w:author="Christopher Lehrich" w:date="2022-08-05T12:40:00Z">
        <w:r w:rsidR="00FE2102">
          <w:rPr>
            <w:rStyle w:val="fontstyle01"/>
            <w:bCs/>
            <w:color w:val="4472C4" w:themeColor="accent1"/>
          </w:rPr>
          <w:t>ing</w:t>
        </w:r>
      </w:ins>
      <w:del w:id="217" w:author="Christopher Lehrich" w:date="2022-08-05T12:40:00Z">
        <w:r w:rsidR="00F07201" w:rsidRPr="00BE5CDD" w:rsidDel="00FE2102">
          <w:rPr>
            <w:rStyle w:val="fontstyle01"/>
            <w:bCs/>
            <w:color w:val="4472C4" w:themeColor="accent1"/>
          </w:rPr>
          <w:delText>e</w:delText>
        </w:r>
      </w:del>
      <w:r w:rsidR="00F07201" w:rsidRPr="00BE5CDD">
        <w:rPr>
          <w:rStyle w:val="fontstyle01"/>
          <w:bCs/>
          <w:color w:val="4472C4" w:themeColor="accent1"/>
        </w:rPr>
        <w:t xml:space="preserve"> education, parks,</w:t>
      </w:r>
      <w:r w:rsidR="00097A12">
        <w:rPr>
          <w:rStyle w:val="fontstyle01"/>
          <w:bCs/>
          <w:color w:val="4472C4" w:themeColor="accent1"/>
        </w:rPr>
        <w:t xml:space="preserve"> or</w:t>
      </w:r>
      <w:r w:rsidR="00F07201" w:rsidRPr="00BE5CDD">
        <w:rPr>
          <w:rStyle w:val="fontstyle01"/>
          <w:bCs/>
          <w:color w:val="4472C4" w:themeColor="accent1"/>
        </w:rPr>
        <w:t xml:space="preserve"> </w:t>
      </w:r>
      <w:r w:rsidR="00097A12" w:rsidRPr="00BE5CDD">
        <w:rPr>
          <w:rStyle w:val="fontstyle01"/>
          <w:bCs/>
          <w:color w:val="4472C4" w:themeColor="accent1"/>
        </w:rPr>
        <w:t>neighborhood</w:t>
      </w:r>
      <w:del w:id="218" w:author="Christopher Lehrich" w:date="2022-08-05T12:40:00Z">
        <w:r w:rsidR="00097A12" w:rsidDel="00FE2102">
          <w:rPr>
            <w:rStyle w:val="fontstyle01"/>
            <w:bCs/>
            <w:color w:val="4472C4" w:themeColor="accent1"/>
          </w:rPr>
          <w:delText>'s</w:delText>
        </w:r>
      </w:del>
      <w:r w:rsidR="00F07201" w:rsidRPr="00BE5CDD">
        <w:rPr>
          <w:rStyle w:val="fontstyle01"/>
          <w:bCs/>
          <w:color w:val="4472C4" w:themeColor="accent1"/>
        </w:rPr>
        <w:t xml:space="preserve"> </w:t>
      </w:r>
      <w:commentRangeStart w:id="219"/>
      <w:r w:rsidR="00F07201" w:rsidRPr="00BE5CDD">
        <w:rPr>
          <w:rStyle w:val="fontstyle01"/>
          <w:bCs/>
          <w:color w:val="4472C4" w:themeColor="accent1"/>
        </w:rPr>
        <w:t>playgrounds</w:t>
      </w:r>
      <w:commentRangeEnd w:id="219"/>
      <w:r w:rsidR="00FE2102">
        <w:rPr>
          <w:rStyle w:val="CommentReference"/>
        </w:rPr>
        <w:commentReference w:id="219"/>
      </w:r>
      <w:r w:rsidR="00F07201" w:rsidRPr="00BE5CDD">
        <w:rPr>
          <w:rStyle w:val="fontstyle01"/>
          <w:bCs/>
          <w:color w:val="4472C4" w:themeColor="accent1"/>
        </w:rPr>
        <w:t xml:space="preserve">. </w:t>
      </w:r>
      <w:del w:id="220" w:author="Christopher Lehrich" w:date="2022-08-05T12:40:00Z">
        <w:r w:rsidR="00F07201" w:rsidRPr="00BE5CDD" w:rsidDel="00FE2102">
          <w:rPr>
            <w:rStyle w:val="fontstyle01"/>
            <w:bCs/>
            <w:color w:val="4472C4" w:themeColor="accent1"/>
          </w:rPr>
          <w:delText xml:space="preserve">So </w:delText>
        </w:r>
      </w:del>
      <w:r w:rsidR="00F07201" w:rsidRPr="00BE5CDD">
        <w:rPr>
          <w:rStyle w:val="fontstyle01"/>
          <w:bCs/>
          <w:color w:val="4472C4" w:themeColor="accent1"/>
        </w:rPr>
        <w:t xml:space="preserve">I </w:t>
      </w:r>
      <w:r w:rsidR="003B2B69" w:rsidRPr="00BE5CDD">
        <w:rPr>
          <w:rStyle w:val="fontstyle01"/>
          <w:bCs/>
          <w:color w:val="4472C4" w:themeColor="accent1"/>
        </w:rPr>
        <w:t>conclude</w:t>
      </w:r>
      <w:r w:rsidR="00B23746" w:rsidRPr="00BE5CDD">
        <w:rPr>
          <w:rStyle w:val="fontstyle01"/>
          <w:bCs/>
          <w:color w:val="4472C4" w:themeColor="accent1"/>
        </w:rPr>
        <w:t xml:space="preserve"> </w:t>
      </w:r>
      <w:del w:id="221" w:author="Christopher Lehrich" w:date="2022-08-05T12:41:00Z">
        <w:r w:rsidR="00B23746" w:rsidRPr="00BE5CDD" w:rsidDel="00FE2102">
          <w:rPr>
            <w:rStyle w:val="fontstyle01"/>
            <w:bCs/>
            <w:color w:val="4472C4" w:themeColor="accent1"/>
          </w:rPr>
          <w:delText xml:space="preserve">in </w:delText>
        </w:r>
      </w:del>
      <w:ins w:id="222" w:author="Christopher Lehrich" w:date="2022-08-05T12:41:00Z">
        <w:r w:rsidR="00FE2102">
          <w:rPr>
            <w:rStyle w:val="fontstyle01"/>
            <w:bCs/>
            <w:color w:val="4472C4" w:themeColor="accent1"/>
          </w:rPr>
          <w:t>o</w:t>
        </w:r>
        <w:r w:rsidR="00FE2102" w:rsidRPr="00BE5CDD">
          <w:rPr>
            <w:rStyle w:val="fontstyle01"/>
            <w:bCs/>
            <w:color w:val="4472C4" w:themeColor="accent1"/>
          </w:rPr>
          <w:t xml:space="preserve">n </w:t>
        </w:r>
      </w:ins>
      <w:r w:rsidR="00B23746" w:rsidRPr="00BE5CDD">
        <w:rPr>
          <w:rStyle w:val="fontstyle01"/>
          <w:bCs/>
          <w:color w:val="4472C4" w:themeColor="accent1"/>
        </w:rPr>
        <w:t>page 11</w:t>
      </w:r>
      <w:r w:rsidR="00F07201" w:rsidRPr="00BE5CDD">
        <w:rPr>
          <w:rStyle w:val="fontstyle01"/>
          <w:bCs/>
          <w:color w:val="4472C4" w:themeColor="accent1"/>
        </w:rPr>
        <w:t>:</w:t>
      </w:r>
      <w:r w:rsidR="00F07201" w:rsidRPr="00BE5CDD">
        <w:rPr>
          <w:rStyle w:val="fontstyle01"/>
          <w:bCs/>
        </w:rPr>
        <w:t xml:space="preserve"> </w:t>
      </w:r>
      <w:r w:rsidR="00F07201" w:rsidRPr="00BE5CDD">
        <w:rPr>
          <w:rStyle w:val="fontstyle01"/>
          <w:bCs/>
          <w:color w:val="auto"/>
        </w:rPr>
        <w:t>"</w:t>
      </w:r>
      <w:r w:rsidR="00F07201" w:rsidRPr="00BE5CDD">
        <w:rPr>
          <w:rFonts w:ascii="Calibri" w:hAnsi="Calibri" w:cs="Calibri"/>
          <w:sz w:val="20"/>
        </w:rPr>
        <w:t xml:space="preserve">Every secular person or community has a claim-right to practice contemplation, and to enjoy </w:t>
      </w:r>
      <w:r w:rsidR="00F07201" w:rsidRPr="00BE5CDD">
        <w:rPr>
          <w:rFonts w:ascii="Calibri" w:hAnsi="Calibri" w:cs="Calibri"/>
          <w:i/>
          <w:iCs/>
          <w:sz w:val="20"/>
        </w:rPr>
        <w:t>leisure 2</w:t>
      </w:r>
      <w:r w:rsidR="00F07201" w:rsidRPr="00BE5CDD">
        <w:rPr>
          <w:rFonts w:ascii="Calibri" w:hAnsi="Calibri" w:cs="Calibri"/>
          <w:sz w:val="20"/>
        </w:rPr>
        <w:t xml:space="preserve"> and spiritual life in a form embedded within their own tradition. Therefore, it is the duty and responsibility of governments and local authorities to provide secular children and adults the opportunity to publicly practice philosophy, just as they provide education directed to the world of </w:t>
      </w:r>
      <w:r w:rsidR="00F07201" w:rsidRPr="00BE5CDD">
        <w:rPr>
          <w:rFonts w:ascii="Calibri" w:hAnsi="Calibri" w:cs="Calibri"/>
          <w:i/>
          <w:iCs/>
          <w:sz w:val="20"/>
        </w:rPr>
        <w:t>work</w:t>
      </w:r>
      <w:r w:rsidR="00F07201" w:rsidRPr="00BE5CDD">
        <w:rPr>
          <w:rFonts w:ascii="Calibri" w:hAnsi="Calibri" w:cs="Calibri"/>
          <w:sz w:val="20"/>
        </w:rPr>
        <w:t xml:space="preserve">, or parks, playgrounds, and basketball courts for </w:t>
      </w:r>
      <w:r w:rsidR="00F07201" w:rsidRPr="00BE5CDD">
        <w:rPr>
          <w:rFonts w:ascii="Calibri" w:hAnsi="Calibri" w:cs="Calibri"/>
          <w:i/>
          <w:iCs/>
          <w:sz w:val="20"/>
        </w:rPr>
        <w:t>leisure 1</w:t>
      </w:r>
      <w:r w:rsidR="00F07201" w:rsidRPr="00BE5CDD">
        <w:rPr>
          <w:rFonts w:ascii="Calibri" w:hAnsi="Calibri" w:cs="Calibri"/>
          <w:sz w:val="20"/>
        </w:rPr>
        <w:t xml:space="preserve"> activities</w:t>
      </w:r>
      <w:r w:rsidR="00F07201" w:rsidRPr="00BE5CDD">
        <w:rPr>
          <w:rStyle w:val="fontstyle01"/>
          <w:bCs/>
          <w:color w:val="auto"/>
        </w:rPr>
        <w:t>"</w:t>
      </w:r>
      <w:r w:rsidR="00B23746" w:rsidRPr="00BE5CDD">
        <w:rPr>
          <w:rStyle w:val="fontstyle01"/>
          <w:bCs/>
          <w:color w:val="auto"/>
        </w:rPr>
        <w:t>.</w:t>
      </w:r>
    </w:p>
    <w:p w14:paraId="32996E49" w14:textId="77777777" w:rsidR="00223221" w:rsidRPr="00BE5CDD" w:rsidRDefault="00223221" w:rsidP="001C351F">
      <w:pPr>
        <w:pStyle w:val="ListParagraph"/>
        <w:spacing w:after="0" w:line="240" w:lineRule="auto"/>
        <w:ind w:left="1440"/>
        <w:jc w:val="both"/>
        <w:rPr>
          <w:ins w:id="223" w:author="Arik Segev" w:date="2022-07-27T13:38:00Z"/>
          <w:rStyle w:val="fontstyle01"/>
          <w:bCs/>
        </w:rPr>
      </w:pPr>
    </w:p>
    <w:p w14:paraId="52B28239" w14:textId="2E25E7A7" w:rsidR="003564C9" w:rsidRPr="00974EDB" w:rsidRDefault="00974EDB" w:rsidP="00974EDB">
      <w:pPr>
        <w:pStyle w:val="Style7"/>
        <w:numPr>
          <w:ilvl w:val="0"/>
          <w:numId w:val="19"/>
        </w:numPr>
        <w:ind w:left="1080"/>
        <w:rPr>
          <w:b w:val="0"/>
          <w:color w:val="auto"/>
          <w:w w:val="105"/>
        </w:rPr>
      </w:pPr>
      <w:r w:rsidRPr="00974EDB">
        <w:rPr>
          <w:b w:val="0"/>
          <w:bCs/>
          <w:color w:val="auto"/>
          <w:w w:val="105"/>
        </w:rPr>
        <w:t xml:space="preserve">Responses to the </w:t>
      </w:r>
      <w:r w:rsidR="003564C9" w:rsidRPr="00974EDB">
        <w:rPr>
          <w:b w:val="0"/>
          <w:bCs/>
          <w:color w:val="auto"/>
          <w:w w:val="105"/>
        </w:rPr>
        <w:t>Yellow remarks</w:t>
      </w:r>
      <w:r w:rsidR="00561841" w:rsidRPr="00974EDB">
        <w:rPr>
          <w:b w:val="0"/>
          <w:bCs/>
          <w:color w:val="auto"/>
          <w:w w:val="105"/>
        </w:rPr>
        <w:t xml:space="preserve"> of reviewer 1 in the text's</w:t>
      </w:r>
      <w:r w:rsidR="00561841" w:rsidRPr="00974EDB">
        <w:rPr>
          <w:b w:val="0"/>
          <w:color w:val="auto"/>
          <w:w w:val="105"/>
        </w:rPr>
        <w:t xml:space="preserve"> body</w:t>
      </w:r>
      <w:r w:rsidR="003564C9" w:rsidRPr="00974EDB">
        <w:rPr>
          <w:b w:val="0"/>
          <w:color w:val="auto"/>
          <w:w w:val="105"/>
        </w:rPr>
        <w:t xml:space="preserve"> </w:t>
      </w:r>
    </w:p>
    <w:p w14:paraId="67FCB879" w14:textId="75580B72" w:rsidR="003564C9" w:rsidRPr="007045B9" w:rsidRDefault="003564C9" w:rsidP="003564C9">
      <w:pPr>
        <w:pStyle w:val="ListParagraph"/>
        <w:numPr>
          <w:ilvl w:val="0"/>
          <w:numId w:val="15"/>
        </w:numPr>
        <w:spacing w:after="0" w:line="240" w:lineRule="auto"/>
        <w:ind w:left="1440"/>
        <w:jc w:val="both"/>
        <w:rPr>
          <w:rFonts w:ascii="Arial" w:hAnsi="Arial" w:cs="Arial"/>
          <w:bCs/>
          <w:color w:val="4472C4" w:themeColor="accent1"/>
          <w:sz w:val="20"/>
          <w:szCs w:val="20"/>
        </w:rPr>
      </w:pPr>
      <w:r w:rsidRPr="007045B9">
        <w:rPr>
          <w:rFonts w:ascii="Arial" w:hAnsi="Arial" w:cs="Arial"/>
          <w:bCs/>
          <w:color w:val="4472C4" w:themeColor="accent1"/>
          <w:sz w:val="20"/>
          <w:szCs w:val="20"/>
        </w:rPr>
        <w:t xml:space="preserve">Page </w:t>
      </w:r>
      <w:r w:rsidR="00AE0ED6" w:rsidRPr="007045B9">
        <w:rPr>
          <w:rFonts w:ascii="Arial" w:hAnsi="Arial" w:cs="Arial"/>
          <w:bCs/>
          <w:color w:val="4472C4" w:themeColor="accent1"/>
          <w:sz w:val="20"/>
          <w:szCs w:val="20"/>
        </w:rPr>
        <w:t>9</w:t>
      </w:r>
      <w:r w:rsidRPr="007045B9">
        <w:rPr>
          <w:rFonts w:ascii="Arial" w:hAnsi="Arial" w:cs="Arial"/>
          <w:bCs/>
          <w:color w:val="4472C4" w:themeColor="accent1"/>
          <w:sz w:val="20"/>
          <w:szCs w:val="20"/>
        </w:rPr>
        <w:t xml:space="preserve"> in reviewer 1's file: </w:t>
      </w:r>
      <w:r w:rsidRPr="003564C9">
        <w:rPr>
          <w:rFonts w:ascii="Arial" w:hAnsi="Arial" w:cs="Arial"/>
          <w:bCs/>
          <w:color w:val="FF0000"/>
          <w:sz w:val="20"/>
          <w:szCs w:val="20"/>
        </w:rPr>
        <w:t>"</w:t>
      </w:r>
      <w:r w:rsidRPr="007045B9">
        <w:rPr>
          <w:rFonts w:cs="Times New Roman"/>
          <w:color w:val="FF0000"/>
          <w:sz w:val="20"/>
          <w:szCs w:val="20"/>
        </w:rPr>
        <w:t>does the secular society take away such kind of right?</w:t>
      </w:r>
      <w:r w:rsidRPr="007045B9">
        <w:rPr>
          <w:color w:val="FF0000"/>
          <w:sz w:val="20"/>
          <w:szCs w:val="20"/>
        </w:rPr>
        <w:t xml:space="preserve"> </w:t>
      </w:r>
      <w:r w:rsidRPr="007045B9">
        <w:rPr>
          <w:rFonts w:cs="Times New Roman"/>
          <w:color w:val="FF0000"/>
          <w:sz w:val="20"/>
          <w:szCs w:val="20"/>
        </w:rPr>
        <w:t xml:space="preserve">Or what the author means in this context?" </w:t>
      </w:r>
      <w:r w:rsidRPr="007045B9">
        <w:rPr>
          <w:rFonts w:ascii="Arial" w:hAnsi="Arial" w:cs="Arial"/>
          <w:bCs/>
          <w:color w:val="4472C4" w:themeColor="accent1"/>
          <w:sz w:val="20"/>
          <w:szCs w:val="20"/>
        </w:rPr>
        <w:t xml:space="preserve">Response: </w:t>
      </w:r>
      <w:del w:id="224" w:author="Christopher Lehrich" w:date="2022-08-05T12:42:00Z">
        <w:r w:rsidRPr="007045B9" w:rsidDel="00977852">
          <w:rPr>
            <w:rFonts w:ascii="Arial" w:hAnsi="Arial" w:cs="Arial"/>
            <w:bCs/>
            <w:color w:val="4472C4" w:themeColor="accent1"/>
            <w:sz w:val="20"/>
            <w:szCs w:val="20"/>
          </w:rPr>
          <w:delText xml:space="preserve">It </w:delText>
        </w:r>
      </w:del>
      <w:ins w:id="225" w:author="Christopher Lehrich" w:date="2022-08-05T12:42:00Z">
        <w:r w:rsidR="00977852">
          <w:rPr>
            <w:rFonts w:ascii="Arial" w:hAnsi="Arial" w:cs="Arial"/>
            <w:bCs/>
            <w:color w:val="4472C4" w:themeColor="accent1"/>
            <w:sz w:val="20"/>
            <w:szCs w:val="20"/>
          </w:rPr>
          <w:t>Secular society</w:t>
        </w:r>
        <w:r w:rsidR="00977852" w:rsidRPr="007045B9">
          <w:rPr>
            <w:rFonts w:ascii="Arial" w:hAnsi="Arial" w:cs="Arial"/>
            <w:bCs/>
            <w:color w:val="4472C4" w:themeColor="accent1"/>
            <w:sz w:val="20"/>
            <w:szCs w:val="20"/>
          </w:rPr>
          <w:t xml:space="preserve"> </w:t>
        </w:r>
      </w:ins>
      <w:ins w:id="226" w:author="Christopher Lehrich" w:date="2022-08-05T13:08:00Z">
        <w:r w:rsidR="00C74B8D">
          <w:rPr>
            <w:rFonts w:ascii="Arial" w:hAnsi="Arial" w:cs="Arial"/>
            <w:bCs/>
            <w:color w:val="4472C4" w:themeColor="accent1"/>
            <w:sz w:val="20"/>
            <w:szCs w:val="20"/>
          </w:rPr>
          <w:t xml:space="preserve">simply </w:t>
        </w:r>
      </w:ins>
      <w:r w:rsidRPr="007045B9">
        <w:rPr>
          <w:rFonts w:ascii="Arial" w:hAnsi="Arial" w:cs="Arial"/>
          <w:bCs/>
          <w:color w:val="4472C4" w:themeColor="accent1"/>
          <w:sz w:val="20"/>
          <w:szCs w:val="20"/>
        </w:rPr>
        <w:t>doesn't see itself as responsible to provide it.</w:t>
      </w:r>
    </w:p>
    <w:p w14:paraId="3DC19F5F" w14:textId="56B6F4BB" w:rsidR="003564C9" w:rsidRPr="003B6D16" w:rsidRDefault="003564C9" w:rsidP="003564C9">
      <w:pPr>
        <w:pStyle w:val="ListParagraph"/>
        <w:numPr>
          <w:ilvl w:val="0"/>
          <w:numId w:val="15"/>
        </w:numPr>
        <w:spacing w:after="0" w:line="240" w:lineRule="auto"/>
        <w:ind w:left="1440"/>
        <w:jc w:val="both"/>
        <w:rPr>
          <w:rFonts w:ascii="Arial" w:hAnsi="Arial" w:cs="Arial"/>
          <w:bCs/>
          <w:color w:val="4472C4" w:themeColor="accent1"/>
          <w:sz w:val="20"/>
          <w:szCs w:val="20"/>
        </w:rPr>
      </w:pPr>
      <w:r w:rsidRPr="003B6D16">
        <w:rPr>
          <w:rFonts w:ascii="Arial" w:hAnsi="Arial" w:cs="Arial"/>
          <w:bCs/>
          <w:color w:val="4472C4" w:themeColor="accent1"/>
          <w:sz w:val="20"/>
          <w:szCs w:val="20"/>
        </w:rPr>
        <w:t xml:space="preserve">Page </w:t>
      </w:r>
      <w:r w:rsidR="00AE0ED6" w:rsidRPr="003B6D16">
        <w:rPr>
          <w:rFonts w:ascii="Arial" w:hAnsi="Arial" w:cs="Arial"/>
          <w:bCs/>
          <w:color w:val="4472C4" w:themeColor="accent1"/>
          <w:sz w:val="20"/>
          <w:szCs w:val="20"/>
        </w:rPr>
        <w:t>9</w:t>
      </w:r>
      <w:r w:rsidRPr="003B6D16">
        <w:rPr>
          <w:rFonts w:ascii="Arial" w:hAnsi="Arial" w:cs="Arial"/>
          <w:bCs/>
          <w:color w:val="4472C4" w:themeColor="accent1"/>
          <w:sz w:val="20"/>
          <w:szCs w:val="20"/>
        </w:rPr>
        <w:t xml:space="preserve"> in reviewer 1's file: </w:t>
      </w:r>
      <w:r w:rsidRPr="003B6D16">
        <w:rPr>
          <w:rFonts w:cs="Times New Roman"/>
          <w:color w:val="FF0000"/>
          <w:sz w:val="20"/>
          <w:szCs w:val="20"/>
        </w:rPr>
        <w:t>Is it the feature of the secular societies? If we take, for example, the culture of the modern Iran, will be the understanding of leisure wider?</w:t>
      </w:r>
      <w:r w:rsidRPr="003B6D16">
        <w:rPr>
          <w:rFonts w:ascii="Arial" w:hAnsi="Arial" w:cs="Arial"/>
          <w:bCs/>
          <w:color w:val="FF0000"/>
          <w:sz w:val="20"/>
          <w:szCs w:val="20"/>
        </w:rPr>
        <w:t>"</w:t>
      </w:r>
      <w:r>
        <w:rPr>
          <w:rFonts w:ascii="Arial" w:hAnsi="Arial" w:cs="Arial"/>
          <w:bCs/>
          <w:color w:val="FF0000"/>
          <w:sz w:val="20"/>
          <w:szCs w:val="20"/>
        </w:rPr>
        <w:t xml:space="preserve"> </w:t>
      </w:r>
      <w:r w:rsidRPr="003B6D16">
        <w:rPr>
          <w:rFonts w:ascii="Arial" w:hAnsi="Arial" w:cs="Arial"/>
          <w:bCs/>
          <w:color w:val="4472C4" w:themeColor="accent1"/>
          <w:sz w:val="20"/>
          <w:szCs w:val="20"/>
        </w:rPr>
        <w:t xml:space="preserve">Response: </w:t>
      </w:r>
      <w:r w:rsidR="00AE0ED6" w:rsidRPr="003B6D16">
        <w:rPr>
          <w:rFonts w:ascii="Arial" w:hAnsi="Arial" w:cs="Arial"/>
          <w:bCs/>
          <w:color w:val="4472C4" w:themeColor="accent1"/>
          <w:sz w:val="20"/>
          <w:szCs w:val="20"/>
        </w:rPr>
        <w:t>Yes. Without judging Iran</w:t>
      </w:r>
      <w:ins w:id="227" w:author="Christopher Lehrich" w:date="2022-08-05T12:43:00Z">
        <w:r w:rsidR="00977852">
          <w:rPr>
            <w:rFonts w:ascii="Arial" w:hAnsi="Arial" w:cs="Arial"/>
            <w:bCs/>
            <w:color w:val="4472C4" w:themeColor="accent1"/>
            <w:sz w:val="20"/>
            <w:szCs w:val="20"/>
          </w:rPr>
          <w:t xml:space="preserve"> </w:t>
        </w:r>
      </w:ins>
      <w:ins w:id="228" w:author="Christopher Lehrich" w:date="2022-08-05T12:44:00Z">
        <w:r w:rsidR="00977852">
          <w:rPr>
            <w:rFonts w:ascii="Arial" w:hAnsi="Arial" w:cs="Arial"/>
            <w:bCs/>
            <w:color w:val="4472C4" w:themeColor="accent1"/>
            <w:sz w:val="20"/>
            <w:szCs w:val="20"/>
          </w:rPr>
          <w:t xml:space="preserve">or Iranian society </w:t>
        </w:r>
      </w:ins>
      <w:ins w:id="229" w:author="Christopher Lehrich" w:date="2022-08-05T12:43:00Z">
        <w:r w:rsidR="00977852">
          <w:rPr>
            <w:rFonts w:ascii="Arial" w:hAnsi="Arial" w:cs="Arial"/>
            <w:bCs/>
            <w:color w:val="4472C4" w:themeColor="accent1"/>
            <w:sz w:val="20"/>
            <w:szCs w:val="20"/>
          </w:rPr>
          <w:t>in terms of</w:t>
        </w:r>
      </w:ins>
      <w:r w:rsidR="00AE0ED6" w:rsidRPr="003B6D16">
        <w:rPr>
          <w:rFonts w:ascii="Arial" w:hAnsi="Arial" w:cs="Arial"/>
          <w:bCs/>
          <w:color w:val="4472C4" w:themeColor="accent1"/>
          <w:sz w:val="20"/>
          <w:szCs w:val="20"/>
        </w:rPr>
        <w:t xml:space="preserve"> </w:t>
      </w:r>
      <w:ins w:id="230" w:author="Christopher Lehrich" w:date="2022-08-05T13:09:00Z">
        <w:r w:rsidR="00C74B8D">
          <w:rPr>
            <w:rFonts w:ascii="Arial" w:hAnsi="Arial" w:cs="Arial"/>
            <w:bCs/>
            <w:color w:val="4472C4" w:themeColor="accent1"/>
            <w:sz w:val="20"/>
            <w:szCs w:val="20"/>
          </w:rPr>
          <w:t xml:space="preserve">its </w:t>
        </w:r>
      </w:ins>
      <w:r w:rsidR="00AE0ED6" w:rsidRPr="003B6D16">
        <w:rPr>
          <w:rFonts w:ascii="Arial" w:hAnsi="Arial" w:cs="Arial"/>
          <w:bCs/>
          <w:color w:val="4472C4" w:themeColor="accent1"/>
          <w:sz w:val="20"/>
          <w:szCs w:val="20"/>
        </w:rPr>
        <w:t>spiritual practice</w:t>
      </w:r>
      <w:ins w:id="231" w:author="Christopher Lehrich" w:date="2022-08-05T12:44:00Z">
        <w:r w:rsidR="00977852">
          <w:rPr>
            <w:rFonts w:ascii="Arial" w:hAnsi="Arial" w:cs="Arial"/>
            <w:bCs/>
            <w:color w:val="4472C4" w:themeColor="accent1"/>
            <w:sz w:val="20"/>
            <w:szCs w:val="20"/>
          </w:rPr>
          <w:t>s or their quality</w:t>
        </w:r>
      </w:ins>
      <w:ins w:id="232" w:author="Christopher Lehrich" w:date="2022-08-05T12:43:00Z">
        <w:r w:rsidR="00977852">
          <w:rPr>
            <w:rFonts w:ascii="Arial" w:hAnsi="Arial" w:cs="Arial"/>
            <w:bCs/>
            <w:color w:val="4472C4" w:themeColor="accent1"/>
            <w:sz w:val="20"/>
            <w:szCs w:val="20"/>
          </w:rPr>
          <w:t>—</w:t>
        </w:r>
      </w:ins>
      <w:del w:id="233" w:author="Christopher Lehrich" w:date="2022-08-05T12:43:00Z">
        <w:r w:rsidR="00AE0ED6" w:rsidRPr="003B6D16" w:rsidDel="00977852">
          <w:rPr>
            <w:rFonts w:ascii="Arial" w:hAnsi="Arial" w:cs="Arial"/>
            <w:bCs/>
            <w:color w:val="4472C4" w:themeColor="accent1"/>
            <w:sz w:val="20"/>
            <w:szCs w:val="20"/>
          </w:rPr>
          <w:delText xml:space="preserve">, </w:delText>
        </w:r>
      </w:del>
      <w:r w:rsidR="00AE0ED6" w:rsidRPr="003B6D16">
        <w:rPr>
          <w:rFonts w:ascii="Arial" w:hAnsi="Arial" w:cs="Arial"/>
          <w:bCs/>
          <w:color w:val="4472C4" w:themeColor="accent1"/>
          <w:sz w:val="20"/>
          <w:szCs w:val="20"/>
        </w:rPr>
        <w:t xml:space="preserve">and it is </w:t>
      </w:r>
      <w:del w:id="234" w:author="Christopher Lehrich" w:date="2022-08-05T12:43:00Z">
        <w:r w:rsidR="00AE0ED6" w:rsidRPr="003B6D16" w:rsidDel="00977852">
          <w:rPr>
            <w:rFonts w:ascii="Arial" w:hAnsi="Arial" w:cs="Arial"/>
            <w:bCs/>
            <w:color w:val="4472C4" w:themeColor="accent1"/>
            <w:sz w:val="20"/>
            <w:szCs w:val="20"/>
          </w:rPr>
          <w:delText xml:space="preserve">defently </w:delText>
        </w:r>
      </w:del>
      <w:r w:rsidR="00AE0ED6" w:rsidRPr="003B6D16">
        <w:rPr>
          <w:rFonts w:ascii="Arial" w:hAnsi="Arial" w:cs="Arial"/>
          <w:bCs/>
          <w:color w:val="4472C4" w:themeColor="accent1"/>
          <w:sz w:val="20"/>
          <w:szCs w:val="20"/>
        </w:rPr>
        <w:t>profoundly different from secularism's spiritual tradition as I describe it</w:t>
      </w:r>
      <w:ins w:id="235" w:author="Christopher Lehrich" w:date="2022-08-05T12:43:00Z">
        <w:r w:rsidR="00977852">
          <w:rPr>
            <w:rFonts w:ascii="Arial" w:hAnsi="Arial" w:cs="Arial"/>
            <w:bCs/>
            <w:color w:val="4472C4" w:themeColor="accent1"/>
            <w:sz w:val="20"/>
            <w:szCs w:val="20"/>
          </w:rPr>
          <w:t>—</w:t>
        </w:r>
      </w:ins>
      <w:del w:id="236" w:author="Christopher Lehrich" w:date="2022-08-05T12:43:00Z">
        <w:r w:rsidR="00AE0ED6" w:rsidRPr="003B6D16" w:rsidDel="00977852">
          <w:rPr>
            <w:rFonts w:ascii="Arial" w:hAnsi="Arial" w:cs="Arial"/>
            <w:bCs/>
            <w:color w:val="4472C4" w:themeColor="accent1"/>
            <w:sz w:val="20"/>
            <w:szCs w:val="20"/>
          </w:rPr>
          <w:delText xml:space="preserve">, </w:delText>
        </w:r>
      </w:del>
      <w:r w:rsidR="00AE0ED6" w:rsidRPr="003B6D16">
        <w:rPr>
          <w:rFonts w:ascii="Arial" w:hAnsi="Arial" w:cs="Arial"/>
          <w:bCs/>
          <w:color w:val="4472C4" w:themeColor="accent1"/>
          <w:sz w:val="20"/>
          <w:szCs w:val="20"/>
        </w:rPr>
        <w:t xml:space="preserve">in Iran the public sphere </w:t>
      </w:r>
      <w:ins w:id="237" w:author="Christopher Lehrich" w:date="2022-08-05T12:43:00Z">
        <w:r w:rsidR="00977852">
          <w:rPr>
            <w:rFonts w:ascii="Arial" w:hAnsi="Arial" w:cs="Arial"/>
            <w:bCs/>
            <w:color w:val="4472C4" w:themeColor="accent1"/>
            <w:sz w:val="20"/>
            <w:szCs w:val="20"/>
          </w:rPr>
          <w:t xml:space="preserve">is </w:t>
        </w:r>
      </w:ins>
      <w:r w:rsidR="00AE0ED6" w:rsidRPr="003B6D16">
        <w:rPr>
          <w:rFonts w:ascii="Arial" w:hAnsi="Arial" w:cs="Arial"/>
          <w:bCs/>
          <w:color w:val="4472C4" w:themeColor="accent1"/>
          <w:sz w:val="20"/>
          <w:szCs w:val="20"/>
        </w:rPr>
        <w:t xml:space="preserve">open </w:t>
      </w:r>
      <w:ins w:id="238" w:author="Christopher Lehrich" w:date="2022-08-05T12:43:00Z">
        <w:r w:rsidR="00977852">
          <w:rPr>
            <w:rFonts w:ascii="Arial" w:hAnsi="Arial" w:cs="Arial"/>
            <w:bCs/>
            <w:color w:val="4472C4" w:themeColor="accent1"/>
            <w:sz w:val="20"/>
            <w:szCs w:val="20"/>
          </w:rPr>
          <w:t xml:space="preserve">to </w:t>
        </w:r>
      </w:ins>
      <w:r w:rsidR="00AE0ED6" w:rsidRPr="003B6D16">
        <w:rPr>
          <w:rFonts w:ascii="Arial" w:hAnsi="Arial" w:cs="Arial"/>
          <w:bCs/>
          <w:color w:val="4472C4" w:themeColor="accent1"/>
          <w:sz w:val="20"/>
          <w:szCs w:val="20"/>
        </w:rPr>
        <w:t>the possibility to spiritual practices.</w:t>
      </w:r>
      <w:del w:id="239" w:author="Christopher Lehrich" w:date="2022-08-05T12:44:00Z">
        <w:r w:rsidR="00AE0ED6" w:rsidRPr="003B6D16" w:rsidDel="00977852">
          <w:rPr>
            <w:rFonts w:ascii="Arial" w:hAnsi="Arial" w:cs="Arial"/>
            <w:bCs/>
            <w:color w:val="4472C4" w:themeColor="accent1"/>
            <w:sz w:val="20"/>
            <w:szCs w:val="20"/>
          </w:rPr>
          <w:delText xml:space="preserve"> Again, without entering the question regarding the quality of these practices.</w:delText>
        </w:r>
      </w:del>
      <w:r w:rsidR="00AE0ED6" w:rsidRPr="003B6D16">
        <w:rPr>
          <w:rFonts w:ascii="Arial" w:hAnsi="Arial" w:cs="Arial"/>
          <w:bCs/>
          <w:color w:val="4472C4" w:themeColor="accent1"/>
          <w:sz w:val="20"/>
          <w:szCs w:val="20"/>
        </w:rPr>
        <w:t xml:space="preserve"> </w:t>
      </w:r>
    </w:p>
    <w:p w14:paraId="2B81BAB8" w14:textId="32B0619F" w:rsidR="007659B7" w:rsidRPr="003B6D16" w:rsidRDefault="007659B7" w:rsidP="003564C9">
      <w:pPr>
        <w:pStyle w:val="ListParagraph"/>
        <w:numPr>
          <w:ilvl w:val="0"/>
          <w:numId w:val="15"/>
        </w:numPr>
        <w:spacing w:after="0" w:line="240" w:lineRule="auto"/>
        <w:ind w:left="1440"/>
        <w:jc w:val="both"/>
        <w:rPr>
          <w:rFonts w:ascii="Arial" w:hAnsi="Arial" w:cs="Arial"/>
          <w:bCs/>
          <w:color w:val="4472C4" w:themeColor="accent1"/>
          <w:sz w:val="20"/>
          <w:szCs w:val="20"/>
        </w:rPr>
      </w:pPr>
      <w:r w:rsidRPr="003B6D16">
        <w:rPr>
          <w:rFonts w:cs="Times New Roman"/>
          <w:color w:val="4472C4" w:themeColor="accent1"/>
          <w:sz w:val="20"/>
          <w:szCs w:val="20"/>
        </w:rPr>
        <w:t>Page 10:</w:t>
      </w:r>
      <w:r>
        <w:rPr>
          <w:rFonts w:cs="Times New Roman"/>
          <w:color w:val="000000"/>
          <w:sz w:val="20"/>
          <w:szCs w:val="20"/>
        </w:rPr>
        <w:t xml:space="preserve"> </w:t>
      </w:r>
      <w:r w:rsidRPr="003B6D16">
        <w:rPr>
          <w:rFonts w:cs="Times New Roman"/>
          <w:color w:val="FF0000"/>
          <w:sz w:val="20"/>
          <w:szCs w:val="20"/>
        </w:rPr>
        <w:t>However, there is a question of the personal life: if a person doesn’t practice spirituality, this could be this person’s deliberate choice.</w:t>
      </w:r>
      <w:r>
        <w:rPr>
          <w:rFonts w:cs="Times New Roman"/>
          <w:color w:val="000000"/>
          <w:sz w:val="20"/>
          <w:szCs w:val="20"/>
        </w:rPr>
        <w:t xml:space="preserve"> </w:t>
      </w:r>
      <w:r w:rsidRPr="003B6D16">
        <w:rPr>
          <w:rFonts w:cs="Times New Roman"/>
          <w:color w:val="4472C4" w:themeColor="accent1"/>
          <w:sz w:val="20"/>
          <w:szCs w:val="20"/>
        </w:rPr>
        <w:t xml:space="preserve">Response: </w:t>
      </w:r>
      <w:r w:rsidRPr="003B6D16">
        <w:rPr>
          <w:rFonts w:ascii="Arial" w:hAnsi="Arial" w:cs="Arial"/>
          <w:bCs/>
          <w:color w:val="4472C4" w:themeColor="accent1"/>
          <w:sz w:val="20"/>
          <w:szCs w:val="20"/>
        </w:rPr>
        <w:t xml:space="preserve">Of course. I </w:t>
      </w:r>
      <w:ins w:id="240" w:author="Christopher Lehrich" w:date="2022-08-05T12:44:00Z">
        <w:r w:rsidR="00017A78">
          <w:rPr>
            <w:rFonts w:ascii="Arial" w:hAnsi="Arial" w:cs="Arial"/>
            <w:bCs/>
            <w:color w:val="4472C4" w:themeColor="accent1"/>
            <w:sz w:val="20"/>
            <w:szCs w:val="20"/>
          </w:rPr>
          <w:t xml:space="preserve">am </w:t>
        </w:r>
      </w:ins>
      <w:r w:rsidRPr="003B6D16">
        <w:rPr>
          <w:rFonts w:ascii="Arial" w:hAnsi="Arial" w:cs="Arial"/>
          <w:bCs/>
          <w:color w:val="4472C4" w:themeColor="accent1"/>
          <w:sz w:val="20"/>
          <w:szCs w:val="20"/>
        </w:rPr>
        <w:t xml:space="preserve">not suggesting </w:t>
      </w:r>
      <w:ins w:id="241" w:author="Christopher Lehrich" w:date="2022-08-05T12:45:00Z">
        <w:r w:rsidR="00017A78">
          <w:rPr>
            <w:rFonts w:ascii="Arial" w:hAnsi="Arial" w:cs="Arial"/>
            <w:bCs/>
            <w:color w:val="4472C4" w:themeColor="accent1"/>
            <w:sz w:val="20"/>
            <w:szCs w:val="20"/>
          </w:rPr>
          <w:t xml:space="preserve">the imposition or enforcement of </w:t>
        </w:r>
      </w:ins>
      <w:del w:id="242" w:author="Christopher Lehrich" w:date="2022-08-05T12:45:00Z">
        <w:r w:rsidRPr="003B6D16" w:rsidDel="00017A78">
          <w:rPr>
            <w:rFonts w:ascii="Arial" w:hAnsi="Arial" w:cs="Arial"/>
            <w:bCs/>
            <w:color w:val="4472C4" w:themeColor="accent1"/>
            <w:sz w:val="20"/>
            <w:szCs w:val="20"/>
          </w:rPr>
          <w:delText xml:space="preserve">to enforce </w:delText>
        </w:r>
      </w:del>
      <w:r w:rsidRPr="003B6D16">
        <w:rPr>
          <w:rFonts w:ascii="Arial" w:hAnsi="Arial" w:cs="Arial"/>
          <w:bCs/>
          <w:color w:val="4472C4" w:themeColor="accent1"/>
          <w:sz w:val="20"/>
          <w:szCs w:val="20"/>
        </w:rPr>
        <w:t xml:space="preserve">anything </w:t>
      </w:r>
      <w:del w:id="243" w:author="Christopher Lehrich" w:date="2022-08-05T12:45:00Z">
        <w:r w:rsidRPr="003B6D16" w:rsidDel="00017A78">
          <w:rPr>
            <w:rFonts w:ascii="Arial" w:hAnsi="Arial" w:cs="Arial"/>
            <w:bCs/>
            <w:color w:val="4472C4" w:themeColor="accent1"/>
            <w:sz w:val="20"/>
            <w:szCs w:val="20"/>
          </w:rPr>
          <w:delText xml:space="preserve">on </w:delText>
        </w:r>
      </w:del>
      <w:ins w:id="244" w:author="Christopher Lehrich" w:date="2022-08-05T12:45:00Z">
        <w:r w:rsidR="00017A78">
          <w:rPr>
            <w:rFonts w:ascii="Arial" w:hAnsi="Arial" w:cs="Arial"/>
            <w:bCs/>
            <w:color w:val="4472C4" w:themeColor="accent1"/>
            <w:sz w:val="20"/>
            <w:szCs w:val="20"/>
          </w:rPr>
          <w:t>upon</w:t>
        </w:r>
        <w:r w:rsidR="00017A78" w:rsidRPr="003B6D16">
          <w:rPr>
            <w:rFonts w:ascii="Arial" w:hAnsi="Arial" w:cs="Arial"/>
            <w:bCs/>
            <w:color w:val="4472C4" w:themeColor="accent1"/>
            <w:sz w:val="20"/>
            <w:szCs w:val="20"/>
          </w:rPr>
          <w:t xml:space="preserve"> </w:t>
        </w:r>
      </w:ins>
      <w:r w:rsidRPr="003B6D16">
        <w:rPr>
          <w:rFonts w:ascii="Arial" w:hAnsi="Arial" w:cs="Arial"/>
          <w:bCs/>
          <w:color w:val="4472C4" w:themeColor="accent1"/>
          <w:sz w:val="20"/>
          <w:szCs w:val="20"/>
        </w:rPr>
        <w:t xml:space="preserve">individuals, only </w:t>
      </w:r>
      <w:ins w:id="245" w:author="Christopher Lehrich" w:date="2022-08-05T12:45:00Z">
        <w:r w:rsidR="00017A78">
          <w:rPr>
            <w:rFonts w:ascii="Arial" w:hAnsi="Arial" w:cs="Arial"/>
            <w:bCs/>
            <w:color w:val="4472C4" w:themeColor="accent1"/>
            <w:sz w:val="20"/>
            <w:szCs w:val="20"/>
          </w:rPr>
          <w:t xml:space="preserve">provision of </w:t>
        </w:r>
      </w:ins>
      <w:del w:id="246" w:author="Christopher Lehrich" w:date="2022-08-05T12:45:00Z">
        <w:r w:rsidRPr="003B6D16" w:rsidDel="00017A78">
          <w:rPr>
            <w:rFonts w:ascii="Arial" w:hAnsi="Arial" w:cs="Arial"/>
            <w:bCs/>
            <w:color w:val="4472C4" w:themeColor="accent1"/>
            <w:sz w:val="20"/>
            <w:szCs w:val="20"/>
          </w:rPr>
          <w:delText xml:space="preserve">to provide them </w:delText>
        </w:r>
      </w:del>
      <w:r w:rsidRPr="003B6D16">
        <w:rPr>
          <w:rFonts w:ascii="Arial" w:hAnsi="Arial" w:cs="Arial"/>
          <w:bCs/>
          <w:color w:val="4472C4" w:themeColor="accent1"/>
          <w:sz w:val="20"/>
          <w:szCs w:val="20"/>
        </w:rPr>
        <w:t xml:space="preserve">the option to practice spirituality. </w:t>
      </w:r>
      <w:ins w:id="247" w:author="Christopher Lehrich" w:date="2022-08-05T12:46:00Z">
        <w:r w:rsidR="00017A78">
          <w:rPr>
            <w:rFonts w:ascii="Arial" w:hAnsi="Arial" w:cs="Arial"/>
            <w:bCs/>
            <w:color w:val="4472C4" w:themeColor="accent1"/>
            <w:sz w:val="20"/>
            <w:szCs w:val="20"/>
          </w:rPr>
          <w:t xml:space="preserve">This is rather </w:t>
        </w:r>
      </w:ins>
      <w:del w:id="248" w:author="Christopher Lehrich" w:date="2022-08-05T12:46:00Z">
        <w:r w:rsidRPr="003B6D16" w:rsidDel="00017A78">
          <w:rPr>
            <w:rFonts w:ascii="Arial" w:hAnsi="Arial" w:cs="Arial"/>
            <w:bCs/>
            <w:color w:val="4472C4" w:themeColor="accent1"/>
            <w:sz w:val="20"/>
            <w:szCs w:val="20"/>
          </w:rPr>
          <w:delText xml:space="preserve">Like </w:delText>
        </w:r>
      </w:del>
      <w:ins w:id="249" w:author="Christopher Lehrich" w:date="2022-08-05T12:46:00Z">
        <w:r w:rsidR="00017A78">
          <w:rPr>
            <w:rFonts w:ascii="Arial" w:hAnsi="Arial" w:cs="Arial"/>
            <w:bCs/>
            <w:color w:val="4472C4" w:themeColor="accent1"/>
            <w:sz w:val="20"/>
            <w:szCs w:val="20"/>
          </w:rPr>
          <w:t>l</w:t>
        </w:r>
        <w:r w:rsidR="00017A78" w:rsidRPr="003B6D16">
          <w:rPr>
            <w:rFonts w:ascii="Arial" w:hAnsi="Arial" w:cs="Arial"/>
            <w:bCs/>
            <w:color w:val="4472C4" w:themeColor="accent1"/>
            <w:sz w:val="20"/>
            <w:szCs w:val="20"/>
          </w:rPr>
          <w:t xml:space="preserve">ike </w:t>
        </w:r>
      </w:ins>
      <w:r w:rsidRPr="003B6D16">
        <w:rPr>
          <w:rFonts w:ascii="Arial" w:hAnsi="Arial" w:cs="Arial"/>
          <w:bCs/>
          <w:color w:val="4472C4" w:themeColor="accent1"/>
          <w:sz w:val="20"/>
          <w:szCs w:val="20"/>
        </w:rPr>
        <w:t>a neighborhood basketball court</w:t>
      </w:r>
      <w:del w:id="250" w:author="Christopher Lehrich" w:date="2022-08-05T12:46:00Z">
        <w:r w:rsidRPr="003B6D16" w:rsidDel="00017A78">
          <w:rPr>
            <w:rFonts w:ascii="Arial" w:hAnsi="Arial" w:cs="Arial"/>
            <w:bCs/>
            <w:color w:val="4472C4" w:themeColor="accent1"/>
            <w:sz w:val="20"/>
            <w:szCs w:val="20"/>
          </w:rPr>
          <w:delText xml:space="preserve">, </w:delText>
        </w:r>
      </w:del>
      <w:ins w:id="251" w:author="Christopher Lehrich" w:date="2022-08-05T12:46:00Z">
        <w:r w:rsidR="00017A78">
          <w:rPr>
            <w:rFonts w:ascii="Arial" w:hAnsi="Arial" w:cs="Arial"/>
            <w:bCs/>
            <w:color w:val="4472C4" w:themeColor="accent1"/>
            <w:sz w:val="20"/>
            <w:szCs w:val="20"/>
          </w:rPr>
          <w:t>:</w:t>
        </w:r>
        <w:r w:rsidR="00017A78" w:rsidRPr="003B6D16">
          <w:rPr>
            <w:rFonts w:ascii="Arial" w:hAnsi="Arial" w:cs="Arial"/>
            <w:bCs/>
            <w:color w:val="4472C4" w:themeColor="accent1"/>
            <w:sz w:val="20"/>
            <w:szCs w:val="20"/>
          </w:rPr>
          <w:t xml:space="preserve"> </w:t>
        </w:r>
      </w:ins>
      <w:r w:rsidRPr="003B6D16">
        <w:rPr>
          <w:rFonts w:ascii="Arial" w:hAnsi="Arial" w:cs="Arial"/>
          <w:bCs/>
          <w:color w:val="4472C4" w:themeColor="accent1"/>
          <w:sz w:val="20"/>
          <w:szCs w:val="20"/>
        </w:rPr>
        <w:t>no one is forced to play</w:t>
      </w:r>
      <w:ins w:id="252" w:author="Christopher Lehrich" w:date="2022-08-05T12:46:00Z">
        <w:r w:rsidR="00017A78">
          <w:rPr>
            <w:rFonts w:ascii="Arial" w:hAnsi="Arial" w:cs="Arial"/>
            <w:bCs/>
            <w:color w:val="4472C4" w:themeColor="accent1"/>
            <w:sz w:val="20"/>
            <w:szCs w:val="20"/>
          </w:rPr>
          <w:t xml:space="preserve">, but they may </w:t>
        </w:r>
      </w:ins>
      <w:del w:id="253" w:author="Christopher Lehrich" w:date="2022-08-05T12:46:00Z">
        <w:r w:rsidRPr="003B6D16" w:rsidDel="00017A78">
          <w:rPr>
            <w:rFonts w:ascii="Arial" w:hAnsi="Arial" w:cs="Arial"/>
            <w:bCs/>
            <w:color w:val="4472C4" w:themeColor="accent1"/>
            <w:sz w:val="20"/>
            <w:szCs w:val="20"/>
          </w:rPr>
          <w:delText xml:space="preserve"> unless </w:delText>
        </w:r>
      </w:del>
      <w:ins w:id="254" w:author="Christopher Lehrich" w:date="2022-08-05T12:46:00Z">
        <w:r w:rsidR="00017A78">
          <w:rPr>
            <w:rFonts w:ascii="Arial" w:hAnsi="Arial" w:cs="Arial"/>
            <w:bCs/>
            <w:color w:val="4472C4" w:themeColor="accent1"/>
            <w:sz w:val="20"/>
            <w:szCs w:val="20"/>
          </w:rPr>
          <w:t>choose to do so</w:t>
        </w:r>
      </w:ins>
      <w:del w:id="255" w:author="Christopher Lehrich" w:date="2022-08-05T12:46:00Z">
        <w:r w:rsidRPr="003B6D16" w:rsidDel="00017A78">
          <w:rPr>
            <w:rFonts w:ascii="Arial" w:hAnsi="Arial" w:cs="Arial"/>
            <w:bCs/>
            <w:color w:val="4472C4" w:themeColor="accent1"/>
            <w:sz w:val="20"/>
            <w:szCs w:val="20"/>
          </w:rPr>
          <w:delText>one chooses to</w:delText>
        </w:r>
      </w:del>
      <w:r w:rsidRPr="003B6D16">
        <w:rPr>
          <w:rFonts w:ascii="Arial" w:hAnsi="Arial" w:cs="Arial"/>
          <w:bCs/>
          <w:color w:val="4472C4" w:themeColor="accent1"/>
          <w:sz w:val="20"/>
          <w:szCs w:val="20"/>
        </w:rPr>
        <w:t>.</w:t>
      </w:r>
    </w:p>
    <w:p w14:paraId="0C1188D3" w14:textId="4A09CF7F" w:rsidR="007E0537" w:rsidRPr="009347C5" w:rsidRDefault="00CD3861" w:rsidP="003564C9">
      <w:pPr>
        <w:pStyle w:val="ListParagraph"/>
        <w:numPr>
          <w:ilvl w:val="0"/>
          <w:numId w:val="15"/>
        </w:numPr>
        <w:spacing w:after="0" w:line="240" w:lineRule="auto"/>
        <w:ind w:left="1440"/>
        <w:jc w:val="both"/>
        <w:rPr>
          <w:rFonts w:ascii="Arial" w:hAnsi="Arial" w:cs="Arial"/>
          <w:bCs/>
          <w:color w:val="FF0000"/>
          <w:sz w:val="20"/>
          <w:szCs w:val="20"/>
        </w:rPr>
      </w:pPr>
      <w:r w:rsidRPr="003B6D16">
        <w:rPr>
          <w:rFonts w:cs="Times New Roman"/>
          <w:color w:val="4472C4" w:themeColor="accent1"/>
          <w:sz w:val="20"/>
          <w:szCs w:val="20"/>
        </w:rPr>
        <w:t>Page 10</w:t>
      </w:r>
      <w:r w:rsidRPr="003B6D16">
        <w:rPr>
          <w:rFonts w:cs="Times New Roman"/>
          <w:color w:val="FF0000"/>
          <w:sz w:val="20"/>
          <w:szCs w:val="20"/>
        </w:rPr>
        <w:t>: if there is no difference between today-secularism and 19th century’s</w:t>
      </w:r>
      <w:r w:rsidRPr="003B6D16">
        <w:rPr>
          <w:color w:val="FF0000"/>
          <w:sz w:val="20"/>
          <w:szCs w:val="20"/>
        </w:rPr>
        <w:br/>
      </w:r>
      <w:r w:rsidRPr="003B6D16">
        <w:rPr>
          <w:rFonts w:cs="Times New Roman"/>
          <w:color w:val="FF0000"/>
          <w:sz w:val="20"/>
          <w:szCs w:val="20"/>
        </w:rPr>
        <w:t xml:space="preserve">secularism? </w:t>
      </w:r>
      <w:r w:rsidRPr="003B6D16">
        <w:rPr>
          <w:rFonts w:cs="Times New Roman"/>
          <w:color w:val="4472C4" w:themeColor="accent1"/>
          <w:sz w:val="20"/>
          <w:szCs w:val="20"/>
        </w:rPr>
        <w:t xml:space="preserve">Response: I didn't look for </w:t>
      </w:r>
      <w:del w:id="256" w:author="Christopher Lehrich" w:date="2022-08-05T12:47:00Z">
        <w:r w:rsidRPr="003B6D16" w:rsidDel="00017A78">
          <w:rPr>
            <w:rFonts w:cs="Times New Roman"/>
            <w:color w:val="4472C4" w:themeColor="accent1"/>
            <w:sz w:val="20"/>
            <w:szCs w:val="20"/>
          </w:rPr>
          <w:delText xml:space="preserve">the </w:delText>
        </w:r>
      </w:del>
      <w:ins w:id="257" w:author="Christopher Lehrich" w:date="2022-08-05T12:47:00Z">
        <w:r w:rsidR="00017A78">
          <w:rPr>
            <w:rFonts w:cs="Times New Roman"/>
            <w:color w:val="4472C4" w:themeColor="accent1"/>
            <w:sz w:val="20"/>
            <w:szCs w:val="20"/>
          </w:rPr>
          <w:t>such</w:t>
        </w:r>
        <w:r w:rsidR="00017A78" w:rsidRPr="003B6D16">
          <w:rPr>
            <w:rFonts w:cs="Times New Roman"/>
            <w:color w:val="4472C4" w:themeColor="accent1"/>
            <w:sz w:val="20"/>
            <w:szCs w:val="20"/>
          </w:rPr>
          <w:t xml:space="preserve"> </w:t>
        </w:r>
      </w:ins>
      <w:r w:rsidRPr="003B6D16">
        <w:rPr>
          <w:rFonts w:cs="Times New Roman"/>
          <w:color w:val="4472C4" w:themeColor="accent1"/>
          <w:sz w:val="20"/>
          <w:szCs w:val="20"/>
        </w:rPr>
        <w:t>differences</w:t>
      </w:r>
      <w:ins w:id="258" w:author="Christopher Lehrich" w:date="2022-08-05T12:47:00Z">
        <w:r w:rsidR="00017A78">
          <w:rPr>
            <w:rFonts w:cs="Times New Roman"/>
            <w:color w:val="4472C4" w:themeColor="accent1"/>
            <w:sz w:val="20"/>
            <w:szCs w:val="20"/>
          </w:rPr>
          <w:t xml:space="preserve">. </w:t>
        </w:r>
      </w:ins>
      <w:del w:id="259" w:author="Christopher Lehrich" w:date="2022-08-05T12:47:00Z">
        <w:r w:rsidRPr="003B6D16" w:rsidDel="00017A78">
          <w:rPr>
            <w:rFonts w:cs="Times New Roman"/>
            <w:color w:val="4472C4" w:themeColor="accent1"/>
            <w:sz w:val="20"/>
            <w:szCs w:val="20"/>
          </w:rPr>
          <w:delText>, r</w:delText>
        </w:r>
      </w:del>
      <w:ins w:id="260" w:author="Christopher Lehrich" w:date="2022-08-05T12:47:00Z">
        <w:r w:rsidR="00017A78">
          <w:rPr>
            <w:rFonts w:cs="Times New Roman"/>
            <w:color w:val="4472C4" w:themeColor="accent1"/>
            <w:sz w:val="20"/>
            <w:szCs w:val="20"/>
          </w:rPr>
          <w:t>R</w:t>
        </w:r>
      </w:ins>
      <w:r w:rsidRPr="003B6D16">
        <w:rPr>
          <w:rFonts w:cs="Times New Roman"/>
          <w:color w:val="4472C4" w:themeColor="accent1"/>
          <w:sz w:val="20"/>
          <w:szCs w:val="20"/>
        </w:rPr>
        <w:t>ather</w:t>
      </w:r>
      <w:ins w:id="261" w:author="Christopher Lehrich" w:date="2022-08-05T12:47:00Z">
        <w:r w:rsidR="00017A78">
          <w:rPr>
            <w:rFonts w:cs="Times New Roman"/>
            <w:color w:val="4472C4" w:themeColor="accent1"/>
            <w:sz w:val="20"/>
            <w:szCs w:val="20"/>
          </w:rPr>
          <w:t>,</w:t>
        </w:r>
      </w:ins>
      <w:r w:rsidRPr="003B6D16">
        <w:rPr>
          <w:rFonts w:cs="Times New Roman"/>
          <w:color w:val="4472C4" w:themeColor="accent1"/>
          <w:sz w:val="20"/>
          <w:szCs w:val="20"/>
        </w:rPr>
        <w:t xml:space="preserve"> I use</w:t>
      </w:r>
      <w:del w:id="262" w:author="Christopher Lehrich" w:date="2022-08-05T12:47:00Z">
        <w:r w:rsidRPr="003B6D16" w:rsidDel="00017A78">
          <w:rPr>
            <w:rFonts w:cs="Times New Roman"/>
            <w:color w:val="4472C4" w:themeColor="accent1"/>
            <w:sz w:val="20"/>
            <w:szCs w:val="20"/>
          </w:rPr>
          <w:delText>s</w:delText>
        </w:r>
      </w:del>
      <w:r w:rsidRPr="003B6D16">
        <w:rPr>
          <w:rFonts w:cs="Times New Roman"/>
          <w:color w:val="4472C4" w:themeColor="accent1"/>
          <w:sz w:val="20"/>
          <w:szCs w:val="20"/>
        </w:rPr>
        <w:t xml:space="preserve"> the two examples</w:t>
      </w:r>
      <w:ins w:id="263" w:author="Christopher Lehrich" w:date="2022-08-05T12:47:00Z">
        <w:r w:rsidR="00017A78">
          <w:rPr>
            <w:rFonts w:cs="Times New Roman"/>
            <w:color w:val="4472C4" w:themeColor="accent1"/>
            <w:sz w:val="20"/>
            <w:szCs w:val="20"/>
          </w:rPr>
          <w:t>,</w:t>
        </w:r>
      </w:ins>
      <w:r w:rsidRPr="003B6D16">
        <w:rPr>
          <w:rFonts w:cs="Times New Roman"/>
          <w:color w:val="4472C4" w:themeColor="accent1"/>
          <w:sz w:val="20"/>
          <w:szCs w:val="20"/>
        </w:rPr>
        <w:t xml:space="preserve"> from the nineteenth century and 21</w:t>
      </w:r>
      <w:r w:rsidRPr="009347C5">
        <w:rPr>
          <w:rFonts w:cs="Times New Roman"/>
          <w:color w:val="4472C4" w:themeColor="accent1"/>
          <w:sz w:val="20"/>
          <w:szCs w:val="20"/>
          <w:vertAlign w:val="superscript"/>
        </w:rPr>
        <w:t>st</w:t>
      </w:r>
      <w:r w:rsidRPr="003B6D16">
        <w:rPr>
          <w:rFonts w:cs="Times New Roman"/>
          <w:color w:val="4472C4" w:themeColor="accent1"/>
          <w:sz w:val="20"/>
          <w:szCs w:val="20"/>
        </w:rPr>
        <w:t xml:space="preserve"> century, to </w:t>
      </w:r>
      <w:del w:id="264" w:author="Christopher Lehrich" w:date="2022-08-05T13:09:00Z">
        <w:r w:rsidRPr="003B6D16" w:rsidDel="009360A2">
          <w:rPr>
            <w:rFonts w:cs="Times New Roman"/>
            <w:color w:val="4472C4" w:themeColor="accent1"/>
            <w:sz w:val="20"/>
            <w:szCs w:val="20"/>
          </w:rPr>
          <w:delText xml:space="preserve">emphasis </w:delText>
        </w:r>
      </w:del>
      <w:ins w:id="265" w:author="Christopher Lehrich" w:date="2022-08-05T13:09:00Z">
        <w:r w:rsidR="009360A2" w:rsidRPr="003B6D16">
          <w:rPr>
            <w:rFonts w:cs="Times New Roman"/>
            <w:color w:val="4472C4" w:themeColor="accent1"/>
            <w:sz w:val="20"/>
            <w:szCs w:val="20"/>
          </w:rPr>
          <w:t>emphasi</w:t>
        </w:r>
        <w:r w:rsidR="009360A2">
          <w:rPr>
            <w:rFonts w:cs="Times New Roman"/>
            <w:color w:val="4472C4" w:themeColor="accent1"/>
            <w:sz w:val="20"/>
            <w:szCs w:val="20"/>
          </w:rPr>
          <w:t>ze</w:t>
        </w:r>
        <w:r w:rsidR="009360A2" w:rsidRPr="003B6D16">
          <w:rPr>
            <w:rFonts w:cs="Times New Roman"/>
            <w:color w:val="4472C4" w:themeColor="accent1"/>
            <w:sz w:val="20"/>
            <w:szCs w:val="20"/>
          </w:rPr>
          <w:t xml:space="preserve"> </w:t>
        </w:r>
      </w:ins>
      <w:r w:rsidRPr="003B6D16">
        <w:rPr>
          <w:rFonts w:cs="Times New Roman"/>
          <w:color w:val="4472C4" w:themeColor="accent1"/>
          <w:sz w:val="20"/>
          <w:szCs w:val="20"/>
        </w:rPr>
        <w:t xml:space="preserve">my point regarding the ongoing missing element in </w:t>
      </w:r>
      <w:del w:id="266" w:author="Christopher Lehrich" w:date="2022-08-05T12:47:00Z">
        <w:r w:rsidRPr="003B6D16" w:rsidDel="00017A78">
          <w:rPr>
            <w:rFonts w:cs="Times New Roman"/>
            <w:color w:val="4472C4" w:themeColor="accent1"/>
            <w:sz w:val="20"/>
            <w:szCs w:val="20"/>
          </w:rPr>
          <w:delText xml:space="preserve">the </w:delText>
        </w:r>
      </w:del>
      <w:r w:rsidRPr="003B6D16">
        <w:rPr>
          <w:rFonts w:cs="Times New Roman"/>
          <w:color w:val="4472C4" w:themeColor="accent1"/>
          <w:sz w:val="20"/>
          <w:szCs w:val="20"/>
        </w:rPr>
        <w:t>secular culture.</w:t>
      </w:r>
    </w:p>
    <w:p w14:paraId="064F9696" w14:textId="020CF559" w:rsidR="003C4A97" w:rsidRPr="00E525D0" w:rsidRDefault="003C4A97" w:rsidP="00E525D0">
      <w:pPr>
        <w:pStyle w:val="ListParagraph"/>
        <w:numPr>
          <w:ilvl w:val="0"/>
          <w:numId w:val="15"/>
        </w:numPr>
        <w:spacing w:after="0" w:line="240" w:lineRule="auto"/>
        <w:ind w:left="1440"/>
        <w:jc w:val="both"/>
        <w:rPr>
          <w:rFonts w:ascii="Arial" w:hAnsi="Arial" w:cs="Arial"/>
          <w:bCs/>
          <w:color w:val="4472C4" w:themeColor="accent1"/>
          <w:sz w:val="20"/>
          <w:szCs w:val="20"/>
        </w:rPr>
      </w:pPr>
      <w:r w:rsidRPr="00A80A7D">
        <w:rPr>
          <w:rFonts w:cs="Times New Roman"/>
          <w:color w:val="4472C4" w:themeColor="accent1"/>
          <w:sz w:val="20"/>
          <w:szCs w:val="20"/>
        </w:rPr>
        <w:t xml:space="preserve">Page 16: </w:t>
      </w:r>
      <w:r w:rsidRPr="00A80A7D">
        <w:rPr>
          <w:rFonts w:cs="Times New Roman"/>
          <w:color w:val="FF0000"/>
          <w:sz w:val="20"/>
          <w:szCs w:val="20"/>
        </w:rPr>
        <w:t>According the text, leisure 1 is “not a necessary mode”. As examples, author enumerates the famous figures (Socrates) or positive fictional characters (Atticus Finch, although this one had leisure 1). However, who considers it as unnecessary? The thing author calls leisure 1 plays very important role in the life and culture of modern society. Its neglecting leads to burn-out.</w:t>
      </w:r>
      <w:r w:rsidR="00C31D38" w:rsidRPr="00A80A7D">
        <w:rPr>
          <w:rFonts w:ascii="Arial" w:hAnsi="Arial" w:cs="Arial"/>
          <w:bCs/>
          <w:color w:val="FF0000"/>
          <w:sz w:val="20"/>
          <w:szCs w:val="20"/>
        </w:rPr>
        <w:t xml:space="preserve"> </w:t>
      </w:r>
      <w:r w:rsidR="00C31D38" w:rsidRPr="00E525D0">
        <w:rPr>
          <w:rFonts w:ascii="Arial" w:hAnsi="Arial" w:cs="Arial"/>
          <w:bCs/>
          <w:color w:val="4472C4" w:themeColor="accent1"/>
          <w:sz w:val="20"/>
          <w:szCs w:val="20"/>
        </w:rPr>
        <w:t>Response</w:t>
      </w:r>
      <w:r w:rsidR="00892B25" w:rsidRPr="00E525D0">
        <w:rPr>
          <w:rFonts w:ascii="Arial" w:hAnsi="Arial" w:cs="Arial"/>
          <w:bCs/>
          <w:color w:val="4472C4" w:themeColor="accent1"/>
          <w:sz w:val="20"/>
          <w:szCs w:val="20"/>
        </w:rPr>
        <w:t xml:space="preserve">: </w:t>
      </w:r>
      <w:r w:rsidR="00BE4C1B" w:rsidRPr="00E525D0">
        <w:rPr>
          <w:rFonts w:ascii="Arial" w:hAnsi="Arial" w:cs="Arial"/>
          <w:bCs/>
          <w:color w:val="4472C4" w:themeColor="accent1"/>
          <w:sz w:val="20"/>
          <w:szCs w:val="20"/>
        </w:rPr>
        <w:t>The mental mode that</w:t>
      </w:r>
      <w:r w:rsidR="00892B25" w:rsidRPr="00E525D0">
        <w:rPr>
          <w:rFonts w:ascii="Arial" w:hAnsi="Arial" w:cs="Arial"/>
          <w:bCs/>
          <w:color w:val="4472C4" w:themeColor="accent1"/>
          <w:sz w:val="20"/>
          <w:szCs w:val="20"/>
        </w:rPr>
        <w:t xml:space="preserve"> reviewer 1 </w:t>
      </w:r>
      <w:r w:rsidR="00BE4C1B" w:rsidRPr="00E525D0">
        <w:rPr>
          <w:rFonts w:ascii="Arial" w:hAnsi="Arial" w:cs="Arial"/>
          <w:bCs/>
          <w:color w:val="4472C4" w:themeColor="accent1"/>
          <w:sz w:val="20"/>
          <w:szCs w:val="20"/>
        </w:rPr>
        <w:t>believe</w:t>
      </w:r>
      <w:ins w:id="267" w:author="Christopher Lehrich" w:date="2022-08-05T12:47:00Z">
        <w:r w:rsidR="00017A78">
          <w:rPr>
            <w:rFonts w:ascii="Arial" w:hAnsi="Arial" w:cs="Arial"/>
            <w:bCs/>
            <w:color w:val="4472C4" w:themeColor="accent1"/>
            <w:sz w:val="20"/>
            <w:szCs w:val="20"/>
          </w:rPr>
          <w:t>s</w:t>
        </w:r>
      </w:ins>
      <w:r w:rsidR="00BE4C1B" w:rsidRPr="00E525D0">
        <w:rPr>
          <w:rFonts w:ascii="Arial" w:hAnsi="Arial" w:cs="Arial"/>
          <w:bCs/>
          <w:color w:val="4472C4" w:themeColor="accent1"/>
          <w:sz w:val="20"/>
          <w:szCs w:val="20"/>
        </w:rPr>
        <w:t xml:space="preserve"> </w:t>
      </w:r>
      <w:del w:id="268" w:author="Christopher Lehrich" w:date="2022-08-05T12:47:00Z">
        <w:r w:rsidR="00BE4C1B" w:rsidRPr="00E525D0" w:rsidDel="00017A78">
          <w:rPr>
            <w:rFonts w:ascii="Arial" w:hAnsi="Arial" w:cs="Arial"/>
            <w:bCs/>
            <w:color w:val="4472C4" w:themeColor="accent1"/>
            <w:sz w:val="20"/>
            <w:szCs w:val="20"/>
          </w:rPr>
          <w:delText>to</w:delText>
        </w:r>
        <w:r w:rsidR="00892B25" w:rsidRPr="00E525D0" w:rsidDel="00017A78">
          <w:rPr>
            <w:rFonts w:ascii="Arial" w:hAnsi="Arial" w:cs="Arial"/>
            <w:bCs/>
            <w:color w:val="4472C4" w:themeColor="accent1"/>
            <w:sz w:val="20"/>
            <w:szCs w:val="20"/>
          </w:rPr>
          <w:delText xml:space="preserve"> </w:delText>
        </w:r>
      </w:del>
      <w:r w:rsidR="00892B25" w:rsidRPr="00E525D0">
        <w:rPr>
          <w:rFonts w:ascii="Arial" w:hAnsi="Arial" w:cs="Arial"/>
          <w:bCs/>
          <w:color w:val="4472C4" w:themeColor="accent1"/>
          <w:sz w:val="20"/>
          <w:szCs w:val="20"/>
        </w:rPr>
        <w:t>play</w:t>
      </w:r>
      <w:ins w:id="269" w:author="Christopher Lehrich" w:date="2022-08-05T12:47:00Z">
        <w:r w:rsidR="00017A78">
          <w:rPr>
            <w:rFonts w:ascii="Arial" w:hAnsi="Arial" w:cs="Arial"/>
            <w:bCs/>
            <w:color w:val="4472C4" w:themeColor="accent1"/>
            <w:sz w:val="20"/>
            <w:szCs w:val="20"/>
          </w:rPr>
          <w:t>s</w:t>
        </w:r>
      </w:ins>
      <w:r w:rsidR="00892B25" w:rsidRPr="00E525D0">
        <w:rPr>
          <w:rFonts w:ascii="Arial" w:hAnsi="Arial" w:cs="Arial"/>
          <w:bCs/>
          <w:color w:val="4472C4" w:themeColor="accent1"/>
          <w:sz w:val="20"/>
          <w:szCs w:val="20"/>
        </w:rPr>
        <w:t xml:space="preserve"> </w:t>
      </w:r>
      <w:r w:rsidR="00BE4C1B" w:rsidRPr="00E525D0">
        <w:rPr>
          <w:rFonts w:ascii="Arial" w:hAnsi="Arial" w:cs="Arial"/>
          <w:bCs/>
          <w:color w:val="4472C4" w:themeColor="accent1"/>
          <w:sz w:val="20"/>
          <w:szCs w:val="20"/>
        </w:rPr>
        <w:t xml:space="preserve">an </w:t>
      </w:r>
      <w:r w:rsidR="00892B25" w:rsidRPr="00E525D0">
        <w:rPr>
          <w:rFonts w:ascii="Arial" w:hAnsi="Arial" w:cs="Arial"/>
          <w:bCs/>
          <w:color w:val="4472C4" w:themeColor="accent1"/>
          <w:sz w:val="20"/>
          <w:szCs w:val="20"/>
        </w:rPr>
        <w:t xml:space="preserve">important role </w:t>
      </w:r>
      <w:r w:rsidR="00BE4C1B" w:rsidRPr="00E525D0">
        <w:rPr>
          <w:rFonts w:ascii="Arial" w:hAnsi="Arial" w:cs="Arial"/>
          <w:bCs/>
          <w:color w:val="4472C4" w:themeColor="accent1"/>
          <w:sz w:val="20"/>
          <w:szCs w:val="20"/>
        </w:rPr>
        <w:t>our</w:t>
      </w:r>
      <w:r w:rsidR="00892B25" w:rsidRPr="00E525D0">
        <w:rPr>
          <w:rFonts w:ascii="Arial" w:hAnsi="Arial" w:cs="Arial"/>
          <w:bCs/>
          <w:color w:val="4472C4" w:themeColor="accent1"/>
          <w:sz w:val="20"/>
          <w:szCs w:val="20"/>
        </w:rPr>
        <w:t xml:space="preserve"> life</w:t>
      </w:r>
      <w:r w:rsidR="00BE4C1B" w:rsidRPr="00E525D0">
        <w:rPr>
          <w:rFonts w:ascii="Arial" w:hAnsi="Arial" w:cs="Arial"/>
          <w:bCs/>
          <w:color w:val="4472C4" w:themeColor="accent1"/>
          <w:sz w:val="20"/>
          <w:szCs w:val="20"/>
        </w:rPr>
        <w:t xml:space="preserve"> is not, in my suggested model, </w:t>
      </w:r>
      <w:r w:rsidR="00BE4C1B" w:rsidRPr="00927263">
        <w:rPr>
          <w:rFonts w:ascii="Arial" w:hAnsi="Arial" w:cs="Arial"/>
          <w:bCs/>
          <w:i/>
          <w:color w:val="4472C4" w:themeColor="accent1"/>
          <w:sz w:val="20"/>
          <w:szCs w:val="20"/>
          <w:rPrChange w:id="270" w:author="Christopher Lehrich" w:date="2022-08-05T13:09:00Z">
            <w:rPr>
              <w:rFonts w:ascii="Arial" w:hAnsi="Arial" w:cs="Arial"/>
              <w:bCs/>
              <w:color w:val="4472C4" w:themeColor="accent1"/>
              <w:sz w:val="20"/>
              <w:szCs w:val="20"/>
            </w:rPr>
          </w:rPrChange>
        </w:rPr>
        <w:t>leisure 1</w:t>
      </w:r>
      <w:r w:rsidR="00BE4C1B" w:rsidRPr="00E525D0">
        <w:rPr>
          <w:rFonts w:ascii="Arial" w:hAnsi="Arial" w:cs="Arial"/>
          <w:bCs/>
          <w:color w:val="4472C4" w:themeColor="accent1"/>
          <w:sz w:val="20"/>
          <w:szCs w:val="20"/>
        </w:rPr>
        <w:t>, but</w:t>
      </w:r>
      <w:ins w:id="271" w:author="Christopher Lehrich" w:date="2022-08-05T13:09:00Z">
        <w:r w:rsidR="00927263">
          <w:rPr>
            <w:rFonts w:ascii="Arial" w:hAnsi="Arial" w:cs="Arial"/>
            <w:bCs/>
            <w:color w:val="4472C4" w:themeColor="accent1"/>
            <w:sz w:val="20"/>
            <w:szCs w:val="20"/>
          </w:rPr>
          <w:t xml:space="preserve"> rather</w:t>
        </w:r>
      </w:ins>
      <w:r w:rsidR="00BE4C1B" w:rsidRPr="00E525D0">
        <w:rPr>
          <w:rFonts w:ascii="Arial" w:hAnsi="Arial" w:cs="Arial"/>
          <w:bCs/>
          <w:color w:val="4472C4" w:themeColor="accent1"/>
          <w:sz w:val="20"/>
          <w:szCs w:val="20"/>
        </w:rPr>
        <w:t xml:space="preserve"> </w:t>
      </w:r>
      <w:r w:rsidR="00BE4C1B" w:rsidRPr="0097195E">
        <w:rPr>
          <w:rFonts w:ascii="Arial" w:hAnsi="Arial" w:cs="Arial"/>
          <w:bCs/>
          <w:i/>
          <w:iCs/>
          <w:color w:val="4472C4" w:themeColor="accent1"/>
          <w:sz w:val="20"/>
          <w:szCs w:val="20"/>
        </w:rPr>
        <w:t>work</w:t>
      </w:r>
      <w:r w:rsidR="00BE4C1B" w:rsidRPr="00E525D0">
        <w:rPr>
          <w:rFonts w:ascii="Arial" w:hAnsi="Arial" w:cs="Arial"/>
          <w:bCs/>
          <w:color w:val="4472C4" w:themeColor="accent1"/>
          <w:sz w:val="20"/>
          <w:szCs w:val="20"/>
        </w:rPr>
        <w:t xml:space="preserve">. It is </w:t>
      </w:r>
      <w:r w:rsidR="00BE4C1B" w:rsidRPr="00E525D0">
        <w:rPr>
          <w:rFonts w:ascii="Arial" w:hAnsi="Arial" w:cs="Arial"/>
          <w:bCs/>
          <w:i/>
          <w:iCs/>
          <w:color w:val="4472C4" w:themeColor="accent1"/>
          <w:sz w:val="20"/>
          <w:szCs w:val="20"/>
        </w:rPr>
        <w:t>work</w:t>
      </w:r>
      <w:r w:rsidR="00BE4C1B" w:rsidRPr="00E525D0">
        <w:rPr>
          <w:rFonts w:ascii="Arial" w:hAnsi="Arial" w:cs="Arial"/>
          <w:bCs/>
          <w:color w:val="4472C4" w:themeColor="accent1"/>
          <w:sz w:val="20"/>
          <w:szCs w:val="20"/>
        </w:rPr>
        <w:t xml:space="preserve"> </w:t>
      </w:r>
      <w:del w:id="272" w:author="Christopher Lehrich" w:date="2022-08-05T12:48:00Z">
        <w:r w:rsidR="00BE4C1B" w:rsidRPr="00E525D0" w:rsidDel="00017A78">
          <w:rPr>
            <w:rFonts w:ascii="Arial" w:hAnsi="Arial" w:cs="Arial"/>
            <w:bCs/>
            <w:color w:val="4472C4" w:themeColor="accent1"/>
            <w:sz w:val="20"/>
            <w:szCs w:val="20"/>
          </w:rPr>
          <w:delText xml:space="preserve">since </w:delText>
        </w:r>
      </w:del>
      <w:ins w:id="273" w:author="Christopher Lehrich" w:date="2022-08-05T12:48:00Z">
        <w:r w:rsidR="00017A78">
          <w:rPr>
            <w:rFonts w:ascii="Arial" w:hAnsi="Arial" w:cs="Arial"/>
            <w:bCs/>
            <w:color w:val="4472C4" w:themeColor="accent1"/>
            <w:sz w:val="20"/>
            <w:szCs w:val="20"/>
          </w:rPr>
          <w:t>because</w:t>
        </w:r>
        <w:r w:rsidR="00017A78" w:rsidRPr="00E525D0">
          <w:rPr>
            <w:rFonts w:ascii="Arial" w:hAnsi="Arial" w:cs="Arial"/>
            <w:bCs/>
            <w:color w:val="4472C4" w:themeColor="accent1"/>
            <w:sz w:val="20"/>
            <w:szCs w:val="20"/>
          </w:rPr>
          <w:t xml:space="preserve"> </w:t>
        </w:r>
      </w:ins>
      <w:r w:rsidR="00BE4C1B" w:rsidRPr="00E525D0">
        <w:rPr>
          <w:rFonts w:ascii="Arial" w:hAnsi="Arial" w:cs="Arial"/>
          <w:bCs/>
          <w:color w:val="4472C4" w:themeColor="accent1"/>
          <w:sz w:val="20"/>
          <w:szCs w:val="20"/>
        </w:rPr>
        <w:t xml:space="preserve">it has the </w:t>
      </w:r>
      <w:ins w:id="274" w:author="Christopher Lehrich" w:date="2022-08-05T12:48:00Z">
        <w:r w:rsidR="00017A78">
          <w:rPr>
            <w:rFonts w:ascii="Arial" w:hAnsi="Arial" w:cs="Arial"/>
            <w:bCs/>
            <w:color w:val="4472C4" w:themeColor="accent1"/>
            <w:sz w:val="20"/>
            <w:szCs w:val="20"/>
          </w:rPr>
          <w:t xml:space="preserve">quality or </w:t>
        </w:r>
      </w:ins>
      <w:r w:rsidR="00BE4C1B" w:rsidRPr="00E525D0">
        <w:rPr>
          <w:rFonts w:ascii="Arial" w:hAnsi="Arial" w:cs="Arial"/>
          <w:bCs/>
          <w:color w:val="4472C4" w:themeColor="accent1"/>
          <w:sz w:val="20"/>
          <w:szCs w:val="20"/>
        </w:rPr>
        <w:t>character</w:t>
      </w:r>
      <w:ins w:id="275" w:author="Christopher Lehrich" w:date="2022-08-05T12:48:00Z">
        <w:r w:rsidR="00017A78">
          <w:rPr>
            <w:rFonts w:ascii="Arial" w:hAnsi="Arial" w:cs="Arial"/>
            <w:bCs/>
            <w:color w:val="4472C4" w:themeColor="accent1"/>
            <w:sz w:val="20"/>
            <w:szCs w:val="20"/>
          </w:rPr>
          <w:t>istic</w:t>
        </w:r>
      </w:ins>
      <w:r w:rsidR="00BE4C1B" w:rsidRPr="00E525D0">
        <w:rPr>
          <w:rFonts w:ascii="Arial" w:hAnsi="Arial" w:cs="Arial"/>
          <w:bCs/>
          <w:color w:val="4472C4" w:themeColor="accent1"/>
          <w:sz w:val="20"/>
          <w:szCs w:val="20"/>
        </w:rPr>
        <w:t xml:space="preserve"> of fulfilling a need. I write (Page 5): "</w:t>
      </w:r>
      <w:del w:id="276" w:author="Christopher Lehrich" w:date="2022-08-05T12:48:00Z">
        <w:r w:rsidR="00BE4C1B" w:rsidRPr="00E525D0" w:rsidDel="00017A78">
          <w:rPr>
            <w:color w:val="4472C4" w:themeColor="accent1"/>
            <w:sz w:val="20"/>
          </w:rPr>
          <w:delText xml:space="preserve"> </w:delText>
        </w:r>
      </w:del>
      <w:r w:rsidR="00BE4C1B" w:rsidRPr="00E525D0">
        <w:rPr>
          <w:color w:val="4472C4" w:themeColor="accent1"/>
          <w:sz w:val="20"/>
        </w:rPr>
        <w:t xml:space="preserve">Thus, </w:t>
      </w:r>
      <w:r w:rsidR="00BE4C1B" w:rsidRPr="00E525D0">
        <w:rPr>
          <w:i/>
          <w:iCs/>
          <w:color w:val="4472C4" w:themeColor="accent1"/>
          <w:sz w:val="20"/>
        </w:rPr>
        <w:t>work</w:t>
      </w:r>
      <w:r w:rsidR="00BE4C1B" w:rsidRPr="00E525D0">
        <w:rPr>
          <w:color w:val="4472C4" w:themeColor="accent1"/>
          <w:sz w:val="20"/>
        </w:rPr>
        <w:t xml:space="preserve"> includes calming the baby down, watering the plants, getting a haircut, going to the gym, shopping, eating, holding an umbrella to keep us dry, paying for health insurance, calling a distant friend to keep in touch, driving to the beach, and even the simple act of sleeping in order to satisfy one’s biological needs and remain healthy."</w:t>
      </w:r>
      <w:r w:rsidR="00BE4C1B" w:rsidRPr="00E525D0">
        <w:rPr>
          <w:rFonts w:ascii="Arial" w:hAnsi="Arial" w:cs="Arial"/>
          <w:bCs/>
          <w:color w:val="4472C4" w:themeColor="accent1"/>
          <w:sz w:val="20"/>
          <w:szCs w:val="20"/>
        </w:rPr>
        <w:t xml:space="preserve"> </w:t>
      </w:r>
      <w:r w:rsidR="00BE4C1B" w:rsidRPr="00E525D0">
        <w:rPr>
          <w:rFonts w:ascii="Arial" w:hAnsi="Arial" w:cs="Arial"/>
          <w:bCs/>
          <w:i/>
          <w:iCs/>
          <w:color w:val="4472C4" w:themeColor="accent1"/>
          <w:sz w:val="20"/>
          <w:szCs w:val="20"/>
        </w:rPr>
        <w:t>Leisure 1</w:t>
      </w:r>
      <w:r w:rsidR="00CA0F97" w:rsidRPr="00E525D0">
        <w:rPr>
          <w:rFonts w:ascii="Arial" w:hAnsi="Arial" w:cs="Arial"/>
          <w:bCs/>
          <w:i/>
          <w:iCs/>
          <w:color w:val="4472C4" w:themeColor="accent1"/>
          <w:sz w:val="20"/>
          <w:szCs w:val="20"/>
        </w:rPr>
        <w:t xml:space="preserve"> </w:t>
      </w:r>
      <w:r w:rsidR="00CA0F97" w:rsidRPr="00E525D0">
        <w:rPr>
          <w:rFonts w:ascii="Arial" w:hAnsi="Arial" w:cs="Arial"/>
          <w:bCs/>
          <w:color w:val="4472C4" w:themeColor="accent1"/>
          <w:sz w:val="20"/>
          <w:szCs w:val="20"/>
        </w:rPr>
        <w:t>on the other hand is a mental mode of distraction from reality, e.g.</w:t>
      </w:r>
      <w:ins w:id="277" w:author="Christopher Lehrich" w:date="2022-08-05T12:48:00Z">
        <w:r w:rsidR="00017A78">
          <w:rPr>
            <w:rFonts w:ascii="Arial" w:hAnsi="Arial" w:cs="Arial"/>
            <w:bCs/>
            <w:color w:val="4472C4" w:themeColor="accent1"/>
            <w:sz w:val="20"/>
            <w:szCs w:val="20"/>
          </w:rPr>
          <w:t>,</w:t>
        </w:r>
      </w:ins>
      <w:r w:rsidR="00CA0F97" w:rsidRPr="00E525D0">
        <w:rPr>
          <w:rFonts w:ascii="Arial" w:hAnsi="Arial" w:cs="Arial"/>
          <w:bCs/>
          <w:color w:val="4472C4" w:themeColor="accent1"/>
          <w:sz w:val="20"/>
          <w:szCs w:val="20"/>
        </w:rPr>
        <w:t xml:space="preserve"> someone </w:t>
      </w:r>
      <w:ins w:id="278" w:author="Christopher Lehrich" w:date="2022-08-05T12:48:00Z">
        <w:r w:rsidR="00017A78">
          <w:rPr>
            <w:rFonts w:ascii="Arial" w:hAnsi="Arial" w:cs="Arial"/>
            <w:bCs/>
            <w:color w:val="4472C4" w:themeColor="accent1"/>
            <w:sz w:val="20"/>
            <w:szCs w:val="20"/>
          </w:rPr>
          <w:t xml:space="preserve">has </w:t>
        </w:r>
      </w:ins>
      <w:del w:id="279" w:author="Christopher Lehrich" w:date="2022-08-05T12:48:00Z">
        <w:r w:rsidR="00CA0F97" w:rsidRPr="00E525D0" w:rsidDel="00017A78">
          <w:rPr>
            <w:rFonts w:ascii="Arial" w:hAnsi="Arial" w:cs="Arial"/>
            <w:bCs/>
            <w:color w:val="4472C4" w:themeColor="accent1"/>
            <w:sz w:val="20"/>
            <w:szCs w:val="20"/>
          </w:rPr>
          <w:delText xml:space="preserve">is in </w:delText>
        </w:r>
      </w:del>
      <w:r w:rsidR="00CA0F97" w:rsidRPr="00E525D0">
        <w:rPr>
          <w:rFonts w:ascii="Arial" w:hAnsi="Arial" w:cs="Arial"/>
          <w:bCs/>
          <w:color w:val="4472C4" w:themeColor="accent1"/>
          <w:sz w:val="20"/>
          <w:szCs w:val="20"/>
        </w:rPr>
        <w:t xml:space="preserve">a need to sleep, but </w:t>
      </w:r>
      <w:ins w:id="280" w:author="Christopher Lehrich" w:date="2022-08-05T12:48:00Z">
        <w:r w:rsidR="00017A78">
          <w:rPr>
            <w:rFonts w:ascii="Arial" w:hAnsi="Arial" w:cs="Arial"/>
            <w:bCs/>
            <w:color w:val="4472C4" w:themeColor="accent1"/>
            <w:sz w:val="20"/>
            <w:szCs w:val="20"/>
          </w:rPr>
          <w:t xml:space="preserve">nevertheless </w:t>
        </w:r>
      </w:ins>
      <w:r w:rsidR="00CA0F97" w:rsidRPr="00E525D0">
        <w:rPr>
          <w:rFonts w:ascii="Arial" w:hAnsi="Arial" w:cs="Arial"/>
          <w:bCs/>
          <w:color w:val="4472C4" w:themeColor="accent1"/>
          <w:sz w:val="20"/>
          <w:szCs w:val="20"/>
        </w:rPr>
        <w:t>keep</w:t>
      </w:r>
      <w:ins w:id="281" w:author="Christopher Lehrich" w:date="2022-08-05T12:48:00Z">
        <w:r w:rsidR="00017A78">
          <w:rPr>
            <w:rFonts w:ascii="Arial" w:hAnsi="Arial" w:cs="Arial"/>
            <w:bCs/>
            <w:color w:val="4472C4" w:themeColor="accent1"/>
            <w:sz w:val="20"/>
            <w:szCs w:val="20"/>
          </w:rPr>
          <w:t>s</w:t>
        </w:r>
      </w:ins>
      <w:r w:rsidR="00CA0F97" w:rsidRPr="00E525D0">
        <w:rPr>
          <w:rFonts w:ascii="Arial" w:hAnsi="Arial" w:cs="Arial"/>
          <w:bCs/>
          <w:color w:val="4472C4" w:themeColor="accent1"/>
          <w:sz w:val="20"/>
          <w:szCs w:val="20"/>
        </w:rPr>
        <w:t xml:space="preserve"> on watching </w:t>
      </w:r>
      <w:r w:rsidR="00915DC2" w:rsidRPr="00E525D0">
        <w:rPr>
          <w:rFonts w:ascii="Arial" w:hAnsi="Arial" w:cs="Arial"/>
          <w:bCs/>
          <w:color w:val="4472C4" w:themeColor="accent1"/>
          <w:sz w:val="20"/>
          <w:szCs w:val="20"/>
        </w:rPr>
        <w:t xml:space="preserve">a silly TV series. </w:t>
      </w:r>
    </w:p>
    <w:p w14:paraId="68C0BCBC" w14:textId="581A1972" w:rsidR="00315C96" w:rsidRPr="00315C96" w:rsidRDefault="00C25030" w:rsidP="00E525D0">
      <w:pPr>
        <w:pStyle w:val="ListParagraph"/>
        <w:widowControl w:val="0"/>
        <w:numPr>
          <w:ilvl w:val="0"/>
          <w:numId w:val="15"/>
        </w:numPr>
        <w:overflowPunct w:val="0"/>
        <w:autoSpaceDE w:val="0"/>
        <w:autoSpaceDN w:val="0"/>
        <w:adjustRightInd w:val="0"/>
        <w:spacing w:after="0" w:line="240" w:lineRule="auto"/>
        <w:ind w:left="1440"/>
        <w:jc w:val="both"/>
        <w:textAlignment w:val="baseline"/>
        <w:rPr>
          <w:rFonts w:ascii="Arial" w:hAnsi="Arial" w:cs="Arial"/>
          <w:bCs/>
          <w:color w:val="FF0000"/>
          <w:sz w:val="20"/>
          <w:szCs w:val="20"/>
        </w:rPr>
      </w:pPr>
      <w:r w:rsidRPr="00A80A7D">
        <w:rPr>
          <w:rFonts w:cs="Times New Roman"/>
          <w:color w:val="4472C4" w:themeColor="accent1"/>
          <w:sz w:val="20"/>
          <w:szCs w:val="20"/>
        </w:rPr>
        <w:t>Page 17:</w:t>
      </w:r>
      <w:r w:rsidRPr="00A80A7D">
        <w:rPr>
          <w:rFonts w:ascii="Arial" w:hAnsi="Arial" w:cs="Arial"/>
          <w:bCs/>
          <w:color w:val="4472C4" w:themeColor="accent1"/>
          <w:sz w:val="20"/>
          <w:szCs w:val="20"/>
        </w:rPr>
        <w:t xml:space="preserve"> </w:t>
      </w:r>
      <w:r w:rsidRPr="00A80A7D">
        <w:rPr>
          <w:rFonts w:ascii="Arial" w:hAnsi="Arial" w:cs="Arial"/>
          <w:bCs/>
          <w:color w:val="FF0000"/>
          <w:sz w:val="20"/>
          <w:szCs w:val="20"/>
        </w:rPr>
        <w:t>"</w:t>
      </w:r>
      <w:r w:rsidRPr="00A80A7D">
        <w:rPr>
          <w:rFonts w:cs="Times New Roman"/>
          <w:color w:val="FF0000"/>
          <w:sz w:val="20"/>
          <w:szCs w:val="20"/>
        </w:rPr>
        <w:t>However, is it correct in every case? Is it possible for a person</w:t>
      </w:r>
      <w:r w:rsidRPr="00A80A7D">
        <w:rPr>
          <w:color w:val="FF0000"/>
          <w:sz w:val="20"/>
          <w:szCs w:val="20"/>
        </w:rPr>
        <w:br/>
      </w:r>
      <w:r w:rsidRPr="00A80A7D">
        <w:rPr>
          <w:rFonts w:cs="Times New Roman"/>
          <w:color w:val="FF0000"/>
          <w:sz w:val="20"/>
          <w:szCs w:val="20"/>
        </w:rPr>
        <w:t>to learn something during having fun (watching movies or traveling) and then to</w:t>
      </w:r>
      <w:r w:rsidRPr="00A80A7D">
        <w:rPr>
          <w:color w:val="FF0000"/>
          <w:sz w:val="20"/>
          <w:szCs w:val="20"/>
        </w:rPr>
        <w:br/>
      </w:r>
      <w:r w:rsidRPr="00A80A7D">
        <w:rPr>
          <w:rFonts w:cs="Times New Roman"/>
          <w:color w:val="FF0000"/>
          <w:sz w:val="20"/>
          <w:szCs w:val="20"/>
        </w:rPr>
        <w:t>use it in working process?"</w:t>
      </w:r>
      <w:r w:rsidR="00672DBE" w:rsidRPr="00E525D0">
        <w:rPr>
          <w:rFonts w:cs="Times New Roman"/>
          <w:color w:val="4472C4" w:themeColor="accent1"/>
          <w:sz w:val="20"/>
          <w:szCs w:val="20"/>
        </w:rPr>
        <w:t xml:space="preserve"> Response: </w:t>
      </w:r>
      <w:r w:rsidR="00CE01EC" w:rsidRPr="00E525D0">
        <w:rPr>
          <w:rFonts w:cs="Times New Roman"/>
          <w:color w:val="4472C4" w:themeColor="accent1"/>
          <w:sz w:val="20"/>
          <w:szCs w:val="20"/>
        </w:rPr>
        <w:t>If one is watching a movie</w:t>
      </w:r>
      <w:ins w:id="282" w:author="Christopher Lehrich" w:date="2022-08-05T12:50:00Z">
        <w:r w:rsidR="00017A78">
          <w:rPr>
            <w:rFonts w:cs="Times New Roman"/>
            <w:color w:val="4472C4" w:themeColor="accent1"/>
            <w:sz w:val="20"/>
            <w:szCs w:val="20"/>
          </w:rPr>
          <w:t>,</w:t>
        </w:r>
      </w:ins>
      <w:r w:rsidR="00CE01EC" w:rsidRPr="00E525D0">
        <w:rPr>
          <w:rFonts w:cs="Times New Roman"/>
          <w:color w:val="4472C4" w:themeColor="accent1"/>
          <w:sz w:val="20"/>
          <w:szCs w:val="20"/>
        </w:rPr>
        <w:t xml:space="preserve"> </w:t>
      </w:r>
      <w:del w:id="283" w:author="Christopher Lehrich" w:date="2022-08-05T12:50:00Z">
        <w:r w:rsidR="00CE01EC" w:rsidRPr="00E525D0" w:rsidDel="00017A78">
          <w:rPr>
            <w:rFonts w:cs="Times New Roman"/>
            <w:color w:val="4472C4" w:themeColor="accent1"/>
            <w:sz w:val="20"/>
            <w:szCs w:val="20"/>
          </w:rPr>
          <w:delText xml:space="preserve">or </w:delText>
        </w:r>
      </w:del>
      <w:r w:rsidR="00CE01EC" w:rsidRPr="00E525D0">
        <w:rPr>
          <w:rFonts w:cs="Times New Roman"/>
          <w:color w:val="4472C4" w:themeColor="accent1"/>
          <w:sz w:val="20"/>
          <w:szCs w:val="20"/>
        </w:rPr>
        <w:t>reading a book</w:t>
      </w:r>
      <w:r w:rsidR="009C057D" w:rsidRPr="00E525D0">
        <w:rPr>
          <w:rFonts w:cs="Times New Roman"/>
          <w:color w:val="4472C4" w:themeColor="accent1"/>
          <w:sz w:val="20"/>
          <w:szCs w:val="20"/>
        </w:rPr>
        <w:t>, or traveling</w:t>
      </w:r>
      <w:r w:rsidR="00CE01EC" w:rsidRPr="00E525D0">
        <w:rPr>
          <w:rFonts w:cs="Times New Roman"/>
          <w:color w:val="4472C4" w:themeColor="accent1"/>
          <w:sz w:val="20"/>
          <w:szCs w:val="20"/>
        </w:rPr>
        <w:t xml:space="preserve"> </w:t>
      </w:r>
      <w:ins w:id="284" w:author="Christopher Lehrich" w:date="2022-08-05T12:50:00Z">
        <w:r w:rsidR="00017A78">
          <w:rPr>
            <w:rFonts w:cs="Times New Roman"/>
            <w:color w:val="4472C4" w:themeColor="accent1"/>
            <w:sz w:val="20"/>
            <w:szCs w:val="20"/>
          </w:rPr>
          <w:t xml:space="preserve">whilst </w:t>
        </w:r>
      </w:ins>
      <w:r w:rsidR="00CE01EC" w:rsidRPr="00E525D0">
        <w:rPr>
          <w:rFonts w:cs="Times New Roman"/>
          <w:color w:val="4472C4" w:themeColor="accent1"/>
          <w:sz w:val="20"/>
          <w:szCs w:val="20"/>
        </w:rPr>
        <w:t xml:space="preserve">in a contemplative mode, then </w:t>
      </w:r>
      <w:del w:id="285" w:author="Christopher Lehrich" w:date="2022-08-05T12:50:00Z">
        <w:r w:rsidR="00CE01EC" w:rsidRPr="00E525D0" w:rsidDel="00017A78">
          <w:rPr>
            <w:rFonts w:cs="Times New Roman"/>
            <w:color w:val="4472C4" w:themeColor="accent1"/>
            <w:sz w:val="20"/>
            <w:szCs w:val="20"/>
          </w:rPr>
          <w:delText xml:space="preserve">it </w:delText>
        </w:r>
      </w:del>
      <w:ins w:id="286" w:author="Christopher Lehrich" w:date="2022-08-05T12:50:00Z">
        <w:r w:rsidR="00017A78">
          <w:rPr>
            <w:rFonts w:cs="Times New Roman"/>
            <w:color w:val="4472C4" w:themeColor="accent1"/>
            <w:sz w:val="20"/>
            <w:szCs w:val="20"/>
          </w:rPr>
          <w:t>the activity</w:t>
        </w:r>
        <w:r w:rsidR="00017A78" w:rsidRPr="00E525D0">
          <w:rPr>
            <w:rFonts w:cs="Times New Roman"/>
            <w:color w:val="4472C4" w:themeColor="accent1"/>
            <w:sz w:val="20"/>
            <w:szCs w:val="20"/>
          </w:rPr>
          <w:t xml:space="preserve"> </w:t>
        </w:r>
      </w:ins>
      <w:r w:rsidR="00CE01EC" w:rsidRPr="00E525D0">
        <w:rPr>
          <w:rFonts w:cs="Times New Roman"/>
          <w:color w:val="4472C4" w:themeColor="accent1"/>
          <w:sz w:val="20"/>
          <w:szCs w:val="20"/>
        </w:rPr>
        <w:t xml:space="preserve">is not </w:t>
      </w:r>
      <w:r w:rsidR="009C057D" w:rsidRPr="00E525D0">
        <w:rPr>
          <w:rFonts w:cs="Times New Roman"/>
          <w:color w:val="4472C4" w:themeColor="accent1"/>
          <w:sz w:val="20"/>
          <w:szCs w:val="20"/>
        </w:rPr>
        <w:t xml:space="preserve">totally </w:t>
      </w:r>
      <w:r w:rsidR="009C057D" w:rsidRPr="00E525D0">
        <w:rPr>
          <w:rFonts w:cs="Times New Roman"/>
          <w:color w:val="4472C4" w:themeColor="accent1"/>
          <w:sz w:val="20"/>
          <w:szCs w:val="20"/>
        </w:rPr>
        <w:lastRenderedPageBreak/>
        <w:t xml:space="preserve">in </w:t>
      </w:r>
      <w:r w:rsidR="00906411" w:rsidRPr="00E525D0">
        <w:rPr>
          <w:rFonts w:cs="Times New Roman"/>
          <w:color w:val="4472C4" w:themeColor="accent1"/>
          <w:sz w:val="20"/>
          <w:szCs w:val="20"/>
        </w:rPr>
        <w:t xml:space="preserve">a </w:t>
      </w:r>
      <w:r w:rsidR="00CE01EC" w:rsidRPr="0097195E">
        <w:rPr>
          <w:rFonts w:cs="Times New Roman"/>
          <w:i/>
          <w:iCs/>
          <w:color w:val="4472C4" w:themeColor="accent1"/>
          <w:sz w:val="20"/>
          <w:szCs w:val="20"/>
        </w:rPr>
        <w:t>leisure 1</w:t>
      </w:r>
      <w:r w:rsidR="006A5541" w:rsidRPr="00E525D0">
        <w:rPr>
          <w:rFonts w:cs="Times New Roman"/>
          <w:color w:val="4472C4" w:themeColor="accent1"/>
          <w:sz w:val="20"/>
          <w:szCs w:val="20"/>
        </w:rPr>
        <w:t xml:space="preserve"> mental mode. And </w:t>
      </w:r>
      <w:r w:rsidR="00906411" w:rsidRPr="00E525D0">
        <w:rPr>
          <w:rFonts w:cs="Times New Roman"/>
          <w:color w:val="4472C4" w:themeColor="accent1"/>
          <w:sz w:val="20"/>
          <w:szCs w:val="20"/>
        </w:rPr>
        <w:t xml:space="preserve">so, one can learn something. But if a person </w:t>
      </w:r>
      <w:del w:id="287" w:author="Christopher Lehrich" w:date="2022-08-05T12:50:00Z">
        <w:r w:rsidR="00906411" w:rsidRPr="00E525D0" w:rsidDel="00017A78">
          <w:rPr>
            <w:rFonts w:cs="Times New Roman"/>
            <w:color w:val="4472C4" w:themeColor="accent1"/>
            <w:sz w:val="20"/>
            <w:szCs w:val="20"/>
          </w:rPr>
          <w:delText xml:space="preserve">would </w:delText>
        </w:r>
      </w:del>
      <w:ins w:id="288" w:author="Christopher Lehrich" w:date="2022-08-05T12:50:00Z">
        <w:r w:rsidR="00017A78">
          <w:rPr>
            <w:rFonts w:cs="Times New Roman"/>
            <w:color w:val="4472C4" w:themeColor="accent1"/>
            <w:sz w:val="20"/>
            <w:szCs w:val="20"/>
          </w:rPr>
          <w:t>were to</w:t>
        </w:r>
        <w:r w:rsidR="00017A78" w:rsidRPr="00E525D0">
          <w:rPr>
            <w:rFonts w:cs="Times New Roman"/>
            <w:color w:val="4472C4" w:themeColor="accent1"/>
            <w:sz w:val="20"/>
            <w:szCs w:val="20"/>
          </w:rPr>
          <w:t xml:space="preserve"> </w:t>
        </w:r>
      </w:ins>
      <w:r w:rsidR="00906411" w:rsidRPr="00E525D0">
        <w:rPr>
          <w:rFonts w:cs="Times New Roman"/>
          <w:color w:val="4472C4" w:themeColor="accent1"/>
          <w:sz w:val="20"/>
          <w:szCs w:val="20"/>
        </w:rPr>
        <w:t>try</w:t>
      </w:r>
      <w:r w:rsidR="00C02DEE" w:rsidRPr="00E525D0">
        <w:rPr>
          <w:rFonts w:cs="Times New Roman"/>
          <w:color w:val="4472C4" w:themeColor="accent1"/>
          <w:sz w:val="20"/>
          <w:szCs w:val="20"/>
        </w:rPr>
        <w:t xml:space="preserve">, in </w:t>
      </w:r>
      <w:r w:rsidR="00C02DEE" w:rsidRPr="00E525D0">
        <w:rPr>
          <w:rFonts w:cs="Times New Roman"/>
          <w:i/>
          <w:iCs/>
          <w:color w:val="4472C4" w:themeColor="accent1"/>
          <w:sz w:val="20"/>
          <w:szCs w:val="20"/>
        </w:rPr>
        <w:t>leisure 1 mode,</w:t>
      </w:r>
      <w:r w:rsidR="00906411" w:rsidRPr="00E525D0">
        <w:rPr>
          <w:rFonts w:cs="Times New Roman"/>
          <w:color w:val="4472C4" w:themeColor="accent1"/>
          <w:sz w:val="20"/>
          <w:szCs w:val="20"/>
        </w:rPr>
        <w:t xml:space="preserve"> to watch </w:t>
      </w:r>
      <w:r w:rsidR="00C02DEE" w:rsidRPr="00E525D0">
        <w:rPr>
          <w:rFonts w:cs="Times New Roman"/>
          <w:color w:val="4472C4" w:themeColor="accent1"/>
          <w:sz w:val="20"/>
          <w:szCs w:val="20"/>
        </w:rPr>
        <w:t>Kurosawa's</w:t>
      </w:r>
      <w:r w:rsidR="00C02DEE" w:rsidRPr="00E525D0">
        <w:rPr>
          <w:rFonts w:cs="Times New Roman"/>
          <w:i/>
          <w:iCs/>
          <w:color w:val="4472C4" w:themeColor="accent1"/>
          <w:sz w:val="20"/>
          <w:szCs w:val="20"/>
        </w:rPr>
        <w:t xml:space="preserve"> </w:t>
      </w:r>
      <w:r w:rsidR="00C02DEE" w:rsidRPr="0097195E">
        <w:rPr>
          <w:rFonts w:cs="Times New Roman"/>
          <w:i/>
          <w:iCs/>
          <w:color w:val="4472C4" w:themeColor="accent1"/>
          <w:sz w:val="20"/>
          <w:szCs w:val="20"/>
        </w:rPr>
        <w:t>Seven Samurai</w:t>
      </w:r>
      <w:del w:id="289" w:author="Christopher Lehrich" w:date="2022-08-05T12:49:00Z">
        <w:r w:rsidR="00C02DEE" w:rsidRPr="00E525D0" w:rsidDel="00017A78">
          <w:rPr>
            <w:rFonts w:cs="Times New Roman"/>
            <w:color w:val="4472C4" w:themeColor="accent1"/>
            <w:sz w:val="20"/>
            <w:szCs w:val="20"/>
          </w:rPr>
          <w:delText>,</w:delText>
        </w:r>
      </w:del>
      <w:r w:rsidR="00C02DEE" w:rsidRPr="00E525D0">
        <w:rPr>
          <w:rFonts w:cs="Times New Roman"/>
          <w:color w:val="4472C4" w:themeColor="accent1"/>
          <w:sz w:val="20"/>
          <w:szCs w:val="20"/>
        </w:rPr>
        <w:t xml:space="preserve"> </w:t>
      </w:r>
      <w:ins w:id="290" w:author="Christopher Lehrich" w:date="2022-08-05T12:49:00Z">
        <w:r w:rsidR="00017A78">
          <w:rPr>
            <w:rFonts w:cs="Times New Roman"/>
            <w:color w:val="4472C4" w:themeColor="accent1"/>
            <w:sz w:val="20"/>
            <w:szCs w:val="20"/>
          </w:rPr>
          <w:t xml:space="preserve">or </w:t>
        </w:r>
      </w:ins>
      <w:r w:rsidR="00C02DEE" w:rsidRPr="00E525D0">
        <w:rPr>
          <w:rFonts w:cs="Times New Roman"/>
          <w:color w:val="4472C4" w:themeColor="accent1"/>
          <w:sz w:val="20"/>
          <w:szCs w:val="20"/>
        </w:rPr>
        <w:t xml:space="preserve">Kubrick's </w:t>
      </w:r>
      <w:r w:rsidR="00C02DEE" w:rsidRPr="0097195E">
        <w:rPr>
          <w:rFonts w:cs="Times New Roman"/>
          <w:i/>
          <w:iCs/>
          <w:color w:val="4472C4" w:themeColor="accent1"/>
          <w:sz w:val="20"/>
          <w:szCs w:val="20"/>
        </w:rPr>
        <w:t xml:space="preserve">2001: </w:t>
      </w:r>
      <w:ins w:id="291" w:author="Christopher Lehrich" w:date="2022-08-05T12:49:00Z">
        <w:r w:rsidR="00017A78">
          <w:rPr>
            <w:rFonts w:cs="Times New Roman"/>
            <w:i/>
            <w:iCs/>
            <w:color w:val="4472C4" w:themeColor="accent1"/>
            <w:sz w:val="20"/>
            <w:szCs w:val="20"/>
          </w:rPr>
          <w:t xml:space="preserve">A </w:t>
        </w:r>
      </w:ins>
      <w:r w:rsidR="00C02DEE" w:rsidRPr="0097195E">
        <w:rPr>
          <w:rFonts w:cs="Times New Roman"/>
          <w:i/>
          <w:iCs/>
          <w:color w:val="4472C4" w:themeColor="accent1"/>
          <w:sz w:val="20"/>
          <w:szCs w:val="20"/>
        </w:rPr>
        <w:t>Space Odyssey</w:t>
      </w:r>
      <w:r w:rsidR="00C02DEE" w:rsidRPr="00E525D0">
        <w:rPr>
          <w:rFonts w:cs="Times New Roman"/>
          <w:color w:val="4472C4" w:themeColor="accent1"/>
          <w:sz w:val="20"/>
          <w:szCs w:val="20"/>
        </w:rPr>
        <w:t>,</w:t>
      </w:r>
      <w:r w:rsidR="00906411" w:rsidRPr="00E525D0">
        <w:rPr>
          <w:rFonts w:cs="Times New Roman"/>
          <w:color w:val="4472C4" w:themeColor="accent1"/>
          <w:sz w:val="20"/>
          <w:szCs w:val="20"/>
        </w:rPr>
        <w:t xml:space="preserve"> </w:t>
      </w:r>
      <w:r w:rsidR="00C02DEE" w:rsidRPr="00E525D0">
        <w:rPr>
          <w:rFonts w:cs="Times New Roman"/>
          <w:color w:val="4472C4" w:themeColor="accent1"/>
          <w:sz w:val="20"/>
          <w:szCs w:val="20"/>
        </w:rPr>
        <w:t xml:space="preserve">to </w:t>
      </w:r>
      <w:r w:rsidR="00906411" w:rsidRPr="00E525D0">
        <w:rPr>
          <w:rFonts w:cs="Times New Roman"/>
          <w:color w:val="4472C4" w:themeColor="accent1"/>
          <w:sz w:val="20"/>
          <w:szCs w:val="20"/>
        </w:rPr>
        <w:t xml:space="preserve">read Dostoyevsky's </w:t>
      </w:r>
      <w:r w:rsidR="00906411" w:rsidRPr="0097195E">
        <w:rPr>
          <w:rFonts w:cs="Times New Roman"/>
          <w:i/>
          <w:iCs/>
          <w:color w:val="4472C4" w:themeColor="accent1"/>
          <w:sz w:val="20"/>
          <w:szCs w:val="20"/>
        </w:rPr>
        <w:t>Crim</w:t>
      </w:r>
      <w:ins w:id="292" w:author="Christopher Lehrich" w:date="2022-08-05T12:49:00Z">
        <w:r w:rsidR="00017A78">
          <w:rPr>
            <w:rFonts w:cs="Times New Roman"/>
            <w:i/>
            <w:iCs/>
            <w:color w:val="4472C4" w:themeColor="accent1"/>
            <w:sz w:val="20"/>
            <w:szCs w:val="20"/>
          </w:rPr>
          <w:t>e</w:t>
        </w:r>
      </w:ins>
      <w:r w:rsidR="00906411" w:rsidRPr="0097195E">
        <w:rPr>
          <w:rFonts w:cs="Times New Roman"/>
          <w:i/>
          <w:iCs/>
          <w:color w:val="4472C4" w:themeColor="accent1"/>
          <w:sz w:val="20"/>
          <w:szCs w:val="20"/>
        </w:rPr>
        <w:t xml:space="preserve"> and Punishment</w:t>
      </w:r>
      <w:r w:rsidR="00C02DEE" w:rsidRPr="00E525D0">
        <w:rPr>
          <w:rFonts w:cs="Times New Roman"/>
          <w:color w:val="4472C4" w:themeColor="accent1"/>
          <w:sz w:val="20"/>
          <w:szCs w:val="20"/>
        </w:rPr>
        <w:t>,</w:t>
      </w:r>
      <w:r w:rsidR="009C057D" w:rsidRPr="00E525D0">
        <w:rPr>
          <w:rFonts w:cs="Times New Roman"/>
          <w:color w:val="4472C4" w:themeColor="accent1"/>
          <w:sz w:val="20"/>
          <w:szCs w:val="20"/>
        </w:rPr>
        <w:t xml:space="preserve"> or to explore an old archaeological site,</w:t>
      </w:r>
      <w:r w:rsidR="00C02DEE" w:rsidRPr="00E525D0">
        <w:rPr>
          <w:rFonts w:cs="Times New Roman"/>
          <w:color w:val="4472C4" w:themeColor="accent1"/>
          <w:sz w:val="20"/>
          <w:szCs w:val="20"/>
        </w:rPr>
        <w:t xml:space="preserve"> </w:t>
      </w:r>
      <w:ins w:id="293" w:author="Christopher Lehrich" w:date="2022-08-05T12:49:00Z">
        <w:r w:rsidR="00017A78">
          <w:rPr>
            <w:rFonts w:cs="Times New Roman"/>
            <w:color w:val="4472C4" w:themeColor="accent1"/>
            <w:sz w:val="20"/>
            <w:szCs w:val="20"/>
          </w:rPr>
          <w:t xml:space="preserve">that person would </w:t>
        </w:r>
      </w:ins>
      <w:del w:id="294" w:author="Christopher Lehrich" w:date="2022-08-05T12:49:00Z">
        <w:r w:rsidR="00C02DEE" w:rsidRPr="00E525D0" w:rsidDel="00017A78">
          <w:rPr>
            <w:color w:val="4472C4" w:themeColor="accent1"/>
          </w:rPr>
          <w:delText xml:space="preserve">one will </w:delText>
        </w:r>
      </w:del>
      <w:r w:rsidR="00C02DEE" w:rsidRPr="00E525D0">
        <w:rPr>
          <w:color w:val="4472C4" w:themeColor="accent1"/>
        </w:rPr>
        <w:t xml:space="preserve">certainly </w:t>
      </w:r>
      <w:r w:rsidR="00F47359" w:rsidRPr="00E525D0">
        <w:rPr>
          <w:color w:val="4472C4" w:themeColor="accent1"/>
        </w:rPr>
        <w:t>quit the activity with</w:t>
      </w:r>
      <w:ins w:id="295" w:author="Christopher Lehrich" w:date="2022-08-05T12:50:00Z">
        <w:r w:rsidR="00017A78">
          <w:rPr>
            <w:color w:val="4472C4" w:themeColor="accent1"/>
          </w:rPr>
          <w:t>out</w:t>
        </w:r>
      </w:ins>
      <w:del w:id="296" w:author="Christopher Lehrich" w:date="2022-08-05T12:50:00Z">
        <w:r w:rsidR="00F47359" w:rsidRPr="00E525D0" w:rsidDel="00017A78">
          <w:rPr>
            <w:color w:val="4472C4" w:themeColor="accent1"/>
          </w:rPr>
          <w:delText xml:space="preserve"> no</w:delText>
        </w:r>
      </w:del>
      <w:r w:rsidR="00F47359" w:rsidRPr="00E525D0">
        <w:rPr>
          <w:color w:val="4472C4" w:themeColor="accent1"/>
        </w:rPr>
        <w:t xml:space="preserve"> </w:t>
      </w:r>
      <w:commentRangeStart w:id="297"/>
      <w:r w:rsidR="00F47359" w:rsidRPr="00E525D0">
        <w:rPr>
          <w:color w:val="4472C4" w:themeColor="accent1"/>
        </w:rPr>
        <w:t>del</w:t>
      </w:r>
      <w:ins w:id="298" w:author="Christopher Lehrich" w:date="2022-08-05T12:50:00Z">
        <w:r w:rsidR="00017A78">
          <w:rPr>
            <w:color w:val="4472C4" w:themeColor="accent1"/>
          </w:rPr>
          <w:t>a</w:t>
        </w:r>
      </w:ins>
      <w:r w:rsidR="00F47359" w:rsidRPr="00E525D0">
        <w:rPr>
          <w:color w:val="4472C4" w:themeColor="accent1"/>
        </w:rPr>
        <w:t>y</w:t>
      </w:r>
      <w:commentRangeEnd w:id="297"/>
      <w:r w:rsidR="00017A78">
        <w:rPr>
          <w:rStyle w:val="CommentReference"/>
        </w:rPr>
        <w:commentReference w:id="297"/>
      </w:r>
      <w:r w:rsidR="00F47359" w:rsidRPr="00E525D0">
        <w:rPr>
          <w:color w:val="4472C4" w:themeColor="accent1"/>
        </w:rPr>
        <w:t xml:space="preserve">. </w:t>
      </w:r>
    </w:p>
    <w:p w14:paraId="2EF4F0B7" w14:textId="5F2D86C4" w:rsidR="00D92C56" w:rsidRDefault="00D92C56" w:rsidP="00E525D0">
      <w:pPr>
        <w:pStyle w:val="ListParagraph"/>
        <w:widowControl w:val="0"/>
        <w:numPr>
          <w:ilvl w:val="0"/>
          <w:numId w:val="15"/>
        </w:numPr>
        <w:overflowPunct w:val="0"/>
        <w:autoSpaceDE w:val="0"/>
        <w:autoSpaceDN w:val="0"/>
        <w:adjustRightInd w:val="0"/>
        <w:spacing w:after="0" w:line="240" w:lineRule="auto"/>
        <w:ind w:left="1440"/>
        <w:jc w:val="both"/>
        <w:textAlignment w:val="baseline"/>
        <w:rPr>
          <w:rFonts w:ascii="Arial" w:hAnsi="Arial" w:cs="Arial"/>
          <w:bCs/>
          <w:color w:val="FF0000"/>
          <w:sz w:val="20"/>
          <w:szCs w:val="20"/>
        </w:rPr>
      </w:pPr>
      <w:r w:rsidRPr="00A80A7D">
        <w:rPr>
          <w:rFonts w:cs="Times New Roman"/>
          <w:color w:val="4472C4" w:themeColor="accent1"/>
          <w:sz w:val="20"/>
          <w:szCs w:val="20"/>
        </w:rPr>
        <w:t xml:space="preserve">Page 17: </w:t>
      </w:r>
      <w:proofErr w:type="gramStart"/>
      <w:r w:rsidRPr="00A80A7D">
        <w:rPr>
          <w:rFonts w:cs="Times New Roman"/>
          <w:color w:val="FF0000"/>
          <w:sz w:val="20"/>
          <w:szCs w:val="20"/>
        </w:rPr>
        <w:t>"</w:t>
      </w:r>
      <w:r w:rsidRPr="00A80A7D">
        <w:rPr>
          <w:color w:val="FF0000"/>
        </w:rPr>
        <w:t xml:space="preserve"> </w:t>
      </w:r>
      <w:r w:rsidRPr="00A80A7D">
        <w:rPr>
          <w:rFonts w:cs="Times New Roman"/>
          <w:color w:val="FF0000"/>
          <w:sz w:val="20"/>
          <w:szCs w:val="20"/>
        </w:rPr>
        <w:t>What</w:t>
      </w:r>
      <w:proofErr w:type="gramEnd"/>
      <w:r w:rsidRPr="00A80A7D">
        <w:rPr>
          <w:rFonts w:cs="Times New Roman"/>
          <w:color w:val="FF0000"/>
          <w:sz w:val="20"/>
          <w:szCs w:val="20"/>
        </w:rPr>
        <w:t xml:space="preserve"> kind of practices is it? Examples?</w:t>
      </w:r>
      <w:r>
        <w:rPr>
          <w:rFonts w:cs="Times New Roman"/>
          <w:color w:val="000000"/>
          <w:sz w:val="20"/>
          <w:szCs w:val="20"/>
        </w:rPr>
        <w:t xml:space="preserve"> </w:t>
      </w:r>
      <w:r w:rsidRPr="00E525D0">
        <w:rPr>
          <w:rFonts w:cs="Times New Roman"/>
          <w:color w:val="4472C4" w:themeColor="accent1"/>
          <w:sz w:val="20"/>
          <w:szCs w:val="20"/>
        </w:rPr>
        <w:t xml:space="preserve">Response: </w:t>
      </w:r>
      <w:r w:rsidR="00794C5F" w:rsidRPr="00E525D0">
        <w:rPr>
          <w:color w:val="4472C4" w:themeColor="accent1"/>
          <w:sz w:val="20"/>
        </w:rPr>
        <w:t>Blind belief in astrology, extreme nationalism, extreme and fanatical sympathy for a certain football club</w:t>
      </w:r>
      <w:r w:rsidR="00520E48" w:rsidRPr="0071276C">
        <w:rPr>
          <w:rFonts w:cs="Times New Roman"/>
          <w:color w:val="4472C4" w:themeColor="accent1"/>
          <w:sz w:val="20"/>
          <w:szCs w:val="20"/>
          <w:highlight w:val="yellow"/>
        </w:rPr>
        <w:t>.</w:t>
      </w:r>
      <w:ins w:id="299" w:author="Christopher Lehrich" w:date="2022-08-05T12:54:00Z">
        <w:r w:rsidR="00017A78">
          <w:rPr>
            <w:rFonts w:cs="Times New Roman"/>
            <w:color w:val="4472C4" w:themeColor="accent1"/>
            <w:sz w:val="20"/>
            <w:szCs w:val="20"/>
            <w:highlight w:val="yellow"/>
          </w:rPr>
          <w:t xml:space="preserve"> Note that</w:t>
        </w:r>
      </w:ins>
      <w:r w:rsidR="00794C5F" w:rsidRPr="0071276C">
        <w:rPr>
          <w:rFonts w:ascii="Arial" w:hAnsi="Arial" w:cs="Arial"/>
          <w:bCs/>
          <w:color w:val="4472C4" w:themeColor="accent1"/>
          <w:sz w:val="20"/>
          <w:szCs w:val="20"/>
          <w:highlight w:val="yellow"/>
        </w:rPr>
        <w:t xml:space="preserve"> I </w:t>
      </w:r>
      <w:ins w:id="300" w:author="Christopher Lehrich" w:date="2022-08-05T12:54:00Z">
        <w:r w:rsidR="00017A78">
          <w:rPr>
            <w:rFonts w:ascii="Arial" w:hAnsi="Arial" w:cs="Arial"/>
            <w:bCs/>
            <w:color w:val="4472C4" w:themeColor="accent1"/>
            <w:sz w:val="20"/>
            <w:szCs w:val="20"/>
            <w:highlight w:val="yellow"/>
          </w:rPr>
          <w:t xml:space="preserve">have </w:t>
        </w:r>
      </w:ins>
      <w:r w:rsidR="00794C5F" w:rsidRPr="0071276C">
        <w:rPr>
          <w:rFonts w:ascii="Arial" w:hAnsi="Arial" w:cs="Arial"/>
          <w:bCs/>
          <w:color w:val="4472C4" w:themeColor="accent1"/>
          <w:sz w:val="20"/>
          <w:szCs w:val="20"/>
          <w:highlight w:val="yellow"/>
        </w:rPr>
        <w:t>added these example</w:t>
      </w:r>
      <w:ins w:id="301" w:author="Christopher Lehrich" w:date="2022-08-05T12:54:00Z">
        <w:r w:rsidR="00017A78">
          <w:rPr>
            <w:rFonts w:ascii="Arial" w:hAnsi="Arial" w:cs="Arial"/>
            <w:bCs/>
            <w:color w:val="4472C4" w:themeColor="accent1"/>
            <w:sz w:val="20"/>
            <w:szCs w:val="20"/>
            <w:highlight w:val="yellow"/>
          </w:rPr>
          <w:t>s</w:t>
        </w:r>
      </w:ins>
      <w:r w:rsidR="00794C5F" w:rsidRPr="0071276C">
        <w:rPr>
          <w:rFonts w:ascii="Arial" w:hAnsi="Arial" w:cs="Arial"/>
          <w:bCs/>
          <w:color w:val="4472C4" w:themeColor="accent1"/>
          <w:sz w:val="20"/>
          <w:szCs w:val="20"/>
          <w:highlight w:val="yellow"/>
        </w:rPr>
        <w:t xml:space="preserve"> to the text </w:t>
      </w:r>
      <w:r w:rsidR="00165896">
        <w:rPr>
          <w:rFonts w:ascii="Arial" w:hAnsi="Arial" w:cs="Arial"/>
          <w:bCs/>
          <w:color w:val="4472C4" w:themeColor="accent1"/>
          <w:sz w:val="20"/>
          <w:szCs w:val="20"/>
          <w:highlight w:val="yellow"/>
        </w:rPr>
        <w:t>at</w:t>
      </w:r>
      <w:r w:rsidR="00794C5F" w:rsidRPr="0071276C">
        <w:rPr>
          <w:rFonts w:ascii="Arial" w:hAnsi="Arial" w:cs="Arial"/>
          <w:bCs/>
          <w:color w:val="4472C4" w:themeColor="accent1"/>
          <w:sz w:val="20"/>
          <w:szCs w:val="20"/>
          <w:highlight w:val="yellow"/>
        </w:rPr>
        <w:t xml:space="preserve"> the same spot.</w:t>
      </w:r>
      <w:r w:rsidR="00794C5F">
        <w:rPr>
          <w:rFonts w:ascii="Arial" w:hAnsi="Arial" w:cs="Arial"/>
          <w:bCs/>
          <w:color w:val="FF0000"/>
          <w:sz w:val="20"/>
          <w:szCs w:val="20"/>
        </w:rPr>
        <w:t xml:space="preserve"> </w:t>
      </w:r>
    </w:p>
    <w:p w14:paraId="51691476" w14:textId="5A8CBEA1" w:rsidR="004151CF" w:rsidRPr="0097195E" w:rsidRDefault="004151CF" w:rsidP="00E525D0">
      <w:pPr>
        <w:pStyle w:val="ListParagraph"/>
        <w:widowControl w:val="0"/>
        <w:numPr>
          <w:ilvl w:val="0"/>
          <w:numId w:val="15"/>
        </w:numPr>
        <w:overflowPunct w:val="0"/>
        <w:autoSpaceDE w:val="0"/>
        <w:autoSpaceDN w:val="0"/>
        <w:adjustRightInd w:val="0"/>
        <w:spacing w:after="0" w:line="240" w:lineRule="auto"/>
        <w:ind w:left="1440"/>
        <w:jc w:val="both"/>
        <w:textAlignment w:val="baseline"/>
        <w:rPr>
          <w:rFonts w:ascii="Arial" w:hAnsi="Arial" w:cs="Arial"/>
          <w:bCs/>
          <w:color w:val="FF0000"/>
          <w:sz w:val="20"/>
          <w:szCs w:val="20"/>
        </w:rPr>
      </w:pPr>
      <w:r w:rsidRPr="00A80A7D">
        <w:rPr>
          <w:rFonts w:cs="Times New Roman"/>
          <w:color w:val="4472C4" w:themeColor="accent1"/>
          <w:sz w:val="20"/>
          <w:szCs w:val="20"/>
        </w:rPr>
        <w:t>Page 19:</w:t>
      </w:r>
      <w:r>
        <w:rPr>
          <w:rFonts w:ascii="Arial" w:hAnsi="Arial" w:cs="Arial"/>
          <w:bCs/>
          <w:color w:val="FF0000"/>
          <w:sz w:val="20"/>
          <w:szCs w:val="20"/>
        </w:rPr>
        <w:t xml:space="preserve"> </w:t>
      </w:r>
      <w:r w:rsidRPr="00A80A7D">
        <w:rPr>
          <w:rFonts w:ascii="Arial" w:hAnsi="Arial" w:cs="Arial"/>
          <w:bCs/>
          <w:color w:val="FF0000"/>
          <w:sz w:val="20"/>
          <w:szCs w:val="20"/>
        </w:rPr>
        <w:t>"</w:t>
      </w:r>
      <w:r w:rsidRPr="00A80A7D">
        <w:rPr>
          <w:rFonts w:cs="Times New Roman"/>
          <w:color w:val="FF0000"/>
          <w:sz w:val="20"/>
          <w:szCs w:val="20"/>
        </w:rPr>
        <w:t>However, philosophy, science, and art are working</w:t>
      </w:r>
      <w:r w:rsidRPr="00A80A7D">
        <w:rPr>
          <w:color w:val="FF0000"/>
          <w:sz w:val="20"/>
          <w:szCs w:val="20"/>
        </w:rPr>
        <w:br/>
      </w:r>
      <w:r w:rsidRPr="00A80A7D">
        <w:rPr>
          <w:rFonts w:cs="Times New Roman"/>
          <w:color w:val="FF0000"/>
          <w:sz w:val="20"/>
          <w:szCs w:val="20"/>
        </w:rPr>
        <w:t xml:space="preserve">activities for privileged </w:t>
      </w:r>
      <w:proofErr w:type="gramStart"/>
      <w:r w:rsidRPr="00A80A7D">
        <w:rPr>
          <w:rFonts w:cs="Times New Roman"/>
          <w:color w:val="FF0000"/>
          <w:sz w:val="20"/>
          <w:szCs w:val="20"/>
        </w:rPr>
        <w:t>people ,</w:t>
      </w:r>
      <w:proofErr w:type="gramEnd"/>
      <w:r w:rsidRPr="00A80A7D">
        <w:rPr>
          <w:rFonts w:cs="Times New Roman"/>
          <w:color w:val="FF0000"/>
          <w:sz w:val="20"/>
          <w:szCs w:val="20"/>
        </w:rPr>
        <w:t xml:space="preserve"> or does the author means something different?"</w:t>
      </w:r>
      <w:r>
        <w:rPr>
          <w:rFonts w:cs="Times New Roman"/>
          <w:color w:val="000000"/>
          <w:sz w:val="20"/>
          <w:szCs w:val="20"/>
        </w:rPr>
        <w:t xml:space="preserve"> </w:t>
      </w:r>
      <w:r w:rsidRPr="00E525D0">
        <w:rPr>
          <w:rFonts w:cs="Times New Roman"/>
          <w:color w:val="4472C4" w:themeColor="accent1"/>
          <w:sz w:val="20"/>
          <w:szCs w:val="20"/>
        </w:rPr>
        <w:t xml:space="preserve">Response: </w:t>
      </w:r>
      <w:del w:id="302" w:author="Christopher Lehrich" w:date="2022-08-05T12:55:00Z">
        <w:r w:rsidRPr="00E525D0" w:rsidDel="0092319E">
          <w:rPr>
            <w:rFonts w:cs="Times New Roman"/>
            <w:color w:val="4472C4" w:themeColor="accent1"/>
            <w:sz w:val="20"/>
            <w:szCs w:val="20"/>
          </w:rPr>
          <w:delText xml:space="preserve">All </w:delText>
        </w:r>
      </w:del>
      <w:del w:id="303" w:author="Christopher Lehrich" w:date="2022-08-05T12:54:00Z">
        <w:r w:rsidRPr="00E525D0" w:rsidDel="0092319E">
          <w:rPr>
            <w:rFonts w:cs="Times New Roman"/>
            <w:color w:val="4472C4" w:themeColor="accent1"/>
            <w:sz w:val="20"/>
            <w:szCs w:val="20"/>
          </w:rPr>
          <w:delText xml:space="preserve">this </w:delText>
        </w:r>
      </w:del>
      <w:ins w:id="304" w:author="Christopher Lehrich" w:date="2022-08-05T12:55:00Z">
        <w:r w:rsidR="0092319E">
          <w:rPr>
            <w:rFonts w:cs="Times New Roman"/>
            <w:color w:val="4472C4" w:themeColor="accent1"/>
            <w:sz w:val="20"/>
            <w:szCs w:val="20"/>
          </w:rPr>
          <w:t xml:space="preserve">These </w:t>
        </w:r>
      </w:ins>
      <w:r w:rsidRPr="00E525D0">
        <w:rPr>
          <w:rFonts w:cs="Times New Roman"/>
          <w:color w:val="4472C4" w:themeColor="accent1"/>
          <w:sz w:val="20"/>
          <w:szCs w:val="20"/>
        </w:rPr>
        <w:t xml:space="preserve">activities can </w:t>
      </w:r>
      <w:r w:rsidR="00487226" w:rsidRPr="00E525D0">
        <w:rPr>
          <w:rFonts w:cs="Times New Roman"/>
          <w:color w:val="4472C4" w:themeColor="accent1"/>
          <w:sz w:val="20"/>
          <w:szCs w:val="20"/>
        </w:rPr>
        <w:t xml:space="preserve">be practiced </w:t>
      </w:r>
      <w:del w:id="305" w:author="Christopher Lehrich" w:date="2022-08-05T12:54:00Z">
        <w:r w:rsidR="00487226" w:rsidRPr="00E525D0" w:rsidDel="0092319E">
          <w:rPr>
            <w:rFonts w:cs="Times New Roman"/>
            <w:color w:val="4472C4" w:themeColor="accent1"/>
            <w:sz w:val="20"/>
            <w:szCs w:val="20"/>
          </w:rPr>
          <w:delText xml:space="preserve">not </w:delText>
        </w:r>
      </w:del>
      <w:r w:rsidR="00487226" w:rsidRPr="00E525D0">
        <w:rPr>
          <w:rFonts w:cs="Times New Roman"/>
          <w:color w:val="4472C4" w:themeColor="accent1"/>
          <w:sz w:val="20"/>
          <w:szCs w:val="20"/>
        </w:rPr>
        <w:t xml:space="preserve">as </w:t>
      </w:r>
      <w:del w:id="306" w:author="Christopher Lehrich" w:date="2022-08-05T12:54:00Z">
        <w:r w:rsidR="00487226" w:rsidRPr="00E525D0" w:rsidDel="0092319E">
          <w:rPr>
            <w:rFonts w:cs="Times New Roman"/>
            <w:color w:val="4472C4" w:themeColor="accent1"/>
            <w:sz w:val="20"/>
            <w:szCs w:val="20"/>
          </w:rPr>
          <w:delText xml:space="preserve">a </w:delText>
        </w:r>
      </w:del>
      <w:r w:rsidR="00487226" w:rsidRPr="00E525D0">
        <w:rPr>
          <w:rFonts w:cs="Times New Roman"/>
          <w:color w:val="4472C4" w:themeColor="accent1"/>
          <w:sz w:val="20"/>
          <w:szCs w:val="20"/>
        </w:rPr>
        <w:t>means</w:t>
      </w:r>
      <w:ins w:id="307" w:author="Christopher Lehrich" w:date="2022-08-05T12:54:00Z">
        <w:r w:rsidR="0092319E">
          <w:rPr>
            <w:rFonts w:cs="Times New Roman"/>
            <w:color w:val="4472C4" w:themeColor="accent1"/>
            <w:sz w:val="20"/>
            <w:szCs w:val="20"/>
          </w:rPr>
          <w:t>,</w:t>
        </w:r>
      </w:ins>
      <w:r w:rsidR="00487226" w:rsidRPr="00E525D0">
        <w:rPr>
          <w:rFonts w:cs="Times New Roman"/>
          <w:color w:val="4472C4" w:themeColor="accent1"/>
          <w:sz w:val="20"/>
          <w:szCs w:val="20"/>
        </w:rPr>
        <w:t xml:space="preserve"> </w:t>
      </w:r>
      <w:ins w:id="308" w:author="Christopher Lehrich" w:date="2022-08-05T12:54:00Z">
        <w:r w:rsidR="0092319E">
          <w:rPr>
            <w:rFonts w:cs="Times New Roman"/>
            <w:color w:val="4472C4" w:themeColor="accent1"/>
            <w:sz w:val="20"/>
            <w:szCs w:val="20"/>
          </w:rPr>
          <w:t xml:space="preserve">not </w:t>
        </w:r>
      </w:ins>
      <w:r w:rsidR="00487226" w:rsidRPr="00E525D0">
        <w:rPr>
          <w:rFonts w:cs="Times New Roman"/>
          <w:color w:val="4472C4" w:themeColor="accent1"/>
          <w:sz w:val="20"/>
          <w:szCs w:val="20"/>
        </w:rPr>
        <w:t xml:space="preserve">to </w:t>
      </w:r>
      <w:r w:rsidR="00487226" w:rsidRPr="0092319E">
        <w:rPr>
          <w:rFonts w:cs="Times New Roman"/>
          <w:i/>
          <w:color w:val="4472C4" w:themeColor="accent1"/>
          <w:sz w:val="20"/>
          <w:szCs w:val="20"/>
          <w:rPrChange w:id="309" w:author="Christopher Lehrich" w:date="2022-08-05T12:55:00Z">
            <w:rPr>
              <w:rFonts w:cs="Times New Roman"/>
              <w:color w:val="4472C4" w:themeColor="accent1"/>
              <w:sz w:val="20"/>
              <w:szCs w:val="20"/>
            </w:rPr>
          </w:rPrChange>
        </w:rPr>
        <w:t>change</w:t>
      </w:r>
      <w:r w:rsidR="00487226" w:rsidRPr="00E525D0">
        <w:rPr>
          <w:rFonts w:cs="Times New Roman"/>
          <w:color w:val="4472C4" w:themeColor="accent1"/>
          <w:sz w:val="20"/>
          <w:szCs w:val="20"/>
        </w:rPr>
        <w:t xml:space="preserve"> reality</w:t>
      </w:r>
      <w:ins w:id="310" w:author="Christopher Lehrich" w:date="2022-08-05T12:54:00Z">
        <w:r w:rsidR="0092319E">
          <w:rPr>
            <w:rFonts w:cs="Times New Roman"/>
            <w:color w:val="4472C4" w:themeColor="accent1"/>
            <w:sz w:val="20"/>
            <w:szCs w:val="20"/>
          </w:rPr>
          <w:t>,</w:t>
        </w:r>
      </w:ins>
      <w:del w:id="311" w:author="Christopher Lehrich" w:date="2022-08-05T12:54:00Z">
        <w:r w:rsidR="00487226" w:rsidRPr="00E525D0" w:rsidDel="0092319E">
          <w:rPr>
            <w:rFonts w:cs="Times New Roman"/>
            <w:color w:val="4472C4" w:themeColor="accent1"/>
            <w:sz w:val="20"/>
            <w:szCs w:val="20"/>
          </w:rPr>
          <w:delText>,</w:delText>
        </w:r>
      </w:del>
      <w:r w:rsidR="00487226" w:rsidRPr="00E525D0">
        <w:rPr>
          <w:rFonts w:cs="Times New Roman"/>
          <w:color w:val="4472C4" w:themeColor="accent1"/>
          <w:sz w:val="20"/>
          <w:szCs w:val="20"/>
        </w:rPr>
        <w:t xml:space="preserve"> but </w:t>
      </w:r>
      <w:bookmarkStart w:id="312" w:name="_GoBack"/>
      <w:bookmarkEnd w:id="312"/>
      <w:del w:id="313" w:author="Christopher Lehrich" w:date="2022-08-05T12:54:00Z">
        <w:r w:rsidR="00487226" w:rsidRPr="00E525D0" w:rsidDel="0092319E">
          <w:rPr>
            <w:rFonts w:cs="Times New Roman"/>
            <w:color w:val="4472C4" w:themeColor="accent1"/>
            <w:sz w:val="20"/>
            <w:szCs w:val="20"/>
          </w:rPr>
          <w:delText xml:space="preserve">as a means </w:delText>
        </w:r>
      </w:del>
      <w:r w:rsidR="00487226" w:rsidRPr="00E525D0">
        <w:rPr>
          <w:rFonts w:cs="Times New Roman"/>
          <w:color w:val="4472C4" w:themeColor="accent1"/>
          <w:sz w:val="20"/>
          <w:szCs w:val="20"/>
        </w:rPr>
        <w:t xml:space="preserve">to observe and contemplate </w:t>
      </w:r>
      <w:del w:id="314" w:author="Christopher Lehrich" w:date="2022-08-05T12:54:00Z">
        <w:r w:rsidR="00487226" w:rsidRPr="00E525D0" w:rsidDel="0092319E">
          <w:rPr>
            <w:rFonts w:cs="Times New Roman"/>
            <w:color w:val="4472C4" w:themeColor="accent1"/>
            <w:sz w:val="20"/>
            <w:szCs w:val="20"/>
          </w:rPr>
          <w:delText xml:space="preserve">on </w:delText>
        </w:r>
      </w:del>
      <w:r w:rsidR="00487226" w:rsidRPr="00E525D0">
        <w:rPr>
          <w:rFonts w:cs="Times New Roman"/>
          <w:color w:val="4472C4" w:themeColor="accent1"/>
          <w:sz w:val="20"/>
          <w:szCs w:val="20"/>
        </w:rPr>
        <w:t>it.</w:t>
      </w:r>
      <w:r w:rsidR="00487226">
        <w:rPr>
          <w:rFonts w:cs="Times New Roman"/>
          <w:color w:val="000000"/>
          <w:sz w:val="20"/>
          <w:szCs w:val="20"/>
        </w:rPr>
        <w:t xml:space="preserve"> </w:t>
      </w:r>
    </w:p>
    <w:p w14:paraId="47ECBB92" w14:textId="79432ABC" w:rsidR="00437C62" w:rsidRPr="0097195E" w:rsidRDefault="00437C62" w:rsidP="00E525D0">
      <w:pPr>
        <w:pStyle w:val="ListParagraph"/>
        <w:widowControl w:val="0"/>
        <w:numPr>
          <w:ilvl w:val="0"/>
          <w:numId w:val="15"/>
        </w:numPr>
        <w:overflowPunct w:val="0"/>
        <w:autoSpaceDE w:val="0"/>
        <w:autoSpaceDN w:val="0"/>
        <w:adjustRightInd w:val="0"/>
        <w:spacing w:after="0" w:line="240" w:lineRule="auto"/>
        <w:ind w:left="1440"/>
        <w:jc w:val="both"/>
        <w:textAlignment w:val="baseline"/>
        <w:rPr>
          <w:rFonts w:ascii="Arial" w:hAnsi="Arial" w:cs="Arial"/>
          <w:bCs/>
          <w:color w:val="4472C4" w:themeColor="accent1"/>
          <w:sz w:val="20"/>
          <w:szCs w:val="20"/>
        </w:rPr>
      </w:pPr>
      <w:r w:rsidRPr="00A80A7D">
        <w:rPr>
          <w:rFonts w:cs="Times New Roman"/>
          <w:color w:val="4472C4" w:themeColor="accent1"/>
          <w:sz w:val="20"/>
          <w:szCs w:val="20"/>
        </w:rPr>
        <w:t>Page 20:</w:t>
      </w:r>
      <w:r>
        <w:rPr>
          <w:rFonts w:cs="Times New Roman"/>
          <w:color w:val="000000"/>
          <w:sz w:val="20"/>
          <w:szCs w:val="20"/>
        </w:rPr>
        <w:t xml:space="preserve"> </w:t>
      </w:r>
      <w:r w:rsidRPr="00A80A7D">
        <w:rPr>
          <w:rFonts w:cs="Times New Roman"/>
          <w:color w:val="FF0000"/>
          <w:sz w:val="20"/>
          <w:szCs w:val="20"/>
        </w:rPr>
        <w:t xml:space="preserve">"Above we read that leisure 2 assumes the observing reality as a whole. Why in leisure 1 a person cannot observe the various aspects of reality?" </w:t>
      </w:r>
      <w:r w:rsidRPr="00E525D0">
        <w:rPr>
          <w:rFonts w:cs="Times New Roman"/>
          <w:color w:val="4472C4" w:themeColor="accent1"/>
          <w:sz w:val="20"/>
          <w:szCs w:val="20"/>
        </w:rPr>
        <w:t xml:space="preserve">Response: </w:t>
      </w:r>
      <w:del w:id="315" w:author="Christopher Lehrich" w:date="2022-08-05T12:55:00Z">
        <w:r w:rsidRPr="00E525D0" w:rsidDel="004D2FDB">
          <w:rPr>
            <w:rFonts w:cs="Times New Roman"/>
            <w:color w:val="4472C4" w:themeColor="accent1"/>
            <w:sz w:val="20"/>
            <w:szCs w:val="20"/>
          </w:rPr>
          <w:delText xml:space="preserve">In </w:delText>
        </w:r>
      </w:del>
      <w:ins w:id="316" w:author="Christopher Lehrich" w:date="2022-08-05T12:55:00Z">
        <w:r w:rsidR="004D2FDB">
          <w:rPr>
            <w:rFonts w:cs="Times New Roman"/>
            <w:color w:val="4472C4" w:themeColor="accent1"/>
            <w:sz w:val="20"/>
            <w:szCs w:val="20"/>
          </w:rPr>
          <w:t>By</w:t>
        </w:r>
        <w:r w:rsidR="004D2FDB" w:rsidRPr="00E525D0">
          <w:rPr>
            <w:rFonts w:cs="Times New Roman"/>
            <w:color w:val="4472C4" w:themeColor="accent1"/>
            <w:sz w:val="20"/>
            <w:szCs w:val="20"/>
          </w:rPr>
          <w:t xml:space="preserve"> </w:t>
        </w:r>
      </w:ins>
      <w:r w:rsidRPr="00E525D0">
        <w:rPr>
          <w:rFonts w:cs="Times New Roman"/>
          <w:color w:val="4472C4" w:themeColor="accent1"/>
          <w:sz w:val="20"/>
          <w:szCs w:val="20"/>
        </w:rPr>
        <w:t>definition</w:t>
      </w:r>
      <w:ins w:id="317" w:author="Christopher Lehrich" w:date="2022-08-05T12:55:00Z">
        <w:r w:rsidR="004D2FDB">
          <w:rPr>
            <w:rFonts w:cs="Times New Roman"/>
            <w:color w:val="4472C4" w:themeColor="accent1"/>
            <w:sz w:val="20"/>
            <w:szCs w:val="20"/>
          </w:rPr>
          <w:t>,</w:t>
        </w:r>
      </w:ins>
      <w:r w:rsidRPr="00E525D0">
        <w:rPr>
          <w:rFonts w:cs="Times New Roman"/>
          <w:color w:val="4472C4" w:themeColor="accent1"/>
          <w:sz w:val="20"/>
          <w:szCs w:val="20"/>
        </w:rPr>
        <w:t xml:space="preserve"> while </w:t>
      </w:r>
      <w:del w:id="318" w:author="Christopher Lehrich" w:date="2022-08-05T12:55:00Z">
        <w:r w:rsidRPr="00E525D0" w:rsidDel="004D2FDB">
          <w:rPr>
            <w:rFonts w:cs="Times New Roman"/>
            <w:color w:val="4472C4" w:themeColor="accent1"/>
            <w:sz w:val="20"/>
            <w:szCs w:val="20"/>
          </w:rPr>
          <w:delText xml:space="preserve">at </w:delText>
        </w:r>
      </w:del>
      <w:ins w:id="319" w:author="Christopher Lehrich" w:date="2022-08-05T12:55:00Z">
        <w:r w:rsidR="004D2FDB">
          <w:rPr>
            <w:rFonts w:cs="Times New Roman"/>
            <w:color w:val="4472C4" w:themeColor="accent1"/>
            <w:sz w:val="20"/>
            <w:szCs w:val="20"/>
          </w:rPr>
          <w:t>in</w:t>
        </w:r>
        <w:r w:rsidR="004D2FDB" w:rsidRPr="00E525D0">
          <w:rPr>
            <w:rFonts w:cs="Times New Roman"/>
            <w:color w:val="4472C4" w:themeColor="accent1"/>
            <w:sz w:val="20"/>
            <w:szCs w:val="20"/>
          </w:rPr>
          <w:t xml:space="preserve"> </w:t>
        </w:r>
      </w:ins>
      <w:r w:rsidRPr="00E525D0">
        <w:rPr>
          <w:rFonts w:cs="Times New Roman"/>
          <w:color w:val="4472C4" w:themeColor="accent1"/>
          <w:sz w:val="20"/>
          <w:szCs w:val="20"/>
        </w:rPr>
        <w:t xml:space="preserve">leisure 1 mode, </w:t>
      </w:r>
      <w:del w:id="320" w:author="Christopher Lehrich" w:date="2022-08-05T12:55:00Z">
        <w:r w:rsidRPr="00E525D0" w:rsidDel="004D2FDB">
          <w:rPr>
            <w:rFonts w:cs="Times New Roman"/>
            <w:color w:val="4472C4" w:themeColor="accent1"/>
            <w:sz w:val="20"/>
            <w:szCs w:val="20"/>
          </w:rPr>
          <w:delText>a person</w:delText>
        </w:r>
      </w:del>
      <w:ins w:id="321" w:author="Christopher Lehrich" w:date="2022-08-05T12:55:00Z">
        <w:r w:rsidR="004D2FDB">
          <w:rPr>
            <w:rFonts w:cs="Times New Roman"/>
            <w:color w:val="4472C4" w:themeColor="accent1"/>
            <w:sz w:val="20"/>
            <w:szCs w:val="20"/>
          </w:rPr>
          <w:t>one</w:t>
        </w:r>
      </w:ins>
      <w:r w:rsidRPr="00E525D0">
        <w:rPr>
          <w:rFonts w:cs="Times New Roman"/>
          <w:color w:val="4472C4" w:themeColor="accent1"/>
          <w:sz w:val="20"/>
          <w:szCs w:val="20"/>
        </w:rPr>
        <w:t xml:space="preserve"> </w:t>
      </w:r>
      <w:del w:id="322" w:author="Christopher Lehrich" w:date="2022-08-05T12:55:00Z">
        <w:r w:rsidRPr="00E525D0" w:rsidDel="004D2FDB">
          <w:rPr>
            <w:rFonts w:cs="Times New Roman"/>
            <w:color w:val="4472C4" w:themeColor="accent1"/>
            <w:sz w:val="20"/>
            <w:szCs w:val="20"/>
          </w:rPr>
          <w:delText xml:space="preserve">distruct </w:delText>
        </w:r>
      </w:del>
      <w:ins w:id="323" w:author="Christopher Lehrich" w:date="2022-08-05T12:55:00Z">
        <w:r w:rsidR="004D2FDB" w:rsidRPr="00E525D0">
          <w:rPr>
            <w:rFonts w:cs="Times New Roman"/>
            <w:color w:val="4472C4" w:themeColor="accent1"/>
            <w:sz w:val="20"/>
            <w:szCs w:val="20"/>
          </w:rPr>
          <w:t>d</w:t>
        </w:r>
        <w:r w:rsidR="004D2FDB">
          <w:rPr>
            <w:rFonts w:cs="Times New Roman"/>
            <w:color w:val="4472C4" w:themeColor="accent1"/>
            <w:sz w:val="20"/>
            <w:szCs w:val="20"/>
          </w:rPr>
          <w:t>i</w:t>
        </w:r>
        <w:r w:rsidR="004D2FDB" w:rsidRPr="00E525D0">
          <w:rPr>
            <w:rFonts w:cs="Times New Roman"/>
            <w:color w:val="4472C4" w:themeColor="accent1"/>
            <w:sz w:val="20"/>
            <w:szCs w:val="20"/>
          </w:rPr>
          <w:t>str</w:t>
        </w:r>
        <w:r w:rsidR="004D2FDB">
          <w:rPr>
            <w:rFonts w:cs="Times New Roman"/>
            <w:color w:val="4472C4" w:themeColor="accent1"/>
            <w:sz w:val="20"/>
            <w:szCs w:val="20"/>
          </w:rPr>
          <w:t>a</w:t>
        </w:r>
        <w:r w:rsidR="004D2FDB" w:rsidRPr="00E525D0">
          <w:rPr>
            <w:rFonts w:cs="Times New Roman"/>
            <w:color w:val="4472C4" w:themeColor="accent1"/>
            <w:sz w:val="20"/>
            <w:szCs w:val="20"/>
          </w:rPr>
          <w:t>ct</w:t>
        </w:r>
        <w:r w:rsidR="004D2FDB">
          <w:rPr>
            <w:rFonts w:cs="Times New Roman"/>
            <w:color w:val="4472C4" w:themeColor="accent1"/>
            <w:sz w:val="20"/>
            <w:szCs w:val="20"/>
          </w:rPr>
          <w:t>s</w:t>
        </w:r>
        <w:r w:rsidR="004D2FDB" w:rsidRPr="00E525D0">
          <w:rPr>
            <w:rFonts w:cs="Times New Roman"/>
            <w:color w:val="4472C4" w:themeColor="accent1"/>
            <w:sz w:val="20"/>
            <w:szCs w:val="20"/>
          </w:rPr>
          <w:t xml:space="preserve"> </w:t>
        </w:r>
      </w:ins>
      <w:r w:rsidRPr="00E525D0">
        <w:rPr>
          <w:rFonts w:cs="Times New Roman"/>
          <w:color w:val="4472C4" w:themeColor="accent1"/>
          <w:sz w:val="20"/>
          <w:szCs w:val="20"/>
        </w:rPr>
        <w:t>one</w:t>
      </w:r>
      <w:del w:id="324" w:author="Christopher Lehrich" w:date="2022-08-05T12:55:00Z">
        <w:r w:rsidRPr="00E525D0" w:rsidDel="004D2FDB">
          <w:rPr>
            <w:rFonts w:cs="Times New Roman"/>
            <w:color w:val="4472C4" w:themeColor="accent1"/>
            <w:sz w:val="20"/>
            <w:szCs w:val="20"/>
          </w:rPr>
          <w:delText xml:space="preserve"> </w:delText>
        </w:r>
      </w:del>
      <w:r w:rsidRPr="00E525D0">
        <w:rPr>
          <w:rFonts w:cs="Times New Roman"/>
          <w:color w:val="4472C4" w:themeColor="accent1"/>
          <w:sz w:val="20"/>
          <w:szCs w:val="20"/>
        </w:rPr>
        <w:t>self from reality. It is a time when one expect</w:t>
      </w:r>
      <w:ins w:id="325" w:author="Christopher Lehrich" w:date="2022-08-05T12:55:00Z">
        <w:r w:rsidR="004D2FDB">
          <w:rPr>
            <w:rFonts w:cs="Times New Roman"/>
            <w:color w:val="4472C4" w:themeColor="accent1"/>
            <w:sz w:val="20"/>
            <w:szCs w:val="20"/>
          </w:rPr>
          <w:t>s</w:t>
        </w:r>
      </w:ins>
      <w:r w:rsidRPr="00E525D0">
        <w:rPr>
          <w:rFonts w:cs="Times New Roman"/>
          <w:color w:val="4472C4" w:themeColor="accent1"/>
          <w:sz w:val="20"/>
          <w:szCs w:val="20"/>
        </w:rPr>
        <w:t xml:space="preserve"> reality to </w:t>
      </w:r>
      <w:del w:id="326" w:author="Christopher Lehrich" w:date="2022-08-05T12:55:00Z">
        <w:r w:rsidRPr="00E525D0" w:rsidDel="004D2FDB">
          <w:rPr>
            <w:rFonts w:cs="Times New Roman"/>
            <w:color w:val="4472C4" w:themeColor="accent1"/>
            <w:sz w:val="20"/>
            <w:szCs w:val="20"/>
          </w:rPr>
          <w:delText xml:space="preserve">much </w:delText>
        </w:r>
      </w:del>
      <w:ins w:id="327" w:author="Christopher Lehrich" w:date="2022-08-05T12:55:00Z">
        <w:r w:rsidR="004D2FDB">
          <w:rPr>
            <w:rFonts w:cs="Times New Roman"/>
            <w:color w:val="4472C4" w:themeColor="accent1"/>
            <w:sz w:val="20"/>
            <w:szCs w:val="20"/>
          </w:rPr>
          <w:t>match</w:t>
        </w:r>
        <w:r w:rsidR="004D2FDB" w:rsidRPr="00E525D0">
          <w:rPr>
            <w:rFonts w:cs="Times New Roman"/>
            <w:color w:val="4472C4" w:themeColor="accent1"/>
            <w:sz w:val="20"/>
            <w:szCs w:val="20"/>
          </w:rPr>
          <w:t xml:space="preserve"> </w:t>
        </w:r>
      </w:ins>
      <w:r w:rsidRPr="00E525D0">
        <w:rPr>
          <w:rFonts w:cs="Times New Roman"/>
          <w:color w:val="4472C4" w:themeColor="accent1"/>
          <w:sz w:val="20"/>
          <w:szCs w:val="20"/>
        </w:rPr>
        <w:t>one's wishes as perfectly as possible.</w:t>
      </w:r>
    </w:p>
    <w:p w14:paraId="353FCB90" w14:textId="468A57FF" w:rsidR="000A715B" w:rsidRPr="00E525D0" w:rsidRDefault="000A715B" w:rsidP="00E525D0">
      <w:pPr>
        <w:pStyle w:val="ListParagraph"/>
        <w:widowControl w:val="0"/>
        <w:numPr>
          <w:ilvl w:val="0"/>
          <w:numId w:val="15"/>
        </w:numPr>
        <w:overflowPunct w:val="0"/>
        <w:autoSpaceDE w:val="0"/>
        <w:autoSpaceDN w:val="0"/>
        <w:adjustRightInd w:val="0"/>
        <w:spacing w:after="0" w:line="240" w:lineRule="auto"/>
        <w:ind w:left="1440"/>
        <w:jc w:val="both"/>
        <w:textAlignment w:val="baseline"/>
        <w:rPr>
          <w:rFonts w:ascii="Arial" w:hAnsi="Arial" w:cs="Arial"/>
          <w:bCs/>
          <w:color w:val="4472C4" w:themeColor="accent1"/>
          <w:sz w:val="20"/>
          <w:szCs w:val="20"/>
        </w:rPr>
      </w:pPr>
      <w:r w:rsidRPr="00A80A7D">
        <w:rPr>
          <w:rFonts w:cs="Times New Roman"/>
          <w:color w:val="4472C4" w:themeColor="accent1"/>
          <w:sz w:val="20"/>
          <w:szCs w:val="20"/>
        </w:rPr>
        <w:t>Page 20:</w:t>
      </w:r>
      <w:r w:rsidRPr="00A80A7D">
        <w:rPr>
          <w:rFonts w:cs="Times New Roman"/>
          <w:color w:val="FF0000"/>
          <w:sz w:val="20"/>
          <w:szCs w:val="20"/>
        </w:rPr>
        <w:t xml:space="preserve"> "In which way observing the various aspects indirectly leads to the wholeness? The explanation needed.</w:t>
      </w:r>
      <w:r w:rsidRPr="00A80A7D">
        <w:rPr>
          <w:rFonts w:ascii="Arial" w:hAnsi="Arial" w:cs="Arial"/>
          <w:bCs/>
          <w:color w:val="FF0000"/>
          <w:sz w:val="20"/>
          <w:szCs w:val="20"/>
        </w:rPr>
        <w:t xml:space="preserve">" </w:t>
      </w:r>
      <w:r w:rsidRPr="00E525D0">
        <w:rPr>
          <w:rFonts w:ascii="Arial" w:hAnsi="Arial" w:cs="Arial"/>
          <w:bCs/>
          <w:color w:val="4472C4" w:themeColor="accent1"/>
          <w:sz w:val="20"/>
          <w:szCs w:val="20"/>
        </w:rPr>
        <w:t xml:space="preserve">Response: What I meant </w:t>
      </w:r>
      <w:del w:id="328" w:author="Christopher Lehrich" w:date="2022-08-05T12:56:00Z">
        <w:r w:rsidRPr="00E525D0" w:rsidDel="004D2FDB">
          <w:rPr>
            <w:rFonts w:ascii="Arial" w:hAnsi="Arial" w:cs="Arial"/>
            <w:bCs/>
            <w:color w:val="4472C4" w:themeColor="accent1"/>
            <w:sz w:val="20"/>
            <w:szCs w:val="20"/>
          </w:rPr>
          <w:delText xml:space="preserve">and wrote </w:delText>
        </w:r>
      </w:del>
      <w:r w:rsidRPr="00E525D0">
        <w:rPr>
          <w:rFonts w:ascii="Arial" w:hAnsi="Arial" w:cs="Arial"/>
          <w:bCs/>
          <w:color w:val="4472C4" w:themeColor="accent1"/>
          <w:sz w:val="20"/>
          <w:szCs w:val="20"/>
        </w:rPr>
        <w:t xml:space="preserve">is that contemplating the unchangeable aspects of reality may indirectly lead to insights. Such insights cannot be the motivation or </w:t>
      </w:r>
      <w:del w:id="329" w:author="Christopher Lehrich" w:date="2022-08-05T12:56:00Z">
        <w:r w:rsidRPr="00E525D0" w:rsidDel="004D2FDB">
          <w:rPr>
            <w:rFonts w:ascii="Arial" w:hAnsi="Arial" w:cs="Arial"/>
            <w:bCs/>
            <w:color w:val="4472C4" w:themeColor="accent1"/>
            <w:sz w:val="20"/>
            <w:szCs w:val="20"/>
          </w:rPr>
          <w:delText xml:space="preserve">the </w:delText>
        </w:r>
      </w:del>
      <w:r w:rsidRPr="00E525D0">
        <w:rPr>
          <w:rFonts w:ascii="Arial" w:hAnsi="Arial" w:cs="Arial"/>
          <w:bCs/>
          <w:color w:val="4472C4" w:themeColor="accent1"/>
          <w:sz w:val="20"/>
          <w:szCs w:val="20"/>
        </w:rPr>
        <w:t>aim of the contemplative mode</w:t>
      </w:r>
      <w:r w:rsidR="002260E2" w:rsidRPr="00E525D0">
        <w:rPr>
          <w:rFonts w:ascii="Arial" w:hAnsi="Arial" w:cs="Arial"/>
          <w:bCs/>
          <w:color w:val="4472C4" w:themeColor="accent1"/>
          <w:sz w:val="20"/>
          <w:szCs w:val="20"/>
        </w:rPr>
        <w:t xml:space="preserve">, but if they </w:t>
      </w:r>
      <w:ins w:id="330" w:author="Christopher Lehrich" w:date="2022-08-05T12:56:00Z">
        <w:r w:rsidR="004D2FDB">
          <w:rPr>
            <w:rFonts w:ascii="Arial" w:hAnsi="Arial" w:cs="Arial"/>
            <w:bCs/>
            <w:color w:val="4472C4" w:themeColor="accent1"/>
            <w:sz w:val="20"/>
            <w:szCs w:val="20"/>
          </w:rPr>
          <w:t xml:space="preserve">manifest </w:t>
        </w:r>
      </w:ins>
      <w:del w:id="331" w:author="Christopher Lehrich" w:date="2022-08-05T12:56:00Z">
        <w:r w:rsidR="002260E2" w:rsidRPr="00E525D0" w:rsidDel="004D2FDB">
          <w:rPr>
            <w:rFonts w:ascii="Arial" w:hAnsi="Arial" w:cs="Arial"/>
            <w:bCs/>
            <w:color w:val="4472C4" w:themeColor="accent1"/>
            <w:sz w:val="20"/>
            <w:szCs w:val="20"/>
          </w:rPr>
          <w:delText xml:space="preserve">are raised </w:delText>
        </w:r>
      </w:del>
      <w:r w:rsidR="002260E2" w:rsidRPr="00E525D0">
        <w:rPr>
          <w:rFonts w:ascii="Arial" w:hAnsi="Arial" w:cs="Arial"/>
          <w:bCs/>
          <w:color w:val="4472C4" w:themeColor="accent1"/>
          <w:sz w:val="20"/>
          <w:szCs w:val="20"/>
        </w:rPr>
        <w:t>they can contribute to better</w:t>
      </w:r>
      <w:ins w:id="332" w:author="Christopher Lehrich" w:date="2022-08-05T12:57:00Z">
        <w:r w:rsidR="004D2FDB">
          <w:rPr>
            <w:rFonts w:ascii="Arial" w:hAnsi="Arial" w:cs="Arial"/>
            <w:bCs/>
            <w:color w:val="4472C4" w:themeColor="accent1"/>
            <w:sz w:val="20"/>
            <w:szCs w:val="20"/>
          </w:rPr>
          <w:t>ing</w:t>
        </w:r>
      </w:ins>
      <w:r w:rsidR="002260E2" w:rsidRPr="00E525D0">
        <w:rPr>
          <w:rFonts w:ascii="Arial" w:hAnsi="Arial" w:cs="Arial"/>
          <w:bCs/>
          <w:color w:val="4472C4" w:themeColor="accent1"/>
          <w:sz w:val="20"/>
          <w:szCs w:val="20"/>
        </w:rPr>
        <w:t xml:space="preserve"> our understanding of reality. I </w:t>
      </w:r>
      <w:ins w:id="333" w:author="Christopher Lehrich" w:date="2022-08-05T12:57:00Z">
        <w:r w:rsidR="004D2FDB">
          <w:rPr>
            <w:rFonts w:ascii="Arial" w:hAnsi="Arial" w:cs="Arial"/>
            <w:bCs/>
            <w:color w:val="4472C4" w:themeColor="accent1"/>
            <w:sz w:val="20"/>
            <w:szCs w:val="20"/>
          </w:rPr>
          <w:t xml:space="preserve">have </w:t>
        </w:r>
      </w:ins>
      <w:del w:id="334" w:author="Christopher Lehrich" w:date="2022-08-05T12:57:00Z">
        <w:r w:rsidR="002260E2" w:rsidRPr="00E525D0" w:rsidDel="004D2FDB">
          <w:rPr>
            <w:rFonts w:ascii="Arial" w:hAnsi="Arial" w:cs="Arial"/>
            <w:bCs/>
            <w:color w:val="4472C4" w:themeColor="accent1"/>
            <w:sz w:val="20"/>
            <w:szCs w:val="20"/>
          </w:rPr>
          <w:delText xml:space="preserve">gave </w:delText>
        </w:r>
      </w:del>
      <w:ins w:id="335" w:author="Christopher Lehrich" w:date="2022-08-05T12:57:00Z">
        <w:r w:rsidR="004D2FDB" w:rsidRPr="00E525D0">
          <w:rPr>
            <w:rFonts w:ascii="Arial" w:hAnsi="Arial" w:cs="Arial"/>
            <w:bCs/>
            <w:color w:val="4472C4" w:themeColor="accent1"/>
            <w:sz w:val="20"/>
            <w:szCs w:val="20"/>
          </w:rPr>
          <w:t>g</w:t>
        </w:r>
        <w:r w:rsidR="004D2FDB">
          <w:rPr>
            <w:rFonts w:ascii="Arial" w:hAnsi="Arial" w:cs="Arial"/>
            <w:bCs/>
            <w:color w:val="4472C4" w:themeColor="accent1"/>
            <w:sz w:val="20"/>
            <w:szCs w:val="20"/>
          </w:rPr>
          <w:t>i</w:t>
        </w:r>
        <w:r w:rsidR="004D2FDB" w:rsidRPr="00E525D0">
          <w:rPr>
            <w:rFonts w:ascii="Arial" w:hAnsi="Arial" w:cs="Arial"/>
            <w:bCs/>
            <w:color w:val="4472C4" w:themeColor="accent1"/>
            <w:sz w:val="20"/>
            <w:szCs w:val="20"/>
          </w:rPr>
          <w:t>ve</w:t>
        </w:r>
        <w:r w:rsidR="004D2FDB">
          <w:rPr>
            <w:rFonts w:ascii="Arial" w:hAnsi="Arial" w:cs="Arial"/>
            <w:bCs/>
            <w:color w:val="4472C4" w:themeColor="accent1"/>
            <w:sz w:val="20"/>
            <w:szCs w:val="20"/>
          </w:rPr>
          <w:t>n</w:t>
        </w:r>
        <w:r w:rsidR="004D2FDB" w:rsidRPr="00E525D0">
          <w:rPr>
            <w:rFonts w:ascii="Arial" w:hAnsi="Arial" w:cs="Arial"/>
            <w:bCs/>
            <w:color w:val="4472C4" w:themeColor="accent1"/>
            <w:sz w:val="20"/>
            <w:szCs w:val="20"/>
          </w:rPr>
          <w:t xml:space="preserve"> </w:t>
        </w:r>
      </w:ins>
      <w:r w:rsidR="002260E2" w:rsidRPr="00E525D0">
        <w:rPr>
          <w:rFonts w:ascii="Arial" w:hAnsi="Arial" w:cs="Arial"/>
          <w:bCs/>
          <w:color w:val="4472C4" w:themeColor="accent1"/>
          <w:sz w:val="20"/>
          <w:szCs w:val="20"/>
        </w:rPr>
        <w:t xml:space="preserve">three examples afterwards. </w:t>
      </w:r>
    </w:p>
    <w:p w14:paraId="464D85F5" w14:textId="5AFA751E" w:rsidR="00531DA7" w:rsidRPr="00E525D0" w:rsidRDefault="005C5B81" w:rsidP="0097195E">
      <w:pPr>
        <w:pStyle w:val="ListParagraph"/>
        <w:widowControl w:val="0"/>
        <w:numPr>
          <w:ilvl w:val="0"/>
          <w:numId w:val="15"/>
        </w:numPr>
        <w:overflowPunct w:val="0"/>
        <w:autoSpaceDE w:val="0"/>
        <w:autoSpaceDN w:val="0"/>
        <w:adjustRightInd w:val="0"/>
        <w:spacing w:after="0" w:line="240" w:lineRule="auto"/>
        <w:ind w:left="1440"/>
        <w:jc w:val="both"/>
        <w:textAlignment w:val="baseline"/>
        <w:rPr>
          <w:rFonts w:ascii="Arial" w:hAnsi="Arial" w:cs="Arial"/>
          <w:bCs/>
          <w:color w:val="4472C4" w:themeColor="accent1"/>
          <w:sz w:val="20"/>
          <w:szCs w:val="20"/>
        </w:rPr>
      </w:pPr>
      <w:r w:rsidRPr="00A80A7D">
        <w:rPr>
          <w:rFonts w:cs="Times New Roman"/>
          <w:color w:val="4472C4" w:themeColor="accent1"/>
          <w:sz w:val="20"/>
          <w:szCs w:val="20"/>
        </w:rPr>
        <w:t xml:space="preserve">Page 21: </w:t>
      </w:r>
      <w:r w:rsidR="00531DA7" w:rsidRPr="00A80A7D">
        <w:rPr>
          <w:rFonts w:cs="Times New Roman"/>
          <w:color w:val="FF0000"/>
          <w:sz w:val="20"/>
          <w:szCs w:val="20"/>
        </w:rPr>
        <w:t xml:space="preserve">Why Socrates? Is it possible to call Ancient </w:t>
      </w:r>
      <w:proofErr w:type="spellStart"/>
      <w:r w:rsidR="00531DA7" w:rsidRPr="00A80A7D">
        <w:rPr>
          <w:rFonts w:cs="Times New Roman"/>
          <w:color w:val="FF0000"/>
          <w:sz w:val="20"/>
          <w:szCs w:val="20"/>
        </w:rPr>
        <w:t>Athen’s</w:t>
      </w:r>
      <w:proofErr w:type="spellEnd"/>
      <w:r w:rsidR="00531DA7" w:rsidRPr="00A80A7D">
        <w:rPr>
          <w:rFonts w:cs="Times New Roman"/>
          <w:color w:val="FF0000"/>
          <w:sz w:val="20"/>
          <w:szCs w:val="20"/>
        </w:rPr>
        <w:t xml:space="preserve"> society</w:t>
      </w:r>
      <w:r w:rsidR="00531DA7" w:rsidRPr="00A80A7D">
        <w:rPr>
          <w:rFonts w:cs="Times New Roman"/>
          <w:i/>
          <w:iCs/>
          <w:color w:val="FF0000"/>
          <w:sz w:val="20"/>
          <w:szCs w:val="20"/>
        </w:rPr>
        <w:t xml:space="preserve"> secula</w:t>
      </w:r>
      <w:r w:rsidR="00531DA7" w:rsidRPr="00531DA7">
        <w:rPr>
          <w:rFonts w:cs="Times New Roman"/>
          <w:i/>
          <w:iCs/>
          <w:color w:val="000000"/>
          <w:sz w:val="20"/>
          <w:szCs w:val="20"/>
        </w:rPr>
        <w:t>r</w:t>
      </w:r>
      <w:r w:rsidR="00531DA7" w:rsidRPr="00531DA7">
        <w:rPr>
          <w:rFonts w:cs="Times New Roman"/>
          <w:color w:val="000000"/>
          <w:sz w:val="20"/>
          <w:szCs w:val="20"/>
        </w:rPr>
        <w:t>?</w:t>
      </w:r>
      <w:r>
        <w:rPr>
          <w:rFonts w:cs="Times New Roman"/>
          <w:color w:val="000000"/>
          <w:sz w:val="20"/>
          <w:szCs w:val="20"/>
        </w:rPr>
        <w:t xml:space="preserve"> </w:t>
      </w:r>
      <w:r w:rsidR="00F55703" w:rsidRPr="00E525D0">
        <w:rPr>
          <w:rFonts w:cs="Times New Roman"/>
          <w:color w:val="4472C4" w:themeColor="accent1"/>
          <w:sz w:val="20"/>
          <w:szCs w:val="20"/>
        </w:rPr>
        <w:t xml:space="preserve">Response: </w:t>
      </w:r>
      <w:ins w:id="336" w:author="Christopher Lehrich" w:date="2022-08-05T12:57:00Z">
        <w:r w:rsidR="004D2FDB">
          <w:rPr>
            <w:rFonts w:cs="Times New Roman"/>
            <w:color w:val="4472C4" w:themeColor="accent1"/>
            <w:sz w:val="20"/>
            <w:szCs w:val="20"/>
          </w:rPr>
          <w:t xml:space="preserve">This example </w:t>
        </w:r>
      </w:ins>
      <w:del w:id="337" w:author="Christopher Lehrich" w:date="2022-08-05T12:57:00Z">
        <w:r w:rsidR="00F55703" w:rsidRPr="00E525D0" w:rsidDel="004D2FDB">
          <w:rPr>
            <w:rFonts w:cs="Times New Roman"/>
            <w:color w:val="4472C4" w:themeColor="accent1"/>
            <w:sz w:val="20"/>
            <w:szCs w:val="20"/>
          </w:rPr>
          <w:delText xml:space="preserve">It </w:delText>
        </w:r>
      </w:del>
      <w:r w:rsidR="00F55703" w:rsidRPr="00E525D0">
        <w:rPr>
          <w:rFonts w:cs="Times New Roman"/>
          <w:color w:val="4472C4" w:themeColor="accent1"/>
          <w:sz w:val="20"/>
          <w:szCs w:val="20"/>
        </w:rPr>
        <w:t>is just an historical documentation of people</w:t>
      </w:r>
      <w:r w:rsidR="003026D1" w:rsidRPr="00E525D0">
        <w:rPr>
          <w:rFonts w:cs="Times New Roman"/>
          <w:color w:val="4472C4" w:themeColor="accent1"/>
          <w:sz w:val="20"/>
          <w:szCs w:val="20"/>
        </w:rPr>
        <w:t>'s</w:t>
      </w:r>
      <w:r w:rsidR="00F55703" w:rsidRPr="00E525D0">
        <w:rPr>
          <w:rFonts w:cs="Times New Roman"/>
          <w:color w:val="4472C4" w:themeColor="accent1"/>
          <w:sz w:val="20"/>
          <w:szCs w:val="20"/>
        </w:rPr>
        <w:t xml:space="preserve"> </w:t>
      </w:r>
      <w:r w:rsidR="005E656E" w:rsidRPr="00E525D0">
        <w:rPr>
          <w:rFonts w:cs="Times New Roman"/>
          <w:color w:val="4472C4" w:themeColor="accent1"/>
          <w:sz w:val="20"/>
          <w:szCs w:val="20"/>
        </w:rPr>
        <w:t xml:space="preserve">general </w:t>
      </w:r>
      <w:r w:rsidR="00F55703" w:rsidRPr="00E525D0">
        <w:rPr>
          <w:rFonts w:cs="Times New Roman"/>
          <w:color w:val="4472C4" w:themeColor="accent1"/>
          <w:sz w:val="20"/>
          <w:szCs w:val="20"/>
        </w:rPr>
        <w:t>inclination to work</w:t>
      </w:r>
      <w:del w:id="338" w:author="Christopher Lehrich" w:date="2022-08-05T12:57:00Z">
        <w:r w:rsidR="005E656E" w:rsidRPr="00E525D0" w:rsidDel="004D2FDB">
          <w:rPr>
            <w:rFonts w:cs="Times New Roman"/>
            <w:color w:val="4472C4" w:themeColor="accent1"/>
            <w:sz w:val="20"/>
            <w:szCs w:val="20"/>
          </w:rPr>
          <w:delText>,</w:delText>
        </w:r>
      </w:del>
      <w:r w:rsidR="00F55703" w:rsidRPr="00E525D0">
        <w:rPr>
          <w:rFonts w:cs="Times New Roman"/>
          <w:color w:val="4472C4" w:themeColor="accent1"/>
          <w:sz w:val="20"/>
          <w:szCs w:val="20"/>
        </w:rPr>
        <w:t xml:space="preserve"> and </w:t>
      </w:r>
      <w:ins w:id="339" w:author="Christopher Lehrich" w:date="2022-08-05T12:57:00Z">
        <w:r w:rsidR="004D2FDB">
          <w:rPr>
            <w:rFonts w:cs="Times New Roman"/>
            <w:color w:val="4472C4" w:themeColor="accent1"/>
            <w:sz w:val="20"/>
            <w:szCs w:val="20"/>
          </w:rPr>
          <w:t xml:space="preserve">to </w:t>
        </w:r>
      </w:ins>
      <w:del w:id="340" w:author="Christopher Lehrich" w:date="2022-08-05T12:57:00Z">
        <w:r w:rsidR="00F55703" w:rsidRPr="00E525D0" w:rsidDel="004D2FDB">
          <w:rPr>
            <w:rFonts w:cs="Times New Roman"/>
            <w:color w:val="4472C4" w:themeColor="accent1"/>
            <w:sz w:val="20"/>
            <w:szCs w:val="20"/>
          </w:rPr>
          <w:delText>be</w:delText>
        </w:r>
        <w:r w:rsidR="003026D1" w:rsidRPr="00E525D0" w:rsidDel="004D2FDB">
          <w:rPr>
            <w:rFonts w:cs="Times New Roman"/>
            <w:color w:val="4472C4" w:themeColor="accent1"/>
            <w:sz w:val="20"/>
            <w:szCs w:val="20"/>
          </w:rPr>
          <w:delText>ing</w:delText>
        </w:r>
        <w:r w:rsidR="00F55703" w:rsidRPr="00E525D0" w:rsidDel="004D2FDB">
          <w:rPr>
            <w:rFonts w:cs="Times New Roman"/>
            <w:color w:val="4472C4" w:themeColor="accent1"/>
            <w:sz w:val="20"/>
            <w:szCs w:val="20"/>
          </w:rPr>
          <w:delText xml:space="preserve"> </w:delText>
        </w:r>
      </w:del>
      <w:r w:rsidR="00F55703" w:rsidRPr="00E525D0">
        <w:rPr>
          <w:rFonts w:cs="Times New Roman"/>
          <w:color w:val="4472C4" w:themeColor="accent1"/>
          <w:sz w:val="20"/>
          <w:szCs w:val="20"/>
        </w:rPr>
        <w:t>focus</w:t>
      </w:r>
      <w:del w:id="341" w:author="Christopher Lehrich" w:date="2022-08-05T12:57:00Z">
        <w:r w:rsidR="00F55703" w:rsidRPr="00E525D0" w:rsidDel="004D2FDB">
          <w:rPr>
            <w:rFonts w:cs="Times New Roman"/>
            <w:color w:val="4472C4" w:themeColor="accent1"/>
            <w:sz w:val="20"/>
            <w:szCs w:val="20"/>
          </w:rPr>
          <w:delText>ed</w:delText>
        </w:r>
      </w:del>
      <w:r w:rsidR="00F55703" w:rsidRPr="00E525D0">
        <w:rPr>
          <w:rFonts w:cs="Times New Roman"/>
          <w:color w:val="4472C4" w:themeColor="accent1"/>
          <w:sz w:val="20"/>
          <w:szCs w:val="20"/>
        </w:rPr>
        <w:t xml:space="preserve"> on earthly </w:t>
      </w:r>
      <w:commentRangeStart w:id="342"/>
      <w:r w:rsidR="00F55703" w:rsidRPr="00E525D0">
        <w:rPr>
          <w:rFonts w:cs="Times New Roman"/>
          <w:color w:val="4472C4" w:themeColor="accent1"/>
          <w:sz w:val="20"/>
          <w:szCs w:val="20"/>
        </w:rPr>
        <w:t>matters</w:t>
      </w:r>
      <w:commentRangeEnd w:id="342"/>
      <w:r w:rsidR="004D2FDB">
        <w:rPr>
          <w:rStyle w:val="CommentReference"/>
        </w:rPr>
        <w:commentReference w:id="342"/>
      </w:r>
      <w:r w:rsidR="00F55703" w:rsidRPr="00E525D0">
        <w:rPr>
          <w:rFonts w:cs="Times New Roman"/>
          <w:color w:val="4472C4" w:themeColor="accent1"/>
          <w:sz w:val="20"/>
          <w:szCs w:val="20"/>
        </w:rPr>
        <w:t xml:space="preserve">.  </w:t>
      </w:r>
    </w:p>
    <w:p w14:paraId="67C24DE1" w14:textId="77777777" w:rsidR="003026C3" w:rsidRPr="00F47359" w:rsidRDefault="003026C3" w:rsidP="00F47359">
      <w:pPr>
        <w:widowControl w:val="0"/>
        <w:overflowPunct w:val="0"/>
        <w:autoSpaceDE w:val="0"/>
        <w:autoSpaceDN w:val="0"/>
        <w:adjustRightInd w:val="0"/>
        <w:spacing w:after="0" w:line="240" w:lineRule="auto"/>
        <w:jc w:val="both"/>
        <w:textAlignment w:val="baseline"/>
        <w:rPr>
          <w:rFonts w:ascii="Arial" w:eastAsia="SimSun" w:hAnsi="Arial" w:cs="Arial"/>
          <w:b/>
          <w:color w:val="000000"/>
          <w:spacing w:val="-4"/>
          <w:kern w:val="2"/>
          <w:sz w:val="32"/>
          <w:szCs w:val="24"/>
          <w:lang w:val="hr-HR" w:eastAsia="zh-CN"/>
        </w:rPr>
      </w:pPr>
    </w:p>
    <w:p w14:paraId="2432AA80" w14:textId="4CF7E07D" w:rsidR="000A0220" w:rsidRPr="000A0220" w:rsidRDefault="00413766" w:rsidP="00413766">
      <w:pPr>
        <w:widowControl w:val="0"/>
        <w:overflowPunct w:val="0"/>
        <w:autoSpaceDE w:val="0"/>
        <w:autoSpaceDN w:val="0"/>
        <w:adjustRightInd w:val="0"/>
        <w:spacing w:after="0" w:line="240" w:lineRule="auto"/>
        <w:jc w:val="both"/>
        <w:textAlignment w:val="baseline"/>
        <w:rPr>
          <w:rFonts w:ascii="Arial" w:eastAsia="SimSun" w:hAnsi="Arial" w:cs="Arial"/>
          <w:b/>
          <w:color w:val="000000"/>
          <w:spacing w:val="-4"/>
          <w:kern w:val="2"/>
          <w:sz w:val="32"/>
          <w:szCs w:val="24"/>
          <w:lang w:val="hr-HR" w:eastAsia="zh-CN"/>
        </w:rPr>
      </w:pPr>
      <w:r w:rsidRPr="000A0220">
        <w:rPr>
          <w:rFonts w:ascii="Arial" w:eastAsia="SimSun" w:hAnsi="Arial" w:cs="Arial"/>
          <w:b/>
          <w:color w:val="000000"/>
          <w:spacing w:val="-4"/>
          <w:kern w:val="2"/>
          <w:sz w:val="32"/>
          <w:szCs w:val="24"/>
          <w:lang w:val="hr-HR" w:eastAsia="zh-CN"/>
        </w:rPr>
        <w:t>Reviewer Two</w:t>
      </w:r>
      <w:r w:rsidR="00A2581C">
        <w:rPr>
          <w:rFonts w:ascii="Arial" w:eastAsia="SimSun" w:hAnsi="Arial" w:cs="Arial"/>
          <w:b/>
          <w:color w:val="000000"/>
          <w:spacing w:val="-4"/>
          <w:kern w:val="2"/>
          <w:sz w:val="32"/>
          <w:szCs w:val="24"/>
          <w:lang w:val="hr-HR" w:eastAsia="zh-CN"/>
        </w:rPr>
        <w:t xml:space="preserve"> </w:t>
      </w:r>
    </w:p>
    <w:p w14:paraId="46C3AA58" w14:textId="77777777" w:rsidR="000A0220" w:rsidRPr="000A0220" w:rsidRDefault="00CA621E" w:rsidP="000A0220">
      <w:pPr>
        <w:pStyle w:val="Style7"/>
        <w:numPr>
          <w:ilvl w:val="0"/>
          <w:numId w:val="24"/>
        </w:numPr>
        <w:rPr>
          <w:szCs w:val="24"/>
        </w:rPr>
      </w:pPr>
      <w:r w:rsidRPr="000A0220">
        <w:rPr>
          <w:rFonts w:eastAsia="SimSun"/>
          <w:spacing w:val="-4"/>
          <w:kern w:val="2"/>
          <w:lang w:val="hr-HR" w:eastAsia="zh-CN"/>
        </w:rPr>
        <w:t>SUGGESTIONS AND COMMENTS</w:t>
      </w:r>
      <w:r w:rsidR="000A0220" w:rsidRPr="000A0220">
        <w:rPr>
          <w:szCs w:val="24"/>
        </w:rPr>
        <w:t xml:space="preserve">: </w:t>
      </w:r>
      <w:r w:rsidR="000A0220" w:rsidRPr="000A0220">
        <w:rPr>
          <w:b w:val="0"/>
          <w:bCs/>
          <w:szCs w:val="24"/>
        </w:rPr>
        <w:t>Please co</w:t>
      </w:r>
      <w:r w:rsidR="00F96107">
        <w:rPr>
          <w:b w:val="0"/>
          <w:bCs/>
          <w:szCs w:val="24"/>
        </w:rPr>
        <w:t>p</w:t>
      </w:r>
      <w:r w:rsidR="000A0220" w:rsidRPr="000A0220">
        <w:rPr>
          <w:b w:val="0"/>
          <w:bCs/>
          <w:szCs w:val="24"/>
        </w:rPr>
        <w:t>y and paste the comments or suggestions left by Reviewer Two.</w:t>
      </w:r>
    </w:p>
    <w:p w14:paraId="5B6AD480" w14:textId="77777777" w:rsidR="00CA621E" w:rsidRPr="00F96107" w:rsidRDefault="00CA621E" w:rsidP="00CA621E">
      <w:pPr>
        <w:pStyle w:val="ListParagraph"/>
        <w:widowControl w:val="0"/>
        <w:numPr>
          <w:ilvl w:val="0"/>
          <w:numId w:val="22"/>
        </w:numPr>
        <w:overflowPunct w:val="0"/>
        <w:autoSpaceDE w:val="0"/>
        <w:autoSpaceDN w:val="0"/>
        <w:adjustRightInd w:val="0"/>
        <w:spacing w:after="0" w:line="240" w:lineRule="auto"/>
        <w:jc w:val="both"/>
        <w:textAlignment w:val="baseline"/>
        <w:rPr>
          <w:rFonts w:ascii="Arial" w:hAnsi="Arial" w:cs="Arial"/>
          <w:bCs/>
          <w:sz w:val="20"/>
          <w:szCs w:val="20"/>
        </w:rPr>
      </w:pPr>
      <w:r w:rsidRPr="00F96107">
        <w:rPr>
          <w:rFonts w:ascii="Arial" w:hAnsi="Arial" w:cs="Arial"/>
          <w:bCs/>
          <w:sz w:val="20"/>
          <w:szCs w:val="20"/>
        </w:rPr>
        <w:t>Thematic Focus and Empirical Grounding</w:t>
      </w:r>
    </w:p>
    <w:p w14:paraId="7FD10BCC" w14:textId="420B41B5" w:rsidR="00F53C22" w:rsidRPr="00F53C22" w:rsidRDefault="00F53C22" w:rsidP="00CA621E">
      <w:pPr>
        <w:pStyle w:val="ListParagraph"/>
        <w:numPr>
          <w:ilvl w:val="0"/>
          <w:numId w:val="15"/>
        </w:numPr>
        <w:spacing w:after="0" w:line="240" w:lineRule="auto"/>
        <w:jc w:val="both"/>
        <w:rPr>
          <w:rFonts w:ascii="Arial" w:hAnsi="Arial" w:cs="Arial"/>
          <w:bCs/>
          <w:color w:val="FF0000"/>
          <w:sz w:val="20"/>
          <w:szCs w:val="20"/>
        </w:rPr>
      </w:pPr>
      <w:r w:rsidRPr="00F53C22">
        <w:rPr>
          <w:rFonts w:ascii="Calibri" w:hAnsi="Calibri" w:cs="Calibri"/>
          <w:color w:val="FF0000"/>
          <w:sz w:val="20"/>
          <w:szCs w:val="20"/>
        </w:rPr>
        <w:t>The author addresses an area that is still too widely underexplored, i.e., the place of</w:t>
      </w:r>
      <w:r>
        <w:rPr>
          <w:rFonts w:ascii="Calibri" w:hAnsi="Calibri" w:cs="Calibri"/>
          <w:color w:val="FF0000"/>
          <w:sz w:val="20"/>
          <w:szCs w:val="20"/>
        </w:rPr>
        <w:t xml:space="preserve"> </w:t>
      </w:r>
      <w:r w:rsidRPr="00F53C22">
        <w:rPr>
          <w:rFonts w:ascii="Calibri" w:hAnsi="Calibri" w:cs="Calibri"/>
          <w:color w:val="FF0000"/>
          <w:sz w:val="20"/>
          <w:szCs w:val="20"/>
        </w:rPr>
        <w:t>spirituality and religion in secular societies.</w:t>
      </w:r>
    </w:p>
    <w:p w14:paraId="2C6706DF" w14:textId="0E115899" w:rsidR="00CA621E" w:rsidRPr="000A0220" w:rsidRDefault="00F53C22" w:rsidP="00CA621E">
      <w:pPr>
        <w:pStyle w:val="ListParagraph"/>
        <w:numPr>
          <w:ilvl w:val="0"/>
          <w:numId w:val="15"/>
        </w:numPr>
        <w:spacing w:after="0" w:line="240" w:lineRule="auto"/>
        <w:jc w:val="both"/>
        <w:rPr>
          <w:rFonts w:ascii="Arial" w:hAnsi="Arial" w:cs="Arial"/>
          <w:bCs/>
          <w:color w:val="FF0000"/>
          <w:sz w:val="20"/>
          <w:szCs w:val="20"/>
        </w:rPr>
      </w:pPr>
      <w:r w:rsidRPr="00F53C22">
        <w:rPr>
          <w:rFonts w:ascii="Calibri" w:hAnsi="Calibri" w:cs="Calibri"/>
          <w:color w:val="FF0000"/>
          <w:sz w:val="20"/>
          <w:szCs w:val="20"/>
        </w:rPr>
        <w:t>The thesis is original and the author properly situates the discussion within existing</w:t>
      </w:r>
      <w:r w:rsidR="00824DB6">
        <w:rPr>
          <w:rFonts w:ascii="Calibri" w:hAnsi="Calibri" w:cs="Calibri"/>
          <w:color w:val="FF0000"/>
          <w:sz w:val="20"/>
          <w:szCs w:val="20"/>
        </w:rPr>
        <w:t xml:space="preserve"> </w:t>
      </w:r>
      <w:r w:rsidRPr="00F53C22">
        <w:rPr>
          <w:rFonts w:ascii="Calibri" w:hAnsi="Calibri" w:cs="Calibri"/>
          <w:color w:val="FF0000"/>
          <w:sz w:val="20"/>
          <w:szCs w:val="20"/>
        </w:rPr>
        <w:t>literature (acknowledging appropriate historical and contemporary sources), and the</w:t>
      </w:r>
      <w:r w:rsidR="00824DB6">
        <w:rPr>
          <w:rFonts w:ascii="Calibri" w:hAnsi="Calibri" w:cs="Calibri"/>
          <w:color w:val="FF0000"/>
          <w:sz w:val="20"/>
          <w:szCs w:val="20"/>
        </w:rPr>
        <w:t xml:space="preserve"> </w:t>
      </w:r>
      <w:r w:rsidRPr="00F53C22">
        <w:rPr>
          <w:rFonts w:ascii="Calibri" w:hAnsi="Calibri" w:cs="Calibri"/>
          <w:color w:val="FF0000"/>
          <w:sz w:val="20"/>
          <w:szCs w:val="20"/>
        </w:rPr>
        <w:t>author also locates differing supporting elements/subtopics within the context of</w:t>
      </w:r>
      <w:r w:rsidR="00824DB6">
        <w:rPr>
          <w:rFonts w:ascii="Calibri" w:hAnsi="Calibri" w:cs="Calibri"/>
          <w:color w:val="FF0000"/>
          <w:sz w:val="20"/>
          <w:szCs w:val="20"/>
        </w:rPr>
        <w:t xml:space="preserve"> </w:t>
      </w:r>
      <w:r w:rsidRPr="00F53C22">
        <w:rPr>
          <w:rFonts w:ascii="Calibri" w:hAnsi="Calibri" w:cs="Calibri"/>
          <w:color w:val="FF0000"/>
          <w:sz w:val="20"/>
          <w:szCs w:val="20"/>
        </w:rPr>
        <w:t>current academic and popular discussions and concerns amongst citizens.</w:t>
      </w:r>
    </w:p>
    <w:p w14:paraId="077F60B9" w14:textId="77777777" w:rsidR="00CA621E" w:rsidRPr="000A0220" w:rsidRDefault="00CA621E" w:rsidP="00CA621E">
      <w:pPr>
        <w:pStyle w:val="Style7"/>
        <w:numPr>
          <w:ilvl w:val="0"/>
          <w:numId w:val="22"/>
        </w:numPr>
        <w:rPr>
          <w:b w:val="0"/>
          <w:bCs/>
          <w:szCs w:val="24"/>
        </w:rPr>
      </w:pPr>
      <w:r w:rsidRPr="000A0220">
        <w:rPr>
          <w:b w:val="0"/>
          <w:bCs/>
        </w:rPr>
        <w:t>Conceptual Model</w:t>
      </w:r>
    </w:p>
    <w:p w14:paraId="3CAE462A" w14:textId="6DF2F8C5" w:rsidR="00CA621E" w:rsidRPr="00422C16" w:rsidRDefault="00422C16" w:rsidP="00CA621E">
      <w:pPr>
        <w:pStyle w:val="ListParagraph"/>
        <w:numPr>
          <w:ilvl w:val="0"/>
          <w:numId w:val="15"/>
        </w:numPr>
        <w:spacing w:after="0" w:line="240" w:lineRule="auto"/>
        <w:jc w:val="both"/>
        <w:rPr>
          <w:rFonts w:ascii="Arial" w:hAnsi="Arial" w:cs="Arial"/>
          <w:bCs/>
          <w:color w:val="FF0000"/>
          <w:sz w:val="20"/>
          <w:szCs w:val="20"/>
        </w:rPr>
      </w:pPr>
      <w:r w:rsidRPr="00422C16">
        <w:rPr>
          <w:rFonts w:ascii="Calibri" w:hAnsi="Calibri" w:cs="Calibri"/>
          <w:color w:val="FF0000"/>
          <w:sz w:val="20"/>
          <w:szCs w:val="20"/>
        </w:rPr>
        <w:t>The author does make connections with existing theories and creatively constructs a</w:t>
      </w:r>
      <w:r>
        <w:rPr>
          <w:rFonts w:ascii="Calibri" w:hAnsi="Calibri" w:cs="Calibri"/>
          <w:color w:val="FF0000"/>
          <w:sz w:val="20"/>
          <w:szCs w:val="20"/>
        </w:rPr>
        <w:t xml:space="preserve"> </w:t>
      </w:r>
      <w:r w:rsidRPr="00422C16">
        <w:rPr>
          <w:rFonts w:ascii="Calibri" w:hAnsi="Calibri" w:cs="Calibri"/>
          <w:color w:val="FF0000"/>
          <w:sz w:val="20"/>
          <w:szCs w:val="20"/>
        </w:rPr>
        <w:t xml:space="preserve">secular spirituality via philosophy and the concept </w:t>
      </w:r>
      <w:r w:rsidRPr="00422C16">
        <w:rPr>
          <w:rFonts w:ascii="Calibri" w:hAnsi="Calibri" w:cs="Calibri"/>
          <w:i/>
          <w:iCs/>
          <w:color w:val="FF0000"/>
          <w:sz w:val="20"/>
          <w:szCs w:val="20"/>
        </w:rPr>
        <w:t>Leisure 2.</w:t>
      </w:r>
    </w:p>
    <w:p w14:paraId="1D3EA141" w14:textId="77777777" w:rsidR="00422C16" w:rsidRPr="000A0220" w:rsidRDefault="00422C16" w:rsidP="00422C16">
      <w:pPr>
        <w:pStyle w:val="ListParagraph"/>
        <w:spacing w:after="0" w:line="240" w:lineRule="auto"/>
        <w:ind w:left="1920"/>
        <w:jc w:val="both"/>
        <w:rPr>
          <w:rFonts w:ascii="Arial" w:hAnsi="Arial" w:cs="Arial"/>
          <w:bCs/>
          <w:color w:val="FF0000"/>
          <w:sz w:val="20"/>
          <w:szCs w:val="20"/>
        </w:rPr>
      </w:pPr>
    </w:p>
    <w:p w14:paraId="04C69280" w14:textId="77777777" w:rsidR="00CA621E" w:rsidRPr="000A0220" w:rsidRDefault="00CA621E" w:rsidP="00CA621E">
      <w:pPr>
        <w:pStyle w:val="Style7"/>
        <w:numPr>
          <w:ilvl w:val="0"/>
          <w:numId w:val="22"/>
        </w:numPr>
        <w:rPr>
          <w:b w:val="0"/>
          <w:bCs/>
        </w:rPr>
      </w:pPr>
      <w:r w:rsidRPr="000A0220">
        <w:rPr>
          <w:b w:val="0"/>
          <w:bCs/>
        </w:rPr>
        <w:t>Explanatory Logic</w:t>
      </w:r>
    </w:p>
    <w:p w14:paraId="50EEF8CA" w14:textId="763617FC" w:rsidR="00CA621E" w:rsidRPr="000A0220" w:rsidRDefault="00A736E3" w:rsidP="00CA621E">
      <w:pPr>
        <w:pStyle w:val="ListParagraph"/>
        <w:numPr>
          <w:ilvl w:val="0"/>
          <w:numId w:val="15"/>
        </w:numPr>
        <w:spacing w:after="0"/>
        <w:rPr>
          <w:rFonts w:ascii="Arial" w:hAnsi="Arial" w:cs="Arial"/>
          <w:bCs/>
          <w:color w:val="FF0000"/>
          <w:sz w:val="20"/>
          <w:szCs w:val="20"/>
        </w:rPr>
      </w:pPr>
      <w:r w:rsidRPr="00A736E3">
        <w:rPr>
          <w:rFonts w:ascii="Calibri" w:hAnsi="Calibri" w:cs="Calibri"/>
          <w:color w:val="FF0000"/>
          <w:sz w:val="20"/>
          <w:szCs w:val="20"/>
        </w:rPr>
        <w:t>The author demonstrates sound logic in terms of the scope and focus of the topic.</w:t>
      </w:r>
      <w:r w:rsidRPr="00A736E3">
        <w:rPr>
          <w:rFonts w:ascii="Calibri" w:hAnsi="Calibri" w:cs="Calibri"/>
          <w:color w:val="FF0000"/>
          <w:sz w:val="20"/>
          <w:szCs w:val="20"/>
        </w:rPr>
        <w:br/>
      </w:r>
    </w:p>
    <w:p w14:paraId="7ACB3160" w14:textId="77777777" w:rsidR="00CA621E" w:rsidRPr="000A0220" w:rsidRDefault="00CA621E" w:rsidP="00CA621E">
      <w:pPr>
        <w:pStyle w:val="Style7"/>
        <w:numPr>
          <w:ilvl w:val="0"/>
          <w:numId w:val="22"/>
        </w:numPr>
        <w:rPr>
          <w:b w:val="0"/>
          <w:bCs/>
          <w:szCs w:val="24"/>
        </w:rPr>
      </w:pPr>
      <w:r w:rsidRPr="000A0220">
        <w:rPr>
          <w:b w:val="0"/>
          <w:bCs/>
        </w:rPr>
        <w:t>Implications and Applications</w:t>
      </w:r>
    </w:p>
    <w:p w14:paraId="60322177" w14:textId="3900F962" w:rsidR="00CA621E" w:rsidRDefault="00873456" w:rsidP="00CA621E">
      <w:pPr>
        <w:pStyle w:val="ListParagraph"/>
        <w:numPr>
          <w:ilvl w:val="0"/>
          <w:numId w:val="15"/>
        </w:numPr>
        <w:spacing w:after="0" w:line="240" w:lineRule="auto"/>
        <w:jc w:val="both"/>
        <w:rPr>
          <w:rFonts w:ascii="Arial" w:hAnsi="Arial" w:cs="Arial"/>
          <w:bCs/>
          <w:color w:val="FF0000"/>
          <w:sz w:val="20"/>
          <w:szCs w:val="20"/>
        </w:rPr>
      </w:pPr>
      <w:r w:rsidRPr="00873456">
        <w:rPr>
          <w:rFonts w:ascii="Calibri" w:hAnsi="Calibri" w:cs="Calibri"/>
          <w:color w:val="FF0000"/>
          <w:sz w:val="20"/>
          <w:szCs w:val="20"/>
        </w:rPr>
        <w:lastRenderedPageBreak/>
        <w:t>In the section the author says,</w:t>
      </w:r>
      <w:r>
        <w:rPr>
          <w:rFonts w:ascii="Calibri" w:hAnsi="Calibri" w:cs="Calibri"/>
          <w:color w:val="FF0000"/>
          <w:sz w:val="20"/>
          <w:szCs w:val="20"/>
        </w:rPr>
        <w:t xml:space="preserve"> </w:t>
      </w:r>
      <w:r w:rsidRPr="00873456">
        <w:rPr>
          <w:rFonts w:ascii="Calibri" w:hAnsi="Calibri" w:cs="Calibri"/>
          <w:color w:val="FF0000"/>
          <w:sz w:val="20"/>
          <w:szCs w:val="20"/>
        </w:rPr>
        <w:t>“</w:t>
      </w:r>
      <w:r w:rsidRPr="00873456">
        <w:rPr>
          <w:rFonts w:ascii="Calibri" w:hAnsi="Calibri" w:cs="Calibri"/>
          <w:i/>
          <w:iCs/>
          <w:color w:val="FF0000"/>
          <w:sz w:val="20"/>
          <w:szCs w:val="20"/>
        </w:rPr>
        <w:t>Although this type of contemplation is by definition for its own sake, it nevertheless</w:t>
      </w:r>
      <w:r>
        <w:rPr>
          <w:rFonts w:ascii="Calibri" w:hAnsi="Calibri" w:cs="Calibri"/>
          <w:i/>
          <w:iCs/>
          <w:color w:val="FF0000"/>
          <w:sz w:val="20"/>
          <w:szCs w:val="20"/>
        </w:rPr>
        <w:t xml:space="preserve"> </w:t>
      </w:r>
      <w:r w:rsidRPr="00873456">
        <w:rPr>
          <w:rFonts w:ascii="Calibri" w:hAnsi="Calibri" w:cs="Calibri"/>
          <w:i/>
          <w:iCs/>
          <w:color w:val="FF0000"/>
          <w:sz w:val="20"/>
          <w:szCs w:val="20"/>
        </w:rPr>
        <w:t>indirectly leads the observer to insights regarding the nature of reality as a whole, its</w:t>
      </w:r>
      <w:r>
        <w:rPr>
          <w:rFonts w:ascii="Calibri" w:hAnsi="Calibri" w:cs="Calibri"/>
          <w:i/>
          <w:iCs/>
          <w:color w:val="FF0000"/>
          <w:sz w:val="20"/>
          <w:szCs w:val="20"/>
        </w:rPr>
        <w:t xml:space="preserve"> </w:t>
      </w:r>
      <w:r w:rsidRPr="00873456">
        <w:rPr>
          <w:rFonts w:ascii="Calibri" w:hAnsi="Calibri" w:cs="Calibri"/>
          <w:i/>
          <w:iCs/>
          <w:color w:val="FF0000"/>
          <w:sz w:val="20"/>
          <w:szCs w:val="20"/>
        </w:rPr>
        <w:t>potentialities, and a clearer understanding of one’s place within reality. These insights</w:t>
      </w:r>
      <w:r>
        <w:rPr>
          <w:rFonts w:ascii="Calibri" w:hAnsi="Calibri" w:cs="Calibri"/>
          <w:i/>
          <w:iCs/>
          <w:color w:val="FF0000"/>
          <w:sz w:val="20"/>
          <w:szCs w:val="20"/>
        </w:rPr>
        <w:t xml:space="preserve"> </w:t>
      </w:r>
      <w:r w:rsidRPr="00873456">
        <w:rPr>
          <w:rFonts w:ascii="Calibri" w:hAnsi="Calibri" w:cs="Calibri"/>
          <w:i/>
          <w:iCs/>
          <w:color w:val="FF0000"/>
          <w:sz w:val="20"/>
          <w:szCs w:val="20"/>
        </w:rPr>
        <w:t>may contribute to the mode of work and everyday life. For instance, they may</w:t>
      </w:r>
      <w:r>
        <w:rPr>
          <w:rFonts w:ascii="Calibri" w:hAnsi="Calibri" w:cs="Calibri"/>
          <w:i/>
          <w:iCs/>
          <w:color w:val="FF0000"/>
          <w:sz w:val="20"/>
          <w:szCs w:val="20"/>
        </w:rPr>
        <w:t xml:space="preserve"> </w:t>
      </w:r>
      <w:r w:rsidRPr="00873456">
        <w:rPr>
          <w:rFonts w:ascii="Calibri" w:hAnsi="Calibri" w:cs="Calibri"/>
          <w:i/>
          <w:iCs/>
          <w:color w:val="FF0000"/>
          <w:sz w:val="20"/>
          <w:szCs w:val="20"/>
        </w:rPr>
        <w:t>serve to</w:t>
      </w:r>
      <w:r>
        <w:rPr>
          <w:rFonts w:ascii="Calibri" w:hAnsi="Calibri" w:cs="Calibri"/>
          <w:i/>
          <w:iCs/>
          <w:color w:val="FF0000"/>
          <w:sz w:val="20"/>
          <w:szCs w:val="20"/>
        </w:rPr>
        <w:t xml:space="preserve"> </w:t>
      </w:r>
      <w:r w:rsidRPr="00873456">
        <w:rPr>
          <w:rFonts w:ascii="Calibri" w:hAnsi="Calibri" w:cs="Calibri"/>
          <w:i/>
          <w:iCs/>
          <w:color w:val="FF0000"/>
          <w:sz w:val="20"/>
          <w:szCs w:val="20"/>
        </w:rPr>
        <w:t>improve moral and political norms (e.g., Locke’s concept of a</w:t>
      </w:r>
      <w:r>
        <w:rPr>
          <w:rFonts w:ascii="Calibri" w:hAnsi="Calibri" w:cs="Calibri"/>
          <w:i/>
          <w:iCs/>
          <w:color w:val="FF0000"/>
          <w:sz w:val="20"/>
          <w:szCs w:val="20"/>
        </w:rPr>
        <w:t xml:space="preserve"> </w:t>
      </w:r>
      <w:r w:rsidRPr="00873456">
        <w:rPr>
          <w:rFonts w:ascii="Calibri" w:hAnsi="Calibri" w:cs="Calibri"/>
          <w:i/>
          <w:iCs/>
          <w:color w:val="FF0000"/>
          <w:sz w:val="20"/>
          <w:szCs w:val="20"/>
        </w:rPr>
        <w:t>natural right common to</w:t>
      </w:r>
      <w:r>
        <w:rPr>
          <w:rFonts w:ascii="Calibri" w:hAnsi="Calibri" w:cs="Calibri"/>
          <w:i/>
          <w:iCs/>
          <w:color w:val="FF0000"/>
          <w:sz w:val="20"/>
          <w:szCs w:val="20"/>
        </w:rPr>
        <w:t xml:space="preserve"> </w:t>
      </w:r>
      <w:r w:rsidRPr="00873456">
        <w:rPr>
          <w:rFonts w:ascii="Calibri" w:hAnsi="Calibri" w:cs="Calibri"/>
          <w:i/>
          <w:iCs/>
          <w:color w:val="FF0000"/>
          <w:sz w:val="20"/>
          <w:szCs w:val="20"/>
        </w:rPr>
        <w:t>all human beings, which inspired concrete moral and political developments); they</w:t>
      </w:r>
      <w:r>
        <w:rPr>
          <w:rFonts w:ascii="Calibri" w:hAnsi="Calibri" w:cs="Calibri"/>
          <w:i/>
          <w:iCs/>
          <w:color w:val="FF0000"/>
          <w:sz w:val="20"/>
          <w:szCs w:val="20"/>
        </w:rPr>
        <w:t xml:space="preserve"> </w:t>
      </w:r>
      <w:r w:rsidRPr="00873456">
        <w:rPr>
          <w:rFonts w:ascii="Calibri" w:hAnsi="Calibri" w:cs="Calibri"/>
          <w:i/>
          <w:iCs/>
          <w:color w:val="FF0000"/>
          <w:sz w:val="20"/>
          <w:szCs w:val="20"/>
        </w:rPr>
        <w:t>may reveal unknown possibilities concerning matter or the physical realm (e.g.,</w:t>
      </w:r>
      <w:r>
        <w:rPr>
          <w:rFonts w:ascii="Calibri" w:hAnsi="Calibri" w:cs="Calibri"/>
          <w:i/>
          <w:iCs/>
          <w:color w:val="FF0000"/>
          <w:sz w:val="20"/>
          <w:szCs w:val="20"/>
        </w:rPr>
        <w:t xml:space="preserve"> </w:t>
      </w:r>
      <w:r w:rsidRPr="00873456">
        <w:rPr>
          <w:rFonts w:ascii="Calibri" w:hAnsi="Calibri" w:cs="Calibri"/>
          <w:i/>
          <w:iCs/>
          <w:color w:val="FF0000"/>
          <w:sz w:val="20"/>
          <w:szCs w:val="20"/>
        </w:rPr>
        <w:t>Newton’s understanding of</w:t>
      </w:r>
      <w:r>
        <w:rPr>
          <w:rFonts w:ascii="Calibri" w:hAnsi="Calibri" w:cs="Calibri"/>
          <w:i/>
          <w:iCs/>
          <w:color w:val="FF0000"/>
          <w:sz w:val="20"/>
          <w:szCs w:val="20"/>
        </w:rPr>
        <w:t xml:space="preserve"> </w:t>
      </w:r>
      <w:r w:rsidRPr="00873456">
        <w:rPr>
          <w:rFonts w:ascii="Calibri" w:hAnsi="Calibri" w:cs="Calibri"/>
          <w:i/>
          <w:iCs/>
          <w:color w:val="FF0000"/>
          <w:sz w:val="20"/>
          <w:szCs w:val="20"/>
        </w:rPr>
        <w:t>forces and motions), or new perspectives on one’s</w:t>
      </w:r>
      <w:r>
        <w:rPr>
          <w:rFonts w:ascii="Calibri" w:hAnsi="Calibri" w:cs="Calibri"/>
          <w:i/>
          <w:iCs/>
          <w:color w:val="FF0000"/>
          <w:sz w:val="20"/>
          <w:szCs w:val="20"/>
        </w:rPr>
        <w:t xml:space="preserve"> </w:t>
      </w:r>
      <w:r w:rsidRPr="00873456">
        <w:rPr>
          <w:rFonts w:ascii="Calibri" w:hAnsi="Calibri" w:cs="Calibri"/>
          <w:i/>
          <w:iCs/>
          <w:color w:val="FF0000"/>
          <w:sz w:val="20"/>
          <w:szCs w:val="20"/>
        </w:rPr>
        <w:t>personal, familial, or</w:t>
      </w:r>
      <w:r>
        <w:rPr>
          <w:rFonts w:ascii="Calibri" w:hAnsi="Calibri" w:cs="Calibri"/>
          <w:i/>
          <w:iCs/>
          <w:color w:val="FF0000"/>
          <w:sz w:val="20"/>
          <w:szCs w:val="20"/>
        </w:rPr>
        <w:t xml:space="preserve"> </w:t>
      </w:r>
      <w:r w:rsidRPr="00873456">
        <w:rPr>
          <w:rFonts w:ascii="Calibri" w:hAnsi="Calibri" w:cs="Calibri"/>
          <w:i/>
          <w:iCs/>
          <w:color w:val="FF0000"/>
          <w:sz w:val="20"/>
          <w:szCs w:val="20"/>
        </w:rPr>
        <w:t>social life (e.g., Freud’s ideas of human psyche and culture</w:t>
      </w:r>
      <w:r w:rsidRPr="00873456">
        <w:rPr>
          <w:rFonts w:ascii="Calibri" w:hAnsi="Calibri" w:cs="Calibri"/>
          <w:color w:val="FF0000"/>
          <w:sz w:val="20"/>
          <w:szCs w:val="20"/>
        </w:rPr>
        <w:t>).”</w:t>
      </w:r>
      <w:r>
        <w:rPr>
          <w:rFonts w:ascii="Calibri" w:hAnsi="Calibri" w:cs="Calibri"/>
          <w:color w:val="FF0000"/>
          <w:sz w:val="20"/>
          <w:szCs w:val="20"/>
        </w:rPr>
        <w:t xml:space="preserve"> </w:t>
      </w:r>
      <w:r w:rsidRPr="00873456">
        <w:rPr>
          <w:rFonts w:ascii="Calibri" w:hAnsi="Calibri" w:cs="Calibri"/>
          <w:color w:val="FF0000"/>
          <w:sz w:val="20"/>
          <w:szCs w:val="20"/>
        </w:rPr>
        <w:t>The</w:t>
      </w:r>
      <w:r>
        <w:rPr>
          <w:rFonts w:ascii="Calibri" w:hAnsi="Calibri" w:cs="Calibri"/>
          <w:color w:val="FF0000"/>
          <w:sz w:val="20"/>
          <w:szCs w:val="20"/>
        </w:rPr>
        <w:t xml:space="preserve"> </w:t>
      </w:r>
      <w:r w:rsidRPr="00873456">
        <w:rPr>
          <w:rFonts w:ascii="Calibri" w:hAnsi="Calibri" w:cs="Calibri"/>
          <w:color w:val="FF0000"/>
          <w:sz w:val="20"/>
          <w:szCs w:val="20"/>
        </w:rPr>
        <w:t>author</w:t>
      </w:r>
      <w:r>
        <w:rPr>
          <w:rFonts w:ascii="Calibri" w:hAnsi="Calibri" w:cs="Calibri"/>
          <w:color w:val="FF0000"/>
          <w:sz w:val="20"/>
          <w:szCs w:val="20"/>
        </w:rPr>
        <w:t xml:space="preserve"> </w:t>
      </w:r>
      <w:r w:rsidRPr="00873456">
        <w:rPr>
          <w:rFonts w:ascii="Calibri" w:hAnsi="Calibri" w:cs="Calibri"/>
          <w:color w:val="FF0000"/>
          <w:sz w:val="20"/>
          <w:szCs w:val="20"/>
        </w:rPr>
        <w:t>certainly identifies philosophical-theoretical examples but not specific</w:t>
      </w:r>
      <w:r>
        <w:rPr>
          <w:rFonts w:ascii="Calibri" w:hAnsi="Calibri" w:cs="Calibri"/>
          <w:color w:val="FF0000"/>
          <w:sz w:val="20"/>
          <w:szCs w:val="20"/>
        </w:rPr>
        <w:t xml:space="preserve"> </w:t>
      </w:r>
      <w:r w:rsidRPr="00873456">
        <w:rPr>
          <w:rFonts w:ascii="Calibri" w:hAnsi="Calibri" w:cs="Calibri"/>
          <w:color w:val="FF0000"/>
          <w:sz w:val="20"/>
          <w:szCs w:val="20"/>
        </w:rPr>
        <w:t>everyday examples.</w:t>
      </w:r>
      <w:r>
        <w:rPr>
          <w:rFonts w:ascii="Arial" w:hAnsi="Arial" w:cs="Arial"/>
          <w:bCs/>
          <w:color w:val="FF0000"/>
          <w:sz w:val="20"/>
          <w:szCs w:val="20"/>
        </w:rPr>
        <w:t xml:space="preserve"> </w:t>
      </w:r>
    </w:p>
    <w:p w14:paraId="5FF4A0D3" w14:textId="745EBC52" w:rsidR="0081088D" w:rsidRPr="0081088D" w:rsidRDefault="0081088D" w:rsidP="00CA621E">
      <w:pPr>
        <w:pStyle w:val="ListParagraph"/>
        <w:numPr>
          <w:ilvl w:val="0"/>
          <w:numId w:val="15"/>
        </w:numPr>
        <w:spacing w:after="0" w:line="240" w:lineRule="auto"/>
        <w:jc w:val="both"/>
        <w:rPr>
          <w:rStyle w:val="fontstyle21"/>
          <w:rFonts w:ascii="Arial" w:hAnsi="Arial" w:cs="Arial"/>
          <w:bCs/>
        </w:rPr>
      </w:pPr>
      <w:r>
        <w:rPr>
          <w:rStyle w:val="fontstyle01"/>
        </w:rPr>
        <w:t xml:space="preserve">I wonder if the author considered more concrete examples of applications. For instance, should philosophy be a more fundamental part of educational curricula at all levels? Should we include philosophers and readings beyond the Western tradition? </w:t>
      </w:r>
    </w:p>
    <w:p w14:paraId="756BECE8" w14:textId="07AD9266" w:rsidR="0081088D" w:rsidRDefault="0081088D" w:rsidP="00CA621E">
      <w:pPr>
        <w:pStyle w:val="ListParagraph"/>
        <w:numPr>
          <w:ilvl w:val="0"/>
          <w:numId w:val="15"/>
        </w:numPr>
        <w:spacing w:after="0" w:line="240" w:lineRule="auto"/>
        <w:jc w:val="both"/>
        <w:rPr>
          <w:rFonts w:ascii="Arial" w:hAnsi="Arial" w:cs="Arial"/>
          <w:bCs/>
          <w:color w:val="FF0000"/>
          <w:sz w:val="20"/>
          <w:szCs w:val="20"/>
        </w:rPr>
      </w:pPr>
      <w:r>
        <w:rPr>
          <w:rStyle w:val="fontstyle01"/>
        </w:rPr>
        <w:t>This may be outside of the scope of the author but worth a note of explanation</w:t>
      </w:r>
      <w:r w:rsidR="007F3CC3">
        <w:rPr>
          <w:rStyle w:val="fontstyle01"/>
        </w:rPr>
        <w:t>.</w:t>
      </w:r>
    </w:p>
    <w:p w14:paraId="31F46403" w14:textId="77777777" w:rsidR="007F3CC3" w:rsidRPr="000A0220" w:rsidRDefault="007F3CC3" w:rsidP="009F1FB0">
      <w:pPr>
        <w:pStyle w:val="ListParagraph"/>
        <w:spacing w:after="0" w:line="240" w:lineRule="auto"/>
        <w:ind w:left="1800"/>
        <w:jc w:val="both"/>
        <w:rPr>
          <w:rFonts w:ascii="Arial" w:hAnsi="Arial" w:cs="Arial"/>
          <w:bCs/>
          <w:color w:val="FF0000"/>
          <w:sz w:val="20"/>
          <w:szCs w:val="20"/>
          <w:rtl/>
          <w:lang w:bidi="he-IL"/>
        </w:rPr>
      </w:pPr>
    </w:p>
    <w:p w14:paraId="7E3ABA27" w14:textId="77777777" w:rsidR="00CA621E" w:rsidRPr="000A0220" w:rsidRDefault="00CA621E" w:rsidP="00CA621E">
      <w:pPr>
        <w:pStyle w:val="Style7"/>
        <w:numPr>
          <w:ilvl w:val="0"/>
          <w:numId w:val="22"/>
        </w:numPr>
        <w:rPr>
          <w:b w:val="0"/>
          <w:bCs/>
          <w:szCs w:val="24"/>
        </w:rPr>
      </w:pPr>
      <w:r w:rsidRPr="000A0220">
        <w:rPr>
          <w:b w:val="0"/>
          <w:bCs/>
          <w:w w:val="105"/>
        </w:rPr>
        <w:t>Quality of</w:t>
      </w:r>
      <w:r w:rsidRPr="000A0220">
        <w:rPr>
          <w:b w:val="0"/>
          <w:bCs/>
          <w:spacing w:val="-16"/>
          <w:w w:val="105"/>
        </w:rPr>
        <w:t xml:space="preserve"> </w:t>
      </w:r>
      <w:r w:rsidRPr="000A0220">
        <w:rPr>
          <w:b w:val="0"/>
          <w:bCs/>
          <w:w w:val="105"/>
        </w:rPr>
        <w:t>Communication</w:t>
      </w:r>
    </w:p>
    <w:p w14:paraId="2E0467E6" w14:textId="736AAD91" w:rsidR="00CA621E" w:rsidRPr="000A0220" w:rsidRDefault="00A53ACC" w:rsidP="00CA621E">
      <w:pPr>
        <w:pStyle w:val="ListParagraph"/>
        <w:numPr>
          <w:ilvl w:val="0"/>
          <w:numId w:val="15"/>
        </w:numPr>
        <w:spacing w:after="0" w:line="240" w:lineRule="auto"/>
        <w:jc w:val="both"/>
        <w:rPr>
          <w:rFonts w:ascii="Arial" w:hAnsi="Arial" w:cs="Arial"/>
          <w:bCs/>
          <w:color w:val="FF0000"/>
          <w:sz w:val="20"/>
          <w:szCs w:val="20"/>
        </w:rPr>
      </w:pPr>
      <w:r w:rsidRPr="00A53ACC">
        <w:rPr>
          <w:rFonts w:ascii="Calibri" w:hAnsi="Calibri" w:cs="Calibri"/>
          <w:color w:val="FF0000"/>
          <w:sz w:val="20"/>
          <w:szCs w:val="20"/>
        </w:rPr>
        <w:t>The quality of communication is excellent. The author writes clearly and explicates</w:t>
      </w:r>
      <w:r>
        <w:rPr>
          <w:rFonts w:ascii="Calibri" w:hAnsi="Calibri" w:cs="Calibri"/>
          <w:color w:val="FF0000"/>
          <w:sz w:val="20"/>
          <w:szCs w:val="20"/>
        </w:rPr>
        <w:t xml:space="preserve"> </w:t>
      </w:r>
      <w:r w:rsidRPr="00A53ACC">
        <w:rPr>
          <w:rFonts w:ascii="Calibri" w:hAnsi="Calibri" w:cs="Calibri"/>
          <w:color w:val="FF0000"/>
          <w:sz w:val="20"/>
          <w:szCs w:val="20"/>
        </w:rPr>
        <w:t>the ideas of heuristic thinkers appropriately.</w:t>
      </w:r>
    </w:p>
    <w:p w14:paraId="7A12B499" w14:textId="77777777" w:rsidR="00CA621E" w:rsidRPr="000A0220" w:rsidRDefault="00CA621E" w:rsidP="00CA621E">
      <w:pPr>
        <w:pStyle w:val="Style7"/>
        <w:ind w:left="360"/>
        <w:rPr>
          <w:szCs w:val="24"/>
        </w:rPr>
      </w:pPr>
    </w:p>
    <w:p w14:paraId="3AA74DD0" w14:textId="77777777" w:rsidR="00CA621E" w:rsidRPr="000A0220" w:rsidRDefault="00CA621E" w:rsidP="00CA621E">
      <w:pPr>
        <w:pStyle w:val="Style24"/>
        <w:numPr>
          <w:ilvl w:val="0"/>
          <w:numId w:val="14"/>
        </w:numPr>
      </w:pPr>
      <w:r w:rsidRPr="000A0220">
        <w:rPr>
          <w:iCs/>
        </w:rPr>
        <w:t>REVISIONS MADE:</w:t>
      </w:r>
      <w:r w:rsidRPr="000A0220">
        <w:rPr>
          <w:b w:val="0"/>
          <w:bCs/>
          <w:iCs/>
        </w:rPr>
        <w:t xml:space="preserve"> Changes</w:t>
      </w:r>
      <w:r w:rsidRPr="000A0220">
        <w:rPr>
          <w:b w:val="0"/>
          <w:bCs/>
          <w:iCs/>
          <w:spacing w:val="-2"/>
        </w:rPr>
        <w:t xml:space="preserve"> m</w:t>
      </w:r>
      <w:r w:rsidRPr="000A0220">
        <w:rPr>
          <w:b w:val="0"/>
          <w:bCs/>
          <w:iCs/>
        </w:rPr>
        <w:t>ade</w:t>
      </w:r>
      <w:r w:rsidRPr="000A0220">
        <w:rPr>
          <w:b w:val="0"/>
          <w:bCs/>
          <w:iCs/>
          <w:spacing w:val="-1"/>
        </w:rPr>
        <w:t xml:space="preserve"> </w:t>
      </w:r>
      <w:r w:rsidRPr="000A0220">
        <w:rPr>
          <w:b w:val="0"/>
          <w:bCs/>
          <w:iCs/>
        </w:rPr>
        <w:t>as</w:t>
      </w:r>
      <w:r w:rsidRPr="000A0220">
        <w:rPr>
          <w:b w:val="0"/>
          <w:bCs/>
          <w:iCs/>
          <w:spacing w:val="-2"/>
        </w:rPr>
        <w:t xml:space="preserve"> </w:t>
      </w:r>
      <w:r w:rsidRPr="000A0220">
        <w:rPr>
          <w:b w:val="0"/>
          <w:bCs/>
          <w:iCs/>
        </w:rPr>
        <w:t>a</w:t>
      </w:r>
      <w:r w:rsidRPr="000A0220">
        <w:rPr>
          <w:b w:val="0"/>
          <w:bCs/>
          <w:iCs/>
          <w:spacing w:val="-1"/>
        </w:rPr>
        <w:t xml:space="preserve"> </w:t>
      </w:r>
      <w:r w:rsidRPr="000A0220">
        <w:rPr>
          <w:b w:val="0"/>
          <w:bCs/>
          <w:iCs/>
        </w:rPr>
        <w:t>consequence</w:t>
      </w:r>
      <w:r w:rsidRPr="000A0220">
        <w:rPr>
          <w:b w:val="0"/>
          <w:bCs/>
          <w:iCs/>
          <w:spacing w:val="-1"/>
        </w:rPr>
        <w:t xml:space="preserve"> </w:t>
      </w:r>
      <w:r w:rsidRPr="000A0220">
        <w:rPr>
          <w:b w:val="0"/>
          <w:bCs/>
          <w:iCs/>
        </w:rPr>
        <w:t>of</w:t>
      </w:r>
      <w:r w:rsidRPr="000A0220">
        <w:rPr>
          <w:b w:val="0"/>
          <w:bCs/>
          <w:iCs/>
          <w:spacing w:val="-2"/>
        </w:rPr>
        <w:t xml:space="preserve"> </w:t>
      </w:r>
      <w:r w:rsidRPr="000A0220">
        <w:rPr>
          <w:b w:val="0"/>
          <w:bCs/>
        </w:rPr>
        <w:t xml:space="preserve">SUGGESTIONS AND COMMENTS or </w:t>
      </w:r>
      <w:r w:rsidRPr="000A0220">
        <w:rPr>
          <w:b w:val="0"/>
          <w:bCs/>
          <w:iCs/>
        </w:rPr>
        <w:t>numerical scores.</w:t>
      </w:r>
    </w:p>
    <w:p w14:paraId="3F6104B2" w14:textId="77777777" w:rsidR="00CA621E" w:rsidRPr="000A0220" w:rsidRDefault="00CA621E" w:rsidP="00CA621E">
      <w:pPr>
        <w:pStyle w:val="Style7"/>
        <w:numPr>
          <w:ilvl w:val="0"/>
          <w:numId w:val="20"/>
        </w:numPr>
        <w:rPr>
          <w:b w:val="0"/>
          <w:bCs/>
          <w:szCs w:val="24"/>
        </w:rPr>
      </w:pPr>
      <w:r w:rsidRPr="000A0220">
        <w:rPr>
          <w:b w:val="0"/>
          <w:bCs/>
        </w:rPr>
        <w:t>Thematic Focus and Empirical Grounding</w:t>
      </w:r>
    </w:p>
    <w:p w14:paraId="07FDFC3B" w14:textId="77777777" w:rsidR="00CA621E" w:rsidRPr="000A0220" w:rsidRDefault="00CA621E" w:rsidP="00CA621E">
      <w:pPr>
        <w:pStyle w:val="ListParagraph"/>
        <w:numPr>
          <w:ilvl w:val="0"/>
          <w:numId w:val="15"/>
        </w:numPr>
        <w:spacing w:after="0" w:line="240" w:lineRule="auto"/>
        <w:jc w:val="both"/>
        <w:rPr>
          <w:rFonts w:ascii="Arial" w:hAnsi="Arial" w:cs="Arial"/>
          <w:bCs/>
          <w:color w:val="FF0000"/>
          <w:sz w:val="20"/>
          <w:szCs w:val="20"/>
        </w:rPr>
      </w:pPr>
    </w:p>
    <w:p w14:paraId="35C21590" w14:textId="77777777" w:rsidR="00CA621E" w:rsidRPr="000A0220" w:rsidRDefault="00CA621E" w:rsidP="00CA621E">
      <w:pPr>
        <w:pStyle w:val="Style7"/>
        <w:numPr>
          <w:ilvl w:val="0"/>
          <w:numId w:val="20"/>
        </w:numPr>
        <w:rPr>
          <w:b w:val="0"/>
          <w:bCs/>
          <w:szCs w:val="24"/>
        </w:rPr>
      </w:pPr>
      <w:r w:rsidRPr="000A0220">
        <w:rPr>
          <w:b w:val="0"/>
          <w:bCs/>
        </w:rPr>
        <w:t>Conceptual Model</w:t>
      </w:r>
    </w:p>
    <w:p w14:paraId="71C1FCA4" w14:textId="77777777" w:rsidR="00CA621E" w:rsidRPr="000A0220" w:rsidRDefault="00CA621E" w:rsidP="00CA621E">
      <w:pPr>
        <w:pStyle w:val="ListParagraph"/>
        <w:numPr>
          <w:ilvl w:val="0"/>
          <w:numId w:val="15"/>
        </w:numPr>
        <w:spacing w:after="0" w:line="240" w:lineRule="auto"/>
        <w:jc w:val="both"/>
        <w:rPr>
          <w:rFonts w:ascii="Arial" w:hAnsi="Arial" w:cs="Arial"/>
          <w:bCs/>
          <w:color w:val="FF0000"/>
          <w:sz w:val="20"/>
          <w:szCs w:val="20"/>
        </w:rPr>
      </w:pPr>
    </w:p>
    <w:p w14:paraId="3A061CC9" w14:textId="77777777" w:rsidR="00CA621E" w:rsidRPr="000A0220" w:rsidRDefault="00CA621E" w:rsidP="00CA621E">
      <w:pPr>
        <w:pStyle w:val="Style7"/>
        <w:numPr>
          <w:ilvl w:val="0"/>
          <w:numId w:val="20"/>
        </w:numPr>
        <w:rPr>
          <w:b w:val="0"/>
          <w:bCs/>
        </w:rPr>
      </w:pPr>
      <w:r w:rsidRPr="000A0220">
        <w:rPr>
          <w:b w:val="0"/>
          <w:bCs/>
        </w:rPr>
        <w:t>Explanatory Logic</w:t>
      </w:r>
    </w:p>
    <w:p w14:paraId="178B1294" w14:textId="77777777" w:rsidR="00CA621E" w:rsidRPr="000A0220" w:rsidRDefault="00CA621E" w:rsidP="00CA621E">
      <w:pPr>
        <w:pStyle w:val="ListParagraph"/>
        <w:numPr>
          <w:ilvl w:val="0"/>
          <w:numId w:val="15"/>
        </w:numPr>
        <w:spacing w:after="0"/>
        <w:rPr>
          <w:rFonts w:ascii="Arial" w:hAnsi="Arial" w:cs="Arial"/>
          <w:bCs/>
          <w:color w:val="FF0000"/>
          <w:sz w:val="20"/>
          <w:szCs w:val="20"/>
        </w:rPr>
      </w:pPr>
    </w:p>
    <w:p w14:paraId="4D547D26" w14:textId="77777777" w:rsidR="00CA621E" w:rsidRPr="000A0220" w:rsidRDefault="00CA621E" w:rsidP="00CA621E">
      <w:pPr>
        <w:pStyle w:val="Style7"/>
        <w:numPr>
          <w:ilvl w:val="0"/>
          <w:numId w:val="20"/>
        </w:numPr>
        <w:rPr>
          <w:b w:val="0"/>
          <w:bCs/>
          <w:szCs w:val="24"/>
        </w:rPr>
      </w:pPr>
      <w:r w:rsidRPr="000A0220">
        <w:rPr>
          <w:b w:val="0"/>
          <w:bCs/>
        </w:rPr>
        <w:t>Implications and Applications</w:t>
      </w:r>
    </w:p>
    <w:p w14:paraId="053A0918" w14:textId="77777777" w:rsidR="00EB4BFC" w:rsidRPr="00EB4BFC" w:rsidRDefault="00EB4BFC" w:rsidP="00EB4BFC">
      <w:pPr>
        <w:pStyle w:val="ListParagraph"/>
        <w:numPr>
          <w:ilvl w:val="0"/>
          <w:numId w:val="15"/>
        </w:numPr>
        <w:spacing w:after="0" w:line="240" w:lineRule="auto"/>
        <w:jc w:val="both"/>
        <w:rPr>
          <w:rStyle w:val="fontstyle21"/>
          <w:rFonts w:ascii="Calibri" w:hAnsi="Calibri" w:cs="Calibri"/>
          <w:bCs/>
        </w:rPr>
      </w:pPr>
      <w:r w:rsidRPr="00EB4BFC">
        <w:rPr>
          <w:rStyle w:val="fontstyle01"/>
        </w:rPr>
        <w:t xml:space="preserve">I wonder if the author considered more concrete examples of applications. For instance, should philosophy be a more fundamental part of educational curricula at all levels? Should we include philosophers and readings beyond the Western tradition? </w:t>
      </w:r>
    </w:p>
    <w:p w14:paraId="2997A1DF" w14:textId="48B6AB8D" w:rsidR="002C5F84" w:rsidRDefault="00EB4BFC" w:rsidP="001660D6">
      <w:pPr>
        <w:pStyle w:val="ListParagraph"/>
        <w:numPr>
          <w:ilvl w:val="0"/>
          <w:numId w:val="15"/>
        </w:numPr>
        <w:spacing w:after="0" w:line="240" w:lineRule="auto"/>
        <w:jc w:val="both"/>
        <w:rPr>
          <w:rFonts w:ascii="Calibri" w:hAnsi="Calibri" w:cs="Calibri"/>
          <w:bCs/>
          <w:color w:val="4472C4" w:themeColor="accent1"/>
          <w:sz w:val="20"/>
          <w:szCs w:val="20"/>
        </w:rPr>
      </w:pPr>
      <w:r w:rsidRPr="00EB4BFC">
        <w:rPr>
          <w:rStyle w:val="fontstyle01"/>
        </w:rPr>
        <w:t>This may be outside of the scope of the author but worth a note of explanation.</w:t>
      </w:r>
      <w:r w:rsidR="00371653" w:rsidRPr="00371653">
        <w:rPr>
          <w:rFonts w:ascii="Calibri" w:hAnsi="Calibri" w:cs="Calibri"/>
          <w:bCs/>
          <w:color w:val="FF0000"/>
          <w:sz w:val="20"/>
          <w:szCs w:val="20"/>
        </w:rPr>
        <w:t xml:space="preserve"> </w:t>
      </w:r>
      <w:r w:rsidR="00812FAE" w:rsidRPr="002B619E">
        <w:rPr>
          <w:rFonts w:ascii="Calibri" w:hAnsi="Calibri" w:cs="Calibri"/>
          <w:b/>
          <w:color w:val="4472C4" w:themeColor="accent1"/>
          <w:sz w:val="20"/>
          <w:szCs w:val="20"/>
        </w:rPr>
        <w:t>Revision made:</w:t>
      </w:r>
      <w:r w:rsidR="00812FAE">
        <w:rPr>
          <w:rFonts w:ascii="Calibri" w:hAnsi="Calibri" w:cs="Calibri"/>
          <w:bCs/>
          <w:color w:val="FF0000"/>
          <w:sz w:val="20"/>
          <w:szCs w:val="20"/>
        </w:rPr>
        <w:t xml:space="preserve"> </w:t>
      </w:r>
      <w:r w:rsidR="009C0E5D" w:rsidRPr="00371653">
        <w:rPr>
          <w:rFonts w:ascii="Calibri" w:hAnsi="Calibri" w:cs="Calibri"/>
          <w:bCs/>
          <w:color w:val="4472C4" w:themeColor="accent1"/>
          <w:sz w:val="20"/>
          <w:szCs w:val="20"/>
        </w:rPr>
        <w:t xml:space="preserve">I added the following </w:t>
      </w:r>
      <w:r w:rsidR="0026624E" w:rsidRPr="00371653">
        <w:rPr>
          <w:rFonts w:ascii="Calibri" w:hAnsi="Calibri" w:cs="Calibri"/>
          <w:bCs/>
          <w:color w:val="4472C4" w:themeColor="accent1"/>
          <w:sz w:val="20"/>
          <w:szCs w:val="20"/>
        </w:rPr>
        <w:t>text which gives an everyday example</w:t>
      </w:r>
      <w:r w:rsidR="00C6686A">
        <w:rPr>
          <w:rFonts w:ascii="Calibri" w:hAnsi="Calibri" w:cs="Calibri"/>
          <w:bCs/>
          <w:color w:val="4472C4" w:themeColor="accent1"/>
          <w:sz w:val="20"/>
          <w:szCs w:val="20"/>
        </w:rPr>
        <w:t>. I also</w:t>
      </w:r>
      <w:r w:rsidR="0026624E" w:rsidRPr="00371653">
        <w:rPr>
          <w:rFonts w:ascii="Calibri" w:hAnsi="Calibri" w:cs="Calibri"/>
          <w:bCs/>
          <w:color w:val="4472C4" w:themeColor="accent1"/>
          <w:sz w:val="20"/>
          <w:szCs w:val="20"/>
        </w:rPr>
        <w:t xml:space="preserve"> </w:t>
      </w:r>
      <w:del w:id="343" w:author="Christopher Lehrich" w:date="2022-08-05T12:58:00Z">
        <w:r w:rsidR="0026624E" w:rsidRPr="00371653" w:rsidDel="00824B94">
          <w:rPr>
            <w:rFonts w:ascii="Calibri" w:hAnsi="Calibri" w:cs="Calibri"/>
            <w:bCs/>
            <w:color w:val="4472C4" w:themeColor="accent1"/>
            <w:sz w:val="20"/>
            <w:szCs w:val="20"/>
          </w:rPr>
          <w:delText xml:space="preserve">qualifies </w:delText>
        </w:r>
      </w:del>
      <w:ins w:id="344" w:author="Christopher Lehrich" w:date="2022-08-05T12:58:00Z">
        <w:r w:rsidR="00824B94" w:rsidRPr="00371653">
          <w:rPr>
            <w:rFonts w:ascii="Calibri" w:hAnsi="Calibri" w:cs="Calibri"/>
            <w:bCs/>
            <w:color w:val="4472C4" w:themeColor="accent1"/>
            <w:sz w:val="20"/>
            <w:szCs w:val="20"/>
          </w:rPr>
          <w:t>qualif</w:t>
        </w:r>
        <w:r w:rsidR="00824B94">
          <w:rPr>
            <w:rFonts w:ascii="Calibri" w:hAnsi="Calibri" w:cs="Calibri"/>
            <w:bCs/>
            <w:color w:val="4472C4" w:themeColor="accent1"/>
            <w:sz w:val="20"/>
            <w:szCs w:val="20"/>
          </w:rPr>
          <w:t>y</w:t>
        </w:r>
        <w:r w:rsidR="00824B94" w:rsidRPr="00371653">
          <w:rPr>
            <w:rFonts w:ascii="Calibri" w:hAnsi="Calibri" w:cs="Calibri"/>
            <w:bCs/>
            <w:color w:val="4472C4" w:themeColor="accent1"/>
            <w:sz w:val="20"/>
            <w:szCs w:val="20"/>
          </w:rPr>
          <w:t xml:space="preserve"> </w:t>
        </w:r>
      </w:ins>
      <w:r w:rsidR="0026624E" w:rsidRPr="00371653">
        <w:rPr>
          <w:rFonts w:ascii="Calibri" w:hAnsi="Calibri" w:cs="Calibri"/>
          <w:bCs/>
          <w:color w:val="4472C4" w:themeColor="accent1"/>
          <w:sz w:val="20"/>
          <w:szCs w:val="20"/>
        </w:rPr>
        <w:t>the idea of expecting practical implication</w:t>
      </w:r>
      <w:ins w:id="345" w:author="Christopher Lehrich" w:date="2022-08-05T12:58:00Z">
        <w:r w:rsidR="00824B94">
          <w:rPr>
            <w:rFonts w:ascii="Calibri" w:hAnsi="Calibri" w:cs="Calibri"/>
            <w:bCs/>
            <w:color w:val="4472C4" w:themeColor="accent1"/>
            <w:sz w:val="20"/>
            <w:szCs w:val="20"/>
          </w:rPr>
          <w:t>s</w:t>
        </w:r>
      </w:ins>
      <w:r w:rsidR="0026624E" w:rsidRPr="00371653">
        <w:rPr>
          <w:rFonts w:ascii="Calibri" w:hAnsi="Calibri" w:cs="Calibri"/>
          <w:bCs/>
          <w:color w:val="4472C4" w:themeColor="accent1"/>
          <w:sz w:val="20"/>
          <w:szCs w:val="20"/>
        </w:rPr>
        <w:t xml:space="preserve"> from contemplation</w:t>
      </w:r>
      <w:ins w:id="346" w:author="Christopher Lehrich" w:date="2022-08-05T12:58:00Z">
        <w:r w:rsidR="00824B94">
          <w:rPr>
            <w:rFonts w:ascii="Calibri" w:hAnsi="Calibri" w:cs="Calibri"/>
            <w:bCs/>
            <w:color w:val="4472C4" w:themeColor="accent1"/>
            <w:sz w:val="20"/>
            <w:szCs w:val="20"/>
          </w:rPr>
          <w:t>. See</w:t>
        </w:r>
      </w:ins>
      <w:r w:rsidR="0025064D">
        <w:rPr>
          <w:rFonts w:ascii="Calibri" w:hAnsi="Calibri" w:cs="Calibri"/>
          <w:bCs/>
          <w:color w:val="4472C4" w:themeColor="accent1"/>
          <w:sz w:val="20"/>
          <w:szCs w:val="20"/>
        </w:rPr>
        <w:t xml:space="preserve"> page X</w:t>
      </w:r>
      <w:r w:rsidR="0026624E" w:rsidRPr="00371653">
        <w:rPr>
          <w:rFonts w:ascii="Calibri" w:hAnsi="Calibri" w:cs="Calibri"/>
          <w:bCs/>
          <w:color w:val="4472C4" w:themeColor="accent1"/>
          <w:sz w:val="20"/>
          <w:szCs w:val="20"/>
        </w:rPr>
        <w:t xml:space="preserve">: </w:t>
      </w:r>
      <w:r w:rsidR="0025064D" w:rsidRPr="000771B3">
        <w:rPr>
          <w:rFonts w:ascii="Calibri" w:hAnsi="Calibri" w:cs="Calibri"/>
          <w:bCs/>
          <w:sz w:val="20"/>
          <w:szCs w:val="20"/>
        </w:rPr>
        <w:t>[To add the citation]</w:t>
      </w:r>
    </w:p>
    <w:p w14:paraId="3D51FC49" w14:textId="0FFE4B33" w:rsidR="00CA621E" w:rsidRPr="00371653" w:rsidRDefault="009C0E5D" w:rsidP="001660D6">
      <w:pPr>
        <w:pStyle w:val="ListParagraph"/>
        <w:numPr>
          <w:ilvl w:val="0"/>
          <w:numId w:val="15"/>
        </w:numPr>
        <w:spacing w:after="0" w:line="240" w:lineRule="auto"/>
        <w:jc w:val="both"/>
        <w:rPr>
          <w:rFonts w:ascii="Calibri" w:hAnsi="Calibri" w:cs="Calibri"/>
          <w:bCs/>
          <w:color w:val="4472C4" w:themeColor="accent1"/>
          <w:sz w:val="20"/>
          <w:szCs w:val="20"/>
        </w:rPr>
      </w:pPr>
      <w:r w:rsidRPr="00371653">
        <w:rPr>
          <w:rFonts w:ascii="Calibri" w:hAnsi="Calibri" w:cs="Calibri"/>
          <w:bCs/>
          <w:color w:val="4472C4" w:themeColor="accent1"/>
          <w:sz w:val="20"/>
          <w:szCs w:val="20"/>
        </w:rPr>
        <w:t xml:space="preserve"> </w:t>
      </w:r>
    </w:p>
    <w:p w14:paraId="0D48626D" w14:textId="77777777" w:rsidR="00CA621E" w:rsidRPr="000A0220" w:rsidRDefault="00CA621E" w:rsidP="00CA621E">
      <w:pPr>
        <w:pStyle w:val="Style7"/>
        <w:numPr>
          <w:ilvl w:val="0"/>
          <w:numId w:val="20"/>
        </w:numPr>
        <w:rPr>
          <w:b w:val="0"/>
          <w:bCs/>
          <w:szCs w:val="24"/>
        </w:rPr>
      </w:pPr>
      <w:r w:rsidRPr="000A0220">
        <w:rPr>
          <w:b w:val="0"/>
          <w:bCs/>
          <w:w w:val="105"/>
        </w:rPr>
        <w:t>Quality of</w:t>
      </w:r>
      <w:r w:rsidRPr="000A0220">
        <w:rPr>
          <w:b w:val="0"/>
          <w:bCs/>
          <w:spacing w:val="-16"/>
          <w:w w:val="105"/>
        </w:rPr>
        <w:t xml:space="preserve"> </w:t>
      </w:r>
      <w:r w:rsidRPr="000A0220">
        <w:rPr>
          <w:b w:val="0"/>
          <w:bCs/>
          <w:w w:val="105"/>
        </w:rPr>
        <w:t>Communication</w:t>
      </w:r>
    </w:p>
    <w:p w14:paraId="2CF4A446" w14:textId="77777777" w:rsidR="00CA621E" w:rsidRPr="000A0220" w:rsidRDefault="00CA621E" w:rsidP="00CA621E">
      <w:pPr>
        <w:pStyle w:val="ListParagraph"/>
        <w:numPr>
          <w:ilvl w:val="0"/>
          <w:numId w:val="15"/>
        </w:numPr>
        <w:spacing w:after="0" w:line="240" w:lineRule="auto"/>
        <w:jc w:val="both"/>
        <w:rPr>
          <w:rFonts w:ascii="Arial" w:hAnsi="Arial" w:cs="Arial"/>
          <w:bCs/>
          <w:color w:val="FF0000"/>
          <w:sz w:val="20"/>
          <w:szCs w:val="20"/>
        </w:rPr>
      </w:pPr>
    </w:p>
    <w:p w14:paraId="404EDF81" w14:textId="77777777" w:rsidR="00CA621E" w:rsidRPr="000A0220" w:rsidRDefault="00CA621E" w:rsidP="00CA621E">
      <w:pPr>
        <w:pStyle w:val="Style7"/>
        <w:ind w:left="360"/>
        <w:rPr>
          <w:szCs w:val="24"/>
        </w:rPr>
      </w:pPr>
    </w:p>
    <w:p w14:paraId="2CE13C0B" w14:textId="77777777" w:rsidR="00CA621E" w:rsidRPr="000A0220" w:rsidRDefault="00CA621E" w:rsidP="00CA621E">
      <w:pPr>
        <w:pStyle w:val="ListParagraph"/>
        <w:numPr>
          <w:ilvl w:val="0"/>
          <w:numId w:val="13"/>
        </w:numPr>
        <w:spacing w:after="0" w:line="240" w:lineRule="auto"/>
        <w:jc w:val="both"/>
        <w:rPr>
          <w:rFonts w:ascii="Arial" w:hAnsi="Arial" w:cs="Arial"/>
          <w:bCs/>
          <w:iCs/>
          <w:sz w:val="20"/>
          <w:szCs w:val="20"/>
        </w:rPr>
      </w:pPr>
      <w:r w:rsidRPr="000A0220">
        <w:rPr>
          <w:rFonts w:ascii="Arial" w:hAnsi="Arial" w:cs="Arial"/>
          <w:b/>
          <w:bCs/>
          <w:sz w:val="20"/>
          <w:szCs w:val="20"/>
        </w:rPr>
        <w:t xml:space="preserve">REVISIONS NOT MADE: </w:t>
      </w:r>
      <w:r w:rsidRPr="000A0220">
        <w:rPr>
          <w:rFonts w:ascii="Arial" w:hAnsi="Arial" w:cs="Arial"/>
          <w:sz w:val="20"/>
          <w:szCs w:val="20"/>
        </w:rPr>
        <w:t>If SUGGESTIONS AND COMMENTS</w:t>
      </w:r>
      <w:r w:rsidRPr="000A0220">
        <w:rPr>
          <w:rFonts w:ascii="Arial" w:hAnsi="Arial" w:cs="Arial"/>
          <w:bCs/>
          <w:iCs/>
          <w:spacing w:val="-3"/>
          <w:sz w:val="20"/>
          <w:szCs w:val="20"/>
        </w:rPr>
        <w:t xml:space="preserve"> are not incorporated into your revision, please list and explain </w:t>
      </w:r>
      <w:r w:rsidRPr="000A0220">
        <w:rPr>
          <w:rFonts w:ascii="Arial" w:hAnsi="Arial" w:cs="Arial"/>
          <w:bCs/>
          <w:iCs/>
          <w:sz w:val="20"/>
          <w:szCs w:val="20"/>
        </w:rPr>
        <w:t>with</w:t>
      </w:r>
      <w:r w:rsidRPr="000A0220">
        <w:rPr>
          <w:rFonts w:ascii="Arial" w:hAnsi="Arial" w:cs="Arial"/>
          <w:bCs/>
          <w:iCs/>
          <w:spacing w:val="-3"/>
          <w:sz w:val="20"/>
          <w:szCs w:val="20"/>
        </w:rPr>
        <w:t xml:space="preserve"> </w:t>
      </w:r>
      <w:r w:rsidRPr="000A0220">
        <w:rPr>
          <w:rFonts w:ascii="Arial" w:hAnsi="Arial" w:cs="Arial"/>
          <w:bCs/>
          <w:iCs/>
          <w:sz w:val="20"/>
          <w:szCs w:val="20"/>
        </w:rPr>
        <w:t>reasons</w:t>
      </w:r>
      <w:r w:rsidRPr="000A0220">
        <w:rPr>
          <w:rFonts w:ascii="Arial" w:hAnsi="Arial" w:cs="Arial"/>
          <w:bCs/>
          <w:iCs/>
          <w:spacing w:val="-3"/>
          <w:sz w:val="20"/>
          <w:szCs w:val="20"/>
        </w:rPr>
        <w:t xml:space="preserve"> </w:t>
      </w:r>
      <w:r w:rsidRPr="000A0220">
        <w:rPr>
          <w:rFonts w:ascii="Arial" w:hAnsi="Arial" w:cs="Arial"/>
          <w:bCs/>
          <w:iCs/>
          <w:sz w:val="20"/>
          <w:szCs w:val="20"/>
        </w:rPr>
        <w:t>for</w:t>
      </w:r>
      <w:r w:rsidRPr="000A0220">
        <w:rPr>
          <w:rFonts w:ascii="Arial" w:hAnsi="Arial" w:cs="Arial"/>
          <w:bCs/>
          <w:iCs/>
          <w:spacing w:val="-3"/>
          <w:sz w:val="20"/>
          <w:szCs w:val="20"/>
        </w:rPr>
        <w:t xml:space="preserve"> </w:t>
      </w:r>
      <w:r w:rsidRPr="000A0220">
        <w:rPr>
          <w:rFonts w:ascii="Arial" w:hAnsi="Arial" w:cs="Arial"/>
          <w:bCs/>
          <w:iCs/>
          <w:sz w:val="20"/>
          <w:szCs w:val="20"/>
        </w:rPr>
        <w:t>rejection.</w:t>
      </w:r>
    </w:p>
    <w:p w14:paraId="57C94637" w14:textId="77777777" w:rsidR="00CA621E" w:rsidRPr="000A0220" w:rsidRDefault="00CA621E" w:rsidP="00CA621E">
      <w:pPr>
        <w:pStyle w:val="Style7"/>
        <w:numPr>
          <w:ilvl w:val="0"/>
          <w:numId w:val="21"/>
        </w:numPr>
        <w:rPr>
          <w:b w:val="0"/>
          <w:bCs/>
          <w:szCs w:val="24"/>
        </w:rPr>
      </w:pPr>
      <w:r w:rsidRPr="000A0220">
        <w:rPr>
          <w:b w:val="0"/>
          <w:bCs/>
        </w:rPr>
        <w:t>Thematic Focus and Empirical Grounding</w:t>
      </w:r>
    </w:p>
    <w:p w14:paraId="5F978C1D" w14:textId="77777777" w:rsidR="00CA621E" w:rsidRPr="000A0220" w:rsidRDefault="00CA621E" w:rsidP="00CA621E">
      <w:pPr>
        <w:pStyle w:val="ListParagraph"/>
        <w:numPr>
          <w:ilvl w:val="0"/>
          <w:numId w:val="15"/>
        </w:numPr>
        <w:spacing w:after="0" w:line="240" w:lineRule="auto"/>
        <w:jc w:val="both"/>
        <w:rPr>
          <w:rFonts w:ascii="Arial" w:hAnsi="Arial" w:cs="Arial"/>
          <w:bCs/>
          <w:color w:val="FF0000"/>
          <w:sz w:val="20"/>
          <w:szCs w:val="20"/>
        </w:rPr>
      </w:pPr>
    </w:p>
    <w:p w14:paraId="53E71019" w14:textId="77777777" w:rsidR="00CA621E" w:rsidRPr="000A0220" w:rsidRDefault="00CA621E" w:rsidP="00CA621E">
      <w:pPr>
        <w:pStyle w:val="Style7"/>
        <w:numPr>
          <w:ilvl w:val="0"/>
          <w:numId w:val="21"/>
        </w:numPr>
        <w:rPr>
          <w:b w:val="0"/>
          <w:bCs/>
          <w:szCs w:val="24"/>
        </w:rPr>
      </w:pPr>
      <w:r w:rsidRPr="000A0220">
        <w:rPr>
          <w:b w:val="0"/>
          <w:bCs/>
        </w:rPr>
        <w:lastRenderedPageBreak/>
        <w:t>Conceptual Model</w:t>
      </w:r>
    </w:p>
    <w:p w14:paraId="62616792" w14:textId="77777777" w:rsidR="00CA621E" w:rsidRPr="000A0220" w:rsidRDefault="00CA621E" w:rsidP="00CA621E">
      <w:pPr>
        <w:pStyle w:val="ListParagraph"/>
        <w:numPr>
          <w:ilvl w:val="0"/>
          <w:numId w:val="15"/>
        </w:numPr>
        <w:spacing w:after="0" w:line="240" w:lineRule="auto"/>
        <w:jc w:val="both"/>
        <w:rPr>
          <w:rFonts w:ascii="Arial" w:hAnsi="Arial" w:cs="Arial"/>
          <w:bCs/>
          <w:color w:val="FF0000"/>
          <w:sz w:val="20"/>
          <w:szCs w:val="20"/>
        </w:rPr>
      </w:pPr>
    </w:p>
    <w:p w14:paraId="4DCF39BC" w14:textId="77777777" w:rsidR="00CA621E" w:rsidRPr="000A0220" w:rsidRDefault="00CA621E" w:rsidP="00CA621E">
      <w:pPr>
        <w:pStyle w:val="Style7"/>
        <w:numPr>
          <w:ilvl w:val="0"/>
          <w:numId w:val="21"/>
        </w:numPr>
        <w:rPr>
          <w:b w:val="0"/>
          <w:bCs/>
        </w:rPr>
      </w:pPr>
      <w:r w:rsidRPr="000A0220">
        <w:rPr>
          <w:b w:val="0"/>
          <w:bCs/>
        </w:rPr>
        <w:t>Explanatory Logic</w:t>
      </w:r>
    </w:p>
    <w:p w14:paraId="21E6B824" w14:textId="77777777" w:rsidR="00CA621E" w:rsidRPr="000A0220" w:rsidRDefault="00CA621E" w:rsidP="00CA621E">
      <w:pPr>
        <w:pStyle w:val="ListParagraph"/>
        <w:numPr>
          <w:ilvl w:val="0"/>
          <w:numId w:val="15"/>
        </w:numPr>
        <w:spacing w:after="0"/>
        <w:rPr>
          <w:rFonts w:ascii="Arial" w:hAnsi="Arial" w:cs="Arial"/>
          <w:bCs/>
          <w:color w:val="FF0000"/>
          <w:sz w:val="20"/>
          <w:szCs w:val="20"/>
        </w:rPr>
      </w:pPr>
    </w:p>
    <w:p w14:paraId="2B330490" w14:textId="77777777" w:rsidR="00CA621E" w:rsidRPr="000A0220" w:rsidRDefault="00CA621E" w:rsidP="00CA621E">
      <w:pPr>
        <w:pStyle w:val="Style7"/>
        <w:numPr>
          <w:ilvl w:val="0"/>
          <w:numId w:val="21"/>
        </w:numPr>
        <w:rPr>
          <w:b w:val="0"/>
          <w:bCs/>
          <w:szCs w:val="24"/>
        </w:rPr>
      </w:pPr>
      <w:r w:rsidRPr="000A0220">
        <w:rPr>
          <w:b w:val="0"/>
          <w:bCs/>
        </w:rPr>
        <w:t>Implications and Applications</w:t>
      </w:r>
    </w:p>
    <w:p w14:paraId="5F42C6BA" w14:textId="77777777" w:rsidR="00CA621E" w:rsidRPr="000A0220" w:rsidRDefault="00CA621E" w:rsidP="00CA621E">
      <w:pPr>
        <w:pStyle w:val="ListParagraph"/>
        <w:numPr>
          <w:ilvl w:val="0"/>
          <w:numId w:val="15"/>
        </w:numPr>
        <w:spacing w:after="0" w:line="240" w:lineRule="auto"/>
        <w:jc w:val="both"/>
        <w:rPr>
          <w:rFonts w:ascii="Arial" w:hAnsi="Arial" w:cs="Arial"/>
          <w:bCs/>
          <w:color w:val="FF0000"/>
          <w:sz w:val="20"/>
          <w:szCs w:val="20"/>
        </w:rPr>
      </w:pPr>
    </w:p>
    <w:p w14:paraId="1FCEB32D" w14:textId="77777777" w:rsidR="00CA621E" w:rsidRPr="000A0220" w:rsidRDefault="00CA621E" w:rsidP="00CA621E">
      <w:pPr>
        <w:pStyle w:val="Style7"/>
        <w:numPr>
          <w:ilvl w:val="0"/>
          <w:numId w:val="21"/>
        </w:numPr>
        <w:rPr>
          <w:b w:val="0"/>
          <w:bCs/>
          <w:szCs w:val="24"/>
        </w:rPr>
      </w:pPr>
      <w:r w:rsidRPr="000A0220">
        <w:rPr>
          <w:b w:val="0"/>
          <w:bCs/>
          <w:w w:val="105"/>
        </w:rPr>
        <w:t>Quality of</w:t>
      </w:r>
      <w:r w:rsidRPr="000A0220">
        <w:rPr>
          <w:b w:val="0"/>
          <w:bCs/>
          <w:spacing w:val="-16"/>
          <w:w w:val="105"/>
        </w:rPr>
        <w:t xml:space="preserve"> </w:t>
      </w:r>
      <w:r w:rsidRPr="000A0220">
        <w:rPr>
          <w:b w:val="0"/>
          <w:bCs/>
          <w:w w:val="105"/>
        </w:rPr>
        <w:t>Communication</w:t>
      </w:r>
    </w:p>
    <w:p w14:paraId="57BC8483" w14:textId="77777777" w:rsidR="00CA621E" w:rsidRPr="000A0220" w:rsidRDefault="00CA621E" w:rsidP="00CA621E">
      <w:pPr>
        <w:pStyle w:val="ListParagraph"/>
        <w:numPr>
          <w:ilvl w:val="0"/>
          <w:numId w:val="15"/>
        </w:numPr>
        <w:spacing w:after="0" w:line="240" w:lineRule="auto"/>
        <w:jc w:val="both"/>
        <w:rPr>
          <w:rFonts w:ascii="Arial" w:hAnsi="Arial" w:cs="Arial"/>
          <w:bCs/>
          <w:color w:val="FF0000"/>
          <w:sz w:val="20"/>
          <w:szCs w:val="20"/>
        </w:rPr>
      </w:pPr>
    </w:p>
    <w:p w14:paraId="76347425" w14:textId="77777777" w:rsidR="000A0220" w:rsidRPr="000A0220" w:rsidRDefault="000A0220" w:rsidP="008209B8">
      <w:pPr>
        <w:rPr>
          <w:rFonts w:ascii="Arial" w:hAnsi="Arial" w:cs="Arial"/>
        </w:rPr>
      </w:pPr>
    </w:p>
    <w:p w14:paraId="5558B87C" w14:textId="77777777" w:rsidR="00DD2C87" w:rsidRPr="000A0220" w:rsidRDefault="00DD2C87" w:rsidP="008209B8">
      <w:pPr>
        <w:rPr>
          <w:rStyle w:val="AuthorBiographyTextChar"/>
          <w:rFonts w:ascii="Arial" w:hAnsi="Arial" w:cs="Arial"/>
          <w:b/>
          <w:i/>
        </w:rPr>
      </w:pPr>
    </w:p>
    <w:sectPr w:rsidR="00DD2C87" w:rsidRPr="000A0220" w:rsidSect="00E97D3D">
      <w:headerReference w:type="even" r:id="rId10"/>
      <w:headerReference w:type="default" r:id="rId11"/>
      <w:footerReference w:type="even" r:id="rId12"/>
      <w:footerReference w:type="default" r:id="rId13"/>
      <w:headerReference w:type="first" r:id="rId14"/>
      <w:footerReference w:type="first" r:id="rId15"/>
      <w:pgSz w:w="10080" w:h="14400"/>
      <w:pgMar w:top="850" w:right="850" w:bottom="850" w:left="1411"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Christopher Lehrich" w:date="2022-08-05T12:19:00Z" w:initials="CL">
    <w:p w14:paraId="19253867" w14:textId="517BAB93" w:rsidR="00062902" w:rsidRDefault="00062902">
      <w:pPr>
        <w:pStyle w:val="CommentText"/>
      </w:pPr>
      <w:r>
        <w:rPr>
          <w:rStyle w:val="CommentReference"/>
        </w:rPr>
        <w:annotationRef/>
      </w:r>
      <w:r>
        <w:t>Note that these “to paste” bits need to come from the final, re-edited version of the other file, and that this work still needs to be done before the document is complete.</w:t>
      </w:r>
    </w:p>
  </w:comment>
  <w:comment w:id="28" w:author="Christopher Lehrich" w:date="2022-08-05T12:20:00Z" w:initials="CL">
    <w:p w14:paraId="652939D4" w14:textId="2762629D" w:rsidR="001F6EBF" w:rsidRDefault="001F6EBF">
      <w:pPr>
        <w:pStyle w:val="CommentText"/>
      </w:pPr>
      <w:r>
        <w:rPr>
          <w:rStyle w:val="CommentReference"/>
        </w:rPr>
        <w:annotationRef/>
      </w:r>
      <w:r>
        <w:t>The preceding block of text was significantly edited in the other file – be sure to re-paste the corrected text.</w:t>
      </w:r>
    </w:p>
  </w:comment>
  <w:comment w:id="32" w:author="Christopher Lehrich" w:date="2022-08-05T12:20:00Z" w:initials="CL">
    <w:p w14:paraId="3C572D38" w14:textId="49529F78" w:rsidR="001F6EBF" w:rsidRDefault="001F6EBF">
      <w:pPr>
        <w:pStyle w:val="CommentText"/>
      </w:pPr>
      <w:r>
        <w:rPr>
          <w:rStyle w:val="CommentReference"/>
        </w:rPr>
        <w:annotationRef/>
      </w:r>
      <w:r>
        <w:t>Again, re-paste from edited file</w:t>
      </w:r>
    </w:p>
  </w:comment>
  <w:comment w:id="117" w:author="Christopher Lehrich" w:date="2022-08-05T12:30:00Z" w:initials="CL">
    <w:p w14:paraId="0C1FEC75" w14:textId="1C77F2BA" w:rsidR="00E14CC4" w:rsidRDefault="00E14CC4">
      <w:pPr>
        <w:pStyle w:val="CommentText"/>
      </w:pPr>
      <w:r>
        <w:rPr>
          <w:rStyle w:val="CommentReference"/>
        </w:rPr>
        <w:annotationRef/>
      </w:r>
      <w:r>
        <w:t>Please re-read my edited version with some care. I am not entirely sure what this paragraph is arguing, and as such the revision may misrepresent your points somewhat.</w:t>
      </w:r>
    </w:p>
  </w:comment>
  <w:comment w:id="219" w:author="Christopher Lehrich" w:date="2022-08-05T12:41:00Z" w:initials="CL">
    <w:p w14:paraId="1D1EB3E0" w14:textId="1A0E40BB" w:rsidR="00FE2102" w:rsidRDefault="00FE2102">
      <w:pPr>
        <w:pStyle w:val="CommentText"/>
      </w:pPr>
      <w:r>
        <w:rPr>
          <w:rStyle w:val="CommentReference"/>
        </w:rPr>
        <w:annotationRef/>
      </w:r>
      <w:r>
        <w:t>Again, check this carefully: the very long sentence in the middle – the change in how secular societies see themselves – has a major syntactical error that I have corrected, but in doing so it possible that your meaning has been distorted.</w:t>
      </w:r>
    </w:p>
  </w:comment>
  <w:comment w:id="297" w:author="Christopher Lehrich" w:date="2022-08-05T12:51:00Z" w:initials="CL">
    <w:p w14:paraId="7C4F012D" w14:textId="6E50C3B0" w:rsidR="00017A78" w:rsidRPr="00017A78" w:rsidRDefault="00017A78">
      <w:pPr>
        <w:pStyle w:val="CommentText"/>
      </w:pPr>
      <w:r>
        <w:rPr>
          <w:rStyle w:val="CommentReference"/>
        </w:rPr>
        <w:annotationRef/>
      </w:r>
      <w:r>
        <w:t xml:space="preserve">In passing: I find this claim very dubious. One has only to look at the vast majority of tourists going to archaeological sites (in Greece, Egypt, Israel, etc.) to see that one can certainly do these things in an entirely </w:t>
      </w:r>
      <w:r>
        <w:rPr>
          <w:i/>
        </w:rPr>
        <w:t>leisure 1</w:t>
      </w:r>
      <w:r>
        <w:t xml:space="preserve"> non-contemplative (and basically non-learning) mode. Furthermore I’m not sure this is what the reviewer is asking. I think perhaps the reviewer is asking whether watching a “silly TV series” can nevertheless prompt learning</w:t>
      </w:r>
      <w:r w:rsidR="00E11030">
        <w:t xml:space="preserve"> that can be deployed practically</w:t>
      </w:r>
      <w:r>
        <w:t>, even if one is not watching in a contemplative mode.</w:t>
      </w:r>
    </w:p>
  </w:comment>
  <w:comment w:id="342" w:author="Christopher Lehrich" w:date="2022-08-05T12:57:00Z" w:initials="CL">
    <w:p w14:paraId="556BE43A" w14:textId="578B2E52" w:rsidR="004D2FDB" w:rsidRDefault="004D2FDB">
      <w:pPr>
        <w:pStyle w:val="CommentText"/>
      </w:pPr>
      <w:r>
        <w:rPr>
          <w:rStyle w:val="CommentReference"/>
        </w:rPr>
        <w:annotationRef/>
      </w:r>
      <w:r>
        <w:t>Note that this doesn’t really answer the question, certainly not the second part of the question.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253867" w15:done="0"/>
  <w15:commentEx w15:paraId="652939D4" w15:done="0"/>
  <w15:commentEx w15:paraId="3C572D38" w15:done="0"/>
  <w15:commentEx w15:paraId="0C1FEC75" w15:done="0"/>
  <w15:commentEx w15:paraId="1D1EB3E0" w15:done="0"/>
  <w15:commentEx w15:paraId="7C4F012D" w15:done="0"/>
  <w15:commentEx w15:paraId="556BE43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4AE4D" w14:textId="77777777" w:rsidR="00C94943" w:rsidRDefault="00C94943" w:rsidP="003421B8">
      <w:pPr>
        <w:spacing w:after="0" w:line="240" w:lineRule="auto"/>
      </w:pPr>
      <w:r>
        <w:separator/>
      </w:r>
    </w:p>
  </w:endnote>
  <w:endnote w:type="continuationSeparator" w:id="0">
    <w:p w14:paraId="0D1D7631" w14:textId="77777777" w:rsidR="00C94943" w:rsidRDefault="00C94943" w:rsidP="00342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15E60FA-F9B7-40D8-A058-0E354A1E34EA}"/>
    <w:embedBold r:id="rId2" w:fontKey="{1425AAF1-2A4B-4BEF-884D-8AB38801D676}"/>
    <w:embedItalic r:id="rId3" w:fontKey="{DF1B4669-4491-4615-8F52-B3A8C70B1EA8}"/>
    <w:embedBoldItalic r:id="rId4" w:fontKey="{8C5E900F-F51F-4B53-87CE-8B23A97F01A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5" w:fontKey="{B2173619-8459-4F07-B0F6-7AE9F991842F}"/>
    <w:embedBold r:id="rId6" w:fontKey="{9C720F34-E2BB-4E40-8E7A-5A3EE54F5B2C}"/>
    <w:embedItalic r:id="rId7" w:fontKey="{4ED88640-0EE2-4EEB-9808-D3F91A42CE23}"/>
    <w:embedBoldItalic r:id="rId8" w:fontKey="{EDDE01AF-D1A5-4C4C-9E04-118E8A00024D}"/>
  </w:font>
  <w:font w:name="Calibri">
    <w:panose1 w:val="020F0502020204030204"/>
    <w:charset w:val="00"/>
    <w:family w:val="swiss"/>
    <w:pitch w:val="variable"/>
    <w:sig w:usb0="E4002EFF" w:usb1="C000247B" w:usb2="00000009" w:usb3="00000000" w:csb0="000001FF" w:csb1="00000000"/>
    <w:embedRegular r:id="rId9" w:fontKey="{D4C89310-96BB-401E-A17D-0F967022E259}"/>
    <w:embedBold r:id="rId10" w:fontKey="{170F4061-2CF7-473C-969A-167015F99F6C}"/>
    <w:embedItalic r:id="rId11" w:fontKey="{87111559-EF67-4947-859D-0CFBB12DDB36}"/>
    <w:embedBoldItalic r:id="rId12" w:fontKey="{24562564-8E93-4F94-BD66-A8E275D3BF9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9911F" w14:textId="77777777" w:rsidR="003267AB" w:rsidRDefault="003267AB">
    <w:pPr>
      <w:pStyle w:val="Footer"/>
    </w:pPr>
  </w:p>
  <w:p w14:paraId="75F11518" w14:textId="77777777" w:rsidR="003267AB" w:rsidRDefault="00326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462EE" w14:textId="77777777" w:rsidR="003267AB" w:rsidRDefault="003267AB">
    <w:pPr>
      <w:pStyle w:val="Footer"/>
    </w:pPr>
  </w:p>
  <w:p w14:paraId="2B4419BB" w14:textId="77777777" w:rsidR="003267AB" w:rsidRDefault="00326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EB520" w14:textId="77777777" w:rsidR="00E21F85" w:rsidRDefault="00E21F85" w:rsidP="00E21F85">
    <w:pPr>
      <w:pStyle w:val="Footer"/>
      <w:jc w:val="right"/>
    </w:pPr>
  </w:p>
  <w:p w14:paraId="56A77CDE" w14:textId="77777777" w:rsidR="000D6450" w:rsidRDefault="000D6450" w:rsidP="00E21F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0EC3A" w14:textId="77777777" w:rsidR="00C94943" w:rsidRDefault="00C94943" w:rsidP="003421B8">
      <w:pPr>
        <w:spacing w:after="0" w:line="240" w:lineRule="auto"/>
      </w:pPr>
      <w:r>
        <w:separator/>
      </w:r>
    </w:p>
  </w:footnote>
  <w:footnote w:type="continuationSeparator" w:id="0">
    <w:p w14:paraId="1E2D50B6" w14:textId="77777777" w:rsidR="00C94943" w:rsidRDefault="00C94943" w:rsidP="00342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790B" w14:textId="77777777" w:rsidR="00857D60" w:rsidRDefault="00857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26A3" w14:textId="77777777" w:rsidR="00857D60" w:rsidRDefault="00857D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F4FF" w14:textId="77777777" w:rsidR="00857D60" w:rsidRDefault="00857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2523"/>
    <w:multiLevelType w:val="hybridMultilevel"/>
    <w:tmpl w:val="3E06E282"/>
    <w:lvl w:ilvl="0" w:tplc="2E90CB0E">
      <w:start w:val="1"/>
      <w:numFmt w:val="bullet"/>
      <w:lvlText w:val=""/>
      <w:lvlJc w:val="left"/>
      <w:pPr>
        <w:ind w:left="1920" w:hanging="360"/>
      </w:pPr>
      <w:rPr>
        <w:rFonts w:ascii="Wingdings" w:hAnsi="Wingdings"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10875"/>
    <w:multiLevelType w:val="hybridMultilevel"/>
    <w:tmpl w:val="2020AC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034187"/>
    <w:multiLevelType w:val="hybridMultilevel"/>
    <w:tmpl w:val="5436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80D5E"/>
    <w:multiLevelType w:val="hybridMultilevel"/>
    <w:tmpl w:val="0A9A2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D5916"/>
    <w:multiLevelType w:val="hybridMultilevel"/>
    <w:tmpl w:val="C480DE06"/>
    <w:lvl w:ilvl="0" w:tplc="4F1EB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F06E6"/>
    <w:multiLevelType w:val="hybridMultilevel"/>
    <w:tmpl w:val="CA8A8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84790"/>
    <w:multiLevelType w:val="hybridMultilevel"/>
    <w:tmpl w:val="3B5A7C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69396E"/>
    <w:multiLevelType w:val="hybridMultilevel"/>
    <w:tmpl w:val="D00635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506C3"/>
    <w:multiLevelType w:val="hybridMultilevel"/>
    <w:tmpl w:val="0EDA3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9441E6"/>
    <w:multiLevelType w:val="hybridMultilevel"/>
    <w:tmpl w:val="C480DE06"/>
    <w:lvl w:ilvl="0" w:tplc="4F1EB1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3BB3CC5"/>
    <w:multiLevelType w:val="hybridMultilevel"/>
    <w:tmpl w:val="C480DE06"/>
    <w:lvl w:ilvl="0" w:tplc="4F1EB1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4642100"/>
    <w:multiLevelType w:val="hybridMultilevel"/>
    <w:tmpl w:val="5044D7E4"/>
    <w:lvl w:ilvl="0" w:tplc="D2F21760">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AC021EB"/>
    <w:multiLevelType w:val="hybridMultilevel"/>
    <w:tmpl w:val="C480DE06"/>
    <w:lvl w:ilvl="0" w:tplc="4F1EB1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FA30C18"/>
    <w:multiLevelType w:val="hybridMultilevel"/>
    <w:tmpl w:val="484C1C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C2B6F"/>
    <w:multiLevelType w:val="hybridMultilevel"/>
    <w:tmpl w:val="C480DE06"/>
    <w:lvl w:ilvl="0" w:tplc="4F1EB1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2E17750"/>
    <w:multiLevelType w:val="hybridMultilevel"/>
    <w:tmpl w:val="0A9A2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E49E0"/>
    <w:multiLevelType w:val="hybridMultilevel"/>
    <w:tmpl w:val="9EB61E20"/>
    <w:lvl w:ilvl="0" w:tplc="29D8C6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7F7DCC"/>
    <w:multiLevelType w:val="hybridMultilevel"/>
    <w:tmpl w:val="0A9A29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1B023E8"/>
    <w:multiLevelType w:val="hybridMultilevel"/>
    <w:tmpl w:val="4F3880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D3E01"/>
    <w:multiLevelType w:val="multilevel"/>
    <w:tmpl w:val="04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CDC2C4F"/>
    <w:multiLevelType w:val="hybridMultilevel"/>
    <w:tmpl w:val="B0308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F4441"/>
    <w:multiLevelType w:val="multilevel"/>
    <w:tmpl w:val="0409001D"/>
    <w:numStyleLink w:val="Style1"/>
  </w:abstractNum>
  <w:abstractNum w:abstractNumId="22" w15:restartNumberingAfterBreak="0">
    <w:nsid w:val="64F4358A"/>
    <w:multiLevelType w:val="multilevel"/>
    <w:tmpl w:val="0409001D"/>
    <w:numStyleLink w:val="Style1"/>
  </w:abstractNum>
  <w:abstractNum w:abstractNumId="23" w15:restartNumberingAfterBreak="0">
    <w:nsid w:val="69D8432E"/>
    <w:multiLevelType w:val="hybridMultilevel"/>
    <w:tmpl w:val="E6887D92"/>
    <w:lvl w:ilvl="0" w:tplc="0409000F">
      <w:start w:val="1"/>
      <w:numFmt w:val="decimal"/>
      <w:lvlText w:val="%1."/>
      <w:lvlJc w:val="left"/>
      <w:pPr>
        <w:ind w:left="1800" w:hanging="360"/>
      </w:pPr>
      <w:rPr>
        <w:rFonts w:hint="default"/>
        <w:color w:val="FF000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6D7A2F9D"/>
    <w:multiLevelType w:val="multilevel"/>
    <w:tmpl w:val="A8E4D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9A5D4E"/>
    <w:multiLevelType w:val="hybridMultilevel"/>
    <w:tmpl w:val="6AA6F6D0"/>
    <w:lvl w:ilvl="0" w:tplc="0409000F">
      <w:start w:val="1"/>
      <w:numFmt w:val="decimal"/>
      <w:lvlText w:val="%1."/>
      <w:lvlJc w:val="left"/>
      <w:pPr>
        <w:ind w:left="1800" w:hanging="360"/>
      </w:pPr>
      <w:rPr>
        <w:rFonts w:hint="default"/>
        <w:color w:val="FF000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abstractNumId w:val="24"/>
  </w:num>
  <w:num w:numId="2">
    <w:abstractNumId w:val="19"/>
  </w:num>
  <w:num w:numId="3">
    <w:abstractNumId w:val="22"/>
  </w:num>
  <w:num w:numId="4">
    <w:abstractNumId w:val="21"/>
  </w:num>
  <w:num w:numId="5">
    <w:abstractNumId w:val="19"/>
  </w:num>
  <w:num w:numId="6">
    <w:abstractNumId w:val="13"/>
  </w:num>
  <w:num w:numId="7">
    <w:abstractNumId w:val="1"/>
  </w:num>
  <w:num w:numId="8">
    <w:abstractNumId w:val="8"/>
  </w:num>
  <w:num w:numId="9">
    <w:abstractNumId w:val="6"/>
  </w:num>
  <w:num w:numId="10">
    <w:abstractNumId w:val="3"/>
  </w:num>
  <w:num w:numId="11">
    <w:abstractNumId w:val="4"/>
  </w:num>
  <w:num w:numId="12">
    <w:abstractNumId w:val="15"/>
  </w:num>
  <w:num w:numId="13">
    <w:abstractNumId w:val="20"/>
  </w:num>
  <w:num w:numId="14">
    <w:abstractNumId w:val="5"/>
  </w:num>
  <w:num w:numId="15">
    <w:abstractNumId w:val="0"/>
  </w:num>
  <w:num w:numId="16">
    <w:abstractNumId w:val="16"/>
  </w:num>
  <w:num w:numId="17">
    <w:abstractNumId w:val="17"/>
  </w:num>
  <w:num w:numId="18">
    <w:abstractNumId w:val="9"/>
  </w:num>
  <w:num w:numId="19">
    <w:abstractNumId w:val="11"/>
  </w:num>
  <w:num w:numId="20">
    <w:abstractNumId w:val="10"/>
  </w:num>
  <w:num w:numId="21">
    <w:abstractNumId w:val="14"/>
  </w:num>
  <w:num w:numId="22">
    <w:abstractNumId w:val="12"/>
  </w:num>
  <w:num w:numId="23">
    <w:abstractNumId w:val="7"/>
  </w:num>
  <w:num w:numId="24">
    <w:abstractNumId w:val="2"/>
  </w:num>
  <w:num w:numId="25">
    <w:abstractNumId w:val="18"/>
  </w:num>
  <w:num w:numId="26">
    <w:abstractNumId w:val="25"/>
  </w:num>
  <w:num w:numId="27">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opher Lehrich">
    <w15:presenceInfo w15:providerId="Windows Live" w15:userId="117f379f9109d583"/>
  </w15:person>
  <w15:person w15:author="Arik Segev">
    <w15:presenceInfo w15:providerId="None" w15:userId="Arik Seg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saveSubsetFonts/>
  <w:mirrorMargins/>
  <w:proofState w:spelling="clean" w:grammar="clean"/>
  <w:attachedTemplate r:id="rId1"/>
  <w:linkStyles/>
  <w:stylePaneSortMethod w:val="0000"/>
  <w:trackRevisions/>
  <w:documentProtection w:formatting="1" w:enforcement="0"/>
  <w:styleLockTheme/>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NzMxtjQ0MzAwNzSzMDVU0lEKTi0uzszPAymwrAUAQpsP+ywAAAA="/>
  </w:docVars>
  <w:rsids>
    <w:rsidRoot w:val="00843F33"/>
    <w:rsid w:val="0000763B"/>
    <w:rsid w:val="00011659"/>
    <w:rsid w:val="00011CD5"/>
    <w:rsid w:val="000161B5"/>
    <w:rsid w:val="00016892"/>
    <w:rsid w:val="000168EA"/>
    <w:rsid w:val="00017A78"/>
    <w:rsid w:val="00027A42"/>
    <w:rsid w:val="0003326E"/>
    <w:rsid w:val="00034033"/>
    <w:rsid w:val="000377A6"/>
    <w:rsid w:val="00051F34"/>
    <w:rsid w:val="00052439"/>
    <w:rsid w:val="00057F5F"/>
    <w:rsid w:val="00062902"/>
    <w:rsid w:val="000633A8"/>
    <w:rsid w:val="000678C5"/>
    <w:rsid w:val="00070635"/>
    <w:rsid w:val="000771B3"/>
    <w:rsid w:val="000830BE"/>
    <w:rsid w:val="000909FB"/>
    <w:rsid w:val="000942F1"/>
    <w:rsid w:val="00094DAC"/>
    <w:rsid w:val="00097A12"/>
    <w:rsid w:val="00097C31"/>
    <w:rsid w:val="000A0220"/>
    <w:rsid w:val="000A2DFD"/>
    <w:rsid w:val="000A45EF"/>
    <w:rsid w:val="000A484C"/>
    <w:rsid w:val="000A4B48"/>
    <w:rsid w:val="000A715B"/>
    <w:rsid w:val="000B4C7F"/>
    <w:rsid w:val="000D44D6"/>
    <w:rsid w:val="000D6450"/>
    <w:rsid w:val="000D7EA5"/>
    <w:rsid w:val="000E1F3F"/>
    <w:rsid w:val="000F7071"/>
    <w:rsid w:val="000F7DD9"/>
    <w:rsid w:val="00100F39"/>
    <w:rsid w:val="00104D61"/>
    <w:rsid w:val="00104E49"/>
    <w:rsid w:val="001115D7"/>
    <w:rsid w:val="00115260"/>
    <w:rsid w:val="00121466"/>
    <w:rsid w:val="00124E4D"/>
    <w:rsid w:val="00125666"/>
    <w:rsid w:val="001278A2"/>
    <w:rsid w:val="001303A2"/>
    <w:rsid w:val="00130687"/>
    <w:rsid w:val="00130871"/>
    <w:rsid w:val="00130B61"/>
    <w:rsid w:val="0013636B"/>
    <w:rsid w:val="00146740"/>
    <w:rsid w:val="0015394A"/>
    <w:rsid w:val="001544BA"/>
    <w:rsid w:val="0016547C"/>
    <w:rsid w:val="00165896"/>
    <w:rsid w:val="001669C1"/>
    <w:rsid w:val="00174F93"/>
    <w:rsid w:val="00180982"/>
    <w:rsid w:val="001864F9"/>
    <w:rsid w:val="001924FF"/>
    <w:rsid w:val="001A7E3D"/>
    <w:rsid w:val="001B1E40"/>
    <w:rsid w:val="001B3F80"/>
    <w:rsid w:val="001B5090"/>
    <w:rsid w:val="001B7D24"/>
    <w:rsid w:val="001C1AA4"/>
    <w:rsid w:val="001C218D"/>
    <w:rsid w:val="001C2BE5"/>
    <w:rsid w:val="001C351F"/>
    <w:rsid w:val="001C4DDC"/>
    <w:rsid w:val="001C5332"/>
    <w:rsid w:val="001D695E"/>
    <w:rsid w:val="001E2583"/>
    <w:rsid w:val="001E33F8"/>
    <w:rsid w:val="001E4CE6"/>
    <w:rsid w:val="001E58FA"/>
    <w:rsid w:val="001E7E7C"/>
    <w:rsid w:val="001F1D4A"/>
    <w:rsid w:val="001F6EBF"/>
    <w:rsid w:val="00201A83"/>
    <w:rsid w:val="00203EF2"/>
    <w:rsid w:val="002059BD"/>
    <w:rsid w:val="00205CE3"/>
    <w:rsid w:val="00212A83"/>
    <w:rsid w:val="00223221"/>
    <w:rsid w:val="00224E43"/>
    <w:rsid w:val="002260E2"/>
    <w:rsid w:val="00242F5E"/>
    <w:rsid w:val="00244000"/>
    <w:rsid w:val="00244B37"/>
    <w:rsid w:val="0025064D"/>
    <w:rsid w:val="00261769"/>
    <w:rsid w:val="0026624E"/>
    <w:rsid w:val="00275E25"/>
    <w:rsid w:val="00275ED4"/>
    <w:rsid w:val="00282121"/>
    <w:rsid w:val="00284266"/>
    <w:rsid w:val="00293784"/>
    <w:rsid w:val="002947A7"/>
    <w:rsid w:val="00297114"/>
    <w:rsid w:val="002A019C"/>
    <w:rsid w:val="002A1943"/>
    <w:rsid w:val="002A38F2"/>
    <w:rsid w:val="002B0A97"/>
    <w:rsid w:val="002B2FB9"/>
    <w:rsid w:val="002B619E"/>
    <w:rsid w:val="002B75F7"/>
    <w:rsid w:val="002B79D6"/>
    <w:rsid w:val="002C0DCC"/>
    <w:rsid w:val="002C125A"/>
    <w:rsid w:val="002C1647"/>
    <w:rsid w:val="002C16C1"/>
    <w:rsid w:val="002C5F84"/>
    <w:rsid w:val="002C7749"/>
    <w:rsid w:val="002D4957"/>
    <w:rsid w:val="002E6195"/>
    <w:rsid w:val="002F2A94"/>
    <w:rsid w:val="002F2C51"/>
    <w:rsid w:val="002F64E8"/>
    <w:rsid w:val="003026C3"/>
    <w:rsid w:val="003026D1"/>
    <w:rsid w:val="003075F0"/>
    <w:rsid w:val="00315C96"/>
    <w:rsid w:val="003214D9"/>
    <w:rsid w:val="00322917"/>
    <w:rsid w:val="00323D87"/>
    <w:rsid w:val="003267AB"/>
    <w:rsid w:val="00336EE3"/>
    <w:rsid w:val="003421B8"/>
    <w:rsid w:val="00352400"/>
    <w:rsid w:val="00355279"/>
    <w:rsid w:val="003564C9"/>
    <w:rsid w:val="003612F5"/>
    <w:rsid w:val="00361827"/>
    <w:rsid w:val="003654DA"/>
    <w:rsid w:val="00371653"/>
    <w:rsid w:val="00372B6E"/>
    <w:rsid w:val="003733F3"/>
    <w:rsid w:val="00373613"/>
    <w:rsid w:val="00377F25"/>
    <w:rsid w:val="00383056"/>
    <w:rsid w:val="00384887"/>
    <w:rsid w:val="00386C38"/>
    <w:rsid w:val="00390979"/>
    <w:rsid w:val="00390FEC"/>
    <w:rsid w:val="003970CD"/>
    <w:rsid w:val="003A49CC"/>
    <w:rsid w:val="003A647D"/>
    <w:rsid w:val="003B2B69"/>
    <w:rsid w:val="003B5025"/>
    <w:rsid w:val="003B6D16"/>
    <w:rsid w:val="003C1DD9"/>
    <w:rsid w:val="003C4A97"/>
    <w:rsid w:val="003C57A6"/>
    <w:rsid w:val="003D468E"/>
    <w:rsid w:val="003E3C7E"/>
    <w:rsid w:val="003E7340"/>
    <w:rsid w:val="003F3A5F"/>
    <w:rsid w:val="0040214A"/>
    <w:rsid w:val="00407CB8"/>
    <w:rsid w:val="00410F85"/>
    <w:rsid w:val="00413766"/>
    <w:rsid w:val="004151CF"/>
    <w:rsid w:val="00422C16"/>
    <w:rsid w:val="00423FA2"/>
    <w:rsid w:val="00424586"/>
    <w:rsid w:val="00434F5A"/>
    <w:rsid w:val="00437C62"/>
    <w:rsid w:val="00461748"/>
    <w:rsid w:val="004652DE"/>
    <w:rsid w:val="0047022F"/>
    <w:rsid w:val="00471BCA"/>
    <w:rsid w:val="00475E1E"/>
    <w:rsid w:val="00482044"/>
    <w:rsid w:val="004822CF"/>
    <w:rsid w:val="004839B0"/>
    <w:rsid w:val="00486738"/>
    <w:rsid w:val="00487226"/>
    <w:rsid w:val="0049206C"/>
    <w:rsid w:val="00493675"/>
    <w:rsid w:val="004949A5"/>
    <w:rsid w:val="004B0F83"/>
    <w:rsid w:val="004B16AB"/>
    <w:rsid w:val="004C2061"/>
    <w:rsid w:val="004D2FDB"/>
    <w:rsid w:val="004D62A5"/>
    <w:rsid w:val="004E15C3"/>
    <w:rsid w:val="004F0370"/>
    <w:rsid w:val="004F166F"/>
    <w:rsid w:val="004F296C"/>
    <w:rsid w:val="005107E9"/>
    <w:rsid w:val="00510EA4"/>
    <w:rsid w:val="00513935"/>
    <w:rsid w:val="00520185"/>
    <w:rsid w:val="00520E48"/>
    <w:rsid w:val="0052378A"/>
    <w:rsid w:val="00531DA7"/>
    <w:rsid w:val="00542C12"/>
    <w:rsid w:val="00561841"/>
    <w:rsid w:val="00567F62"/>
    <w:rsid w:val="00572DC3"/>
    <w:rsid w:val="0058652C"/>
    <w:rsid w:val="00594289"/>
    <w:rsid w:val="00595358"/>
    <w:rsid w:val="005A3071"/>
    <w:rsid w:val="005B2F77"/>
    <w:rsid w:val="005B4942"/>
    <w:rsid w:val="005C078E"/>
    <w:rsid w:val="005C39C5"/>
    <w:rsid w:val="005C5B81"/>
    <w:rsid w:val="005C6E0F"/>
    <w:rsid w:val="005D22BB"/>
    <w:rsid w:val="005E0511"/>
    <w:rsid w:val="005E656E"/>
    <w:rsid w:val="005E6F69"/>
    <w:rsid w:val="005E7F90"/>
    <w:rsid w:val="005F0136"/>
    <w:rsid w:val="005F57D8"/>
    <w:rsid w:val="00603088"/>
    <w:rsid w:val="00616DD8"/>
    <w:rsid w:val="006234CB"/>
    <w:rsid w:val="00624FF4"/>
    <w:rsid w:val="00630C85"/>
    <w:rsid w:val="0064399F"/>
    <w:rsid w:val="006550B9"/>
    <w:rsid w:val="00655F9B"/>
    <w:rsid w:val="0065614D"/>
    <w:rsid w:val="00660BBE"/>
    <w:rsid w:val="00666EA5"/>
    <w:rsid w:val="00667921"/>
    <w:rsid w:val="006709E9"/>
    <w:rsid w:val="00672DBE"/>
    <w:rsid w:val="00675D50"/>
    <w:rsid w:val="00687DEF"/>
    <w:rsid w:val="00690845"/>
    <w:rsid w:val="0069107C"/>
    <w:rsid w:val="006A2924"/>
    <w:rsid w:val="006A5541"/>
    <w:rsid w:val="006A7FB8"/>
    <w:rsid w:val="006B22D1"/>
    <w:rsid w:val="006B402C"/>
    <w:rsid w:val="006C35EC"/>
    <w:rsid w:val="006C7F55"/>
    <w:rsid w:val="006D0EBD"/>
    <w:rsid w:val="006D481B"/>
    <w:rsid w:val="006E26FA"/>
    <w:rsid w:val="006F3072"/>
    <w:rsid w:val="007038CD"/>
    <w:rsid w:val="007045B9"/>
    <w:rsid w:val="00707C5A"/>
    <w:rsid w:val="00710EA7"/>
    <w:rsid w:val="0071276C"/>
    <w:rsid w:val="00712A2B"/>
    <w:rsid w:val="00712FB0"/>
    <w:rsid w:val="00713108"/>
    <w:rsid w:val="00724A53"/>
    <w:rsid w:val="00733519"/>
    <w:rsid w:val="007352B6"/>
    <w:rsid w:val="00744263"/>
    <w:rsid w:val="00751A23"/>
    <w:rsid w:val="00753CBD"/>
    <w:rsid w:val="00753D33"/>
    <w:rsid w:val="00754297"/>
    <w:rsid w:val="00763045"/>
    <w:rsid w:val="007659B7"/>
    <w:rsid w:val="00766878"/>
    <w:rsid w:val="0077321E"/>
    <w:rsid w:val="00776839"/>
    <w:rsid w:val="00792602"/>
    <w:rsid w:val="0079415E"/>
    <w:rsid w:val="007945EB"/>
    <w:rsid w:val="00794C5F"/>
    <w:rsid w:val="007962E2"/>
    <w:rsid w:val="00796822"/>
    <w:rsid w:val="00797B03"/>
    <w:rsid w:val="00797E4A"/>
    <w:rsid w:val="007A08DC"/>
    <w:rsid w:val="007B0592"/>
    <w:rsid w:val="007B1C00"/>
    <w:rsid w:val="007B4A5C"/>
    <w:rsid w:val="007C3072"/>
    <w:rsid w:val="007E0537"/>
    <w:rsid w:val="007E2B8A"/>
    <w:rsid w:val="007E3447"/>
    <w:rsid w:val="007E7E32"/>
    <w:rsid w:val="007F1D72"/>
    <w:rsid w:val="007F3CC3"/>
    <w:rsid w:val="008015BC"/>
    <w:rsid w:val="00806018"/>
    <w:rsid w:val="0080706F"/>
    <w:rsid w:val="0081088D"/>
    <w:rsid w:val="00812FAE"/>
    <w:rsid w:val="00813047"/>
    <w:rsid w:val="00813E6E"/>
    <w:rsid w:val="00816848"/>
    <w:rsid w:val="00817656"/>
    <w:rsid w:val="008209B8"/>
    <w:rsid w:val="00824B94"/>
    <w:rsid w:val="00824DB6"/>
    <w:rsid w:val="008321D5"/>
    <w:rsid w:val="00836CF9"/>
    <w:rsid w:val="00842CA3"/>
    <w:rsid w:val="00843D97"/>
    <w:rsid w:val="00843F33"/>
    <w:rsid w:val="00844C87"/>
    <w:rsid w:val="00845FD2"/>
    <w:rsid w:val="00847BFF"/>
    <w:rsid w:val="00853839"/>
    <w:rsid w:val="00857D60"/>
    <w:rsid w:val="00864D47"/>
    <w:rsid w:val="00864EE6"/>
    <w:rsid w:val="00866615"/>
    <w:rsid w:val="008670CF"/>
    <w:rsid w:val="0087005C"/>
    <w:rsid w:val="00873456"/>
    <w:rsid w:val="00877E12"/>
    <w:rsid w:val="00892B25"/>
    <w:rsid w:val="00893298"/>
    <w:rsid w:val="008957B0"/>
    <w:rsid w:val="008A28F8"/>
    <w:rsid w:val="008A3BE3"/>
    <w:rsid w:val="008B1C34"/>
    <w:rsid w:val="008B69D9"/>
    <w:rsid w:val="008D3456"/>
    <w:rsid w:val="008D42FE"/>
    <w:rsid w:val="008D4A58"/>
    <w:rsid w:val="008D77B3"/>
    <w:rsid w:val="008F1BB7"/>
    <w:rsid w:val="008F3094"/>
    <w:rsid w:val="008F351D"/>
    <w:rsid w:val="00900D08"/>
    <w:rsid w:val="00906411"/>
    <w:rsid w:val="00907F04"/>
    <w:rsid w:val="00911D9A"/>
    <w:rsid w:val="00913595"/>
    <w:rsid w:val="00913FDA"/>
    <w:rsid w:val="00915DC2"/>
    <w:rsid w:val="00916F4F"/>
    <w:rsid w:val="009217BD"/>
    <w:rsid w:val="00921DE4"/>
    <w:rsid w:val="009221E1"/>
    <w:rsid w:val="0092319E"/>
    <w:rsid w:val="00927263"/>
    <w:rsid w:val="0093329A"/>
    <w:rsid w:val="00933B12"/>
    <w:rsid w:val="00934145"/>
    <w:rsid w:val="009347C5"/>
    <w:rsid w:val="009360A2"/>
    <w:rsid w:val="00940D2F"/>
    <w:rsid w:val="0094197A"/>
    <w:rsid w:val="00941C21"/>
    <w:rsid w:val="00943A71"/>
    <w:rsid w:val="009440B2"/>
    <w:rsid w:val="009469FC"/>
    <w:rsid w:val="00947E3C"/>
    <w:rsid w:val="00951255"/>
    <w:rsid w:val="00951279"/>
    <w:rsid w:val="00955C7C"/>
    <w:rsid w:val="009573A3"/>
    <w:rsid w:val="00965E13"/>
    <w:rsid w:val="0097195E"/>
    <w:rsid w:val="00974EDB"/>
    <w:rsid w:val="00976FC9"/>
    <w:rsid w:val="00977072"/>
    <w:rsid w:val="0097730E"/>
    <w:rsid w:val="00977852"/>
    <w:rsid w:val="00986BDA"/>
    <w:rsid w:val="009A3CDF"/>
    <w:rsid w:val="009A61C3"/>
    <w:rsid w:val="009A6A1D"/>
    <w:rsid w:val="009A6D8D"/>
    <w:rsid w:val="009B088C"/>
    <w:rsid w:val="009B299C"/>
    <w:rsid w:val="009B2FAA"/>
    <w:rsid w:val="009B4A3A"/>
    <w:rsid w:val="009B759B"/>
    <w:rsid w:val="009C057D"/>
    <w:rsid w:val="009C0E5D"/>
    <w:rsid w:val="009D0015"/>
    <w:rsid w:val="009D145F"/>
    <w:rsid w:val="009D7540"/>
    <w:rsid w:val="009D765D"/>
    <w:rsid w:val="009F0DD0"/>
    <w:rsid w:val="009F1FB0"/>
    <w:rsid w:val="009F5A3D"/>
    <w:rsid w:val="009F6778"/>
    <w:rsid w:val="00A123EC"/>
    <w:rsid w:val="00A13350"/>
    <w:rsid w:val="00A15095"/>
    <w:rsid w:val="00A2581C"/>
    <w:rsid w:val="00A305CA"/>
    <w:rsid w:val="00A35E82"/>
    <w:rsid w:val="00A36B94"/>
    <w:rsid w:val="00A451ED"/>
    <w:rsid w:val="00A508F0"/>
    <w:rsid w:val="00A53ACC"/>
    <w:rsid w:val="00A568DE"/>
    <w:rsid w:val="00A57A90"/>
    <w:rsid w:val="00A61896"/>
    <w:rsid w:val="00A66C30"/>
    <w:rsid w:val="00A736E3"/>
    <w:rsid w:val="00A80A7D"/>
    <w:rsid w:val="00A81B0C"/>
    <w:rsid w:val="00A832F8"/>
    <w:rsid w:val="00A85878"/>
    <w:rsid w:val="00AA5696"/>
    <w:rsid w:val="00AA7992"/>
    <w:rsid w:val="00AB4194"/>
    <w:rsid w:val="00AB46D0"/>
    <w:rsid w:val="00AB4C86"/>
    <w:rsid w:val="00AB7BD4"/>
    <w:rsid w:val="00AC1271"/>
    <w:rsid w:val="00AD1B4B"/>
    <w:rsid w:val="00AD58A6"/>
    <w:rsid w:val="00AD7F94"/>
    <w:rsid w:val="00AE0ED6"/>
    <w:rsid w:val="00AE0FD9"/>
    <w:rsid w:val="00AE3064"/>
    <w:rsid w:val="00AE3D3A"/>
    <w:rsid w:val="00AE7A4A"/>
    <w:rsid w:val="00B12AE4"/>
    <w:rsid w:val="00B22D74"/>
    <w:rsid w:val="00B23746"/>
    <w:rsid w:val="00B24D60"/>
    <w:rsid w:val="00B26947"/>
    <w:rsid w:val="00B33BA8"/>
    <w:rsid w:val="00B464B6"/>
    <w:rsid w:val="00B529BF"/>
    <w:rsid w:val="00B725C0"/>
    <w:rsid w:val="00B750A5"/>
    <w:rsid w:val="00B925BE"/>
    <w:rsid w:val="00B9564E"/>
    <w:rsid w:val="00B966BB"/>
    <w:rsid w:val="00BA52F3"/>
    <w:rsid w:val="00BA6DAF"/>
    <w:rsid w:val="00BB3811"/>
    <w:rsid w:val="00BB5F89"/>
    <w:rsid w:val="00BC76C3"/>
    <w:rsid w:val="00BD11EC"/>
    <w:rsid w:val="00BD188C"/>
    <w:rsid w:val="00BD1ADF"/>
    <w:rsid w:val="00BE31F8"/>
    <w:rsid w:val="00BE4C1B"/>
    <w:rsid w:val="00BE5CDD"/>
    <w:rsid w:val="00BF2F61"/>
    <w:rsid w:val="00BF6E74"/>
    <w:rsid w:val="00C02CF5"/>
    <w:rsid w:val="00C02DEE"/>
    <w:rsid w:val="00C04F7A"/>
    <w:rsid w:val="00C13D41"/>
    <w:rsid w:val="00C1734C"/>
    <w:rsid w:val="00C2191D"/>
    <w:rsid w:val="00C21B68"/>
    <w:rsid w:val="00C23271"/>
    <w:rsid w:val="00C25030"/>
    <w:rsid w:val="00C268CF"/>
    <w:rsid w:val="00C26A64"/>
    <w:rsid w:val="00C31D38"/>
    <w:rsid w:val="00C376E2"/>
    <w:rsid w:val="00C4631C"/>
    <w:rsid w:val="00C4715E"/>
    <w:rsid w:val="00C47EE5"/>
    <w:rsid w:val="00C51FB8"/>
    <w:rsid w:val="00C52297"/>
    <w:rsid w:val="00C5327D"/>
    <w:rsid w:val="00C56C00"/>
    <w:rsid w:val="00C56C4C"/>
    <w:rsid w:val="00C65D5E"/>
    <w:rsid w:val="00C6686A"/>
    <w:rsid w:val="00C74483"/>
    <w:rsid w:val="00C74B8D"/>
    <w:rsid w:val="00C869FA"/>
    <w:rsid w:val="00C87BA9"/>
    <w:rsid w:val="00C94943"/>
    <w:rsid w:val="00CA089E"/>
    <w:rsid w:val="00CA0F97"/>
    <w:rsid w:val="00CA621E"/>
    <w:rsid w:val="00CC2AE2"/>
    <w:rsid w:val="00CD3861"/>
    <w:rsid w:val="00CD4D12"/>
    <w:rsid w:val="00CE01EC"/>
    <w:rsid w:val="00CE7A26"/>
    <w:rsid w:val="00CF14EB"/>
    <w:rsid w:val="00CF7527"/>
    <w:rsid w:val="00D05E75"/>
    <w:rsid w:val="00D064B2"/>
    <w:rsid w:val="00D172C5"/>
    <w:rsid w:val="00D2640E"/>
    <w:rsid w:val="00D370C5"/>
    <w:rsid w:val="00D42494"/>
    <w:rsid w:val="00D4317D"/>
    <w:rsid w:val="00D46FAF"/>
    <w:rsid w:val="00D555C6"/>
    <w:rsid w:val="00D61BB1"/>
    <w:rsid w:val="00D656CB"/>
    <w:rsid w:val="00D669EF"/>
    <w:rsid w:val="00D74E1B"/>
    <w:rsid w:val="00D90537"/>
    <w:rsid w:val="00D92C56"/>
    <w:rsid w:val="00D946F3"/>
    <w:rsid w:val="00DA1063"/>
    <w:rsid w:val="00DA27B5"/>
    <w:rsid w:val="00DA46A3"/>
    <w:rsid w:val="00DA58EB"/>
    <w:rsid w:val="00DC02FE"/>
    <w:rsid w:val="00DC119F"/>
    <w:rsid w:val="00DC7C91"/>
    <w:rsid w:val="00DD2C87"/>
    <w:rsid w:val="00DD3742"/>
    <w:rsid w:val="00DE7ED4"/>
    <w:rsid w:val="00DF0A93"/>
    <w:rsid w:val="00DF16E1"/>
    <w:rsid w:val="00DF272E"/>
    <w:rsid w:val="00E01335"/>
    <w:rsid w:val="00E04095"/>
    <w:rsid w:val="00E04945"/>
    <w:rsid w:val="00E06771"/>
    <w:rsid w:val="00E11030"/>
    <w:rsid w:val="00E14CC4"/>
    <w:rsid w:val="00E14FE3"/>
    <w:rsid w:val="00E15971"/>
    <w:rsid w:val="00E213E8"/>
    <w:rsid w:val="00E21F85"/>
    <w:rsid w:val="00E24423"/>
    <w:rsid w:val="00E34654"/>
    <w:rsid w:val="00E34D14"/>
    <w:rsid w:val="00E35FA4"/>
    <w:rsid w:val="00E525D0"/>
    <w:rsid w:val="00E62777"/>
    <w:rsid w:val="00E64522"/>
    <w:rsid w:val="00E64AB3"/>
    <w:rsid w:val="00E715BC"/>
    <w:rsid w:val="00E718DF"/>
    <w:rsid w:val="00E72A72"/>
    <w:rsid w:val="00E72DB8"/>
    <w:rsid w:val="00E764E0"/>
    <w:rsid w:val="00E86C7D"/>
    <w:rsid w:val="00E87267"/>
    <w:rsid w:val="00E91EE7"/>
    <w:rsid w:val="00E9441A"/>
    <w:rsid w:val="00E97D3D"/>
    <w:rsid w:val="00EA1392"/>
    <w:rsid w:val="00EB4BFC"/>
    <w:rsid w:val="00EC6380"/>
    <w:rsid w:val="00ED3FBB"/>
    <w:rsid w:val="00ED58DD"/>
    <w:rsid w:val="00ED62BB"/>
    <w:rsid w:val="00EE4594"/>
    <w:rsid w:val="00EE76DE"/>
    <w:rsid w:val="00EF0D92"/>
    <w:rsid w:val="00EF1E66"/>
    <w:rsid w:val="00EF3EDD"/>
    <w:rsid w:val="00F01778"/>
    <w:rsid w:val="00F01D5E"/>
    <w:rsid w:val="00F07201"/>
    <w:rsid w:val="00F1094E"/>
    <w:rsid w:val="00F13B2A"/>
    <w:rsid w:val="00F16A3A"/>
    <w:rsid w:val="00F267CB"/>
    <w:rsid w:val="00F30073"/>
    <w:rsid w:val="00F47359"/>
    <w:rsid w:val="00F47A29"/>
    <w:rsid w:val="00F5176A"/>
    <w:rsid w:val="00F53C22"/>
    <w:rsid w:val="00F542D2"/>
    <w:rsid w:val="00F55703"/>
    <w:rsid w:val="00F5651C"/>
    <w:rsid w:val="00F60F1E"/>
    <w:rsid w:val="00F632B5"/>
    <w:rsid w:val="00F642DA"/>
    <w:rsid w:val="00F64886"/>
    <w:rsid w:val="00F734AE"/>
    <w:rsid w:val="00F744F0"/>
    <w:rsid w:val="00F85A43"/>
    <w:rsid w:val="00F92632"/>
    <w:rsid w:val="00F927C4"/>
    <w:rsid w:val="00F93D21"/>
    <w:rsid w:val="00F96107"/>
    <w:rsid w:val="00FA1B2F"/>
    <w:rsid w:val="00FA2C8C"/>
    <w:rsid w:val="00FA3EC4"/>
    <w:rsid w:val="00FB4261"/>
    <w:rsid w:val="00FD0E21"/>
    <w:rsid w:val="00FE2102"/>
    <w:rsid w:val="00FE7AB8"/>
    <w:rsid w:val="00FF3379"/>
    <w:rsid w:val="00FF3C46"/>
    <w:rsid w:val="00FF555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2C254"/>
  <w15:chartTrackingRefBased/>
  <w15:docId w15:val="{B6E82B18-B1AD-4939-BD30-41A4F973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Vrinda"/>
        <w:lang w:val="en-US" w:eastAsia="en-US" w:bidi="he-IL"/>
      </w:rPr>
    </w:rPrDefault>
    <w:pPrDefault/>
  </w:docDefaults>
  <w:latentStyles w:defLockedState="0" w:defUIPriority="99" w:defSemiHidden="0" w:defUnhideWhenUsed="0" w:defQFormat="0" w:count="371">
    <w:lsdException w:name="Normal" w:uiPriority="0" w:qFormat="1"/>
    <w:lsdException w:name="heading 1" w:locked="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locked="1" w:semiHidden="1" w:unhideWhenUsed="1"/>
    <w:lsdException w:name="footer" w:locked="1"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lsdException w:name="List Number 3" w:semiHidden="1"/>
    <w:lsdException w:name="List Number 4" w:semiHidden="1"/>
    <w:lsdException w:name="List Number 5" w:semiHidden="1"/>
    <w:lsdException w:name="Title" w:locked="1" w:semiHidden="1"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semiHidden="1" w:uiPriority="11"/>
    <w:lsdException w:name="Salutation" w:semiHidden="1"/>
    <w:lsdException w:name="Date" w:locked="1"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1" w:semiHidden="1" w:unhideWhenUsed="1"/>
    <w:lsdException w:name="FollowedHyperlink" w:semiHidden="1"/>
    <w:lsdException w:name="Strong" w:locked="1" w:semiHidden="1" w:uiPriority="22"/>
    <w:lsdException w:name="Emphasis" w:locked="1" w:uiPriority="20"/>
    <w:lsdException w:name="Document Map" w:locked="1"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locked="1" w:semiHidden="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uiPriority="21"/>
    <w:lsdException w:name="Subtle Reference" w:locked="1" w:semiHidden="1" w:uiPriority="31"/>
    <w:lsdException w:name="Intense Reference" w:locked="1" w:uiPriority="32"/>
    <w:lsdException w:name="Book Title" w:locked="1"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E4CE6"/>
    <w:pPr>
      <w:spacing w:after="200" w:line="276" w:lineRule="auto"/>
    </w:pPr>
    <w:rPr>
      <w:sz w:val="22"/>
      <w:szCs w:val="22"/>
      <w:lang w:bidi="ar-SA"/>
    </w:rPr>
  </w:style>
  <w:style w:type="paragraph" w:styleId="Heading1">
    <w:name w:val="heading 1"/>
    <w:basedOn w:val="Normal"/>
    <w:next w:val="Normal"/>
    <w:link w:val="Heading1Char"/>
    <w:uiPriority w:val="9"/>
    <w:semiHidden/>
    <w:locked/>
    <w:rsid w:val="001E4CE6"/>
    <w:pPr>
      <w:keepNext/>
      <w:keepLines/>
      <w:spacing w:before="480" w:after="0"/>
      <w:outlineLvl w:val="0"/>
    </w:pPr>
    <w:rPr>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Heading">
    <w:name w:val="* ArticleTitleHeading"/>
    <w:basedOn w:val="Normal"/>
    <w:link w:val="ArticleTitleHeadingChar"/>
    <w:qFormat/>
    <w:rsid w:val="001E4CE6"/>
    <w:pPr>
      <w:spacing w:after="0" w:line="240" w:lineRule="auto"/>
      <w:jc w:val="center"/>
    </w:pPr>
    <w:rPr>
      <w:rFonts w:cs="Times New Roman"/>
      <w:b/>
      <w:sz w:val="36"/>
      <w:szCs w:val="36"/>
    </w:rPr>
  </w:style>
  <w:style w:type="paragraph" w:customStyle="1" w:styleId="AffiliationHeading">
    <w:name w:val="* AffiliationHeading"/>
    <w:basedOn w:val="Normal"/>
    <w:qFormat/>
    <w:rsid w:val="001E4CE6"/>
    <w:pPr>
      <w:spacing w:after="0" w:line="240" w:lineRule="auto"/>
      <w:jc w:val="center"/>
    </w:pPr>
    <w:rPr>
      <w:rFonts w:cs="Times New Roman"/>
      <w:sz w:val="20"/>
      <w:szCs w:val="20"/>
    </w:rPr>
  </w:style>
  <w:style w:type="character" w:customStyle="1" w:styleId="ArticleTitleHeadingChar">
    <w:name w:val="* ArticleTitleHeading Char"/>
    <w:link w:val="ArticleTitleHeading"/>
    <w:rsid w:val="001E4CE6"/>
    <w:rPr>
      <w:rFonts w:ascii="Times New Roman" w:eastAsia="Times New Roman" w:hAnsi="Times New Roman" w:cs="Times New Roman"/>
      <w:b/>
      <w:sz w:val="36"/>
      <w:szCs w:val="36"/>
    </w:rPr>
  </w:style>
  <w:style w:type="paragraph" w:customStyle="1" w:styleId="AbstractStyle">
    <w:name w:val="* AbstractStyle"/>
    <w:basedOn w:val="Normal"/>
    <w:link w:val="AbstractStyleChar"/>
    <w:qFormat/>
    <w:rsid w:val="001E4CE6"/>
    <w:pPr>
      <w:spacing w:after="0" w:line="240" w:lineRule="auto"/>
      <w:jc w:val="both"/>
    </w:pPr>
    <w:rPr>
      <w:i/>
      <w:sz w:val="16"/>
      <w:szCs w:val="20"/>
    </w:rPr>
  </w:style>
  <w:style w:type="paragraph" w:customStyle="1" w:styleId="SectionHeading">
    <w:name w:val="SectionHeading"/>
    <w:basedOn w:val="Normal"/>
    <w:link w:val="SectionHeadingChar"/>
    <w:semiHidden/>
    <w:locked/>
    <w:rsid w:val="001E4CE6"/>
    <w:rPr>
      <w:b/>
      <w:sz w:val="24"/>
      <w:szCs w:val="20"/>
    </w:rPr>
  </w:style>
  <w:style w:type="character" w:customStyle="1" w:styleId="AbstractStyleChar">
    <w:name w:val="* AbstractStyle Char"/>
    <w:link w:val="AbstractStyle"/>
    <w:rsid w:val="001E4CE6"/>
    <w:rPr>
      <w:i/>
      <w:sz w:val="16"/>
      <w:szCs w:val="20"/>
    </w:rPr>
  </w:style>
  <w:style w:type="paragraph" w:customStyle="1" w:styleId="zz">
    <w:name w:val="zz"/>
    <w:basedOn w:val="SectionHeading"/>
    <w:link w:val="zzChar"/>
    <w:semiHidden/>
    <w:locked/>
    <w:rsid w:val="001E4CE6"/>
    <w:pPr>
      <w:spacing w:line="240" w:lineRule="auto"/>
      <w:jc w:val="both"/>
    </w:pPr>
    <w:rPr>
      <w:b w:val="0"/>
    </w:rPr>
  </w:style>
  <w:style w:type="character" w:customStyle="1" w:styleId="SectionHeadingChar">
    <w:name w:val="SectionHeading Char"/>
    <w:link w:val="SectionHeading"/>
    <w:semiHidden/>
    <w:rsid w:val="001E4CE6"/>
    <w:rPr>
      <w:b/>
      <w:sz w:val="24"/>
      <w:szCs w:val="20"/>
    </w:rPr>
  </w:style>
  <w:style w:type="paragraph" w:customStyle="1" w:styleId="BlockQuote">
    <w:name w:val="* BlockQuote"/>
    <w:basedOn w:val="Normal"/>
    <w:link w:val="BlockQuoteChar"/>
    <w:qFormat/>
    <w:rsid w:val="001E4CE6"/>
    <w:pPr>
      <w:spacing w:before="200" w:line="240" w:lineRule="auto"/>
      <w:ind w:left="720"/>
      <w:contextualSpacing/>
      <w:jc w:val="both"/>
    </w:pPr>
    <w:rPr>
      <w:sz w:val="20"/>
      <w:szCs w:val="20"/>
    </w:rPr>
  </w:style>
  <w:style w:type="character" w:customStyle="1" w:styleId="zzChar">
    <w:name w:val="zz Char"/>
    <w:link w:val="zz"/>
    <w:semiHidden/>
    <w:rsid w:val="001E4CE6"/>
    <w:rPr>
      <w:b w:val="0"/>
      <w:sz w:val="24"/>
      <w:szCs w:val="20"/>
    </w:rPr>
  </w:style>
  <w:style w:type="paragraph" w:customStyle="1" w:styleId="SectionSubheading1">
    <w:name w:val="* SectionSubheading1"/>
    <w:basedOn w:val="FirstParaofSectionTextStyle"/>
    <w:link w:val="SectionSubheading1Char"/>
    <w:qFormat/>
    <w:rsid w:val="001E4CE6"/>
    <w:pPr>
      <w:spacing w:before="200" w:after="200"/>
    </w:pPr>
    <w:rPr>
      <w:b/>
      <w:i/>
      <w:sz w:val="21"/>
    </w:rPr>
  </w:style>
  <w:style w:type="character" w:customStyle="1" w:styleId="BlockQuoteChar">
    <w:name w:val="* BlockQuote Char"/>
    <w:link w:val="BlockQuote"/>
    <w:rsid w:val="001E4CE6"/>
    <w:rPr>
      <w:sz w:val="20"/>
      <w:szCs w:val="20"/>
    </w:rPr>
  </w:style>
  <w:style w:type="paragraph" w:customStyle="1" w:styleId="SectionSubheading2">
    <w:name w:val="* SectionSubheading2"/>
    <w:basedOn w:val="SectionSubheading1"/>
    <w:link w:val="SectionSubheading2Char"/>
    <w:qFormat/>
    <w:rsid w:val="001E4CE6"/>
    <w:rPr>
      <w:i w:val="0"/>
    </w:rPr>
  </w:style>
  <w:style w:type="character" w:customStyle="1" w:styleId="SectionSubheading1Char">
    <w:name w:val="* SectionSubheading1 Char"/>
    <w:link w:val="SectionSubheading1"/>
    <w:rsid w:val="001E4CE6"/>
    <w:rPr>
      <w:b/>
      <w:i/>
      <w:sz w:val="21"/>
      <w:szCs w:val="20"/>
    </w:rPr>
  </w:style>
  <w:style w:type="paragraph" w:customStyle="1" w:styleId="ReferencesHeading">
    <w:name w:val="* ReferencesHeading"/>
    <w:basedOn w:val="SectionSubheading2"/>
    <w:link w:val="ReferencesHeadingChar"/>
    <w:qFormat/>
    <w:rsid w:val="001E4CE6"/>
    <w:pPr>
      <w:jc w:val="center"/>
    </w:pPr>
    <w:rPr>
      <w:caps/>
      <w:sz w:val="24"/>
      <w:szCs w:val="24"/>
    </w:rPr>
  </w:style>
  <w:style w:type="character" w:customStyle="1" w:styleId="SectionSubheading2Char">
    <w:name w:val="* SectionSubheading2 Char"/>
    <w:link w:val="SectionSubheading2"/>
    <w:rsid w:val="001E4CE6"/>
    <w:rPr>
      <w:b/>
      <w:i w:val="0"/>
      <w:sz w:val="21"/>
      <w:szCs w:val="20"/>
    </w:rPr>
  </w:style>
  <w:style w:type="paragraph" w:customStyle="1" w:styleId="ReferncesText">
    <w:name w:val="* ReferncesText"/>
    <w:link w:val="ReferncesTextChar"/>
    <w:qFormat/>
    <w:rsid w:val="001E4CE6"/>
    <w:pPr>
      <w:ind w:left="720" w:hanging="720"/>
      <w:jc w:val="both"/>
    </w:pPr>
    <w:rPr>
      <w:szCs w:val="24"/>
      <w:lang w:bidi="ar-SA"/>
    </w:rPr>
  </w:style>
  <w:style w:type="character" w:customStyle="1" w:styleId="ReferencesHeadingChar">
    <w:name w:val="* ReferencesHeading Char"/>
    <w:link w:val="ReferencesHeading"/>
    <w:rsid w:val="001E4CE6"/>
    <w:rPr>
      <w:b/>
      <w:i w:val="0"/>
      <w:caps/>
      <w:sz w:val="24"/>
      <w:szCs w:val="24"/>
    </w:rPr>
  </w:style>
  <w:style w:type="character" w:styleId="IntenseReference">
    <w:name w:val="Intense Reference"/>
    <w:aliases w:val="z Intense Reference"/>
    <w:uiPriority w:val="32"/>
    <w:semiHidden/>
    <w:locked/>
    <w:rsid w:val="001E4CE6"/>
    <w:rPr>
      <w:b/>
      <w:bCs/>
      <w:smallCaps/>
      <w:color w:val="C0504D"/>
      <w:spacing w:val="5"/>
      <w:u w:val="single"/>
    </w:rPr>
  </w:style>
  <w:style w:type="character" w:customStyle="1" w:styleId="ReferncesTextChar">
    <w:name w:val="* ReferncesText Char"/>
    <w:link w:val="ReferncesText"/>
    <w:rsid w:val="001E4CE6"/>
    <w:rPr>
      <w:b w:val="0"/>
      <w:i w:val="0"/>
      <w:caps w:val="0"/>
      <w:sz w:val="20"/>
      <w:szCs w:val="24"/>
    </w:rPr>
  </w:style>
  <w:style w:type="paragraph" w:customStyle="1" w:styleId="AboutTheAuthorsHeading">
    <w:name w:val="* AboutTheAuthorsHeading"/>
    <w:basedOn w:val="ReferncesText"/>
    <w:link w:val="AboutTheAuthorsHeadingChar"/>
    <w:qFormat/>
    <w:rsid w:val="001E4CE6"/>
    <w:pPr>
      <w:spacing w:after="240"/>
      <w:jc w:val="center"/>
    </w:pPr>
    <w:rPr>
      <w:b/>
      <w:caps/>
      <w:sz w:val="24"/>
    </w:rPr>
  </w:style>
  <w:style w:type="paragraph" w:customStyle="1" w:styleId="AuthorNameHeading">
    <w:name w:val="* AuthorNameHeading"/>
    <w:basedOn w:val="AboutTheAuthorsHeading"/>
    <w:next w:val="NoSpacing"/>
    <w:link w:val="AuthorNameHeadingChar"/>
    <w:qFormat/>
    <w:rsid w:val="001E4CE6"/>
    <w:pPr>
      <w:jc w:val="left"/>
    </w:pPr>
    <w:rPr>
      <w:i/>
      <w:caps w:val="0"/>
      <w:sz w:val="20"/>
    </w:rPr>
  </w:style>
  <w:style w:type="character" w:customStyle="1" w:styleId="AboutTheAuthorsHeadingChar">
    <w:name w:val="* AboutTheAuthorsHeading Char"/>
    <w:link w:val="AboutTheAuthorsHeading"/>
    <w:rsid w:val="001E4CE6"/>
    <w:rPr>
      <w:b/>
      <w:i w:val="0"/>
      <w:caps/>
      <w:sz w:val="24"/>
      <w:szCs w:val="24"/>
    </w:rPr>
  </w:style>
  <w:style w:type="paragraph" w:customStyle="1" w:styleId="AuthorBioText">
    <w:name w:val="AuthorBioText"/>
    <w:link w:val="AuthorBioTextChar"/>
    <w:semiHidden/>
    <w:locked/>
    <w:rsid w:val="001E4CE6"/>
    <w:pPr>
      <w:spacing w:after="200" w:line="276" w:lineRule="auto"/>
    </w:pPr>
    <w:rPr>
      <w:lang w:bidi="ar-SA"/>
    </w:rPr>
  </w:style>
  <w:style w:type="character" w:customStyle="1" w:styleId="AuthorNameHeadingChar">
    <w:name w:val="* AuthorNameHeading Char"/>
    <w:link w:val="AuthorNameHeading"/>
    <w:rsid w:val="001E4CE6"/>
    <w:rPr>
      <w:b/>
      <w:i/>
      <w:caps w:val="0"/>
      <w:sz w:val="20"/>
      <w:szCs w:val="24"/>
    </w:rPr>
  </w:style>
  <w:style w:type="paragraph" w:customStyle="1" w:styleId="AuthorBiographyText">
    <w:name w:val="* AuthorBiographyText"/>
    <w:basedOn w:val="AuthorBioText"/>
    <w:next w:val="AuthorNameHeading0"/>
    <w:link w:val="AuthorBiographyTextChar"/>
    <w:qFormat/>
    <w:rsid w:val="001E4CE6"/>
    <w:pPr>
      <w:spacing w:line="240" w:lineRule="auto"/>
      <w:jc w:val="both"/>
    </w:pPr>
    <w:rPr>
      <w:szCs w:val="24"/>
    </w:rPr>
  </w:style>
  <w:style w:type="character" w:customStyle="1" w:styleId="AuthorBioTextChar">
    <w:name w:val="AuthorBioText Char"/>
    <w:link w:val="AuthorBioText"/>
    <w:semiHidden/>
    <w:rsid w:val="001E4CE6"/>
    <w:rPr>
      <w:b w:val="0"/>
      <w:i w:val="0"/>
      <w:sz w:val="20"/>
      <w:szCs w:val="20"/>
    </w:rPr>
  </w:style>
  <w:style w:type="paragraph" w:styleId="Header">
    <w:name w:val="header"/>
    <w:basedOn w:val="Normal"/>
    <w:link w:val="HeaderChar"/>
    <w:uiPriority w:val="99"/>
    <w:semiHidden/>
    <w:locked/>
    <w:rsid w:val="001E4CE6"/>
    <w:pPr>
      <w:tabs>
        <w:tab w:val="center" w:pos="4680"/>
        <w:tab w:val="right" w:pos="9360"/>
      </w:tabs>
      <w:spacing w:after="0" w:line="240" w:lineRule="auto"/>
    </w:pPr>
  </w:style>
  <w:style w:type="character" w:customStyle="1" w:styleId="AuthorBiographyTextChar">
    <w:name w:val="* AuthorBiographyText Char"/>
    <w:link w:val="AuthorBiographyText"/>
    <w:rsid w:val="001E4CE6"/>
    <w:rPr>
      <w:sz w:val="20"/>
      <w:szCs w:val="24"/>
    </w:rPr>
  </w:style>
  <w:style w:type="paragraph" w:styleId="NoSpacing">
    <w:name w:val="No Spacing"/>
    <w:uiPriority w:val="1"/>
    <w:semiHidden/>
    <w:qFormat/>
    <w:rsid w:val="001E4CE6"/>
    <w:rPr>
      <w:sz w:val="22"/>
      <w:szCs w:val="22"/>
      <w:lang w:bidi="ar-SA"/>
    </w:rPr>
  </w:style>
  <w:style w:type="character" w:customStyle="1" w:styleId="HeaderChar">
    <w:name w:val="Header Char"/>
    <w:link w:val="Header"/>
    <w:uiPriority w:val="99"/>
    <w:semiHidden/>
    <w:rsid w:val="001E4CE6"/>
  </w:style>
  <w:style w:type="paragraph" w:styleId="Footer">
    <w:name w:val="footer"/>
    <w:basedOn w:val="Normal"/>
    <w:link w:val="FooterChar"/>
    <w:uiPriority w:val="99"/>
    <w:locked/>
    <w:rsid w:val="001E4CE6"/>
    <w:pPr>
      <w:tabs>
        <w:tab w:val="center" w:pos="4680"/>
        <w:tab w:val="right" w:pos="9360"/>
      </w:tabs>
      <w:spacing w:after="0" w:line="240" w:lineRule="auto"/>
    </w:pPr>
  </w:style>
  <w:style w:type="character" w:customStyle="1" w:styleId="FooterChar">
    <w:name w:val="Footer Char"/>
    <w:link w:val="Footer"/>
    <w:uiPriority w:val="99"/>
    <w:rsid w:val="001E4CE6"/>
  </w:style>
  <w:style w:type="paragraph" w:customStyle="1" w:styleId="EvenPageHeaderStyle">
    <w:name w:val="* EvenPageHeaderStyle"/>
    <w:basedOn w:val="Header"/>
    <w:link w:val="EvenPageHeaderStyleChar"/>
    <w:qFormat/>
    <w:rsid w:val="001E4CE6"/>
    <w:pPr>
      <w:spacing w:after="360"/>
    </w:pPr>
    <w:rPr>
      <w:b/>
      <w:caps/>
      <w:sz w:val="16"/>
      <w:szCs w:val="20"/>
    </w:rPr>
  </w:style>
  <w:style w:type="paragraph" w:customStyle="1" w:styleId="OddPageHeaderStyle">
    <w:name w:val="* OddPageHeaderStyle"/>
    <w:basedOn w:val="Header"/>
    <w:link w:val="OddPageHeaderStyleChar"/>
    <w:qFormat/>
    <w:rsid w:val="001E4CE6"/>
    <w:pPr>
      <w:spacing w:after="360"/>
      <w:jc w:val="right"/>
    </w:pPr>
    <w:rPr>
      <w:b/>
      <w:caps/>
      <w:sz w:val="16"/>
      <w:szCs w:val="20"/>
    </w:rPr>
  </w:style>
  <w:style w:type="character" w:customStyle="1" w:styleId="EvenPageHeaderStyleChar">
    <w:name w:val="* EvenPageHeaderStyle Char"/>
    <w:link w:val="EvenPageHeaderStyle"/>
    <w:rsid w:val="001E4CE6"/>
    <w:rPr>
      <w:b/>
      <w:caps/>
      <w:sz w:val="16"/>
      <w:szCs w:val="20"/>
    </w:rPr>
  </w:style>
  <w:style w:type="character" w:customStyle="1" w:styleId="OddPageHeaderStyleChar">
    <w:name w:val="* OddPageHeaderStyle Char"/>
    <w:link w:val="OddPageHeaderStyle"/>
    <w:rsid w:val="001E4CE6"/>
    <w:rPr>
      <w:b/>
      <w:caps/>
      <w:sz w:val="16"/>
      <w:szCs w:val="20"/>
    </w:rPr>
  </w:style>
  <w:style w:type="paragraph" w:customStyle="1" w:styleId="SubsequentParagraphsTextStyle">
    <w:name w:val="* SubsequentParagraphsTextStyle"/>
    <w:basedOn w:val="FirstParaofSectionTextStyle"/>
    <w:link w:val="SubsequentParagraphsTextStyleChar"/>
    <w:qFormat/>
    <w:rsid w:val="001E4CE6"/>
    <w:pPr>
      <w:ind w:firstLine="360"/>
    </w:pPr>
  </w:style>
  <w:style w:type="character" w:customStyle="1" w:styleId="zapple-converted-space">
    <w:name w:val="z apple-converted-space"/>
    <w:rsid w:val="001E4CE6"/>
  </w:style>
  <w:style w:type="character" w:customStyle="1" w:styleId="SubsequentParagraphsTextStyleChar">
    <w:name w:val="* SubsequentParagraphsTextStyle Char"/>
    <w:link w:val="SubsequentParagraphsTextStyle"/>
    <w:rsid w:val="001E4CE6"/>
  </w:style>
  <w:style w:type="character" w:styleId="Emphasis">
    <w:name w:val="Emphasis"/>
    <w:aliases w:val="z Emphasis"/>
    <w:uiPriority w:val="20"/>
    <w:semiHidden/>
    <w:locked/>
    <w:rsid w:val="001E4CE6"/>
    <w:rPr>
      <w:i/>
      <w:iCs/>
    </w:rPr>
  </w:style>
  <w:style w:type="table" w:styleId="TableGrid">
    <w:name w:val="Table Grid"/>
    <w:basedOn w:val="TableNormal"/>
    <w:uiPriority w:val="59"/>
    <w:rsid w:val="001E4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 TableHeader"/>
    <w:basedOn w:val="FirstParaofSectionTextStyle"/>
    <w:link w:val="TableHeaderChar"/>
    <w:qFormat/>
    <w:rsid w:val="001E4CE6"/>
    <w:pPr>
      <w:jc w:val="center"/>
    </w:pPr>
  </w:style>
  <w:style w:type="paragraph" w:customStyle="1" w:styleId="SourceLineforTablesFigures">
    <w:name w:val="* SourceLineforTables&amp;Figures"/>
    <w:basedOn w:val="FirstParaofSectionTextStyle"/>
    <w:link w:val="SourceLineforTablesFiguresChar"/>
    <w:qFormat/>
    <w:rsid w:val="001E4CE6"/>
    <w:pPr>
      <w:jc w:val="center"/>
    </w:pPr>
    <w:rPr>
      <w:i/>
      <w:sz w:val="16"/>
    </w:rPr>
  </w:style>
  <w:style w:type="character" w:customStyle="1" w:styleId="TableHeaderChar">
    <w:name w:val="* TableHeader Char"/>
    <w:link w:val="TableHeader"/>
    <w:rsid w:val="001E4CE6"/>
  </w:style>
  <w:style w:type="paragraph" w:styleId="BalloonText">
    <w:name w:val="Balloon Text"/>
    <w:basedOn w:val="Normal"/>
    <w:link w:val="BalloonTextChar"/>
    <w:uiPriority w:val="99"/>
    <w:semiHidden/>
    <w:rsid w:val="001E4CE6"/>
    <w:pPr>
      <w:spacing w:after="0" w:line="240" w:lineRule="auto"/>
    </w:pPr>
    <w:rPr>
      <w:rFonts w:ascii="Tahoma" w:hAnsi="Tahoma" w:cs="Tahoma"/>
      <w:sz w:val="16"/>
      <w:szCs w:val="16"/>
    </w:rPr>
  </w:style>
  <w:style w:type="character" w:customStyle="1" w:styleId="SourceLineforTablesFiguresChar">
    <w:name w:val="* SourceLineforTables&amp;Figures Char"/>
    <w:link w:val="SourceLineforTablesFigures"/>
    <w:rsid w:val="001E4CE6"/>
    <w:rPr>
      <w:b w:val="0"/>
      <w:i/>
      <w:sz w:val="16"/>
      <w:szCs w:val="20"/>
    </w:rPr>
  </w:style>
  <w:style w:type="character" w:customStyle="1" w:styleId="BalloonTextChar">
    <w:name w:val="Balloon Text Char"/>
    <w:link w:val="BalloonText"/>
    <w:uiPriority w:val="99"/>
    <w:semiHidden/>
    <w:rsid w:val="001E4CE6"/>
    <w:rPr>
      <w:rFonts w:ascii="Tahoma" w:hAnsi="Tahoma" w:cs="Tahoma"/>
      <w:sz w:val="16"/>
      <w:szCs w:val="16"/>
    </w:rPr>
  </w:style>
  <w:style w:type="paragraph" w:customStyle="1" w:styleId="KeywordsStyle">
    <w:name w:val="KeywordsStyle"/>
    <w:basedOn w:val="Normal"/>
    <w:link w:val="KeywordsStyleChar"/>
    <w:semiHidden/>
    <w:locked/>
    <w:rsid w:val="001E4CE6"/>
    <w:pPr>
      <w:jc w:val="center"/>
    </w:pPr>
    <w:rPr>
      <w:i/>
      <w:sz w:val="20"/>
      <w:szCs w:val="20"/>
    </w:rPr>
  </w:style>
  <w:style w:type="paragraph" w:customStyle="1" w:styleId="zDroppedCaseLetter">
    <w:name w:val="z DroppedCaseLetter"/>
    <w:basedOn w:val="zz"/>
    <w:link w:val="zDroppedCaseLetterChar"/>
    <w:semiHidden/>
    <w:locked/>
    <w:rsid w:val="001E4CE6"/>
    <w:pPr>
      <w:keepNext/>
      <w:framePr w:wrap="around" w:vAnchor="text" w:hAnchor="text"/>
      <w:spacing w:after="0" w:line="1427" w:lineRule="exact"/>
      <w:textAlignment w:val="baseline"/>
    </w:pPr>
    <w:rPr>
      <w:rFonts w:cs="Times New Roman"/>
      <w:position w:val="-3"/>
      <w:sz w:val="172"/>
    </w:rPr>
  </w:style>
  <w:style w:type="character" w:customStyle="1" w:styleId="KeywordsStyleChar">
    <w:name w:val="KeywordsStyle Char"/>
    <w:link w:val="KeywordsStyle"/>
    <w:semiHidden/>
    <w:rsid w:val="001E4CE6"/>
    <w:rPr>
      <w:i/>
      <w:sz w:val="20"/>
      <w:szCs w:val="20"/>
    </w:rPr>
  </w:style>
  <w:style w:type="paragraph" w:customStyle="1" w:styleId="zDropCaseLetter">
    <w:name w:val="z DropCaseLetter"/>
    <w:basedOn w:val="zz"/>
    <w:link w:val="zDropCaseLetterChar"/>
    <w:semiHidden/>
    <w:locked/>
    <w:rsid w:val="001E4CE6"/>
    <w:pPr>
      <w:keepNext/>
      <w:framePr w:wrap="around" w:vAnchor="text" w:hAnchor="text"/>
      <w:spacing w:after="0" w:line="827" w:lineRule="exact"/>
      <w:textAlignment w:val="baseline"/>
    </w:pPr>
    <w:rPr>
      <w:rFonts w:cs="Times New Roman"/>
      <w:position w:val="-11"/>
      <w:sz w:val="112"/>
    </w:rPr>
  </w:style>
  <w:style w:type="character" w:customStyle="1" w:styleId="zDroppedCaseLetterChar">
    <w:name w:val="z DroppedCaseLetter Char"/>
    <w:link w:val="zDroppedCaseLetter"/>
    <w:semiHidden/>
    <w:rsid w:val="001E4CE6"/>
    <w:rPr>
      <w:rFonts w:cs="Times New Roman"/>
      <w:b w:val="0"/>
      <w:position w:val="-3"/>
      <w:sz w:val="172"/>
      <w:szCs w:val="20"/>
    </w:rPr>
  </w:style>
  <w:style w:type="character" w:customStyle="1" w:styleId="zDropCaseLetterChar">
    <w:name w:val="z DropCaseLetter Char"/>
    <w:link w:val="zDropCaseLetter"/>
    <w:semiHidden/>
    <w:rsid w:val="001E4CE6"/>
    <w:rPr>
      <w:rFonts w:cs="Times New Roman"/>
      <w:b w:val="0"/>
      <w:position w:val="-11"/>
      <w:sz w:val="112"/>
      <w:szCs w:val="20"/>
    </w:rPr>
  </w:style>
  <w:style w:type="paragraph" w:customStyle="1" w:styleId="FirstPageSectionHeading">
    <w:name w:val="FirstPageSectionHeading"/>
    <w:basedOn w:val="Normal"/>
    <w:link w:val="FirstPageSectionHeadingChar"/>
    <w:semiHidden/>
    <w:locked/>
    <w:rsid w:val="001E4CE6"/>
    <w:rPr>
      <w:b/>
      <w:sz w:val="24"/>
      <w:szCs w:val="20"/>
    </w:rPr>
  </w:style>
  <w:style w:type="character" w:customStyle="1" w:styleId="FirstPageSectionHeadingChar">
    <w:name w:val="FirstPageSectionHeading Char"/>
    <w:link w:val="FirstPageSectionHeading"/>
    <w:semiHidden/>
    <w:rsid w:val="001E4CE6"/>
    <w:rPr>
      <w:b/>
      <w:sz w:val="24"/>
      <w:szCs w:val="20"/>
    </w:rPr>
  </w:style>
  <w:style w:type="paragraph" w:customStyle="1" w:styleId="FirstParaofSectionTextStyle">
    <w:name w:val="* FirstParaofSectionTextStyle"/>
    <w:basedOn w:val="FirstPageSectionHeading"/>
    <w:link w:val="FirstParaofSectionTextStyleChar"/>
    <w:qFormat/>
    <w:rsid w:val="001E4CE6"/>
    <w:pPr>
      <w:spacing w:after="0" w:line="240" w:lineRule="auto"/>
      <w:jc w:val="both"/>
    </w:pPr>
    <w:rPr>
      <w:b w:val="0"/>
      <w:sz w:val="20"/>
    </w:rPr>
  </w:style>
  <w:style w:type="character" w:customStyle="1" w:styleId="FirstParaofSectionTextStyleChar">
    <w:name w:val="* FirstParaofSectionTextStyle Char"/>
    <w:link w:val="FirstParaofSectionTextStyle"/>
    <w:rsid w:val="001E4CE6"/>
    <w:rPr>
      <w:b w:val="0"/>
      <w:sz w:val="20"/>
      <w:szCs w:val="20"/>
    </w:rPr>
  </w:style>
  <w:style w:type="paragraph" w:styleId="FootnoteText">
    <w:name w:val="footnote text"/>
    <w:basedOn w:val="Normal"/>
    <w:link w:val="FootnoteTextChar"/>
    <w:uiPriority w:val="99"/>
    <w:semiHidden/>
    <w:rsid w:val="001E4CE6"/>
    <w:pPr>
      <w:spacing w:after="0" w:line="240" w:lineRule="auto"/>
    </w:pPr>
    <w:rPr>
      <w:sz w:val="20"/>
      <w:szCs w:val="20"/>
    </w:rPr>
  </w:style>
  <w:style w:type="character" w:customStyle="1" w:styleId="FootnoteTextChar">
    <w:name w:val="Footnote Text Char"/>
    <w:link w:val="FootnoteText"/>
    <w:uiPriority w:val="99"/>
    <w:semiHidden/>
    <w:rsid w:val="001E4CE6"/>
    <w:rPr>
      <w:sz w:val="20"/>
      <w:szCs w:val="20"/>
    </w:rPr>
  </w:style>
  <w:style w:type="character" w:styleId="FootnoteReference">
    <w:name w:val="footnote reference"/>
    <w:uiPriority w:val="99"/>
    <w:semiHidden/>
    <w:rsid w:val="001E4CE6"/>
    <w:rPr>
      <w:vertAlign w:val="superscript"/>
    </w:rPr>
  </w:style>
  <w:style w:type="paragraph" w:customStyle="1" w:styleId="KeywordsText">
    <w:name w:val="* KeywordsText"/>
    <w:basedOn w:val="KeywordsStyle"/>
    <w:link w:val="KeywordsTextChar"/>
    <w:qFormat/>
    <w:rsid w:val="001E4CE6"/>
    <w:pPr>
      <w:spacing w:after="0"/>
    </w:pPr>
    <w:rPr>
      <w:sz w:val="16"/>
    </w:rPr>
  </w:style>
  <w:style w:type="paragraph" w:customStyle="1" w:styleId="SectionHeadings">
    <w:name w:val="* SectionHeadings"/>
    <w:basedOn w:val="SectionHeading"/>
    <w:link w:val="SectionHeadingsChar"/>
    <w:qFormat/>
    <w:rsid w:val="001E4CE6"/>
    <w:pPr>
      <w:widowControl w:val="0"/>
      <w:overflowPunct w:val="0"/>
      <w:autoSpaceDE w:val="0"/>
      <w:autoSpaceDN w:val="0"/>
      <w:adjustRightInd w:val="0"/>
      <w:spacing w:before="200" w:line="240" w:lineRule="auto"/>
      <w:jc w:val="both"/>
      <w:textAlignment w:val="baseline"/>
    </w:pPr>
    <w:rPr>
      <w:rFonts w:eastAsia="SimSun" w:cs="Times New Roman"/>
      <w:color w:val="000000"/>
      <w:kern w:val="2"/>
      <w:lang w:val="hr-HR" w:eastAsia="zh-CN"/>
    </w:rPr>
  </w:style>
  <w:style w:type="character" w:customStyle="1" w:styleId="KeywordsTextChar">
    <w:name w:val="* KeywordsText Char"/>
    <w:link w:val="KeywordsText"/>
    <w:rsid w:val="001E4CE6"/>
    <w:rPr>
      <w:i/>
      <w:sz w:val="16"/>
      <w:szCs w:val="20"/>
    </w:rPr>
  </w:style>
  <w:style w:type="paragraph" w:customStyle="1" w:styleId="DroppedCase">
    <w:name w:val="* DroppedCase"/>
    <w:basedOn w:val="FirstParaofSectionTextStyle"/>
    <w:link w:val="DroppedCaseChar"/>
    <w:qFormat/>
    <w:rsid w:val="001E4CE6"/>
    <w:pPr>
      <w:keepNext/>
      <w:framePr w:wrap="around" w:vAnchor="text" w:hAnchor="text"/>
      <w:spacing w:line="689" w:lineRule="exact"/>
      <w:textAlignment w:val="baseline"/>
    </w:pPr>
    <w:rPr>
      <w:rFonts w:cs="Times New Roman"/>
      <w:position w:val="-9"/>
      <w:sz w:val="93"/>
    </w:rPr>
  </w:style>
  <w:style w:type="character" w:customStyle="1" w:styleId="SectionHeadingsChar">
    <w:name w:val="* SectionHeadings Char"/>
    <w:link w:val="SectionHeadings"/>
    <w:rsid w:val="001E4CE6"/>
    <w:rPr>
      <w:rFonts w:ascii="Times New Roman" w:eastAsia="SimSun" w:hAnsi="Times New Roman" w:cs="Times New Roman"/>
      <w:b/>
      <w:color w:val="000000"/>
      <w:kern w:val="2"/>
      <w:sz w:val="24"/>
      <w:szCs w:val="20"/>
      <w:lang w:val="hr-HR" w:eastAsia="zh-CN"/>
    </w:rPr>
  </w:style>
  <w:style w:type="character" w:customStyle="1" w:styleId="Heading1Char">
    <w:name w:val="Heading 1 Char"/>
    <w:link w:val="Heading1"/>
    <w:uiPriority w:val="9"/>
    <w:semiHidden/>
    <w:rsid w:val="001E4CE6"/>
    <w:rPr>
      <w:rFonts w:ascii="Times New Roman" w:eastAsia="Times New Roman" w:hAnsi="Times New Roman" w:cs="Vrinda"/>
      <w:b/>
      <w:bCs/>
      <w:color w:val="365F91"/>
      <w:sz w:val="28"/>
      <w:szCs w:val="28"/>
    </w:rPr>
  </w:style>
  <w:style w:type="character" w:customStyle="1" w:styleId="DroppedCaseChar">
    <w:name w:val="* DroppedCase Char"/>
    <w:link w:val="DroppedCase"/>
    <w:rsid w:val="001E4CE6"/>
    <w:rPr>
      <w:rFonts w:cs="Times New Roman"/>
      <w:b w:val="0"/>
      <w:position w:val="-9"/>
      <w:sz w:val="93"/>
      <w:szCs w:val="20"/>
    </w:rPr>
  </w:style>
  <w:style w:type="paragraph" w:styleId="TOCHeading">
    <w:name w:val="TOC Heading"/>
    <w:basedOn w:val="Heading1"/>
    <w:next w:val="Normal"/>
    <w:uiPriority w:val="39"/>
    <w:semiHidden/>
    <w:qFormat/>
    <w:rsid w:val="001E4CE6"/>
    <w:pPr>
      <w:outlineLvl w:val="9"/>
    </w:pPr>
    <w:rPr>
      <w:lang w:eastAsia="ja-JP"/>
    </w:rPr>
  </w:style>
  <w:style w:type="paragraph" w:customStyle="1" w:styleId="FootnoteTextStyle">
    <w:name w:val="* FootnoteTextStyle"/>
    <w:basedOn w:val="FootnoteText"/>
    <w:link w:val="FootnoteTextStyleChar"/>
    <w:qFormat/>
    <w:rsid w:val="001E4CE6"/>
    <w:pPr>
      <w:contextualSpacing/>
      <w:jc w:val="both"/>
    </w:pPr>
    <w:rPr>
      <w:sz w:val="16"/>
      <w:szCs w:val="16"/>
    </w:rPr>
  </w:style>
  <w:style w:type="paragraph" w:customStyle="1" w:styleId="CGJournalArticleQuickStyleTemplate">
    <w:name w:val="CGJournalArticleQuickStyleTemplate"/>
    <w:basedOn w:val="ArticleTitleHeading0"/>
    <w:link w:val="CGJournalArticleQuickStyleTemplateChar"/>
    <w:semiHidden/>
    <w:locked/>
    <w:rsid w:val="001E4CE6"/>
  </w:style>
  <w:style w:type="character" w:customStyle="1" w:styleId="FootnoteTextStyleChar">
    <w:name w:val="* FootnoteTextStyle Char"/>
    <w:link w:val="FootnoteTextStyle"/>
    <w:rsid w:val="001E4CE6"/>
    <w:rPr>
      <w:sz w:val="16"/>
      <w:szCs w:val="16"/>
    </w:rPr>
  </w:style>
  <w:style w:type="paragraph" w:customStyle="1" w:styleId="AcknowledgementHeader">
    <w:name w:val="* AcknowledgementHeader"/>
    <w:basedOn w:val="ReferencesHeading"/>
    <w:link w:val="AcknowledgementHeaderChar"/>
    <w:qFormat/>
    <w:rsid w:val="001E4CE6"/>
    <w:pPr>
      <w:jc w:val="left"/>
    </w:pPr>
    <w:rPr>
      <w:caps w:val="0"/>
    </w:rPr>
  </w:style>
  <w:style w:type="character" w:customStyle="1" w:styleId="CGJournalArticleQuickStyleTemplateChar">
    <w:name w:val="CGJournalArticleQuickStyleTemplate Char"/>
    <w:link w:val="CGJournalArticleQuickStyleTemplate"/>
    <w:semiHidden/>
    <w:rsid w:val="001E4CE6"/>
  </w:style>
  <w:style w:type="character" w:customStyle="1" w:styleId="AcknowledgementHeaderChar">
    <w:name w:val="* AcknowledgementHeader Char"/>
    <w:link w:val="AcknowledgementHeader"/>
    <w:rsid w:val="001E4CE6"/>
    <w:rPr>
      <w:b/>
      <w:i w:val="0"/>
      <w:caps w:val="0"/>
      <w:sz w:val="24"/>
      <w:szCs w:val="24"/>
    </w:rPr>
  </w:style>
  <w:style w:type="paragraph" w:customStyle="1" w:styleId="FigureCaption">
    <w:name w:val="* FigureCaption"/>
    <w:basedOn w:val="FirstParaofSectionTextStyle"/>
    <w:qFormat/>
    <w:rsid w:val="001E4CE6"/>
    <w:pPr>
      <w:jc w:val="center"/>
    </w:pPr>
    <w:rPr>
      <w:sz w:val="16"/>
    </w:rPr>
  </w:style>
  <w:style w:type="paragraph" w:styleId="IntenseQuote">
    <w:name w:val="Intense Quote"/>
    <w:aliases w:val="z Intense Quote"/>
    <w:basedOn w:val="Normal"/>
    <w:next w:val="Normal"/>
    <w:link w:val="IntenseQuoteChar"/>
    <w:uiPriority w:val="30"/>
    <w:semiHidden/>
    <w:locked/>
    <w:rsid w:val="001E4CE6"/>
    <w:pPr>
      <w:pBdr>
        <w:bottom w:val="single" w:sz="4" w:space="4" w:color="4F81BD"/>
      </w:pBdr>
      <w:spacing w:before="200" w:after="280"/>
      <w:ind w:left="936" w:right="936"/>
    </w:pPr>
    <w:rPr>
      <w:b/>
      <w:bCs/>
      <w:i/>
      <w:iCs/>
      <w:color w:val="4F81BD"/>
    </w:rPr>
  </w:style>
  <w:style w:type="character" w:customStyle="1" w:styleId="IntenseQuoteChar">
    <w:name w:val="Intense Quote Char"/>
    <w:aliases w:val="z Intense Quote Char"/>
    <w:link w:val="IntenseQuote"/>
    <w:uiPriority w:val="30"/>
    <w:semiHidden/>
    <w:rsid w:val="001E4CE6"/>
    <w:rPr>
      <w:b/>
      <w:bCs/>
      <w:i/>
      <w:iCs/>
      <w:color w:val="4F81BD"/>
    </w:rPr>
  </w:style>
  <w:style w:type="character" w:styleId="IntenseEmphasis">
    <w:name w:val="Intense Emphasis"/>
    <w:aliases w:val="z Intense Emphasis"/>
    <w:uiPriority w:val="21"/>
    <w:semiHidden/>
    <w:locked/>
    <w:rsid w:val="001E4CE6"/>
    <w:rPr>
      <w:b/>
      <w:bCs/>
      <w:i/>
      <w:iCs/>
      <w:color w:val="4F81BD"/>
    </w:rPr>
  </w:style>
  <w:style w:type="character" w:styleId="Hyperlink">
    <w:name w:val="Hyperlink"/>
    <w:uiPriority w:val="99"/>
    <w:unhideWhenUsed/>
    <w:locked/>
    <w:rsid w:val="001E4CE6"/>
    <w:rPr>
      <w:color w:val="auto"/>
      <w:u w:val="none"/>
    </w:rPr>
  </w:style>
  <w:style w:type="numbering" w:customStyle="1" w:styleId="Style1">
    <w:name w:val="Style1"/>
    <w:uiPriority w:val="99"/>
    <w:locked/>
    <w:rsid w:val="001E4CE6"/>
    <w:pPr>
      <w:numPr>
        <w:numId w:val="2"/>
      </w:numPr>
    </w:pPr>
  </w:style>
  <w:style w:type="paragraph" w:customStyle="1" w:styleId="ArticleTitleHeading0">
    <w:name w:val="ArticleTitleHeading"/>
    <w:basedOn w:val="Normal"/>
    <w:link w:val="ArticleTitleHeadingChar0"/>
    <w:semiHidden/>
    <w:locked/>
    <w:rsid w:val="001E4CE6"/>
    <w:pPr>
      <w:spacing w:after="0" w:line="240" w:lineRule="auto"/>
      <w:jc w:val="center"/>
    </w:pPr>
    <w:rPr>
      <w:rFonts w:cs="Times New Roman"/>
      <w:b/>
      <w:sz w:val="36"/>
      <w:szCs w:val="36"/>
    </w:rPr>
  </w:style>
  <w:style w:type="character" w:customStyle="1" w:styleId="ArticleTitleHeadingChar0">
    <w:name w:val="ArticleTitleHeading Char"/>
    <w:link w:val="ArticleTitleHeading0"/>
    <w:semiHidden/>
    <w:rsid w:val="001E4CE6"/>
    <w:rPr>
      <w:rFonts w:ascii="Times New Roman" w:eastAsia="Times New Roman" w:hAnsi="Times New Roman" w:cs="Times New Roman"/>
      <w:b/>
      <w:sz w:val="36"/>
      <w:szCs w:val="36"/>
    </w:rPr>
  </w:style>
  <w:style w:type="paragraph" w:customStyle="1" w:styleId="AbstractStyle0">
    <w:name w:val="AbstractStyle"/>
    <w:basedOn w:val="Normal"/>
    <w:link w:val="AbstractStyleChar0"/>
    <w:autoRedefine/>
    <w:semiHidden/>
    <w:locked/>
    <w:rsid w:val="001E4CE6"/>
    <w:pPr>
      <w:spacing w:after="0" w:line="240" w:lineRule="auto"/>
      <w:jc w:val="both"/>
    </w:pPr>
    <w:rPr>
      <w:i/>
      <w:sz w:val="16"/>
      <w:szCs w:val="20"/>
    </w:rPr>
  </w:style>
  <w:style w:type="character" w:customStyle="1" w:styleId="AbstractStyleChar0">
    <w:name w:val="AbstractStyle Char"/>
    <w:link w:val="AbstractStyle0"/>
    <w:semiHidden/>
    <w:rsid w:val="001E4CE6"/>
    <w:rPr>
      <w:i/>
      <w:sz w:val="16"/>
      <w:szCs w:val="20"/>
    </w:rPr>
  </w:style>
  <w:style w:type="paragraph" w:customStyle="1" w:styleId="FirstParaOfSectionTextStyle0">
    <w:name w:val="FirstParaOfSectionTextStyle"/>
    <w:basedOn w:val="SectionHeading"/>
    <w:link w:val="FirstParaOfSectionTextStyleChar0"/>
    <w:semiHidden/>
    <w:locked/>
    <w:rsid w:val="001E4CE6"/>
    <w:pPr>
      <w:spacing w:line="240" w:lineRule="auto"/>
      <w:jc w:val="both"/>
    </w:pPr>
    <w:rPr>
      <w:b w:val="0"/>
    </w:rPr>
  </w:style>
  <w:style w:type="paragraph" w:customStyle="1" w:styleId="BlockQuote0">
    <w:name w:val="BlockQuote"/>
    <w:basedOn w:val="Normal"/>
    <w:link w:val="BlockQuoteChar0"/>
    <w:semiHidden/>
    <w:locked/>
    <w:rsid w:val="001E4CE6"/>
    <w:pPr>
      <w:spacing w:before="200" w:line="240" w:lineRule="auto"/>
      <w:ind w:left="720"/>
      <w:jc w:val="both"/>
    </w:pPr>
    <w:rPr>
      <w:sz w:val="20"/>
      <w:szCs w:val="20"/>
    </w:rPr>
  </w:style>
  <w:style w:type="character" w:customStyle="1" w:styleId="FirstParaOfSectionTextStyleChar0">
    <w:name w:val="FirstParaOfSectionTextStyle Char"/>
    <w:link w:val="FirstParaOfSectionTextStyle0"/>
    <w:semiHidden/>
    <w:rsid w:val="001E4CE6"/>
    <w:rPr>
      <w:b w:val="0"/>
      <w:sz w:val="24"/>
      <w:szCs w:val="20"/>
    </w:rPr>
  </w:style>
  <w:style w:type="paragraph" w:customStyle="1" w:styleId="SectionSubheading10">
    <w:name w:val="SectionSubheading1"/>
    <w:basedOn w:val="FirstParaofSectionTextStyle1"/>
    <w:link w:val="SectionSubheading1Char0"/>
    <w:semiHidden/>
    <w:locked/>
    <w:rsid w:val="001E4CE6"/>
    <w:pPr>
      <w:spacing w:before="200" w:after="200"/>
    </w:pPr>
    <w:rPr>
      <w:b/>
      <w:i/>
      <w:sz w:val="21"/>
    </w:rPr>
  </w:style>
  <w:style w:type="character" w:customStyle="1" w:styleId="BlockQuoteChar0">
    <w:name w:val="BlockQuote Char"/>
    <w:link w:val="BlockQuote0"/>
    <w:semiHidden/>
    <w:rsid w:val="001E4CE6"/>
    <w:rPr>
      <w:sz w:val="20"/>
      <w:szCs w:val="20"/>
    </w:rPr>
  </w:style>
  <w:style w:type="paragraph" w:customStyle="1" w:styleId="SectionSubheading20">
    <w:name w:val="SectionSubheading2"/>
    <w:basedOn w:val="SectionSubheading10"/>
    <w:link w:val="SectionSubheading2Char0"/>
    <w:semiHidden/>
    <w:locked/>
    <w:rsid w:val="001E4CE6"/>
    <w:rPr>
      <w:i w:val="0"/>
    </w:rPr>
  </w:style>
  <w:style w:type="character" w:customStyle="1" w:styleId="SectionSubheading1Char0">
    <w:name w:val="SectionSubheading1 Char"/>
    <w:link w:val="SectionSubheading10"/>
    <w:semiHidden/>
    <w:rsid w:val="001E4CE6"/>
    <w:rPr>
      <w:b/>
      <w:i/>
      <w:sz w:val="21"/>
      <w:szCs w:val="20"/>
    </w:rPr>
  </w:style>
  <w:style w:type="paragraph" w:customStyle="1" w:styleId="ReferencesHeading0">
    <w:name w:val="ReferencesHeading"/>
    <w:basedOn w:val="SectionSubheading20"/>
    <w:link w:val="ReferencesHeadingChar0"/>
    <w:semiHidden/>
    <w:locked/>
    <w:rsid w:val="001E4CE6"/>
    <w:pPr>
      <w:jc w:val="center"/>
    </w:pPr>
    <w:rPr>
      <w:sz w:val="24"/>
      <w:szCs w:val="24"/>
    </w:rPr>
  </w:style>
  <w:style w:type="character" w:customStyle="1" w:styleId="SectionSubheading2Char0">
    <w:name w:val="SectionSubheading2 Char"/>
    <w:link w:val="SectionSubheading20"/>
    <w:semiHidden/>
    <w:rsid w:val="001E4CE6"/>
    <w:rPr>
      <w:b/>
      <w:i w:val="0"/>
      <w:sz w:val="21"/>
      <w:szCs w:val="20"/>
    </w:rPr>
  </w:style>
  <w:style w:type="paragraph" w:customStyle="1" w:styleId="ReferncesText0">
    <w:name w:val="ReferncesText"/>
    <w:link w:val="ReferncesTextChar0"/>
    <w:semiHidden/>
    <w:locked/>
    <w:rsid w:val="001E4CE6"/>
    <w:pPr>
      <w:ind w:left="720" w:hanging="720"/>
      <w:jc w:val="both"/>
    </w:pPr>
    <w:rPr>
      <w:szCs w:val="24"/>
      <w:lang w:bidi="ar-SA"/>
    </w:rPr>
  </w:style>
  <w:style w:type="character" w:customStyle="1" w:styleId="ReferencesHeadingChar0">
    <w:name w:val="ReferencesHeading Char"/>
    <w:link w:val="ReferencesHeading0"/>
    <w:semiHidden/>
    <w:rsid w:val="001E4CE6"/>
    <w:rPr>
      <w:b/>
      <w:i w:val="0"/>
      <w:sz w:val="24"/>
      <w:szCs w:val="24"/>
    </w:rPr>
  </w:style>
  <w:style w:type="character" w:customStyle="1" w:styleId="ReferncesTextChar0">
    <w:name w:val="ReferncesText Char"/>
    <w:link w:val="ReferncesText0"/>
    <w:semiHidden/>
    <w:rsid w:val="001E4CE6"/>
    <w:rPr>
      <w:b w:val="0"/>
      <w:i w:val="0"/>
      <w:sz w:val="20"/>
      <w:szCs w:val="24"/>
    </w:rPr>
  </w:style>
  <w:style w:type="paragraph" w:customStyle="1" w:styleId="AboutTheAuthorsHeading0">
    <w:name w:val="AboutTheAuthorsHeading"/>
    <w:basedOn w:val="ReferncesText0"/>
    <w:link w:val="AboutTheAuthorsHeadingChar0"/>
    <w:semiHidden/>
    <w:locked/>
    <w:rsid w:val="001E4CE6"/>
    <w:pPr>
      <w:spacing w:after="240"/>
      <w:jc w:val="center"/>
    </w:pPr>
    <w:rPr>
      <w:b/>
      <w:sz w:val="24"/>
    </w:rPr>
  </w:style>
  <w:style w:type="paragraph" w:customStyle="1" w:styleId="AuthorNameHeading0">
    <w:name w:val="AuthorNameHeading"/>
    <w:basedOn w:val="AboutTheAuthorsHeading0"/>
    <w:next w:val="NoSpacing"/>
    <w:link w:val="AuthorNameHeadingChar0"/>
    <w:semiHidden/>
    <w:locked/>
    <w:rsid w:val="001E4CE6"/>
    <w:pPr>
      <w:jc w:val="left"/>
    </w:pPr>
    <w:rPr>
      <w:i/>
      <w:sz w:val="20"/>
    </w:rPr>
  </w:style>
  <w:style w:type="character" w:customStyle="1" w:styleId="AboutTheAuthorsHeadingChar0">
    <w:name w:val="AboutTheAuthorsHeading Char"/>
    <w:link w:val="AboutTheAuthorsHeading0"/>
    <w:semiHidden/>
    <w:rsid w:val="001E4CE6"/>
    <w:rPr>
      <w:b/>
      <w:i w:val="0"/>
      <w:sz w:val="24"/>
      <w:szCs w:val="24"/>
    </w:rPr>
  </w:style>
  <w:style w:type="character" w:customStyle="1" w:styleId="AuthorNameHeadingChar0">
    <w:name w:val="AuthorNameHeading Char"/>
    <w:link w:val="AuthorNameHeading0"/>
    <w:semiHidden/>
    <w:rsid w:val="001E4CE6"/>
    <w:rPr>
      <w:b/>
      <w:i/>
      <w:sz w:val="20"/>
      <w:szCs w:val="24"/>
    </w:rPr>
  </w:style>
  <w:style w:type="paragraph" w:customStyle="1" w:styleId="SubsequentParagraphsTextStyle0">
    <w:name w:val="SubsequentParagraphsTextStyle"/>
    <w:basedOn w:val="FirstParaofSectionTextStyle1"/>
    <w:link w:val="SubsequentParagraphsTextStyleChar0"/>
    <w:semiHidden/>
    <w:qFormat/>
    <w:locked/>
    <w:rsid w:val="001E4CE6"/>
    <w:pPr>
      <w:ind w:firstLine="360"/>
    </w:pPr>
  </w:style>
  <w:style w:type="character" w:customStyle="1" w:styleId="SubsequentParagraphsTextStyleChar0">
    <w:name w:val="SubsequentParagraphsTextStyle Char"/>
    <w:link w:val="SubsequentParagraphsTextStyle0"/>
    <w:semiHidden/>
    <w:rsid w:val="001E4CE6"/>
  </w:style>
  <w:style w:type="paragraph" w:customStyle="1" w:styleId="TableHeader0">
    <w:name w:val="TableHeader"/>
    <w:basedOn w:val="FirstParaofSectionTextStyle1"/>
    <w:link w:val="TableHeaderChar0"/>
    <w:autoRedefine/>
    <w:semiHidden/>
    <w:locked/>
    <w:rsid w:val="001E4CE6"/>
    <w:pPr>
      <w:jc w:val="center"/>
    </w:pPr>
  </w:style>
  <w:style w:type="paragraph" w:customStyle="1" w:styleId="SourceLineforTablesFigures0">
    <w:name w:val="SourceLineforTables&amp;Figures"/>
    <w:basedOn w:val="FirstParaofSectionTextStyle1"/>
    <w:link w:val="SourceLineforTablesFiguresChar0"/>
    <w:autoRedefine/>
    <w:semiHidden/>
    <w:locked/>
    <w:rsid w:val="001E4CE6"/>
    <w:pPr>
      <w:jc w:val="center"/>
    </w:pPr>
    <w:rPr>
      <w:i/>
      <w:sz w:val="16"/>
    </w:rPr>
  </w:style>
  <w:style w:type="character" w:customStyle="1" w:styleId="TableHeaderChar0">
    <w:name w:val="TableHeader Char"/>
    <w:link w:val="TableHeader0"/>
    <w:semiHidden/>
    <w:rsid w:val="001E4CE6"/>
  </w:style>
  <w:style w:type="character" w:customStyle="1" w:styleId="SourceLineforTablesFiguresChar0">
    <w:name w:val="SourceLineforTables&amp;Figures Char"/>
    <w:link w:val="SourceLineforTablesFigures0"/>
    <w:semiHidden/>
    <w:rsid w:val="001E4CE6"/>
    <w:rPr>
      <w:b w:val="0"/>
      <w:i/>
      <w:sz w:val="16"/>
      <w:szCs w:val="20"/>
    </w:rPr>
  </w:style>
  <w:style w:type="paragraph" w:customStyle="1" w:styleId="FirstParaofSectionTextStyle1">
    <w:name w:val="FirstParaofSectionTextStyle"/>
    <w:basedOn w:val="FirstPageSectionHeading"/>
    <w:link w:val="FirstParaofSectionTextStyleChar1"/>
    <w:semiHidden/>
    <w:qFormat/>
    <w:locked/>
    <w:rsid w:val="001E4CE6"/>
    <w:pPr>
      <w:spacing w:after="0" w:line="240" w:lineRule="auto"/>
      <w:jc w:val="both"/>
    </w:pPr>
    <w:rPr>
      <w:b w:val="0"/>
      <w:sz w:val="20"/>
    </w:rPr>
  </w:style>
  <w:style w:type="character" w:customStyle="1" w:styleId="FirstParaofSectionTextStyleChar1">
    <w:name w:val="FirstParaofSectionTextStyle Char"/>
    <w:link w:val="FirstParaofSectionTextStyle1"/>
    <w:semiHidden/>
    <w:rsid w:val="001E4CE6"/>
    <w:rPr>
      <w:b w:val="0"/>
      <w:sz w:val="20"/>
      <w:szCs w:val="20"/>
    </w:rPr>
  </w:style>
  <w:style w:type="paragraph" w:customStyle="1" w:styleId="KeywordsText0">
    <w:name w:val="KeywordsText"/>
    <w:basedOn w:val="KeywordsStyle"/>
    <w:link w:val="KeywordsTextChar0"/>
    <w:semiHidden/>
    <w:qFormat/>
    <w:locked/>
    <w:rsid w:val="001E4CE6"/>
    <w:pPr>
      <w:spacing w:after="0"/>
    </w:pPr>
    <w:rPr>
      <w:sz w:val="16"/>
    </w:rPr>
  </w:style>
  <w:style w:type="paragraph" w:customStyle="1" w:styleId="SectionHeadings0">
    <w:name w:val="SectionHeadings"/>
    <w:basedOn w:val="SectionHeading"/>
    <w:link w:val="SectionHeadingsChar0"/>
    <w:semiHidden/>
    <w:locked/>
    <w:rsid w:val="001E4CE6"/>
    <w:pPr>
      <w:widowControl w:val="0"/>
      <w:overflowPunct w:val="0"/>
      <w:autoSpaceDE w:val="0"/>
      <w:autoSpaceDN w:val="0"/>
      <w:adjustRightInd w:val="0"/>
      <w:spacing w:before="200" w:line="240" w:lineRule="auto"/>
      <w:jc w:val="both"/>
      <w:textAlignment w:val="baseline"/>
    </w:pPr>
    <w:rPr>
      <w:rFonts w:eastAsia="SimSun" w:cs="Times New Roman"/>
      <w:color w:val="000000"/>
      <w:kern w:val="2"/>
      <w:lang w:val="hr-HR" w:eastAsia="zh-CN"/>
    </w:rPr>
  </w:style>
  <w:style w:type="character" w:customStyle="1" w:styleId="KeywordsTextChar0">
    <w:name w:val="KeywordsText Char"/>
    <w:link w:val="KeywordsText0"/>
    <w:semiHidden/>
    <w:rsid w:val="001E4CE6"/>
    <w:rPr>
      <w:i/>
      <w:sz w:val="16"/>
      <w:szCs w:val="20"/>
    </w:rPr>
  </w:style>
  <w:style w:type="paragraph" w:customStyle="1" w:styleId="DroppedCase0">
    <w:name w:val="DroppedCase"/>
    <w:basedOn w:val="FirstParaofSectionTextStyle1"/>
    <w:link w:val="DroppedCaseChar0"/>
    <w:semiHidden/>
    <w:locked/>
    <w:rsid w:val="001E4CE6"/>
    <w:pPr>
      <w:keepNext/>
      <w:framePr w:wrap="around" w:vAnchor="text" w:hAnchor="text"/>
      <w:spacing w:line="689" w:lineRule="exact"/>
      <w:textAlignment w:val="baseline"/>
    </w:pPr>
    <w:rPr>
      <w:rFonts w:cs="Times New Roman"/>
      <w:position w:val="-9"/>
      <w:sz w:val="93"/>
    </w:rPr>
  </w:style>
  <w:style w:type="character" w:customStyle="1" w:styleId="SectionHeadingsChar0">
    <w:name w:val="SectionHeadings Char"/>
    <w:link w:val="SectionHeadings0"/>
    <w:semiHidden/>
    <w:rsid w:val="001E4CE6"/>
    <w:rPr>
      <w:rFonts w:ascii="Times New Roman" w:eastAsia="SimSun" w:hAnsi="Times New Roman" w:cs="Times New Roman"/>
      <w:b/>
      <w:color w:val="000000"/>
      <w:kern w:val="2"/>
      <w:sz w:val="24"/>
      <w:szCs w:val="20"/>
      <w:lang w:val="hr-HR" w:eastAsia="zh-CN"/>
    </w:rPr>
  </w:style>
  <w:style w:type="character" w:customStyle="1" w:styleId="DroppedCaseChar0">
    <w:name w:val="DroppedCase Char"/>
    <w:link w:val="DroppedCase0"/>
    <w:semiHidden/>
    <w:rsid w:val="001E4CE6"/>
    <w:rPr>
      <w:rFonts w:cs="Times New Roman"/>
      <w:b w:val="0"/>
      <w:position w:val="-9"/>
      <w:sz w:val="93"/>
      <w:szCs w:val="20"/>
    </w:rPr>
  </w:style>
  <w:style w:type="paragraph" w:customStyle="1" w:styleId="FootnoteTextStyle0">
    <w:name w:val="FootnoteTextStyle"/>
    <w:basedOn w:val="FootnoteText"/>
    <w:link w:val="FootnoteTextStyleChar0"/>
    <w:semiHidden/>
    <w:qFormat/>
    <w:locked/>
    <w:rsid w:val="001E4CE6"/>
    <w:pPr>
      <w:contextualSpacing/>
      <w:jc w:val="both"/>
    </w:pPr>
    <w:rPr>
      <w:sz w:val="16"/>
      <w:szCs w:val="16"/>
    </w:rPr>
  </w:style>
  <w:style w:type="character" w:customStyle="1" w:styleId="FootnoteTextStyleChar0">
    <w:name w:val="FootnoteTextStyle Char"/>
    <w:link w:val="FootnoteTextStyle0"/>
    <w:semiHidden/>
    <w:rsid w:val="001E4CE6"/>
    <w:rPr>
      <w:sz w:val="16"/>
      <w:szCs w:val="16"/>
    </w:rPr>
  </w:style>
  <w:style w:type="paragraph" w:customStyle="1" w:styleId="AcknowledgementHeader0">
    <w:name w:val="AcknowledgementHeader"/>
    <w:basedOn w:val="ReferencesHeading0"/>
    <w:link w:val="AcknowledgementHeaderChar0"/>
    <w:semiHidden/>
    <w:locked/>
    <w:rsid w:val="001E4CE6"/>
    <w:pPr>
      <w:jc w:val="left"/>
    </w:pPr>
  </w:style>
  <w:style w:type="character" w:customStyle="1" w:styleId="AcknowledgementHeaderChar0">
    <w:name w:val="AcknowledgementHeader Char"/>
    <w:link w:val="AcknowledgementHeader0"/>
    <w:semiHidden/>
    <w:rsid w:val="001E4CE6"/>
  </w:style>
  <w:style w:type="paragraph" w:customStyle="1" w:styleId="FigureCaption0">
    <w:name w:val="FigureCaption"/>
    <w:basedOn w:val="FirstParaofSectionTextStyle1"/>
    <w:autoRedefine/>
    <w:semiHidden/>
    <w:qFormat/>
    <w:locked/>
    <w:rsid w:val="001E4CE6"/>
    <w:pPr>
      <w:jc w:val="center"/>
    </w:pPr>
    <w:rPr>
      <w:sz w:val="16"/>
    </w:rPr>
  </w:style>
  <w:style w:type="character" w:customStyle="1" w:styleId="apple-converted-space">
    <w:name w:val="apple-converted-space"/>
    <w:semiHidden/>
    <w:locked/>
    <w:rsid w:val="001E4CE6"/>
  </w:style>
  <w:style w:type="paragraph" w:customStyle="1" w:styleId="DroppedCaseLetter">
    <w:name w:val="DroppedCaseLetter"/>
    <w:basedOn w:val="FirstParaOfSectionTextStyle0"/>
    <w:link w:val="DroppedCaseLetterChar"/>
    <w:semiHidden/>
    <w:locked/>
    <w:rsid w:val="001E4CE6"/>
    <w:pPr>
      <w:keepNext/>
      <w:framePr w:wrap="around" w:vAnchor="text" w:hAnchor="text"/>
      <w:spacing w:after="0" w:line="1427" w:lineRule="exact"/>
      <w:textAlignment w:val="baseline"/>
    </w:pPr>
    <w:rPr>
      <w:rFonts w:cs="Times New Roman"/>
      <w:position w:val="-3"/>
      <w:sz w:val="172"/>
    </w:rPr>
  </w:style>
  <w:style w:type="paragraph" w:customStyle="1" w:styleId="DropCaseLetter">
    <w:name w:val="DropCaseLetter"/>
    <w:basedOn w:val="FirstParaOfSectionTextStyle0"/>
    <w:link w:val="DropCaseLetterChar"/>
    <w:semiHidden/>
    <w:locked/>
    <w:rsid w:val="001E4CE6"/>
    <w:pPr>
      <w:keepNext/>
      <w:framePr w:wrap="around" w:vAnchor="text" w:hAnchor="text"/>
      <w:spacing w:after="0" w:line="827" w:lineRule="exact"/>
      <w:textAlignment w:val="baseline"/>
    </w:pPr>
    <w:rPr>
      <w:rFonts w:cs="Times New Roman"/>
      <w:position w:val="-11"/>
      <w:sz w:val="112"/>
    </w:rPr>
  </w:style>
  <w:style w:type="character" w:customStyle="1" w:styleId="DroppedCaseLetterChar">
    <w:name w:val="DroppedCaseLetter Char"/>
    <w:link w:val="DroppedCaseLetter"/>
    <w:semiHidden/>
    <w:rsid w:val="001E4CE6"/>
    <w:rPr>
      <w:rFonts w:cs="Times New Roman"/>
      <w:b w:val="0"/>
      <w:position w:val="-3"/>
      <w:sz w:val="172"/>
      <w:szCs w:val="20"/>
    </w:rPr>
  </w:style>
  <w:style w:type="character" w:customStyle="1" w:styleId="DropCaseLetterChar">
    <w:name w:val="DropCaseLetter Char"/>
    <w:link w:val="DropCaseLetter"/>
    <w:semiHidden/>
    <w:rsid w:val="001E4CE6"/>
    <w:rPr>
      <w:rFonts w:cs="Times New Roman"/>
      <w:b w:val="0"/>
      <w:position w:val="-11"/>
      <w:sz w:val="112"/>
      <w:szCs w:val="20"/>
    </w:rPr>
  </w:style>
  <w:style w:type="paragraph" w:customStyle="1" w:styleId="AffiliationHeading0">
    <w:name w:val="AffiliationHeading"/>
    <w:basedOn w:val="Normal"/>
    <w:qFormat/>
    <w:locked/>
    <w:rsid w:val="001E4CE6"/>
    <w:pPr>
      <w:spacing w:after="0" w:line="240" w:lineRule="auto"/>
      <w:jc w:val="center"/>
    </w:pPr>
    <w:rPr>
      <w:rFonts w:cs="Times New Roman"/>
      <w:sz w:val="20"/>
      <w:szCs w:val="20"/>
    </w:rPr>
  </w:style>
  <w:style w:type="paragraph" w:customStyle="1" w:styleId="CGFooter">
    <w:name w:val="CG Footer"/>
    <w:basedOn w:val="Footer"/>
    <w:qFormat/>
    <w:rsid w:val="001E4CE6"/>
    <w:rPr>
      <w:sz w:val="16"/>
      <w:szCs w:val="16"/>
    </w:rPr>
  </w:style>
  <w:style w:type="paragraph" w:customStyle="1" w:styleId="CGFooterJournalTitle">
    <w:name w:val="CG Footer: Journal Title"/>
    <w:basedOn w:val="Footer"/>
    <w:qFormat/>
    <w:rsid w:val="001E4CE6"/>
    <w:pPr>
      <w:pBdr>
        <w:top w:val="single" w:sz="4" w:space="1" w:color="auto"/>
      </w:pBdr>
    </w:pPr>
    <w:rPr>
      <w:i/>
      <w:noProof/>
      <w:sz w:val="16"/>
      <w:szCs w:val="16"/>
    </w:rPr>
  </w:style>
  <w:style w:type="paragraph" w:customStyle="1" w:styleId="CGFooter0">
    <w:name w:val="*CG Footer"/>
    <w:basedOn w:val="Footer"/>
    <w:qFormat/>
    <w:rsid w:val="001E4CE6"/>
    <w:rPr>
      <w:sz w:val="16"/>
      <w:szCs w:val="16"/>
    </w:rPr>
  </w:style>
  <w:style w:type="paragraph" w:customStyle="1" w:styleId="CGFooterJournalTitle0">
    <w:name w:val="*CG Footer: Journal Title"/>
    <w:basedOn w:val="Footer"/>
    <w:qFormat/>
    <w:rsid w:val="001E4CE6"/>
    <w:pPr>
      <w:pBdr>
        <w:top w:val="single" w:sz="4" w:space="1" w:color="auto"/>
      </w:pBdr>
    </w:pPr>
    <w:rPr>
      <w:i/>
      <w:noProof/>
      <w:sz w:val="16"/>
      <w:szCs w:val="16"/>
    </w:rPr>
  </w:style>
  <w:style w:type="paragraph" w:customStyle="1" w:styleId="Style24">
    <w:name w:val="Style24"/>
    <w:rsid w:val="00F93D21"/>
    <w:pPr>
      <w:spacing w:line="276" w:lineRule="auto"/>
    </w:pPr>
    <w:rPr>
      <w:rFonts w:ascii="Arial" w:eastAsia="Arial" w:hAnsi="Arial" w:cs="Arial"/>
      <w:b/>
      <w:color w:val="000000"/>
      <w:lang w:bidi="bn-IN"/>
    </w:rPr>
  </w:style>
  <w:style w:type="paragraph" w:customStyle="1" w:styleId="Style7">
    <w:name w:val="Style7"/>
    <w:rsid w:val="00F93D21"/>
    <w:pPr>
      <w:spacing w:line="276" w:lineRule="auto"/>
    </w:pPr>
    <w:rPr>
      <w:rFonts w:ascii="Arial" w:eastAsia="Arial" w:hAnsi="Arial" w:cs="Arial"/>
      <w:b/>
      <w:color w:val="000000"/>
      <w:lang w:bidi="bn-IN"/>
    </w:rPr>
  </w:style>
  <w:style w:type="paragraph" w:styleId="ListParagraph">
    <w:name w:val="List Paragraph"/>
    <w:basedOn w:val="Normal"/>
    <w:uiPriority w:val="34"/>
    <w:rsid w:val="000633A8"/>
    <w:pPr>
      <w:ind w:left="720"/>
      <w:contextualSpacing/>
    </w:pPr>
  </w:style>
  <w:style w:type="character" w:styleId="CommentReference">
    <w:name w:val="annotation reference"/>
    <w:uiPriority w:val="99"/>
    <w:semiHidden/>
    <w:rsid w:val="003A49CC"/>
    <w:rPr>
      <w:sz w:val="16"/>
      <w:szCs w:val="16"/>
    </w:rPr>
  </w:style>
  <w:style w:type="paragraph" w:styleId="CommentText">
    <w:name w:val="annotation text"/>
    <w:basedOn w:val="Normal"/>
    <w:link w:val="CommentTextChar"/>
    <w:uiPriority w:val="99"/>
    <w:semiHidden/>
    <w:rsid w:val="003A49CC"/>
    <w:pPr>
      <w:spacing w:line="240" w:lineRule="auto"/>
    </w:pPr>
    <w:rPr>
      <w:sz w:val="20"/>
      <w:szCs w:val="20"/>
    </w:rPr>
  </w:style>
  <w:style w:type="character" w:customStyle="1" w:styleId="CommentTextChar">
    <w:name w:val="Comment Text Char"/>
    <w:link w:val="CommentText"/>
    <w:uiPriority w:val="99"/>
    <w:semiHidden/>
    <w:rsid w:val="003A49CC"/>
    <w:rPr>
      <w:sz w:val="20"/>
      <w:szCs w:val="20"/>
    </w:rPr>
  </w:style>
  <w:style w:type="paragraph" w:styleId="CommentSubject">
    <w:name w:val="annotation subject"/>
    <w:basedOn w:val="CommentText"/>
    <w:next w:val="CommentText"/>
    <w:link w:val="CommentSubjectChar"/>
    <w:uiPriority w:val="99"/>
    <w:semiHidden/>
    <w:rsid w:val="003A49CC"/>
    <w:rPr>
      <w:b/>
      <w:bCs/>
    </w:rPr>
  </w:style>
  <w:style w:type="character" w:customStyle="1" w:styleId="CommentSubjectChar">
    <w:name w:val="Comment Subject Char"/>
    <w:link w:val="CommentSubject"/>
    <w:uiPriority w:val="99"/>
    <w:semiHidden/>
    <w:rsid w:val="003A49CC"/>
    <w:rPr>
      <w:b/>
      <w:bCs/>
      <w:sz w:val="20"/>
      <w:szCs w:val="20"/>
    </w:rPr>
  </w:style>
  <w:style w:type="character" w:customStyle="1" w:styleId="fontstyle01">
    <w:name w:val="fontstyle01"/>
    <w:rsid w:val="002F64E8"/>
    <w:rPr>
      <w:rFonts w:ascii="Calibri" w:hAnsi="Calibri" w:cs="Calibri" w:hint="default"/>
      <w:b w:val="0"/>
      <w:bCs w:val="0"/>
      <w:i w:val="0"/>
      <w:iCs w:val="0"/>
      <w:color w:val="FF0000"/>
      <w:sz w:val="20"/>
      <w:szCs w:val="20"/>
    </w:rPr>
  </w:style>
  <w:style w:type="character" w:customStyle="1" w:styleId="fontstyle21">
    <w:name w:val="fontstyle21"/>
    <w:rsid w:val="0040214A"/>
    <w:rPr>
      <w:rFonts w:ascii="Symbol" w:hAnsi="Symbol" w:hint="default"/>
      <w:b w:val="0"/>
      <w:bCs w:val="0"/>
      <w:i w:val="0"/>
      <w:iCs w:val="0"/>
      <w:color w:val="FF0000"/>
      <w:sz w:val="20"/>
      <w:szCs w:val="20"/>
    </w:rPr>
  </w:style>
  <w:style w:type="character" w:customStyle="1" w:styleId="fontstyle31">
    <w:name w:val="fontstyle31"/>
    <w:basedOn w:val="DefaultParagraphFont"/>
    <w:rsid w:val="00C869FA"/>
    <w:rPr>
      <w:rFonts w:ascii="Symbol" w:hAnsi="Symbol" w:hint="default"/>
      <w:b w:val="0"/>
      <w:bCs w:val="0"/>
      <w:i w:val="0"/>
      <w:iCs w:val="0"/>
      <w:color w:val="FF0000"/>
      <w:sz w:val="20"/>
      <w:szCs w:val="20"/>
    </w:rPr>
  </w:style>
  <w:style w:type="paragraph" w:styleId="Revision">
    <w:name w:val="Revision"/>
    <w:hidden/>
    <w:uiPriority w:val="99"/>
    <w:semiHidden/>
    <w:rsid w:val="00D2640E"/>
    <w:rPr>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3640">
      <w:bodyDiv w:val="1"/>
      <w:marLeft w:val="0"/>
      <w:marRight w:val="0"/>
      <w:marTop w:val="0"/>
      <w:marBottom w:val="0"/>
      <w:divBdr>
        <w:top w:val="none" w:sz="0" w:space="0" w:color="auto"/>
        <w:left w:val="none" w:sz="0" w:space="0" w:color="auto"/>
        <w:bottom w:val="none" w:sz="0" w:space="0" w:color="auto"/>
        <w:right w:val="none" w:sz="0" w:space="0" w:color="auto"/>
      </w:divBdr>
    </w:div>
    <w:div w:id="956644385">
      <w:bodyDiv w:val="1"/>
      <w:marLeft w:val="0"/>
      <w:marRight w:val="0"/>
      <w:marTop w:val="0"/>
      <w:marBottom w:val="0"/>
      <w:divBdr>
        <w:top w:val="none" w:sz="0" w:space="0" w:color="auto"/>
        <w:left w:val="none" w:sz="0" w:space="0" w:color="auto"/>
        <w:bottom w:val="none" w:sz="0" w:space="0" w:color="auto"/>
        <w:right w:val="none" w:sz="0" w:space="0" w:color="auto"/>
      </w:divBdr>
      <w:divsChild>
        <w:div w:id="649477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8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emyB\Downloads\CG_Journal_Article_Template_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CE0A5B9-4BBD-493D-89F8-240AFFB0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CG_Journal_Article_Template_2.4.dotx</Template>
  <TotalTime>55</TotalTime>
  <Pages>10</Pages>
  <Words>4415</Words>
  <Characters>25170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JeremyB</dc:creator>
  <cp:keywords/>
  <cp:lastModifiedBy>Christopher Lehrich</cp:lastModifiedBy>
  <cp:revision>23</cp:revision>
  <dcterms:created xsi:type="dcterms:W3CDTF">2022-08-05T16:16:00Z</dcterms:created>
  <dcterms:modified xsi:type="dcterms:W3CDTF">2022-08-05T17:11:00Z</dcterms:modified>
</cp:coreProperties>
</file>