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E0005" w14:textId="512E8788" w:rsidR="00650EC5" w:rsidRPr="00422B7A" w:rsidRDefault="00CC0779" w:rsidP="00CC0779">
      <w:pPr>
        <w:spacing w:line="480" w:lineRule="auto"/>
        <w:ind w:firstLine="720"/>
        <w:jc w:val="center"/>
        <w:rPr>
          <w:rFonts w:asciiTheme="majorBidi" w:hAnsiTheme="majorBidi" w:cstheme="majorBidi"/>
          <w:b/>
          <w:bCs/>
        </w:rPr>
      </w:pPr>
      <w:r w:rsidRPr="00422B7A">
        <w:rPr>
          <w:rFonts w:asciiTheme="majorBidi" w:hAnsiTheme="majorBidi" w:cstheme="majorBidi"/>
          <w:b/>
          <w:bCs/>
          <w:color w:val="000000"/>
          <w:shd w:val="clear" w:color="auto" w:fill="FFFFFF"/>
        </w:rPr>
        <w:t>Metacognitions about online gaming mediate the effect of attachment patterns on Internet Gaming Disorder: Evidence from a cross-cultural validation of the Metacognitions about Online Gaming Scale (MOGS) Hebrew version - a 6-month prospective study</w:t>
      </w:r>
    </w:p>
    <w:p w14:paraId="01124520" w14:textId="34F29280" w:rsidR="00CC0779" w:rsidRPr="00422B7A" w:rsidRDefault="00CC0779" w:rsidP="00CC0779">
      <w:pPr>
        <w:spacing w:line="480" w:lineRule="auto"/>
        <w:ind w:firstLine="720"/>
        <w:jc w:val="center"/>
        <w:rPr>
          <w:rFonts w:asciiTheme="majorBidi" w:hAnsiTheme="majorBidi" w:cstheme="majorBidi"/>
          <w:b/>
          <w:bCs/>
        </w:rPr>
      </w:pPr>
    </w:p>
    <w:p w14:paraId="58EB02FB" w14:textId="4ADE2B4A" w:rsidR="00CC0779" w:rsidRPr="00422B7A" w:rsidRDefault="00CC0779" w:rsidP="00CC0779">
      <w:pPr>
        <w:spacing w:line="480" w:lineRule="auto"/>
        <w:ind w:firstLine="720"/>
        <w:jc w:val="center"/>
        <w:rPr>
          <w:rFonts w:asciiTheme="majorBidi" w:hAnsiTheme="majorBidi" w:cstheme="majorBidi"/>
          <w:b/>
          <w:bCs/>
        </w:rPr>
      </w:pPr>
    </w:p>
    <w:p w14:paraId="59E07409" w14:textId="77777777" w:rsidR="00384F38" w:rsidRPr="00422B7A" w:rsidRDefault="00384F38" w:rsidP="00384F38">
      <w:pPr>
        <w:shd w:val="clear" w:color="auto" w:fill="FFFFFF"/>
        <w:spacing w:line="360" w:lineRule="auto"/>
        <w:contextualSpacing/>
        <w:jc w:val="center"/>
        <w:rPr>
          <w:rFonts w:asciiTheme="majorBidi" w:hAnsiTheme="majorBidi" w:cstheme="majorBidi"/>
          <w:b/>
          <w:bCs/>
          <w:vertAlign w:val="superscript"/>
        </w:rPr>
      </w:pPr>
      <w:r w:rsidRPr="00422B7A">
        <w:rPr>
          <w:rFonts w:asciiTheme="majorBidi" w:hAnsiTheme="majorBidi" w:cstheme="majorBidi"/>
        </w:rPr>
        <w:t xml:space="preserve">Yaniv </w:t>
      </w:r>
      <w:proofErr w:type="spellStart"/>
      <w:r w:rsidRPr="00422B7A">
        <w:rPr>
          <w:rFonts w:asciiTheme="majorBidi" w:hAnsiTheme="majorBidi" w:cstheme="majorBidi"/>
        </w:rPr>
        <w:t>Efrati</w:t>
      </w:r>
      <w:r w:rsidRPr="00422B7A">
        <w:rPr>
          <w:rFonts w:asciiTheme="majorBidi" w:hAnsiTheme="majorBidi" w:cstheme="majorBidi"/>
          <w:b/>
          <w:bCs/>
          <w:vertAlign w:val="superscript"/>
        </w:rPr>
        <w:t>a</w:t>
      </w:r>
      <w:proofErr w:type="spellEnd"/>
      <w:r w:rsidRPr="00422B7A">
        <w:rPr>
          <w:rFonts w:asciiTheme="majorBidi" w:hAnsiTheme="majorBidi" w:cstheme="majorBidi"/>
          <w:b/>
          <w:bCs/>
          <w:vertAlign w:val="superscript"/>
        </w:rPr>
        <w:t>*</w:t>
      </w:r>
      <w:r w:rsidRPr="00422B7A">
        <w:rPr>
          <w:shd w:val="clear" w:color="auto" w:fill="FFFFFF"/>
        </w:rPr>
        <w:t xml:space="preserve">, and Marcantonio M. </w:t>
      </w:r>
      <w:proofErr w:type="spellStart"/>
      <w:r w:rsidRPr="00422B7A">
        <w:rPr>
          <w:shd w:val="clear" w:color="auto" w:fill="FFFFFF"/>
        </w:rPr>
        <w:t>Spada</w:t>
      </w:r>
      <w:r w:rsidRPr="00422B7A">
        <w:rPr>
          <w:shd w:val="clear" w:color="auto" w:fill="FFFFFF"/>
          <w:vertAlign w:val="superscript"/>
        </w:rPr>
        <w:t>b</w:t>
      </w:r>
      <w:proofErr w:type="spellEnd"/>
    </w:p>
    <w:p w14:paraId="12D065B9" w14:textId="77777777" w:rsidR="00384F38" w:rsidRPr="00422B7A" w:rsidRDefault="00384F38" w:rsidP="00384F38">
      <w:pPr>
        <w:shd w:val="clear" w:color="auto" w:fill="FFFFFF"/>
        <w:spacing w:line="360" w:lineRule="auto"/>
        <w:contextualSpacing/>
        <w:jc w:val="center"/>
        <w:rPr>
          <w:rFonts w:asciiTheme="majorBidi" w:hAnsiTheme="majorBidi" w:cstheme="majorBidi"/>
          <w:b/>
          <w:bCs/>
          <w:vertAlign w:val="superscript"/>
        </w:rPr>
      </w:pPr>
    </w:p>
    <w:p w14:paraId="5FDB25A0" w14:textId="77777777" w:rsidR="00384F38" w:rsidRPr="00422B7A" w:rsidRDefault="00384F38" w:rsidP="00384F38">
      <w:pPr>
        <w:shd w:val="clear" w:color="auto" w:fill="FFFFFF"/>
        <w:rPr>
          <w:b/>
          <w:bCs/>
        </w:rPr>
      </w:pPr>
      <w:r w:rsidRPr="00422B7A">
        <w:rPr>
          <w:vertAlign w:val="superscript"/>
        </w:rPr>
        <w:t>a</w:t>
      </w:r>
      <w:r w:rsidRPr="00422B7A">
        <w:rPr>
          <w:rFonts w:asciiTheme="majorBidi" w:hAnsiTheme="majorBidi" w:cstheme="majorBidi"/>
        </w:rPr>
        <w:t xml:space="preserve"> Bar-</w:t>
      </w:r>
      <w:proofErr w:type="spellStart"/>
      <w:r w:rsidRPr="00422B7A">
        <w:rPr>
          <w:rFonts w:asciiTheme="majorBidi" w:hAnsiTheme="majorBidi" w:cstheme="majorBidi"/>
        </w:rPr>
        <w:t>Ilan</w:t>
      </w:r>
      <w:proofErr w:type="spellEnd"/>
      <w:r w:rsidRPr="00422B7A">
        <w:rPr>
          <w:rFonts w:asciiTheme="majorBidi" w:hAnsiTheme="majorBidi" w:cstheme="majorBidi"/>
        </w:rPr>
        <w:t xml:space="preserve"> University, Faculty of Education, Ramat Gan, Israel.</w:t>
      </w:r>
    </w:p>
    <w:p w14:paraId="753F4689" w14:textId="77777777" w:rsidR="00384F38" w:rsidRPr="00422B7A" w:rsidRDefault="00384F38" w:rsidP="00384F38">
      <w:pPr>
        <w:pStyle w:val="Default"/>
        <w:rPr>
          <w:rFonts w:ascii="Times New Roman" w:hAnsi="Times New Roman" w:cs="Times New Roman"/>
          <w:color w:val="auto"/>
          <w:lang w:val="en-GB"/>
        </w:rPr>
      </w:pPr>
      <w:r w:rsidRPr="00422B7A">
        <w:rPr>
          <w:rFonts w:ascii="Times New Roman" w:hAnsi="Times New Roman" w:cs="Times New Roman"/>
          <w:shd w:val="clear" w:color="auto" w:fill="FFFFFF"/>
          <w:vertAlign w:val="superscript"/>
        </w:rPr>
        <w:t xml:space="preserve">b </w:t>
      </w:r>
      <w:r w:rsidRPr="00422B7A">
        <w:rPr>
          <w:rFonts w:ascii="Times New Roman" w:hAnsi="Times New Roman" w:cs="Times New Roman"/>
          <w:color w:val="auto"/>
          <w:lang w:val="en-GB"/>
        </w:rPr>
        <w:t>Division of Psychology, School of Applied Sciences, London South Bank University, London, UK.</w:t>
      </w:r>
    </w:p>
    <w:p w14:paraId="482F9EC8" w14:textId="65EB43E2" w:rsidR="00CC0779" w:rsidRPr="00422B7A" w:rsidRDefault="00CC0779" w:rsidP="00CC0779">
      <w:pPr>
        <w:spacing w:line="480" w:lineRule="auto"/>
        <w:ind w:firstLine="720"/>
        <w:jc w:val="center"/>
        <w:rPr>
          <w:rFonts w:asciiTheme="majorBidi" w:hAnsiTheme="majorBidi" w:cstheme="majorBidi"/>
          <w:b/>
          <w:bCs/>
          <w:lang w:val="en-GB"/>
        </w:rPr>
      </w:pPr>
    </w:p>
    <w:p w14:paraId="0D981E28" w14:textId="1FC98AF9" w:rsidR="00CC0779" w:rsidRPr="00422B7A" w:rsidRDefault="00CC0779" w:rsidP="00CC0779">
      <w:pPr>
        <w:spacing w:line="480" w:lineRule="auto"/>
        <w:ind w:firstLine="720"/>
        <w:jc w:val="center"/>
        <w:rPr>
          <w:rFonts w:asciiTheme="majorBidi" w:hAnsiTheme="majorBidi" w:cstheme="majorBidi"/>
          <w:b/>
          <w:bCs/>
        </w:rPr>
      </w:pPr>
    </w:p>
    <w:p w14:paraId="11E52CE7" w14:textId="1FF86779" w:rsidR="00CC0779" w:rsidRPr="00422B7A" w:rsidRDefault="00CC0779" w:rsidP="00CC0779">
      <w:pPr>
        <w:spacing w:line="480" w:lineRule="auto"/>
        <w:ind w:firstLine="720"/>
        <w:jc w:val="center"/>
        <w:rPr>
          <w:rFonts w:asciiTheme="majorBidi" w:hAnsiTheme="majorBidi" w:cstheme="majorBidi"/>
          <w:b/>
          <w:bCs/>
        </w:rPr>
      </w:pPr>
    </w:p>
    <w:p w14:paraId="17A6405C" w14:textId="5FFFD420" w:rsidR="00CC0779" w:rsidRPr="00422B7A" w:rsidRDefault="00CC0779" w:rsidP="00CC0779">
      <w:pPr>
        <w:spacing w:line="480" w:lineRule="auto"/>
        <w:ind w:firstLine="720"/>
        <w:jc w:val="center"/>
        <w:rPr>
          <w:rFonts w:asciiTheme="majorBidi" w:hAnsiTheme="majorBidi" w:cstheme="majorBidi"/>
          <w:b/>
          <w:bCs/>
        </w:rPr>
      </w:pPr>
    </w:p>
    <w:p w14:paraId="7479AD22" w14:textId="7AF3E590" w:rsidR="00CC0779" w:rsidRPr="00422B7A" w:rsidRDefault="00CC0779" w:rsidP="00CC0779">
      <w:pPr>
        <w:spacing w:line="480" w:lineRule="auto"/>
        <w:ind w:firstLine="720"/>
        <w:jc w:val="center"/>
        <w:rPr>
          <w:rFonts w:asciiTheme="majorBidi" w:hAnsiTheme="majorBidi" w:cstheme="majorBidi"/>
          <w:b/>
          <w:bCs/>
        </w:rPr>
      </w:pPr>
    </w:p>
    <w:p w14:paraId="79BABB06" w14:textId="0BA5BCCF" w:rsidR="00CC0779" w:rsidRPr="00422B7A" w:rsidRDefault="00CC0779" w:rsidP="00CC0779">
      <w:pPr>
        <w:spacing w:line="480" w:lineRule="auto"/>
        <w:ind w:firstLine="720"/>
        <w:jc w:val="center"/>
        <w:rPr>
          <w:rFonts w:asciiTheme="majorBidi" w:hAnsiTheme="majorBidi" w:cstheme="majorBidi"/>
          <w:b/>
          <w:bCs/>
        </w:rPr>
      </w:pPr>
    </w:p>
    <w:p w14:paraId="70490CC4" w14:textId="3D7BA48E" w:rsidR="00CC0779" w:rsidRPr="00422B7A" w:rsidRDefault="00CC0779" w:rsidP="00CC0779">
      <w:pPr>
        <w:spacing w:line="480" w:lineRule="auto"/>
        <w:ind w:firstLine="720"/>
        <w:jc w:val="center"/>
        <w:rPr>
          <w:rFonts w:asciiTheme="majorBidi" w:hAnsiTheme="majorBidi" w:cstheme="majorBidi"/>
          <w:b/>
          <w:bCs/>
        </w:rPr>
      </w:pPr>
    </w:p>
    <w:p w14:paraId="4B649E0C" w14:textId="6E10109E" w:rsidR="00CC0779" w:rsidRPr="00422B7A" w:rsidRDefault="00CC0779" w:rsidP="00CC0779">
      <w:pPr>
        <w:spacing w:line="480" w:lineRule="auto"/>
        <w:ind w:firstLine="720"/>
        <w:jc w:val="center"/>
        <w:rPr>
          <w:rFonts w:asciiTheme="majorBidi" w:hAnsiTheme="majorBidi" w:cstheme="majorBidi"/>
          <w:b/>
          <w:bCs/>
        </w:rPr>
      </w:pPr>
    </w:p>
    <w:p w14:paraId="795A6A91" w14:textId="1CB72F8B" w:rsidR="00CC0779" w:rsidRPr="00422B7A" w:rsidRDefault="00CC0779" w:rsidP="00CC0779">
      <w:pPr>
        <w:spacing w:line="480" w:lineRule="auto"/>
        <w:ind w:firstLine="720"/>
        <w:jc w:val="center"/>
        <w:rPr>
          <w:rFonts w:asciiTheme="majorBidi" w:hAnsiTheme="majorBidi" w:cstheme="majorBidi"/>
          <w:b/>
          <w:bCs/>
        </w:rPr>
      </w:pPr>
    </w:p>
    <w:p w14:paraId="3AA7AC81" w14:textId="4D91B5DE" w:rsidR="00CC0779" w:rsidRPr="00422B7A" w:rsidRDefault="00CC0779" w:rsidP="00CC0779">
      <w:pPr>
        <w:spacing w:line="480" w:lineRule="auto"/>
        <w:ind w:firstLine="720"/>
        <w:jc w:val="center"/>
        <w:rPr>
          <w:rFonts w:asciiTheme="majorBidi" w:hAnsiTheme="majorBidi" w:cstheme="majorBidi"/>
          <w:b/>
          <w:bCs/>
        </w:rPr>
      </w:pPr>
    </w:p>
    <w:p w14:paraId="69FAD9CA" w14:textId="578219E9" w:rsidR="00CC0779" w:rsidRPr="00422B7A" w:rsidRDefault="00CC0779" w:rsidP="00CC0779">
      <w:pPr>
        <w:spacing w:line="480" w:lineRule="auto"/>
        <w:ind w:firstLine="720"/>
        <w:jc w:val="center"/>
        <w:rPr>
          <w:rFonts w:asciiTheme="majorBidi" w:hAnsiTheme="majorBidi" w:cstheme="majorBidi"/>
          <w:b/>
          <w:bCs/>
        </w:rPr>
      </w:pPr>
    </w:p>
    <w:p w14:paraId="3528DF54" w14:textId="7C0C71A1" w:rsidR="00CC0779" w:rsidRPr="00422B7A" w:rsidRDefault="00CC0779" w:rsidP="00CC0779">
      <w:pPr>
        <w:spacing w:line="480" w:lineRule="auto"/>
        <w:ind w:firstLine="720"/>
        <w:jc w:val="center"/>
        <w:rPr>
          <w:rFonts w:asciiTheme="majorBidi" w:hAnsiTheme="majorBidi" w:cstheme="majorBidi"/>
          <w:b/>
          <w:bCs/>
        </w:rPr>
      </w:pPr>
    </w:p>
    <w:p w14:paraId="04701EB5" w14:textId="5C56CAE9" w:rsidR="00CC0779" w:rsidRPr="00422B7A" w:rsidRDefault="00CC0779" w:rsidP="00CC0779">
      <w:pPr>
        <w:spacing w:line="480" w:lineRule="auto"/>
        <w:ind w:firstLine="720"/>
        <w:jc w:val="center"/>
        <w:rPr>
          <w:rFonts w:asciiTheme="majorBidi" w:hAnsiTheme="majorBidi" w:cstheme="majorBidi"/>
          <w:b/>
          <w:bCs/>
        </w:rPr>
      </w:pPr>
    </w:p>
    <w:p w14:paraId="08B33F97" w14:textId="5F9B2965" w:rsidR="00CC0779" w:rsidRPr="00422B7A" w:rsidRDefault="00CC0779" w:rsidP="00CC0779">
      <w:pPr>
        <w:spacing w:line="480" w:lineRule="auto"/>
        <w:ind w:firstLine="720"/>
        <w:jc w:val="center"/>
        <w:rPr>
          <w:rFonts w:asciiTheme="majorBidi" w:hAnsiTheme="majorBidi" w:cstheme="majorBidi"/>
          <w:b/>
          <w:bCs/>
        </w:rPr>
      </w:pPr>
    </w:p>
    <w:p w14:paraId="5E8FE19B" w14:textId="50CECFF3" w:rsidR="00CC0779" w:rsidRPr="00422B7A" w:rsidRDefault="00CC0779" w:rsidP="00CC0779">
      <w:pPr>
        <w:spacing w:line="480" w:lineRule="auto"/>
        <w:ind w:firstLine="720"/>
        <w:jc w:val="center"/>
        <w:rPr>
          <w:rFonts w:asciiTheme="majorBidi" w:hAnsiTheme="majorBidi" w:cstheme="majorBidi"/>
          <w:b/>
          <w:bCs/>
        </w:rPr>
      </w:pPr>
    </w:p>
    <w:p w14:paraId="290C728C" w14:textId="5D933375" w:rsidR="00CC0779" w:rsidRPr="00422B7A" w:rsidRDefault="00CC0779" w:rsidP="00CC0779">
      <w:pPr>
        <w:spacing w:line="480" w:lineRule="auto"/>
        <w:ind w:firstLine="720"/>
        <w:jc w:val="center"/>
        <w:rPr>
          <w:rFonts w:asciiTheme="majorBidi" w:hAnsiTheme="majorBidi" w:cstheme="majorBidi"/>
          <w:b/>
          <w:bCs/>
        </w:rPr>
      </w:pPr>
    </w:p>
    <w:p w14:paraId="1A41F82A" w14:textId="77777777" w:rsidR="00F601B8" w:rsidRPr="004F51D2" w:rsidRDefault="00F601B8" w:rsidP="00F601B8">
      <w:pPr>
        <w:spacing w:line="480" w:lineRule="auto"/>
        <w:jc w:val="both"/>
        <w:rPr>
          <w:b/>
          <w:bCs/>
        </w:rPr>
      </w:pPr>
      <w:r w:rsidRPr="004F51D2">
        <w:rPr>
          <w:b/>
          <w:bCs/>
        </w:rPr>
        <w:lastRenderedPageBreak/>
        <w:t>Abstract</w:t>
      </w:r>
    </w:p>
    <w:p w14:paraId="25346B66" w14:textId="7E40DAFF" w:rsidR="0015147A" w:rsidRPr="008D00DA" w:rsidRDefault="00FC2131" w:rsidP="008D00DA">
      <w:pPr>
        <w:spacing w:line="480" w:lineRule="auto"/>
      </w:pPr>
      <w:ins w:id="0" w:author="Anita C." w:date="2022-08-11T13:29:00Z">
        <w:r>
          <w:t xml:space="preserve">The use of the </w:t>
        </w:r>
      </w:ins>
      <w:r w:rsidR="00F601B8" w:rsidRPr="00A1598D">
        <w:t>Metacognitions about Online Gaming Scale</w:t>
      </w:r>
      <w:r w:rsidR="00F601B8" w:rsidRPr="004F51D2">
        <w:t xml:space="preserve"> (MOGS)</w:t>
      </w:r>
      <w:r w:rsidR="00F601B8" w:rsidRPr="00F601B8">
        <w:t xml:space="preserve"> ha</w:t>
      </w:r>
      <w:r w:rsidR="00E318AB">
        <w:t>s</w:t>
      </w:r>
      <w:r w:rsidR="00F601B8" w:rsidRPr="00F601B8">
        <w:t xml:space="preserve"> been linked </w:t>
      </w:r>
      <w:del w:id="1" w:author="Anita C." w:date="2022-08-11T13:29:00Z">
        <w:r w:rsidR="00F601B8" w:rsidRPr="00F601B8" w:rsidDel="00303D52">
          <w:delText xml:space="preserve">to </w:delText>
        </w:r>
      </w:del>
      <w:ins w:id="2" w:author="Anita C." w:date="2022-08-11T13:29:00Z">
        <w:r w:rsidR="00303D52">
          <w:t>with</w:t>
        </w:r>
        <w:r w:rsidR="00303D52" w:rsidRPr="00F601B8">
          <w:t xml:space="preserve"> </w:t>
        </w:r>
      </w:ins>
      <w:r w:rsidR="00F601B8" w:rsidRPr="004F51D2">
        <w:t>online gaming</w:t>
      </w:r>
      <w:r w:rsidR="00F601B8" w:rsidRPr="00F601B8">
        <w:t xml:space="preserve"> </w:t>
      </w:r>
      <w:commentRangeStart w:id="3"/>
      <w:r w:rsidR="00F601B8" w:rsidRPr="00F601B8">
        <w:t>disorder</w:t>
      </w:r>
      <w:commentRangeEnd w:id="3"/>
      <w:r w:rsidR="00FA7B0A">
        <w:rPr>
          <w:rStyle w:val="CommentReference"/>
          <w:rFonts w:asciiTheme="minorHAnsi" w:eastAsiaTheme="minorHAnsi" w:hAnsiTheme="minorHAnsi" w:cstheme="minorBidi"/>
        </w:rPr>
        <w:commentReference w:id="3"/>
      </w:r>
      <w:r w:rsidR="00F601B8" w:rsidRPr="00F601B8">
        <w:t>.</w:t>
      </w:r>
      <w:r w:rsidR="00F601B8">
        <w:t xml:space="preserve"> In our study, </w:t>
      </w:r>
      <w:r w:rsidR="00F601B8" w:rsidRPr="00D80635">
        <w:rPr>
          <w:color w:val="000000" w:themeColor="text1"/>
        </w:rPr>
        <w:t>we evaluate</w:t>
      </w:r>
      <w:ins w:id="4" w:author="Anita C." w:date="2022-08-11T08:38:00Z">
        <w:r w:rsidR="00606B0D">
          <w:rPr>
            <w:color w:val="000000" w:themeColor="text1"/>
          </w:rPr>
          <w:t>d</w:t>
        </w:r>
      </w:ins>
      <w:r w:rsidR="00F601B8" w:rsidRPr="00D80635">
        <w:rPr>
          <w:color w:val="000000" w:themeColor="text1"/>
        </w:rPr>
        <w:t xml:space="preserve"> </w:t>
      </w:r>
      <w:ins w:id="5" w:author="Anita C." w:date="2022-08-11T13:24:00Z">
        <w:r w:rsidR="00303D52">
          <w:rPr>
            <w:color w:val="000000" w:themeColor="text1"/>
          </w:rPr>
          <w:t xml:space="preserve">the </w:t>
        </w:r>
      </w:ins>
      <w:r w:rsidR="00F601B8" w:rsidRPr="00D80635">
        <w:rPr>
          <w:color w:val="000000" w:themeColor="text1"/>
        </w:rPr>
        <w:t xml:space="preserve">psychometric properties of the MOGS, including its </w:t>
      </w:r>
      <w:r w:rsidR="00F601B8" w:rsidRPr="004F51D2">
        <w:rPr>
          <w:color w:val="000000" w:themeColor="text1"/>
        </w:rPr>
        <w:t xml:space="preserve">factor structure, reliability, and predictive validity </w:t>
      </w:r>
      <w:r w:rsidR="00F601B8" w:rsidRPr="00D80635">
        <w:rPr>
          <w:color w:val="000000" w:themeColor="text1"/>
        </w:rPr>
        <w:t>among Israeli adolescents</w:t>
      </w:r>
      <w:r w:rsidR="004B6870" w:rsidRPr="00D80635">
        <w:rPr>
          <w:color w:val="000000" w:themeColor="text1"/>
        </w:rPr>
        <w:t xml:space="preserve"> </w:t>
      </w:r>
      <w:del w:id="6" w:author="Anita C." w:date="2022-08-11T08:24:00Z">
        <w:r w:rsidR="004B6870" w:rsidRPr="004B6870" w:rsidDel="000F70C9">
          <w:rPr>
            <w:color w:val="000000" w:themeColor="text1"/>
          </w:rPr>
          <w:delText xml:space="preserve">by </w:delText>
        </w:r>
      </w:del>
      <w:ins w:id="7" w:author="Anita C." w:date="2022-08-11T08:24:00Z">
        <w:r w:rsidR="000F70C9">
          <w:rPr>
            <w:color w:val="000000" w:themeColor="text1"/>
          </w:rPr>
          <w:t>in a</w:t>
        </w:r>
        <w:r w:rsidR="000F70C9" w:rsidRPr="004B6870">
          <w:rPr>
            <w:color w:val="000000" w:themeColor="text1"/>
          </w:rPr>
          <w:t xml:space="preserve"> </w:t>
        </w:r>
      </w:ins>
      <w:r w:rsidR="00D80635">
        <w:rPr>
          <w:color w:val="000000" w:themeColor="text1"/>
        </w:rPr>
        <w:t>six-month</w:t>
      </w:r>
      <w:r w:rsidR="00E318AB">
        <w:rPr>
          <w:color w:val="000000" w:themeColor="text1"/>
        </w:rPr>
        <w:t xml:space="preserve"> </w:t>
      </w:r>
      <w:r w:rsidR="004B6870" w:rsidRPr="004B6870">
        <w:rPr>
          <w:color w:val="000000" w:themeColor="text1"/>
        </w:rPr>
        <w:t>prospective study</w:t>
      </w:r>
      <w:r w:rsidR="00F601B8" w:rsidRPr="004B6870">
        <w:rPr>
          <w:color w:val="000000" w:themeColor="text1"/>
        </w:rPr>
        <w:t xml:space="preserve">. </w:t>
      </w:r>
      <w:r w:rsidR="00D80635">
        <w:rPr>
          <w:color w:val="000000" w:themeColor="text1"/>
        </w:rPr>
        <w:t>We also</w:t>
      </w:r>
      <w:del w:id="8" w:author="Anita C." w:date="2022-08-11T08:25:00Z">
        <w:r w:rsidR="00D80635" w:rsidDel="000F70C9">
          <w:rPr>
            <w:color w:val="000000" w:themeColor="text1"/>
          </w:rPr>
          <w:delText>,</w:delText>
        </w:r>
      </w:del>
      <w:r w:rsidR="00D80635">
        <w:rPr>
          <w:color w:val="000000" w:themeColor="text1"/>
        </w:rPr>
        <w:t xml:space="preserve"> examined </w:t>
      </w:r>
      <w:ins w:id="9" w:author="Anita C." w:date="2022-08-11T12:58:00Z">
        <w:r w:rsidR="00461D20">
          <w:rPr>
            <w:color w:val="000000" w:themeColor="text1"/>
          </w:rPr>
          <w:t xml:space="preserve">the </w:t>
        </w:r>
      </w:ins>
      <w:ins w:id="10" w:author="Anita C." w:date="2022-08-11T13:08:00Z">
        <w:r w:rsidR="002E1504">
          <w:rPr>
            <w:color w:val="000000" w:themeColor="text1"/>
          </w:rPr>
          <w:t xml:space="preserve">usefulness </w:t>
        </w:r>
      </w:ins>
      <w:ins w:id="11" w:author="Anita C." w:date="2022-08-11T12:58:00Z">
        <w:r w:rsidR="00461D20">
          <w:rPr>
            <w:color w:val="000000" w:themeColor="text1"/>
          </w:rPr>
          <w:t xml:space="preserve">of </w:t>
        </w:r>
      </w:ins>
      <w:ins w:id="12" w:author="Anita C." w:date="2022-08-11T13:01:00Z">
        <w:r w:rsidR="00461D20">
          <w:rPr>
            <w:color w:val="000000" w:themeColor="text1"/>
          </w:rPr>
          <w:t xml:space="preserve">the </w:t>
        </w:r>
      </w:ins>
      <w:r w:rsidR="00D80635">
        <w:rPr>
          <w:color w:val="000000" w:themeColor="text1"/>
        </w:rPr>
        <w:t xml:space="preserve">MOGS </w:t>
      </w:r>
      <w:del w:id="13" w:author="Anita C." w:date="2022-08-11T12:53:00Z">
        <w:r w:rsidR="0003501C" w:rsidDel="003160C1">
          <w:rPr>
            <w:color w:val="000000" w:themeColor="text1"/>
          </w:rPr>
          <w:delText xml:space="preserve">by </w:delText>
        </w:r>
      </w:del>
      <w:ins w:id="14" w:author="Anita C." w:date="2022-08-11T12:53:00Z">
        <w:r w:rsidR="003160C1">
          <w:rPr>
            <w:color w:val="000000" w:themeColor="text1"/>
          </w:rPr>
          <w:t>as</w:t>
        </w:r>
      </w:ins>
      <w:ins w:id="15" w:author="Anita C." w:date="2022-08-11T12:54:00Z">
        <w:r w:rsidR="003160C1">
          <w:rPr>
            <w:color w:val="000000" w:themeColor="text1"/>
          </w:rPr>
          <w:t xml:space="preserve"> a</w:t>
        </w:r>
      </w:ins>
      <w:ins w:id="16" w:author="Anita C." w:date="2022-08-11T12:53:00Z">
        <w:r w:rsidR="003160C1">
          <w:rPr>
            <w:color w:val="000000" w:themeColor="text1"/>
          </w:rPr>
          <w:t xml:space="preserve"> </w:t>
        </w:r>
      </w:ins>
      <w:r w:rsidR="0003501C">
        <w:rPr>
          <w:color w:val="000000" w:themeColor="text1"/>
        </w:rPr>
        <w:t>theoretical model</w:t>
      </w:r>
      <w:del w:id="17" w:author="Anita C." w:date="2022-08-11T13:00:00Z">
        <w:r w:rsidR="0003501C" w:rsidDel="00461D20">
          <w:rPr>
            <w:color w:val="000000" w:themeColor="text1"/>
          </w:rPr>
          <w:delText>,</w:delText>
        </w:r>
      </w:del>
      <w:r w:rsidR="0003501C">
        <w:rPr>
          <w:color w:val="000000" w:themeColor="text1"/>
        </w:rPr>
        <w:t xml:space="preserve"> </w:t>
      </w:r>
      <w:del w:id="18" w:author="Anita C." w:date="2022-08-11T08:33:00Z">
        <w:r w:rsidR="00D80635" w:rsidDel="00EE28A6">
          <w:rPr>
            <w:color w:val="000000" w:themeColor="text1"/>
          </w:rPr>
          <w:delText xml:space="preserve">as </w:delText>
        </w:r>
      </w:del>
      <w:ins w:id="19" w:author="Anita C." w:date="2022-08-11T13:02:00Z">
        <w:r w:rsidR="00461D20">
          <w:rPr>
            <w:color w:val="000000" w:themeColor="text1"/>
          </w:rPr>
          <w:t xml:space="preserve">and </w:t>
        </w:r>
      </w:ins>
      <w:del w:id="20" w:author="Anita C." w:date="2022-08-11T13:37:00Z">
        <w:r w:rsidR="00D80635" w:rsidDel="004C34A7">
          <w:rPr>
            <w:color w:val="000000" w:themeColor="text1"/>
          </w:rPr>
          <w:delText>a</w:delText>
        </w:r>
      </w:del>
      <w:ins w:id="21" w:author="Anita C." w:date="2022-08-11T13:37:00Z">
        <w:r w:rsidR="004C34A7">
          <w:rPr>
            <w:color w:val="000000" w:themeColor="text1"/>
          </w:rPr>
          <w:t>a</w:t>
        </w:r>
      </w:ins>
      <w:del w:id="22" w:author="Anita C." w:date="2022-08-11T13:07:00Z">
        <w:r w:rsidR="00D80635" w:rsidDel="00F9604F">
          <w:rPr>
            <w:color w:val="000000" w:themeColor="text1"/>
          </w:rPr>
          <w:delText xml:space="preserve"> </w:delText>
        </w:r>
      </w:del>
      <w:del w:id="23" w:author="Anita C." w:date="2022-08-11T13:09:00Z">
        <w:r w:rsidR="00D80635" w:rsidRPr="00D80635" w:rsidDel="002E1504">
          <w:rPr>
            <w:color w:val="000000" w:themeColor="text1"/>
          </w:rPr>
          <w:delText xml:space="preserve">mediate </w:delText>
        </w:r>
      </w:del>
      <w:ins w:id="24" w:author="Anita C." w:date="2022-08-11T13:09:00Z">
        <w:r w:rsidR="002E1504">
          <w:rPr>
            <w:color w:val="000000" w:themeColor="text1"/>
          </w:rPr>
          <w:t xml:space="preserve"> </w:t>
        </w:r>
        <w:commentRangeStart w:id="25"/>
        <w:r w:rsidR="002E1504" w:rsidRPr="00D80635">
          <w:rPr>
            <w:color w:val="000000" w:themeColor="text1"/>
          </w:rPr>
          <w:t>mediat</w:t>
        </w:r>
        <w:r w:rsidR="002E1504">
          <w:rPr>
            <w:color w:val="000000" w:themeColor="text1"/>
          </w:rPr>
          <w:t>or</w:t>
        </w:r>
      </w:ins>
      <w:commentRangeEnd w:id="25"/>
      <w:ins w:id="26" w:author="Anita C." w:date="2022-08-11T13:11:00Z">
        <w:r w:rsidR="002E1504">
          <w:rPr>
            <w:rStyle w:val="CommentReference"/>
            <w:rFonts w:asciiTheme="minorHAnsi" w:eastAsiaTheme="minorHAnsi" w:hAnsiTheme="minorHAnsi" w:cstheme="minorBidi"/>
          </w:rPr>
          <w:commentReference w:id="25"/>
        </w:r>
      </w:ins>
      <w:ins w:id="27" w:author="Anita C." w:date="2022-08-11T13:09:00Z">
        <w:r w:rsidR="002E1504" w:rsidRPr="00D80635">
          <w:rPr>
            <w:color w:val="000000" w:themeColor="text1"/>
          </w:rPr>
          <w:t xml:space="preserve"> </w:t>
        </w:r>
        <w:r w:rsidR="002E1504">
          <w:rPr>
            <w:color w:val="000000" w:themeColor="text1"/>
          </w:rPr>
          <w:t xml:space="preserve">of </w:t>
        </w:r>
      </w:ins>
      <w:r w:rsidR="00D80635" w:rsidRPr="00D80635">
        <w:rPr>
          <w:color w:val="000000" w:themeColor="text1"/>
        </w:rPr>
        <w:t xml:space="preserve">the </w:t>
      </w:r>
      <w:ins w:id="28" w:author="Anita C." w:date="2022-08-11T13:37:00Z">
        <w:r w:rsidR="004C34A7">
          <w:rPr>
            <w:color w:val="000000" w:themeColor="text1"/>
          </w:rPr>
          <w:t xml:space="preserve">following: the </w:t>
        </w:r>
      </w:ins>
      <w:r w:rsidR="00D80635" w:rsidRPr="00D80635">
        <w:rPr>
          <w:color w:val="000000" w:themeColor="text1"/>
        </w:rPr>
        <w:t xml:space="preserve">effect of attachment patterns on </w:t>
      </w:r>
      <w:ins w:id="29" w:author="Anita C." w:date="2022-08-11T08:28:00Z">
        <w:r w:rsidR="00C861BF">
          <w:rPr>
            <w:color w:val="000000" w:themeColor="text1"/>
          </w:rPr>
          <w:t>Internet Gaming Disorder (</w:t>
        </w:r>
      </w:ins>
      <w:r w:rsidR="00D80635" w:rsidRPr="00D80635">
        <w:rPr>
          <w:color w:val="000000" w:themeColor="text1"/>
        </w:rPr>
        <w:t>IGD</w:t>
      </w:r>
      <w:ins w:id="30" w:author="Anita C." w:date="2022-08-11T08:29:00Z">
        <w:r w:rsidR="00C861BF">
          <w:rPr>
            <w:color w:val="000000" w:themeColor="text1"/>
          </w:rPr>
          <w:t>)</w:t>
        </w:r>
      </w:ins>
      <w:r w:rsidR="00D80635" w:rsidRPr="00D80635">
        <w:rPr>
          <w:color w:val="000000" w:themeColor="text1"/>
        </w:rPr>
        <w:t xml:space="preserve">, </w:t>
      </w:r>
      <w:ins w:id="31" w:author="Anita C." w:date="2022-08-11T13:02:00Z">
        <w:r w:rsidR="00461D20">
          <w:rPr>
            <w:color w:val="000000" w:themeColor="text1"/>
          </w:rPr>
          <w:t>the</w:t>
        </w:r>
      </w:ins>
      <w:ins w:id="32" w:author="Anita C." w:date="2022-08-11T08:27:00Z">
        <w:r w:rsidR="000F70C9">
          <w:rPr>
            <w:color w:val="000000" w:themeColor="text1"/>
          </w:rPr>
          <w:t xml:space="preserve"> </w:t>
        </w:r>
      </w:ins>
      <w:r w:rsidR="00D80635" w:rsidRPr="00D80635">
        <w:rPr>
          <w:color w:val="000000" w:themeColor="text1"/>
        </w:rPr>
        <w:t>preference for online social interactions</w:t>
      </w:r>
      <w:ins w:id="33" w:author="Anita C." w:date="2022-08-11T13:34:00Z">
        <w:r w:rsidR="004C34A7">
          <w:rPr>
            <w:color w:val="000000" w:themeColor="text1"/>
          </w:rPr>
          <w:t>,</w:t>
        </w:r>
      </w:ins>
      <w:del w:id="34" w:author="Anita C." w:date="2022-08-11T13:02:00Z">
        <w:r w:rsidR="00D80635" w:rsidRPr="00D80635" w:rsidDel="00461D20">
          <w:rPr>
            <w:color w:val="000000" w:themeColor="text1"/>
          </w:rPr>
          <w:delText>,</w:delText>
        </w:r>
      </w:del>
      <w:r w:rsidR="00D80635" w:rsidRPr="00D80635">
        <w:rPr>
          <w:color w:val="000000" w:themeColor="text1"/>
        </w:rPr>
        <w:t xml:space="preserve"> </w:t>
      </w:r>
      <w:r w:rsidR="00D80635">
        <w:rPr>
          <w:color w:val="000000" w:themeColor="text1"/>
        </w:rPr>
        <w:t xml:space="preserve">and </w:t>
      </w:r>
      <w:ins w:id="35" w:author="Anita C." w:date="2022-08-11T13:37:00Z">
        <w:r w:rsidR="004C34A7">
          <w:rPr>
            <w:color w:val="000000" w:themeColor="text1"/>
          </w:rPr>
          <w:t xml:space="preserve">the </w:t>
        </w:r>
      </w:ins>
      <w:r w:rsidR="00D80635" w:rsidRPr="00D80635">
        <w:rPr>
          <w:color w:val="000000" w:themeColor="text1"/>
        </w:rPr>
        <w:t>motive</w:t>
      </w:r>
      <w:ins w:id="36" w:author="Anita C." w:date="2022-08-11T13:24:00Z">
        <w:r w:rsidR="00303D52">
          <w:rPr>
            <w:color w:val="000000" w:themeColor="text1"/>
          </w:rPr>
          <w:t>s</w:t>
        </w:r>
      </w:ins>
      <w:del w:id="37" w:author="Anita C." w:date="2022-08-11T08:27:00Z">
        <w:r w:rsidR="00D80635" w:rsidRPr="00D80635" w:rsidDel="000F70C9">
          <w:rPr>
            <w:color w:val="000000" w:themeColor="text1"/>
          </w:rPr>
          <w:delText>s</w:delText>
        </w:r>
      </w:del>
      <w:r w:rsidR="00D80635" w:rsidRPr="00D80635">
        <w:rPr>
          <w:color w:val="000000" w:themeColor="text1"/>
        </w:rPr>
        <w:t xml:space="preserve"> for online </w:t>
      </w:r>
      <w:commentRangeStart w:id="38"/>
      <w:r w:rsidR="00D80635" w:rsidRPr="00D80635">
        <w:rPr>
          <w:color w:val="000000" w:themeColor="text1"/>
        </w:rPr>
        <w:t>gaming</w:t>
      </w:r>
      <w:commentRangeEnd w:id="38"/>
      <w:r w:rsidR="002E1504">
        <w:rPr>
          <w:rStyle w:val="CommentReference"/>
          <w:rFonts w:asciiTheme="minorHAnsi" w:eastAsiaTheme="minorHAnsi" w:hAnsiTheme="minorHAnsi" w:cstheme="minorBidi"/>
        </w:rPr>
        <w:commentReference w:id="38"/>
      </w:r>
      <w:r w:rsidR="00D80635">
        <w:rPr>
          <w:color w:val="000000" w:themeColor="text1"/>
        </w:rPr>
        <w:t xml:space="preserve">. </w:t>
      </w:r>
      <w:r w:rsidR="002208CB" w:rsidRPr="004F51D2">
        <w:t xml:space="preserve">The </w:t>
      </w:r>
      <w:r w:rsidR="002208CB">
        <w:t>study population include</w:t>
      </w:r>
      <w:ins w:id="39" w:author="Anita C." w:date="2022-08-11T08:38:00Z">
        <w:r w:rsidR="00606B0D">
          <w:t>d</w:t>
        </w:r>
      </w:ins>
      <w:r w:rsidR="002208CB" w:rsidRPr="004F51D2">
        <w:t xml:space="preserve"> </w:t>
      </w:r>
      <w:r w:rsidR="002208CB" w:rsidRPr="00422B7A">
        <w:rPr>
          <w:rFonts w:hint="cs"/>
          <w:rtl/>
        </w:rPr>
        <w:t>1</w:t>
      </w:r>
      <w:r w:rsidR="002208CB" w:rsidRPr="00422B7A">
        <w:t>,</w:t>
      </w:r>
      <w:r w:rsidR="002208CB" w:rsidRPr="00422B7A">
        <w:rPr>
          <w:rtl/>
        </w:rPr>
        <w:t>0</w:t>
      </w:r>
      <w:r w:rsidR="002208CB" w:rsidRPr="00422B7A">
        <w:rPr>
          <w:rFonts w:hint="cs"/>
          <w:rtl/>
        </w:rPr>
        <w:t>56</w:t>
      </w:r>
      <w:r w:rsidR="002208CB" w:rsidRPr="00422B7A">
        <w:t xml:space="preserve"> Israeli adolescents </w:t>
      </w:r>
      <w:r w:rsidR="00371B1A" w:rsidRPr="00422B7A">
        <w:t>(610 males and 446 females</w:t>
      </w:r>
      <w:r w:rsidR="00371B1A">
        <w:t xml:space="preserve">, </w:t>
      </w:r>
      <w:commentRangeStart w:id="40"/>
      <w:r w:rsidR="00371B1A" w:rsidRPr="00422B7A">
        <w:t>M</w:t>
      </w:r>
      <w:commentRangeEnd w:id="40"/>
      <w:r w:rsidR="00EE2C97">
        <w:rPr>
          <w:rStyle w:val="CommentReference"/>
          <w:rFonts w:asciiTheme="minorHAnsi" w:eastAsiaTheme="minorHAnsi" w:hAnsiTheme="minorHAnsi" w:cstheme="minorBidi"/>
        </w:rPr>
        <w:commentReference w:id="40"/>
      </w:r>
      <w:r w:rsidR="00371B1A" w:rsidRPr="00422B7A">
        <w:t> = 15.77, SD = 1.</w:t>
      </w:r>
      <w:r w:rsidR="00371B1A" w:rsidRPr="00422B7A">
        <w:rPr>
          <w:rFonts w:hint="cs"/>
          <w:rtl/>
        </w:rPr>
        <w:t>43</w:t>
      </w:r>
      <w:r w:rsidR="00371B1A" w:rsidRPr="00422B7A">
        <w:t>)</w:t>
      </w:r>
      <w:r w:rsidR="00371B1A">
        <w:t xml:space="preserve"> with an</w:t>
      </w:r>
      <w:r w:rsidR="00371B1A" w:rsidRPr="00422B7A">
        <w:t xml:space="preserve"> age</w:t>
      </w:r>
      <w:r w:rsidR="00371B1A">
        <w:t xml:space="preserve"> range of</w:t>
      </w:r>
      <w:r w:rsidR="00371B1A" w:rsidRPr="00422B7A">
        <w:t xml:space="preserve"> 13</w:t>
      </w:r>
      <w:r w:rsidR="00371B1A" w:rsidRPr="00422B7A">
        <w:rPr>
          <w:rtl/>
        </w:rPr>
        <w:t>–</w:t>
      </w:r>
      <w:r w:rsidR="00371B1A" w:rsidRPr="00422B7A">
        <w:t xml:space="preserve">18 </w:t>
      </w:r>
      <w:r w:rsidR="00371B1A">
        <w:t xml:space="preserve">years. </w:t>
      </w:r>
      <w:r w:rsidR="00371B1A" w:rsidRPr="004F51D2">
        <w:t xml:space="preserve">The participants completed the </w:t>
      </w:r>
      <w:r w:rsidR="00371B1A">
        <w:t>Hebrew</w:t>
      </w:r>
      <w:r w:rsidR="00371B1A" w:rsidRPr="004F51D2">
        <w:t xml:space="preserve">-translated version of the </w:t>
      </w:r>
      <w:ins w:id="41" w:author="Anita C." w:date="2022-08-11T13:31:00Z">
        <w:r w:rsidRPr="00385FB7">
          <w:t>attachment style</w:t>
        </w:r>
        <w:r>
          <w:t xml:space="preserve"> </w:t>
        </w:r>
      </w:ins>
      <w:r w:rsidR="00371B1A" w:rsidRPr="004F51D2">
        <w:t>MOGS</w:t>
      </w:r>
      <w:del w:id="42" w:author="Anita C." w:date="2022-08-11T13:31:00Z">
        <w:r w:rsidR="00385FB7" w:rsidDel="00FC2131">
          <w:delText>,</w:delText>
        </w:r>
      </w:del>
      <w:r w:rsidR="00385FB7">
        <w:t xml:space="preserve"> </w:t>
      </w:r>
      <w:del w:id="43" w:author="Anita C." w:date="2022-08-11T13:31:00Z">
        <w:r w:rsidR="00385FB7" w:rsidRPr="00385FB7" w:rsidDel="00FC2131">
          <w:delText>attachment style</w:delText>
        </w:r>
      </w:del>
      <w:del w:id="44" w:author="Anita C." w:date="2022-08-11T08:48:00Z">
        <w:r w:rsidR="00385FB7" w:rsidRPr="00385FB7" w:rsidDel="00F014C7">
          <w:delText xml:space="preserve">, </w:delText>
        </w:r>
      </w:del>
      <w:ins w:id="45" w:author="Anita C." w:date="2022-08-11T08:52:00Z">
        <w:r w:rsidR="00F014C7">
          <w:t>on</w:t>
        </w:r>
      </w:ins>
      <w:ins w:id="46" w:author="Anita C." w:date="2022-08-11T08:48:00Z">
        <w:r w:rsidR="00F014C7">
          <w:t xml:space="preserve"> </w:t>
        </w:r>
      </w:ins>
      <w:ins w:id="47" w:author="Anita C." w:date="2022-08-11T08:53:00Z">
        <w:r w:rsidR="00F014C7">
          <w:t xml:space="preserve">the following: </w:t>
        </w:r>
      </w:ins>
      <w:ins w:id="48" w:author="Anita C." w:date="2022-08-11T08:47:00Z">
        <w:r w:rsidR="001F6E5B" w:rsidRPr="00385FB7">
          <w:t xml:space="preserve"> </w:t>
        </w:r>
      </w:ins>
      <w:commentRangeStart w:id="49"/>
      <w:r w:rsidR="00385FB7" w:rsidRPr="00385FB7">
        <w:t>IGD</w:t>
      </w:r>
      <w:commentRangeEnd w:id="49"/>
      <w:r w:rsidR="001F6E5B">
        <w:rPr>
          <w:rStyle w:val="CommentReference"/>
          <w:rFonts w:asciiTheme="minorHAnsi" w:eastAsiaTheme="minorHAnsi" w:hAnsiTheme="minorHAnsi" w:cstheme="minorBidi"/>
        </w:rPr>
        <w:commentReference w:id="49"/>
      </w:r>
      <w:r w:rsidR="00385FB7" w:rsidRPr="00385FB7">
        <w:t>, preference for online social interactions, emotion regulation</w:t>
      </w:r>
      <w:ins w:id="50" w:author="Anita C." w:date="2022-08-11T08:31:00Z">
        <w:r w:rsidR="00C861BF">
          <w:t>,</w:t>
        </w:r>
      </w:ins>
      <w:r w:rsidR="00385FB7" w:rsidRPr="00385FB7">
        <w:t xml:space="preserve"> and motives for online gaming</w:t>
      </w:r>
      <w:r w:rsidR="00385FB7">
        <w:t xml:space="preserve">. </w:t>
      </w:r>
      <w:r w:rsidR="002930E9">
        <w:rPr>
          <w:rFonts w:asciiTheme="majorBidi" w:hAnsiTheme="majorBidi" w:cstheme="majorBidi"/>
        </w:rPr>
        <w:t xml:space="preserve">The analyses indicated that the factorial structure of the </w:t>
      </w:r>
      <w:r w:rsidR="002930E9" w:rsidRPr="00EB19B5">
        <w:rPr>
          <w:rFonts w:asciiTheme="majorBidi" w:hAnsiTheme="majorBidi" w:cstheme="majorBidi"/>
        </w:rPr>
        <w:t>Hebrew</w:t>
      </w:r>
      <w:del w:id="51" w:author="Anita C." w:date="2022-08-11T13:33:00Z">
        <w:r w:rsidR="002930E9" w:rsidRPr="00EB19B5" w:rsidDel="00FC2131">
          <w:rPr>
            <w:rFonts w:asciiTheme="majorBidi" w:hAnsiTheme="majorBidi" w:cstheme="majorBidi"/>
          </w:rPr>
          <w:delText>-</w:delText>
        </w:r>
      </w:del>
      <w:ins w:id="52" w:author="Anita C." w:date="2022-08-11T13:33:00Z">
        <w:r>
          <w:rPr>
            <w:rFonts w:asciiTheme="majorBidi" w:hAnsiTheme="majorBidi" w:cstheme="majorBidi"/>
          </w:rPr>
          <w:t xml:space="preserve"> </w:t>
        </w:r>
      </w:ins>
      <w:r w:rsidR="002930E9" w:rsidRPr="00EB19B5">
        <w:rPr>
          <w:rFonts w:asciiTheme="majorBidi" w:hAnsiTheme="majorBidi" w:cstheme="majorBidi"/>
        </w:rPr>
        <w:t>MOGS</w:t>
      </w:r>
      <w:r w:rsidR="002930E9">
        <w:rPr>
          <w:rFonts w:asciiTheme="majorBidi" w:hAnsiTheme="majorBidi" w:cstheme="majorBidi"/>
        </w:rPr>
        <w:t xml:space="preserve"> comprised the expected two factors in T1 and T2 (</w:t>
      </w:r>
      <w:ins w:id="53" w:author="Anita C." w:date="2022-08-11T08:51:00Z">
        <w:r w:rsidR="00F014C7">
          <w:rPr>
            <w:rFonts w:asciiTheme="majorBidi" w:hAnsiTheme="majorBidi" w:cstheme="majorBidi"/>
          </w:rPr>
          <w:t xml:space="preserve">a </w:t>
        </w:r>
      </w:ins>
      <w:r w:rsidR="002930E9">
        <w:rPr>
          <w:rFonts w:asciiTheme="majorBidi" w:hAnsiTheme="majorBidi" w:cstheme="majorBidi"/>
        </w:rPr>
        <w:t>6-month follow-up)</w:t>
      </w:r>
      <w:r w:rsidR="002930E9">
        <w:t xml:space="preserve">. We also found that </w:t>
      </w:r>
      <w:r w:rsidR="002930E9">
        <w:rPr>
          <w:rFonts w:asciiTheme="majorBidi" w:hAnsiTheme="majorBidi" w:cstheme="majorBidi"/>
        </w:rPr>
        <w:t xml:space="preserve">positive and negative metacognitions significantly mediated the effect of attachment styles on </w:t>
      </w:r>
      <w:r w:rsidR="002930E9" w:rsidRPr="004D779B">
        <w:rPr>
          <w:rFonts w:asciiTheme="majorBidi" w:hAnsiTheme="majorBidi" w:cstheme="majorBidi"/>
        </w:rPr>
        <w:t xml:space="preserve">IGD, </w:t>
      </w:r>
      <w:ins w:id="54" w:author="Anita C." w:date="2022-08-11T13:36:00Z">
        <w:r w:rsidR="004C34A7">
          <w:rPr>
            <w:rFonts w:asciiTheme="majorBidi" w:hAnsiTheme="majorBidi" w:cstheme="majorBidi"/>
          </w:rPr>
          <w:t xml:space="preserve">the </w:t>
        </w:r>
      </w:ins>
      <w:r w:rsidR="002930E9" w:rsidRPr="004D779B">
        <w:rPr>
          <w:rFonts w:asciiTheme="majorBidi" w:hAnsiTheme="majorBidi" w:cstheme="majorBidi"/>
        </w:rPr>
        <w:t xml:space="preserve">preference for online social interactions, </w:t>
      </w:r>
      <w:r w:rsidR="002930E9">
        <w:rPr>
          <w:rFonts w:asciiTheme="majorBidi" w:hAnsiTheme="majorBidi" w:cstheme="majorBidi"/>
        </w:rPr>
        <w:t xml:space="preserve">and </w:t>
      </w:r>
      <w:ins w:id="55" w:author="Anita C." w:date="2022-08-11T13:36:00Z">
        <w:r w:rsidR="004C34A7">
          <w:rPr>
            <w:rFonts w:asciiTheme="majorBidi" w:hAnsiTheme="majorBidi" w:cstheme="majorBidi"/>
          </w:rPr>
          <w:t xml:space="preserve">the </w:t>
        </w:r>
      </w:ins>
      <w:r w:rsidR="002930E9" w:rsidRPr="004D779B">
        <w:rPr>
          <w:rFonts w:asciiTheme="majorBidi" w:hAnsiTheme="majorBidi" w:cstheme="majorBidi"/>
        </w:rPr>
        <w:t>motives for online gaming</w:t>
      </w:r>
      <w:r w:rsidR="002930E9">
        <w:t xml:space="preserve">. </w:t>
      </w:r>
      <w:r w:rsidR="0015147A" w:rsidRPr="004F51D2">
        <w:t xml:space="preserve">The findings </w:t>
      </w:r>
      <w:r w:rsidR="0015147A" w:rsidRPr="004F51D2">
        <w:rPr>
          <w:rFonts w:eastAsia="Calibri"/>
          <w:color w:val="000000"/>
        </w:rPr>
        <w:t xml:space="preserve">provide evidence that the </w:t>
      </w:r>
      <w:r w:rsidR="0015147A">
        <w:rPr>
          <w:rFonts w:eastAsia="Calibri"/>
          <w:color w:val="000000"/>
        </w:rPr>
        <w:t>Hebrew</w:t>
      </w:r>
      <w:r w:rsidR="0015147A" w:rsidRPr="004F51D2">
        <w:rPr>
          <w:rFonts w:eastAsia="Calibri"/>
          <w:color w:val="000000"/>
        </w:rPr>
        <w:t xml:space="preserve"> MOGS </w:t>
      </w:r>
      <w:r w:rsidR="0015147A" w:rsidRPr="004F51D2">
        <w:t xml:space="preserve">among </w:t>
      </w:r>
      <w:r w:rsidR="0015147A">
        <w:t>Israeli</w:t>
      </w:r>
      <w:r w:rsidR="0015147A" w:rsidRPr="004F51D2">
        <w:t xml:space="preserve"> adolescents</w:t>
      </w:r>
      <w:r w:rsidR="0015147A" w:rsidRPr="004F51D2">
        <w:rPr>
          <w:rFonts w:eastAsia="Calibri"/>
          <w:color w:val="000000"/>
        </w:rPr>
        <w:t xml:space="preserve"> appears psychometrically appropriate </w:t>
      </w:r>
      <w:del w:id="56" w:author="Anita C." w:date="2022-08-11T08:53:00Z">
        <w:r w:rsidR="0015147A" w:rsidRPr="004F51D2" w:rsidDel="006C3380">
          <w:rPr>
            <w:rFonts w:eastAsia="Calibri"/>
            <w:color w:val="000000"/>
          </w:rPr>
          <w:delText>to be</w:delText>
        </w:r>
      </w:del>
      <w:ins w:id="57" w:author="Anita C." w:date="2022-08-11T08:53:00Z">
        <w:r w:rsidR="006C3380">
          <w:rPr>
            <w:rFonts w:eastAsia="Calibri"/>
            <w:color w:val="000000"/>
          </w:rPr>
          <w:t>for</w:t>
        </w:r>
      </w:ins>
      <w:r w:rsidR="0015147A" w:rsidRPr="004F51D2">
        <w:rPr>
          <w:rFonts w:eastAsia="Calibri"/>
          <w:color w:val="000000"/>
        </w:rPr>
        <w:t xml:space="preserve"> use</w:t>
      </w:r>
      <w:del w:id="58" w:author="Anita C." w:date="2022-08-11T08:53:00Z">
        <w:r w:rsidR="0015147A" w:rsidRPr="004F51D2" w:rsidDel="006C3380">
          <w:rPr>
            <w:rFonts w:eastAsia="Calibri"/>
            <w:color w:val="000000"/>
          </w:rPr>
          <w:delText>d</w:delText>
        </w:r>
      </w:del>
      <w:r w:rsidR="0015147A" w:rsidRPr="004F51D2">
        <w:rPr>
          <w:rFonts w:eastAsia="Calibri"/>
          <w:color w:val="000000"/>
        </w:rPr>
        <w:t xml:space="preserve"> by researchers and practitioners dealing with the prevention and treatment of online gaming</w:t>
      </w:r>
      <w:r w:rsidR="0015147A">
        <w:rPr>
          <w:rFonts w:eastAsia="Calibri"/>
          <w:color w:val="000000"/>
        </w:rPr>
        <w:t xml:space="preserve"> disorders</w:t>
      </w:r>
      <w:r w:rsidR="0015147A" w:rsidRPr="004F51D2">
        <w:rPr>
          <w:rFonts w:eastAsia="Calibri"/>
          <w:color w:val="000000"/>
        </w:rPr>
        <w:t>.</w:t>
      </w:r>
    </w:p>
    <w:p w14:paraId="6E4FA206" w14:textId="12986E0C" w:rsidR="00371B1A" w:rsidRDefault="00371B1A" w:rsidP="00371B1A">
      <w:pPr>
        <w:spacing w:line="480" w:lineRule="auto"/>
      </w:pPr>
    </w:p>
    <w:p w14:paraId="7CC28B56" w14:textId="4E685F4C" w:rsidR="00942FEB" w:rsidRDefault="00942FEB" w:rsidP="00371B1A">
      <w:pPr>
        <w:spacing w:line="480" w:lineRule="auto"/>
      </w:pPr>
    </w:p>
    <w:p w14:paraId="151CC698" w14:textId="0BFB82D9" w:rsidR="00942FEB" w:rsidRDefault="00942FEB" w:rsidP="00371B1A">
      <w:pPr>
        <w:spacing w:line="480" w:lineRule="auto"/>
      </w:pPr>
    </w:p>
    <w:p w14:paraId="4AD77933" w14:textId="47518679" w:rsidR="00942FEB" w:rsidRDefault="00942FEB" w:rsidP="00371B1A">
      <w:pPr>
        <w:spacing w:line="480" w:lineRule="auto"/>
      </w:pPr>
    </w:p>
    <w:p w14:paraId="1DA0ADD8" w14:textId="77777777" w:rsidR="00942FEB" w:rsidRDefault="00942FEB" w:rsidP="00371B1A">
      <w:pPr>
        <w:spacing w:line="480" w:lineRule="auto"/>
      </w:pPr>
    </w:p>
    <w:p w14:paraId="537811B2" w14:textId="404BBD18" w:rsidR="00F601B8" w:rsidRDefault="00F601B8" w:rsidP="00FF6273">
      <w:pPr>
        <w:spacing w:line="480" w:lineRule="auto"/>
        <w:jc w:val="both"/>
        <w:rPr>
          <w:b/>
          <w:bCs/>
        </w:rPr>
      </w:pPr>
    </w:p>
    <w:p w14:paraId="1541D981" w14:textId="77777777" w:rsidR="00F601B8" w:rsidRDefault="00F601B8" w:rsidP="00FF6273">
      <w:pPr>
        <w:spacing w:line="480" w:lineRule="auto"/>
        <w:jc w:val="both"/>
        <w:rPr>
          <w:b/>
          <w:bCs/>
        </w:rPr>
      </w:pPr>
    </w:p>
    <w:p w14:paraId="420E3EA7" w14:textId="597915B0" w:rsidR="007F3F21" w:rsidRPr="00FF6273" w:rsidRDefault="00A42A83" w:rsidP="00FF6273">
      <w:pPr>
        <w:spacing w:line="480" w:lineRule="auto"/>
        <w:jc w:val="both"/>
        <w:rPr>
          <w:b/>
          <w:bCs/>
        </w:rPr>
      </w:pPr>
      <w:r w:rsidRPr="004F51D2">
        <w:rPr>
          <w:b/>
          <w:bCs/>
        </w:rPr>
        <w:t>1. Introduction</w:t>
      </w:r>
    </w:p>
    <w:p w14:paraId="66D1832E" w14:textId="77777777" w:rsidR="007F3F21" w:rsidRDefault="007F3F21" w:rsidP="007F3F21">
      <w:pPr>
        <w:pStyle w:val="Default"/>
      </w:pPr>
    </w:p>
    <w:p w14:paraId="3C518DB3" w14:textId="6DB8162F" w:rsidR="007444F7" w:rsidRPr="00D5191D" w:rsidRDefault="007F3F21" w:rsidP="00031E37">
      <w:pPr>
        <w:spacing w:line="480" w:lineRule="auto"/>
        <w:jc w:val="both"/>
      </w:pPr>
      <w:r>
        <w:t xml:space="preserve"> </w:t>
      </w:r>
      <w:r w:rsidRPr="007F3F21">
        <w:t xml:space="preserve">Internet Gaming Disorder (IGD) is </w:t>
      </w:r>
      <w:r w:rsidRPr="004F51D2">
        <w:t xml:space="preserve">defined by </w:t>
      </w:r>
      <w:r w:rsidRPr="007F3F21">
        <w:t>a persistent and recurrent pattern of excessive and uncontrollable Internet gaming, which results in a cluster of cognitive and behavioral symptoms, impaired daily functioning, and significant psychological distress (American Psychiatric Association [APA], 2013; World Health Organization [WHO], 2019).</w:t>
      </w:r>
      <w:r>
        <w:t xml:space="preserve"> </w:t>
      </w:r>
      <w:r w:rsidR="00E04DB1" w:rsidRPr="00E04DB1">
        <w:t xml:space="preserve">Adolescents are </w:t>
      </w:r>
      <w:ins w:id="59" w:author="Anita C." w:date="2022-08-11T13:39:00Z">
        <w:r w:rsidR="00630EF7">
          <w:t xml:space="preserve">particularly </w:t>
        </w:r>
      </w:ins>
      <w:r w:rsidR="00E04DB1" w:rsidRPr="00E04DB1">
        <w:t>vulnerable to IGD</w:t>
      </w:r>
      <w:r w:rsidR="00E04DB1">
        <w:t xml:space="preserve"> (Yu et al., 2022; </w:t>
      </w:r>
      <w:proofErr w:type="spellStart"/>
      <w:r w:rsidR="00E04DB1" w:rsidRPr="00FB0AE6">
        <w:t>Lampropoulou</w:t>
      </w:r>
      <w:proofErr w:type="spellEnd"/>
      <w:r w:rsidR="00E04DB1" w:rsidRPr="00FB0AE6">
        <w:rPr>
          <w:rFonts w:hint="cs"/>
          <w:rtl/>
        </w:rPr>
        <w:t xml:space="preserve"> </w:t>
      </w:r>
      <w:r w:rsidR="00E04DB1" w:rsidRPr="00FB0AE6">
        <w:t xml:space="preserve">et al., 2022; </w:t>
      </w:r>
      <w:r w:rsidR="008A4959" w:rsidRPr="00FB0AE6">
        <w:t>Rosendo-Rios, Trott, &amp; Shukla, 2022)</w:t>
      </w:r>
      <w:r w:rsidR="00E04DB1" w:rsidRPr="00E04DB1">
        <w:t xml:space="preserve">. </w:t>
      </w:r>
      <w:r w:rsidR="00D859C5" w:rsidRPr="00667255">
        <w:t xml:space="preserve">The prevalence </w:t>
      </w:r>
      <w:ins w:id="60" w:author="Anita C." w:date="2022-08-11T08:54:00Z">
        <w:r w:rsidR="006C3380" w:rsidRPr="00667255">
          <w:t xml:space="preserve">of IGD </w:t>
        </w:r>
      </w:ins>
      <w:r w:rsidR="00D859C5" w:rsidRPr="00667255">
        <w:t xml:space="preserve">among adolescents </w:t>
      </w:r>
      <w:del w:id="61" w:author="Anita C." w:date="2022-08-11T08:54:00Z">
        <w:r w:rsidR="00D859C5" w:rsidRPr="00667255" w:rsidDel="006C3380">
          <w:delText xml:space="preserve">of IGD </w:delText>
        </w:r>
      </w:del>
      <w:r w:rsidR="00D859C5" w:rsidRPr="00667255">
        <w:t>ranges between 7% and 15% (Pontes et al., 2019</w:t>
      </w:r>
      <w:del w:id="62" w:author="Anita C." w:date="2022-08-11T08:55:00Z">
        <w:r w:rsidR="00D859C5" w:rsidRPr="00667255" w:rsidDel="006C3380">
          <w:delText>)</w:delText>
        </w:r>
        <w:r w:rsidR="00FB0AE6" w:rsidDel="006C3380">
          <w:delText xml:space="preserve">, </w:delText>
        </w:r>
      </w:del>
      <w:ins w:id="63" w:author="Anita C." w:date="2022-08-11T08:55:00Z">
        <w:r w:rsidR="006C3380" w:rsidRPr="00667255">
          <w:t>)</w:t>
        </w:r>
        <w:r w:rsidR="006C3380">
          <w:t xml:space="preserve">; </w:t>
        </w:r>
      </w:ins>
      <w:del w:id="64" w:author="Anita C." w:date="2022-08-11T08:55:00Z">
        <w:r w:rsidR="00FB0AE6" w:rsidDel="006C3380">
          <w:delText>w</w:delText>
        </w:r>
        <w:r w:rsidR="00FB0AE6" w:rsidRPr="00FB0AE6" w:rsidDel="006C3380">
          <w:delText xml:space="preserve">hen </w:delText>
        </w:r>
      </w:del>
      <w:r w:rsidR="00FB0AE6" w:rsidRPr="00FB0AE6">
        <w:t>other studies suggest</w:t>
      </w:r>
      <w:r w:rsidR="00D859C5">
        <w:t xml:space="preserve"> </w:t>
      </w:r>
      <w:ins w:id="65" w:author="Anita C." w:date="2022-08-11T08:55:00Z">
        <w:r w:rsidR="006C3380">
          <w:t xml:space="preserve">a </w:t>
        </w:r>
      </w:ins>
      <w:r w:rsidR="00850783">
        <w:t>g</w:t>
      </w:r>
      <w:r w:rsidR="00FB0AE6" w:rsidRPr="00FB0AE6">
        <w:t xml:space="preserve">lobal prevalence </w:t>
      </w:r>
      <w:del w:id="66" w:author="Anita C." w:date="2022-08-11T13:40:00Z">
        <w:r w:rsidR="00FB0AE6" w:rsidRPr="00FB0AE6" w:rsidDel="00630EF7">
          <w:delText xml:space="preserve">of </w:delText>
        </w:r>
      </w:del>
      <w:ins w:id="67" w:author="Anita C." w:date="2022-08-11T13:40:00Z">
        <w:r w:rsidR="00630EF7">
          <w:t>that</w:t>
        </w:r>
        <w:r w:rsidR="00630EF7" w:rsidRPr="00FB0AE6">
          <w:t xml:space="preserve"> </w:t>
        </w:r>
      </w:ins>
      <w:r w:rsidR="00D859C5" w:rsidRPr="00D859C5">
        <w:t>ranges from 2.47</w:t>
      </w:r>
      <w:ins w:id="68" w:author="Anita C." w:date="2022-08-11T08:55:00Z">
        <w:r w:rsidR="006C3380">
          <w:t>% to</w:t>
        </w:r>
      </w:ins>
      <w:ins w:id="69" w:author="Anita C." w:date="2022-08-11T14:23:00Z">
        <w:r w:rsidR="00C1771B">
          <w:t xml:space="preserve"> </w:t>
        </w:r>
      </w:ins>
      <w:del w:id="70" w:author="Anita C." w:date="2022-08-11T08:55:00Z">
        <w:r w:rsidR="00D859C5" w:rsidRPr="00D859C5" w:rsidDel="006C3380">
          <w:delText>–</w:delText>
        </w:r>
      </w:del>
      <w:r w:rsidR="00D859C5" w:rsidRPr="00D859C5">
        <w:t>3.05% (Pan et al., 2020; Stevens et al., 2021).</w:t>
      </w:r>
      <w:r w:rsidR="008A4959">
        <w:t xml:space="preserve"> </w:t>
      </w:r>
      <w:r w:rsidR="00FB0AE6">
        <w:t>By gender,</w:t>
      </w:r>
      <w:r w:rsidR="008A4959" w:rsidRPr="008A4959">
        <w:t xml:space="preserve"> research suggests that </w:t>
      </w:r>
      <w:r w:rsidR="008A4959">
        <w:t>IGD</w:t>
      </w:r>
      <w:r w:rsidR="008A4959" w:rsidRPr="008A4959">
        <w:t xml:space="preserve"> is </w:t>
      </w:r>
      <w:del w:id="71" w:author="Anita C." w:date="2022-08-11T14:23:00Z">
        <w:r w:rsidR="008A4959" w:rsidRPr="008A4959" w:rsidDel="00C1771B">
          <w:delText>rife</w:delText>
        </w:r>
      </w:del>
      <w:ins w:id="72" w:author="Anita C." w:date="2022-08-11T14:23:00Z">
        <w:r w:rsidR="00C1771B">
          <w:t>rifer</w:t>
        </w:r>
      </w:ins>
      <w:r w:rsidR="008A4959" w:rsidRPr="008A4959">
        <w:t xml:space="preserve"> among </w:t>
      </w:r>
      <w:ins w:id="73" w:author="Anita C." w:date="2022-08-11T08:56:00Z">
        <w:r w:rsidR="006C3380">
          <w:t xml:space="preserve">male </w:t>
        </w:r>
      </w:ins>
      <w:r w:rsidR="008A4959" w:rsidRPr="008A4959">
        <w:t>children and young adults</w:t>
      </w:r>
      <w:ins w:id="74" w:author="Anita C." w:date="2022-08-11T08:56:00Z">
        <w:r w:rsidR="006C3380">
          <w:t>:</w:t>
        </w:r>
      </w:ins>
      <w:r w:rsidR="008A4959" w:rsidRPr="008A4959">
        <w:t xml:space="preserve"> </w:t>
      </w:r>
      <w:del w:id="75" w:author="Anita C." w:date="2022-08-11T08:56:00Z">
        <w:r w:rsidR="008A4959" w:rsidRPr="008A4959" w:rsidDel="006C3380">
          <w:delText xml:space="preserve">with </w:delText>
        </w:r>
      </w:del>
      <w:r w:rsidR="008A4959" w:rsidRPr="008A4959">
        <w:t>19</w:t>
      </w:r>
      <w:del w:id="76" w:author="Anita C." w:date="2022-08-11T14:21:00Z">
        <w:r w:rsidR="008A4959" w:rsidRPr="008A4959" w:rsidDel="00C1771B">
          <w:delText xml:space="preserve"> percent </w:delText>
        </w:r>
      </w:del>
      <w:ins w:id="77" w:author="Anita C." w:date="2022-08-11T14:21:00Z">
        <w:r w:rsidR="00C1771B">
          <w:t>%</w:t>
        </w:r>
        <w:r w:rsidR="00C1771B" w:rsidRPr="008A4959">
          <w:t xml:space="preserve"> </w:t>
        </w:r>
      </w:ins>
      <w:r w:rsidR="008A4959" w:rsidRPr="008A4959">
        <w:t>of boys and 7.8</w:t>
      </w:r>
      <w:ins w:id="78" w:author="Anita C." w:date="2022-08-11T14:22:00Z">
        <w:r w:rsidR="00C1771B">
          <w:t>%</w:t>
        </w:r>
      </w:ins>
      <w:r w:rsidR="008A4959" w:rsidRPr="008A4959">
        <w:t xml:space="preserve"> </w:t>
      </w:r>
      <w:del w:id="79" w:author="Anita C." w:date="2022-08-11T14:22:00Z">
        <w:r w:rsidR="008A4959" w:rsidRPr="008A4959" w:rsidDel="00C1771B">
          <w:delText xml:space="preserve">percent </w:delText>
        </w:r>
      </w:del>
      <w:r w:rsidR="008A4959" w:rsidRPr="008A4959">
        <w:t xml:space="preserve">of </w:t>
      </w:r>
      <w:commentRangeStart w:id="80"/>
      <w:r w:rsidR="008A4959" w:rsidRPr="008A4959">
        <w:t>girls</w:t>
      </w:r>
      <w:commentRangeEnd w:id="80"/>
      <w:r w:rsidR="00C1771B">
        <w:rPr>
          <w:rStyle w:val="CommentReference"/>
          <w:rFonts w:asciiTheme="minorHAnsi" w:eastAsiaTheme="minorHAnsi" w:hAnsiTheme="minorHAnsi" w:cstheme="minorBidi"/>
        </w:rPr>
        <w:commentReference w:id="80"/>
      </w:r>
      <w:r w:rsidR="008A4959" w:rsidRPr="008A4959">
        <w:t xml:space="preserve"> </w:t>
      </w:r>
      <w:ins w:id="81" w:author="Anita C." w:date="2022-08-11T08:56:00Z">
        <w:r w:rsidR="006C3380">
          <w:t xml:space="preserve">are </w:t>
        </w:r>
      </w:ins>
      <w:r w:rsidR="008A4959" w:rsidRPr="008A4959">
        <w:t xml:space="preserve">classified as having </w:t>
      </w:r>
      <w:r w:rsidR="008A4959">
        <w:t>IGD</w:t>
      </w:r>
      <w:r w:rsidR="008A4959" w:rsidRPr="008A4959">
        <w:t xml:space="preserve"> (Newport Academy, 2021). With gaming industry revenues expected to reach more than $200 billion globally by 2023 (Statista, 2021), </w:t>
      </w:r>
      <w:r w:rsidR="008A4959">
        <w:t>IGD</w:t>
      </w:r>
      <w:r w:rsidR="008A4959" w:rsidRPr="008A4959">
        <w:t xml:space="preserve"> may become even more </w:t>
      </w:r>
      <w:ins w:id="82" w:author="Anita C." w:date="2022-08-11T09:13:00Z">
        <w:r w:rsidR="000A437D">
          <w:t>widespread</w:t>
        </w:r>
        <w:r w:rsidR="000A437D" w:rsidRPr="008A4959" w:rsidDel="000A437D">
          <w:t xml:space="preserve"> </w:t>
        </w:r>
      </w:ins>
      <w:del w:id="83" w:author="Anita C." w:date="2022-08-11T09:13:00Z">
        <w:r w:rsidR="008A4959" w:rsidRPr="008A4959" w:rsidDel="000A437D">
          <w:delText xml:space="preserve">prevalent </w:delText>
        </w:r>
      </w:del>
      <w:r w:rsidR="008A4959" w:rsidRPr="008A4959">
        <w:t>within this vulnerable population</w:t>
      </w:r>
      <w:ins w:id="84" w:author="Anita C." w:date="2022-08-11T13:42:00Z">
        <w:r w:rsidR="00630EF7">
          <w:t>, warranting</w:t>
        </w:r>
      </w:ins>
      <w:r w:rsidR="008A4959" w:rsidRPr="008A4959">
        <w:t xml:space="preserve"> </w:t>
      </w:r>
      <w:del w:id="85" w:author="Anita C." w:date="2022-08-11T08:57:00Z">
        <w:r w:rsidR="008A4959" w:rsidRPr="008A4959" w:rsidDel="006C3380">
          <w:delText xml:space="preserve">of our society </w:delText>
        </w:r>
      </w:del>
      <w:del w:id="86" w:author="Anita C." w:date="2022-08-11T09:13:00Z">
        <w:r w:rsidR="008A4959" w:rsidRPr="008A4959" w:rsidDel="000A437D">
          <w:delText>and thus</w:delText>
        </w:r>
      </w:del>
      <w:del w:id="87" w:author="Anita C." w:date="2022-08-11T08:57:00Z">
        <w:r w:rsidR="008A4959" w:rsidRPr="008A4959" w:rsidDel="006C3380">
          <w:delText>, it</w:delText>
        </w:r>
      </w:del>
      <w:del w:id="88" w:author="Anita C." w:date="2022-08-11T13:40:00Z">
        <w:r w:rsidR="008A4959" w:rsidRPr="008A4959" w:rsidDel="00630EF7">
          <w:delText xml:space="preserve"> </w:delText>
        </w:r>
      </w:del>
      <w:del w:id="89" w:author="Anita C." w:date="2022-08-11T13:41:00Z">
        <w:r w:rsidR="008A4959" w:rsidRPr="008A4959" w:rsidDel="00630EF7">
          <w:delText xml:space="preserve">warrants </w:delText>
        </w:r>
      </w:del>
      <w:r w:rsidR="008A4959" w:rsidRPr="008A4959">
        <w:t>immediate attention</w:t>
      </w:r>
      <w:ins w:id="90" w:author="Anita C." w:date="2022-08-11T13:42:00Z">
        <w:r w:rsidR="00630EF7">
          <w:t>.</w:t>
        </w:r>
      </w:ins>
      <w:ins w:id="91" w:author="Anita C." w:date="2022-08-11T13:41:00Z">
        <w:r w:rsidR="00630EF7">
          <w:t xml:space="preserve"> </w:t>
        </w:r>
      </w:ins>
      <w:del w:id="92" w:author="Anita C." w:date="2022-08-11T13:42:00Z">
        <w:r w:rsidR="008A4959" w:rsidRPr="008A4959" w:rsidDel="00630EF7">
          <w:delText>.</w:delText>
        </w:r>
        <w:r w:rsidR="008A4959" w:rsidRPr="00D5191D" w:rsidDel="00630EF7">
          <w:delText xml:space="preserve"> </w:delText>
        </w:r>
      </w:del>
      <w:r w:rsidR="00D5191D">
        <w:t xml:space="preserve">In Israel, </w:t>
      </w:r>
      <w:ins w:id="93" w:author="Anita C." w:date="2022-08-11T14:24:00Z">
        <w:r w:rsidR="00C1771B">
          <w:t xml:space="preserve">a </w:t>
        </w:r>
      </w:ins>
      <w:r w:rsidR="00D5191D">
        <w:t xml:space="preserve">recent study indicates that 30% </w:t>
      </w:r>
      <w:ins w:id="94" w:author="Anita C." w:date="2022-08-11T08:57:00Z">
        <w:r w:rsidR="006C3380">
          <w:t xml:space="preserve">of </w:t>
        </w:r>
      </w:ins>
      <w:commentRangeStart w:id="95"/>
      <w:ins w:id="96" w:author="Anita C." w:date="2022-08-11T14:24:00Z">
        <w:r w:rsidR="00C1771B">
          <w:t>all</w:t>
        </w:r>
      </w:ins>
      <w:commentRangeEnd w:id="95"/>
      <w:ins w:id="97" w:author="Anita C." w:date="2022-08-11T14:25:00Z">
        <w:r w:rsidR="00C1771B">
          <w:rPr>
            <w:rStyle w:val="CommentReference"/>
            <w:rFonts w:asciiTheme="minorHAnsi" w:eastAsiaTheme="minorHAnsi" w:hAnsiTheme="minorHAnsi" w:cstheme="minorBidi"/>
          </w:rPr>
          <w:commentReference w:id="95"/>
        </w:r>
      </w:ins>
      <w:ins w:id="98" w:author="Anita C." w:date="2022-08-11T14:24:00Z">
        <w:r w:rsidR="00C1771B">
          <w:t xml:space="preserve"> </w:t>
        </w:r>
      </w:ins>
      <w:r w:rsidR="00D5191D">
        <w:t xml:space="preserve">adolescents </w:t>
      </w:r>
      <w:r w:rsidR="00D5191D">
        <w:rPr>
          <w:rFonts w:asciiTheme="majorBidi" w:hAnsiTheme="majorBidi" w:cstheme="majorBidi"/>
        </w:rPr>
        <w:t>s</w:t>
      </w:r>
      <w:r w:rsidR="00D5191D" w:rsidRPr="00974F92">
        <w:rPr>
          <w:rFonts w:asciiTheme="majorBidi" w:hAnsiTheme="majorBidi" w:cstheme="majorBidi"/>
        </w:rPr>
        <w:t xml:space="preserve">elf-perceived </w:t>
      </w:r>
      <w:r w:rsidR="00D5191D">
        <w:rPr>
          <w:rFonts w:asciiTheme="majorBidi" w:hAnsiTheme="majorBidi" w:cstheme="majorBidi"/>
        </w:rPr>
        <w:t>with IGD (Efrati &amp; Spada, 2022).</w:t>
      </w:r>
      <w:r w:rsidR="00DC2658">
        <w:t xml:space="preserve"> </w:t>
      </w:r>
      <w:r w:rsidR="00D5191D" w:rsidRPr="00DC2658">
        <w:t xml:space="preserve">This alarmingly high prevalence </w:t>
      </w:r>
      <w:r w:rsidR="007444F7">
        <w:t xml:space="preserve">of </w:t>
      </w:r>
      <w:del w:id="99" w:author="Anita C." w:date="2022-08-11T08:58:00Z">
        <w:r w:rsidR="007444F7" w:rsidDel="00665C11">
          <w:delText xml:space="preserve">Internet </w:delText>
        </w:r>
      </w:del>
      <w:ins w:id="100" w:author="Anita C." w:date="2022-08-11T08:58:00Z">
        <w:r w:rsidR="00665C11">
          <w:t>IGD</w:t>
        </w:r>
      </w:ins>
      <w:ins w:id="101" w:author="Anita C." w:date="2022-08-11T09:14:00Z">
        <w:r w:rsidR="000A437D">
          <w:t xml:space="preserve"> self-</w:t>
        </w:r>
        <w:commentRangeStart w:id="102"/>
        <w:r w:rsidR="000A437D">
          <w:t>awareness</w:t>
        </w:r>
      </w:ins>
      <w:commentRangeEnd w:id="102"/>
      <w:ins w:id="103" w:author="Anita C." w:date="2022-08-11T09:16:00Z">
        <w:r w:rsidR="000A437D">
          <w:rPr>
            <w:rStyle w:val="CommentReference"/>
            <w:rFonts w:asciiTheme="minorHAnsi" w:eastAsiaTheme="minorHAnsi" w:hAnsiTheme="minorHAnsi" w:cstheme="minorBidi"/>
          </w:rPr>
          <w:commentReference w:id="102"/>
        </w:r>
      </w:ins>
      <w:ins w:id="104" w:author="Anita C." w:date="2022-08-11T09:14:00Z">
        <w:r w:rsidR="000A437D">
          <w:t xml:space="preserve"> </w:t>
        </w:r>
      </w:ins>
      <w:del w:id="105" w:author="Anita C." w:date="2022-08-11T08:58:00Z">
        <w:r w:rsidR="007444F7" w:rsidDel="00665C11">
          <w:delText>game</w:delText>
        </w:r>
      </w:del>
      <w:del w:id="106" w:author="Anita C." w:date="2022-08-11T09:57:00Z">
        <w:r w:rsidR="007444F7" w:rsidDel="00E8038D">
          <w:delText xml:space="preserve"> </w:delText>
        </w:r>
      </w:del>
      <w:del w:id="107" w:author="Anita C." w:date="2022-08-11T09:16:00Z">
        <w:r w:rsidR="007444F7" w:rsidDel="000A437D">
          <w:delText>on</w:delText>
        </w:r>
        <w:r w:rsidR="00D5191D" w:rsidRPr="00DC2658" w:rsidDel="000A437D">
          <w:delText xml:space="preserve"> </w:delText>
        </w:r>
      </w:del>
      <w:ins w:id="108" w:author="Anita C." w:date="2022-08-11T09:16:00Z">
        <w:r w:rsidR="000A437D">
          <w:t>among</w:t>
        </w:r>
        <w:r w:rsidR="000A437D" w:rsidRPr="00DC2658">
          <w:t xml:space="preserve"> </w:t>
        </w:r>
      </w:ins>
      <w:r w:rsidR="00D5191D" w:rsidRPr="00DC2658">
        <w:t xml:space="preserve">adolescence, accompanied with the heightened IGD rate, underscores the long-lasting need </w:t>
      </w:r>
      <w:del w:id="109" w:author="Anita C." w:date="2022-08-11T09:40:00Z">
        <w:r w:rsidR="00D5191D" w:rsidRPr="00DC2658" w:rsidDel="00350EC8">
          <w:delText xml:space="preserve">of </w:delText>
        </w:r>
      </w:del>
      <w:ins w:id="110" w:author="Anita C." w:date="2022-08-11T09:40:00Z">
        <w:r w:rsidR="00350EC8">
          <w:t>to</w:t>
        </w:r>
        <w:r w:rsidR="00350EC8" w:rsidRPr="00DC2658">
          <w:t xml:space="preserve"> </w:t>
        </w:r>
      </w:ins>
      <w:r w:rsidR="00D5191D" w:rsidRPr="00DC2658">
        <w:t>identify</w:t>
      </w:r>
      <w:del w:id="111" w:author="Anita C." w:date="2022-08-11T09:40:00Z">
        <w:r w:rsidR="00D5191D" w:rsidRPr="00DC2658" w:rsidDel="00350EC8">
          <w:delText>ing</w:delText>
        </w:r>
      </w:del>
      <w:r w:rsidR="00D5191D" w:rsidRPr="00DC2658">
        <w:t xml:space="preserve"> </w:t>
      </w:r>
      <w:ins w:id="112" w:author="Anita C." w:date="2022-08-11T09:00:00Z">
        <w:r w:rsidR="00665C11">
          <w:t xml:space="preserve">IGD’s </w:t>
        </w:r>
      </w:ins>
      <w:r w:rsidR="00D5191D" w:rsidRPr="00DC2658">
        <w:t xml:space="preserve">risk factors </w:t>
      </w:r>
      <w:del w:id="113" w:author="Anita C." w:date="2022-08-11T09:00:00Z">
        <w:r w:rsidR="00D5191D" w:rsidRPr="00DC2658" w:rsidDel="00665C11">
          <w:delText xml:space="preserve">of IGD </w:delText>
        </w:r>
      </w:del>
      <w:r w:rsidR="00D5191D" w:rsidRPr="00DC2658">
        <w:t xml:space="preserve">and </w:t>
      </w:r>
      <w:del w:id="114" w:author="Anita C." w:date="2022-08-11T09:40:00Z">
        <w:r w:rsidR="00D5191D" w:rsidRPr="00DC2658" w:rsidDel="00350EC8">
          <w:delText xml:space="preserve">providing </w:delText>
        </w:r>
      </w:del>
      <w:ins w:id="115" w:author="Anita C." w:date="2022-08-11T09:40:00Z">
        <w:r w:rsidR="00350EC8" w:rsidRPr="00DC2658">
          <w:t>provid</w:t>
        </w:r>
        <w:r w:rsidR="00350EC8">
          <w:t>e</w:t>
        </w:r>
      </w:ins>
      <w:ins w:id="116" w:author="Anita C." w:date="2022-08-11T09:54:00Z">
        <w:r w:rsidR="00E8038D">
          <w:t xml:space="preserve"> </w:t>
        </w:r>
      </w:ins>
      <w:r w:rsidR="00D5191D" w:rsidRPr="00DC2658">
        <w:t xml:space="preserve">reliable and valid assessment tools </w:t>
      </w:r>
      <w:del w:id="117" w:author="Anita C." w:date="2022-08-11T09:41:00Z">
        <w:r w:rsidR="00D5191D" w:rsidRPr="00DC2658" w:rsidDel="00350EC8">
          <w:delText>for the</w:delText>
        </w:r>
      </w:del>
      <w:del w:id="118" w:author="Anita C." w:date="2022-08-11T09:01:00Z">
        <w:r w:rsidR="00D5191D" w:rsidRPr="00DC2658" w:rsidDel="00665C11">
          <w:delText>se</w:delText>
        </w:r>
      </w:del>
      <w:del w:id="119" w:author="Anita C." w:date="2022-08-11T09:41:00Z">
        <w:r w:rsidR="00D5191D" w:rsidRPr="00DC2658" w:rsidDel="00350EC8">
          <w:delText xml:space="preserve"> corresponding </w:delText>
        </w:r>
      </w:del>
      <w:commentRangeStart w:id="120"/>
      <w:del w:id="121" w:author="Anita C." w:date="2022-08-11T09:01:00Z">
        <w:r w:rsidR="00D5191D" w:rsidRPr="00DC2658" w:rsidDel="00665C11">
          <w:delText>factors</w:delText>
        </w:r>
      </w:del>
      <w:commentRangeEnd w:id="120"/>
      <w:r w:rsidR="000A7EFE">
        <w:rPr>
          <w:rStyle w:val="CommentReference"/>
          <w:rFonts w:asciiTheme="minorHAnsi" w:eastAsiaTheme="minorHAnsi" w:hAnsiTheme="minorHAnsi" w:cstheme="minorBidi"/>
        </w:rPr>
        <w:commentReference w:id="120"/>
      </w:r>
      <w:del w:id="122" w:author="Anita C." w:date="2022-08-11T09:01:00Z">
        <w:r w:rsidR="00D5191D" w:rsidRPr="00DC2658" w:rsidDel="00665C11">
          <w:delText xml:space="preserve"> </w:delText>
        </w:r>
      </w:del>
      <w:del w:id="123" w:author="Anita C." w:date="2022-08-11T09:54:00Z">
        <w:r w:rsidR="00D5191D" w:rsidRPr="00DC2658" w:rsidDel="00E8038D">
          <w:delText xml:space="preserve">in the </w:delText>
        </w:r>
      </w:del>
      <w:ins w:id="124" w:author="Anita C." w:date="2022-08-11T09:54:00Z">
        <w:r w:rsidR="00E8038D">
          <w:t>and early</w:t>
        </w:r>
      </w:ins>
      <w:ins w:id="125" w:author="Anita C." w:date="2022-08-11T09:53:00Z">
        <w:r w:rsidR="00E8038D" w:rsidRPr="00DC2658">
          <w:t xml:space="preserve"> interventions</w:t>
        </w:r>
        <w:r w:rsidR="00E8038D">
          <w:t xml:space="preserve"> </w:t>
        </w:r>
      </w:ins>
      <w:del w:id="126" w:author="Anita C." w:date="2022-08-11T09:54:00Z">
        <w:r w:rsidR="00D5191D" w:rsidRPr="00DC2658" w:rsidDel="00E8038D">
          <w:delText xml:space="preserve">early </w:delText>
        </w:r>
      </w:del>
      <w:ins w:id="127" w:author="Anita C." w:date="2022-08-11T09:54:00Z">
        <w:r w:rsidR="00E8038D">
          <w:t xml:space="preserve">in </w:t>
        </w:r>
      </w:ins>
      <w:del w:id="128" w:author="Anita C." w:date="2022-08-11T09:55:00Z">
        <w:r w:rsidR="00D5191D" w:rsidRPr="00DC2658" w:rsidDel="00E8038D">
          <w:delText xml:space="preserve">identification of </w:delText>
        </w:r>
      </w:del>
      <w:r w:rsidR="00D5191D" w:rsidRPr="00DC2658">
        <w:t xml:space="preserve">high-risk </w:t>
      </w:r>
      <w:del w:id="129" w:author="Anita C." w:date="2022-08-11T09:41:00Z">
        <w:r w:rsidR="00D5191D" w:rsidRPr="00DC2658" w:rsidDel="00350EC8">
          <w:delText xml:space="preserve">adolescence </w:delText>
        </w:r>
      </w:del>
      <w:ins w:id="130" w:author="Anita C." w:date="2022-08-11T09:41:00Z">
        <w:r w:rsidR="00350EC8" w:rsidRPr="00DC2658">
          <w:t>adolescen</w:t>
        </w:r>
        <w:r w:rsidR="00350EC8">
          <w:t>ts</w:t>
        </w:r>
      </w:ins>
      <w:ins w:id="131" w:author="Anita C." w:date="2022-08-11T09:43:00Z">
        <w:r w:rsidR="000F3196">
          <w:t xml:space="preserve">. </w:t>
        </w:r>
      </w:ins>
      <w:del w:id="132" w:author="Anita C." w:date="2022-08-11T09:01:00Z">
        <w:r w:rsidR="00D5191D" w:rsidRPr="00DC2658" w:rsidDel="00665C11">
          <w:delText xml:space="preserve">and </w:delText>
        </w:r>
      </w:del>
      <w:del w:id="133" w:author="Anita C." w:date="2022-08-11T09:42:00Z">
        <w:r w:rsidR="00D5191D" w:rsidRPr="00DC2658" w:rsidDel="000F3196">
          <w:delText>timely interventions</w:delText>
        </w:r>
        <w:r w:rsidR="007444F7" w:rsidDel="000F3196">
          <w:delText xml:space="preserve"> </w:delText>
        </w:r>
      </w:del>
      <w:r w:rsidR="007444F7">
        <w:t>(</w:t>
      </w:r>
      <w:proofErr w:type="spellStart"/>
      <w:r w:rsidR="007444F7" w:rsidRPr="00FB0AE6">
        <w:t>Lampropoulou</w:t>
      </w:r>
      <w:proofErr w:type="spellEnd"/>
      <w:r w:rsidR="007444F7" w:rsidRPr="00FB0AE6">
        <w:rPr>
          <w:rFonts w:hint="cs"/>
          <w:rtl/>
        </w:rPr>
        <w:t xml:space="preserve"> </w:t>
      </w:r>
      <w:r w:rsidR="007444F7" w:rsidRPr="00FB0AE6">
        <w:t>et al., 2022</w:t>
      </w:r>
      <w:r w:rsidR="007444F7">
        <w:t>)</w:t>
      </w:r>
      <w:r w:rsidR="00D5191D" w:rsidRPr="00DC2658">
        <w:t xml:space="preserve">. Responding to such a need, the present study aimed to validate the </w:t>
      </w:r>
      <w:ins w:id="134" w:author="Anita C." w:date="2022-08-11T09:17:00Z">
        <w:r w:rsidR="00513F64">
          <w:t xml:space="preserve">use of </w:t>
        </w:r>
      </w:ins>
      <w:r w:rsidR="00D5191D" w:rsidRPr="00DC2658">
        <w:t xml:space="preserve">Metacognitions about Online Gaming Scale (MOGS; Spada &amp; Caselli, 2017) among </w:t>
      </w:r>
      <w:del w:id="135" w:author="Anita C." w:date="2022-08-11T09:45:00Z">
        <w:r w:rsidR="00DC2658" w:rsidRPr="00DC2658" w:rsidDel="000F3196">
          <w:delText>adolescence</w:delText>
        </w:r>
        <w:r w:rsidR="00D14398" w:rsidDel="000F3196">
          <w:delText xml:space="preserve"> </w:delText>
        </w:r>
      </w:del>
      <w:ins w:id="136" w:author="Anita C." w:date="2022-08-11T09:45:00Z">
        <w:r w:rsidR="000F3196" w:rsidRPr="00DC2658">
          <w:t>adolescen</w:t>
        </w:r>
        <w:r w:rsidR="000F3196">
          <w:t xml:space="preserve">ts </w:t>
        </w:r>
      </w:ins>
      <w:del w:id="137" w:author="Anita C." w:date="2022-08-11T09:18:00Z">
        <w:r w:rsidR="00D14398" w:rsidDel="00513F64">
          <w:delText xml:space="preserve">by </w:delText>
        </w:r>
        <w:r w:rsidR="00D14398" w:rsidRPr="00D14398" w:rsidDel="00513F64">
          <w:delText xml:space="preserve">prospective </w:delText>
        </w:r>
        <w:commentRangeStart w:id="138"/>
        <w:r w:rsidR="00D14398" w:rsidRPr="00D14398" w:rsidDel="00513F64">
          <w:delText>study</w:delText>
        </w:r>
        <w:commentRangeEnd w:id="138"/>
        <w:r w:rsidR="000A437D" w:rsidDel="00513F64">
          <w:rPr>
            <w:rStyle w:val="CommentReference"/>
            <w:rFonts w:asciiTheme="minorHAnsi" w:eastAsiaTheme="minorHAnsi" w:hAnsiTheme="minorHAnsi" w:cstheme="minorBidi"/>
          </w:rPr>
          <w:commentReference w:id="138"/>
        </w:r>
      </w:del>
      <w:ins w:id="139" w:author="Anita C." w:date="2022-08-11T09:18:00Z">
        <w:r w:rsidR="00513F64">
          <w:t>for future investigations</w:t>
        </w:r>
      </w:ins>
      <w:r w:rsidR="00D5191D" w:rsidRPr="00DC2658">
        <w:t>.</w:t>
      </w:r>
    </w:p>
    <w:p w14:paraId="5E370A7D" w14:textId="77777777" w:rsidR="00031E37" w:rsidRDefault="00031E37" w:rsidP="00A42A83">
      <w:pPr>
        <w:spacing w:line="480" w:lineRule="auto"/>
        <w:jc w:val="both"/>
        <w:rPr>
          <w:b/>
          <w:bCs/>
        </w:rPr>
      </w:pPr>
    </w:p>
    <w:p w14:paraId="39EFA546" w14:textId="77777777" w:rsidR="00031E37" w:rsidRDefault="00031E37" w:rsidP="00A42A83">
      <w:pPr>
        <w:spacing w:line="480" w:lineRule="auto"/>
        <w:jc w:val="both"/>
        <w:rPr>
          <w:b/>
          <w:bCs/>
        </w:rPr>
      </w:pPr>
    </w:p>
    <w:p w14:paraId="7CD35C4C" w14:textId="39A43636" w:rsidR="004E5307" w:rsidRPr="00031E37" w:rsidRDefault="00A42A83" w:rsidP="00031E37">
      <w:pPr>
        <w:spacing w:line="480" w:lineRule="auto"/>
        <w:jc w:val="both"/>
        <w:rPr>
          <w:b/>
          <w:bCs/>
        </w:rPr>
      </w:pPr>
      <w:r w:rsidRPr="00FF6273">
        <w:rPr>
          <w:b/>
          <w:bCs/>
        </w:rPr>
        <w:lastRenderedPageBreak/>
        <w:t>1.1. Metacognitions</w:t>
      </w:r>
      <w:r w:rsidR="00FF6273" w:rsidRPr="00FF6273">
        <w:rPr>
          <w:b/>
          <w:bCs/>
        </w:rPr>
        <w:t xml:space="preserve"> </w:t>
      </w:r>
      <w:r w:rsidRPr="00FF6273">
        <w:rPr>
          <w:b/>
          <w:bCs/>
        </w:rPr>
        <w:t>and IGD</w:t>
      </w:r>
    </w:p>
    <w:p w14:paraId="65311B77" w14:textId="2D14083D" w:rsidR="004E5307" w:rsidRPr="00846B3A" w:rsidRDefault="00492768" w:rsidP="00031E37">
      <w:pPr>
        <w:spacing w:line="480" w:lineRule="auto"/>
        <w:ind w:firstLine="720"/>
        <w:rPr>
          <w:rFonts w:asciiTheme="majorBidi" w:hAnsiTheme="majorBidi" w:cstheme="majorBidi"/>
        </w:rPr>
      </w:pPr>
      <w:r w:rsidRPr="009B21B5">
        <w:t xml:space="preserve">Metacognition refers to thinking about one’s </w:t>
      </w:r>
      <w:r w:rsidR="0074341E" w:rsidRPr="009B21B5">
        <w:t>thinking</w:t>
      </w:r>
      <w:r w:rsidR="0074341E">
        <w:t xml:space="preserve"> and</w:t>
      </w:r>
      <w:r w:rsidRPr="00EC0EC2">
        <w:t xml:space="preserve"> can be defined as any stable knowledge about one’s own cognitive system and strategies that may have an impact on the regulation of cognition, the awareness of the current state of cognition, and the appraisal of the meaning of cognitive-affective states (</w:t>
      </w:r>
      <w:r w:rsidRPr="00492768">
        <w:t>Wells &amp; Matthews, 1996</w:t>
      </w:r>
      <w:r w:rsidRPr="00EC0EC2">
        <w:t>). According to Wells and Matthews’ metacognitive model of psychological distress (</w:t>
      </w:r>
      <w:r w:rsidRPr="00492768">
        <w:t>Wells &amp; Matthews, 1994; 1996</w:t>
      </w:r>
      <w:r w:rsidRPr="00EC0EC2">
        <w:t>)</w:t>
      </w:r>
      <w:ins w:id="140" w:author="Anita C." w:date="2022-08-11T14:35:00Z">
        <w:r w:rsidR="00EE2C97">
          <w:t>,</w:t>
        </w:r>
      </w:ins>
      <w:r w:rsidRPr="00EC0EC2">
        <w:t xml:space="preserve"> metacognitions (beliefs about cognition) are involved in the activation of maladaptive coping strategies that </w:t>
      </w:r>
      <w:del w:id="141" w:author="Anita C." w:date="2022-08-11T09:23:00Z">
        <w:r w:rsidRPr="00EC0EC2" w:rsidDel="00772A23">
          <w:delText xml:space="preserve">bring to an exacerbation </w:delText>
        </w:r>
      </w:del>
      <w:ins w:id="142" w:author="Anita C." w:date="2022-08-11T09:23:00Z">
        <w:r w:rsidR="00772A23" w:rsidRPr="00EC0EC2">
          <w:t>exacerbat</w:t>
        </w:r>
        <w:r w:rsidR="00772A23">
          <w:t xml:space="preserve">e </w:t>
        </w:r>
      </w:ins>
      <w:del w:id="143" w:author="Anita C." w:date="2022-08-11T09:23:00Z">
        <w:r w:rsidRPr="00EC0EC2" w:rsidDel="00772A23">
          <w:delText xml:space="preserve">of </w:delText>
        </w:r>
      </w:del>
      <w:ins w:id="144" w:author="Anita C." w:date="2022-08-11T09:27:00Z">
        <w:r w:rsidR="003152D1">
          <w:t xml:space="preserve">the </w:t>
        </w:r>
      </w:ins>
      <w:r w:rsidRPr="00EC0EC2">
        <w:t>negative affect. This, in turn, increases the likelihood of engaging in addictive behaviors as a</w:t>
      </w:r>
      <w:r>
        <w:t>n escapism and</w:t>
      </w:r>
      <w:r w:rsidRPr="00EC0EC2">
        <w:t xml:space="preserve"> </w:t>
      </w:r>
      <w:del w:id="145" w:author="Anita C." w:date="2022-08-11T09:25:00Z">
        <w:r w:rsidRPr="00EC0EC2" w:rsidDel="00772A23">
          <w:delText>‘</w:delText>
        </w:r>
      </w:del>
      <w:ins w:id="146" w:author="Anita C." w:date="2022-08-11T09:25:00Z">
        <w:r w:rsidR="00772A23">
          <w:t xml:space="preserve"> “</w:t>
        </w:r>
      </w:ins>
      <w:r w:rsidRPr="00EC0EC2">
        <w:t xml:space="preserve">last </w:t>
      </w:r>
      <w:commentRangeStart w:id="147"/>
      <w:r w:rsidRPr="00EC0EC2">
        <w:t>resort</w:t>
      </w:r>
      <w:commentRangeEnd w:id="147"/>
      <w:r w:rsidR="008A4578">
        <w:rPr>
          <w:rStyle w:val="CommentReference"/>
          <w:rFonts w:asciiTheme="minorHAnsi" w:eastAsiaTheme="minorHAnsi" w:hAnsiTheme="minorHAnsi" w:cstheme="minorBidi"/>
        </w:rPr>
        <w:commentReference w:id="147"/>
      </w:r>
      <w:ins w:id="148" w:author="Anita C." w:date="2022-08-11T09:26:00Z">
        <w:r w:rsidR="00772A23">
          <w:t>”</w:t>
        </w:r>
      </w:ins>
      <w:del w:id="149" w:author="Anita C." w:date="2022-08-11T09:26:00Z">
        <w:r w:rsidRPr="00EC0EC2" w:rsidDel="00772A23">
          <w:delText>’</w:delText>
        </w:r>
      </w:del>
      <w:r w:rsidRPr="00EC0EC2">
        <w:t xml:space="preserve"> for achieving cognitive-affective self-regulation (</w:t>
      </w:r>
      <w:r w:rsidRPr="00492768">
        <w:t xml:space="preserve">Spada, Caselli, </w:t>
      </w:r>
      <w:proofErr w:type="spellStart"/>
      <w:r w:rsidRPr="00492768">
        <w:t>Nikcevic</w:t>
      </w:r>
      <w:proofErr w:type="spellEnd"/>
      <w:r w:rsidRPr="00492768">
        <w:t>, &amp; Wells, 2015).</w:t>
      </w:r>
      <w:r w:rsidR="00D87456">
        <w:t xml:space="preserve"> </w:t>
      </w:r>
      <w:r w:rsidR="004E5307" w:rsidRPr="009B21B5">
        <w:t>As metacognitions may vary across disorders (</w:t>
      </w:r>
      <w:proofErr w:type="spellStart"/>
      <w:r w:rsidR="004E5307" w:rsidRPr="009B21B5">
        <w:t>Casale</w:t>
      </w:r>
      <w:proofErr w:type="spellEnd"/>
      <w:r w:rsidR="004E5307" w:rsidRPr="009B21B5">
        <w:t xml:space="preserve"> et al., 2021), Spada and Caselli (2017) drew researchers’ attention </w:t>
      </w:r>
      <w:ins w:id="150" w:author="Anita C." w:date="2022-08-11T09:33:00Z">
        <w:r w:rsidR="008A4578">
          <w:t xml:space="preserve">away </w:t>
        </w:r>
      </w:ins>
      <w:r w:rsidR="004E5307" w:rsidRPr="009B21B5">
        <w:t xml:space="preserve">from generic metacognitions (i.e., </w:t>
      </w:r>
      <w:commentRangeStart w:id="151"/>
      <w:r w:rsidR="004E5307" w:rsidRPr="009B21B5">
        <w:t>generic</w:t>
      </w:r>
      <w:commentRangeEnd w:id="151"/>
      <w:r w:rsidR="002563B2">
        <w:rPr>
          <w:rStyle w:val="CommentReference"/>
          <w:rFonts w:asciiTheme="minorHAnsi" w:eastAsiaTheme="minorHAnsi" w:hAnsiTheme="minorHAnsi" w:cstheme="minorBidi"/>
        </w:rPr>
        <w:commentReference w:id="151"/>
      </w:r>
      <w:r w:rsidR="004E5307" w:rsidRPr="009B21B5">
        <w:t xml:space="preserve"> beliefs about cognitive-affective experiences</w:t>
      </w:r>
      <w:del w:id="152" w:author="Anita C." w:date="2022-08-11T14:36:00Z">
        <w:r w:rsidR="004E5307" w:rsidRPr="009B21B5" w:rsidDel="00EE2C97">
          <w:delText>,</w:delText>
        </w:r>
      </w:del>
      <w:r w:rsidR="004E5307" w:rsidRPr="009B21B5">
        <w:t xml:space="preserve"> such as “I need to control my mind at all times”) to specific metacognitions involved in IGD</w:t>
      </w:r>
      <w:del w:id="153" w:author="Anita C." w:date="2022-08-11T09:33:00Z">
        <w:r w:rsidR="004E5307" w:rsidRPr="009B21B5" w:rsidDel="008A4578">
          <w:delText>,</w:delText>
        </w:r>
      </w:del>
      <w:r w:rsidR="004E5307" w:rsidRPr="009B21B5">
        <w:t xml:space="preserve"> by developing </w:t>
      </w:r>
      <w:ins w:id="154" w:author="Anita C." w:date="2022-08-11T13:44:00Z">
        <w:r w:rsidR="00023DE3">
          <w:t xml:space="preserve">the </w:t>
        </w:r>
      </w:ins>
      <w:r w:rsidR="004E5307" w:rsidRPr="009B21B5">
        <w:t xml:space="preserve">MOGS. </w:t>
      </w:r>
      <w:bookmarkStart w:id="155" w:name="_Hlk106008819"/>
      <w:r w:rsidR="0074341E" w:rsidRPr="009B21B5">
        <w:t>Metacognitions about online gaming are theorized to guide cognitive appraisal and coping style</w:t>
      </w:r>
      <w:ins w:id="156" w:author="Anita C." w:date="2022-08-11T13:45:00Z">
        <w:r w:rsidR="00023DE3">
          <w:t>s</w:t>
        </w:r>
      </w:ins>
      <w:r w:rsidR="0074341E" w:rsidRPr="009B21B5">
        <w:t xml:space="preserve"> and (dis)</w:t>
      </w:r>
      <w:commentRangeStart w:id="157"/>
      <w:r w:rsidR="0074341E" w:rsidRPr="009B21B5">
        <w:t>regulate</w:t>
      </w:r>
      <w:commentRangeEnd w:id="157"/>
      <w:r w:rsidR="002563B2">
        <w:rPr>
          <w:rStyle w:val="CommentReference"/>
          <w:rFonts w:asciiTheme="minorHAnsi" w:eastAsiaTheme="minorHAnsi" w:hAnsiTheme="minorHAnsi" w:cstheme="minorBidi"/>
        </w:rPr>
        <w:commentReference w:id="157"/>
      </w:r>
      <w:r w:rsidR="0074341E" w:rsidRPr="009B21B5">
        <w:t xml:space="preserve"> behaviors during the pre-</w:t>
      </w:r>
      <w:del w:id="158" w:author="Anita C." w:date="2022-08-11T14:43:00Z">
        <w:r w:rsidR="0074341E" w:rsidRPr="009B21B5" w:rsidDel="00704358">
          <w:delText>,</w:delText>
        </w:r>
      </w:del>
      <w:r w:rsidR="0074341E" w:rsidRPr="009B21B5">
        <w:t xml:space="preserve"> </w:t>
      </w:r>
      <w:del w:id="159" w:author="Anita C." w:date="2022-08-11T14:42:00Z">
        <w:r w:rsidR="0074341E" w:rsidRPr="009B21B5" w:rsidDel="00704358">
          <w:delText xml:space="preserve">during, </w:delText>
        </w:r>
      </w:del>
      <w:r w:rsidR="0074341E" w:rsidRPr="009B21B5">
        <w:t>and post-engagement phases towards external triggers (e.g., exposure to online gaming).</w:t>
      </w:r>
      <w:r w:rsidR="0074341E">
        <w:t xml:space="preserve"> </w:t>
      </w:r>
      <w:r w:rsidR="0074341E" w:rsidRPr="004F51D2">
        <w:rPr>
          <w:spacing w:val="-2"/>
        </w:rPr>
        <w:t>Two types of metacognitions have been identified in the literature: positive and negative. Positive metacognitions relate to the benefits of engaging in coping strategies for controlling cognitive-affective experience</w:t>
      </w:r>
      <w:ins w:id="160" w:author="Anita C." w:date="2022-08-11T09:35:00Z">
        <w:r w:rsidR="008A4578">
          <w:rPr>
            <w:spacing w:val="-2"/>
          </w:rPr>
          <w:t>s</w:t>
        </w:r>
      </w:ins>
      <w:r w:rsidR="0074341E" w:rsidRPr="004F51D2">
        <w:rPr>
          <w:spacing w:val="-2"/>
        </w:rPr>
        <w:t xml:space="preserve"> (e.g., “</w:t>
      </w:r>
      <w:r w:rsidR="0074341E" w:rsidRPr="0013617C">
        <w:rPr>
          <w:rFonts w:asciiTheme="majorBidi" w:hAnsiTheme="majorBidi" w:cstheme="majorBidi"/>
        </w:rPr>
        <w:t>Online gaming helps me to control my negative thoughts</w:t>
      </w:r>
      <w:r w:rsidR="0074341E" w:rsidRPr="004F51D2">
        <w:rPr>
          <w:spacing w:val="-2"/>
        </w:rPr>
        <w:t xml:space="preserve">”) and are linked to the activation of such coping strategies. Negative metacognitions are judgements relating to the perceived control over adopted coping strategies and </w:t>
      </w:r>
      <w:ins w:id="161" w:author="Anita C." w:date="2022-08-11T09:35:00Z">
        <w:r w:rsidR="008A4578">
          <w:rPr>
            <w:spacing w:val="-2"/>
          </w:rPr>
          <w:t xml:space="preserve">the </w:t>
        </w:r>
      </w:ins>
      <w:r w:rsidR="0074341E" w:rsidRPr="004F51D2">
        <w:rPr>
          <w:spacing w:val="-2"/>
        </w:rPr>
        <w:t>resultant cognitive-affective states (e.g., “</w:t>
      </w:r>
      <w:r w:rsidR="0074341E" w:rsidRPr="0013617C">
        <w:rPr>
          <w:rFonts w:asciiTheme="majorBidi" w:hAnsiTheme="majorBidi" w:cstheme="majorBidi"/>
        </w:rPr>
        <w:t xml:space="preserve">I continue to play </w:t>
      </w:r>
      <w:commentRangeStart w:id="162"/>
      <w:r w:rsidR="0074341E" w:rsidRPr="0013617C">
        <w:rPr>
          <w:rFonts w:asciiTheme="majorBidi" w:hAnsiTheme="majorBidi" w:cstheme="majorBidi"/>
        </w:rPr>
        <w:t>despite</w:t>
      </w:r>
      <w:commentRangeEnd w:id="162"/>
      <w:r w:rsidR="008A4578">
        <w:rPr>
          <w:rStyle w:val="CommentReference"/>
          <w:rFonts w:asciiTheme="minorHAnsi" w:eastAsiaTheme="minorHAnsi" w:hAnsiTheme="minorHAnsi" w:cstheme="minorBidi"/>
        </w:rPr>
        <w:commentReference w:id="162"/>
      </w:r>
      <w:r w:rsidR="0074341E" w:rsidRPr="0013617C">
        <w:rPr>
          <w:rFonts w:asciiTheme="majorBidi" w:hAnsiTheme="majorBidi" w:cstheme="majorBidi"/>
        </w:rPr>
        <w:t xml:space="preserve"> I think it would be better to stop</w:t>
      </w:r>
      <w:r w:rsidR="0074341E" w:rsidRPr="004F51D2">
        <w:rPr>
          <w:spacing w:val="-2"/>
        </w:rPr>
        <w:t xml:space="preserve">”). The ubiquitous role of both positive and negative metacognitions in addictive behaviors </w:t>
      </w:r>
      <w:r w:rsidR="0074341E" w:rsidRPr="004F51D2">
        <w:rPr>
          <w:spacing w:val="-2"/>
        </w:rPr>
        <w:lastRenderedPageBreak/>
        <w:t xml:space="preserve">has been widely evidenced across numerous studies (e.g., Spada et al., 2015; </w:t>
      </w:r>
      <w:proofErr w:type="spellStart"/>
      <w:r w:rsidR="0074341E" w:rsidRPr="004F51D2">
        <w:rPr>
          <w:spacing w:val="-2"/>
        </w:rPr>
        <w:t>Hamonniere</w:t>
      </w:r>
      <w:proofErr w:type="spellEnd"/>
      <w:r w:rsidR="0074341E" w:rsidRPr="004F51D2">
        <w:rPr>
          <w:spacing w:val="-2"/>
        </w:rPr>
        <w:t xml:space="preserve"> &amp; </w:t>
      </w:r>
      <w:proofErr w:type="spellStart"/>
      <w:r w:rsidR="0074341E" w:rsidRPr="004F51D2">
        <w:rPr>
          <w:spacing w:val="-2"/>
        </w:rPr>
        <w:t>Varescon</w:t>
      </w:r>
      <w:proofErr w:type="spellEnd"/>
      <w:r w:rsidR="0074341E" w:rsidRPr="004F51D2">
        <w:rPr>
          <w:spacing w:val="-2"/>
        </w:rPr>
        <w:t xml:space="preserve">, 2018). </w:t>
      </w:r>
      <w:r w:rsidR="004E5307" w:rsidRPr="009B21B5">
        <w:t>As shown by subsequent studies, these specific metacognitions about online gaming have stronger associations with IGD (e.g., 0.45</w:t>
      </w:r>
      <w:ins w:id="163" w:author="Anita C." w:date="2022-08-11T14:10:00Z">
        <w:r w:rsidR="00F8713F">
          <w:t>–</w:t>
        </w:r>
      </w:ins>
      <w:del w:id="164" w:author="Anita C." w:date="2022-08-11T14:10:00Z">
        <w:r w:rsidR="004E5307" w:rsidRPr="009B21B5" w:rsidDel="00F8713F">
          <w:delText>-</w:delText>
        </w:r>
      </w:del>
      <w:r w:rsidR="004E5307" w:rsidRPr="009B21B5">
        <w:t xml:space="preserve">0.75; Akbari et al., 2021; </w:t>
      </w:r>
      <w:proofErr w:type="spellStart"/>
      <w:r w:rsidR="004E5307" w:rsidRPr="009B21B5">
        <w:t>Nazligül</w:t>
      </w:r>
      <w:proofErr w:type="spellEnd"/>
      <w:r w:rsidR="004E5307" w:rsidRPr="009B21B5">
        <w:t xml:space="preserve">, &amp; </w:t>
      </w:r>
      <w:proofErr w:type="spellStart"/>
      <w:r w:rsidR="004E5307" w:rsidRPr="009B21B5">
        <w:t>Süsen</w:t>
      </w:r>
      <w:proofErr w:type="spellEnd"/>
      <w:r w:rsidR="004E5307" w:rsidRPr="009B21B5">
        <w:t>, 2021</w:t>
      </w:r>
      <w:r w:rsidR="00846B3A">
        <w:t xml:space="preserve">; </w:t>
      </w:r>
      <w:r w:rsidR="008B6754">
        <w:t>Dang et al., 2022</w:t>
      </w:r>
      <w:r w:rsidR="000F5810">
        <w:t xml:space="preserve">; </w:t>
      </w:r>
      <w:r w:rsidR="000F5810" w:rsidRPr="000F5810">
        <w:t xml:space="preserve">Gandolfi, </w:t>
      </w:r>
      <w:proofErr w:type="spellStart"/>
      <w:r w:rsidR="000F5810" w:rsidRPr="000F5810">
        <w:t>Soyturk</w:t>
      </w:r>
      <w:proofErr w:type="spellEnd"/>
      <w:r w:rsidR="000F5810" w:rsidRPr="000F5810">
        <w:t xml:space="preserve">, &amp; </w:t>
      </w:r>
      <w:proofErr w:type="spellStart"/>
      <w:r w:rsidR="000F5810" w:rsidRPr="000F5810">
        <w:t>Ferdig</w:t>
      </w:r>
      <w:proofErr w:type="spellEnd"/>
      <w:r w:rsidR="000F5810" w:rsidRPr="000F5810">
        <w:t>, 2021)</w:t>
      </w:r>
      <w:r w:rsidR="004E5307" w:rsidRPr="009B21B5">
        <w:t xml:space="preserve"> compared to generic metacognitions (e.g., 0.1</w:t>
      </w:r>
      <w:r w:rsidR="00846B3A">
        <w:t>2</w:t>
      </w:r>
      <w:r w:rsidR="004E5307" w:rsidRPr="009B21B5">
        <w:t xml:space="preserve">-0.33; </w:t>
      </w:r>
      <w:proofErr w:type="spellStart"/>
      <w:r w:rsidR="004E5307" w:rsidRPr="009B21B5">
        <w:t>Aydın</w:t>
      </w:r>
      <w:proofErr w:type="spellEnd"/>
      <w:r w:rsidR="004E5307" w:rsidRPr="009B21B5">
        <w:t xml:space="preserve"> et al., 2020; Zhang et al., 2020</w:t>
      </w:r>
      <w:r w:rsidR="00846B3A">
        <w:t xml:space="preserve">; </w:t>
      </w:r>
      <w:r w:rsidR="008B6754">
        <w:t>Efrati et al., 2021</w:t>
      </w:r>
      <w:r w:rsidR="004E5307" w:rsidRPr="009B21B5">
        <w:t xml:space="preserve">). </w:t>
      </w:r>
    </w:p>
    <w:bookmarkEnd w:id="155"/>
    <w:p w14:paraId="17C96D89" w14:textId="77777777" w:rsidR="00183680" w:rsidRDefault="00183680" w:rsidP="00A42A83">
      <w:pPr>
        <w:spacing w:line="480" w:lineRule="auto"/>
        <w:jc w:val="both"/>
        <w:rPr>
          <w:b/>
          <w:bCs/>
        </w:rPr>
      </w:pPr>
    </w:p>
    <w:p w14:paraId="6B0E445D" w14:textId="4494B3FB" w:rsidR="00A42A83" w:rsidRPr="00B75C3E" w:rsidRDefault="00A42A83" w:rsidP="00A42A83">
      <w:pPr>
        <w:spacing w:line="480" w:lineRule="auto"/>
        <w:jc w:val="both"/>
        <w:rPr>
          <w:b/>
          <w:bCs/>
        </w:rPr>
      </w:pPr>
      <w:r w:rsidRPr="00B75C3E">
        <w:rPr>
          <w:b/>
          <w:bCs/>
        </w:rPr>
        <w:t>1.2. Gaming motives</w:t>
      </w:r>
      <w:r w:rsidR="00846B3A" w:rsidRPr="00B75C3E">
        <w:rPr>
          <w:b/>
          <w:bCs/>
        </w:rPr>
        <w:t xml:space="preserve"> </w:t>
      </w:r>
    </w:p>
    <w:p w14:paraId="499DC2B2" w14:textId="550B6C4A" w:rsidR="00586443" w:rsidRDefault="00A42A83" w:rsidP="00DF1573">
      <w:pPr>
        <w:spacing w:line="480" w:lineRule="auto"/>
        <w:ind w:firstLine="720"/>
      </w:pPr>
      <w:r w:rsidRPr="009B675F">
        <w:rPr>
          <w:highlight w:val="yellow"/>
        </w:rPr>
        <w:t>Motivation is a</w:t>
      </w:r>
      <w:r w:rsidR="00183680" w:rsidRPr="009B675F">
        <w:rPr>
          <w:highlight w:val="yellow"/>
        </w:rPr>
        <w:t xml:space="preserve"> key </w:t>
      </w:r>
      <w:r w:rsidRPr="009B675F">
        <w:rPr>
          <w:highlight w:val="yellow"/>
        </w:rPr>
        <w:t>predictor of IGD, which turns the fun use of online gaming into excessive use, negatively impacting quality of life (Mills et al., 2018). Examining gaming motives is a crucial step in understanding how gaming can become an addictive behavior (</w:t>
      </w:r>
      <w:r w:rsidR="00183680" w:rsidRPr="009B675F">
        <w:rPr>
          <w:highlight w:val="yellow"/>
        </w:rPr>
        <w:t xml:space="preserve">Akbari et al., 2021; </w:t>
      </w:r>
      <w:r w:rsidRPr="009B675F">
        <w:rPr>
          <w:highlight w:val="yellow"/>
        </w:rPr>
        <w:t>Lafrenière, Verner-</w:t>
      </w:r>
      <w:proofErr w:type="spellStart"/>
      <w:r w:rsidRPr="009B675F">
        <w:rPr>
          <w:highlight w:val="yellow"/>
        </w:rPr>
        <w:t>Filion</w:t>
      </w:r>
      <w:proofErr w:type="spellEnd"/>
      <w:r w:rsidRPr="009B675F">
        <w:rPr>
          <w:highlight w:val="yellow"/>
        </w:rPr>
        <w:t xml:space="preserve">, &amp; Vallerand, 2012; King &amp; </w:t>
      </w:r>
      <w:proofErr w:type="spellStart"/>
      <w:r w:rsidRPr="009B675F">
        <w:rPr>
          <w:highlight w:val="yellow"/>
        </w:rPr>
        <w:t>Delfabbro</w:t>
      </w:r>
      <w:proofErr w:type="spellEnd"/>
      <w:r w:rsidRPr="009B675F">
        <w:rPr>
          <w:highlight w:val="yellow"/>
        </w:rPr>
        <w:t xml:space="preserve">, 2009; </w:t>
      </w:r>
      <w:proofErr w:type="spellStart"/>
      <w:r w:rsidRPr="009B675F">
        <w:rPr>
          <w:highlight w:val="yellow"/>
        </w:rPr>
        <w:t>Moudiab</w:t>
      </w:r>
      <w:proofErr w:type="spellEnd"/>
      <w:r w:rsidRPr="009B675F">
        <w:rPr>
          <w:highlight w:val="yellow"/>
        </w:rPr>
        <w:t xml:space="preserve"> &amp; Spada, 2019</w:t>
      </w:r>
      <w:r w:rsidR="001D5B2F">
        <w:rPr>
          <w:highlight w:val="yellow"/>
        </w:rPr>
        <w:t xml:space="preserve">; </w:t>
      </w:r>
      <w:r w:rsidR="001D5B2F" w:rsidRPr="001D5B2F">
        <w:rPr>
          <w:highlight w:val="yellow"/>
        </w:rPr>
        <w:t>Marino et al., 2020</w:t>
      </w:r>
      <w:r w:rsidRPr="009B675F">
        <w:rPr>
          <w:highlight w:val="yellow"/>
        </w:rPr>
        <w:t xml:space="preserve">). </w:t>
      </w:r>
      <w:proofErr w:type="spellStart"/>
      <w:r w:rsidRPr="009B675F">
        <w:rPr>
          <w:highlight w:val="yellow"/>
        </w:rPr>
        <w:t>Demetrovics</w:t>
      </w:r>
      <w:proofErr w:type="spellEnd"/>
      <w:r w:rsidRPr="009B675F">
        <w:rPr>
          <w:highlight w:val="yellow"/>
        </w:rPr>
        <w:t xml:space="preserve"> and colleagues (2011), using exploratory factor analysis, identified seven different motives for gaming: social connections, escaping from reality, competition with others, coping with distress, skill development, fantasy world engagement, recreation, and relation. In another study, social motives, immersion, and achievement were introduced as three main components of problematic gaming behavior; achievement motivation is related to the development of power, domination, challenging others, provocation, and similar motives. Social motives lead to goals such as making friends, helping others, self-disclosure, and getting support and teamwork. Immersion is related to searching and finding hidden or mysterious things, fantasy, and interest in role-playing and escaping from the real world and its problems (Yee, 2006). These gaming motives appear to be key determinants of IGD (</w:t>
      </w:r>
      <w:r w:rsidR="004E60C4" w:rsidRPr="00681454">
        <w:rPr>
          <w:rFonts w:asciiTheme="majorBidi" w:hAnsiTheme="majorBidi" w:cstheme="majorBidi"/>
          <w:color w:val="222222"/>
          <w:shd w:val="clear" w:color="auto" w:fill="FFFFFF"/>
        </w:rPr>
        <w:t>Wang, &amp; Cheng, 2022</w:t>
      </w:r>
      <w:r w:rsidRPr="009B675F">
        <w:rPr>
          <w:highlight w:val="yellow"/>
        </w:rPr>
        <w:t>).</w:t>
      </w:r>
      <w:r w:rsidR="00DF1573">
        <w:t xml:space="preserve"> </w:t>
      </w:r>
      <w:r w:rsidR="00586443" w:rsidRPr="00813D22">
        <w:t xml:space="preserve">Therefore, </w:t>
      </w:r>
      <w:r w:rsidR="00586443" w:rsidRPr="00813D22">
        <w:rPr>
          <w:rFonts w:asciiTheme="majorBidi" w:hAnsiTheme="majorBidi" w:cstheme="majorBidi"/>
          <w:color w:val="000000" w:themeColor="text1"/>
        </w:rPr>
        <w:t xml:space="preserve">the </w:t>
      </w:r>
      <w:r w:rsidR="00586443">
        <w:rPr>
          <w:rFonts w:asciiTheme="majorBidi" w:hAnsiTheme="majorBidi" w:cstheme="majorBidi"/>
          <w:color w:val="000000" w:themeColor="text1"/>
        </w:rPr>
        <w:t>first</w:t>
      </w:r>
      <w:r w:rsidR="00586443" w:rsidRPr="00813D22">
        <w:rPr>
          <w:rFonts w:asciiTheme="majorBidi" w:hAnsiTheme="majorBidi" w:cstheme="majorBidi"/>
          <w:color w:val="000000" w:themeColor="text1"/>
        </w:rPr>
        <w:t xml:space="preserve"> aim of </w:t>
      </w:r>
      <w:r w:rsidR="00586443" w:rsidRPr="00DF1573">
        <w:t xml:space="preserve">the current </w:t>
      </w:r>
      <w:r w:rsidR="00586443" w:rsidRPr="00DF1573">
        <w:lastRenderedPageBreak/>
        <w:t>study</w:t>
      </w:r>
      <w:r w:rsidR="00DF1573">
        <w:t>,</w:t>
      </w:r>
      <w:r w:rsidR="00586443" w:rsidRPr="00DF1573">
        <w:t xml:space="preserve"> to examine</w:t>
      </w:r>
      <w:r w:rsidR="00586443" w:rsidRPr="00813D22">
        <w:t xml:space="preserve"> </w:t>
      </w:r>
      <w:r w:rsidR="00DF1573">
        <w:t>m</w:t>
      </w:r>
      <w:r w:rsidR="00DF1573" w:rsidRPr="004F51D2">
        <w:t xml:space="preserve">etacognitions about </w:t>
      </w:r>
      <w:r w:rsidR="00DF1573">
        <w:t>o</w:t>
      </w:r>
      <w:r w:rsidR="00DF1573" w:rsidRPr="004F51D2">
        <w:t xml:space="preserve">nline </w:t>
      </w:r>
      <w:r w:rsidR="00DF1573">
        <w:t>g</w:t>
      </w:r>
      <w:r w:rsidR="00DF1573" w:rsidRPr="004F51D2">
        <w:t>aming</w:t>
      </w:r>
      <w:r w:rsidR="00586443">
        <w:t xml:space="preserve"> </w:t>
      </w:r>
      <w:r w:rsidR="00586443" w:rsidRPr="00813D22">
        <w:t>should be explored as</w:t>
      </w:r>
      <w:r w:rsidR="00586443">
        <w:t xml:space="preserve"> being potentially</w:t>
      </w:r>
      <w:r w:rsidR="00586443" w:rsidRPr="00813D22">
        <w:t xml:space="preserve"> </w:t>
      </w:r>
      <w:r w:rsidR="00586443">
        <w:t>connected</w:t>
      </w:r>
      <w:r w:rsidR="00586443" w:rsidRPr="00813D22">
        <w:t xml:space="preserve"> to </w:t>
      </w:r>
      <w:r w:rsidR="00DF1573" w:rsidRPr="00DF1573">
        <w:t>gaming motives</w:t>
      </w:r>
      <w:r w:rsidR="00586443" w:rsidRPr="00813D22">
        <w:t>.</w:t>
      </w:r>
    </w:p>
    <w:p w14:paraId="3246490C" w14:textId="77777777" w:rsidR="00DF1573" w:rsidRDefault="00DF1573" w:rsidP="00DF1573">
      <w:pPr>
        <w:spacing w:line="480" w:lineRule="auto"/>
        <w:ind w:firstLine="720"/>
      </w:pPr>
    </w:p>
    <w:p w14:paraId="615E4D03" w14:textId="1879DACD" w:rsidR="00586443" w:rsidRPr="00DF1573" w:rsidRDefault="00DF1573" w:rsidP="00DF1573">
      <w:pPr>
        <w:spacing w:line="480" w:lineRule="auto"/>
        <w:rPr>
          <w:b/>
          <w:bCs/>
          <w:rtl/>
        </w:rPr>
      </w:pPr>
      <w:r>
        <w:rPr>
          <w:rFonts w:asciiTheme="majorBidi" w:hAnsiTheme="majorBidi" w:cstheme="majorBidi"/>
          <w:b/>
          <w:bCs/>
          <w:color w:val="000000"/>
        </w:rPr>
        <w:t xml:space="preserve">1.3 </w:t>
      </w:r>
      <w:r w:rsidRPr="00DF1573">
        <w:rPr>
          <w:rFonts w:asciiTheme="majorBidi" w:hAnsiTheme="majorBidi" w:cstheme="majorBidi"/>
          <w:b/>
          <w:bCs/>
          <w:color w:val="000000"/>
        </w:rPr>
        <w:t>Emotion regulation strategies</w:t>
      </w:r>
    </w:p>
    <w:p w14:paraId="36EDC2A7" w14:textId="0EB74E09" w:rsidR="00DF1573" w:rsidRPr="008824D1" w:rsidRDefault="00DF1573" w:rsidP="00772E61">
      <w:pPr>
        <w:autoSpaceDE w:val="0"/>
        <w:autoSpaceDN w:val="0"/>
        <w:adjustRightInd w:val="0"/>
        <w:snapToGrid w:val="0"/>
        <w:spacing w:after="120" w:line="480" w:lineRule="auto"/>
        <w:ind w:firstLine="720"/>
        <w:rPr>
          <w:rFonts w:asciiTheme="majorBidi" w:hAnsiTheme="majorBidi" w:cstheme="majorBidi"/>
          <w:color w:val="000000"/>
          <w:sz w:val="22"/>
          <w:szCs w:val="22"/>
        </w:rPr>
      </w:pPr>
      <w:r>
        <w:t>m</w:t>
      </w:r>
      <w:r w:rsidRPr="004F51D2">
        <w:t xml:space="preserve">etacognitions about </w:t>
      </w:r>
      <w:r>
        <w:t>o</w:t>
      </w:r>
      <w:r w:rsidRPr="004F51D2">
        <w:t xml:space="preserve">nline </w:t>
      </w:r>
      <w:r>
        <w:t>g</w:t>
      </w:r>
      <w:r w:rsidRPr="004F51D2">
        <w:t>aming</w:t>
      </w:r>
      <w:r w:rsidR="00772E61" w:rsidRPr="00813D22">
        <w:rPr>
          <w:rFonts w:asciiTheme="majorBidi" w:hAnsiTheme="majorBidi" w:cstheme="majorBidi"/>
          <w:color w:val="000000"/>
        </w:rPr>
        <w:t xml:space="preserve"> might also be connected to emotion regulation strategies</w:t>
      </w:r>
      <w:r w:rsidR="00772E61">
        <w:rPr>
          <w:rFonts w:asciiTheme="majorBidi" w:hAnsiTheme="majorBidi" w:cstheme="majorBidi"/>
          <w:color w:val="000000"/>
        </w:rPr>
        <w:t xml:space="preserve"> in adolescents</w:t>
      </w:r>
      <w:r w:rsidR="00772E61" w:rsidRPr="00813D22">
        <w:rPr>
          <w:rFonts w:asciiTheme="majorBidi" w:hAnsiTheme="majorBidi" w:cstheme="majorBidi"/>
          <w:color w:val="000000"/>
        </w:rPr>
        <w:t xml:space="preserve">. </w:t>
      </w:r>
      <w:r w:rsidR="00772E61" w:rsidRPr="00DF1573">
        <w:rPr>
          <w:rFonts w:asciiTheme="majorBidi" w:hAnsiTheme="majorBidi" w:cstheme="majorBidi"/>
          <w:color w:val="000000"/>
          <w:highlight w:val="yellow"/>
        </w:rPr>
        <w:t>Over the past few decades, there has been increased recognition</w:t>
      </w:r>
      <w:r w:rsidR="00772E61" w:rsidRPr="00DF1573">
        <w:rPr>
          <w:rFonts w:asciiTheme="majorBidi" w:hAnsiTheme="majorBidi" w:cstheme="majorBidi"/>
          <w:color w:val="000000"/>
          <w:highlight w:val="yellow"/>
          <w:rtl/>
        </w:rPr>
        <w:t xml:space="preserve"> </w:t>
      </w:r>
      <w:r w:rsidR="00772E61" w:rsidRPr="00DF1573">
        <w:rPr>
          <w:rFonts w:asciiTheme="majorBidi" w:hAnsiTheme="majorBidi" w:cstheme="majorBidi"/>
          <w:color w:val="000000"/>
          <w:highlight w:val="yellow"/>
        </w:rPr>
        <w:t xml:space="preserve">that learning how to manage or regulate emotions, in a socially appropriate and adaptive manner (Matthews, Webb, &amp; </w:t>
      </w:r>
      <w:proofErr w:type="spellStart"/>
      <w:r w:rsidR="00772E61" w:rsidRPr="00DF1573">
        <w:rPr>
          <w:rFonts w:asciiTheme="majorBidi" w:hAnsiTheme="majorBidi" w:cstheme="majorBidi"/>
          <w:color w:val="000000"/>
          <w:highlight w:val="yellow"/>
        </w:rPr>
        <w:t>Sheppes</w:t>
      </w:r>
      <w:proofErr w:type="spellEnd"/>
      <w:r w:rsidR="00772E61" w:rsidRPr="00DF1573">
        <w:rPr>
          <w:rFonts w:asciiTheme="majorBidi" w:hAnsiTheme="majorBidi" w:cstheme="majorBidi"/>
          <w:color w:val="000000"/>
          <w:highlight w:val="yellow"/>
        </w:rPr>
        <w:t>, 2021), is important for healthy psychological development (Cole, Michel, &amp; Teti, 1994;</w:t>
      </w:r>
      <w:r w:rsidR="00772E61" w:rsidRPr="00DF1573">
        <w:rPr>
          <w:rFonts w:asciiTheme="majorBidi" w:hAnsiTheme="majorBidi" w:cstheme="majorBidi"/>
          <w:color w:val="000000"/>
          <w:highlight w:val="yellow"/>
          <w:rtl/>
        </w:rPr>
        <w:t xml:space="preserve"> </w:t>
      </w:r>
      <w:r w:rsidR="00772E61" w:rsidRPr="00DF1573">
        <w:rPr>
          <w:rFonts w:asciiTheme="majorBidi" w:hAnsiTheme="majorBidi" w:cstheme="majorBidi"/>
          <w:color w:val="000000"/>
          <w:highlight w:val="yellow"/>
        </w:rPr>
        <w:t>Morris, Silk, Steinberg, Myers, &amp; Robinson, 2007; Southam-Gerow &amp; Kendall, 2002). Emotion regulation involves intrinsic and extrinsic processes toward goal accomplishment (Thompson, 1994), and these can be conscious or unconscious, automatic, or effortful (Cole et al., 1994; Gross &amp; Thompson, 2007; Thompson, 1994), based on the development of skills and strategies for monitoring, evaluating, and modifying emotional reactions. The two main emotion regulation strategies are: cognitive reappraisal, a cognitive change strategy that involves redefining a potentially emotion-eliciting situation in such a way that its emotional impact is changed; and expressive suppression, a form of response modulation that attempts to inhibit ongoing emotion-expressive behavior (</w:t>
      </w:r>
      <w:proofErr w:type="spellStart"/>
      <w:r w:rsidR="00772E61" w:rsidRPr="00DF1573">
        <w:rPr>
          <w:rFonts w:asciiTheme="majorBidi" w:hAnsiTheme="majorBidi" w:cstheme="majorBidi"/>
          <w:color w:val="000000"/>
          <w:highlight w:val="yellow"/>
        </w:rPr>
        <w:t>Gullone</w:t>
      </w:r>
      <w:proofErr w:type="spellEnd"/>
      <w:r w:rsidR="00772E61" w:rsidRPr="00DF1573">
        <w:rPr>
          <w:rFonts w:asciiTheme="majorBidi" w:hAnsiTheme="majorBidi" w:cstheme="majorBidi"/>
          <w:color w:val="000000"/>
          <w:highlight w:val="yellow"/>
        </w:rPr>
        <w:t xml:space="preserve"> &amp; </w:t>
      </w:r>
      <w:proofErr w:type="spellStart"/>
      <w:r w:rsidR="00772E61" w:rsidRPr="00DF1573">
        <w:rPr>
          <w:rFonts w:asciiTheme="majorBidi" w:hAnsiTheme="majorBidi" w:cstheme="majorBidi"/>
          <w:color w:val="000000"/>
          <w:highlight w:val="yellow"/>
        </w:rPr>
        <w:t>Taffe</w:t>
      </w:r>
      <w:proofErr w:type="spellEnd"/>
      <w:r w:rsidR="00772E61" w:rsidRPr="00DF1573">
        <w:rPr>
          <w:rFonts w:asciiTheme="majorBidi" w:hAnsiTheme="majorBidi" w:cstheme="majorBidi"/>
          <w:color w:val="000000"/>
          <w:highlight w:val="yellow"/>
        </w:rPr>
        <w:t>, 2012). Emotion regulation has been found to have a therapeutic role in treating negative health behaviors such as internet gaming disorder (Wu et al., 2020), substance use disorder (</w:t>
      </w:r>
      <w:proofErr w:type="spellStart"/>
      <w:r w:rsidR="00772E61" w:rsidRPr="00DF1573">
        <w:rPr>
          <w:rFonts w:asciiTheme="majorBidi" w:hAnsiTheme="majorBidi" w:cstheme="majorBidi"/>
          <w:color w:val="000000"/>
          <w:highlight w:val="yellow"/>
        </w:rPr>
        <w:t>Cavicchioli</w:t>
      </w:r>
      <w:proofErr w:type="spellEnd"/>
      <w:r w:rsidR="00772E61" w:rsidRPr="00DF1573">
        <w:rPr>
          <w:rFonts w:asciiTheme="majorBidi" w:hAnsiTheme="majorBidi" w:cstheme="majorBidi"/>
          <w:color w:val="000000"/>
          <w:highlight w:val="yellow"/>
        </w:rPr>
        <w:t xml:space="preserve"> et al., 2019), and gambling (</w:t>
      </w:r>
      <w:proofErr w:type="spellStart"/>
      <w:r w:rsidR="00772E61" w:rsidRPr="00DF1573">
        <w:rPr>
          <w:rFonts w:asciiTheme="majorBidi" w:hAnsiTheme="majorBidi" w:cstheme="majorBidi"/>
          <w:color w:val="000000"/>
          <w:highlight w:val="yellow"/>
        </w:rPr>
        <w:t>Rogier</w:t>
      </w:r>
      <w:proofErr w:type="spellEnd"/>
      <w:r w:rsidR="00772E61" w:rsidRPr="00DF1573">
        <w:rPr>
          <w:rFonts w:asciiTheme="majorBidi" w:hAnsiTheme="majorBidi" w:cstheme="majorBidi"/>
          <w:color w:val="000000"/>
          <w:highlight w:val="yellow"/>
        </w:rPr>
        <w:t xml:space="preserve"> &amp; </w:t>
      </w:r>
      <w:proofErr w:type="spellStart"/>
      <w:r w:rsidR="00772E61" w:rsidRPr="00DF1573">
        <w:rPr>
          <w:rFonts w:asciiTheme="majorBidi" w:hAnsiTheme="majorBidi" w:cstheme="majorBidi"/>
          <w:color w:val="000000"/>
          <w:highlight w:val="yellow"/>
        </w:rPr>
        <w:t>Velotti</w:t>
      </w:r>
      <w:proofErr w:type="spellEnd"/>
      <w:r w:rsidR="00772E61" w:rsidRPr="00DF1573">
        <w:rPr>
          <w:rFonts w:asciiTheme="majorBidi" w:hAnsiTheme="majorBidi" w:cstheme="majorBidi"/>
          <w:color w:val="000000"/>
          <w:highlight w:val="yellow"/>
        </w:rPr>
        <w:t xml:space="preserve">, 2018). Evidence also suggests that poor emotion regulation (i.e., excessive use of suppression and less frequent use of reappraisal) may be a significant </w:t>
      </w:r>
      <w:r w:rsidR="00772E61" w:rsidRPr="00D46B89">
        <w:rPr>
          <w:rFonts w:asciiTheme="majorBidi" w:hAnsiTheme="majorBidi" w:cstheme="majorBidi"/>
          <w:color w:val="000000"/>
          <w:highlight w:val="yellow"/>
        </w:rPr>
        <w:t xml:space="preserve">predictor of </w:t>
      </w:r>
      <w:r w:rsidR="009C7B5D" w:rsidRPr="00D46B89">
        <w:rPr>
          <w:rFonts w:asciiTheme="majorBidi" w:hAnsiTheme="majorBidi" w:cstheme="majorBidi"/>
          <w:color w:val="000000"/>
        </w:rPr>
        <w:t xml:space="preserve">IGD. Recently, </w:t>
      </w:r>
      <w:r w:rsidR="009C7B5D" w:rsidRPr="00D46B89">
        <w:rPr>
          <w:rFonts w:asciiTheme="majorBidi" w:hAnsiTheme="majorBidi" w:cstheme="majorBidi"/>
          <w:color w:val="222222"/>
          <w:shd w:val="clear" w:color="auto" w:fill="FFFFFF"/>
        </w:rPr>
        <w:t>Yen et al (2018) found that</w:t>
      </w:r>
      <w:r w:rsidR="009C7B5D" w:rsidRPr="008824D1">
        <w:rPr>
          <w:rFonts w:asciiTheme="majorBidi" w:hAnsiTheme="majorBidi" w:cstheme="majorBidi"/>
          <w:color w:val="222222"/>
          <w:sz w:val="22"/>
          <w:szCs w:val="22"/>
          <w:shd w:val="clear" w:color="auto" w:fill="FFFFFF"/>
        </w:rPr>
        <w:t xml:space="preserve"> </w:t>
      </w:r>
      <w:r w:rsidR="009C7B5D" w:rsidRPr="008824D1">
        <w:rPr>
          <w:rFonts w:asciiTheme="majorBidi" w:hAnsiTheme="majorBidi" w:cstheme="majorBidi"/>
          <w:color w:val="000000"/>
          <w:sz w:val="22"/>
          <w:szCs w:val="22"/>
        </w:rPr>
        <w:t xml:space="preserve"> </w:t>
      </w:r>
    </w:p>
    <w:p w14:paraId="73B4EB51" w14:textId="77777777" w:rsidR="00996914" w:rsidRDefault="009C7B5D" w:rsidP="001D419F">
      <w:pPr>
        <w:spacing w:line="480" w:lineRule="auto"/>
      </w:pPr>
      <w:r w:rsidRPr="00FA3F67">
        <w:rPr>
          <w:rFonts w:asciiTheme="majorBidi" w:hAnsiTheme="majorBidi" w:cstheme="majorBidi"/>
          <w:color w:val="000000"/>
        </w:rPr>
        <w:lastRenderedPageBreak/>
        <w:t>IGD group had significantly lower cognitive reappraisal strategies</w:t>
      </w:r>
      <w:r w:rsidR="008824D1" w:rsidRPr="00FA3F67">
        <w:rPr>
          <w:rFonts w:asciiTheme="majorBidi" w:hAnsiTheme="majorBidi" w:cstheme="majorBidi"/>
          <w:color w:val="000000"/>
        </w:rPr>
        <w:t xml:space="preserve"> </w:t>
      </w:r>
      <w:r w:rsidRPr="00FA3F67">
        <w:rPr>
          <w:rFonts w:asciiTheme="majorBidi" w:hAnsiTheme="majorBidi" w:cstheme="majorBidi"/>
          <w:color w:val="000000"/>
        </w:rPr>
        <w:t xml:space="preserve">and greater expressive suppression strategies than did the control group and cognitive reappraisal negatively predicts IGD and that expressive suppression positively predicts IGD. </w:t>
      </w:r>
    </w:p>
    <w:p w14:paraId="4AD51A29" w14:textId="61960554" w:rsidR="001A7370" w:rsidRPr="00FA3F67" w:rsidRDefault="00996914" w:rsidP="00E114BB">
      <w:pPr>
        <w:spacing w:line="480" w:lineRule="auto"/>
        <w:rPr>
          <w:rFonts w:asciiTheme="majorBidi" w:hAnsiTheme="majorBidi" w:cstheme="majorBidi"/>
          <w:color w:val="000000"/>
          <w:rtl/>
        </w:rPr>
      </w:pPr>
      <w:r w:rsidRPr="00996914">
        <w:rPr>
          <w:rFonts w:asciiTheme="majorBidi" w:hAnsiTheme="majorBidi" w:cstheme="majorBidi"/>
          <w:color w:val="000000"/>
        </w:rPr>
        <w:t xml:space="preserve">Moreover, </w:t>
      </w:r>
      <w:r w:rsidRPr="00996914">
        <w:rPr>
          <w:rFonts w:asciiTheme="majorBidi" w:hAnsiTheme="majorBidi" w:cstheme="majorBidi"/>
          <w:color w:val="000000"/>
          <w:highlight w:val="yellow"/>
        </w:rPr>
        <w:t xml:space="preserve">an application of Caplan’s cognitive behavioral model of problematic Internet use (Caplan, 2010; </w:t>
      </w:r>
      <w:proofErr w:type="spellStart"/>
      <w:r w:rsidRPr="00996914">
        <w:rPr>
          <w:rFonts w:asciiTheme="majorBidi" w:hAnsiTheme="majorBidi" w:cstheme="majorBidi"/>
          <w:color w:val="000000"/>
          <w:highlight w:val="yellow"/>
        </w:rPr>
        <w:t>Haagasma</w:t>
      </w:r>
      <w:proofErr w:type="spellEnd"/>
      <w:r w:rsidRPr="00996914">
        <w:rPr>
          <w:rFonts w:asciiTheme="majorBidi" w:hAnsiTheme="majorBidi" w:cstheme="majorBidi"/>
          <w:color w:val="000000"/>
          <w:highlight w:val="yellow"/>
        </w:rPr>
        <w:t xml:space="preserve"> et al., 2013) demonstrated that </w:t>
      </w:r>
      <w:r w:rsidRPr="00996914">
        <w:rPr>
          <w:rFonts w:asciiTheme="majorBidi" w:eastAsiaTheme="minorHAnsi" w:hAnsiTheme="majorBidi" w:cstheme="majorBidi"/>
          <w:highlight w:val="yellow"/>
        </w:rPr>
        <w:t>preference for online social interaction (POSI)</w:t>
      </w:r>
      <w:r w:rsidRPr="00996914">
        <w:rPr>
          <w:rFonts w:asciiTheme="majorBidi" w:hAnsiTheme="majorBidi" w:cstheme="majorBidi"/>
          <w:color w:val="000000"/>
          <w:highlight w:val="yellow"/>
        </w:rPr>
        <w:t xml:space="preserve"> plays a role in worsening the negative consequences of problematic gaming both directly and via mood regulation (</w:t>
      </w:r>
      <w:proofErr w:type="spellStart"/>
      <w:r w:rsidRPr="00996914">
        <w:rPr>
          <w:rFonts w:asciiTheme="majorBidi" w:hAnsiTheme="majorBidi" w:cstheme="majorBidi"/>
          <w:color w:val="000000"/>
          <w:highlight w:val="yellow"/>
        </w:rPr>
        <w:t>Haagasma</w:t>
      </w:r>
      <w:proofErr w:type="spellEnd"/>
      <w:r w:rsidRPr="00996914">
        <w:rPr>
          <w:rFonts w:asciiTheme="majorBidi" w:hAnsiTheme="majorBidi" w:cstheme="majorBidi"/>
          <w:color w:val="000000"/>
          <w:highlight w:val="yellow"/>
        </w:rPr>
        <w:t xml:space="preserve"> et al., 2013).</w:t>
      </w:r>
      <w:r>
        <w:rPr>
          <w:rFonts w:asciiTheme="majorBidi" w:hAnsiTheme="majorBidi" w:cstheme="majorBidi"/>
          <w:color w:val="000000"/>
        </w:rPr>
        <w:t xml:space="preserve"> In addition, </w:t>
      </w:r>
      <w:r w:rsidR="00EF435D">
        <w:rPr>
          <w:rFonts w:asciiTheme="majorBidi" w:hAnsiTheme="majorBidi" w:cstheme="majorBidi"/>
          <w:color w:val="000000"/>
        </w:rPr>
        <w:t xml:space="preserve">Marino et al., (2020) found on </w:t>
      </w:r>
      <w:r w:rsidR="00C1037D">
        <w:rPr>
          <w:rFonts w:asciiTheme="majorBidi" w:hAnsiTheme="majorBidi" w:cstheme="majorBidi"/>
          <w:color w:val="000000"/>
        </w:rPr>
        <w:t>f</w:t>
      </w:r>
      <w:r w:rsidR="00E114BB" w:rsidRPr="00E114BB">
        <w:rPr>
          <w:rFonts w:asciiTheme="majorBidi" w:hAnsiTheme="majorBidi" w:cstheme="majorBidi"/>
          <w:color w:val="000000"/>
        </w:rPr>
        <w:t>ive hundred and forty-three Italian gamers</w:t>
      </w:r>
      <w:r w:rsidR="00C1037D">
        <w:rPr>
          <w:rFonts w:asciiTheme="majorBidi" w:hAnsiTheme="majorBidi" w:cstheme="majorBidi"/>
          <w:color w:val="000000"/>
        </w:rPr>
        <w:t>,</w:t>
      </w:r>
      <w:r w:rsidR="00E114BB">
        <w:rPr>
          <w:rFonts w:asciiTheme="majorBidi" w:hAnsiTheme="majorBidi" w:cstheme="majorBidi"/>
          <w:color w:val="000000"/>
        </w:rPr>
        <w:t xml:space="preserve"> that POSI </w:t>
      </w:r>
      <w:r w:rsidR="00EF435D" w:rsidRPr="00E114BB">
        <w:rPr>
          <w:rFonts w:asciiTheme="majorBidi" w:hAnsiTheme="majorBidi" w:cstheme="majorBidi"/>
          <w:color w:val="000000"/>
        </w:rPr>
        <w:t>associated with positive and negative metacognitions about online gaming, and IGD.</w:t>
      </w:r>
      <w:r w:rsidR="00E114BB">
        <w:rPr>
          <w:rFonts w:asciiTheme="majorBidi" w:hAnsiTheme="majorBidi" w:cstheme="majorBidi"/>
          <w:color w:val="000000"/>
        </w:rPr>
        <w:t xml:space="preserve"> </w:t>
      </w:r>
      <w:r w:rsidR="00615E3B" w:rsidRPr="00FA3F67">
        <w:t xml:space="preserve">Therefore, </w:t>
      </w:r>
      <w:r w:rsidR="00615E3B" w:rsidRPr="00FA3F67">
        <w:rPr>
          <w:rFonts w:asciiTheme="majorBidi" w:hAnsiTheme="majorBidi" w:cstheme="majorBidi"/>
          <w:color w:val="000000" w:themeColor="text1"/>
        </w:rPr>
        <w:t xml:space="preserve">the second aim of </w:t>
      </w:r>
      <w:r w:rsidR="00615E3B" w:rsidRPr="00FA3F67">
        <w:t xml:space="preserve">the current study, to examine </w:t>
      </w:r>
      <w:r w:rsidR="00772E61" w:rsidRPr="00813D22">
        <w:rPr>
          <w:rFonts w:asciiTheme="majorBidi" w:hAnsiTheme="majorBidi" w:cstheme="majorBidi"/>
          <w:color w:val="000000"/>
        </w:rPr>
        <w:t xml:space="preserve">adolescents with difficulties in cognitive emotion regulation (reappraisal and suppression) </w:t>
      </w:r>
      <w:r w:rsidR="00E114BB">
        <w:rPr>
          <w:rFonts w:asciiTheme="majorBidi" w:hAnsiTheme="majorBidi" w:cstheme="majorBidi"/>
          <w:color w:val="000000"/>
        </w:rPr>
        <w:t xml:space="preserve">and POSI </w:t>
      </w:r>
      <w:r w:rsidR="00772E61" w:rsidRPr="00813D22">
        <w:rPr>
          <w:rFonts w:asciiTheme="majorBidi" w:hAnsiTheme="majorBidi" w:cstheme="majorBidi"/>
          <w:color w:val="000000"/>
        </w:rPr>
        <w:t>could</w:t>
      </w:r>
      <w:r w:rsidR="001D419F">
        <w:rPr>
          <w:rFonts w:asciiTheme="majorBidi" w:hAnsiTheme="majorBidi" w:cstheme="majorBidi"/>
          <w:color w:val="000000"/>
        </w:rPr>
        <w:t xml:space="preserve"> </w:t>
      </w:r>
      <w:r w:rsidR="001D419F" w:rsidRPr="001D419F">
        <w:rPr>
          <w:rFonts w:asciiTheme="majorBidi" w:hAnsiTheme="majorBidi" w:cstheme="majorBidi"/>
          <w:color w:val="000000"/>
        </w:rPr>
        <w:t>correlated</w:t>
      </w:r>
      <w:r w:rsidR="001D419F">
        <w:rPr>
          <w:rFonts w:asciiTheme="majorBidi" w:hAnsiTheme="majorBidi" w:cstheme="majorBidi"/>
          <w:color w:val="000000"/>
        </w:rPr>
        <w:t xml:space="preserve"> </w:t>
      </w:r>
      <w:r w:rsidR="00FA3F67" w:rsidRPr="00FA3F67">
        <w:t>metacognitions about online gaming</w:t>
      </w:r>
      <w:r w:rsidR="00772E61" w:rsidRPr="00813D22">
        <w:rPr>
          <w:rFonts w:asciiTheme="majorBidi" w:hAnsiTheme="majorBidi" w:cstheme="majorBidi"/>
          <w:color w:val="000000"/>
        </w:rPr>
        <w:t xml:space="preserve"> </w:t>
      </w:r>
      <w:r w:rsidR="001D419F">
        <w:rPr>
          <w:rFonts w:asciiTheme="majorBidi" w:hAnsiTheme="majorBidi" w:cstheme="majorBidi"/>
          <w:color w:val="000000"/>
        </w:rPr>
        <w:t>or</w:t>
      </w:r>
      <w:r w:rsidR="00FA3F67">
        <w:rPr>
          <w:rFonts w:asciiTheme="majorBidi" w:hAnsiTheme="majorBidi" w:cstheme="majorBidi"/>
          <w:color w:val="000000"/>
        </w:rPr>
        <w:t xml:space="preserve"> IGD</w:t>
      </w:r>
      <w:r w:rsidR="001D419F">
        <w:rPr>
          <w:rFonts w:asciiTheme="majorBidi" w:hAnsiTheme="majorBidi" w:cstheme="majorBidi"/>
          <w:color w:val="000000"/>
        </w:rPr>
        <w:t xml:space="preserve">. </w:t>
      </w:r>
    </w:p>
    <w:p w14:paraId="4366D3D5" w14:textId="77777777" w:rsidR="004A7384" w:rsidRDefault="004A7384" w:rsidP="004A7384">
      <w:pPr>
        <w:autoSpaceDE w:val="0"/>
        <w:autoSpaceDN w:val="0"/>
        <w:adjustRightInd w:val="0"/>
        <w:snapToGrid w:val="0"/>
        <w:spacing w:line="480" w:lineRule="auto"/>
        <w:rPr>
          <w:b/>
          <w:bCs/>
        </w:rPr>
      </w:pPr>
    </w:p>
    <w:p w14:paraId="483BA6F0" w14:textId="35EF9654" w:rsidR="004A7384" w:rsidRPr="00813D22" w:rsidRDefault="004A7384" w:rsidP="004A7384">
      <w:pPr>
        <w:autoSpaceDE w:val="0"/>
        <w:autoSpaceDN w:val="0"/>
        <w:adjustRightInd w:val="0"/>
        <w:snapToGrid w:val="0"/>
        <w:spacing w:line="480" w:lineRule="auto"/>
        <w:rPr>
          <w:rFonts w:asciiTheme="majorBidi" w:hAnsiTheme="majorBidi" w:cstheme="majorBidi"/>
          <w:b/>
          <w:bCs/>
          <w:color w:val="000000"/>
          <w:lang w:val="x-none"/>
        </w:rPr>
      </w:pPr>
      <w:r>
        <w:rPr>
          <w:b/>
          <w:bCs/>
        </w:rPr>
        <w:t xml:space="preserve">1.4 </w:t>
      </w:r>
      <w:r w:rsidRPr="00813D22">
        <w:rPr>
          <w:rFonts w:asciiTheme="majorBidi" w:hAnsiTheme="majorBidi" w:cstheme="majorBidi"/>
          <w:b/>
          <w:bCs/>
          <w:color w:val="000000"/>
          <w:lang w:val="x-none"/>
        </w:rPr>
        <w:t>Attachment orientations</w:t>
      </w:r>
    </w:p>
    <w:p w14:paraId="338029E4" w14:textId="77777777" w:rsidR="004A7384" w:rsidRPr="004A7384" w:rsidRDefault="004A7384" w:rsidP="004A7384">
      <w:pPr>
        <w:autoSpaceDE w:val="0"/>
        <w:autoSpaceDN w:val="0"/>
        <w:adjustRightInd w:val="0"/>
        <w:snapToGrid w:val="0"/>
        <w:spacing w:line="480" w:lineRule="auto"/>
        <w:ind w:firstLine="720"/>
        <w:rPr>
          <w:rFonts w:asciiTheme="majorBidi" w:hAnsiTheme="majorBidi" w:cstheme="majorBidi"/>
          <w:color w:val="000000"/>
          <w:highlight w:val="yellow"/>
          <w:lang w:val="x-none"/>
        </w:rPr>
      </w:pPr>
      <w:r w:rsidRPr="004A7384">
        <w:rPr>
          <w:rFonts w:asciiTheme="majorBidi" w:hAnsiTheme="majorBidi" w:cstheme="majorBidi"/>
          <w:color w:val="000000"/>
          <w:highlight w:val="yellow"/>
          <w:lang w:val="x-none"/>
        </w:rPr>
        <w:t xml:space="preserve">Attachment orientations are shaped during infancy </w:t>
      </w:r>
      <w:proofErr w:type="spellStart"/>
      <w:r w:rsidRPr="004A7384">
        <w:rPr>
          <w:rFonts w:asciiTheme="majorBidi" w:hAnsiTheme="majorBidi" w:cstheme="majorBidi"/>
          <w:color w:val="000000"/>
          <w:highlight w:val="yellow"/>
          <w:lang w:val="fr-FR"/>
        </w:rPr>
        <w:t>through</w:t>
      </w:r>
      <w:proofErr w:type="spellEnd"/>
      <w:r w:rsidRPr="004A7384">
        <w:rPr>
          <w:rFonts w:asciiTheme="majorBidi" w:hAnsiTheme="majorBidi" w:cstheme="majorBidi"/>
          <w:color w:val="000000"/>
          <w:highlight w:val="yellow"/>
          <w:lang w:val="x-none"/>
        </w:rPr>
        <w:t xml:space="preserve"> intimate</w:t>
      </w:r>
      <w:r w:rsidRPr="004A7384">
        <w:rPr>
          <w:rFonts w:asciiTheme="majorBidi" w:hAnsiTheme="majorBidi" w:cstheme="majorBidi" w:hint="cs"/>
          <w:color w:val="000000"/>
          <w:highlight w:val="yellow"/>
          <w:rtl/>
          <w:lang w:val="x-none"/>
        </w:rPr>
        <w:t xml:space="preserve"> </w:t>
      </w:r>
      <w:r w:rsidRPr="004A7384">
        <w:rPr>
          <w:rFonts w:asciiTheme="majorBidi" w:hAnsiTheme="majorBidi" w:cstheme="majorBidi"/>
          <w:color w:val="000000"/>
          <w:highlight w:val="yellow"/>
          <w:lang w:val="x-none"/>
        </w:rPr>
        <w:t xml:space="preserve">interactions with caregivers (see </w:t>
      </w:r>
      <w:proofErr w:type="spellStart"/>
      <w:r w:rsidRPr="004A7384">
        <w:rPr>
          <w:rFonts w:asciiTheme="majorBidi" w:hAnsiTheme="majorBidi" w:cstheme="majorBidi"/>
          <w:color w:val="000000"/>
          <w:highlight w:val="yellow"/>
          <w:lang w:val="x-none"/>
        </w:rPr>
        <w:t>Mikulincer</w:t>
      </w:r>
      <w:proofErr w:type="spellEnd"/>
      <w:r w:rsidRPr="004A7384">
        <w:rPr>
          <w:rFonts w:asciiTheme="majorBidi" w:hAnsiTheme="majorBidi" w:cstheme="majorBidi"/>
          <w:color w:val="000000"/>
          <w:highlight w:val="yellow"/>
          <w:lang w:val="x-none"/>
        </w:rPr>
        <w:t xml:space="preserve"> &amp; Shaver, 2016 for a detailed account). When </w:t>
      </w:r>
      <w:r w:rsidRPr="004A7384">
        <w:rPr>
          <w:rFonts w:asciiTheme="majorBidi" w:hAnsiTheme="majorBidi" w:cstheme="majorBidi"/>
          <w:color w:val="000000"/>
          <w:highlight w:val="yellow"/>
          <w:lang w:val="fr-FR"/>
        </w:rPr>
        <w:t xml:space="preserve">a </w:t>
      </w:r>
      <w:r w:rsidRPr="004A7384">
        <w:rPr>
          <w:rFonts w:asciiTheme="majorBidi" w:hAnsiTheme="majorBidi" w:cstheme="majorBidi"/>
          <w:color w:val="000000"/>
          <w:highlight w:val="yellow"/>
          <w:lang w:val="x-none"/>
        </w:rPr>
        <w:t xml:space="preserve">caregiver </w:t>
      </w:r>
      <w:proofErr w:type="spellStart"/>
      <w:r w:rsidRPr="004A7384">
        <w:rPr>
          <w:rFonts w:asciiTheme="majorBidi" w:hAnsiTheme="majorBidi" w:cstheme="majorBidi"/>
          <w:color w:val="000000"/>
          <w:highlight w:val="yellow"/>
          <w:lang w:val="fr-FR"/>
        </w:rPr>
        <w:t>pr</w:t>
      </w:r>
      <w:r w:rsidRPr="004A7384">
        <w:rPr>
          <w:rFonts w:asciiTheme="majorBidi" w:hAnsiTheme="majorBidi" w:cstheme="majorBidi"/>
          <w:color w:val="000000"/>
          <w:highlight w:val="yellow"/>
        </w:rPr>
        <w:t>ovides</w:t>
      </w:r>
      <w:proofErr w:type="spellEnd"/>
      <w:r w:rsidRPr="004A7384">
        <w:rPr>
          <w:rFonts w:asciiTheme="majorBidi" w:hAnsiTheme="majorBidi" w:cstheme="majorBidi"/>
          <w:color w:val="000000"/>
          <w:highlight w:val="yellow"/>
          <w:lang w:val="x-none"/>
        </w:rPr>
        <w:t xml:space="preserve"> support and </w:t>
      </w:r>
      <w:r w:rsidRPr="004A7384">
        <w:rPr>
          <w:rFonts w:asciiTheme="majorBidi" w:hAnsiTheme="majorBidi" w:cstheme="majorBidi"/>
          <w:color w:val="000000"/>
          <w:highlight w:val="yellow"/>
          <w:lang w:val="fr-FR"/>
        </w:rPr>
        <w:t>en</w:t>
      </w:r>
      <w:r w:rsidRPr="004A7384">
        <w:rPr>
          <w:rFonts w:asciiTheme="majorBidi" w:hAnsiTheme="majorBidi" w:cstheme="majorBidi"/>
          <w:color w:val="000000"/>
          <w:highlight w:val="yellow"/>
        </w:rPr>
        <w:t>sures that</w:t>
      </w:r>
      <w:r w:rsidRPr="004A7384">
        <w:rPr>
          <w:rFonts w:asciiTheme="majorBidi" w:hAnsiTheme="majorBidi" w:cstheme="majorBidi"/>
          <w:color w:val="000000"/>
          <w:highlight w:val="yellow"/>
          <w:lang w:val="x-none"/>
        </w:rPr>
        <w:t xml:space="preserve"> the </w:t>
      </w:r>
      <w:r w:rsidRPr="004A7384">
        <w:rPr>
          <w:rFonts w:asciiTheme="majorBidi" w:hAnsiTheme="majorBidi" w:cstheme="majorBidi"/>
          <w:color w:val="000000"/>
          <w:highlight w:val="yellow"/>
          <w:lang w:val="fr-FR"/>
        </w:rPr>
        <w:t>in</w:t>
      </w:r>
      <w:proofErr w:type="spellStart"/>
      <w:r w:rsidRPr="004A7384">
        <w:rPr>
          <w:rFonts w:asciiTheme="majorBidi" w:hAnsiTheme="majorBidi" w:cstheme="majorBidi"/>
          <w:color w:val="000000"/>
          <w:highlight w:val="yellow"/>
        </w:rPr>
        <w:t>fant’s</w:t>
      </w:r>
      <w:proofErr w:type="spellEnd"/>
      <w:r w:rsidRPr="004A7384">
        <w:rPr>
          <w:rFonts w:asciiTheme="majorBidi" w:hAnsiTheme="majorBidi" w:cstheme="majorBidi"/>
          <w:color w:val="000000"/>
          <w:highlight w:val="yellow"/>
        </w:rPr>
        <w:t xml:space="preserve"> </w:t>
      </w:r>
      <w:r w:rsidRPr="004A7384">
        <w:rPr>
          <w:rFonts w:asciiTheme="majorBidi" w:hAnsiTheme="majorBidi" w:cstheme="majorBidi"/>
          <w:color w:val="000000"/>
          <w:highlight w:val="yellow"/>
          <w:lang w:val="x-none"/>
        </w:rPr>
        <w:t xml:space="preserve">needs </w:t>
      </w:r>
      <w:r w:rsidRPr="004A7384">
        <w:rPr>
          <w:rFonts w:asciiTheme="majorBidi" w:hAnsiTheme="majorBidi" w:cstheme="majorBidi"/>
          <w:color w:val="000000"/>
          <w:highlight w:val="yellow"/>
          <w:lang w:val="fr-FR"/>
        </w:rPr>
        <w:t>(e</w:t>
      </w:r>
      <w:r w:rsidRPr="004A7384">
        <w:rPr>
          <w:rFonts w:asciiTheme="majorBidi" w:hAnsiTheme="majorBidi" w:cstheme="majorBidi"/>
          <w:color w:val="000000"/>
          <w:highlight w:val="yellow"/>
        </w:rPr>
        <w:t xml:space="preserve">.g., </w:t>
      </w:r>
      <w:proofErr w:type="spellStart"/>
      <w:proofErr w:type="gramStart"/>
      <w:r w:rsidRPr="004A7384">
        <w:rPr>
          <w:rFonts w:asciiTheme="majorBidi" w:hAnsiTheme="majorBidi" w:cstheme="majorBidi"/>
          <w:color w:val="000000"/>
          <w:highlight w:val="yellow"/>
          <w:lang w:val="fr-FR"/>
        </w:rPr>
        <w:t>fo</w:t>
      </w:r>
      <w:proofErr w:type="spellEnd"/>
      <w:r w:rsidRPr="004A7384">
        <w:rPr>
          <w:rFonts w:asciiTheme="majorBidi" w:hAnsiTheme="majorBidi" w:cstheme="majorBidi"/>
          <w:color w:val="000000"/>
          <w:highlight w:val="yellow"/>
        </w:rPr>
        <w:t>r</w:t>
      </w:r>
      <w:proofErr w:type="gramEnd"/>
      <w:r w:rsidRPr="004A7384">
        <w:rPr>
          <w:rFonts w:asciiTheme="majorBidi" w:hAnsiTheme="majorBidi" w:cstheme="majorBidi"/>
          <w:color w:val="000000"/>
          <w:highlight w:val="yellow"/>
        </w:rPr>
        <w:t xml:space="preserve"> </w:t>
      </w:r>
      <w:r w:rsidRPr="004A7384">
        <w:rPr>
          <w:rFonts w:asciiTheme="majorBidi" w:hAnsiTheme="majorBidi" w:cstheme="majorBidi"/>
          <w:color w:val="000000"/>
          <w:highlight w:val="yellow"/>
          <w:lang w:val="fr-FR"/>
        </w:rPr>
        <w:t>c</w:t>
      </w:r>
      <w:proofErr w:type="spellStart"/>
      <w:r w:rsidRPr="004A7384">
        <w:rPr>
          <w:rFonts w:asciiTheme="majorBidi" w:hAnsiTheme="majorBidi" w:cstheme="majorBidi"/>
          <w:color w:val="000000"/>
          <w:highlight w:val="yellow"/>
        </w:rPr>
        <w:t>omfort</w:t>
      </w:r>
      <w:proofErr w:type="spellEnd"/>
      <w:r w:rsidRPr="004A7384">
        <w:rPr>
          <w:rFonts w:asciiTheme="majorBidi" w:hAnsiTheme="majorBidi" w:cstheme="majorBidi"/>
          <w:color w:val="000000"/>
          <w:highlight w:val="yellow"/>
        </w:rPr>
        <w:t xml:space="preserve"> and security)</w:t>
      </w:r>
      <w:r w:rsidRPr="004A7384">
        <w:rPr>
          <w:rFonts w:asciiTheme="majorBidi" w:hAnsiTheme="majorBidi" w:cstheme="majorBidi"/>
          <w:color w:val="000000"/>
          <w:highlight w:val="yellow"/>
          <w:lang w:val="x-none"/>
        </w:rPr>
        <w:t xml:space="preserve"> are consistently satisfied, the infant develops a secure bond toward the attachment figure (i.e., attachment security), which is characterized by a view of the self as lovable and of others as dependable. Secure people are more social</w:t>
      </w:r>
      <w:r w:rsidRPr="004A7384">
        <w:rPr>
          <w:rFonts w:asciiTheme="majorBidi" w:hAnsiTheme="majorBidi" w:cstheme="majorBidi"/>
          <w:color w:val="000000"/>
          <w:highlight w:val="yellow"/>
          <w:lang w:val="fr-FR"/>
        </w:rPr>
        <w:t xml:space="preserve">ly </w:t>
      </w:r>
      <w:proofErr w:type="spellStart"/>
      <w:r w:rsidRPr="004A7384">
        <w:rPr>
          <w:rFonts w:asciiTheme="majorBidi" w:hAnsiTheme="majorBidi" w:cstheme="majorBidi"/>
          <w:color w:val="000000"/>
          <w:highlight w:val="yellow"/>
          <w:lang w:val="fr-FR"/>
        </w:rPr>
        <w:t>engaged</w:t>
      </w:r>
      <w:proofErr w:type="spellEnd"/>
      <w:r w:rsidRPr="004A7384">
        <w:rPr>
          <w:rFonts w:asciiTheme="majorBidi" w:hAnsiTheme="majorBidi" w:cstheme="majorBidi"/>
          <w:color w:val="000000"/>
          <w:highlight w:val="yellow"/>
          <w:lang w:val="x-none"/>
        </w:rPr>
        <w:t xml:space="preserve"> and tend to develop healthy ties with family members, friends, and romantic partners. </w:t>
      </w:r>
    </w:p>
    <w:p w14:paraId="56D3EE76" w14:textId="77777777" w:rsidR="004A7384" w:rsidRPr="00813D22" w:rsidRDefault="004A7384" w:rsidP="004A7384">
      <w:pPr>
        <w:autoSpaceDE w:val="0"/>
        <w:autoSpaceDN w:val="0"/>
        <w:adjustRightInd w:val="0"/>
        <w:snapToGrid w:val="0"/>
        <w:spacing w:line="480" w:lineRule="auto"/>
        <w:ind w:firstLine="720"/>
        <w:rPr>
          <w:rFonts w:asciiTheme="majorBidi" w:hAnsiTheme="majorBidi" w:cstheme="majorBidi"/>
          <w:color w:val="000000"/>
          <w:lang w:val="x-none"/>
        </w:rPr>
      </w:pPr>
      <w:r w:rsidRPr="004A7384">
        <w:rPr>
          <w:rFonts w:asciiTheme="majorBidi" w:hAnsiTheme="majorBidi" w:cstheme="majorBidi"/>
          <w:color w:val="000000"/>
          <w:highlight w:val="yellow"/>
          <w:lang w:val="x-none"/>
        </w:rPr>
        <w:t>At times, however, parental support is in</w:t>
      </w:r>
      <w:r w:rsidRPr="004A7384">
        <w:rPr>
          <w:rFonts w:asciiTheme="majorBidi" w:hAnsiTheme="majorBidi" w:cstheme="majorBidi"/>
          <w:color w:val="000000"/>
          <w:highlight w:val="yellow"/>
        </w:rPr>
        <w:t>adequate</w:t>
      </w:r>
      <w:r w:rsidRPr="004A7384">
        <w:rPr>
          <w:rFonts w:asciiTheme="majorBidi" w:hAnsiTheme="majorBidi" w:cstheme="majorBidi"/>
          <w:color w:val="000000"/>
          <w:highlight w:val="yellow"/>
          <w:lang w:val="x-none"/>
        </w:rPr>
        <w:t>t</w:t>
      </w:r>
      <w:r w:rsidRPr="004A7384">
        <w:rPr>
          <w:rFonts w:asciiTheme="majorBidi" w:hAnsiTheme="majorBidi" w:cstheme="majorBidi"/>
          <w:color w:val="000000"/>
          <w:highlight w:val="yellow"/>
          <w:lang w:val="fr-FR"/>
        </w:rPr>
        <w:t>,</w:t>
      </w:r>
      <w:r w:rsidRPr="004A7384">
        <w:rPr>
          <w:rFonts w:asciiTheme="majorBidi" w:hAnsiTheme="majorBidi" w:cstheme="majorBidi"/>
          <w:color w:val="000000"/>
          <w:highlight w:val="yellow"/>
          <w:lang w:val="x-none"/>
        </w:rPr>
        <w:t xml:space="preserve"> and as a result, infants </w:t>
      </w:r>
      <w:r w:rsidRPr="004A7384">
        <w:rPr>
          <w:rFonts w:asciiTheme="majorBidi" w:hAnsiTheme="majorBidi" w:cstheme="majorBidi"/>
          <w:color w:val="000000"/>
          <w:highlight w:val="yellow"/>
        </w:rPr>
        <w:t>may</w:t>
      </w:r>
      <w:r w:rsidRPr="004A7384">
        <w:rPr>
          <w:rFonts w:asciiTheme="majorBidi" w:hAnsiTheme="majorBidi" w:cstheme="majorBidi"/>
          <w:color w:val="000000"/>
          <w:highlight w:val="yellow"/>
          <w:lang w:val="x-none"/>
        </w:rPr>
        <w:t xml:space="preserve"> develop insecure attachment orientations that are classified along two dimensions</w:t>
      </w:r>
      <w:r w:rsidRPr="004A7384">
        <w:rPr>
          <w:rFonts w:asciiTheme="majorBidi" w:hAnsiTheme="majorBidi" w:cstheme="majorBidi"/>
          <w:color w:val="000000"/>
          <w:highlight w:val="yellow"/>
        </w:rPr>
        <w:t xml:space="preserve"> –</w:t>
      </w:r>
      <w:r w:rsidRPr="004A7384">
        <w:rPr>
          <w:rFonts w:asciiTheme="majorBidi" w:hAnsiTheme="majorBidi" w:cstheme="majorBidi"/>
          <w:color w:val="000000"/>
          <w:highlight w:val="yellow"/>
          <w:lang w:val="x-none"/>
        </w:rPr>
        <w:t xml:space="preserve"> attachment anxiety and avoidance (Brennan, Clark, &amp; Shaver, 1998; Collins &amp; Allard, </w:t>
      </w:r>
      <w:r w:rsidRPr="004A7384">
        <w:rPr>
          <w:rFonts w:asciiTheme="majorBidi" w:hAnsiTheme="majorBidi" w:cstheme="majorBidi"/>
          <w:color w:val="000000"/>
          <w:highlight w:val="yellow"/>
          <w:lang w:val="x-none"/>
        </w:rPr>
        <w:lastRenderedPageBreak/>
        <w:t xml:space="preserve">2004). </w:t>
      </w:r>
      <w:proofErr w:type="spellStart"/>
      <w:r w:rsidRPr="004A7384">
        <w:rPr>
          <w:rFonts w:asciiTheme="majorBidi" w:hAnsiTheme="majorBidi" w:cstheme="majorBidi"/>
          <w:color w:val="000000"/>
          <w:highlight w:val="yellow"/>
          <w:lang w:val="fr-FR"/>
        </w:rPr>
        <w:t>When</w:t>
      </w:r>
      <w:proofErr w:type="spellEnd"/>
      <w:r w:rsidRPr="004A7384">
        <w:rPr>
          <w:rFonts w:asciiTheme="majorBidi" w:hAnsiTheme="majorBidi" w:cstheme="majorBidi"/>
          <w:color w:val="000000"/>
          <w:highlight w:val="yellow"/>
          <w:lang w:val="fr-FR"/>
        </w:rPr>
        <w:t xml:space="preserve"> an</w:t>
      </w:r>
      <w:r w:rsidRPr="004A7384">
        <w:rPr>
          <w:rFonts w:asciiTheme="majorBidi" w:hAnsiTheme="majorBidi" w:cstheme="majorBidi"/>
          <w:color w:val="000000"/>
          <w:highlight w:val="yellow"/>
          <w:lang w:val="x-none"/>
        </w:rPr>
        <w:t xml:space="preserve"> infant</w:t>
      </w:r>
      <w:r w:rsidRPr="004A7384">
        <w:rPr>
          <w:rFonts w:asciiTheme="majorBidi" w:hAnsiTheme="majorBidi" w:cstheme="majorBidi"/>
          <w:color w:val="000000"/>
          <w:highlight w:val="yellow"/>
          <w:lang w:val="fr-FR"/>
        </w:rPr>
        <w:t>’</w:t>
      </w:r>
      <w:r w:rsidRPr="004A7384">
        <w:rPr>
          <w:rFonts w:asciiTheme="majorBidi" w:hAnsiTheme="majorBidi" w:cstheme="majorBidi"/>
          <w:color w:val="000000"/>
          <w:highlight w:val="yellow"/>
          <w:lang w:val="x-none"/>
        </w:rPr>
        <w:t xml:space="preserve">s needs are not sufficiently met by caregivers and the availability of support and care is uncertain, fear of abandonment </w:t>
      </w:r>
      <w:r w:rsidRPr="004A7384">
        <w:rPr>
          <w:rFonts w:asciiTheme="majorBidi" w:hAnsiTheme="majorBidi" w:cstheme="majorBidi"/>
          <w:color w:val="000000"/>
          <w:highlight w:val="yellow"/>
          <w:lang w:val="fr-FR"/>
        </w:rPr>
        <w:t xml:space="preserve">and rejection </w:t>
      </w:r>
      <w:proofErr w:type="spellStart"/>
      <w:r w:rsidRPr="004A7384">
        <w:rPr>
          <w:rFonts w:asciiTheme="majorBidi" w:hAnsiTheme="majorBidi" w:cstheme="majorBidi"/>
          <w:color w:val="000000"/>
          <w:highlight w:val="yellow"/>
          <w:lang w:val="fr-FR"/>
        </w:rPr>
        <w:t>may</w:t>
      </w:r>
      <w:proofErr w:type="spellEnd"/>
      <w:r w:rsidRPr="004A7384">
        <w:rPr>
          <w:rFonts w:asciiTheme="majorBidi" w:hAnsiTheme="majorBidi" w:cstheme="majorBidi"/>
          <w:color w:val="000000"/>
          <w:highlight w:val="yellow"/>
          <w:lang w:val="fr-FR"/>
        </w:rPr>
        <w:t xml:space="preserve"> </w:t>
      </w:r>
      <w:proofErr w:type="spellStart"/>
      <w:r w:rsidRPr="004A7384">
        <w:rPr>
          <w:rFonts w:asciiTheme="majorBidi" w:hAnsiTheme="majorBidi" w:cstheme="majorBidi"/>
          <w:color w:val="000000"/>
          <w:highlight w:val="yellow"/>
          <w:lang w:val="fr-FR"/>
        </w:rPr>
        <w:t>develop</w:t>
      </w:r>
      <w:proofErr w:type="spellEnd"/>
      <w:r w:rsidRPr="004A7384">
        <w:rPr>
          <w:rFonts w:asciiTheme="majorBidi" w:hAnsiTheme="majorBidi" w:cstheme="majorBidi"/>
          <w:color w:val="000000"/>
          <w:highlight w:val="yellow"/>
          <w:lang w:val="x-none"/>
        </w:rPr>
        <w:t xml:space="preserve">. Individuals with this </w:t>
      </w:r>
      <w:r w:rsidRPr="004A7384">
        <w:rPr>
          <w:rFonts w:asciiTheme="majorBidi" w:hAnsiTheme="majorBidi" w:cstheme="majorBidi"/>
          <w:color w:val="000000"/>
          <w:highlight w:val="yellow"/>
          <w:lang w:val="fr-FR"/>
        </w:rPr>
        <w:t xml:space="preserve">type of </w:t>
      </w:r>
      <w:r w:rsidRPr="004A7384">
        <w:rPr>
          <w:rFonts w:asciiTheme="majorBidi" w:hAnsiTheme="majorBidi" w:cstheme="majorBidi"/>
          <w:color w:val="000000"/>
          <w:highlight w:val="yellow"/>
          <w:lang w:val="x-none"/>
        </w:rPr>
        <w:t xml:space="preserve">attachment orientation are </w:t>
      </w:r>
      <w:proofErr w:type="spellStart"/>
      <w:r w:rsidRPr="004A7384">
        <w:rPr>
          <w:rFonts w:asciiTheme="majorBidi" w:hAnsiTheme="majorBidi" w:cstheme="majorBidi"/>
          <w:color w:val="000000"/>
          <w:highlight w:val="yellow"/>
          <w:lang w:val="fr-FR"/>
        </w:rPr>
        <w:t>said</w:t>
      </w:r>
      <w:proofErr w:type="spellEnd"/>
      <w:r w:rsidRPr="004A7384">
        <w:rPr>
          <w:rFonts w:asciiTheme="majorBidi" w:hAnsiTheme="majorBidi" w:cstheme="majorBidi"/>
          <w:color w:val="000000"/>
          <w:highlight w:val="yellow"/>
          <w:lang w:val="fr-FR"/>
        </w:rPr>
        <w:t xml:space="preserve"> to </w:t>
      </w:r>
      <w:proofErr w:type="spellStart"/>
      <w:r w:rsidRPr="004A7384">
        <w:rPr>
          <w:rFonts w:asciiTheme="majorBidi" w:hAnsiTheme="majorBidi" w:cstheme="majorBidi"/>
          <w:color w:val="000000"/>
          <w:highlight w:val="yellow"/>
          <w:lang w:val="fr-FR"/>
        </w:rPr>
        <w:t>be</w:t>
      </w:r>
      <w:proofErr w:type="spellEnd"/>
      <w:r w:rsidRPr="004A7384">
        <w:rPr>
          <w:rFonts w:asciiTheme="majorBidi" w:hAnsiTheme="majorBidi" w:cstheme="majorBidi"/>
          <w:color w:val="000000"/>
          <w:highlight w:val="yellow"/>
          <w:lang w:val="x-none"/>
        </w:rPr>
        <w:t xml:space="preserve"> anxiously attached and are characterized by an unfulfilled hunger for affection regardless of the amount of affection they receive (Birnbaum, Reis, </w:t>
      </w:r>
      <w:proofErr w:type="spellStart"/>
      <w:r w:rsidRPr="004A7384">
        <w:rPr>
          <w:rFonts w:asciiTheme="majorBidi" w:hAnsiTheme="majorBidi" w:cstheme="majorBidi"/>
          <w:color w:val="000000"/>
          <w:highlight w:val="yellow"/>
          <w:lang w:val="x-none"/>
        </w:rPr>
        <w:t>Mikulincer</w:t>
      </w:r>
      <w:proofErr w:type="spellEnd"/>
      <w:r w:rsidRPr="004A7384">
        <w:rPr>
          <w:rFonts w:asciiTheme="majorBidi" w:hAnsiTheme="majorBidi" w:cstheme="majorBidi"/>
          <w:color w:val="000000"/>
          <w:highlight w:val="yellow"/>
          <w:lang w:val="x-none"/>
        </w:rPr>
        <w:t xml:space="preserve">, </w:t>
      </w:r>
      <w:proofErr w:type="spellStart"/>
      <w:r w:rsidRPr="004A7384">
        <w:rPr>
          <w:rFonts w:asciiTheme="majorBidi" w:hAnsiTheme="majorBidi" w:cstheme="majorBidi"/>
          <w:color w:val="000000"/>
          <w:highlight w:val="yellow"/>
          <w:lang w:val="x-none"/>
        </w:rPr>
        <w:t>Gillath</w:t>
      </w:r>
      <w:proofErr w:type="spellEnd"/>
      <w:r w:rsidRPr="004A7384">
        <w:rPr>
          <w:rFonts w:asciiTheme="majorBidi" w:hAnsiTheme="majorBidi" w:cstheme="majorBidi"/>
          <w:color w:val="000000"/>
          <w:highlight w:val="yellow"/>
          <w:lang w:val="x-none"/>
        </w:rPr>
        <w:t xml:space="preserve">, &amp; </w:t>
      </w:r>
      <w:proofErr w:type="spellStart"/>
      <w:r w:rsidRPr="004A7384">
        <w:rPr>
          <w:rFonts w:asciiTheme="majorBidi" w:hAnsiTheme="majorBidi" w:cstheme="majorBidi"/>
          <w:color w:val="000000"/>
          <w:highlight w:val="yellow"/>
          <w:lang w:val="x-none"/>
        </w:rPr>
        <w:t>Orpaz</w:t>
      </w:r>
      <w:proofErr w:type="spellEnd"/>
      <w:r w:rsidRPr="004A7384">
        <w:rPr>
          <w:rFonts w:asciiTheme="majorBidi" w:hAnsiTheme="majorBidi" w:cstheme="majorBidi"/>
          <w:color w:val="000000"/>
          <w:highlight w:val="yellow"/>
          <w:lang w:val="x-none"/>
        </w:rPr>
        <w:t xml:space="preserve">, 2006). </w:t>
      </w:r>
      <w:proofErr w:type="spellStart"/>
      <w:r w:rsidRPr="004A7384">
        <w:rPr>
          <w:rFonts w:asciiTheme="majorBidi" w:hAnsiTheme="majorBidi" w:cstheme="majorBidi"/>
          <w:color w:val="000000"/>
          <w:highlight w:val="yellow"/>
          <w:lang w:val="fr-FR"/>
        </w:rPr>
        <w:t>When</w:t>
      </w:r>
      <w:proofErr w:type="spellEnd"/>
      <w:r w:rsidRPr="004A7384">
        <w:rPr>
          <w:rFonts w:asciiTheme="majorBidi" w:hAnsiTheme="majorBidi" w:cstheme="majorBidi"/>
          <w:color w:val="000000"/>
          <w:highlight w:val="yellow"/>
          <w:lang w:val="x-none"/>
        </w:rPr>
        <w:t xml:space="preserve"> </w:t>
      </w:r>
      <w:r w:rsidRPr="004A7384">
        <w:rPr>
          <w:rFonts w:asciiTheme="majorBidi" w:hAnsiTheme="majorBidi" w:cstheme="majorBidi"/>
          <w:color w:val="000000"/>
          <w:highlight w:val="yellow"/>
          <w:lang w:val="fr-FR"/>
        </w:rPr>
        <w:t xml:space="preserve">an </w:t>
      </w:r>
      <w:r w:rsidRPr="004A7384">
        <w:rPr>
          <w:rFonts w:asciiTheme="majorBidi" w:hAnsiTheme="majorBidi" w:cstheme="majorBidi"/>
          <w:color w:val="000000"/>
          <w:highlight w:val="yellow"/>
          <w:lang w:val="x-none"/>
        </w:rPr>
        <w:t xml:space="preserve">infant </w:t>
      </w:r>
      <w:proofErr w:type="spellStart"/>
      <w:r w:rsidRPr="004A7384">
        <w:rPr>
          <w:rFonts w:asciiTheme="majorBidi" w:hAnsiTheme="majorBidi" w:cstheme="majorBidi"/>
          <w:color w:val="000000"/>
          <w:highlight w:val="yellow"/>
          <w:lang w:val="fr-FR"/>
        </w:rPr>
        <w:t>experiences</w:t>
      </w:r>
      <w:proofErr w:type="spellEnd"/>
      <w:r w:rsidRPr="004A7384">
        <w:rPr>
          <w:rFonts w:asciiTheme="majorBidi" w:hAnsiTheme="majorBidi" w:cstheme="majorBidi"/>
          <w:color w:val="000000"/>
          <w:highlight w:val="yellow"/>
          <w:lang w:val="fr-FR"/>
        </w:rPr>
        <w:t xml:space="preserve"> </w:t>
      </w:r>
      <w:r w:rsidRPr="004A7384">
        <w:rPr>
          <w:rFonts w:asciiTheme="majorBidi" w:hAnsiTheme="majorBidi" w:cstheme="majorBidi"/>
          <w:color w:val="000000"/>
          <w:highlight w:val="yellow"/>
          <w:lang w:val="x-none"/>
        </w:rPr>
        <w:t>cold and distanc</w:t>
      </w:r>
      <w:r w:rsidRPr="004A7384">
        <w:rPr>
          <w:rFonts w:asciiTheme="majorBidi" w:hAnsiTheme="majorBidi" w:cstheme="majorBidi"/>
          <w:color w:val="000000"/>
          <w:highlight w:val="yellow"/>
          <w:lang w:val="fr-FR"/>
        </w:rPr>
        <w:t>ed</w:t>
      </w:r>
      <w:r w:rsidRPr="004A7384">
        <w:rPr>
          <w:rFonts w:asciiTheme="majorBidi" w:hAnsiTheme="majorBidi" w:cstheme="majorBidi"/>
          <w:color w:val="000000"/>
          <w:highlight w:val="yellow"/>
          <w:lang w:val="x-none"/>
        </w:rPr>
        <w:t xml:space="preserve"> caregiving, </w:t>
      </w:r>
      <w:proofErr w:type="spellStart"/>
      <w:r w:rsidRPr="004A7384">
        <w:rPr>
          <w:rFonts w:asciiTheme="majorBidi" w:hAnsiTheme="majorBidi" w:cstheme="majorBidi"/>
          <w:color w:val="000000"/>
          <w:highlight w:val="yellow"/>
          <w:lang w:val="fr-FR"/>
        </w:rPr>
        <w:t>they</w:t>
      </w:r>
      <w:proofErr w:type="spellEnd"/>
      <w:r w:rsidRPr="004A7384">
        <w:rPr>
          <w:rFonts w:asciiTheme="majorBidi" w:hAnsiTheme="majorBidi" w:cstheme="majorBidi"/>
          <w:color w:val="000000"/>
          <w:highlight w:val="yellow"/>
          <w:lang w:val="x-none"/>
        </w:rPr>
        <w:t xml:space="preserve"> </w:t>
      </w:r>
      <w:r w:rsidRPr="004A7384">
        <w:rPr>
          <w:rFonts w:asciiTheme="majorBidi" w:hAnsiTheme="majorBidi" w:cstheme="majorBidi"/>
          <w:color w:val="000000"/>
          <w:highlight w:val="yellow"/>
          <w:lang w:val="fr-FR"/>
        </w:rPr>
        <w:t xml:space="preserve">are </w:t>
      </w:r>
      <w:proofErr w:type="spellStart"/>
      <w:r w:rsidRPr="004A7384">
        <w:rPr>
          <w:rFonts w:asciiTheme="majorBidi" w:hAnsiTheme="majorBidi" w:cstheme="majorBidi"/>
          <w:color w:val="000000"/>
          <w:highlight w:val="yellow"/>
          <w:lang w:val="fr-FR"/>
        </w:rPr>
        <w:t>likely</w:t>
      </w:r>
      <w:proofErr w:type="spellEnd"/>
      <w:r w:rsidRPr="004A7384">
        <w:rPr>
          <w:rFonts w:asciiTheme="majorBidi" w:hAnsiTheme="majorBidi" w:cstheme="majorBidi"/>
          <w:color w:val="000000"/>
          <w:highlight w:val="yellow"/>
          <w:lang w:val="fr-FR"/>
        </w:rPr>
        <w:t xml:space="preserve"> to</w:t>
      </w:r>
      <w:r w:rsidRPr="004A7384">
        <w:rPr>
          <w:rFonts w:asciiTheme="majorBidi" w:hAnsiTheme="majorBidi" w:cstheme="majorBidi"/>
          <w:color w:val="000000"/>
          <w:highlight w:val="yellow"/>
          <w:lang w:val="x-none"/>
        </w:rPr>
        <w:t xml:space="preserve"> develop attachment avoidance orientation</w:t>
      </w:r>
      <w:r w:rsidRPr="004A7384">
        <w:rPr>
          <w:rFonts w:asciiTheme="majorBidi" w:hAnsiTheme="majorBidi" w:cstheme="majorBidi"/>
          <w:color w:val="000000"/>
          <w:highlight w:val="yellow"/>
          <w:lang w:val="fr-FR"/>
        </w:rPr>
        <w:t>,</w:t>
      </w:r>
      <w:r w:rsidRPr="004A7384">
        <w:rPr>
          <w:rFonts w:asciiTheme="majorBidi" w:hAnsiTheme="majorBidi" w:cstheme="majorBidi"/>
          <w:color w:val="000000"/>
          <w:highlight w:val="yellow"/>
          <w:lang w:val="x-none"/>
        </w:rPr>
        <w:t xml:space="preserve"> view</w:t>
      </w:r>
      <w:r w:rsidRPr="004A7384">
        <w:rPr>
          <w:rFonts w:asciiTheme="majorBidi" w:hAnsiTheme="majorBidi" w:cstheme="majorBidi"/>
          <w:color w:val="000000"/>
          <w:highlight w:val="yellow"/>
          <w:lang w:val="fr-FR"/>
        </w:rPr>
        <w:t>ing</w:t>
      </w:r>
      <w:r w:rsidRPr="004A7384">
        <w:rPr>
          <w:rFonts w:asciiTheme="majorBidi" w:hAnsiTheme="majorBidi" w:cstheme="majorBidi"/>
          <w:color w:val="000000"/>
          <w:highlight w:val="yellow"/>
          <w:lang w:val="x-none"/>
        </w:rPr>
        <w:t xml:space="preserve"> others as untrustworthy and undependable. These individuals prefer to emotionally distance themselves from intimate relationships (Smith, Murphy, &amp; Coats, 1999).</w:t>
      </w:r>
      <w:r w:rsidRPr="00813D22">
        <w:rPr>
          <w:rFonts w:asciiTheme="majorBidi" w:hAnsiTheme="majorBidi" w:cstheme="majorBidi"/>
          <w:color w:val="000000"/>
          <w:lang w:val="x-none"/>
        </w:rPr>
        <w:t xml:space="preserve"> </w:t>
      </w:r>
    </w:p>
    <w:p w14:paraId="1B700E85" w14:textId="5C96D759" w:rsidR="004A7384" w:rsidRPr="007161B7" w:rsidRDefault="004A7384" w:rsidP="007161B7">
      <w:pPr>
        <w:autoSpaceDE w:val="0"/>
        <w:autoSpaceDN w:val="0"/>
        <w:adjustRightInd w:val="0"/>
        <w:snapToGrid w:val="0"/>
        <w:spacing w:line="480" w:lineRule="auto"/>
        <w:ind w:firstLine="720"/>
        <w:rPr>
          <w:rFonts w:asciiTheme="majorBidi" w:hAnsiTheme="majorBidi" w:cstheme="majorBidi"/>
          <w:color w:val="000000"/>
          <w:rtl/>
        </w:rPr>
      </w:pPr>
      <w:r w:rsidRPr="007161B7">
        <w:rPr>
          <w:rFonts w:asciiTheme="majorBidi" w:hAnsiTheme="majorBidi" w:cstheme="majorBidi"/>
          <w:color w:val="000000"/>
          <w:highlight w:val="yellow"/>
          <w:lang w:val="x-none"/>
        </w:rPr>
        <w:t xml:space="preserve">In </w:t>
      </w:r>
      <w:r w:rsidRPr="007161B7">
        <w:rPr>
          <w:rFonts w:asciiTheme="majorBidi" w:hAnsiTheme="majorBidi" w:cstheme="majorBidi"/>
          <w:color w:val="000000"/>
          <w:highlight w:val="yellow"/>
        </w:rPr>
        <w:t>previous research,</w:t>
      </w:r>
      <w:r w:rsidRPr="007161B7">
        <w:rPr>
          <w:rFonts w:asciiTheme="majorBidi" w:hAnsiTheme="majorBidi" w:cstheme="majorBidi"/>
          <w:color w:val="000000"/>
          <w:highlight w:val="yellow"/>
          <w:lang w:val="x-none"/>
        </w:rPr>
        <w:t xml:space="preserve"> the links between attachment orientations and </w:t>
      </w:r>
      <w:r w:rsidR="00BC1C35" w:rsidRPr="007161B7">
        <w:rPr>
          <w:rFonts w:asciiTheme="majorBidi" w:hAnsiTheme="majorBidi" w:cstheme="majorBidi"/>
          <w:color w:val="000000"/>
          <w:highlight w:val="yellow"/>
        </w:rPr>
        <w:t>IGD</w:t>
      </w:r>
      <w:r w:rsidRPr="007161B7">
        <w:rPr>
          <w:rFonts w:asciiTheme="majorBidi" w:hAnsiTheme="majorBidi" w:cstheme="majorBidi"/>
          <w:color w:val="000000"/>
          <w:highlight w:val="yellow"/>
          <w:lang w:val="x-none"/>
        </w:rPr>
        <w:t xml:space="preserve"> </w:t>
      </w:r>
      <w:r w:rsidRPr="007161B7">
        <w:rPr>
          <w:rFonts w:asciiTheme="majorBidi" w:hAnsiTheme="majorBidi" w:cstheme="majorBidi"/>
          <w:color w:val="000000"/>
          <w:highlight w:val="yellow"/>
          <w:lang w:val="fr-FR"/>
        </w:rPr>
        <w:t>ha</w:t>
      </w:r>
      <w:proofErr w:type="spellStart"/>
      <w:r w:rsidRPr="007161B7">
        <w:rPr>
          <w:rFonts w:asciiTheme="majorBidi" w:hAnsiTheme="majorBidi" w:cstheme="majorBidi"/>
          <w:color w:val="000000"/>
          <w:highlight w:val="yellow"/>
        </w:rPr>
        <w:t>ve</w:t>
      </w:r>
      <w:proofErr w:type="spellEnd"/>
      <w:r w:rsidRPr="007161B7">
        <w:rPr>
          <w:rFonts w:asciiTheme="majorBidi" w:hAnsiTheme="majorBidi" w:cstheme="majorBidi"/>
          <w:color w:val="000000"/>
          <w:highlight w:val="yellow"/>
        </w:rPr>
        <w:t xml:space="preserve"> been shown to be</w:t>
      </w:r>
      <w:r w:rsidRPr="007161B7">
        <w:rPr>
          <w:rFonts w:asciiTheme="majorBidi" w:hAnsiTheme="majorBidi" w:cstheme="majorBidi"/>
          <w:color w:val="000000"/>
          <w:highlight w:val="yellow"/>
          <w:lang w:val="x-none"/>
        </w:rPr>
        <w:t xml:space="preserve"> </w:t>
      </w:r>
      <w:r w:rsidR="00BC1C35" w:rsidRPr="007161B7">
        <w:rPr>
          <w:rFonts w:asciiTheme="majorBidi" w:hAnsiTheme="majorBidi" w:cstheme="majorBidi"/>
          <w:color w:val="000000"/>
          <w:highlight w:val="yellow"/>
          <w:lang w:val="x-none"/>
        </w:rPr>
        <w:t xml:space="preserve">weak or no direct association between parental attachment and IGD (e.g., King &amp; </w:t>
      </w:r>
      <w:proofErr w:type="spellStart"/>
      <w:r w:rsidR="00BC1C35" w:rsidRPr="007161B7">
        <w:rPr>
          <w:rFonts w:asciiTheme="majorBidi" w:hAnsiTheme="majorBidi" w:cstheme="majorBidi"/>
          <w:color w:val="000000"/>
          <w:highlight w:val="yellow"/>
          <w:lang w:val="x-none"/>
        </w:rPr>
        <w:t>Delfabbro</w:t>
      </w:r>
      <w:proofErr w:type="spellEnd"/>
      <w:r w:rsidR="00BC1C35" w:rsidRPr="007161B7">
        <w:rPr>
          <w:rFonts w:asciiTheme="majorBidi" w:hAnsiTheme="majorBidi" w:cstheme="majorBidi"/>
          <w:color w:val="000000"/>
          <w:highlight w:val="yellow"/>
          <w:lang w:val="x-none"/>
        </w:rPr>
        <w:t xml:space="preserve">, 2017; </w:t>
      </w:r>
      <w:proofErr w:type="spellStart"/>
      <w:r w:rsidR="00BC1C35" w:rsidRPr="007161B7">
        <w:rPr>
          <w:rFonts w:asciiTheme="majorBidi" w:hAnsiTheme="majorBidi" w:cstheme="majorBidi"/>
          <w:color w:val="000000"/>
          <w:highlight w:val="yellow"/>
          <w:lang w:val="x-none"/>
        </w:rPr>
        <w:t>Throuvala</w:t>
      </w:r>
      <w:proofErr w:type="spellEnd"/>
      <w:r w:rsidR="00BC1C35" w:rsidRPr="007161B7">
        <w:rPr>
          <w:rFonts w:asciiTheme="majorBidi" w:hAnsiTheme="majorBidi" w:cstheme="majorBidi"/>
          <w:color w:val="000000"/>
          <w:highlight w:val="yellow"/>
          <w:lang w:val="x-none"/>
        </w:rPr>
        <w:t xml:space="preserve">, </w:t>
      </w:r>
      <w:proofErr w:type="spellStart"/>
      <w:r w:rsidR="00BC1C35" w:rsidRPr="007161B7">
        <w:rPr>
          <w:rFonts w:asciiTheme="majorBidi" w:hAnsiTheme="majorBidi" w:cstheme="majorBidi"/>
          <w:color w:val="000000"/>
          <w:highlight w:val="yellow"/>
          <w:lang w:val="x-none"/>
        </w:rPr>
        <w:t>Janikian</w:t>
      </w:r>
      <w:proofErr w:type="spellEnd"/>
      <w:r w:rsidR="00BC1C35" w:rsidRPr="007161B7">
        <w:rPr>
          <w:rFonts w:asciiTheme="majorBidi" w:hAnsiTheme="majorBidi" w:cstheme="majorBidi"/>
          <w:color w:val="000000"/>
          <w:highlight w:val="yellow"/>
          <w:lang w:val="x-none"/>
        </w:rPr>
        <w:t xml:space="preserve">, Griffiths, </w:t>
      </w:r>
      <w:proofErr w:type="spellStart"/>
      <w:r w:rsidR="00BC1C35" w:rsidRPr="007161B7">
        <w:rPr>
          <w:rFonts w:asciiTheme="majorBidi" w:hAnsiTheme="majorBidi" w:cstheme="majorBidi"/>
          <w:color w:val="000000"/>
          <w:highlight w:val="yellow"/>
          <w:lang w:val="x-none"/>
        </w:rPr>
        <w:t>Rennoldson</w:t>
      </w:r>
      <w:proofErr w:type="spellEnd"/>
      <w:r w:rsidR="00BC1C35" w:rsidRPr="007161B7">
        <w:rPr>
          <w:rFonts w:asciiTheme="majorBidi" w:hAnsiTheme="majorBidi" w:cstheme="majorBidi"/>
          <w:color w:val="000000"/>
          <w:highlight w:val="yellow"/>
          <w:lang w:val="x-none"/>
        </w:rPr>
        <w:t xml:space="preserve">, &amp; </w:t>
      </w:r>
      <w:proofErr w:type="spellStart"/>
      <w:r w:rsidR="00BC1C35" w:rsidRPr="007161B7">
        <w:rPr>
          <w:rFonts w:asciiTheme="majorBidi" w:hAnsiTheme="majorBidi" w:cstheme="majorBidi"/>
          <w:color w:val="000000"/>
          <w:highlight w:val="yellow"/>
          <w:lang w:val="x-none"/>
        </w:rPr>
        <w:t>Kuss</w:t>
      </w:r>
      <w:proofErr w:type="spellEnd"/>
      <w:r w:rsidR="00BC1C35" w:rsidRPr="007161B7">
        <w:rPr>
          <w:rFonts w:asciiTheme="majorBidi" w:hAnsiTheme="majorBidi" w:cstheme="majorBidi"/>
          <w:color w:val="000000"/>
          <w:highlight w:val="yellow"/>
          <w:lang w:val="x-none"/>
        </w:rPr>
        <w:t>, 2019</w:t>
      </w:r>
      <w:r w:rsidR="00207E3C" w:rsidRPr="007161B7">
        <w:rPr>
          <w:rFonts w:asciiTheme="majorBidi" w:hAnsiTheme="majorBidi" w:cstheme="majorBidi"/>
          <w:color w:val="000000"/>
          <w:highlight w:val="yellow"/>
          <w:lang w:val="x-none"/>
        </w:rPr>
        <w:t xml:space="preserve">; Teng, Griffiths, </w:t>
      </w:r>
      <w:proofErr w:type="spellStart"/>
      <w:r w:rsidR="00207E3C" w:rsidRPr="007161B7">
        <w:rPr>
          <w:rFonts w:asciiTheme="majorBidi" w:hAnsiTheme="majorBidi" w:cstheme="majorBidi"/>
          <w:color w:val="000000"/>
          <w:highlight w:val="yellow"/>
          <w:lang w:val="x-none"/>
        </w:rPr>
        <w:t>Nie</w:t>
      </w:r>
      <w:proofErr w:type="spellEnd"/>
      <w:r w:rsidR="00207E3C" w:rsidRPr="007161B7">
        <w:rPr>
          <w:rFonts w:asciiTheme="majorBidi" w:hAnsiTheme="majorBidi" w:cstheme="majorBidi"/>
          <w:color w:val="000000"/>
          <w:highlight w:val="yellow"/>
          <w:lang w:val="x-none"/>
        </w:rPr>
        <w:t>, Xiang, &amp; Guo, 2020</w:t>
      </w:r>
      <w:r w:rsidR="00BC1C35" w:rsidRPr="007161B7">
        <w:rPr>
          <w:rFonts w:asciiTheme="majorBidi" w:hAnsiTheme="majorBidi" w:cstheme="majorBidi"/>
          <w:color w:val="000000"/>
          <w:highlight w:val="yellow"/>
          <w:lang w:val="x-none"/>
        </w:rPr>
        <w:t>). However, most research has suggested perceived insecure attachments (e.g., lower trust, lower levels of communication, and higher levels</w:t>
      </w:r>
      <w:r w:rsidR="00BC1C35" w:rsidRPr="007161B7">
        <w:rPr>
          <w:rFonts w:asciiTheme="majorBidi" w:hAnsiTheme="majorBidi" w:cstheme="majorBidi"/>
          <w:color w:val="000000"/>
          <w:highlight w:val="yellow"/>
        </w:rPr>
        <w:t xml:space="preserve"> </w:t>
      </w:r>
      <w:r w:rsidR="00BC1C35" w:rsidRPr="007161B7">
        <w:rPr>
          <w:rFonts w:asciiTheme="majorBidi" w:hAnsiTheme="majorBidi" w:cstheme="majorBidi"/>
          <w:color w:val="000000"/>
          <w:highlight w:val="yellow"/>
          <w:lang w:val="x-none"/>
        </w:rPr>
        <w:t>of alienation) are more prevalent among individuals with</w:t>
      </w:r>
      <w:r w:rsidR="00BC1C35" w:rsidRPr="007161B7">
        <w:rPr>
          <w:rFonts w:asciiTheme="majorBidi" w:hAnsiTheme="majorBidi" w:cstheme="majorBidi"/>
          <w:color w:val="000000"/>
          <w:highlight w:val="yellow"/>
        </w:rPr>
        <w:t xml:space="preserve"> </w:t>
      </w:r>
      <w:r w:rsidR="00BC1C35" w:rsidRPr="007161B7">
        <w:rPr>
          <w:rFonts w:asciiTheme="majorBidi" w:hAnsiTheme="majorBidi" w:cstheme="majorBidi"/>
          <w:color w:val="000000"/>
          <w:highlight w:val="yellow"/>
          <w:lang w:val="x-none"/>
        </w:rPr>
        <w:t>IGD, including parental attachment (Estevez, Jauregui, &amp;</w:t>
      </w:r>
      <w:r w:rsidR="00BC1C35" w:rsidRPr="007161B7">
        <w:rPr>
          <w:rFonts w:asciiTheme="majorBidi" w:hAnsiTheme="majorBidi" w:cstheme="majorBidi"/>
          <w:color w:val="000000"/>
          <w:highlight w:val="yellow"/>
        </w:rPr>
        <w:t xml:space="preserve"> </w:t>
      </w:r>
      <w:r w:rsidR="00BC1C35" w:rsidRPr="007161B7">
        <w:rPr>
          <w:rFonts w:asciiTheme="majorBidi" w:hAnsiTheme="majorBidi" w:cstheme="majorBidi"/>
          <w:color w:val="000000"/>
          <w:highlight w:val="yellow"/>
          <w:lang w:val="x-none"/>
        </w:rPr>
        <w:t xml:space="preserve">Lopez-Gonzalez, 2019; Schneider, King, &amp; </w:t>
      </w:r>
      <w:proofErr w:type="spellStart"/>
      <w:r w:rsidR="00BC1C35" w:rsidRPr="007161B7">
        <w:rPr>
          <w:rFonts w:asciiTheme="majorBidi" w:hAnsiTheme="majorBidi" w:cstheme="majorBidi"/>
          <w:color w:val="000000"/>
          <w:highlight w:val="yellow"/>
          <w:lang w:val="x-none"/>
        </w:rPr>
        <w:t>Delfabbro</w:t>
      </w:r>
      <w:proofErr w:type="spellEnd"/>
      <w:r w:rsidR="00BC1C35" w:rsidRPr="007161B7">
        <w:rPr>
          <w:rFonts w:asciiTheme="majorBidi" w:hAnsiTheme="majorBidi" w:cstheme="majorBidi"/>
          <w:color w:val="000000"/>
          <w:highlight w:val="yellow"/>
          <w:lang w:val="x-none"/>
        </w:rPr>
        <w:t>, 2017;</w:t>
      </w:r>
      <w:r w:rsidR="00BC1C35" w:rsidRPr="007161B7">
        <w:rPr>
          <w:rFonts w:asciiTheme="majorBidi" w:hAnsiTheme="majorBidi" w:cstheme="majorBidi"/>
          <w:color w:val="000000"/>
          <w:highlight w:val="yellow"/>
        </w:rPr>
        <w:t xml:space="preserve"> </w:t>
      </w:r>
      <w:r w:rsidR="00BC1C35" w:rsidRPr="007161B7">
        <w:rPr>
          <w:rFonts w:asciiTheme="majorBidi" w:hAnsiTheme="majorBidi" w:cstheme="majorBidi"/>
          <w:color w:val="000000"/>
          <w:highlight w:val="yellow"/>
          <w:lang w:val="x-none"/>
        </w:rPr>
        <w:t xml:space="preserve">Wang, Ho, Chan, &amp; </w:t>
      </w:r>
      <w:proofErr w:type="spellStart"/>
      <w:r w:rsidR="00BC1C35" w:rsidRPr="007161B7">
        <w:rPr>
          <w:rFonts w:asciiTheme="majorBidi" w:hAnsiTheme="majorBidi" w:cstheme="majorBidi"/>
          <w:color w:val="000000"/>
          <w:highlight w:val="yellow"/>
          <w:lang w:val="x-none"/>
        </w:rPr>
        <w:t>Tse</w:t>
      </w:r>
      <w:proofErr w:type="spellEnd"/>
      <w:r w:rsidR="00BC1C35" w:rsidRPr="007161B7">
        <w:rPr>
          <w:rFonts w:asciiTheme="majorBidi" w:hAnsiTheme="majorBidi" w:cstheme="majorBidi"/>
          <w:color w:val="000000"/>
          <w:highlight w:val="yellow"/>
          <w:lang w:val="x-none"/>
        </w:rPr>
        <w:t>, 2015; Zhu, Zhang, Yu, &amp; Bao,</w:t>
      </w:r>
      <w:r w:rsidR="00BC1C35" w:rsidRPr="007161B7">
        <w:rPr>
          <w:rFonts w:asciiTheme="majorBidi" w:hAnsiTheme="majorBidi" w:cstheme="majorBidi"/>
          <w:color w:val="000000"/>
          <w:highlight w:val="yellow"/>
        </w:rPr>
        <w:t xml:space="preserve"> </w:t>
      </w:r>
      <w:r w:rsidR="00BC1C35" w:rsidRPr="007161B7">
        <w:rPr>
          <w:rFonts w:asciiTheme="majorBidi" w:hAnsiTheme="majorBidi" w:cstheme="majorBidi"/>
          <w:color w:val="000000"/>
          <w:highlight w:val="yellow"/>
          <w:lang w:val="x-none"/>
        </w:rPr>
        <w:t>2015)</w:t>
      </w:r>
      <w:r w:rsidR="00BC1C35" w:rsidRPr="007161B7">
        <w:rPr>
          <w:rFonts w:asciiTheme="majorBidi" w:hAnsiTheme="majorBidi" w:cstheme="majorBidi"/>
          <w:color w:val="000000"/>
          <w:highlight w:val="yellow"/>
        </w:rPr>
        <w:t>.</w:t>
      </w:r>
      <w:r w:rsidR="00BC1C35">
        <w:rPr>
          <w:rFonts w:asciiTheme="majorBidi" w:hAnsiTheme="majorBidi" w:cstheme="majorBidi"/>
          <w:color w:val="000000"/>
        </w:rPr>
        <w:t xml:space="preserve"> </w:t>
      </w:r>
      <w:r w:rsidRPr="00813D22">
        <w:rPr>
          <w:rFonts w:asciiTheme="majorBidi" w:hAnsiTheme="majorBidi" w:cstheme="majorBidi"/>
          <w:color w:val="000000"/>
          <w:lang w:val="x-none"/>
        </w:rPr>
        <w:t xml:space="preserve">Thus, it seems that attachment insecurity </w:t>
      </w:r>
      <w:r w:rsidRPr="006739C1">
        <w:rPr>
          <w:rFonts w:asciiTheme="majorBidi" w:hAnsiTheme="majorBidi" w:cstheme="majorBidi"/>
          <w:color w:val="000000"/>
          <w:lang w:val="fr-FR"/>
        </w:rPr>
        <w:t>(</w:t>
      </w:r>
      <w:proofErr w:type="spellStart"/>
      <w:r w:rsidRPr="006739C1">
        <w:rPr>
          <w:rFonts w:asciiTheme="majorBidi" w:hAnsiTheme="majorBidi" w:cstheme="majorBidi"/>
          <w:color w:val="000000"/>
          <w:lang w:val="fr-FR"/>
        </w:rPr>
        <w:t>linked</w:t>
      </w:r>
      <w:proofErr w:type="spellEnd"/>
      <w:r w:rsidRPr="006739C1">
        <w:rPr>
          <w:rFonts w:asciiTheme="majorBidi" w:hAnsiTheme="majorBidi" w:cstheme="majorBidi"/>
          <w:color w:val="000000"/>
          <w:lang w:val="fr-FR"/>
        </w:rPr>
        <w:t xml:space="preserve"> to</w:t>
      </w:r>
      <w:r w:rsidRPr="00813D22">
        <w:rPr>
          <w:rFonts w:asciiTheme="majorBidi" w:hAnsiTheme="majorBidi" w:cstheme="majorBidi"/>
          <w:color w:val="000000"/>
          <w:lang w:val="x-none"/>
        </w:rPr>
        <w:t xml:space="preserve"> various social dysfunctions, </w:t>
      </w:r>
      <w:r w:rsidRPr="00B3222C">
        <w:rPr>
          <w:rFonts w:asciiTheme="majorBidi" w:hAnsiTheme="majorBidi" w:cstheme="majorBidi"/>
          <w:color w:val="000000"/>
        </w:rPr>
        <w:t>high</w:t>
      </w:r>
      <w:r w:rsidRPr="006739C1">
        <w:rPr>
          <w:rFonts w:asciiTheme="majorBidi" w:hAnsiTheme="majorBidi" w:cstheme="majorBidi"/>
          <w:color w:val="000000"/>
          <w:lang w:val="fr-FR"/>
        </w:rPr>
        <w:t xml:space="preserve"> </w:t>
      </w:r>
      <w:r>
        <w:rPr>
          <w:rFonts w:asciiTheme="majorBidi" w:hAnsiTheme="majorBidi" w:cstheme="majorBidi"/>
          <w:color w:val="000000"/>
        </w:rPr>
        <w:t>levels of psychological</w:t>
      </w:r>
      <w:r w:rsidRPr="00813D22">
        <w:rPr>
          <w:rFonts w:asciiTheme="majorBidi" w:hAnsiTheme="majorBidi" w:cstheme="majorBidi"/>
          <w:color w:val="000000"/>
          <w:lang w:val="x-none"/>
        </w:rPr>
        <w:t xml:space="preserve"> distress</w:t>
      </w:r>
      <w:r w:rsidRPr="006739C1">
        <w:rPr>
          <w:rFonts w:asciiTheme="majorBidi" w:hAnsiTheme="majorBidi" w:cstheme="majorBidi"/>
          <w:color w:val="000000"/>
          <w:lang w:val="fr-FR"/>
        </w:rPr>
        <w:t>,</w:t>
      </w:r>
      <w:r w:rsidRPr="00813D22">
        <w:rPr>
          <w:rFonts w:asciiTheme="majorBidi" w:hAnsiTheme="majorBidi" w:cstheme="majorBidi"/>
          <w:color w:val="000000"/>
          <w:lang w:val="x-none"/>
        </w:rPr>
        <w:t xml:space="preserve"> and emotion dysregulation</w:t>
      </w:r>
      <w:r w:rsidRPr="006739C1">
        <w:rPr>
          <w:rFonts w:asciiTheme="majorBidi" w:hAnsiTheme="majorBidi" w:cstheme="majorBidi"/>
          <w:color w:val="000000"/>
          <w:lang w:val="fr-FR"/>
        </w:rPr>
        <w:t>)</w:t>
      </w:r>
      <w:r w:rsidRPr="00813D22">
        <w:rPr>
          <w:rFonts w:asciiTheme="majorBidi" w:hAnsiTheme="majorBidi" w:cstheme="majorBidi"/>
          <w:color w:val="000000"/>
          <w:lang w:val="x-none"/>
        </w:rPr>
        <w:t xml:space="preserve"> </w:t>
      </w:r>
      <w:r>
        <w:rPr>
          <w:rFonts w:asciiTheme="majorBidi" w:hAnsiTheme="majorBidi" w:cstheme="majorBidi"/>
          <w:color w:val="000000"/>
        </w:rPr>
        <w:t>creates</w:t>
      </w:r>
      <w:r w:rsidRPr="00813D22">
        <w:rPr>
          <w:rFonts w:asciiTheme="majorBidi" w:hAnsiTheme="majorBidi" w:cstheme="majorBidi"/>
          <w:color w:val="000000"/>
          <w:lang w:val="x-none"/>
        </w:rPr>
        <w:t xml:space="preserve"> a predisposition for </w:t>
      </w:r>
      <w:r w:rsidR="007161B7">
        <w:rPr>
          <w:rFonts w:asciiTheme="majorBidi" w:hAnsiTheme="majorBidi" w:cstheme="majorBidi"/>
          <w:color w:val="000000"/>
        </w:rPr>
        <w:t>MOGS and IGD</w:t>
      </w:r>
      <w:r w:rsidRPr="00813D22">
        <w:rPr>
          <w:rFonts w:asciiTheme="majorBidi" w:hAnsiTheme="majorBidi" w:cstheme="majorBidi"/>
          <w:color w:val="000000"/>
          <w:lang w:val="x-none"/>
        </w:rPr>
        <w:t xml:space="preserve">. </w:t>
      </w:r>
      <w:r w:rsidRPr="00813D22">
        <w:t xml:space="preserve">Therefore, </w:t>
      </w:r>
      <w:r w:rsidRPr="00813D22">
        <w:rPr>
          <w:rFonts w:asciiTheme="majorBidi" w:hAnsiTheme="majorBidi" w:cstheme="majorBidi"/>
          <w:color w:val="000000" w:themeColor="text1"/>
        </w:rPr>
        <w:t xml:space="preserve">the </w:t>
      </w:r>
      <w:r w:rsidR="007161B7">
        <w:rPr>
          <w:rFonts w:asciiTheme="majorBidi" w:hAnsiTheme="majorBidi" w:cstheme="majorBidi"/>
          <w:color w:val="000000" w:themeColor="text1"/>
        </w:rPr>
        <w:t>third</w:t>
      </w:r>
      <w:r w:rsidRPr="00813D22">
        <w:rPr>
          <w:rFonts w:asciiTheme="majorBidi" w:hAnsiTheme="majorBidi" w:cstheme="majorBidi"/>
          <w:color w:val="000000" w:themeColor="text1"/>
        </w:rPr>
        <w:t xml:space="preserve"> aim of the current study</w:t>
      </w:r>
      <w:r w:rsidRPr="00813D22">
        <w:rPr>
          <w:rFonts w:asciiTheme="majorBidi" w:hAnsiTheme="majorBidi" w:cstheme="majorBidi"/>
          <w:color w:val="000000"/>
          <w:lang w:val="x-none"/>
        </w:rPr>
        <w:t xml:space="preserve"> is to examine</w:t>
      </w:r>
      <w:r w:rsidRPr="00813D22">
        <w:t xml:space="preserve"> </w:t>
      </w:r>
      <w:r>
        <w:t xml:space="preserve">whether </w:t>
      </w:r>
      <w:r w:rsidRPr="00813D22">
        <w:t>attachment insecurities should be explored as</w:t>
      </w:r>
      <w:r>
        <w:t xml:space="preserve"> being potentially</w:t>
      </w:r>
      <w:r w:rsidRPr="00813D22">
        <w:t xml:space="preserve"> </w:t>
      </w:r>
      <w:r>
        <w:t>connected</w:t>
      </w:r>
      <w:r w:rsidRPr="00813D22">
        <w:t xml:space="preserve"> to </w:t>
      </w:r>
      <w:r w:rsidR="00B73936">
        <w:rPr>
          <w:rFonts w:asciiTheme="majorBidi" w:hAnsiTheme="majorBidi" w:cstheme="majorBidi"/>
          <w:color w:val="000000"/>
        </w:rPr>
        <w:t>MOGS and IGD</w:t>
      </w:r>
      <w:r w:rsidRPr="00813D22">
        <w:t xml:space="preserve">. </w:t>
      </w:r>
    </w:p>
    <w:p w14:paraId="45AA6FAE" w14:textId="7D634D78" w:rsidR="002E0DAC" w:rsidRPr="00FE7129" w:rsidRDefault="006D6CB3" w:rsidP="002E0DAC">
      <w:pPr>
        <w:spacing w:line="480" w:lineRule="auto"/>
        <w:rPr>
          <w:rFonts w:asciiTheme="majorBidi" w:hAnsiTheme="majorBidi" w:cstheme="majorBidi"/>
          <w:b/>
          <w:bCs/>
        </w:rPr>
      </w:pPr>
      <w:r>
        <w:rPr>
          <w:rFonts w:asciiTheme="majorBidi" w:hAnsiTheme="majorBidi" w:cstheme="majorBidi"/>
          <w:b/>
          <w:bCs/>
        </w:rPr>
        <w:t xml:space="preserve">1.5 </w:t>
      </w:r>
      <w:r w:rsidR="002E0DAC" w:rsidRPr="00FE7129">
        <w:rPr>
          <w:rFonts w:asciiTheme="majorBidi" w:hAnsiTheme="majorBidi" w:cstheme="majorBidi"/>
          <w:b/>
          <w:bCs/>
        </w:rPr>
        <w:t>The current study</w:t>
      </w:r>
    </w:p>
    <w:p w14:paraId="3E54A843" w14:textId="7251227E" w:rsidR="00A42A83" w:rsidRPr="00C058FA" w:rsidRDefault="002E0DAC" w:rsidP="002972E8">
      <w:pPr>
        <w:spacing w:line="480" w:lineRule="auto"/>
        <w:rPr>
          <w:rFonts w:asciiTheme="majorBidi" w:hAnsiTheme="majorBidi" w:cstheme="majorBidi"/>
        </w:rPr>
      </w:pPr>
      <w:r w:rsidRPr="005E3992">
        <w:t xml:space="preserve">Given the limited focus on adolescence in research of MOGS, and especially regarding </w:t>
      </w:r>
      <w:r w:rsidR="005E3992" w:rsidRPr="005E3992">
        <w:t>6-month prospective study</w:t>
      </w:r>
      <w:r w:rsidRPr="005E3992">
        <w:t>, in the current research we have two aims: (</w:t>
      </w:r>
      <w:proofErr w:type="spellStart"/>
      <w:r w:rsidRPr="005E3992">
        <w:t>i</w:t>
      </w:r>
      <w:proofErr w:type="spellEnd"/>
      <w:r w:rsidRPr="005E3992">
        <w:t xml:space="preserve">) </w:t>
      </w:r>
      <w:r w:rsidR="0022708B">
        <w:rPr>
          <w:color w:val="000000" w:themeColor="text1"/>
        </w:rPr>
        <w:t>to</w:t>
      </w:r>
      <w:r w:rsidR="0022708B" w:rsidRPr="00D80635">
        <w:rPr>
          <w:color w:val="000000" w:themeColor="text1"/>
        </w:rPr>
        <w:t xml:space="preserve"> </w:t>
      </w:r>
      <w:r w:rsidR="0022708B" w:rsidRPr="00D80635">
        <w:rPr>
          <w:color w:val="000000" w:themeColor="text1"/>
        </w:rPr>
        <w:lastRenderedPageBreak/>
        <w:t xml:space="preserve">evaluate psychometric properties of the MOGS, including its </w:t>
      </w:r>
      <w:r w:rsidR="0022708B" w:rsidRPr="004F51D2">
        <w:rPr>
          <w:color w:val="000000" w:themeColor="text1"/>
        </w:rPr>
        <w:t xml:space="preserve">factor structure, reliability, and predictive validity </w:t>
      </w:r>
      <w:r w:rsidR="0022708B" w:rsidRPr="00D80635">
        <w:rPr>
          <w:color w:val="000000" w:themeColor="text1"/>
        </w:rPr>
        <w:t xml:space="preserve">among Israeli adolescents </w:t>
      </w:r>
      <w:r w:rsidR="0022708B" w:rsidRPr="004B6870">
        <w:rPr>
          <w:color w:val="000000" w:themeColor="text1"/>
        </w:rPr>
        <w:t xml:space="preserve">by </w:t>
      </w:r>
      <w:r w:rsidR="0022708B">
        <w:rPr>
          <w:color w:val="000000" w:themeColor="text1"/>
        </w:rPr>
        <w:t xml:space="preserve">six-month </w:t>
      </w:r>
      <w:r w:rsidR="0022708B" w:rsidRPr="004B6870">
        <w:rPr>
          <w:color w:val="000000" w:themeColor="text1"/>
        </w:rPr>
        <w:t>prospective study</w:t>
      </w:r>
      <w:r w:rsidRPr="005E3992">
        <w:t xml:space="preserve">, and (ii) to examine </w:t>
      </w:r>
      <w:r w:rsidR="0022708B">
        <w:rPr>
          <w:color w:val="000000" w:themeColor="text1"/>
        </w:rPr>
        <w:t xml:space="preserve">MOGS by theoretical model, as a </w:t>
      </w:r>
      <w:r w:rsidR="0022708B" w:rsidRPr="00D80635">
        <w:rPr>
          <w:color w:val="000000" w:themeColor="text1"/>
        </w:rPr>
        <w:t xml:space="preserve">mediate the effect of attachment patterns on IGD, preference for online social interactions, </w:t>
      </w:r>
      <w:r w:rsidR="0022708B">
        <w:rPr>
          <w:color w:val="000000" w:themeColor="text1"/>
        </w:rPr>
        <w:t xml:space="preserve">and </w:t>
      </w:r>
      <w:r w:rsidR="0022708B" w:rsidRPr="00D80635">
        <w:rPr>
          <w:color w:val="000000" w:themeColor="text1"/>
        </w:rPr>
        <w:t>motives for online gaming</w:t>
      </w:r>
      <w:r w:rsidR="0022708B">
        <w:rPr>
          <w:color w:val="000000" w:themeColor="text1"/>
        </w:rPr>
        <w:t>.</w:t>
      </w:r>
      <w:r w:rsidRPr="005E3992">
        <w:t xml:space="preserve"> Specifically, we examine </w:t>
      </w:r>
      <w:r w:rsidR="0022708B">
        <w:t>two</w:t>
      </w:r>
      <w:r w:rsidRPr="005E3992">
        <w:t xml:space="preserve"> questions in the current study: (a) </w:t>
      </w:r>
      <w:r w:rsidR="00C058FA">
        <w:rPr>
          <w:rFonts w:asciiTheme="majorBidi" w:hAnsiTheme="majorBidi" w:cstheme="majorBidi"/>
        </w:rPr>
        <w:t xml:space="preserve">Is the factorial structure of the </w:t>
      </w:r>
      <w:r w:rsidR="00C058FA" w:rsidRPr="00EB19B5">
        <w:rPr>
          <w:rFonts w:asciiTheme="majorBidi" w:hAnsiTheme="majorBidi" w:cstheme="majorBidi"/>
        </w:rPr>
        <w:t>Hebrew-MOGS</w:t>
      </w:r>
      <w:r w:rsidR="00C058FA">
        <w:rPr>
          <w:rFonts w:asciiTheme="majorBidi" w:hAnsiTheme="majorBidi" w:cstheme="majorBidi"/>
        </w:rPr>
        <w:t xml:space="preserve"> comprised two factors? (b) </w:t>
      </w:r>
      <w:r w:rsidR="00C058FA" w:rsidRPr="00C058FA">
        <w:rPr>
          <w:rFonts w:asciiTheme="majorBidi" w:hAnsiTheme="majorBidi" w:cstheme="majorBidi"/>
        </w:rPr>
        <w:t>Do</w:t>
      </w:r>
      <w:r w:rsidR="00C058FA">
        <w:rPr>
          <w:rFonts w:asciiTheme="majorBidi" w:hAnsiTheme="majorBidi" w:cstheme="majorBidi"/>
        </w:rPr>
        <w:t xml:space="preserve"> </w:t>
      </w:r>
      <w:r w:rsidR="00C058FA" w:rsidRPr="00C058FA">
        <w:rPr>
          <w:rFonts w:asciiTheme="majorBidi" w:hAnsiTheme="majorBidi" w:cstheme="majorBidi"/>
        </w:rPr>
        <w:t>metacognitions mediate the effect of attachment patterns on IGD, preference for online social interactions, motives for online gaming?</w:t>
      </w:r>
    </w:p>
    <w:p w14:paraId="27A47366" w14:textId="77777777" w:rsidR="00A65C1B" w:rsidRDefault="00A65C1B" w:rsidP="009B675F">
      <w:pPr>
        <w:spacing w:line="480" w:lineRule="auto"/>
        <w:rPr>
          <w:b/>
          <w:bCs/>
        </w:rPr>
      </w:pPr>
    </w:p>
    <w:p w14:paraId="3E9558EF" w14:textId="3CC3DB2B" w:rsidR="007019AF" w:rsidRPr="00422B7A" w:rsidRDefault="006D6CB3" w:rsidP="009B675F">
      <w:pPr>
        <w:spacing w:line="480" w:lineRule="auto"/>
        <w:rPr>
          <w:b/>
          <w:bCs/>
        </w:rPr>
      </w:pPr>
      <w:r>
        <w:rPr>
          <w:b/>
          <w:bCs/>
        </w:rPr>
        <w:t xml:space="preserve">2. </w:t>
      </w:r>
      <w:r w:rsidR="007019AF" w:rsidRPr="00422B7A">
        <w:rPr>
          <w:b/>
          <w:bCs/>
        </w:rPr>
        <w:t>Method</w:t>
      </w:r>
    </w:p>
    <w:p w14:paraId="02819182" w14:textId="221E65A3" w:rsidR="007019AF" w:rsidRPr="00422B7A" w:rsidRDefault="006D6CB3" w:rsidP="009B675F">
      <w:pPr>
        <w:spacing w:line="480" w:lineRule="auto"/>
        <w:rPr>
          <w:b/>
          <w:bCs/>
          <w:color w:val="000000" w:themeColor="text1"/>
        </w:rPr>
      </w:pPr>
      <w:r>
        <w:rPr>
          <w:b/>
          <w:bCs/>
        </w:rPr>
        <w:t xml:space="preserve">2.1 </w:t>
      </w:r>
      <w:r w:rsidR="007019AF" w:rsidRPr="00422B7A">
        <w:rPr>
          <w:b/>
          <w:bCs/>
        </w:rPr>
        <w:t>Participants</w:t>
      </w:r>
      <w:r w:rsidR="007019AF" w:rsidRPr="00422B7A">
        <w:rPr>
          <w:b/>
          <w:bCs/>
          <w:color w:val="000000" w:themeColor="text1"/>
        </w:rPr>
        <w:t xml:space="preserve"> </w:t>
      </w:r>
    </w:p>
    <w:p w14:paraId="417AF25B" w14:textId="032DF0DD" w:rsidR="00297395" w:rsidRPr="006D6CB3" w:rsidRDefault="007019AF" w:rsidP="006D6CB3">
      <w:pPr>
        <w:spacing w:line="480" w:lineRule="auto"/>
        <w:contextualSpacing/>
      </w:pPr>
      <w:r w:rsidRPr="00422B7A">
        <w:t xml:space="preserve">The study population comprised </w:t>
      </w:r>
      <w:r w:rsidR="002C1498" w:rsidRPr="00422B7A">
        <w:rPr>
          <w:rFonts w:hint="cs"/>
          <w:rtl/>
        </w:rPr>
        <w:t>1</w:t>
      </w:r>
      <w:r w:rsidRPr="00422B7A">
        <w:t>,</w:t>
      </w:r>
      <w:r w:rsidRPr="00422B7A">
        <w:rPr>
          <w:rtl/>
        </w:rPr>
        <w:t>0</w:t>
      </w:r>
      <w:r w:rsidR="002C1498" w:rsidRPr="00422B7A">
        <w:rPr>
          <w:rFonts w:hint="cs"/>
          <w:rtl/>
        </w:rPr>
        <w:t>56</w:t>
      </w:r>
      <w:r w:rsidRPr="00422B7A">
        <w:t xml:space="preserve"> Jewish Israeli adolescents from the general community (</w:t>
      </w:r>
      <w:r w:rsidR="002C1498" w:rsidRPr="00422B7A">
        <w:t>610</w:t>
      </w:r>
      <w:r w:rsidRPr="00422B7A">
        <w:t xml:space="preserve"> males and </w:t>
      </w:r>
      <w:r w:rsidR="002C1498" w:rsidRPr="00422B7A">
        <w:t>446</w:t>
      </w:r>
      <w:r w:rsidRPr="00422B7A">
        <w:t xml:space="preserve"> females), aged 1</w:t>
      </w:r>
      <w:r w:rsidR="00891E63" w:rsidRPr="00422B7A">
        <w:t>3</w:t>
      </w:r>
      <w:r w:rsidRPr="00422B7A">
        <w:rPr>
          <w:rtl/>
        </w:rPr>
        <w:t>–</w:t>
      </w:r>
      <w:r w:rsidRPr="00422B7A">
        <w:t>1</w:t>
      </w:r>
      <w:r w:rsidR="00891E63" w:rsidRPr="00422B7A">
        <w:t>8</w:t>
      </w:r>
      <w:r w:rsidRPr="00422B7A">
        <w:t xml:space="preserve"> (M = 1</w:t>
      </w:r>
      <w:r w:rsidR="00224A99" w:rsidRPr="00422B7A">
        <w:t>5</w:t>
      </w:r>
      <w:r w:rsidRPr="00422B7A">
        <w:t>.</w:t>
      </w:r>
      <w:r w:rsidR="00224A99" w:rsidRPr="00422B7A">
        <w:t>77</w:t>
      </w:r>
      <w:r w:rsidRPr="00422B7A">
        <w:t>, SD = 1.</w:t>
      </w:r>
      <w:r w:rsidR="00224A99" w:rsidRPr="00422B7A">
        <w:rPr>
          <w:rFonts w:hint="cs"/>
          <w:rtl/>
        </w:rPr>
        <w:t>43</w:t>
      </w:r>
      <w:r w:rsidRPr="00422B7A">
        <w:t xml:space="preserve">), all enrolled in the eighth (n= </w:t>
      </w:r>
      <w:r w:rsidR="00891E63" w:rsidRPr="00422B7A">
        <w:t xml:space="preserve">133; </w:t>
      </w:r>
      <w:r w:rsidR="00C11188" w:rsidRPr="00422B7A">
        <w:t>12.7%</w:t>
      </w:r>
      <w:r w:rsidRPr="00422B7A">
        <w:t xml:space="preserve">), ninth (n= </w:t>
      </w:r>
      <w:r w:rsidR="00C11188" w:rsidRPr="00422B7A">
        <w:rPr>
          <w:rFonts w:hint="cs"/>
          <w:rtl/>
        </w:rPr>
        <w:t>161</w:t>
      </w:r>
      <w:r w:rsidR="00C11188" w:rsidRPr="00422B7A">
        <w:t>; 15.4%</w:t>
      </w:r>
      <w:r w:rsidRPr="00422B7A">
        <w:t xml:space="preserve">), tenth (n = </w:t>
      </w:r>
      <w:r w:rsidR="00C11188" w:rsidRPr="00422B7A">
        <w:t>225; 21.5%</w:t>
      </w:r>
      <w:r w:rsidRPr="00422B7A">
        <w:t xml:space="preserve">), eleventh (n = </w:t>
      </w:r>
      <w:r w:rsidR="00C11188" w:rsidRPr="00422B7A">
        <w:t>270; 25.8%</w:t>
      </w:r>
      <w:r w:rsidRPr="00422B7A">
        <w:t xml:space="preserve">), and twelfth (n = </w:t>
      </w:r>
      <w:r w:rsidR="00C11188" w:rsidRPr="00422B7A">
        <w:t>259; 24.7%</w:t>
      </w:r>
      <w:r w:rsidRPr="00422B7A">
        <w:t>) grades. Most (96</w:t>
      </w:r>
      <w:r w:rsidR="001509BD" w:rsidRPr="00422B7A">
        <w:t>.8</w:t>
      </w:r>
      <w:r w:rsidRPr="00422B7A">
        <w:t xml:space="preserve">%) were native Israelis. Socioeconomically, 0.3% of participants described their level as being </w:t>
      </w:r>
      <w:r w:rsidRPr="00422B7A">
        <w:rPr>
          <w:color w:val="264A60"/>
        </w:rPr>
        <w:t>very bad</w:t>
      </w:r>
      <w:r w:rsidRPr="00422B7A">
        <w:t xml:space="preserve">, </w:t>
      </w:r>
      <w:r w:rsidR="00AB0E1A" w:rsidRPr="00422B7A">
        <w:t>2.2</w:t>
      </w:r>
      <w:r w:rsidRPr="00422B7A">
        <w:t xml:space="preserve">% </w:t>
      </w:r>
      <w:r w:rsidRPr="00422B7A">
        <w:rPr>
          <w:color w:val="264A60"/>
        </w:rPr>
        <w:t>bad</w:t>
      </w:r>
      <w:r w:rsidRPr="00422B7A">
        <w:t xml:space="preserve">, </w:t>
      </w:r>
      <w:r w:rsidR="00AB0E1A" w:rsidRPr="00422B7A">
        <w:t>58</w:t>
      </w:r>
      <w:r w:rsidRPr="00422B7A">
        <w:t>% good</w:t>
      </w:r>
      <w:r w:rsidRPr="00422B7A">
        <w:rPr>
          <w:color w:val="010205"/>
        </w:rPr>
        <w:t xml:space="preserve">, </w:t>
      </w:r>
      <w:r w:rsidRPr="00422B7A">
        <w:t>and 3</w:t>
      </w:r>
      <w:r w:rsidR="00AB0E1A" w:rsidRPr="00422B7A">
        <w:t>9</w:t>
      </w:r>
      <w:r w:rsidRPr="00422B7A">
        <w:t>.</w:t>
      </w:r>
      <w:r w:rsidR="00AB0E1A" w:rsidRPr="00422B7A">
        <w:t>5</w:t>
      </w:r>
      <w:r w:rsidRPr="00422B7A">
        <w:t xml:space="preserve">% very good. In terms of religious affiliation, the sample consisted of </w:t>
      </w:r>
      <w:r w:rsidR="001509BD" w:rsidRPr="00422B7A">
        <w:t>507</w:t>
      </w:r>
      <w:r w:rsidRPr="00422B7A">
        <w:t xml:space="preserve"> (48%) self-reported religious individuals, of which </w:t>
      </w:r>
      <w:r w:rsidR="001509BD" w:rsidRPr="00422B7A">
        <w:t>223</w:t>
      </w:r>
      <w:r w:rsidRPr="00422B7A">
        <w:t xml:space="preserve"> (</w:t>
      </w:r>
      <w:r w:rsidR="001509BD" w:rsidRPr="00422B7A">
        <w:t>21.1</w:t>
      </w:r>
      <w:r w:rsidRPr="00422B7A">
        <w:t xml:space="preserve">%) traditional, </w:t>
      </w:r>
      <w:r w:rsidR="001509BD" w:rsidRPr="00422B7A">
        <w:t>252</w:t>
      </w:r>
      <w:r w:rsidRPr="00422B7A">
        <w:t xml:space="preserve"> (2</w:t>
      </w:r>
      <w:r w:rsidR="001509BD" w:rsidRPr="00422B7A">
        <w:t>3</w:t>
      </w:r>
      <w:r w:rsidRPr="00422B7A">
        <w:t>.</w:t>
      </w:r>
      <w:r w:rsidR="001509BD" w:rsidRPr="00422B7A">
        <w:t>9</w:t>
      </w:r>
      <w:r w:rsidRPr="00422B7A">
        <w:t xml:space="preserve">%) secular, and </w:t>
      </w:r>
      <w:r w:rsidR="001509BD" w:rsidRPr="00422B7A">
        <w:t>74</w:t>
      </w:r>
      <w:r w:rsidRPr="00422B7A">
        <w:t xml:space="preserve"> (</w:t>
      </w:r>
      <w:r w:rsidR="001509BD" w:rsidRPr="00422B7A">
        <w:t>7</w:t>
      </w:r>
      <w:r w:rsidRPr="00422B7A">
        <w:t>%) ultra-Orthodox.</w:t>
      </w:r>
      <w:r w:rsidR="003D3083" w:rsidRPr="00422B7A">
        <w:t xml:space="preserve"> </w:t>
      </w:r>
      <w:r w:rsidR="003D3083" w:rsidRPr="00422B7A">
        <w:rPr>
          <w:rFonts w:asciiTheme="majorBidi" w:hAnsiTheme="majorBidi" w:cstheme="majorBidi"/>
        </w:rPr>
        <w:t>Game types/genre</w:t>
      </w:r>
      <w:r w:rsidR="00AA2F09" w:rsidRPr="00422B7A">
        <w:rPr>
          <w:rFonts w:asciiTheme="majorBidi" w:hAnsiTheme="majorBidi" w:cstheme="majorBidi"/>
        </w:rPr>
        <w:t xml:space="preserve"> (participants could mark multiple genres)</w:t>
      </w:r>
      <w:r w:rsidR="003D3083" w:rsidRPr="00422B7A">
        <w:rPr>
          <w:rFonts w:asciiTheme="majorBidi" w:hAnsiTheme="majorBidi" w:cstheme="majorBidi"/>
        </w:rPr>
        <w:t>:</w:t>
      </w:r>
      <w:r w:rsidR="00AA2F09" w:rsidRPr="00422B7A">
        <w:rPr>
          <w:rFonts w:asciiTheme="majorBidi" w:hAnsiTheme="majorBidi" w:cstheme="majorBidi"/>
        </w:rPr>
        <w:t xml:space="preserve"> </w:t>
      </w:r>
      <w:r w:rsidR="003D3083" w:rsidRPr="00422B7A">
        <w:rPr>
          <w:rFonts w:asciiTheme="majorBidi" w:hAnsiTheme="majorBidi" w:cstheme="majorBidi"/>
        </w:rPr>
        <w:t xml:space="preserve">Massively </w:t>
      </w:r>
      <w:r w:rsidR="00AA2F09" w:rsidRPr="00422B7A">
        <w:rPr>
          <w:rFonts w:asciiTheme="majorBidi" w:hAnsiTheme="majorBidi" w:cstheme="majorBidi"/>
        </w:rPr>
        <w:t>M</w:t>
      </w:r>
      <w:r w:rsidR="003D3083" w:rsidRPr="00422B7A">
        <w:rPr>
          <w:rFonts w:asciiTheme="majorBidi" w:hAnsiTheme="majorBidi" w:cstheme="majorBidi"/>
        </w:rPr>
        <w:t xml:space="preserve">ultiplayer </w:t>
      </w:r>
      <w:r w:rsidR="00AA2F09" w:rsidRPr="00422B7A">
        <w:rPr>
          <w:rFonts w:asciiTheme="majorBidi" w:hAnsiTheme="majorBidi" w:cstheme="majorBidi"/>
        </w:rPr>
        <w:t>O</w:t>
      </w:r>
      <w:r w:rsidR="003D3083" w:rsidRPr="00422B7A">
        <w:rPr>
          <w:rFonts w:asciiTheme="majorBidi" w:hAnsiTheme="majorBidi" w:cstheme="majorBidi"/>
        </w:rPr>
        <w:t xml:space="preserve">nline </w:t>
      </w:r>
      <w:r w:rsidR="00AA2F09" w:rsidRPr="00422B7A">
        <w:rPr>
          <w:rFonts w:asciiTheme="majorBidi" w:hAnsiTheme="majorBidi" w:cstheme="majorBidi"/>
        </w:rPr>
        <w:t>R</w:t>
      </w:r>
      <w:r w:rsidR="003D3083" w:rsidRPr="00422B7A">
        <w:rPr>
          <w:rFonts w:asciiTheme="majorBidi" w:hAnsiTheme="majorBidi" w:cstheme="majorBidi"/>
        </w:rPr>
        <w:t xml:space="preserve">ole-playing </w:t>
      </w:r>
      <w:r w:rsidR="00AA2F09" w:rsidRPr="00422B7A">
        <w:rPr>
          <w:rFonts w:asciiTheme="majorBidi" w:hAnsiTheme="majorBidi" w:cstheme="majorBidi"/>
        </w:rPr>
        <w:t>G</w:t>
      </w:r>
      <w:r w:rsidR="003D3083" w:rsidRPr="00422B7A">
        <w:rPr>
          <w:rFonts w:asciiTheme="majorBidi" w:hAnsiTheme="majorBidi" w:cstheme="majorBidi"/>
        </w:rPr>
        <w:t>ame (MMORPG; n=543; 51%), First-</w:t>
      </w:r>
      <w:r w:rsidR="00AA2F09" w:rsidRPr="00422B7A">
        <w:rPr>
          <w:rFonts w:asciiTheme="majorBidi" w:hAnsiTheme="majorBidi" w:cstheme="majorBidi"/>
        </w:rPr>
        <w:t>P</w:t>
      </w:r>
      <w:r w:rsidR="003D3083" w:rsidRPr="00422B7A">
        <w:rPr>
          <w:rFonts w:asciiTheme="majorBidi" w:hAnsiTheme="majorBidi" w:cstheme="majorBidi"/>
        </w:rPr>
        <w:t xml:space="preserve">erson </w:t>
      </w:r>
      <w:r w:rsidR="00AA2F09" w:rsidRPr="00422B7A">
        <w:rPr>
          <w:rFonts w:asciiTheme="majorBidi" w:hAnsiTheme="majorBidi" w:cstheme="majorBidi"/>
        </w:rPr>
        <w:t>S</w:t>
      </w:r>
      <w:r w:rsidR="003D3083" w:rsidRPr="00422B7A">
        <w:rPr>
          <w:rFonts w:asciiTheme="majorBidi" w:hAnsiTheme="majorBidi" w:cstheme="majorBidi"/>
        </w:rPr>
        <w:t>hooter (FPS; n= 358; 34%), Role-</w:t>
      </w:r>
      <w:r w:rsidR="00AA2F09" w:rsidRPr="00422B7A">
        <w:rPr>
          <w:rFonts w:asciiTheme="majorBidi" w:hAnsiTheme="majorBidi" w:cstheme="majorBidi"/>
        </w:rPr>
        <w:t>P</w:t>
      </w:r>
      <w:r w:rsidR="003D3083" w:rsidRPr="00422B7A">
        <w:rPr>
          <w:rFonts w:asciiTheme="majorBidi" w:hAnsiTheme="majorBidi" w:cstheme="majorBidi"/>
        </w:rPr>
        <w:t xml:space="preserve">laying </w:t>
      </w:r>
      <w:r w:rsidR="00AA2F09" w:rsidRPr="00422B7A">
        <w:rPr>
          <w:rFonts w:asciiTheme="majorBidi" w:hAnsiTheme="majorBidi" w:cstheme="majorBidi"/>
        </w:rPr>
        <w:t>G</w:t>
      </w:r>
      <w:r w:rsidR="003D3083" w:rsidRPr="00422B7A">
        <w:rPr>
          <w:rFonts w:asciiTheme="majorBidi" w:hAnsiTheme="majorBidi" w:cstheme="majorBidi"/>
        </w:rPr>
        <w:t xml:space="preserve">ame (RPG; n= </w:t>
      </w:r>
      <w:r w:rsidR="005B03F9" w:rsidRPr="00422B7A">
        <w:rPr>
          <w:rFonts w:asciiTheme="majorBidi" w:hAnsiTheme="majorBidi" w:cstheme="majorBidi"/>
        </w:rPr>
        <w:t>241; 23%)</w:t>
      </w:r>
      <w:r w:rsidR="003D3083" w:rsidRPr="00422B7A">
        <w:rPr>
          <w:rFonts w:asciiTheme="majorBidi" w:hAnsiTheme="majorBidi" w:cstheme="majorBidi"/>
        </w:rPr>
        <w:t xml:space="preserve">; </w:t>
      </w:r>
      <w:r w:rsidR="005B03F9" w:rsidRPr="00422B7A">
        <w:rPr>
          <w:rFonts w:asciiTheme="majorBidi" w:hAnsiTheme="majorBidi" w:cstheme="majorBidi"/>
        </w:rPr>
        <w:t xml:space="preserve">Multiplayer </w:t>
      </w:r>
      <w:r w:rsidR="00AA2F09" w:rsidRPr="00422B7A">
        <w:rPr>
          <w:rFonts w:asciiTheme="majorBidi" w:hAnsiTheme="majorBidi" w:cstheme="majorBidi"/>
        </w:rPr>
        <w:t>O</w:t>
      </w:r>
      <w:r w:rsidR="005B03F9" w:rsidRPr="00422B7A">
        <w:rPr>
          <w:rFonts w:asciiTheme="majorBidi" w:hAnsiTheme="majorBidi" w:cstheme="majorBidi"/>
        </w:rPr>
        <w:t xml:space="preserve">nline </w:t>
      </w:r>
      <w:proofErr w:type="spellStart"/>
      <w:r w:rsidR="00AA2F09" w:rsidRPr="00422B7A">
        <w:rPr>
          <w:rFonts w:asciiTheme="majorBidi" w:hAnsiTheme="majorBidi" w:cstheme="majorBidi"/>
        </w:rPr>
        <w:t>B</w:t>
      </w:r>
      <w:r w:rsidR="005B03F9" w:rsidRPr="00422B7A">
        <w:rPr>
          <w:rFonts w:asciiTheme="majorBidi" w:hAnsiTheme="majorBidi" w:cstheme="majorBidi"/>
        </w:rPr>
        <w:t>battle</w:t>
      </w:r>
      <w:proofErr w:type="spellEnd"/>
      <w:r w:rsidR="005B03F9" w:rsidRPr="00422B7A">
        <w:rPr>
          <w:rFonts w:asciiTheme="majorBidi" w:hAnsiTheme="majorBidi" w:cstheme="majorBidi"/>
        </w:rPr>
        <w:t xml:space="preserve"> </w:t>
      </w:r>
      <w:r w:rsidR="00AA2F09" w:rsidRPr="00422B7A">
        <w:rPr>
          <w:rFonts w:asciiTheme="majorBidi" w:hAnsiTheme="majorBidi" w:cstheme="majorBidi"/>
        </w:rPr>
        <w:t>A</w:t>
      </w:r>
      <w:r w:rsidR="005B03F9" w:rsidRPr="00422B7A">
        <w:rPr>
          <w:rFonts w:asciiTheme="majorBidi" w:hAnsiTheme="majorBidi" w:cstheme="majorBidi"/>
        </w:rPr>
        <w:t>rena (</w:t>
      </w:r>
      <w:r w:rsidR="003D3083" w:rsidRPr="00422B7A">
        <w:rPr>
          <w:rFonts w:asciiTheme="majorBidi" w:hAnsiTheme="majorBidi" w:cstheme="majorBidi"/>
        </w:rPr>
        <w:t>MOBA</w:t>
      </w:r>
      <w:r w:rsidR="005B03F9" w:rsidRPr="00422B7A">
        <w:rPr>
          <w:rFonts w:asciiTheme="majorBidi" w:hAnsiTheme="majorBidi" w:cstheme="majorBidi"/>
        </w:rPr>
        <w:t>; n=308; 29%)</w:t>
      </w:r>
      <w:r w:rsidR="003D3083" w:rsidRPr="00422B7A">
        <w:rPr>
          <w:rFonts w:asciiTheme="majorBidi" w:hAnsiTheme="majorBidi" w:cstheme="majorBidi"/>
        </w:rPr>
        <w:t>.</w:t>
      </w:r>
    </w:p>
    <w:p w14:paraId="4318F05D" w14:textId="77777777" w:rsidR="006D6CB3" w:rsidRDefault="006D6CB3" w:rsidP="007019AF">
      <w:pPr>
        <w:spacing w:line="480" w:lineRule="auto"/>
        <w:jc w:val="both"/>
        <w:rPr>
          <w:b/>
          <w:bCs/>
        </w:rPr>
      </w:pPr>
    </w:p>
    <w:p w14:paraId="0C8E0D65" w14:textId="28DDC109" w:rsidR="007019AF" w:rsidRPr="00422B7A" w:rsidRDefault="006D6CB3" w:rsidP="007019AF">
      <w:pPr>
        <w:spacing w:line="480" w:lineRule="auto"/>
        <w:jc w:val="both"/>
        <w:rPr>
          <w:b/>
          <w:bCs/>
          <w:i/>
          <w:iCs/>
        </w:rPr>
      </w:pPr>
      <w:r>
        <w:rPr>
          <w:b/>
          <w:bCs/>
        </w:rPr>
        <w:t xml:space="preserve">2.2 </w:t>
      </w:r>
      <w:r w:rsidR="007019AF" w:rsidRPr="00422B7A">
        <w:rPr>
          <w:b/>
          <w:bCs/>
        </w:rPr>
        <w:t>Measures</w:t>
      </w:r>
    </w:p>
    <w:p w14:paraId="40A4917D" w14:textId="4ACF2F47" w:rsidR="007019AF" w:rsidRPr="00422B7A" w:rsidRDefault="006D6CB3" w:rsidP="007019AF">
      <w:pPr>
        <w:autoSpaceDE w:val="0"/>
        <w:autoSpaceDN w:val="0"/>
        <w:adjustRightInd w:val="0"/>
        <w:snapToGrid w:val="0"/>
        <w:spacing w:line="480" w:lineRule="auto"/>
        <w:jc w:val="both"/>
        <w:rPr>
          <w:b/>
          <w:bCs/>
        </w:rPr>
      </w:pPr>
      <w:r>
        <w:rPr>
          <w:b/>
          <w:bCs/>
        </w:rPr>
        <w:lastRenderedPageBreak/>
        <w:t xml:space="preserve">2.2.1 </w:t>
      </w:r>
      <w:r w:rsidR="007019AF" w:rsidRPr="00422B7A">
        <w:rPr>
          <w:b/>
          <w:bCs/>
        </w:rPr>
        <w:t>Sociodemographic variables</w:t>
      </w:r>
      <w:r w:rsidR="007019AF" w:rsidRPr="00422B7A">
        <w:t xml:space="preserve">. Adolescents reported their age </w:t>
      </w:r>
      <w:r w:rsidR="001A44FF" w:rsidRPr="00422B7A">
        <w:t>(13-18)</w:t>
      </w:r>
      <w:r w:rsidR="007019AF" w:rsidRPr="00422B7A">
        <w:t xml:space="preserve">, biological sex (male, female), religiosity (secular, traditional, religious, ultra-Orthodox), immigration status (Israeli, immigrant), and socioeconomic status (or SES, divided into the categories of very good, good, bad, and very bad). </w:t>
      </w:r>
    </w:p>
    <w:p w14:paraId="1BBD3788" w14:textId="732B5367" w:rsidR="00C42F8D" w:rsidRPr="00422B7A" w:rsidRDefault="006D6CB3" w:rsidP="0076553D">
      <w:pPr>
        <w:autoSpaceDE w:val="0"/>
        <w:autoSpaceDN w:val="0"/>
        <w:adjustRightInd w:val="0"/>
        <w:snapToGrid w:val="0"/>
        <w:spacing w:line="480" w:lineRule="auto"/>
        <w:jc w:val="both"/>
      </w:pPr>
      <w:r>
        <w:rPr>
          <w:b/>
          <w:bCs/>
        </w:rPr>
        <w:t xml:space="preserve">2.2.2 </w:t>
      </w:r>
      <w:r w:rsidR="001A44FF" w:rsidRPr="00422B7A">
        <w:rPr>
          <w:b/>
          <w:bCs/>
        </w:rPr>
        <w:t>Preference for Online Social Interactions (POSI).</w:t>
      </w:r>
      <w:r w:rsidR="001A44FF" w:rsidRPr="00422B7A">
        <w:t xml:space="preserve"> The POSI subscale </w:t>
      </w:r>
      <w:r w:rsidR="007A0529" w:rsidRPr="00422B7A">
        <w:t xml:space="preserve">was translation to Hebrew for this study by back-to back translation procedure (from English to Hebrew and back) </w:t>
      </w:r>
      <w:r w:rsidR="001A44FF" w:rsidRPr="00422B7A">
        <w:t xml:space="preserve">of the Generalized Problematic Internet Use Scale 2 (GPIUS2; Caplan, 2010) was used to assess the POSIs. The subscale comprises 3 items (e.g., “Online social interaction is more comfortable for me than face-to-face interaction”). Participants were asked to rate the extent to which they agreed with each of item on </w:t>
      </w:r>
      <w:proofErr w:type="gramStart"/>
      <w:r w:rsidR="001A44FF" w:rsidRPr="00422B7A">
        <w:t>a</w:t>
      </w:r>
      <w:proofErr w:type="gramEnd"/>
      <w:r w:rsidR="001A44FF" w:rsidRPr="00422B7A">
        <w:t xml:space="preserve"> 8-point scale (from 1</w:t>
      </w:r>
      <w:r w:rsidR="002152D1" w:rsidRPr="00422B7A">
        <w:t>-</w:t>
      </w:r>
      <w:r w:rsidR="001A44FF" w:rsidRPr="00422B7A">
        <w:t xml:space="preserve"> “definitely disagree” to 8 </w:t>
      </w:r>
      <w:r w:rsidR="002152D1" w:rsidRPr="00422B7A">
        <w:t>-</w:t>
      </w:r>
      <w:r w:rsidR="001A44FF" w:rsidRPr="00422B7A">
        <w:t xml:space="preserve"> “definitely agree”). The Cronbach's alpha for the scale in the present study was 0.</w:t>
      </w:r>
      <w:r w:rsidR="0076553D" w:rsidRPr="00422B7A">
        <w:t>86 (T1) and .89 (T2)</w:t>
      </w:r>
      <w:r w:rsidR="001A44FF" w:rsidRPr="00422B7A">
        <w:t>. Items were averaged to obtain a total score with higher scores representing higher levels of POSI.</w:t>
      </w:r>
    </w:p>
    <w:p w14:paraId="40A77E39" w14:textId="1FB89A14" w:rsidR="007A0529" w:rsidRPr="00422B7A" w:rsidRDefault="006D6CB3" w:rsidP="007A0529">
      <w:pPr>
        <w:autoSpaceDE w:val="0"/>
        <w:autoSpaceDN w:val="0"/>
        <w:adjustRightInd w:val="0"/>
        <w:snapToGrid w:val="0"/>
        <w:spacing w:line="480" w:lineRule="auto"/>
        <w:jc w:val="both"/>
      </w:pPr>
      <w:r>
        <w:rPr>
          <w:b/>
          <w:bCs/>
        </w:rPr>
        <w:t xml:space="preserve">2.2.3 </w:t>
      </w:r>
      <w:r w:rsidR="002152D1" w:rsidRPr="00422B7A">
        <w:rPr>
          <w:b/>
          <w:bCs/>
        </w:rPr>
        <w:t>Internet Gaming Disorder (IGD</w:t>
      </w:r>
      <w:r w:rsidR="00474E5E" w:rsidRPr="00422B7A">
        <w:rPr>
          <w:b/>
          <w:bCs/>
        </w:rPr>
        <w:t>).</w:t>
      </w:r>
      <w:r w:rsidR="002152D1" w:rsidRPr="00422B7A">
        <w:t xml:space="preserve"> </w:t>
      </w:r>
      <w:r w:rsidR="00474E5E" w:rsidRPr="00422B7A">
        <w:rPr>
          <w:spacing w:val="3"/>
          <w:bdr w:val="none" w:sz="0" w:space="0" w:color="auto" w:frame="1"/>
        </w:rPr>
        <w:t xml:space="preserve">The severity of IGD and its detrimental effects over a 12-month period were assessed using a version of the nine-item (short form) of the Internet Gaming Disorder Scale (IGDS9-SF; Pontes &amp; Griffiths, 2015) based on the nine IGD DSM-5 items (American Psychiatric Association [APA], 2013). Items </w:t>
      </w:r>
      <w:r w:rsidR="00474E5E" w:rsidRPr="00422B7A">
        <w:rPr>
          <w:bdr w:val="none" w:sz="0" w:space="0" w:color="auto" w:frame="1"/>
        </w:rPr>
        <w:t>were translated into Hebrew by Efrati et al., (2021).</w:t>
      </w:r>
      <w:r w:rsidR="00474E5E" w:rsidRPr="00422B7A">
        <w:rPr>
          <w:spacing w:val="3"/>
          <w:bdr w:val="none" w:sz="0" w:space="0" w:color="auto" w:frame="1"/>
        </w:rPr>
        <w:t xml:space="preserve"> Responses are rated on a 5-point scale (ranging from </w:t>
      </w:r>
      <w:r w:rsidR="00474E5E" w:rsidRPr="00422B7A">
        <w:t>1 = Never to 5 = Very often</w:t>
      </w:r>
      <w:r w:rsidR="00474E5E" w:rsidRPr="00422B7A">
        <w:rPr>
          <w:spacing w:val="3"/>
          <w:bdr w:val="none" w:sz="0" w:space="0" w:color="auto" w:frame="1"/>
        </w:rPr>
        <w:t>).  Responses were averaged such that higher scores represent a higher internet gaming disorder severity.</w:t>
      </w:r>
      <w:r w:rsidR="00474E5E" w:rsidRPr="00422B7A">
        <w:t xml:space="preserve"> In this study, Cronbach’s alpha was .</w:t>
      </w:r>
      <w:r w:rsidR="003A084F" w:rsidRPr="00422B7A">
        <w:t xml:space="preserve">86 (T1) and </w:t>
      </w:r>
      <w:r w:rsidR="00F2426C" w:rsidRPr="00422B7A">
        <w:t>.89 (T2)</w:t>
      </w:r>
      <w:r w:rsidR="00474E5E" w:rsidRPr="00422B7A">
        <w:t>.</w:t>
      </w:r>
    </w:p>
    <w:p w14:paraId="0F4F3759" w14:textId="6B0FD52B" w:rsidR="00474E5E" w:rsidRPr="00422B7A" w:rsidRDefault="006D6CB3" w:rsidP="00140FEF">
      <w:pPr>
        <w:autoSpaceDE w:val="0"/>
        <w:autoSpaceDN w:val="0"/>
        <w:adjustRightInd w:val="0"/>
        <w:snapToGrid w:val="0"/>
        <w:spacing w:line="480" w:lineRule="auto"/>
        <w:jc w:val="both"/>
        <w:rPr>
          <w:spacing w:val="3"/>
          <w:bdr w:val="none" w:sz="0" w:space="0" w:color="auto" w:frame="1"/>
        </w:rPr>
      </w:pPr>
      <w:r>
        <w:rPr>
          <w:b/>
          <w:bCs/>
        </w:rPr>
        <w:t xml:space="preserve">2.2.4 </w:t>
      </w:r>
      <w:r w:rsidR="009B3D7A" w:rsidRPr="00422B7A">
        <w:rPr>
          <w:b/>
          <w:bCs/>
        </w:rPr>
        <w:t xml:space="preserve">The Metacognitions about Online Gaming Scale (MOGS). </w:t>
      </w:r>
      <w:r w:rsidR="009B3D7A" w:rsidRPr="00422B7A">
        <w:rPr>
          <w:spacing w:val="3"/>
          <w:bdr w:val="none" w:sz="0" w:space="0" w:color="auto" w:frame="1"/>
        </w:rPr>
        <w:t xml:space="preserve">The MOGS (Spada and Caselli 2017) was used to assess positive and negative metacognitions about online gaming. </w:t>
      </w:r>
      <w:r w:rsidR="00140FEF" w:rsidRPr="00422B7A">
        <w:rPr>
          <w:spacing w:val="3"/>
          <w:bdr w:val="none" w:sz="0" w:space="0" w:color="auto" w:frame="1"/>
        </w:rPr>
        <w:t xml:space="preserve">The MOGS </w:t>
      </w:r>
      <w:r w:rsidR="009B3D7A" w:rsidRPr="00422B7A">
        <w:rPr>
          <w:spacing w:val="3"/>
          <w:bdr w:val="none" w:sz="0" w:space="0" w:color="auto" w:frame="1"/>
        </w:rPr>
        <w:t xml:space="preserve">was </w:t>
      </w:r>
      <w:r w:rsidR="00140FEF" w:rsidRPr="00422B7A">
        <w:rPr>
          <w:spacing w:val="3"/>
          <w:bdr w:val="none" w:sz="0" w:space="0" w:color="auto" w:frame="1"/>
        </w:rPr>
        <w:t>translated</w:t>
      </w:r>
      <w:r w:rsidR="009B3D7A" w:rsidRPr="00422B7A">
        <w:rPr>
          <w:spacing w:val="3"/>
          <w:bdr w:val="none" w:sz="0" w:space="0" w:color="auto" w:frame="1"/>
        </w:rPr>
        <w:t xml:space="preserve"> for this study by back-to back</w:t>
      </w:r>
      <w:r w:rsidR="00140FEF" w:rsidRPr="00422B7A">
        <w:rPr>
          <w:spacing w:val="3"/>
          <w:bdr w:val="none" w:sz="0" w:space="0" w:color="auto" w:frame="1"/>
        </w:rPr>
        <w:t xml:space="preserve"> </w:t>
      </w:r>
      <w:r w:rsidR="009B3D7A" w:rsidRPr="00422B7A">
        <w:rPr>
          <w:spacing w:val="3"/>
          <w:bdr w:val="none" w:sz="0" w:space="0" w:color="auto" w:frame="1"/>
        </w:rPr>
        <w:t xml:space="preserve">translation </w:t>
      </w:r>
      <w:r w:rsidR="009B3D7A" w:rsidRPr="00422B7A">
        <w:rPr>
          <w:spacing w:val="3"/>
          <w:bdr w:val="none" w:sz="0" w:space="0" w:color="auto" w:frame="1"/>
        </w:rPr>
        <w:lastRenderedPageBreak/>
        <w:t>procedure (from English to Hebrew and</w:t>
      </w:r>
      <w:r w:rsidR="00140FEF" w:rsidRPr="00422B7A">
        <w:rPr>
          <w:spacing w:val="3"/>
          <w:bdr w:val="none" w:sz="0" w:space="0" w:color="auto" w:frame="1"/>
        </w:rPr>
        <w:t xml:space="preserve"> </w:t>
      </w:r>
      <w:r w:rsidR="009B3D7A" w:rsidRPr="00422B7A">
        <w:rPr>
          <w:spacing w:val="3"/>
          <w:bdr w:val="none" w:sz="0" w:space="0" w:color="auto" w:frame="1"/>
        </w:rPr>
        <w:t>back)</w:t>
      </w:r>
      <w:r w:rsidR="00140FEF" w:rsidRPr="00422B7A">
        <w:rPr>
          <w:spacing w:val="3"/>
          <w:bdr w:val="none" w:sz="0" w:space="0" w:color="auto" w:frame="1"/>
        </w:rPr>
        <w:t xml:space="preserve">. </w:t>
      </w:r>
      <w:r w:rsidR="009B3D7A" w:rsidRPr="00422B7A">
        <w:rPr>
          <w:spacing w:val="3"/>
          <w:bdr w:val="none" w:sz="0" w:space="0" w:color="auto" w:frame="1"/>
        </w:rPr>
        <w:t xml:space="preserve">The scale has two factors, each of which is assessed by 6 items: </w:t>
      </w:r>
      <w:r w:rsidR="009B3D7A" w:rsidRPr="00422B7A">
        <w:rPr>
          <w:rFonts w:hint="cs"/>
          <w:spacing w:val="3"/>
          <w:bdr w:val="none" w:sz="0" w:space="0" w:color="auto" w:frame="1"/>
        </w:rPr>
        <w:t>“</w:t>
      </w:r>
      <w:r w:rsidR="009B3D7A" w:rsidRPr="00422B7A">
        <w:rPr>
          <w:spacing w:val="3"/>
          <w:bdr w:val="none" w:sz="0" w:space="0" w:color="auto" w:frame="1"/>
        </w:rPr>
        <w:t>positive metacognitions about online gaming</w:t>
      </w:r>
      <w:r w:rsidR="009B3D7A" w:rsidRPr="00422B7A">
        <w:rPr>
          <w:rFonts w:hint="cs"/>
          <w:spacing w:val="3"/>
          <w:bdr w:val="none" w:sz="0" w:space="0" w:color="auto" w:frame="1"/>
        </w:rPr>
        <w:t>”</w:t>
      </w:r>
      <w:r w:rsidR="009B3D7A" w:rsidRPr="00422B7A">
        <w:rPr>
          <w:spacing w:val="3"/>
          <w:bdr w:val="none" w:sz="0" w:space="0" w:color="auto" w:frame="1"/>
        </w:rPr>
        <w:t xml:space="preserve"> (P-MOG) referring to the usefulness of online gaming as cognitive-affective self-regulatory strategy (e.g., </w:t>
      </w:r>
      <w:r w:rsidR="009B3D7A" w:rsidRPr="00422B7A">
        <w:rPr>
          <w:rFonts w:hint="cs"/>
          <w:spacing w:val="3"/>
          <w:bdr w:val="none" w:sz="0" w:space="0" w:color="auto" w:frame="1"/>
        </w:rPr>
        <w:t>“</w:t>
      </w:r>
      <w:r w:rsidR="009B3D7A" w:rsidRPr="00422B7A">
        <w:rPr>
          <w:spacing w:val="3"/>
          <w:bdr w:val="none" w:sz="0" w:space="0" w:color="auto" w:frame="1"/>
        </w:rPr>
        <w:t>Online gaming helps me to control my negative thoughts</w:t>
      </w:r>
      <w:r w:rsidR="009B3D7A" w:rsidRPr="00422B7A">
        <w:rPr>
          <w:rFonts w:hint="cs"/>
          <w:spacing w:val="3"/>
          <w:bdr w:val="none" w:sz="0" w:space="0" w:color="auto" w:frame="1"/>
        </w:rPr>
        <w:t>”</w:t>
      </w:r>
      <w:r w:rsidR="009B3D7A" w:rsidRPr="00422B7A">
        <w:rPr>
          <w:spacing w:val="3"/>
          <w:bdr w:val="none" w:sz="0" w:space="0" w:color="auto" w:frame="1"/>
        </w:rPr>
        <w:t xml:space="preserve">); and </w:t>
      </w:r>
      <w:r w:rsidR="009B3D7A" w:rsidRPr="00422B7A">
        <w:rPr>
          <w:rFonts w:hint="cs"/>
          <w:spacing w:val="3"/>
          <w:bdr w:val="none" w:sz="0" w:space="0" w:color="auto" w:frame="1"/>
        </w:rPr>
        <w:t>“</w:t>
      </w:r>
      <w:r w:rsidR="009B3D7A" w:rsidRPr="00422B7A">
        <w:rPr>
          <w:spacing w:val="3"/>
          <w:bdr w:val="none" w:sz="0" w:space="0" w:color="auto" w:frame="1"/>
        </w:rPr>
        <w:t>negative metacognitions about online gaming</w:t>
      </w:r>
      <w:r w:rsidR="009B3D7A" w:rsidRPr="00422B7A">
        <w:rPr>
          <w:rFonts w:hint="cs"/>
          <w:spacing w:val="3"/>
          <w:bdr w:val="none" w:sz="0" w:space="0" w:color="auto" w:frame="1"/>
        </w:rPr>
        <w:t>”</w:t>
      </w:r>
      <w:r w:rsidR="009B3D7A" w:rsidRPr="00422B7A">
        <w:rPr>
          <w:spacing w:val="3"/>
          <w:bdr w:val="none" w:sz="0" w:space="0" w:color="auto" w:frame="1"/>
        </w:rPr>
        <w:t xml:space="preserve"> (N-MOG) referring to the uncontrollability and dangers of online gaming and online gaming related thoughts (e.g., </w:t>
      </w:r>
      <w:r w:rsidR="009B3D7A" w:rsidRPr="00422B7A">
        <w:rPr>
          <w:rFonts w:hint="cs"/>
          <w:spacing w:val="3"/>
          <w:bdr w:val="none" w:sz="0" w:space="0" w:color="auto" w:frame="1"/>
        </w:rPr>
        <w:t>“</w:t>
      </w:r>
      <w:r w:rsidR="009B3D7A" w:rsidRPr="00422B7A">
        <w:rPr>
          <w:spacing w:val="3"/>
          <w:bdr w:val="none" w:sz="0" w:space="0" w:color="auto" w:frame="1"/>
        </w:rPr>
        <w:t>I have no control over how much time I play</w:t>
      </w:r>
      <w:r w:rsidR="009B3D7A" w:rsidRPr="00422B7A">
        <w:rPr>
          <w:rFonts w:hint="cs"/>
          <w:spacing w:val="3"/>
          <w:bdr w:val="none" w:sz="0" w:space="0" w:color="auto" w:frame="1"/>
        </w:rPr>
        <w:t>”</w:t>
      </w:r>
      <w:r w:rsidR="009B3D7A" w:rsidRPr="00422B7A">
        <w:rPr>
          <w:spacing w:val="3"/>
          <w:bdr w:val="none" w:sz="0" w:space="0" w:color="auto" w:frame="1"/>
        </w:rPr>
        <w:t xml:space="preserve">). Participants were asked to rate the extent of their agreement to each item on a 4-point scale (from (1) </w:t>
      </w:r>
      <w:r w:rsidR="009B3D7A" w:rsidRPr="00422B7A">
        <w:rPr>
          <w:rFonts w:hint="cs"/>
          <w:spacing w:val="3"/>
          <w:bdr w:val="none" w:sz="0" w:space="0" w:color="auto" w:frame="1"/>
        </w:rPr>
        <w:t>“</w:t>
      </w:r>
      <w:r w:rsidR="009B3D7A" w:rsidRPr="00422B7A">
        <w:rPr>
          <w:spacing w:val="3"/>
          <w:bdr w:val="none" w:sz="0" w:space="0" w:color="auto" w:frame="1"/>
        </w:rPr>
        <w:t>do not agree</w:t>
      </w:r>
      <w:r w:rsidR="009B3D7A" w:rsidRPr="00422B7A">
        <w:rPr>
          <w:rFonts w:hint="cs"/>
          <w:spacing w:val="3"/>
          <w:bdr w:val="none" w:sz="0" w:space="0" w:color="auto" w:frame="1"/>
        </w:rPr>
        <w:t>”</w:t>
      </w:r>
      <w:r w:rsidR="009B3D7A" w:rsidRPr="00422B7A">
        <w:rPr>
          <w:spacing w:val="3"/>
          <w:bdr w:val="none" w:sz="0" w:space="0" w:color="auto" w:frame="1"/>
        </w:rPr>
        <w:t xml:space="preserve"> to (4) </w:t>
      </w:r>
      <w:r w:rsidR="009B3D7A" w:rsidRPr="00422B7A">
        <w:rPr>
          <w:rFonts w:hint="cs"/>
          <w:spacing w:val="3"/>
          <w:bdr w:val="none" w:sz="0" w:space="0" w:color="auto" w:frame="1"/>
        </w:rPr>
        <w:t>“</w:t>
      </w:r>
      <w:r w:rsidR="009B3D7A" w:rsidRPr="00422B7A">
        <w:rPr>
          <w:spacing w:val="3"/>
          <w:bdr w:val="none" w:sz="0" w:space="0" w:color="auto" w:frame="1"/>
        </w:rPr>
        <w:t>agree very much</w:t>
      </w:r>
      <w:r w:rsidR="009B3D7A" w:rsidRPr="00422B7A">
        <w:rPr>
          <w:rFonts w:hint="cs"/>
          <w:spacing w:val="3"/>
          <w:bdr w:val="none" w:sz="0" w:space="0" w:color="auto" w:frame="1"/>
        </w:rPr>
        <w:t>”</w:t>
      </w:r>
      <w:r w:rsidR="009B3D7A" w:rsidRPr="00422B7A">
        <w:rPr>
          <w:spacing w:val="3"/>
          <w:bdr w:val="none" w:sz="0" w:space="0" w:color="auto" w:frame="1"/>
        </w:rPr>
        <w:t>). Items were summed to obtain a score for both positive and negative metacognitions. Higher scores represent higher levels of metacognitions. The Cronbach</w:t>
      </w:r>
      <w:r w:rsidR="009B3D7A" w:rsidRPr="00422B7A">
        <w:rPr>
          <w:rFonts w:hint="cs"/>
          <w:spacing w:val="3"/>
          <w:bdr w:val="none" w:sz="0" w:space="0" w:color="auto" w:frame="1"/>
        </w:rPr>
        <w:t>’</w:t>
      </w:r>
      <w:r w:rsidR="009B3D7A" w:rsidRPr="00422B7A">
        <w:rPr>
          <w:spacing w:val="3"/>
          <w:bdr w:val="none" w:sz="0" w:space="0" w:color="auto" w:frame="1"/>
        </w:rPr>
        <w:t>s alpha for the positive and negative subscales in the present study were .8</w:t>
      </w:r>
      <w:r w:rsidR="00203378" w:rsidRPr="00422B7A">
        <w:rPr>
          <w:spacing w:val="3"/>
          <w:bdr w:val="none" w:sz="0" w:space="0" w:color="auto" w:frame="1"/>
        </w:rPr>
        <w:t>5</w:t>
      </w:r>
      <w:r w:rsidR="009B3D7A" w:rsidRPr="00422B7A">
        <w:rPr>
          <w:spacing w:val="3"/>
          <w:bdr w:val="none" w:sz="0" w:space="0" w:color="auto" w:frame="1"/>
        </w:rPr>
        <w:t xml:space="preserve"> </w:t>
      </w:r>
      <w:r w:rsidR="00203378" w:rsidRPr="00422B7A">
        <w:rPr>
          <w:spacing w:val="3"/>
          <w:bdr w:val="none" w:sz="0" w:space="0" w:color="auto" w:frame="1"/>
        </w:rPr>
        <w:t>(T1)</w:t>
      </w:r>
      <w:r w:rsidR="00B21CC3" w:rsidRPr="00422B7A">
        <w:rPr>
          <w:spacing w:val="3"/>
          <w:bdr w:val="none" w:sz="0" w:space="0" w:color="auto" w:frame="1"/>
        </w:rPr>
        <w:t xml:space="preserve"> and .85 (T2) for positive metacognitions</w:t>
      </w:r>
      <w:r w:rsidR="009B3D7A" w:rsidRPr="00422B7A">
        <w:rPr>
          <w:spacing w:val="3"/>
          <w:bdr w:val="none" w:sz="0" w:space="0" w:color="auto" w:frame="1"/>
        </w:rPr>
        <w:t xml:space="preserve"> and .8</w:t>
      </w:r>
      <w:r w:rsidR="00203378" w:rsidRPr="00422B7A">
        <w:rPr>
          <w:spacing w:val="3"/>
          <w:bdr w:val="none" w:sz="0" w:space="0" w:color="auto" w:frame="1"/>
        </w:rPr>
        <w:t>8</w:t>
      </w:r>
      <w:r w:rsidR="009B3D7A" w:rsidRPr="00422B7A">
        <w:rPr>
          <w:spacing w:val="3"/>
          <w:bdr w:val="none" w:sz="0" w:space="0" w:color="auto" w:frame="1"/>
        </w:rPr>
        <w:t xml:space="preserve"> </w:t>
      </w:r>
      <w:r w:rsidR="00203378" w:rsidRPr="00422B7A">
        <w:rPr>
          <w:spacing w:val="3"/>
          <w:bdr w:val="none" w:sz="0" w:space="0" w:color="auto" w:frame="1"/>
        </w:rPr>
        <w:t>(T1)</w:t>
      </w:r>
      <w:r w:rsidR="00B21CC3" w:rsidRPr="00422B7A">
        <w:rPr>
          <w:spacing w:val="3"/>
          <w:bdr w:val="none" w:sz="0" w:space="0" w:color="auto" w:frame="1"/>
        </w:rPr>
        <w:t xml:space="preserve"> and</w:t>
      </w:r>
      <w:r w:rsidR="009B3D7A" w:rsidRPr="00422B7A">
        <w:rPr>
          <w:spacing w:val="3"/>
          <w:bdr w:val="none" w:sz="0" w:space="0" w:color="auto" w:frame="1"/>
        </w:rPr>
        <w:t xml:space="preserve"> </w:t>
      </w:r>
      <w:r w:rsidR="00B21CC3" w:rsidRPr="00422B7A">
        <w:rPr>
          <w:spacing w:val="3"/>
          <w:bdr w:val="none" w:sz="0" w:space="0" w:color="auto" w:frame="1"/>
        </w:rPr>
        <w:t>.91 (T2) for negative metacognitions.</w:t>
      </w:r>
    </w:p>
    <w:p w14:paraId="5033BBE5" w14:textId="653805DC" w:rsidR="0075480F" w:rsidRPr="009B3D7A" w:rsidRDefault="006D6CB3" w:rsidP="0075480F">
      <w:pPr>
        <w:autoSpaceDE w:val="0"/>
        <w:autoSpaceDN w:val="0"/>
        <w:adjustRightInd w:val="0"/>
        <w:snapToGrid w:val="0"/>
        <w:spacing w:line="480" w:lineRule="auto"/>
        <w:jc w:val="both"/>
        <w:rPr>
          <w:spacing w:val="3"/>
          <w:bdr w:val="none" w:sz="0" w:space="0" w:color="auto" w:frame="1"/>
        </w:rPr>
      </w:pPr>
      <w:r>
        <w:rPr>
          <w:b/>
          <w:bCs/>
          <w:spacing w:val="3"/>
          <w:bdr w:val="none" w:sz="0" w:space="0" w:color="auto" w:frame="1"/>
        </w:rPr>
        <w:t xml:space="preserve">2.2.5 </w:t>
      </w:r>
      <w:r w:rsidR="0075480F" w:rsidRPr="00422B7A">
        <w:rPr>
          <w:b/>
          <w:bCs/>
          <w:spacing w:val="3"/>
          <w:bdr w:val="none" w:sz="0" w:space="0" w:color="auto" w:frame="1"/>
        </w:rPr>
        <w:t xml:space="preserve">The Motives for Online Gaming Questionnaire </w:t>
      </w:r>
      <w:r w:rsidR="0075480F" w:rsidRPr="00422B7A">
        <w:rPr>
          <w:spacing w:val="3"/>
          <w:bdr w:val="none" w:sz="0" w:space="0" w:color="auto" w:frame="1"/>
        </w:rPr>
        <w:t xml:space="preserve">(MOGQ; </w:t>
      </w:r>
      <w:proofErr w:type="spellStart"/>
      <w:r w:rsidR="0075480F" w:rsidRPr="00422B7A">
        <w:rPr>
          <w:spacing w:val="3"/>
          <w:bdr w:val="none" w:sz="0" w:space="0" w:color="auto" w:frame="1"/>
        </w:rPr>
        <w:t>Demetrovics</w:t>
      </w:r>
      <w:proofErr w:type="spellEnd"/>
      <w:r w:rsidR="0075480F" w:rsidRPr="00422B7A">
        <w:rPr>
          <w:spacing w:val="3"/>
          <w:bdr w:val="none" w:sz="0" w:space="0" w:color="auto" w:frame="1"/>
        </w:rPr>
        <w:t xml:space="preserve"> et al., 2011) was used to assess a range of motives for online gaming. Items were translated from English to Hebrew by three independent psychologists and back translated in English by one bilingual researcher</w:t>
      </w:r>
      <w:r w:rsidR="0075480F" w:rsidRPr="0075480F">
        <w:rPr>
          <w:spacing w:val="3"/>
          <w:bdr w:val="none" w:sz="0" w:space="0" w:color="auto" w:frame="1"/>
        </w:rPr>
        <w:t xml:space="preserve"> expert</w:t>
      </w:r>
      <w:r w:rsidR="0075480F">
        <w:rPr>
          <w:spacing w:val="3"/>
          <w:bdr w:val="none" w:sz="0" w:space="0" w:color="auto" w:frame="1"/>
        </w:rPr>
        <w:t xml:space="preserve"> </w:t>
      </w:r>
      <w:r w:rsidR="0075480F" w:rsidRPr="0075480F">
        <w:rPr>
          <w:spacing w:val="3"/>
          <w:bdr w:val="none" w:sz="0" w:space="0" w:color="auto" w:frame="1"/>
        </w:rPr>
        <w:t>in the field. Participants were asked to rate the frequency of each of the 27 items over the last 12 months on a 5-point scale (from 1= “never” to 5 = “almost always/always”). The scale comprised seven motivational dimensions: (</w:t>
      </w:r>
      <w:proofErr w:type="spellStart"/>
      <w:r w:rsidR="0075480F" w:rsidRPr="0075480F">
        <w:rPr>
          <w:spacing w:val="3"/>
          <w:bdr w:val="none" w:sz="0" w:space="0" w:color="auto" w:frame="1"/>
        </w:rPr>
        <w:t>i</w:t>
      </w:r>
      <w:proofErr w:type="spellEnd"/>
      <w:r w:rsidR="0075480F" w:rsidRPr="0075480F">
        <w:rPr>
          <w:spacing w:val="3"/>
          <w:bdr w:val="none" w:sz="0" w:space="0" w:color="auto" w:frame="1"/>
        </w:rPr>
        <w:t xml:space="preserve">) </w:t>
      </w:r>
      <w:r w:rsidR="0075480F" w:rsidRPr="00DC0AB5">
        <w:rPr>
          <w:spacing w:val="3"/>
          <w:bdr w:val="none" w:sz="0" w:space="0" w:color="auto" w:frame="1"/>
        </w:rPr>
        <w:t xml:space="preserve">social (4 items; e.g., “...because gaming gives me company”; </w:t>
      </w:r>
      <w:r w:rsidR="00AE12BF" w:rsidRPr="00DC0AB5">
        <w:t>Cronbach’s alpha was</w:t>
      </w:r>
      <w:r w:rsidR="00AE12BF" w:rsidRPr="00DC0AB5">
        <w:rPr>
          <w:spacing w:val="3"/>
          <w:bdr w:val="none" w:sz="0" w:space="0" w:color="auto" w:frame="1"/>
        </w:rPr>
        <w:t xml:space="preserve"> </w:t>
      </w:r>
      <w:r w:rsidR="0075480F" w:rsidRPr="00DC0AB5">
        <w:rPr>
          <w:spacing w:val="3"/>
          <w:bdr w:val="none" w:sz="0" w:space="0" w:color="auto" w:frame="1"/>
        </w:rPr>
        <w:t>.</w:t>
      </w:r>
      <w:r w:rsidR="00FC59F8" w:rsidRPr="00DC0AB5">
        <w:rPr>
          <w:spacing w:val="3"/>
          <w:bdr w:val="none" w:sz="0" w:space="0" w:color="auto" w:frame="1"/>
        </w:rPr>
        <w:t>82</w:t>
      </w:r>
      <w:r w:rsidR="00AE12BF" w:rsidRPr="00DC0AB5">
        <w:rPr>
          <w:spacing w:val="3"/>
          <w:bdr w:val="none" w:sz="0" w:space="0" w:color="auto" w:frame="1"/>
        </w:rPr>
        <w:t xml:space="preserve"> (T1) and .84 (T2)</w:t>
      </w:r>
      <w:r w:rsidR="0075480F" w:rsidRPr="00DC0AB5">
        <w:rPr>
          <w:spacing w:val="3"/>
          <w:bdr w:val="none" w:sz="0" w:space="0" w:color="auto" w:frame="1"/>
        </w:rPr>
        <w:t xml:space="preserve">, (ii) escape (4 items; e.g., “...because gaming helps me escape reality”; </w:t>
      </w:r>
      <w:r w:rsidR="00AE12BF" w:rsidRPr="00DC0AB5">
        <w:t xml:space="preserve">Cronbach’s alpha was </w:t>
      </w:r>
      <w:r w:rsidR="0075480F" w:rsidRPr="00DC0AB5">
        <w:rPr>
          <w:spacing w:val="3"/>
          <w:bdr w:val="none" w:sz="0" w:space="0" w:color="auto" w:frame="1"/>
        </w:rPr>
        <w:t>.8</w:t>
      </w:r>
      <w:r w:rsidR="00FC59F8" w:rsidRPr="00DC0AB5">
        <w:rPr>
          <w:spacing w:val="3"/>
          <w:bdr w:val="none" w:sz="0" w:space="0" w:color="auto" w:frame="1"/>
        </w:rPr>
        <w:t>8</w:t>
      </w:r>
      <w:r w:rsidR="00AE12BF" w:rsidRPr="00DC0AB5">
        <w:rPr>
          <w:spacing w:val="3"/>
          <w:bdr w:val="none" w:sz="0" w:space="0" w:color="auto" w:frame="1"/>
        </w:rPr>
        <w:t xml:space="preserve"> (T1) and .88 (T2)</w:t>
      </w:r>
      <w:r w:rsidR="0075480F" w:rsidRPr="00DC0AB5">
        <w:rPr>
          <w:spacing w:val="3"/>
          <w:bdr w:val="none" w:sz="0" w:space="0" w:color="auto" w:frame="1"/>
        </w:rPr>
        <w:t xml:space="preserve">, (iii) competition (4 items; e.g., “...because it is good to feel that I am better than others”; </w:t>
      </w:r>
      <w:r w:rsidR="007D4BCF" w:rsidRPr="00DC0AB5">
        <w:t>Cronbach’s alpha was</w:t>
      </w:r>
      <w:r w:rsidR="007D4BCF" w:rsidRPr="00DC0AB5">
        <w:rPr>
          <w:spacing w:val="3"/>
          <w:bdr w:val="none" w:sz="0" w:space="0" w:color="auto" w:frame="1"/>
        </w:rPr>
        <w:t xml:space="preserve"> </w:t>
      </w:r>
      <w:r w:rsidR="0075480F" w:rsidRPr="00DC0AB5">
        <w:rPr>
          <w:spacing w:val="3"/>
          <w:bdr w:val="none" w:sz="0" w:space="0" w:color="auto" w:frame="1"/>
        </w:rPr>
        <w:t>.8</w:t>
      </w:r>
      <w:r w:rsidR="00FC59F8" w:rsidRPr="00DC0AB5">
        <w:rPr>
          <w:spacing w:val="3"/>
          <w:bdr w:val="none" w:sz="0" w:space="0" w:color="auto" w:frame="1"/>
        </w:rPr>
        <w:t>2</w:t>
      </w:r>
      <w:r w:rsidR="007D4BCF" w:rsidRPr="00DC0AB5">
        <w:rPr>
          <w:spacing w:val="3"/>
          <w:bdr w:val="none" w:sz="0" w:space="0" w:color="auto" w:frame="1"/>
        </w:rPr>
        <w:t xml:space="preserve"> (T1) and .8</w:t>
      </w:r>
      <w:r w:rsidR="00DC0AB5" w:rsidRPr="00DC0AB5">
        <w:rPr>
          <w:spacing w:val="3"/>
          <w:bdr w:val="none" w:sz="0" w:space="0" w:color="auto" w:frame="1"/>
        </w:rPr>
        <w:t>2</w:t>
      </w:r>
      <w:r w:rsidR="007D4BCF" w:rsidRPr="00DC0AB5">
        <w:rPr>
          <w:spacing w:val="3"/>
          <w:bdr w:val="none" w:sz="0" w:space="0" w:color="auto" w:frame="1"/>
        </w:rPr>
        <w:t xml:space="preserve"> (T2)</w:t>
      </w:r>
      <w:r w:rsidR="0075480F" w:rsidRPr="00DC0AB5">
        <w:rPr>
          <w:spacing w:val="3"/>
          <w:bdr w:val="none" w:sz="0" w:space="0" w:color="auto" w:frame="1"/>
        </w:rPr>
        <w:t xml:space="preserve">, (iv) skill development (4 items; e.g., “...because it improves my coordination skills”; </w:t>
      </w:r>
      <w:r w:rsidR="00DC0AB5" w:rsidRPr="00DC0AB5">
        <w:t>Cronbach’s alpha was</w:t>
      </w:r>
      <w:r w:rsidR="00DC0AB5" w:rsidRPr="00DC0AB5">
        <w:rPr>
          <w:spacing w:val="3"/>
          <w:bdr w:val="none" w:sz="0" w:space="0" w:color="auto" w:frame="1"/>
        </w:rPr>
        <w:t xml:space="preserve"> </w:t>
      </w:r>
      <w:r w:rsidR="0075480F" w:rsidRPr="00DC0AB5">
        <w:rPr>
          <w:spacing w:val="3"/>
          <w:bdr w:val="none" w:sz="0" w:space="0" w:color="auto" w:frame="1"/>
        </w:rPr>
        <w:lastRenderedPageBreak/>
        <w:t>0.8</w:t>
      </w:r>
      <w:r w:rsidR="00FC59F8" w:rsidRPr="00DC0AB5">
        <w:rPr>
          <w:spacing w:val="3"/>
          <w:bdr w:val="none" w:sz="0" w:space="0" w:color="auto" w:frame="1"/>
        </w:rPr>
        <w:t>1</w:t>
      </w:r>
      <w:r w:rsidR="00DC0AB5" w:rsidRPr="00DC0AB5">
        <w:rPr>
          <w:spacing w:val="3"/>
          <w:bdr w:val="none" w:sz="0" w:space="0" w:color="auto" w:frame="1"/>
        </w:rPr>
        <w:t xml:space="preserve"> (T1) and .83 (T2)</w:t>
      </w:r>
      <w:r w:rsidR="0075480F" w:rsidRPr="00DC0AB5">
        <w:rPr>
          <w:spacing w:val="3"/>
          <w:bdr w:val="none" w:sz="0" w:space="0" w:color="auto" w:frame="1"/>
        </w:rPr>
        <w:t xml:space="preserve">, (v) coping (4 items; e.g., “...because gaming helps me get into a better mood”; </w:t>
      </w:r>
      <w:r w:rsidR="00DC0AB5" w:rsidRPr="00DC0AB5">
        <w:t>Cronbach’s alpha was</w:t>
      </w:r>
      <w:r w:rsidR="00DC0AB5" w:rsidRPr="00DC0AB5">
        <w:rPr>
          <w:spacing w:val="3"/>
          <w:bdr w:val="none" w:sz="0" w:space="0" w:color="auto" w:frame="1"/>
        </w:rPr>
        <w:t xml:space="preserve"> </w:t>
      </w:r>
      <w:r w:rsidR="0075480F" w:rsidRPr="00DC0AB5">
        <w:rPr>
          <w:spacing w:val="3"/>
          <w:bdr w:val="none" w:sz="0" w:space="0" w:color="auto" w:frame="1"/>
        </w:rPr>
        <w:t>0.</w:t>
      </w:r>
      <w:r w:rsidR="00FC59F8" w:rsidRPr="00DC0AB5">
        <w:rPr>
          <w:spacing w:val="3"/>
          <w:bdr w:val="none" w:sz="0" w:space="0" w:color="auto" w:frame="1"/>
        </w:rPr>
        <w:t>88</w:t>
      </w:r>
      <w:r w:rsidR="00DC0AB5" w:rsidRPr="00DC0AB5">
        <w:rPr>
          <w:spacing w:val="3"/>
          <w:bdr w:val="none" w:sz="0" w:space="0" w:color="auto" w:frame="1"/>
        </w:rPr>
        <w:t xml:space="preserve"> (T1) and .89 (T2)</w:t>
      </w:r>
      <w:r w:rsidR="0075480F" w:rsidRPr="00DC0AB5">
        <w:rPr>
          <w:spacing w:val="3"/>
          <w:bdr w:val="none" w:sz="0" w:space="0" w:color="auto" w:frame="1"/>
        </w:rPr>
        <w:t xml:space="preserve">, (vi) fantasy (4 items; e.g., “...because I can do things that I am unable to do or I am not allowed to do in real life”; </w:t>
      </w:r>
      <w:r w:rsidR="00DC0AB5" w:rsidRPr="00DC0AB5">
        <w:t>Cronbach’s alpha was</w:t>
      </w:r>
      <w:r w:rsidR="00DC0AB5" w:rsidRPr="00DC0AB5">
        <w:rPr>
          <w:spacing w:val="3"/>
          <w:bdr w:val="none" w:sz="0" w:space="0" w:color="auto" w:frame="1"/>
        </w:rPr>
        <w:t xml:space="preserve"> </w:t>
      </w:r>
      <w:r w:rsidR="0075480F" w:rsidRPr="00DC0AB5">
        <w:rPr>
          <w:spacing w:val="3"/>
          <w:bdr w:val="none" w:sz="0" w:space="0" w:color="auto" w:frame="1"/>
        </w:rPr>
        <w:t>0.8</w:t>
      </w:r>
      <w:r w:rsidR="00FC59F8" w:rsidRPr="00DC0AB5">
        <w:rPr>
          <w:spacing w:val="3"/>
          <w:bdr w:val="none" w:sz="0" w:space="0" w:color="auto" w:frame="1"/>
        </w:rPr>
        <w:t>4</w:t>
      </w:r>
      <w:r w:rsidR="00DC0AB5" w:rsidRPr="00DC0AB5">
        <w:rPr>
          <w:spacing w:val="3"/>
          <w:bdr w:val="none" w:sz="0" w:space="0" w:color="auto" w:frame="1"/>
        </w:rPr>
        <w:t xml:space="preserve"> (T1) and .86 (T2)</w:t>
      </w:r>
      <w:r w:rsidR="0075480F" w:rsidRPr="00DC0AB5">
        <w:rPr>
          <w:spacing w:val="3"/>
          <w:bdr w:val="none" w:sz="0" w:space="0" w:color="auto" w:frame="1"/>
        </w:rPr>
        <w:t xml:space="preserve">, and (vii) recreation (3 items; e.g., “...because it is entertaining”; </w:t>
      </w:r>
      <w:r w:rsidR="00DC0AB5" w:rsidRPr="00DC0AB5">
        <w:t>Cronbach’s alpha was</w:t>
      </w:r>
      <w:r w:rsidR="0075480F" w:rsidRPr="00DC0AB5">
        <w:rPr>
          <w:spacing w:val="3"/>
          <w:bdr w:val="none" w:sz="0" w:space="0" w:color="auto" w:frame="1"/>
        </w:rPr>
        <w:t xml:space="preserve"> 0.</w:t>
      </w:r>
      <w:r w:rsidR="00AE12BF" w:rsidRPr="00DC0AB5">
        <w:rPr>
          <w:spacing w:val="3"/>
          <w:bdr w:val="none" w:sz="0" w:space="0" w:color="auto" w:frame="1"/>
        </w:rPr>
        <w:t>81</w:t>
      </w:r>
      <w:r w:rsidR="00DC0AB5" w:rsidRPr="00DC0AB5">
        <w:rPr>
          <w:spacing w:val="3"/>
          <w:bdr w:val="none" w:sz="0" w:space="0" w:color="auto" w:frame="1"/>
        </w:rPr>
        <w:t xml:space="preserve"> (T1) and .80 (T2)</w:t>
      </w:r>
      <w:r w:rsidR="0075480F" w:rsidRPr="00DC0AB5">
        <w:rPr>
          <w:spacing w:val="3"/>
          <w:bdr w:val="none" w:sz="0" w:space="0" w:color="auto" w:frame="1"/>
        </w:rPr>
        <w:t>. Items were averaged to obtain seven separate scores for each motivational dimension with higher scores representing higher levels of each motive</w:t>
      </w:r>
      <w:r w:rsidR="0075480F" w:rsidRPr="0075480F">
        <w:rPr>
          <w:spacing w:val="3"/>
          <w:bdr w:val="none" w:sz="0" w:space="0" w:color="auto" w:frame="1"/>
        </w:rPr>
        <w:t>.</w:t>
      </w:r>
    </w:p>
    <w:p w14:paraId="60609966" w14:textId="77DD5175" w:rsidR="007E1FA9" w:rsidRDefault="006D6CB3" w:rsidP="007019AF">
      <w:pPr>
        <w:autoSpaceDE w:val="0"/>
        <w:autoSpaceDN w:val="0"/>
        <w:adjustRightInd w:val="0"/>
        <w:spacing w:line="480" w:lineRule="auto"/>
        <w:jc w:val="both"/>
        <w:rPr>
          <w:b/>
          <w:bCs/>
        </w:rPr>
      </w:pPr>
      <w:r>
        <w:rPr>
          <w:rFonts w:asciiTheme="majorBidi" w:hAnsiTheme="majorBidi" w:cstheme="majorBidi"/>
          <w:b/>
          <w:bCs/>
        </w:rPr>
        <w:t xml:space="preserve">2.2.6 </w:t>
      </w:r>
      <w:r w:rsidR="007E1FA9" w:rsidRPr="00813D22">
        <w:rPr>
          <w:rFonts w:asciiTheme="majorBidi" w:hAnsiTheme="majorBidi" w:cstheme="majorBidi"/>
          <w:b/>
          <w:bCs/>
        </w:rPr>
        <w:t>The Emotion Regulation Questionnaire for Children and Adolescents</w:t>
      </w:r>
      <w:r w:rsidR="007E1FA9" w:rsidRPr="00813D22">
        <w:rPr>
          <w:rFonts w:asciiTheme="majorBidi" w:hAnsiTheme="majorBidi" w:cstheme="majorBidi"/>
        </w:rPr>
        <w:t xml:space="preserve"> (ERQ–CA)</w:t>
      </w:r>
      <w:r w:rsidR="007E1FA9">
        <w:rPr>
          <w:rFonts w:asciiTheme="majorBidi" w:hAnsiTheme="majorBidi" w:cstheme="majorBidi"/>
        </w:rPr>
        <w:t>:</w:t>
      </w:r>
      <w:r w:rsidR="007E1FA9" w:rsidRPr="00813D22">
        <w:rPr>
          <w:rFonts w:asciiTheme="majorBidi" w:hAnsiTheme="majorBidi" w:cstheme="majorBidi"/>
        </w:rPr>
        <w:t xml:space="preserve"> This scale, developed by </w:t>
      </w:r>
      <w:proofErr w:type="spellStart"/>
      <w:r w:rsidR="007E1FA9" w:rsidRPr="00813D22">
        <w:rPr>
          <w:rFonts w:asciiTheme="majorBidi" w:hAnsiTheme="majorBidi" w:cstheme="majorBidi"/>
        </w:rPr>
        <w:t>Gullone</w:t>
      </w:r>
      <w:proofErr w:type="spellEnd"/>
      <w:r w:rsidR="007E1FA9" w:rsidRPr="00813D22">
        <w:rPr>
          <w:rFonts w:asciiTheme="majorBidi" w:hAnsiTheme="majorBidi" w:cstheme="majorBidi"/>
        </w:rPr>
        <w:t xml:space="preserve"> and </w:t>
      </w:r>
      <w:proofErr w:type="spellStart"/>
      <w:r w:rsidR="007E1FA9" w:rsidRPr="00813D22">
        <w:rPr>
          <w:rFonts w:asciiTheme="majorBidi" w:hAnsiTheme="majorBidi" w:cstheme="majorBidi"/>
        </w:rPr>
        <w:t>Taffe</w:t>
      </w:r>
      <w:proofErr w:type="spellEnd"/>
      <w:r w:rsidR="007E1FA9" w:rsidRPr="00813D22">
        <w:rPr>
          <w:rFonts w:asciiTheme="majorBidi" w:hAnsiTheme="majorBidi" w:cstheme="majorBidi"/>
        </w:rPr>
        <w:t xml:space="preserve"> (2012), was based on the ERQ questionnaire (Gross &amp; John, 2003). The scale contains 10-item scales for assessing the ER strategies of cognitive reappraisal (CR) (6 items) and expressive suppression (ES) (4 items). Items are rated on a 5-point Likert response scale (1 – strongly disagree, 5 – strongly agree), with higher scores indicating greater use of the corresponding ER strategy. Examples of such statements are “When I want to feel happier, I think about something different” (Item 1)</w:t>
      </w:r>
      <w:r w:rsidR="007E1FA9">
        <w:rPr>
          <w:rFonts w:asciiTheme="majorBidi" w:hAnsiTheme="majorBidi" w:cstheme="majorBidi"/>
        </w:rPr>
        <w:t>;</w:t>
      </w:r>
      <w:r w:rsidR="007E1FA9" w:rsidRPr="00813D22">
        <w:rPr>
          <w:rFonts w:asciiTheme="majorBidi" w:hAnsiTheme="majorBidi" w:cstheme="majorBidi"/>
        </w:rPr>
        <w:t xml:space="preserve"> </w:t>
      </w:r>
      <w:r w:rsidR="007E1FA9">
        <w:rPr>
          <w:rFonts w:asciiTheme="majorBidi" w:hAnsiTheme="majorBidi" w:cstheme="majorBidi"/>
        </w:rPr>
        <w:t xml:space="preserve">and </w:t>
      </w:r>
      <w:r w:rsidR="007E1FA9" w:rsidRPr="00813D22">
        <w:rPr>
          <w:rFonts w:asciiTheme="majorBidi" w:hAnsiTheme="majorBidi" w:cstheme="majorBidi"/>
        </w:rPr>
        <w:t xml:space="preserve">“I control my feelings by not showing them” (Item 6). </w:t>
      </w:r>
      <w:r w:rsidR="007E1FA9">
        <w:rPr>
          <w:rFonts w:asciiTheme="majorBidi" w:hAnsiTheme="majorBidi" w:cstheme="majorBidi"/>
        </w:rPr>
        <w:t>We</w:t>
      </w:r>
      <w:r w:rsidR="007E1FA9" w:rsidRPr="00813D22">
        <w:rPr>
          <w:rFonts w:asciiTheme="majorBidi" w:hAnsiTheme="majorBidi" w:cstheme="majorBidi"/>
        </w:rPr>
        <w:t xml:space="preserve"> used the Hebrew version (Efrati &amp; </w:t>
      </w:r>
      <w:proofErr w:type="spellStart"/>
      <w:r w:rsidR="007E1FA9" w:rsidRPr="00813D22">
        <w:rPr>
          <w:rFonts w:asciiTheme="majorBidi" w:hAnsiTheme="majorBidi" w:cstheme="majorBidi"/>
        </w:rPr>
        <w:t>Amichai</w:t>
      </w:r>
      <w:proofErr w:type="spellEnd"/>
      <w:r w:rsidR="007E1FA9" w:rsidRPr="00813D22">
        <w:rPr>
          <w:rFonts w:asciiTheme="majorBidi" w:hAnsiTheme="majorBidi" w:cstheme="majorBidi"/>
        </w:rPr>
        <w:t xml:space="preserve">-Hamburger, 2020). </w:t>
      </w:r>
      <w:r w:rsidR="007E1FA9">
        <w:rPr>
          <w:rFonts w:asciiTheme="majorBidi" w:hAnsiTheme="majorBidi" w:cstheme="majorBidi"/>
        </w:rPr>
        <w:t>Cronbach’s a</w:t>
      </w:r>
      <w:r w:rsidR="007E1FA9" w:rsidRPr="00813D22">
        <w:rPr>
          <w:rFonts w:asciiTheme="majorBidi" w:hAnsiTheme="majorBidi" w:cstheme="majorBidi"/>
        </w:rPr>
        <w:t>lpha was.79</w:t>
      </w:r>
      <w:r w:rsidR="00422B7A">
        <w:rPr>
          <w:rFonts w:asciiTheme="majorBidi" w:hAnsiTheme="majorBidi" w:cstheme="majorBidi"/>
        </w:rPr>
        <w:t xml:space="preserve"> (T1)</w:t>
      </w:r>
      <w:r w:rsidR="007E1FA9" w:rsidRPr="00813D22">
        <w:rPr>
          <w:rFonts w:asciiTheme="majorBidi" w:hAnsiTheme="majorBidi" w:cstheme="majorBidi"/>
        </w:rPr>
        <w:t xml:space="preserve"> </w:t>
      </w:r>
      <w:r w:rsidR="00422B7A">
        <w:rPr>
          <w:rFonts w:asciiTheme="majorBidi" w:hAnsiTheme="majorBidi" w:cstheme="majorBidi"/>
        </w:rPr>
        <w:t xml:space="preserve">and .81 (T2) </w:t>
      </w:r>
      <w:r w:rsidR="007E1FA9" w:rsidRPr="00813D22">
        <w:rPr>
          <w:rFonts w:asciiTheme="majorBidi" w:hAnsiTheme="majorBidi" w:cstheme="majorBidi"/>
        </w:rPr>
        <w:t xml:space="preserve">for </w:t>
      </w:r>
      <w:r w:rsidR="007E1FA9">
        <w:rPr>
          <w:rFonts w:asciiTheme="majorBidi" w:hAnsiTheme="majorBidi" w:cstheme="majorBidi"/>
        </w:rPr>
        <w:t>r</w:t>
      </w:r>
      <w:r w:rsidR="007E1FA9" w:rsidRPr="00813D22">
        <w:rPr>
          <w:rFonts w:asciiTheme="majorBidi" w:hAnsiTheme="majorBidi" w:cstheme="majorBidi"/>
        </w:rPr>
        <w:t>eappraisal and</w:t>
      </w:r>
      <w:r w:rsidR="00422B7A">
        <w:rPr>
          <w:rFonts w:asciiTheme="majorBidi" w:hAnsiTheme="majorBidi" w:cstheme="majorBidi"/>
        </w:rPr>
        <w:t xml:space="preserve"> </w:t>
      </w:r>
      <w:r w:rsidR="007E1FA9" w:rsidRPr="00813D22">
        <w:rPr>
          <w:rFonts w:asciiTheme="majorBidi" w:hAnsiTheme="majorBidi" w:cstheme="majorBidi"/>
        </w:rPr>
        <w:t>.7</w:t>
      </w:r>
      <w:r w:rsidR="00422B7A">
        <w:rPr>
          <w:rFonts w:asciiTheme="majorBidi" w:hAnsiTheme="majorBidi" w:cstheme="majorBidi"/>
        </w:rPr>
        <w:t xml:space="preserve">4 (T1) and </w:t>
      </w:r>
      <w:r w:rsidR="007E1FA9" w:rsidRPr="00813D22">
        <w:rPr>
          <w:rFonts w:asciiTheme="majorBidi" w:hAnsiTheme="majorBidi" w:cstheme="majorBidi"/>
        </w:rPr>
        <w:t xml:space="preserve"> </w:t>
      </w:r>
      <w:r w:rsidR="00422B7A">
        <w:rPr>
          <w:rFonts w:asciiTheme="majorBidi" w:hAnsiTheme="majorBidi" w:cstheme="majorBidi"/>
        </w:rPr>
        <w:t xml:space="preserve">.75 (T2) </w:t>
      </w:r>
      <w:r w:rsidR="007E1FA9" w:rsidRPr="00813D22">
        <w:rPr>
          <w:rFonts w:asciiTheme="majorBidi" w:hAnsiTheme="majorBidi" w:cstheme="majorBidi"/>
        </w:rPr>
        <w:t xml:space="preserve">for </w:t>
      </w:r>
      <w:r w:rsidR="007E1FA9">
        <w:rPr>
          <w:rFonts w:asciiTheme="majorBidi" w:hAnsiTheme="majorBidi" w:cstheme="majorBidi"/>
        </w:rPr>
        <w:t>s</w:t>
      </w:r>
      <w:r w:rsidR="007E1FA9" w:rsidRPr="00813D22">
        <w:rPr>
          <w:rFonts w:asciiTheme="majorBidi" w:hAnsiTheme="majorBidi" w:cstheme="majorBidi"/>
        </w:rPr>
        <w:t>uppression.</w:t>
      </w:r>
    </w:p>
    <w:p w14:paraId="72249775" w14:textId="2BB5044F" w:rsidR="003D28B6" w:rsidRPr="00E7018E" w:rsidRDefault="006D6CB3" w:rsidP="007019AF">
      <w:pPr>
        <w:autoSpaceDE w:val="0"/>
        <w:autoSpaceDN w:val="0"/>
        <w:adjustRightInd w:val="0"/>
        <w:spacing w:line="480" w:lineRule="auto"/>
        <w:jc w:val="both"/>
      </w:pPr>
      <w:r>
        <w:rPr>
          <w:b/>
          <w:bCs/>
        </w:rPr>
        <w:t xml:space="preserve">2.2.7 </w:t>
      </w:r>
      <w:r w:rsidR="00E7018E" w:rsidRPr="00E7018E">
        <w:rPr>
          <w:b/>
          <w:bCs/>
        </w:rPr>
        <w:t>Attachment Style Classification Questionnaire</w:t>
      </w:r>
      <w:r w:rsidR="00E7018E" w:rsidRPr="00E7018E">
        <w:t xml:space="preserve"> (</w:t>
      </w:r>
      <w:proofErr w:type="spellStart"/>
      <w:r w:rsidR="00E7018E" w:rsidRPr="00E7018E">
        <w:t>Finzi</w:t>
      </w:r>
      <w:proofErr w:type="spellEnd"/>
      <w:r w:rsidR="00E7018E" w:rsidRPr="00E7018E">
        <w:t xml:space="preserve"> et al., 1996; </w:t>
      </w:r>
      <w:proofErr w:type="spellStart"/>
      <w:r w:rsidR="00E7018E" w:rsidRPr="00E7018E">
        <w:t>Finzi</w:t>
      </w:r>
      <w:proofErr w:type="spellEnd"/>
      <w:r w:rsidR="00E7018E" w:rsidRPr="00E7018E">
        <w:t xml:space="preserve"> et al., 2000). This questionnaire is an adaptation for children of the Hebrew version (</w:t>
      </w:r>
      <w:proofErr w:type="spellStart"/>
      <w:r w:rsidR="00E7018E" w:rsidRPr="00E7018E">
        <w:t>Mikulincer</w:t>
      </w:r>
      <w:proofErr w:type="spellEnd"/>
      <w:r w:rsidR="00E7018E" w:rsidRPr="00E7018E">
        <w:t xml:space="preserve"> et al., 1990) of Hazan and Shaver's (1987) questionnaire for the classification of attachment styles in adults. The questionnaire contains 15 items, divided into three factors, which taped the Ainsworth’s three attachment patterns: secure (</w:t>
      </w:r>
      <w:proofErr w:type="gramStart"/>
      <w:r w:rsidR="00E7018E" w:rsidRPr="00E7018E">
        <w:t>e.g.</w:t>
      </w:r>
      <w:proofErr w:type="gramEnd"/>
      <w:r w:rsidR="00E7018E" w:rsidRPr="00E7018E">
        <w:t xml:space="preserve"> “I usually believe that others who are close to me will not leave me”), anxious/ambivalent (e.g. “I’m sometimes afraid that no one really loves me”), and </w:t>
      </w:r>
      <w:r w:rsidR="00E7018E" w:rsidRPr="00E7018E">
        <w:lastRenderedPageBreak/>
        <w:t xml:space="preserve">avoidant (e.g. “I find it uncomfortable and get annoyed when someone tries to get too close to me”). The children were asked to read each item and to rate the extent to which the item described themselves on a 5-point scale, with scores ranging from 1 (not at all) to 5 (very much). </w:t>
      </w:r>
    </w:p>
    <w:p w14:paraId="0258C017" w14:textId="070629E1" w:rsidR="00D469A4" w:rsidRDefault="002F2821" w:rsidP="00422B7A">
      <w:pPr>
        <w:autoSpaceDE w:val="0"/>
        <w:autoSpaceDN w:val="0"/>
        <w:adjustRightInd w:val="0"/>
        <w:spacing w:line="480" w:lineRule="auto"/>
        <w:jc w:val="both"/>
        <w:rPr>
          <w:b/>
          <w:bCs/>
        </w:rPr>
      </w:pPr>
      <w:r>
        <w:rPr>
          <w:rFonts w:asciiTheme="majorBidi" w:hAnsiTheme="majorBidi" w:cstheme="majorBidi"/>
        </w:rPr>
        <w:t>Cronbach’s a</w:t>
      </w:r>
      <w:r w:rsidRPr="00813D22">
        <w:rPr>
          <w:rFonts w:asciiTheme="majorBidi" w:hAnsiTheme="majorBidi" w:cstheme="majorBidi"/>
        </w:rPr>
        <w:t>lpha was</w:t>
      </w:r>
      <w:r>
        <w:rPr>
          <w:rFonts w:asciiTheme="majorBidi" w:hAnsiTheme="majorBidi" w:cstheme="majorBidi"/>
        </w:rPr>
        <w:t xml:space="preserve"> </w:t>
      </w:r>
      <w:r w:rsidRPr="00813D22">
        <w:rPr>
          <w:rFonts w:asciiTheme="majorBidi" w:hAnsiTheme="majorBidi" w:cstheme="majorBidi"/>
        </w:rPr>
        <w:t>.</w:t>
      </w:r>
      <w:r>
        <w:rPr>
          <w:rFonts w:asciiTheme="majorBidi" w:hAnsiTheme="majorBidi" w:cstheme="majorBidi"/>
        </w:rPr>
        <w:t>82 (T1) and .82 (T2)</w:t>
      </w:r>
      <w:r w:rsidRPr="00813D22">
        <w:rPr>
          <w:rFonts w:asciiTheme="majorBidi" w:hAnsiTheme="majorBidi" w:cstheme="majorBidi"/>
        </w:rPr>
        <w:t xml:space="preserve"> for </w:t>
      </w:r>
      <w:r>
        <w:rPr>
          <w:rFonts w:asciiTheme="majorBidi" w:hAnsiTheme="majorBidi" w:cstheme="majorBidi"/>
        </w:rPr>
        <w:t xml:space="preserve">attachment anxiety </w:t>
      </w:r>
      <w:r w:rsidRPr="00813D22">
        <w:rPr>
          <w:rFonts w:asciiTheme="majorBidi" w:hAnsiTheme="majorBidi" w:cstheme="majorBidi"/>
        </w:rPr>
        <w:t>and</w:t>
      </w:r>
      <w:r w:rsidR="00422B7A">
        <w:rPr>
          <w:rFonts w:asciiTheme="majorBidi" w:hAnsiTheme="majorBidi" w:cstheme="majorBidi"/>
        </w:rPr>
        <w:t xml:space="preserve"> </w:t>
      </w:r>
      <w:r w:rsidRPr="00813D22">
        <w:rPr>
          <w:rFonts w:asciiTheme="majorBidi" w:hAnsiTheme="majorBidi" w:cstheme="majorBidi"/>
        </w:rPr>
        <w:t xml:space="preserve">.72 </w:t>
      </w:r>
      <w:r w:rsidR="00422B7A">
        <w:rPr>
          <w:rFonts w:asciiTheme="majorBidi" w:hAnsiTheme="majorBidi" w:cstheme="majorBidi"/>
        </w:rPr>
        <w:t xml:space="preserve">(T1) and .74 (T2) </w:t>
      </w:r>
      <w:r w:rsidRPr="00813D22">
        <w:rPr>
          <w:rFonts w:asciiTheme="majorBidi" w:hAnsiTheme="majorBidi" w:cstheme="majorBidi"/>
        </w:rPr>
        <w:t xml:space="preserve">for </w:t>
      </w:r>
      <w:r w:rsidR="00422B7A">
        <w:rPr>
          <w:rFonts w:asciiTheme="majorBidi" w:hAnsiTheme="majorBidi" w:cstheme="majorBidi"/>
        </w:rPr>
        <w:t>attachment avoidance</w:t>
      </w:r>
      <w:r w:rsidRPr="00813D22">
        <w:rPr>
          <w:rFonts w:asciiTheme="majorBidi" w:hAnsiTheme="majorBidi" w:cstheme="majorBidi"/>
        </w:rPr>
        <w:t>.</w:t>
      </w:r>
    </w:p>
    <w:p w14:paraId="17578740" w14:textId="17B0BA27" w:rsidR="007019AF" w:rsidRPr="005478ED" w:rsidRDefault="006D6CB3" w:rsidP="007019AF">
      <w:pPr>
        <w:autoSpaceDE w:val="0"/>
        <w:autoSpaceDN w:val="0"/>
        <w:adjustRightInd w:val="0"/>
        <w:spacing w:line="480" w:lineRule="auto"/>
        <w:jc w:val="both"/>
        <w:rPr>
          <w:b/>
          <w:bCs/>
          <w:i/>
          <w:iCs/>
        </w:rPr>
      </w:pPr>
      <w:r>
        <w:rPr>
          <w:b/>
          <w:bCs/>
        </w:rPr>
        <w:t xml:space="preserve">2.3 </w:t>
      </w:r>
      <w:r w:rsidR="007019AF" w:rsidRPr="005478ED">
        <w:rPr>
          <w:b/>
          <w:bCs/>
        </w:rPr>
        <w:t>Procedure</w:t>
      </w:r>
    </w:p>
    <w:p w14:paraId="13EC55BB" w14:textId="6188B5D5" w:rsidR="007019AF" w:rsidRPr="005478ED" w:rsidRDefault="007019AF" w:rsidP="004973EF">
      <w:pPr>
        <w:spacing w:line="480" w:lineRule="auto"/>
        <w:ind w:firstLine="720"/>
      </w:pPr>
      <w:r w:rsidRPr="005478ED">
        <w:t xml:space="preserve">The study was presented to participants as a research project on </w:t>
      </w:r>
      <w:r w:rsidR="004973EF" w:rsidRPr="004973EF">
        <w:t>Metacognitions about Online Gaming</w:t>
      </w:r>
      <w:r w:rsidRPr="005478ED">
        <w:t xml:space="preserve"> in Jewish adolescents </w:t>
      </w:r>
      <w:r w:rsidRPr="004973EF">
        <w:t>from</w:t>
      </w:r>
      <w:r w:rsidRPr="005478ED">
        <w:rPr>
          <w:color w:val="000000" w:themeColor="text1"/>
        </w:rPr>
        <w:t xml:space="preserve"> various regions of Israel (males and females, secular and religious, from the eastern, central, southern, or northern parts of Israel)</w:t>
      </w:r>
      <w:r w:rsidRPr="005478ED">
        <w:t xml:space="preserve">. The participants constituted a convenience sample recruited from a variety of sources (postings on bulletin boards and in online forums). Questionnaires were uploaded to Qualtrics, an online platform for questionnaires, and distributed by several research assistants. Parents of adolescents who agreed to participate in the study were contacted via email and/or phone and were asked to review the questionnaires and sign an informed parental consent form, which was sent back to the research assistants by email. Upon agreement, a link to the online survey was sent to the participant who was assured anonymity. Participants were then asked to complete the survey in private, in a quiet room in their home (without the presence of others). Following receipt of a signed informed consent form, questionnaires were presented in random order. All questionnaires were in Hebrew, Israel’s the native language. Lastly, there was an online debriefing and participants were thanked for their participation. </w:t>
      </w:r>
      <w:r w:rsidR="00FF652C">
        <w:t>Participants</w:t>
      </w:r>
      <w:r w:rsidR="004973EF" w:rsidRPr="00783618">
        <w:t xml:space="preserve"> were sampled twice, once in a baseline assessment, and a second time at 6-month follow-up measurement.</w:t>
      </w:r>
      <w:r w:rsidR="00FF652C">
        <w:t xml:space="preserve"> </w:t>
      </w:r>
      <w:r w:rsidRPr="005478ED">
        <w:t>The procedure was approved by the Institutional Review Board (IRB).</w:t>
      </w:r>
    </w:p>
    <w:p w14:paraId="0CD9D28A" w14:textId="0FD37FBB" w:rsidR="00D26A96" w:rsidRPr="00213626" w:rsidRDefault="006D6CB3" w:rsidP="00523748">
      <w:pPr>
        <w:spacing w:line="480" w:lineRule="auto"/>
        <w:ind w:firstLine="720"/>
        <w:rPr>
          <w:rFonts w:asciiTheme="majorBidi" w:hAnsiTheme="majorBidi" w:cstheme="majorBidi"/>
          <w:highlight w:val="red"/>
        </w:rPr>
      </w:pPr>
      <w:r w:rsidRPr="00213626">
        <w:rPr>
          <w:rFonts w:asciiTheme="majorBidi" w:hAnsiTheme="majorBidi" w:cstheme="majorBidi"/>
          <w:b/>
          <w:bCs/>
          <w:highlight w:val="red"/>
        </w:rPr>
        <w:lastRenderedPageBreak/>
        <w:t xml:space="preserve">3. </w:t>
      </w:r>
      <w:r w:rsidR="002D0E34" w:rsidRPr="00213626">
        <w:rPr>
          <w:rFonts w:asciiTheme="majorBidi" w:hAnsiTheme="majorBidi" w:cstheme="majorBidi"/>
          <w:b/>
          <w:bCs/>
          <w:highlight w:val="red"/>
        </w:rPr>
        <w:t>Data analysis</w:t>
      </w:r>
      <w:r w:rsidR="00D767D8" w:rsidRPr="00213626">
        <w:rPr>
          <w:rFonts w:asciiTheme="majorBidi" w:hAnsiTheme="majorBidi" w:cstheme="majorBidi"/>
          <w:b/>
          <w:bCs/>
          <w:highlight w:val="red"/>
        </w:rPr>
        <w:t xml:space="preserve">. </w:t>
      </w:r>
      <w:r w:rsidR="00D26A96" w:rsidRPr="00213626">
        <w:rPr>
          <w:rFonts w:asciiTheme="majorBidi" w:hAnsiTheme="majorBidi" w:cstheme="majorBidi"/>
          <w:highlight w:val="red"/>
        </w:rPr>
        <w:t xml:space="preserve">In the first section of the results, we set out to validate the Hebrew version of the Metacognitions about Online Gaming Scale (MOGS; Spada &amp; Caselli, 2017). To do so, we employed Exploratory Graph Analysis  </w:t>
      </w:r>
      <w:r w:rsidR="00D26A96" w:rsidRPr="00213626">
        <w:rPr>
          <w:rFonts w:asciiTheme="majorBidi" w:hAnsiTheme="majorBidi" w:cstheme="majorBidi"/>
          <w:highlight w:val="red"/>
        </w:rPr>
        <w:fldChar w:fldCharType="begin"/>
      </w:r>
      <w:r w:rsidR="00D26A96" w:rsidRPr="00213626">
        <w:rPr>
          <w:rFonts w:asciiTheme="majorBidi" w:hAnsiTheme="majorBidi" w:cstheme="majorBidi"/>
          <w:highlight w:val="red"/>
        </w:rPr>
        <w:instrText xml:space="preserve"> ADDIN EN.CITE &lt;EndNote&gt;&lt;Cite&gt;&lt;Author&gt;Golino&lt;/Author&gt;&lt;Year&gt;2020&lt;/Year&gt;&lt;RecNum&gt;1529&lt;/RecNum&gt;&lt;Prefix&gt;EGA`; &lt;/Prefix&gt;&lt;DisplayText&gt;(EGA; Golino et al., 2020)&lt;/DisplayText&gt;&lt;record&gt;&lt;rec-number&gt;1529&lt;/rec-number&gt;&lt;foreign-keys&gt;&lt;key app="EN" db-id="ztsaedd5vzta9oedvf1vxfxuv5etrz2exf9w" timestamp="1647286073" guid="d797835c-d325-41dc-9a85-e3cbb58a134d"&gt;1529&lt;/key&gt;&lt;/foreign-keys&gt;&lt;ref-type name="Journal Article"&gt;17&lt;/ref-type&gt;&lt;contributors&gt;&lt;authors&gt;&lt;author&gt;Golino, Hudson&lt;/author&gt;&lt;author&gt;Shi, Dingjing&lt;/author&gt;&lt;author&gt;Christensen, Alexander P&lt;/author&gt;&lt;author&gt;Garrido, Luis Eduardo&lt;/author&gt;&lt;author&gt;Nieto, Maria Dolores&lt;/author&gt;&lt;author&gt;Sadana, Ritu&lt;/author&gt;&lt;author&gt;Thiyagarajan, Jotheeswaran Amuthavalli&lt;/author&gt;&lt;author&gt;Martinez-Molina, Agustin&lt;/author&gt;&lt;/authors&gt;&lt;/contributors&gt;&lt;titles&gt;&lt;title&gt;Investigating the performance of exploratory graph analysis and traditional techniques to identify the number of latent factors: A simulation and tutorial&lt;/title&gt;&lt;secondary-title&gt;Psychological Methods&lt;/secondary-title&gt;&lt;/titles&gt;&lt;periodical&gt;&lt;full-title&gt;Psychological Methods&lt;/full-title&gt;&lt;/periodical&gt;&lt;pages&gt;292&lt;/pages&gt;&lt;volume&gt;25&lt;/volume&gt;&lt;number&gt;3&lt;/number&gt;&lt;dates&gt;&lt;year&gt;2020&lt;/year&gt;&lt;/dates&gt;&lt;isbn&gt;1939-1463&lt;/isbn&gt;&lt;urls&gt;&lt;/urls&gt;&lt;/record&gt;&lt;/Cite&gt;&lt;/EndNote&gt;</w:instrText>
      </w:r>
      <w:r w:rsidR="00D26A96" w:rsidRPr="00213626">
        <w:rPr>
          <w:rFonts w:asciiTheme="majorBidi" w:hAnsiTheme="majorBidi" w:cstheme="majorBidi"/>
          <w:highlight w:val="red"/>
        </w:rPr>
        <w:fldChar w:fldCharType="separate"/>
      </w:r>
      <w:r w:rsidR="00D26A96" w:rsidRPr="00213626">
        <w:rPr>
          <w:rFonts w:asciiTheme="majorBidi" w:hAnsiTheme="majorBidi" w:cstheme="majorBidi"/>
          <w:noProof/>
          <w:highlight w:val="red"/>
        </w:rPr>
        <w:t>(EGA; Golino et al., 2020)</w:t>
      </w:r>
      <w:r w:rsidR="00D26A96" w:rsidRPr="00213626">
        <w:rPr>
          <w:rFonts w:asciiTheme="majorBidi" w:hAnsiTheme="majorBidi" w:cstheme="majorBidi"/>
          <w:highlight w:val="red"/>
        </w:rPr>
        <w:fldChar w:fldCharType="end"/>
      </w:r>
      <w:r w:rsidR="00D26A96" w:rsidRPr="00213626">
        <w:rPr>
          <w:rFonts w:asciiTheme="majorBidi" w:hAnsiTheme="majorBidi" w:cstheme="majorBidi"/>
          <w:highlight w:val="red"/>
        </w:rPr>
        <w:t xml:space="preserve"> using </w:t>
      </w:r>
      <w:r w:rsidR="00D26A96" w:rsidRPr="00213626">
        <w:rPr>
          <w:rFonts w:asciiTheme="majorBidi" w:hAnsiTheme="majorBidi" w:cstheme="majorBidi"/>
          <w:i/>
          <w:iCs/>
          <w:highlight w:val="red"/>
        </w:rPr>
        <w:t>EGAnet</w:t>
      </w:r>
      <w:r w:rsidR="00D26A96" w:rsidRPr="00213626">
        <w:rPr>
          <w:rFonts w:asciiTheme="majorBidi" w:hAnsiTheme="majorBidi" w:cstheme="majorBidi"/>
          <w:highlight w:val="red"/>
        </w:rPr>
        <w:t xml:space="preserve"> R package – a network psychometrics method that uses undirected network models for the assessment of psychometric properties of questionnaires. EGA was used to verify the number of or factors using graphical lasso </w:t>
      </w:r>
      <w:r w:rsidR="00D26A96" w:rsidRPr="00213626">
        <w:rPr>
          <w:rFonts w:asciiTheme="majorBidi" w:hAnsiTheme="majorBidi" w:cstheme="majorBidi"/>
          <w:highlight w:val="red"/>
        </w:rPr>
        <w:fldChar w:fldCharType="begin"/>
      </w:r>
      <w:r w:rsidR="00D26A96" w:rsidRPr="00213626">
        <w:rPr>
          <w:rFonts w:asciiTheme="majorBidi" w:hAnsiTheme="majorBidi" w:cstheme="majorBidi"/>
          <w:highlight w:val="red"/>
        </w:rPr>
        <w:instrText xml:space="preserve"> ADDIN EN.CITE &lt;EndNote&gt;&lt;Cite&gt;&lt;Author&gt;Friedman&lt;/Author&gt;&lt;Year&gt;2008&lt;/Year&gt;&lt;RecNum&gt;1528&lt;/RecNum&gt;&lt;DisplayText&gt;(Friedman et al., 2008)&lt;/DisplayText&gt;&lt;record&gt;&lt;rec-number&gt;1528&lt;/rec-number&gt;&lt;foreign-keys&gt;&lt;key app="EN" db-id="ztsaedd5vzta9oedvf1vxfxuv5etrz2exf9w" timestamp="1647285998" guid="51b498da-88e1-4b23-afd0-373bcacef24b"&gt;1528&lt;/key&gt;&lt;/foreign-keys&gt;&lt;ref-type name="Journal Article"&gt;17&lt;/ref-type&gt;&lt;contributors&gt;&lt;authors&gt;&lt;author&gt;Friedman, Jerome&lt;/author&gt;&lt;author&gt;Hastie, Trevor&lt;/author&gt;&lt;author&gt;Tibshirani, Robert&lt;/author&gt;&lt;/authors&gt;&lt;/contributors&gt;&lt;titles&gt;&lt;title&gt;Sparse inverse covariance estimation with the graphical lasso&lt;/title&gt;&lt;secondary-title&gt;Biostatistics&lt;/secondary-title&gt;&lt;/titles&gt;&lt;periodical&gt;&lt;full-title&gt;Biostatistics&lt;/full-title&gt;&lt;/periodical&gt;&lt;pages&gt;432-441&lt;/pages&gt;&lt;volume&gt;9&lt;/volume&gt;&lt;number&gt;3&lt;/number&gt;&lt;dates&gt;&lt;year&gt;2008&lt;/year&gt;&lt;/dates&gt;&lt;isbn&gt;1465-4644&lt;/isbn&gt;&lt;urls&gt;&lt;/urls&gt;&lt;/record&gt;&lt;/Cite&gt;&lt;/EndNote&gt;</w:instrText>
      </w:r>
      <w:r w:rsidR="00D26A96" w:rsidRPr="00213626">
        <w:rPr>
          <w:rFonts w:asciiTheme="majorBidi" w:hAnsiTheme="majorBidi" w:cstheme="majorBidi"/>
          <w:highlight w:val="red"/>
        </w:rPr>
        <w:fldChar w:fldCharType="separate"/>
      </w:r>
      <w:r w:rsidR="00D26A96" w:rsidRPr="00213626">
        <w:rPr>
          <w:rFonts w:asciiTheme="majorBidi" w:hAnsiTheme="majorBidi" w:cstheme="majorBidi"/>
          <w:noProof/>
          <w:highlight w:val="red"/>
        </w:rPr>
        <w:t>(Friedman et al., 2008)</w:t>
      </w:r>
      <w:r w:rsidR="00D26A96" w:rsidRPr="00213626">
        <w:rPr>
          <w:rFonts w:asciiTheme="majorBidi" w:hAnsiTheme="majorBidi" w:cstheme="majorBidi"/>
          <w:highlight w:val="red"/>
        </w:rPr>
        <w:fldChar w:fldCharType="end"/>
      </w:r>
      <w:r w:rsidR="00D26A96" w:rsidRPr="00213626">
        <w:rPr>
          <w:rFonts w:asciiTheme="majorBidi" w:hAnsiTheme="majorBidi" w:cstheme="majorBidi"/>
          <w:highlight w:val="red"/>
        </w:rPr>
        <w:t xml:space="preserve"> and the items that are associated with each factor. Network loadings, which are roughly equivalent to factor loadings, are reported using </w:t>
      </w:r>
      <w:r w:rsidR="00D26A96" w:rsidRPr="00213626">
        <w:rPr>
          <w:rFonts w:asciiTheme="majorBidi" w:hAnsiTheme="majorBidi" w:cstheme="majorBidi"/>
          <w:i/>
          <w:iCs/>
          <w:highlight w:val="red"/>
        </w:rPr>
        <w:t>net.loads()</w:t>
      </w:r>
      <w:r w:rsidR="00D26A96" w:rsidRPr="00213626">
        <w:rPr>
          <w:rFonts w:asciiTheme="majorBidi" w:hAnsiTheme="majorBidi" w:cstheme="majorBidi"/>
          <w:highlight w:val="red"/>
        </w:rPr>
        <w:t xml:space="preserve">, with suggested general effect size guidelines for network loadings of 0.15 for small, 0.25 for moderate, and 0.35 for large </w:t>
      </w:r>
      <w:r w:rsidR="00D26A96" w:rsidRPr="00213626">
        <w:rPr>
          <w:rFonts w:asciiTheme="majorBidi" w:hAnsiTheme="majorBidi" w:cstheme="majorBidi"/>
          <w:highlight w:val="red"/>
        </w:rPr>
        <w:fldChar w:fldCharType="begin"/>
      </w:r>
      <w:r w:rsidR="00D26A96" w:rsidRPr="00213626">
        <w:rPr>
          <w:rFonts w:asciiTheme="majorBidi" w:hAnsiTheme="majorBidi" w:cstheme="majorBidi"/>
          <w:highlight w:val="red"/>
        </w:rPr>
        <w:instrText xml:space="preserve"> ADDIN EN.CITE &lt;EndNote&gt;&lt;Cite&gt;&lt;Author&gt;Christensen&lt;/Author&gt;&lt;Year&gt;2021&lt;/Year&gt;&lt;RecNum&gt;1530&lt;/RecNum&gt;&lt;DisplayText&gt;(Christensen &amp;amp; Golino, 2021)&lt;/DisplayText&gt;&lt;record&gt;&lt;rec-number&gt;1530&lt;/rec-number&gt;&lt;foreign-keys&gt;&lt;key app="EN" db-id="ztsaedd5vzta9oedvf1vxfxuv5etrz2exf9w" timestamp="1647287807" guid="8702d84c-be5c-4440-b2d6-a1abce1186be"&gt;1530&lt;/key&gt;&lt;/foreign-keys&gt;&lt;ref-type name="Journal Article"&gt;17&lt;/ref-type&gt;&lt;contributors&gt;&lt;authors&gt;&lt;author&gt;Christensen, Alexander P&lt;/author&gt;&lt;author&gt;Golino, Hudson&lt;/author&gt;&lt;/authors&gt;&lt;/contributors&gt;&lt;titles&gt;&lt;title&gt;On the equivalency of factor and network loadings&lt;/title&gt;&lt;secondary-title&gt;Behavior research methods&lt;/secondary-title&gt;&lt;/titles&gt;&lt;periodical&gt;&lt;full-title&gt;Behavior Research Methods&lt;/full-title&gt;&lt;/periodical&gt;&lt;pages&gt;1563-1580&lt;/pages&gt;&lt;volume&gt;53&lt;/volume&gt;&lt;number&gt;4&lt;/number&gt;&lt;dates&gt;&lt;year&gt;2021&lt;/year&gt;&lt;/dates&gt;&lt;isbn&gt;1554-3528&lt;/isbn&gt;&lt;urls&gt;&lt;/urls&gt;&lt;/record&gt;&lt;/Cite&gt;&lt;/EndNote&gt;</w:instrText>
      </w:r>
      <w:r w:rsidR="00D26A96" w:rsidRPr="00213626">
        <w:rPr>
          <w:rFonts w:asciiTheme="majorBidi" w:hAnsiTheme="majorBidi" w:cstheme="majorBidi"/>
          <w:highlight w:val="red"/>
        </w:rPr>
        <w:fldChar w:fldCharType="separate"/>
      </w:r>
      <w:r w:rsidR="00D26A96" w:rsidRPr="00213626">
        <w:rPr>
          <w:rFonts w:asciiTheme="majorBidi" w:hAnsiTheme="majorBidi" w:cstheme="majorBidi"/>
          <w:noProof/>
          <w:highlight w:val="red"/>
        </w:rPr>
        <w:t>(Christensen &amp; Golino, 2021)</w:t>
      </w:r>
      <w:r w:rsidR="00D26A96" w:rsidRPr="00213626">
        <w:rPr>
          <w:rFonts w:asciiTheme="majorBidi" w:hAnsiTheme="majorBidi" w:cstheme="majorBidi"/>
          <w:highlight w:val="red"/>
        </w:rPr>
        <w:fldChar w:fldCharType="end"/>
      </w:r>
      <w:r w:rsidR="00D26A96" w:rsidRPr="00213626">
        <w:rPr>
          <w:rFonts w:asciiTheme="majorBidi" w:hAnsiTheme="majorBidi" w:cstheme="majorBidi"/>
          <w:highlight w:val="red"/>
        </w:rPr>
        <w:t xml:space="preserve">. Next, to examine the stability of the EGA and therefore of the </w:t>
      </w:r>
      <w:r w:rsidR="009E78C4" w:rsidRPr="00213626">
        <w:rPr>
          <w:rFonts w:asciiTheme="majorBidi" w:hAnsiTheme="majorBidi" w:cstheme="majorBidi"/>
          <w:highlight w:val="red"/>
        </w:rPr>
        <w:t>underlying construct of the Hebrew-MOGS</w:t>
      </w:r>
      <w:r w:rsidR="00D26A96" w:rsidRPr="00213626">
        <w:rPr>
          <w:rFonts w:asciiTheme="majorBidi" w:hAnsiTheme="majorBidi" w:cstheme="majorBidi"/>
          <w:highlight w:val="red"/>
        </w:rPr>
        <w:t xml:space="preserve">, we followed the analysis with Bootstrap Exploratory Graph Analysis with 5,000 resampling cycles. </w:t>
      </w:r>
      <w:r w:rsidR="009E78C4" w:rsidRPr="00213626">
        <w:rPr>
          <w:rFonts w:asciiTheme="majorBidi" w:hAnsiTheme="majorBidi" w:cstheme="majorBidi"/>
          <w:highlight w:val="red"/>
        </w:rPr>
        <w:t>We also assessed the stability of each of the 12 items using the</w:t>
      </w:r>
      <w:r w:rsidR="00D26A96" w:rsidRPr="00213626">
        <w:rPr>
          <w:rFonts w:asciiTheme="majorBidi" w:hAnsiTheme="majorBidi" w:cstheme="majorBidi"/>
          <w:highlight w:val="red"/>
        </w:rPr>
        <w:t xml:space="preserve"> </w:t>
      </w:r>
      <w:proofErr w:type="spellStart"/>
      <w:r w:rsidR="00D26A96" w:rsidRPr="00213626">
        <w:rPr>
          <w:rFonts w:asciiTheme="majorBidi" w:hAnsiTheme="majorBidi" w:cstheme="majorBidi"/>
          <w:i/>
          <w:iCs/>
          <w:highlight w:val="red"/>
        </w:rPr>
        <w:t>itemStability</w:t>
      </w:r>
      <w:proofErr w:type="spellEnd"/>
      <w:r w:rsidR="00D26A96" w:rsidRPr="00213626">
        <w:rPr>
          <w:rFonts w:asciiTheme="majorBidi" w:hAnsiTheme="majorBidi" w:cstheme="majorBidi"/>
          <w:i/>
          <w:iCs/>
          <w:highlight w:val="red"/>
        </w:rPr>
        <w:t>()</w:t>
      </w:r>
      <w:r w:rsidR="00D26A96" w:rsidRPr="00213626">
        <w:rPr>
          <w:rFonts w:asciiTheme="majorBidi" w:hAnsiTheme="majorBidi" w:cstheme="majorBidi"/>
          <w:highlight w:val="red"/>
        </w:rPr>
        <w:t xml:space="preserve"> function</w:t>
      </w:r>
      <w:r w:rsidR="009E78C4" w:rsidRPr="00213626">
        <w:rPr>
          <w:rFonts w:asciiTheme="majorBidi" w:hAnsiTheme="majorBidi" w:cstheme="majorBidi"/>
          <w:highlight w:val="red"/>
        </w:rPr>
        <w:t xml:space="preserve"> with a minimum cut-point of 75% stability</w:t>
      </w:r>
      <w:r w:rsidR="00D26A96" w:rsidRPr="00213626">
        <w:rPr>
          <w:rFonts w:asciiTheme="majorBidi" w:hAnsiTheme="majorBidi" w:cstheme="majorBidi"/>
          <w:highlight w:val="red"/>
        </w:rPr>
        <w:t xml:space="preserve">. </w:t>
      </w:r>
      <w:r w:rsidR="009E78C4" w:rsidRPr="00213626">
        <w:rPr>
          <w:rFonts w:asciiTheme="majorBidi" w:hAnsiTheme="majorBidi" w:cstheme="majorBidi"/>
          <w:highlight w:val="red"/>
        </w:rPr>
        <w:t xml:space="preserve">We corroborated the results of the EGA with a Confirmatory Factor Analysis (CFA) with </w:t>
      </w:r>
      <w:r w:rsidR="00523748" w:rsidRPr="00213626">
        <w:rPr>
          <w:rFonts w:asciiTheme="majorBidi" w:hAnsiTheme="majorBidi" w:cstheme="majorBidi"/>
          <w:highlight w:val="red"/>
        </w:rPr>
        <w:t>maximum likelihood estimation with robust standard errors and a mean- and variance- adjusted test statistic (</w:t>
      </w:r>
      <w:proofErr w:type="gramStart"/>
      <w:r w:rsidR="00523748" w:rsidRPr="00213626">
        <w:rPr>
          <w:rFonts w:asciiTheme="majorBidi" w:hAnsiTheme="majorBidi" w:cstheme="majorBidi"/>
          <w:highlight w:val="red"/>
        </w:rPr>
        <w:t>MLMVS;</w:t>
      </w:r>
      <w:proofErr w:type="gramEnd"/>
      <w:r w:rsidR="00523748" w:rsidRPr="00213626">
        <w:rPr>
          <w:rFonts w:asciiTheme="majorBidi" w:hAnsiTheme="majorBidi" w:cstheme="majorBidi"/>
          <w:highlight w:val="red"/>
        </w:rPr>
        <w:t xml:space="preserve"> i.e. the Satterthwaite approach) using </w:t>
      </w:r>
      <w:proofErr w:type="spellStart"/>
      <w:r w:rsidR="00523748" w:rsidRPr="00213626">
        <w:rPr>
          <w:rFonts w:asciiTheme="majorBidi" w:hAnsiTheme="majorBidi" w:cstheme="majorBidi"/>
          <w:i/>
          <w:iCs/>
          <w:highlight w:val="red"/>
        </w:rPr>
        <w:t>lavaan</w:t>
      </w:r>
      <w:proofErr w:type="spellEnd"/>
      <w:r w:rsidR="00523748" w:rsidRPr="00213626">
        <w:rPr>
          <w:rFonts w:asciiTheme="majorBidi" w:hAnsiTheme="majorBidi" w:cstheme="majorBidi"/>
          <w:highlight w:val="red"/>
        </w:rPr>
        <w:t xml:space="preserve"> Structural Equation Modeling (SEM) R package. </w:t>
      </w:r>
      <w:r w:rsidR="008E5FBD" w:rsidRPr="00213626">
        <w:rPr>
          <w:rFonts w:asciiTheme="majorBidi" w:hAnsiTheme="majorBidi" w:cstheme="majorBidi"/>
          <w:highlight w:val="red"/>
        </w:rPr>
        <w:t xml:space="preserve">model fit was estimated by Comparative Fit Index (CFI), Tucker Lewis Index (TLI), Root Mean Square Error of Approximation (RMSEA), and Standardized Root Mean Square Residual (SRMR). CFI and TLI &gt; .90 and RMSEA and SRMR &lt; .07 are acceptable. </w:t>
      </w:r>
      <w:r w:rsidR="00523748" w:rsidRPr="00213626">
        <w:rPr>
          <w:rFonts w:asciiTheme="majorBidi" w:hAnsiTheme="majorBidi" w:cstheme="majorBidi"/>
          <w:highlight w:val="red"/>
        </w:rPr>
        <w:t xml:space="preserve">We finalized the first section by a test-retest reliability of the Hebrew-MOGS over a period of 6 months by intraclass correlation coefficient (ICC ≥ 0.50 as acceptable; Koo &amp; Li, 2016) using the </w:t>
      </w:r>
      <w:proofErr w:type="spellStart"/>
      <w:r w:rsidR="00523748" w:rsidRPr="00213626">
        <w:rPr>
          <w:rFonts w:asciiTheme="majorBidi" w:hAnsiTheme="majorBidi" w:cstheme="majorBidi"/>
          <w:i/>
          <w:iCs/>
          <w:highlight w:val="red"/>
        </w:rPr>
        <w:t>irr</w:t>
      </w:r>
      <w:proofErr w:type="spellEnd"/>
      <w:r w:rsidR="00523748" w:rsidRPr="00213626">
        <w:rPr>
          <w:rFonts w:asciiTheme="majorBidi" w:hAnsiTheme="majorBidi" w:cstheme="majorBidi"/>
          <w:highlight w:val="red"/>
        </w:rPr>
        <w:t xml:space="preserve"> R package</w:t>
      </w:r>
      <w:r w:rsidR="00F3036E" w:rsidRPr="00213626">
        <w:rPr>
          <w:rFonts w:asciiTheme="majorBidi" w:hAnsiTheme="majorBidi" w:cstheme="majorBidi"/>
          <w:highlight w:val="red"/>
        </w:rPr>
        <w:t xml:space="preserve">, and with </w:t>
      </w:r>
      <w:r w:rsidR="000B09F6" w:rsidRPr="00213626">
        <w:rPr>
          <w:rFonts w:asciiTheme="majorBidi" w:hAnsiTheme="majorBidi" w:cstheme="majorBidi"/>
          <w:highlight w:val="red"/>
        </w:rPr>
        <w:t xml:space="preserve">convergence validity that was tested by bivariate correlations between MOGS and internet gaming disorder (IGD), preference </w:t>
      </w:r>
      <w:r w:rsidR="000B09F6" w:rsidRPr="00213626">
        <w:rPr>
          <w:rFonts w:asciiTheme="majorBidi" w:hAnsiTheme="majorBidi" w:cstheme="majorBidi"/>
          <w:highlight w:val="red"/>
        </w:rPr>
        <w:lastRenderedPageBreak/>
        <w:t xml:space="preserve">for online social interactions, motives for online gaming (social, escape, competition, coping, skill development, fantasy, recreation), and emotion regulation strategies (suppression, reappraisal). </w:t>
      </w:r>
      <w:r w:rsidR="00BC222F" w:rsidRPr="00213626">
        <w:rPr>
          <w:rFonts w:asciiTheme="majorBidi" w:hAnsiTheme="majorBidi" w:cstheme="majorBidi"/>
          <w:highlight w:val="red"/>
        </w:rPr>
        <w:t>All measures were taken from T1.</w:t>
      </w:r>
      <w:r w:rsidR="000B09F6" w:rsidRPr="00213626">
        <w:rPr>
          <w:rFonts w:asciiTheme="majorBidi" w:hAnsiTheme="majorBidi" w:cstheme="majorBidi"/>
          <w:highlight w:val="red"/>
        </w:rPr>
        <w:t xml:space="preserve"> </w:t>
      </w:r>
      <w:r w:rsidR="00523748" w:rsidRPr="00213626">
        <w:rPr>
          <w:rFonts w:asciiTheme="majorBidi" w:hAnsiTheme="majorBidi" w:cstheme="majorBidi"/>
          <w:highlight w:val="red"/>
        </w:rPr>
        <w:t xml:space="preserve"> </w:t>
      </w:r>
    </w:p>
    <w:p w14:paraId="0D1B5B74" w14:textId="27393313" w:rsidR="00222D52" w:rsidRPr="00213626" w:rsidRDefault="008E5FBD" w:rsidP="00B320FB">
      <w:pPr>
        <w:spacing w:line="480" w:lineRule="auto"/>
        <w:ind w:firstLine="720"/>
        <w:rPr>
          <w:rFonts w:asciiTheme="majorBidi" w:hAnsiTheme="majorBidi" w:cstheme="majorBidi"/>
          <w:highlight w:val="red"/>
          <w:rtl/>
        </w:rPr>
      </w:pPr>
      <w:r w:rsidRPr="00213626">
        <w:rPr>
          <w:rFonts w:asciiTheme="majorBidi" w:hAnsiTheme="majorBidi" w:cstheme="majorBidi"/>
          <w:highlight w:val="red"/>
        </w:rPr>
        <w:t>The second part of the results began with a descriptive examination of the Hebrew-MOGS facets (</w:t>
      </w:r>
      <w:proofErr w:type="gramStart"/>
      <w:r w:rsidRPr="00213626">
        <w:rPr>
          <w:rFonts w:asciiTheme="majorBidi" w:hAnsiTheme="majorBidi" w:cstheme="majorBidi"/>
          <w:highlight w:val="red"/>
        </w:rPr>
        <w:t>i.e.</w:t>
      </w:r>
      <w:proofErr w:type="gramEnd"/>
      <w:r w:rsidRPr="00213626">
        <w:rPr>
          <w:rFonts w:asciiTheme="majorBidi" w:hAnsiTheme="majorBidi" w:cstheme="majorBidi"/>
          <w:highlight w:val="red"/>
        </w:rPr>
        <w:t xml:space="preserve"> negative and positive metacognitions about online gaming) followed by </w:t>
      </w:r>
      <w:r w:rsidR="00CA06E9" w:rsidRPr="00213626">
        <w:rPr>
          <w:rFonts w:asciiTheme="majorBidi" w:hAnsiTheme="majorBidi" w:cstheme="majorBidi"/>
          <w:highlight w:val="red"/>
        </w:rPr>
        <w:t xml:space="preserve">an </w:t>
      </w:r>
      <w:proofErr w:type="spellStart"/>
      <w:r w:rsidR="00CA06E9" w:rsidRPr="00213626">
        <w:rPr>
          <w:rFonts w:asciiTheme="majorBidi" w:hAnsiTheme="majorBidi" w:cstheme="majorBidi"/>
          <w:highlight w:val="red"/>
        </w:rPr>
        <w:t>Mahalanobis</w:t>
      </w:r>
      <w:proofErr w:type="spellEnd"/>
      <w:r w:rsidR="00CA06E9" w:rsidRPr="00213626">
        <w:rPr>
          <w:rFonts w:asciiTheme="majorBidi" w:hAnsiTheme="majorBidi" w:cstheme="majorBidi"/>
          <w:highlight w:val="red"/>
        </w:rPr>
        <w:t xml:space="preserve">-Minimum Covariance Determinant (MMCD) test for detecting multivariate outliers in the main study measures (i.e. metacognitions, attachment patterns [anxiety, avoidance], </w:t>
      </w:r>
      <w:r w:rsidR="00F3036E" w:rsidRPr="00213626">
        <w:rPr>
          <w:rFonts w:asciiTheme="majorBidi" w:hAnsiTheme="majorBidi" w:cstheme="majorBidi"/>
          <w:highlight w:val="red"/>
        </w:rPr>
        <w:t xml:space="preserve">internet gaming disorder, preference for online social interactions, </w:t>
      </w:r>
      <w:r w:rsidR="000B09F6" w:rsidRPr="00213626">
        <w:rPr>
          <w:rFonts w:asciiTheme="majorBidi" w:hAnsiTheme="majorBidi" w:cstheme="majorBidi"/>
          <w:highlight w:val="red"/>
        </w:rPr>
        <w:t xml:space="preserve">and </w:t>
      </w:r>
      <w:r w:rsidR="00F3036E" w:rsidRPr="00213626">
        <w:rPr>
          <w:rFonts w:asciiTheme="majorBidi" w:hAnsiTheme="majorBidi" w:cstheme="majorBidi"/>
          <w:highlight w:val="red"/>
        </w:rPr>
        <w:t>motives for online gaming</w:t>
      </w:r>
      <w:r w:rsidR="000B09F6" w:rsidRPr="00213626">
        <w:rPr>
          <w:rFonts w:asciiTheme="majorBidi" w:hAnsiTheme="majorBidi" w:cstheme="majorBidi"/>
          <w:highlight w:val="red"/>
        </w:rPr>
        <w:t>). The analyses detected 159</w:t>
      </w:r>
      <w:r w:rsidR="00F3036E" w:rsidRPr="00213626">
        <w:rPr>
          <w:rFonts w:asciiTheme="majorBidi" w:hAnsiTheme="majorBidi" w:cstheme="majorBidi"/>
          <w:highlight w:val="red"/>
        </w:rPr>
        <w:t xml:space="preserve"> </w:t>
      </w:r>
      <w:r w:rsidR="000B09F6" w:rsidRPr="00213626">
        <w:rPr>
          <w:rFonts w:asciiTheme="majorBidi" w:hAnsiTheme="majorBidi" w:cstheme="majorBidi"/>
          <w:highlight w:val="red"/>
        </w:rPr>
        <w:t xml:space="preserve">multivariate outliers. Accordingly, </w:t>
      </w:r>
      <w:r w:rsidR="00F6768D" w:rsidRPr="00213626">
        <w:rPr>
          <w:rFonts w:asciiTheme="majorBidi" w:hAnsiTheme="majorBidi" w:cstheme="majorBidi"/>
          <w:highlight w:val="red"/>
        </w:rPr>
        <w:t>we employed robust analyses to avoid the possible bias of analyzing data with multiple outliers. Specifically, we examined whether negative and positive metacognitions about online gaming mediate the effect of attachment pattern that are crystalized in early years of life on internet gaming disorder, preference for online social interactions, and motives for online gaming. To ensure directionality, attachment patterns and metacognitions were taken from T1 (given that attachment patterns were found develop in early years and remain moderately stable over time), and internet gaming disorder, preference for online social interactions, and motives for online gaming from T2 (</w:t>
      </w:r>
      <w:proofErr w:type="gramStart"/>
      <w:r w:rsidR="00F6768D" w:rsidRPr="00213626">
        <w:rPr>
          <w:rFonts w:asciiTheme="majorBidi" w:hAnsiTheme="majorBidi" w:cstheme="majorBidi"/>
          <w:highlight w:val="red"/>
        </w:rPr>
        <w:t>i.e.</w:t>
      </w:r>
      <w:proofErr w:type="gramEnd"/>
      <w:r w:rsidR="00F6768D" w:rsidRPr="00213626">
        <w:rPr>
          <w:rFonts w:asciiTheme="majorBidi" w:hAnsiTheme="majorBidi" w:cstheme="majorBidi"/>
          <w:highlight w:val="red"/>
        </w:rPr>
        <w:t xml:space="preserve"> 6-month follow-up). </w:t>
      </w:r>
      <w:r w:rsidR="001D5DFF" w:rsidRPr="00213626">
        <w:rPr>
          <w:rFonts w:asciiTheme="majorBidi" w:hAnsiTheme="majorBidi" w:cstheme="majorBidi"/>
          <w:highlight w:val="red"/>
        </w:rPr>
        <w:t>To do so, we estimated hierarchical robust regression models with an MM-estimator in which we (</w:t>
      </w:r>
      <w:proofErr w:type="spellStart"/>
      <w:r w:rsidR="001D5DFF" w:rsidRPr="00213626">
        <w:rPr>
          <w:rFonts w:asciiTheme="majorBidi" w:hAnsiTheme="majorBidi" w:cstheme="majorBidi"/>
          <w:highlight w:val="red"/>
        </w:rPr>
        <w:t>i</w:t>
      </w:r>
      <w:proofErr w:type="spellEnd"/>
      <w:r w:rsidR="001D5DFF" w:rsidRPr="00213626">
        <w:rPr>
          <w:rFonts w:asciiTheme="majorBidi" w:hAnsiTheme="majorBidi" w:cstheme="majorBidi"/>
          <w:highlight w:val="red"/>
        </w:rPr>
        <w:t xml:space="preserve">) predicted whether metacognitions are predicted by attachment patterns, and (ii) whether metacognitions predict internet gaming disorder, preference for online social interactions, and motives for online gaming while controlling for attachment patterns. In these models, we also controlled for adolescents’ gender, age, religiosity, and socio-economic status. Models were estimated with the </w:t>
      </w:r>
      <w:proofErr w:type="spellStart"/>
      <w:r w:rsidR="001D5DFF" w:rsidRPr="00213626">
        <w:rPr>
          <w:rFonts w:asciiTheme="majorBidi" w:hAnsiTheme="majorBidi" w:cstheme="majorBidi"/>
          <w:i/>
          <w:iCs/>
          <w:highlight w:val="red"/>
        </w:rPr>
        <w:t>rlm</w:t>
      </w:r>
      <w:proofErr w:type="spellEnd"/>
      <w:r w:rsidR="001D5DFF" w:rsidRPr="00213626">
        <w:rPr>
          <w:rFonts w:asciiTheme="majorBidi" w:hAnsiTheme="majorBidi" w:cstheme="majorBidi"/>
          <w:i/>
          <w:iCs/>
          <w:highlight w:val="red"/>
        </w:rPr>
        <w:t>()</w:t>
      </w:r>
      <w:r w:rsidR="001D5DFF" w:rsidRPr="00213626">
        <w:rPr>
          <w:rFonts w:asciiTheme="majorBidi" w:hAnsiTheme="majorBidi" w:cstheme="majorBidi"/>
          <w:highlight w:val="red"/>
        </w:rPr>
        <w:t xml:space="preserve"> function</w:t>
      </w:r>
      <w:r w:rsidR="00A322F8" w:rsidRPr="00213626">
        <w:rPr>
          <w:rFonts w:asciiTheme="majorBidi" w:hAnsiTheme="majorBidi" w:cstheme="majorBidi"/>
          <w:highlight w:val="red"/>
        </w:rPr>
        <w:t xml:space="preserve"> of the </w:t>
      </w:r>
      <w:r w:rsidR="00A322F8" w:rsidRPr="00213626">
        <w:rPr>
          <w:rFonts w:asciiTheme="majorBidi" w:hAnsiTheme="majorBidi" w:cstheme="majorBidi"/>
          <w:i/>
          <w:iCs/>
          <w:highlight w:val="red"/>
        </w:rPr>
        <w:t>MASS</w:t>
      </w:r>
      <w:r w:rsidR="00A322F8" w:rsidRPr="00213626">
        <w:rPr>
          <w:rFonts w:asciiTheme="majorBidi" w:hAnsiTheme="majorBidi" w:cstheme="majorBidi"/>
          <w:highlight w:val="red"/>
        </w:rPr>
        <w:t xml:space="preserve"> R package</w:t>
      </w:r>
      <w:r w:rsidR="00415856" w:rsidRPr="00213626">
        <w:rPr>
          <w:rFonts w:asciiTheme="majorBidi" w:hAnsiTheme="majorBidi" w:cstheme="majorBidi"/>
          <w:highlight w:val="red"/>
        </w:rPr>
        <w:t xml:space="preserve">; Causal Mediation Analyses were then used to appraise the </w:t>
      </w:r>
      <w:r w:rsidR="00415856" w:rsidRPr="00213626">
        <w:rPr>
          <w:rFonts w:asciiTheme="majorBidi" w:hAnsiTheme="majorBidi" w:cstheme="majorBidi"/>
          <w:highlight w:val="red"/>
        </w:rPr>
        <w:lastRenderedPageBreak/>
        <w:t xml:space="preserve">significance of the indirect paths from attachment patterns via metacognitions to internet gaming disorder, preference for online social interactions, and motives for online gaming. </w:t>
      </w:r>
      <w:r w:rsidR="0042488C" w:rsidRPr="00213626">
        <w:rPr>
          <w:rFonts w:asciiTheme="majorBidi" w:hAnsiTheme="majorBidi" w:cstheme="majorBidi"/>
          <w:highlight w:val="red"/>
        </w:rPr>
        <w:t>Significance was estimated using bias-corrected and accelerated (</w:t>
      </w:r>
      <w:proofErr w:type="spellStart"/>
      <w:r w:rsidR="0042488C" w:rsidRPr="00213626">
        <w:rPr>
          <w:rFonts w:asciiTheme="majorBidi" w:hAnsiTheme="majorBidi" w:cstheme="majorBidi"/>
          <w:highlight w:val="red"/>
        </w:rPr>
        <w:t>BCa</w:t>
      </w:r>
      <w:proofErr w:type="spellEnd"/>
      <w:r w:rsidR="0042488C" w:rsidRPr="00213626">
        <w:rPr>
          <w:rFonts w:asciiTheme="majorBidi" w:hAnsiTheme="majorBidi" w:cstheme="majorBidi"/>
          <w:highlight w:val="red"/>
        </w:rPr>
        <w:t>) confidence intervals</w:t>
      </w:r>
      <w:r w:rsidR="005D3541" w:rsidRPr="00213626">
        <w:rPr>
          <w:rFonts w:asciiTheme="majorBidi" w:hAnsiTheme="majorBidi" w:cstheme="majorBidi"/>
          <w:highlight w:val="red"/>
        </w:rPr>
        <w:t xml:space="preserve"> with 1,000 Monte Carlo draws. </w:t>
      </w:r>
      <w:r w:rsidR="00A561BD" w:rsidRPr="00213626">
        <w:rPr>
          <w:rFonts w:asciiTheme="majorBidi" w:hAnsiTheme="majorBidi" w:cstheme="majorBidi"/>
          <w:highlight w:val="red"/>
        </w:rPr>
        <w:t xml:space="preserve">In the final step, we conducted sensitivity analyses for each significant indirect path to assess </w:t>
      </w:r>
      <w:r w:rsidR="00C7649E" w:rsidRPr="00213626">
        <w:rPr>
          <w:rFonts w:asciiTheme="majorBidi" w:hAnsiTheme="majorBidi" w:cstheme="majorBidi"/>
          <w:highlight w:val="red"/>
        </w:rPr>
        <w:t xml:space="preserve">its sensitivity for possible unobserved </w:t>
      </w:r>
      <w:r w:rsidR="00154F53" w:rsidRPr="00213626">
        <w:rPr>
          <w:rFonts w:asciiTheme="majorBidi" w:hAnsiTheme="majorBidi" w:cstheme="majorBidi"/>
          <w:highlight w:val="red"/>
        </w:rPr>
        <w:t>confounding variables</w:t>
      </w:r>
      <w:r w:rsidR="00C7649E" w:rsidRPr="00213626">
        <w:rPr>
          <w:rFonts w:asciiTheme="majorBidi" w:hAnsiTheme="majorBidi" w:cstheme="majorBidi"/>
          <w:highlight w:val="red"/>
        </w:rPr>
        <w:t xml:space="preserve">. </w:t>
      </w:r>
    </w:p>
    <w:p w14:paraId="30869F4D" w14:textId="35C1BD65" w:rsidR="006C278F" w:rsidRPr="00213626" w:rsidRDefault="006D6CB3" w:rsidP="00B320FB">
      <w:pPr>
        <w:spacing w:line="480" w:lineRule="auto"/>
        <w:jc w:val="center"/>
        <w:rPr>
          <w:rFonts w:asciiTheme="majorBidi" w:hAnsiTheme="majorBidi" w:cstheme="majorBidi"/>
          <w:b/>
          <w:bCs/>
          <w:highlight w:val="red"/>
        </w:rPr>
      </w:pPr>
      <w:r w:rsidRPr="00213626">
        <w:rPr>
          <w:rFonts w:asciiTheme="majorBidi" w:hAnsiTheme="majorBidi" w:cstheme="majorBidi"/>
          <w:b/>
          <w:bCs/>
          <w:highlight w:val="red"/>
        </w:rPr>
        <w:t xml:space="preserve">4. </w:t>
      </w:r>
      <w:r w:rsidR="00781C8D" w:rsidRPr="00213626">
        <w:rPr>
          <w:rFonts w:asciiTheme="majorBidi" w:hAnsiTheme="majorBidi" w:cstheme="majorBidi"/>
          <w:b/>
          <w:bCs/>
          <w:highlight w:val="red"/>
        </w:rPr>
        <w:t>Results</w:t>
      </w:r>
    </w:p>
    <w:p w14:paraId="08BDBD98" w14:textId="1C2FA574" w:rsidR="00C7260F" w:rsidRPr="00213626" w:rsidRDefault="006D6CB3" w:rsidP="00EE1863">
      <w:pPr>
        <w:spacing w:line="480" w:lineRule="auto"/>
        <w:rPr>
          <w:rFonts w:asciiTheme="majorBidi" w:hAnsiTheme="majorBidi" w:cstheme="majorBidi"/>
          <w:b/>
          <w:bCs/>
          <w:highlight w:val="red"/>
        </w:rPr>
      </w:pPr>
      <w:r w:rsidRPr="00213626">
        <w:rPr>
          <w:rFonts w:asciiTheme="majorBidi" w:hAnsiTheme="majorBidi" w:cstheme="majorBidi"/>
          <w:b/>
          <w:bCs/>
          <w:highlight w:val="red"/>
        </w:rPr>
        <w:t xml:space="preserve">4.1 </w:t>
      </w:r>
      <w:r w:rsidR="005D3541" w:rsidRPr="00213626">
        <w:rPr>
          <w:rFonts w:asciiTheme="majorBidi" w:hAnsiTheme="majorBidi" w:cstheme="majorBidi"/>
          <w:b/>
          <w:bCs/>
          <w:highlight w:val="red"/>
        </w:rPr>
        <w:t xml:space="preserve">Part I: </w:t>
      </w:r>
      <w:r w:rsidR="00EE1863" w:rsidRPr="00213626">
        <w:rPr>
          <w:rFonts w:asciiTheme="majorBidi" w:hAnsiTheme="majorBidi" w:cstheme="majorBidi"/>
          <w:b/>
          <w:bCs/>
          <w:highlight w:val="red"/>
        </w:rPr>
        <w:t>Validation of the Hebrew-MOGS version</w:t>
      </w:r>
      <w:r w:rsidR="00EE1863" w:rsidRPr="00213626">
        <w:rPr>
          <w:rFonts w:asciiTheme="majorBidi" w:hAnsiTheme="majorBidi" w:cstheme="majorBidi"/>
          <w:highlight w:val="red"/>
        </w:rPr>
        <w:t xml:space="preserve"> </w:t>
      </w:r>
    </w:p>
    <w:p w14:paraId="17F0D8F0" w14:textId="1BD6041E" w:rsidR="003B4BAD" w:rsidRPr="00213626" w:rsidRDefault="005F5E93" w:rsidP="00E11FC4">
      <w:pPr>
        <w:spacing w:line="480" w:lineRule="auto"/>
        <w:ind w:firstLine="720"/>
        <w:rPr>
          <w:rFonts w:asciiTheme="majorBidi" w:hAnsiTheme="majorBidi" w:cstheme="majorBidi"/>
          <w:highlight w:val="red"/>
        </w:rPr>
      </w:pPr>
      <w:r w:rsidRPr="00213626">
        <w:rPr>
          <w:rFonts w:asciiTheme="majorBidi" w:hAnsiTheme="majorBidi" w:cstheme="majorBidi"/>
          <w:highlight w:val="red"/>
        </w:rPr>
        <w:t>The EGAs network results</w:t>
      </w:r>
      <w:r w:rsidR="00FA01EF" w:rsidRPr="00213626">
        <w:rPr>
          <w:rFonts w:asciiTheme="majorBidi" w:hAnsiTheme="majorBidi" w:cstheme="majorBidi"/>
          <w:highlight w:val="red"/>
        </w:rPr>
        <w:t xml:space="preserve"> </w:t>
      </w:r>
      <w:r w:rsidR="00374A30" w:rsidRPr="00213626">
        <w:rPr>
          <w:rFonts w:asciiTheme="majorBidi" w:hAnsiTheme="majorBidi" w:cstheme="majorBidi"/>
          <w:highlight w:val="red"/>
        </w:rPr>
        <w:t>are presented in Figure 1 and network loadings in Table 1.</w:t>
      </w:r>
      <w:r w:rsidR="006B416C" w:rsidRPr="00213626">
        <w:rPr>
          <w:rFonts w:asciiTheme="majorBidi" w:hAnsiTheme="majorBidi" w:cstheme="majorBidi"/>
          <w:highlight w:val="red"/>
        </w:rPr>
        <w:t xml:space="preserve"> </w:t>
      </w:r>
      <w:r w:rsidR="00D458A7" w:rsidRPr="00213626">
        <w:rPr>
          <w:rFonts w:asciiTheme="majorBidi" w:hAnsiTheme="majorBidi" w:cstheme="majorBidi"/>
          <w:highlight w:val="red"/>
        </w:rPr>
        <w:t xml:space="preserve">The analyses </w:t>
      </w:r>
      <w:r w:rsidR="00FA2F00" w:rsidRPr="00213626">
        <w:rPr>
          <w:rFonts w:asciiTheme="majorBidi" w:hAnsiTheme="majorBidi" w:cstheme="majorBidi"/>
          <w:highlight w:val="red"/>
        </w:rPr>
        <w:t xml:space="preserve">indicated that the factorial structure of </w:t>
      </w:r>
      <w:r w:rsidR="00E57756" w:rsidRPr="00213626">
        <w:rPr>
          <w:rFonts w:asciiTheme="majorBidi" w:hAnsiTheme="majorBidi" w:cstheme="majorBidi"/>
          <w:highlight w:val="red"/>
        </w:rPr>
        <w:t>the Hebrew-MOGS comprised the expected two factors in T1 and T2 (6-month follow-up): items 1-6 were loaded on one network consisted of negative metacognitions about online gaming, and items 7-12 on a second network consisted of positive metacognitions about online gaming</w:t>
      </w:r>
      <w:r w:rsidR="00C7260F" w:rsidRPr="00213626">
        <w:rPr>
          <w:rFonts w:asciiTheme="majorBidi" w:hAnsiTheme="majorBidi" w:cstheme="majorBidi"/>
          <w:highlight w:val="red"/>
        </w:rPr>
        <w:t>. When estimating the stability of the EGA</w:t>
      </w:r>
      <w:r w:rsidR="00E11FC4" w:rsidRPr="00213626">
        <w:rPr>
          <w:rFonts w:asciiTheme="majorBidi" w:hAnsiTheme="majorBidi" w:cstheme="majorBidi"/>
          <w:highlight w:val="red"/>
        </w:rPr>
        <w:t>s</w:t>
      </w:r>
      <w:r w:rsidR="00C7260F" w:rsidRPr="00213626">
        <w:rPr>
          <w:rFonts w:asciiTheme="majorBidi" w:hAnsiTheme="majorBidi" w:cstheme="majorBidi"/>
          <w:highlight w:val="red"/>
        </w:rPr>
        <w:t xml:space="preserve"> by bootstrapping </w:t>
      </w:r>
      <w:r w:rsidR="008F71B9" w:rsidRPr="00213626">
        <w:rPr>
          <w:rFonts w:asciiTheme="majorBidi" w:hAnsiTheme="majorBidi" w:cstheme="majorBidi"/>
          <w:highlight w:val="red"/>
        </w:rPr>
        <w:t xml:space="preserve">with 5,000 resampling cycles, the analysis indicated </w:t>
      </w:r>
      <w:r w:rsidR="00E11FC4" w:rsidRPr="00213626">
        <w:rPr>
          <w:rFonts w:asciiTheme="majorBidi" w:hAnsiTheme="majorBidi" w:cstheme="majorBidi"/>
          <w:highlight w:val="red"/>
        </w:rPr>
        <w:t xml:space="preserve">exceptionally </w:t>
      </w:r>
      <w:r w:rsidR="00202D6B" w:rsidRPr="00213626">
        <w:rPr>
          <w:rFonts w:asciiTheme="majorBidi" w:hAnsiTheme="majorBidi" w:cstheme="majorBidi"/>
          <w:highlight w:val="red"/>
        </w:rPr>
        <w:t>high</w:t>
      </w:r>
      <w:r w:rsidR="008F71B9" w:rsidRPr="00213626">
        <w:rPr>
          <w:rFonts w:asciiTheme="majorBidi" w:hAnsiTheme="majorBidi" w:cstheme="majorBidi"/>
          <w:highlight w:val="red"/>
        </w:rPr>
        <w:t xml:space="preserve"> stability: </w:t>
      </w:r>
      <w:r w:rsidR="00076D94" w:rsidRPr="00213626">
        <w:rPr>
          <w:rFonts w:asciiTheme="majorBidi" w:hAnsiTheme="majorBidi" w:cstheme="majorBidi"/>
          <w:highlight w:val="red"/>
        </w:rPr>
        <w:t>SE = .</w:t>
      </w:r>
      <w:r w:rsidR="00E11FC4" w:rsidRPr="00213626">
        <w:rPr>
          <w:rFonts w:asciiTheme="majorBidi" w:hAnsiTheme="majorBidi" w:cstheme="majorBidi"/>
          <w:highlight w:val="red"/>
        </w:rPr>
        <w:t>014</w:t>
      </w:r>
      <w:r w:rsidR="00076D94" w:rsidRPr="00213626">
        <w:rPr>
          <w:rFonts w:asciiTheme="majorBidi" w:hAnsiTheme="majorBidi" w:cstheme="majorBidi"/>
          <w:highlight w:val="red"/>
        </w:rPr>
        <w:t xml:space="preserve">, with CI for the number of factors ranging from </w:t>
      </w:r>
      <w:r w:rsidR="00E11FC4" w:rsidRPr="00213626">
        <w:rPr>
          <w:rFonts w:asciiTheme="majorBidi" w:hAnsiTheme="majorBidi" w:cstheme="majorBidi"/>
          <w:highlight w:val="red"/>
        </w:rPr>
        <w:t>1</w:t>
      </w:r>
      <w:r w:rsidR="00076D94" w:rsidRPr="00213626">
        <w:rPr>
          <w:rFonts w:asciiTheme="majorBidi" w:hAnsiTheme="majorBidi" w:cstheme="majorBidi"/>
          <w:highlight w:val="red"/>
        </w:rPr>
        <w:t>.</w:t>
      </w:r>
      <w:r w:rsidR="00E11FC4" w:rsidRPr="00213626">
        <w:rPr>
          <w:rFonts w:asciiTheme="majorBidi" w:hAnsiTheme="majorBidi" w:cstheme="majorBidi"/>
          <w:highlight w:val="red"/>
        </w:rPr>
        <w:t>97</w:t>
      </w:r>
      <w:r w:rsidR="00076D94" w:rsidRPr="00213626">
        <w:rPr>
          <w:rFonts w:asciiTheme="majorBidi" w:hAnsiTheme="majorBidi" w:cstheme="majorBidi"/>
          <w:highlight w:val="red"/>
        </w:rPr>
        <w:t xml:space="preserve"> to </w:t>
      </w:r>
      <w:r w:rsidR="00E11FC4" w:rsidRPr="00213626">
        <w:rPr>
          <w:rFonts w:asciiTheme="majorBidi" w:hAnsiTheme="majorBidi" w:cstheme="majorBidi"/>
          <w:highlight w:val="red"/>
        </w:rPr>
        <w:t>2</w:t>
      </w:r>
      <w:r w:rsidR="00076D94" w:rsidRPr="00213626">
        <w:rPr>
          <w:rFonts w:asciiTheme="majorBidi" w:hAnsiTheme="majorBidi" w:cstheme="majorBidi"/>
          <w:highlight w:val="red"/>
        </w:rPr>
        <w:t>.</w:t>
      </w:r>
      <w:r w:rsidR="00E11FC4" w:rsidRPr="00213626">
        <w:rPr>
          <w:rFonts w:asciiTheme="majorBidi" w:hAnsiTheme="majorBidi" w:cstheme="majorBidi"/>
          <w:highlight w:val="red"/>
        </w:rPr>
        <w:t>03 at T1, and SE = 0 at T2</w:t>
      </w:r>
      <w:r w:rsidR="00076D94" w:rsidRPr="00213626">
        <w:rPr>
          <w:rFonts w:asciiTheme="majorBidi" w:hAnsiTheme="majorBidi" w:cstheme="majorBidi"/>
          <w:highlight w:val="red"/>
        </w:rPr>
        <w:t xml:space="preserve">. </w:t>
      </w:r>
      <w:r w:rsidR="00E11FC4" w:rsidRPr="00213626">
        <w:rPr>
          <w:rFonts w:asciiTheme="majorBidi" w:hAnsiTheme="majorBidi" w:cstheme="majorBidi"/>
          <w:highlight w:val="red"/>
        </w:rPr>
        <w:t>Accordingly, 99.98% and 100% of the samples drawn produced a 2-factor solution (with 0.02% producing a 3-factor solution at T1)</w:t>
      </w:r>
      <w:r w:rsidR="002D0323" w:rsidRPr="00213626">
        <w:rPr>
          <w:rFonts w:asciiTheme="majorBidi" w:hAnsiTheme="majorBidi" w:cstheme="majorBidi"/>
          <w:highlight w:val="red"/>
        </w:rPr>
        <w:t xml:space="preserve">. </w:t>
      </w:r>
      <w:r w:rsidR="00E11FC4" w:rsidRPr="00213626">
        <w:rPr>
          <w:rFonts w:asciiTheme="majorBidi" w:hAnsiTheme="majorBidi" w:cstheme="majorBidi"/>
          <w:highlight w:val="red"/>
        </w:rPr>
        <w:t>As can be seen in Figure 2, all items had 100% stability across all resampling cycles</w:t>
      </w:r>
      <w:r w:rsidR="00907CFF" w:rsidRPr="00213626">
        <w:rPr>
          <w:rFonts w:asciiTheme="majorBidi" w:hAnsiTheme="majorBidi" w:cstheme="majorBidi"/>
          <w:highlight w:val="red"/>
        </w:rPr>
        <w:t xml:space="preserve">. </w:t>
      </w:r>
      <w:r w:rsidR="00B37ADB" w:rsidRPr="00213626">
        <w:rPr>
          <w:rFonts w:asciiTheme="majorBidi" w:hAnsiTheme="majorBidi" w:cstheme="majorBidi"/>
          <w:highlight w:val="red"/>
        </w:rPr>
        <w:t xml:space="preserve">A confirmatory factor analysis </w:t>
      </w:r>
      <w:r w:rsidR="00AD3A1A" w:rsidRPr="00213626">
        <w:rPr>
          <w:rFonts w:asciiTheme="majorBidi" w:hAnsiTheme="majorBidi" w:cstheme="majorBidi"/>
          <w:highlight w:val="red"/>
        </w:rPr>
        <w:t xml:space="preserve">(CFA) </w:t>
      </w:r>
      <w:r w:rsidR="00B37ADB" w:rsidRPr="00213626">
        <w:rPr>
          <w:rFonts w:asciiTheme="majorBidi" w:hAnsiTheme="majorBidi" w:cstheme="majorBidi"/>
          <w:highlight w:val="red"/>
        </w:rPr>
        <w:t>that was used to corroborate the EGA solution, verify the factorial structure</w:t>
      </w:r>
      <w:r w:rsidR="00264674" w:rsidRPr="00213626">
        <w:rPr>
          <w:rFonts w:asciiTheme="majorBidi" w:hAnsiTheme="majorBidi" w:cstheme="majorBidi"/>
          <w:highlight w:val="red"/>
        </w:rPr>
        <w:t xml:space="preserve"> in each time point</w:t>
      </w:r>
      <w:r w:rsidR="00B37ADB" w:rsidRPr="00213626">
        <w:rPr>
          <w:rFonts w:asciiTheme="majorBidi" w:hAnsiTheme="majorBidi" w:cstheme="majorBidi"/>
          <w:highlight w:val="red"/>
        </w:rPr>
        <w:t xml:space="preserve">, </w:t>
      </w:r>
      <w:r w:rsidR="00B37ADB" w:rsidRPr="00213626">
        <w:rPr>
          <w:rFonts w:asciiTheme="majorBidi" w:hAnsiTheme="majorBidi" w:cstheme="majorBidi"/>
          <w:i/>
          <w:iCs/>
          <w:highlight w:val="red"/>
        </w:rPr>
        <w:t>χ</w:t>
      </w:r>
      <w:r w:rsidR="00B37ADB" w:rsidRPr="00213626">
        <w:rPr>
          <w:rFonts w:asciiTheme="majorBidi" w:hAnsiTheme="majorBidi" w:cstheme="majorBidi"/>
          <w:i/>
          <w:iCs/>
          <w:highlight w:val="red"/>
          <w:vertAlign w:val="superscript"/>
        </w:rPr>
        <w:t>2</w:t>
      </w:r>
      <w:r w:rsidR="00B37ADB" w:rsidRPr="00213626">
        <w:rPr>
          <w:rFonts w:asciiTheme="majorBidi" w:hAnsiTheme="majorBidi" w:cstheme="majorBidi"/>
          <w:highlight w:val="red"/>
          <w:vertAlign w:val="subscript"/>
        </w:rPr>
        <w:t>(</w:t>
      </w:r>
      <w:r w:rsidR="00264674" w:rsidRPr="00213626">
        <w:rPr>
          <w:rFonts w:asciiTheme="majorBidi" w:hAnsiTheme="majorBidi" w:cstheme="majorBidi"/>
          <w:highlight w:val="red"/>
          <w:vertAlign w:val="subscript"/>
        </w:rPr>
        <w:t>42</w:t>
      </w:r>
      <w:r w:rsidR="00B37ADB" w:rsidRPr="00213626">
        <w:rPr>
          <w:rFonts w:asciiTheme="majorBidi" w:hAnsiTheme="majorBidi" w:cstheme="majorBidi"/>
          <w:highlight w:val="red"/>
          <w:vertAlign w:val="subscript"/>
        </w:rPr>
        <w:t>.</w:t>
      </w:r>
      <w:r w:rsidR="00264674" w:rsidRPr="00213626">
        <w:rPr>
          <w:rFonts w:asciiTheme="majorBidi" w:hAnsiTheme="majorBidi" w:cstheme="majorBidi"/>
          <w:highlight w:val="red"/>
          <w:vertAlign w:val="subscript"/>
        </w:rPr>
        <w:t>46</w:t>
      </w:r>
      <w:r w:rsidR="00B37ADB" w:rsidRPr="00213626">
        <w:rPr>
          <w:rFonts w:asciiTheme="majorBidi" w:hAnsiTheme="majorBidi" w:cstheme="majorBidi"/>
          <w:highlight w:val="red"/>
          <w:vertAlign w:val="subscript"/>
        </w:rPr>
        <w:t>)</w:t>
      </w:r>
      <w:r w:rsidR="00B37ADB" w:rsidRPr="00213626">
        <w:rPr>
          <w:rFonts w:asciiTheme="majorBidi" w:hAnsiTheme="majorBidi" w:cstheme="majorBidi"/>
          <w:highlight w:val="red"/>
        </w:rPr>
        <w:t xml:space="preserve"> = </w:t>
      </w:r>
      <w:r w:rsidR="00264674" w:rsidRPr="00213626">
        <w:rPr>
          <w:rFonts w:asciiTheme="majorBidi" w:hAnsiTheme="majorBidi" w:cstheme="majorBidi"/>
          <w:highlight w:val="red"/>
        </w:rPr>
        <w:t>239.27</w:t>
      </w:r>
      <w:r w:rsidR="00B37ADB" w:rsidRPr="00213626">
        <w:rPr>
          <w:rFonts w:asciiTheme="majorBidi" w:hAnsiTheme="majorBidi" w:cstheme="majorBidi"/>
          <w:highlight w:val="red"/>
        </w:rPr>
        <w:t xml:space="preserve">, </w:t>
      </w:r>
      <w:r w:rsidR="00B37ADB" w:rsidRPr="00213626">
        <w:rPr>
          <w:rFonts w:asciiTheme="majorBidi" w:hAnsiTheme="majorBidi" w:cstheme="majorBidi"/>
          <w:i/>
          <w:iCs/>
          <w:highlight w:val="red"/>
        </w:rPr>
        <w:t>p</w:t>
      </w:r>
      <w:r w:rsidR="00B37ADB" w:rsidRPr="00213626">
        <w:rPr>
          <w:rFonts w:asciiTheme="majorBidi" w:hAnsiTheme="majorBidi" w:cstheme="majorBidi"/>
          <w:highlight w:val="red"/>
        </w:rPr>
        <w:t xml:space="preserve"> </w:t>
      </w:r>
      <w:r w:rsidR="00202D6B" w:rsidRPr="00213626">
        <w:rPr>
          <w:rFonts w:asciiTheme="majorBidi" w:hAnsiTheme="majorBidi" w:cstheme="majorBidi"/>
          <w:highlight w:val="red"/>
        </w:rPr>
        <w:t>&lt;</w:t>
      </w:r>
      <w:r w:rsidR="00B37ADB" w:rsidRPr="00213626">
        <w:rPr>
          <w:rFonts w:asciiTheme="majorBidi" w:hAnsiTheme="majorBidi" w:cstheme="majorBidi"/>
          <w:highlight w:val="red"/>
        </w:rPr>
        <w:t xml:space="preserve"> .0</w:t>
      </w:r>
      <w:r w:rsidR="00202D6B" w:rsidRPr="00213626">
        <w:rPr>
          <w:rFonts w:asciiTheme="majorBidi" w:hAnsiTheme="majorBidi" w:cstheme="majorBidi"/>
          <w:highlight w:val="red"/>
        </w:rPr>
        <w:t>1</w:t>
      </w:r>
      <w:r w:rsidR="00B37ADB" w:rsidRPr="00213626">
        <w:rPr>
          <w:rFonts w:asciiTheme="majorBidi" w:hAnsiTheme="majorBidi" w:cstheme="majorBidi"/>
          <w:highlight w:val="red"/>
        </w:rPr>
        <w:t xml:space="preserve">, </w:t>
      </w:r>
      <w:r w:rsidR="00B37ADB" w:rsidRPr="00213626">
        <w:rPr>
          <w:rFonts w:asciiTheme="majorBidi" w:hAnsiTheme="majorBidi" w:cstheme="majorBidi"/>
          <w:i/>
          <w:iCs/>
          <w:highlight w:val="red"/>
        </w:rPr>
        <w:t>CFI</w:t>
      </w:r>
      <w:r w:rsidR="00B37ADB" w:rsidRPr="00213626">
        <w:rPr>
          <w:rFonts w:asciiTheme="majorBidi" w:hAnsiTheme="majorBidi" w:cstheme="majorBidi"/>
          <w:highlight w:val="red"/>
        </w:rPr>
        <w:t xml:space="preserve"> = .9</w:t>
      </w:r>
      <w:r w:rsidR="00264674" w:rsidRPr="00213626">
        <w:rPr>
          <w:rFonts w:asciiTheme="majorBidi" w:hAnsiTheme="majorBidi" w:cstheme="majorBidi"/>
          <w:highlight w:val="red"/>
        </w:rPr>
        <w:t>4</w:t>
      </w:r>
      <w:r w:rsidR="00B37ADB" w:rsidRPr="00213626">
        <w:rPr>
          <w:rFonts w:asciiTheme="majorBidi" w:hAnsiTheme="majorBidi" w:cstheme="majorBidi"/>
          <w:highlight w:val="red"/>
        </w:rPr>
        <w:t xml:space="preserve">, </w:t>
      </w:r>
      <w:r w:rsidR="00B37ADB" w:rsidRPr="00213626">
        <w:rPr>
          <w:rFonts w:asciiTheme="majorBidi" w:hAnsiTheme="majorBidi" w:cstheme="majorBidi"/>
          <w:i/>
          <w:iCs/>
          <w:highlight w:val="red"/>
        </w:rPr>
        <w:t>TLI</w:t>
      </w:r>
      <w:r w:rsidR="00B37ADB" w:rsidRPr="00213626">
        <w:rPr>
          <w:rFonts w:asciiTheme="majorBidi" w:hAnsiTheme="majorBidi" w:cstheme="majorBidi"/>
          <w:highlight w:val="red"/>
        </w:rPr>
        <w:t xml:space="preserve"> = .9</w:t>
      </w:r>
      <w:r w:rsidR="00264674" w:rsidRPr="00213626">
        <w:rPr>
          <w:rFonts w:asciiTheme="majorBidi" w:hAnsiTheme="majorBidi" w:cstheme="majorBidi"/>
          <w:highlight w:val="red"/>
        </w:rPr>
        <w:t>3</w:t>
      </w:r>
      <w:r w:rsidR="00B37ADB" w:rsidRPr="00213626">
        <w:rPr>
          <w:rFonts w:asciiTheme="majorBidi" w:hAnsiTheme="majorBidi" w:cstheme="majorBidi"/>
          <w:highlight w:val="red"/>
        </w:rPr>
        <w:t xml:space="preserve">, </w:t>
      </w:r>
      <w:r w:rsidR="00B37ADB" w:rsidRPr="00213626">
        <w:rPr>
          <w:rFonts w:asciiTheme="majorBidi" w:hAnsiTheme="majorBidi" w:cstheme="majorBidi"/>
          <w:i/>
          <w:iCs/>
          <w:highlight w:val="red"/>
        </w:rPr>
        <w:t>RMSEA</w:t>
      </w:r>
      <w:r w:rsidR="00B37ADB" w:rsidRPr="00213626">
        <w:rPr>
          <w:rFonts w:asciiTheme="majorBidi" w:hAnsiTheme="majorBidi" w:cstheme="majorBidi"/>
          <w:highlight w:val="red"/>
        </w:rPr>
        <w:t xml:space="preserve"> = .0</w:t>
      </w:r>
      <w:r w:rsidR="00264674" w:rsidRPr="00213626">
        <w:rPr>
          <w:rFonts w:asciiTheme="majorBidi" w:hAnsiTheme="majorBidi" w:cstheme="majorBidi"/>
          <w:highlight w:val="red"/>
        </w:rPr>
        <w:t>66</w:t>
      </w:r>
      <w:r w:rsidR="00B37ADB" w:rsidRPr="00213626">
        <w:rPr>
          <w:rFonts w:asciiTheme="majorBidi" w:hAnsiTheme="majorBidi" w:cstheme="majorBidi"/>
          <w:highlight w:val="red"/>
        </w:rPr>
        <w:t xml:space="preserve"> (90% confidence interval [CI] of .0</w:t>
      </w:r>
      <w:r w:rsidR="00202D6B" w:rsidRPr="00213626">
        <w:rPr>
          <w:rFonts w:asciiTheme="majorBidi" w:hAnsiTheme="majorBidi" w:cstheme="majorBidi"/>
          <w:highlight w:val="red"/>
        </w:rPr>
        <w:t>6</w:t>
      </w:r>
      <w:r w:rsidR="00B37ADB" w:rsidRPr="00213626">
        <w:rPr>
          <w:rFonts w:asciiTheme="majorBidi" w:hAnsiTheme="majorBidi" w:cstheme="majorBidi"/>
          <w:highlight w:val="red"/>
        </w:rPr>
        <w:t>, .0</w:t>
      </w:r>
      <w:r w:rsidR="00264674" w:rsidRPr="00213626">
        <w:rPr>
          <w:rFonts w:asciiTheme="majorBidi" w:hAnsiTheme="majorBidi" w:cstheme="majorBidi"/>
          <w:highlight w:val="red"/>
        </w:rPr>
        <w:t>73</w:t>
      </w:r>
      <w:r w:rsidR="00B37ADB" w:rsidRPr="00213626">
        <w:rPr>
          <w:rFonts w:asciiTheme="majorBidi" w:hAnsiTheme="majorBidi" w:cstheme="majorBidi"/>
          <w:highlight w:val="red"/>
        </w:rPr>
        <w:t xml:space="preserve">), </w:t>
      </w:r>
      <w:r w:rsidR="00B37ADB" w:rsidRPr="00213626">
        <w:rPr>
          <w:rFonts w:asciiTheme="majorBidi" w:hAnsiTheme="majorBidi" w:cstheme="majorBidi"/>
          <w:i/>
          <w:iCs/>
          <w:highlight w:val="red"/>
        </w:rPr>
        <w:t>SRMR</w:t>
      </w:r>
      <w:r w:rsidR="00B37ADB" w:rsidRPr="00213626">
        <w:rPr>
          <w:rFonts w:asciiTheme="majorBidi" w:hAnsiTheme="majorBidi" w:cstheme="majorBidi"/>
          <w:highlight w:val="red"/>
        </w:rPr>
        <w:t xml:space="preserve"> = .0</w:t>
      </w:r>
      <w:r w:rsidR="00070C3E" w:rsidRPr="00213626">
        <w:rPr>
          <w:rFonts w:asciiTheme="majorBidi" w:hAnsiTheme="majorBidi" w:cstheme="majorBidi"/>
          <w:highlight w:val="red"/>
        </w:rPr>
        <w:t xml:space="preserve">46 for T1, </w:t>
      </w:r>
      <w:r w:rsidR="00070C3E" w:rsidRPr="00213626">
        <w:rPr>
          <w:rFonts w:asciiTheme="majorBidi" w:hAnsiTheme="majorBidi" w:cstheme="majorBidi"/>
          <w:i/>
          <w:iCs/>
          <w:highlight w:val="red"/>
        </w:rPr>
        <w:t>χ</w:t>
      </w:r>
      <w:r w:rsidR="00070C3E" w:rsidRPr="00213626">
        <w:rPr>
          <w:rFonts w:asciiTheme="majorBidi" w:hAnsiTheme="majorBidi" w:cstheme="majorBidi"/>
          <w:i/>
          <w:iCs/>
          <w:highlight w:val="red"/>
          <w:vertAlign w:val="superscript"/>
        </w:rPr>
        <w:t>2</w:t>
      </w:r>
      <w:r w:rsidR="00070C3E" w:rsidRPr="00213626">
        <w:rPr>
          <w:rFonts w:asciiTheme="majorBidi" w:hAnsiTheme="majorBidi" w:cstheme="majorBidi"/>
          <w:highlight w:val="red"/>
          <w:vertAlign w:val="subscript"/>
        </w:rPr>
        <w:t>(38.34)</w:t>
      </w:r>
      <w:r w:rsidR="00070C3E" w:rsidRPr="00213626">
        <w:rPr>
          <w:rFonts w:asciiTheme="majorBidi" w:hAnsiTheme="majorBidi" w:cstheme="majorBidi"/>
          <w:highlight w:val="red"/>
        </w:rPr>
        <w:t xml:space="preserve"> = 195.89, </w:t>
      </w:r>
      <w:r w:rsidR="00070C3E" w:rsidRPr="00213626">
        <w:rPr>
          <w:rFonts w:asciiTheme="majorBidi" w:hAnsiTheme="majorBidi" w:cstheme="majorBidi"/>
          <w:i/>
          <w:iCs/>
          <w:highlight w:val="red"/>
        </w:rPr>
        <w:t>p</w:t>
      </w:r>
      <w:r w:rsidR="00070C3E" w:rsidRPr="00213626">
        <w:rPr>
          <w:rFonts w:asciiTheme="majorBidi" w:hAnsiTheme="majorBidi" w:cstheme="majorBidi"/>
          <w:highlight w:val="red"/>
        </w:rPr>
        <w:t xml:space="preserve"> &lt; .01, </w:t>
      </w:r>
      <w:r w:rsidR="00070C3E" w:rsidRPr="00213626">
        <w:rPr>
          <w:rFonts w:asciiTheme="majorBidi" w:hAnsiTheme="majorBidi" w:cstheme="majorBidi"/>
          <w:i/>
          <w:iCs/>
          <w:highlight w:val="red"/>
        </w:rPr>
        <w:t>CFI</w:t>
      </w:r>
      <w:r w:rsidR="00070C3E" w:rsidRPr="00213626">
        <w:rPr>
          <w:rFonts w:asciiTheme="majorBidi" w:hAnsiTheme="majorBidi" w:cstheme="majorBidi"/>
          <w:highlight w:val="red"/>
        </w:rPr>
        <w:t xml:space="preserve"> = .95, </w:t>
      </w:r>
      <w:r w:rsidR="00070C3E" w:rsidRPr="00213626">
        <w:rPr>
          <w:rFonts w:asciiTheme="majorBidi" w:hAnsiTheme="majorBidi" w:cstheme="majorBidi"/>
          <w:i/>
          <w:iCs/>
          <w:highlight w:val="red"/>
        </w:rPr>
        <w:t>TLI</w:t>
      </w:r>
      <w:r w:rsidR="00070C3E" w:rsidRPr="00213626">
        <w:rPr>
          <w:rFonts w:asciiTheme="majorBidi" w:hAnsiTheme="majorBidi" w:cstheme="majorBidi"/>
          <w:highlight w:val="red"/>
        </w:rPr>
        <w:t xml:space="preserve"> = .93, </w:t>
      </w:r>
      <w:r w:rsidR="00070C3E" w:rsidRPr="00213626">
        <w:rPr>
          <w:rFonts w:asciiTheme="majorBidi" w:hAnsiTheme="majorBidi" w:cstheme="majorBidi"/>
          <w:i/>
          <w:iCs/>
          <w:highlight w:val="red"/>
        </w:rPr>
        <w:t>RMSEA</w:t>
      </w:r>
      <w:r w:rsidR="00070C3E" w:rsidRPr="00213626">
        <w:rPr>
          <w:rFonts w:asciiTheme="majorBidi" w:hAnsiTheme="majorBidi" w:cstheme="majorBidi"/>
          <w:highlight w:val="red"/>
        </w:rPr>
        <w:t xml:space="preserve"> = .062 (90% confidence interval [CI] of .056, .069), </w:t>
      </w:r>
      <w:r w:rsidR="00070C3E" w:rsidRPr="00213626">
        <w:rPr>
          <w:rFonts w:asciiTheme="majorBidi" w:hAnsiTheme="majorBidi" w:cstheme="majorBidi"/>
          <w:i/>
          <w:iCs/>
          <w:highlight w:val="red"/>
        </w:rPr>
        <w:t>SRMR</w:t>
      </w:r>
      <w:r w:rsidR="00070C3E" w:rsidRPr="00213626">
        <w:rPr>
          <w:rFonts w:asciiTheme="majorBidi" w:hAnsiTheme="majorBidi" w:cstheme="majorBidi"/>
          <w:highlight w:val="red"/>
        </w:rPr>
        <w:t xml:space="preserve"> = .045 for 6-month follow-up</w:t>
      </w:r>
      <w:r w:rsidR="00B37ADB" w:rsidRPr="00213626">
        <w:rPr>
          <w:rFonts w:asciiTheme="majorBidi" w:hAnsiTheme="majorBidi" w:cstheme="majorBidi"/>
          <w:highlight w:val="red"/>
        </w:rPr>
        <w:t>.</w:t>
      </w:r>
      <w:r w:rsidR="00B64936" w:rsidRPr="00213626">
        <w:rPr>
          <w:rFonts w:asciiTheme="majorBidi" w:hAnsiTheme="majorBidi" w:cstheme="majorBidi"/>
          <w:highlight w:val="red"/>
        </w:rPr>
        <w:t xml:space="preserve"> The </w:t>
      </w:r>
      <w:r w:rsidR="00AD3A1A" w:rsidRPr="00213626">
        <w:rPr>
          <w:rFonts w:asciiTheme="majorBidi" w:hAnsiTheme="majorBidi" w:cstheme="majorBidi"/>
          <w:highlight w:val="red"/>
        </w:rPr>
        <w:t>CFA is presented in Figure 3.</w:t>
      </w:r>
      <w:r w:rsidR="00EF4095" w:rsidRPr="00213626">
        <w:rPr>
          <w:rFonts w:asciiTheme="majorBidi" w:hAnsiTheme="majorBidi" w:cstheme="majorBidi"/>
          <w:highlight w:val="red"/>
        </w:rPr>
        <w:t xml:space="preserve"> </w:t>
      </w:r>
      <w:r w:rsidR="00FD4829" w:rsidRPr="00213626">
        <w:rPr>
          <w:rFonts w:asciiTheme="majorBidi" w:hAnsiTheme="majorBidi" w:cstheme="majorBidi"/>
          <w:highlight w:val="red"/>
        </w:rPr>
        <w:t xml:space="preserve">Finally, a test-retest reliability showed high consistency over a period of 6 months, </w:t>
      </w:r>
      <w:r w:rsidR="00FD4829" w:rsidRPr="00213626">
        <w:rPr>
          <w:rFonts w:asciiTheme="majorBidi" w:hAnsiTheme="majorBidi" w:cstheme="majorBidi"/>
          <w:i/>
          <w:iCs/>
          <w:highlight w:val="red"/>
        </w:rPr>
        <w:t>ICC</w:t>
      </w:r>
      <w:r w:rsidR="00FD4829" w:rsidRPr="00213626">
        <w:rPr>
          <w:rFonts w:asciiTheme="majorBidi" w:hAnsiTheme="majorBidi" w:cstheme="majorBidi"/>
          <w:highlight w:val="red"/>
        </w:rPr>
        <w:t xml:space="preserve"> = .585, </w:t>
      </w:r>
      <w:r w:rsidR="00FD4829" w:rsidRPr="00213626">
        <w:rPr>
          <w:rFonts w:asciiTheme="majorBidi" w:hAnsiTheme="majorBidi" w:cstheme="majorBidi"/>
          <w:highlight w:val="red"/>
        </w:rPr>
        <w:lastRenderedPageBreak/>
        <w:t>95% CI of .544, .623.</w:t>
      </w:r>
      <w:r w:rsidR="00154F53" w:rsidRPr="00213626">
        <w:rPr>
          <w:rFonts w:asciiTheme="majorBidi" w:hAnsiTheme="majorBidi" w:cstheme="majorBidi"/>
          <w:highlight w:val="red"/>
        </w:rPr>
        <w:t xml:space="preserve"> Description information regarding the metacognition clusters </w:t>
      </w:r>
      <w:r w:rsidR="00C7561A" w:rsidRPr="00213626">
        <w:rPr>
          <w:rFonts w:asciiTheme="majorBidi" w:hAnsiTheme="majorBidi" w:cstheme="majorBidi"/>
          <w:highlight w:val="red"/>
        </w:rPr>
        <w:t>is</w:t>
      </w:r>
      <w:r w:rsidR="00154F53" w:rsidRPr="00213626">
        <w:rPr>
          <w:rFonts w:asciiTheme="majorBidi" w:hAnsiTheme="majorBidi" w:cstheme="majorBidi"/>
          <w:highlight w:val="red"/>
        </w:rPr>
        <w:t xml:space="preserve"> presented in Figure 4.</w:t>
      </w:r>
    </w:p>
    <w:p w14:paraId="1B010755" w14:textId="59E15C92" w:rsidR="00FD4829" w:rsidRPr="00213626" w:rsidRDefault="000C590F" w:rsidP="00E11FC4">
      <w:pPr>
        <w:spacing w:line="480" w:lineRule="auto"/>
        <w:ind w:firstLine="720"/>
        <w:rPr>
          <w:rFonts w:asciiTheme="majorBidi" w:hAnsiTheme="majorBidi" w:cstheme="majorBidi"/>
          <w:highlight w:val="red"/>
        </w:rPr>
      </w:pPr>
      <w:r w:rsidRPr="00213626">
        <w:rPr>
          <w:rFonts w:asciiTheme="majorBidi" w:hAnsiTheme="majorBidi" w:cstheme="majorBidi"/>
          <w:highlight w:val="red"/>
        </w:rPr>
        <w:t xml:space="preserve">Table 2 presents bivariate correlations between metacognitions and internet gaming disorder (IGD), preference for online social interactions, motives for online gaming (social, escape, competition, coping, skill development, fantasy, recreation), and emotion regulation strategies (suppression, reappraisal) for examining convergence validity. </w:t>
      </w:r>
      <w:r w:rsidR="00BC222F" w:rsidRPr="00213626">
        <w:rPr>
          <w:rFonts w:asciiTheme="majorBidi" w:hAnsiTheme="majorBidi" w:cstheme="majorBidi"/>
          <w:highlight w:val="red"/>
        </w:rPr>
        <w:t>As expected, t</w:t>
      </w:r>
      <w:r w:rsidRPr="00213626">
        <w:rPr>
          <w:rFonts w:asciiTheme="majorBidi" w:hAnsiTheme="majorBidi" w:cstheme="majorBidi"/>
          <w:highlight w:val="red"/>
        </w:rPr>
        <w:t xml:space="preserve">he analyses indicated </w:t>
      </w:r>
      <w:r w:rsidR="00BC222F" w:rsidRPr="00213626">
        <w:rPr>
          <w:rFonts w:asciiTheme="majorBidi" w:hAnsiTheme="majorBidi" w:cstheme="majorBidi"/>
          <w:highlight w:val="red"/>
        </w:rPr>
        <w:t>positive and significant correlations between metacognitions and all related measures. In keeping with predictions, weak correlations were found with emotion regulation strategies, moderate correlations with preference for online social interactions and motives for online gaming, and strong correlations with IGD.</w:t>
      </w:r>
      <w:r w:rsidR="00154F53" w:rsidRPr="00213626">
        <w:rPr>
          <w:rFonts w:asciiTheme="majorBidi" w:hAnsiTheme="majorBidi" w:cstheme="majorBidi"/>
          <w:highlight w:val="red"/>
        </w:rPr>
        <w:t xml:space="preserve"> </w:t>
      </w:r>
    </w:p>
    <w:p w14:paraId="62F8FF93" w14:textId="52949A1A" w:rsidR="00154F53" w:rsidRPr="00213626" w:rsidRDefault="006D6CB3" w:rsidP="007E6858">
      <w:pPr>
        <w:spacing w:line="480" w:lineRule="auto"/>
        <w:rPr>
          <w:rFonts w:asciiTheme="majorBidi" w:hAnsiTheme="majorBidi" w:cstheme="majorBidi"/>
          <w:b/>
          <w:bCs/>
          <w:highlight w:val="red"/>
        </w:rPr>
      </w:pPr>
      <w:r w:rsidRPr="00213626">
        <w:rPr>
          <w:rFonts w:asciiTheme="majorBidi" w:hAnsiTheme="majorBidi" w:cstheme="majorBidi"/>
          <w:b/>
          <w:bCs/>
          <w:highlight w:val="red"/>
        </w:rPr>
        <w:t xml:space="preserve">4.2 </w:t>
      </w:r>
      <w:r w:rsidR="004C13C5" w:rsidRPr="00213626">
        <w:rPr>
          <w:rFonts w:asciiTheme="majorBidi" w:hAnsiTheme="majorBidi" w:cstheme="majorBidi"/>
          <w:b/>
          <w:bCs/>
          <w:highlight w:val="red"/>
        </w:rPr>
        <w:t xml:space="preserve">Part II: </w:t>
      </w:r>
      <w:r w:rsidR="002617C0" w:rsidRPr="00213626">
        <w:rPr>
          <w:rFonts w:asciiTheme="majorBidi" w:hAnsiTheme="majorBidi" w:cstheme="majorBidi"/>
          <w:highlight w:val="red"/>
        </w:rPr>
        <w:t xml:space="preserve"> </w:t>
      </w:r>
      <w:r w:rsidR="00154F53" w:rsidRPr="00213626">
        <w:rPr>
          <w:rFonts w:asciiTheme="majorBidi" w:hAnsiTheme="majorBidi" w:cstheme="majorBidi"/>
          <w:b/>
          <w:bCs/>
          <w:highlight w:val="red"/>
        </w:rPr>
        <w:t>Do metacognitions mediate the effect of attachment patterns on IGD, preference for online social interactions, motives for online gaming?</w:t>
      </w:r>
    </w:p>
    <w:p w14:paraId="5C4FBD94" w14:textId="20EC62E7" w:rsidR="007E6858" w:rsidRPr="00213626" w:rsidRDefault="00154F53" w:rsidP="007E6858">
      <w:pPr>
        <w:spacing w:line="480" w:lineRule="auto"/>
        <w:rPr>
          <w:rFonts w:asciiTheme="majorBidi" w:hAnsiTheme="majorBidi" w:cstheme="majorBidi"/>
          <w:highlight w:val="red"/>
        </w:rPr>
      </w:pPr>
      <w:r w:rsidRPr="00213626">
        <w:rPr>
          <w:rFonts w:asciiTheme="majorBidi" w:hAnsiTheme="majorBidi" w:cstheme="majorBidi"/>
          <w:b/>
          <w:bCs/>
          <w:highlight w:val="red"/>
        </w:rPr>
        <w:tab/>
      </w:r>
      <w:r w:rsidR="006D6CB3" w:rsidRPr="00213626">
        <w:rPr>
          <w:rFonts w:asciiTheme="majorBidi" w:hAnsiTheme="majorBidi" w:cstheme="majorBidi"/>
          <w:b/>
          <w:bCs/>
          <w:highlight w:val="red"/>
        </w:rPr>
        <w:t>4.2.1</w:t>
      </w:r>
      <w:r w:rsidRPr="00213626">
        <w:rPr>
          <w:rFonts w:asciiTheme="majorBidi" w:hAnsiTheme="majorBidi" w:cstheme="majorBidi"/>
          <w:b/>
          <w:bCs/>
          <w:highlight w:val="red"/>
        </w:rPr>
        <w:t xml:space="preserve"> </w:t>
      </w:r>
      <w:r w:rsidR="00813D29" w:rsidRPr="00213626">
        <w:rPr>
          <w:rFonts w:asciiTheme="majorBidi" w:hAnsiTheme="majorBidi" w:cstheme="majorBidi"/>
          <w:b/>
          <w:bCs/>
          <w:highlight w:val="red"/>
        </w:rPr>
        <w:t xml:space="preserve">Attachment patterns </w:t>
      </w:r>
      <w:r w:rsidR="00813D29" w:rsidRPr="00213626">
        <w:rPr>
          <w:rFonts w:asciiTheme="majorBidi" w:hAnsiTheme="majorBidi" w:cstheme="majorBidi"/>
          <w:b/>
          <w:bCs/>
          <w:highlight w:val="red"/>
        </w:rPr>
        <w:sym w:font="Symbol" w:char="F0DE"/>
      </w:r>
      <w:r w:rsidR="00813D29" w:rsidRPr="00213626">
        <w:rPr>
          <w:rFonts w:asciiTheme="majorBidi" w:hAnsiTheme="majorBidi" w:cstheme="majorBidi"/>
          <w:b/>
          <w:bCs/>
          <w:highlight w:val="red"/>
        </w:rPr>
        <w:t xml:space="preserve"> Metacognitions. </w:t>
      </w:r>
      <w:r w:rsidR="00813D29" w:rsidRPr="00213626">
        <w:rPr>
          <w:rFonts w:asciiTheme="majorBidi" w:hAnsiTheme="majorBidi" w:cstheme="majorBidi"/>
          <w:highlight w:val="red"/>
        </w:rPr>
        <w:t xml:space="preserve">Results are presented in Table 3a. </w:t>
      </w:r>
      <w:r w:rsidR="00E22BB5" w:rsidRPr="00213626">
        <w:rPr>
          <w:rFonts w:asciiTheme="majorBidi" w:hAnsiTheme="majorBidi" w:cstheme="majorBidi"/>
          <w:highlight w:val="red"/>
        </w:rPr>
        <w:t>Regarding the covariates, the analyses revealed that boys had significantly higher negative and positive metacognitions about online gaming than girls, older and/or more religious adolescents had fewer positive metacognitions about online gaming, and adolescents with higher SES had more negative metacognitions about online gaming than adolescents with lower SES.</w:t>
      </w:r>
    </w:p>
    <w:p w14:paraId="363A8920" w14:textId="22F96146" w:rsidR="002E7638" w:rsidRPr="00213626" w:rsidRDefault="00E22BB5" w:rsidP="002E7638">
      <w:pPr>
        <w:spacing w:line="480" w:lineRule="auto"/>
        <w:rPr>
          <w:rFonts w:asciiTheme="majorBidi" w:hAnsiTheme="majorBidi" w:cstheme="majorBidi"/>
          <w:highlight w:val="red"/>
        </w:rPr>
      </w:pPr>
      <w:r w:rsidRPr="00213626">
        <w:rPr>
          <w:rFonts w:asciiTheme="majorBidi" w:hAnsiTheme="majorBidi" w:cstheme="majorBidi"/>
          <w:highlight w:val="red"/>
        </w:rPr>
        <w:tab/>
      </w:r>
      <w:r w:rsidR="006D6CB3" w:rsidRPr="00213626">
        <w:rPr>
          <w:rFonts w:asciiTheme="majorBidi" w:hAnsiTheme="majorBidi" w:cstheme="majorBidi"/>
          <w:highlight w:val="red"/>
        </w:rPr>
        <w:t xml:space="preserve">4.2.2 </w:t>
      </w:r>
      <w:r w:rsidRPr="00213626">
        <w:rPr>
          <w:rFonts w:asciiTheme="majorBidi" w:hAnsiTheme="majorBidi" w:cstheme="majorBidi"/>
          <w:b/>
          <w:bCs/>
          <w:highlight w:val="red"/>
        </w:rPr>
        <w:t xml:space="preserve">Metacognitions </w:t>
      </w:r>
      <w:r w:rsidRPr="00213626">
        <w:rPr>
          <w:rFonts w:asciiTheme="majorBidi" w:hAnsiTheme="majorBidi" w:cstheme="majorBidi"/>
          <w:b/>
          <w:bCs/>
          <w:highlight w:val="red"/>
        </w:rPr>
        <w:sym w:font="Symbol" w:char="F0DE"/>
      </w:r>
      <w:r w:rsidRPr="00213626">
        <w:rPr>
          <w:rFonts w:asciiTheme="majorBidi" w:hAnsiTheme="majorBidi" w:cstheme="majorBidi"/>
          <w:b/>
          <w:bCs/>
          <w:highlight w:val="red"/>
        </w:rPr>
        <w:t xml:space="preserve"> IGD, preference for online social interactions, and motives for online gaming</w:t>
      </w:r>
      <w:r w:rsidR="008B6C7D" w:rsidRPr="00213626">
        <w:rPr>
          <w:rFonts w:asciiTheme="majorBidi" w:hAnsiTheme="majorBidi" w:cstheme="majorBidi"/>
          <w:b/>
          <w:bCs/>
          <w:highlight w:val="red"/>
        </w:rPr>
        <w:t xml:space="preserve">, controlling for attachment patterns. </w:t>
      </w:r>
      <w:r w:rsidR="008B6C7D" w:rsidRPr="00213626">
        <w:rPr>
          <w:rFonts w:asciiTheme="majorBidi" w:hAnsiTheme="majorBidi" w:cstheme="majorBidi"/>
          <w:highlight w:val="red"/>
        </w:rPr>
        <w:t xml:space="preserve">Results are presented in Table 3b. </w:t>
      </w:r>
      <w:r w:rsidR="002E7638" w:rsidRPr="00213626">
        <w:rPr>
          <w:rFonts w:asciiTheme="majorBidi" w:hAnsiTheme="majorBidi" w:cstheme="majorBidi"/>
          <w:highlight w:val="red"/>
        </w:rPr>
        <w:t xml:space="preserve">The analyses indicated that after controlling for attachment patters, the higher adolescents’ negative and/or positive metacognitions about online gaming, the higher their IGD, preference for online social interactions, and motives for online gaming (except for recreation that was only associated with positive </w:t>
      </w:r>
      <w:r w:rsidR="002E7638" w:rsidRPr="00213626">
        <w:rPr>
          <w:rFonts w:asciiTheme="majorBidi" w:hAnsiTheme="majorBidi" w:cstheme="majorBidi"/>
          <w:highlight w:val="red"/>
        </w:rPr>
        <w:lastRenderedPageBreak/>
        <w:t xml:space="preserve">metacognitions). Regarding the covariates, the analyses revealed that older adolescents had higher motivation for social benefits of gaming, boys had higher motivation for competition and recreation than girls, </w:t>
      </w:r>
      <w:r w:rsidR="0006039F" w:rsidRPr="00213626">
        <w:rPr>
          <w:rFonts w:asciiTheme="majorBidi" w:hAnsiTheme="majorBidi" w:cstheme="majorBidi"/>
          <w:highlight w:val="red"/>
        </w:rPr>
        <w:t xml:space="preserve">and religious adolescents had less IGD, and lower motivation for social, escape, coping fantasy and recreation as compared with secular adolescents. Finally, regarding attachment patterns, the analyses revealed that attachment anxiety was linked with higher motivation to escape and less to compete; attachment avoidance was associated with higher IGD, preference for online social interactions, and motivations to escape, cope, develop skills, and create a fantasy </w:t>
      </w:r>
      <w:r w:rsidR="003D060F" w:rsidRPr="00213626">
        <w:rPr>
          <w:rFonts w:asciiTheme="majorBidi" w:hAnsiTheme="majorBidi" w:cstheme="majorBidi"/>
          <w:highlight w:val="red"/>
        </w:rPr>
        <w:t xml:space="preserve">online world. </w:t>
      </w:r>
    </w:p>
    <w:p w14:paraId="476C3CF1" w14:textId="5DF70994" w:rsidR="003D060F" w:rsidRPr="00213626" w:rsidRDefault="003D060F" w:rsidP="00B42C4E">
      <w:pPr>
        <w:spacing w:line="480" w:lineRule="auto"/>
        <w:rPr>
          <w:rFonts w:asciiTheme="majorBidi" w:hAnsiTheme="majorBidi" w:cstheme="majorBidi"/>
          <w:highlight w:val="red"/>
        </w:rPr>
      </w:pPr>
      <w:r w:rsidRPr="00213626">
        <w:rPr>
          <w:rFonts w:asciiTheme="majorBidi" w:hAnsiTheme="majorBidi" w:cstheme="majorBidi"/>
          <w:highlight w:val="red"/>
        </w:rPr>
        <w:tab/>
      </w:r>
      <w:r w:rsidR="006D6CB3" w:rsidRPr="00213626">
        <w:rPr>
          <w:rFonts w:asciiTheme="majorBidi" w:hAnsiTheme="majorBidi" w:cstheme="majorBidi"/>
          <w:highlight w:val="red"/>
        </w:rPr>
        <w:t xml:space="preserve">4.2.3 </w:t>
      </w:r>
      <w:r w:rsidRPr="00213626">
        <w:rPr>
          <w:rFonts w:asciiTheme="majorBidi" w:hAnsiTheme="majorBidi" w:cstheme="majorBidi"/>
          <w:b/>
          <w:bCs/>
          <w:highlight w:val="red"/>
        </w:rPr>
        <w:t xml:space="preserve">Indirect paths and sensitivity analyses. </w:t>
      </w:r>
      <w:r w:rsidR="00A302B7" w:rsidRPr="00213626">
        <w:rPr>
          <w:rFonts w:asciiTheme="majorBidi" w:hAnsiTheme="majorBidi" w:cstheme="majorBidi"/>
          <w:highlight w:val="red"/>
        </w:rPr>
        <w:t>Results are summarized in Table 4</w:t>
      </w:r>
      <w:r w:rsidR="00E2544D" w:rsidRPr="00213626">
        <w:rPr>
          <w:rFonts w:asciiTheme="majorBidi" w:hAnsiTheme="majorBidi" w:cstheme="majorBidi"/>
          <w:highlight w:val="red"/>
        </w:rPr>
        <w:t xml:space="preserve"> and Figure 5</w:t>
      </w:r>
      <w:r w:rsidR="00A302B7" w:rsidRPr="00213626">
        <w:rPr>
          <w:rFonts w:asciiTheme="majorBidi" w:hAnsiTheme="majorBidi" w:cstheme="majorBidi"/>
          <w:highlight w:val="red"/>
        </w:rPr>
        <w:t xml:space="preserve">. </w:t>
      </w:r>
      <w:r w:rsidR="004D779B" w:rsidRPr="00213626">
        <w:rPr>
          <w:rFonts w:asciiTheme="majorBidi" w:hAnsiTheme="majorBidi" w:cstheme="majorBidi"/>
          <w:highlight w:val="red"/>
        </w:rPr>
        <w:t>The analyses indicated that positive and negative metacognitions significantly mediated the effect of attachment anxiety on IGD, preference for online social interactions, and motives for online gaming (</w:t>
      </w:r>
      <w:r w:rsidR="00DD69F4" w:rsidRPr="00213626">
        <w:rPr>
          <w:rFonts w:asciiTheme="majorBidi" w:hAnsiTheme="majorBidi" w:cstheme="majorBidi"/>
          <w:highlight w:val="red"/>
        </w:rPr>
        <w:t>apart from</w:t>
      </w:r>
      <w:r w:rsidR="004D779B" w:rsidRPr="00213626">
        <w:rPr>
          <w:rFonts w:asciiTheme="majorBidi" w:hAnsiTheme="majorBidi" w:cstheme="majorBidi"/>
          <w:highlight w:val="red"/>
        </w:rPr>
        <w:t xml:space="preserve"> negative metacognitions that did not mediate the effect of anxiety on motivation for recreation). </w:t>
      </w:r>
      <w:r w:rsidR="00DD69F4" w:rsidRPr="00213626">
        <w:rPr>
          <w:rFonts w:asciiTheme="majorBidi" w:hAnsiTheme="majorBidi" w:cstheme="majorBidi"/>
          <w:highlight w:val="red"/>
        </w:rPr>
        <w:t>These mediation paths accounted for much of the effect of attachment anxiety such that the indirect effect via negative metacognitions accounted for 69.12%, in average, of the total effect</w:t>
      </w:r>
      <w:r w:rsidR="00FC5A56" w:rsidRPr="00213626">
        <w:rPr>
          <w:rFonts w:asciiTheme="majorBidi" w:hAnsiTheme="majorBidi" w:cstheme="majorBidi"/>
          <w:highlight w:val="red"/>
        </w:rPr>
        <w:t xml:space="preserve"> (average sensitivity of 0.23)</w:t>
      </w:r>
      <w:r w:rsidR="00DD69F4" w:rsidRPr="00213626">
        <w:rPr>
          <w:rFonts w:asciiTheme="majorBidi" w:hAnsiTheme="majorBidi" w:cstheme="majorBidi"/>
          <w:highlight w:val="red"/>
        </w:rPr>
        <w:t>, and via positive metacognitions an average of 69.95% of the total effect</w:t>
      </w:r>
      <w:r w:rsidR="00FC5A56" w:rsidRPr="00213626">
        <w:rPr>
          <w:rFonts w:asciiTheme="majorBidi" w:hAnsiTheme="majorBidi" w:cstheme="majorBidi"/>
          <w:highlight w:val="red"/>
        </w:rPr>
        <w:t xml:space="preserve"> (average sensitivity of 0.24)</w:t>
      </w:r>
      <w:r w:rsidR="00DD69F4" w:rsidRPr="00213626">
        <w:rPr>
          <w:rFonts w:asciiTheme="majorBidi" w:hAnsiTheme="majorBidi" w:cstheme="majorBidi"/>
          <w:highlight w:val="red"/>
        </w:rPr>
        <w:t>. In fact, attachment anxiety was only directly associated with more motivation to escape and less motivation for competition after accounting for metacognitions.</w:t>
      </w:r>
    </w:p>
    <w:p w14:paraId="2C6011D5" w14:textId="162E0A37" w:rsidR="00DD69F4" w:rsidRPr="00A302B7" w:rsidRDefault="00DD69F4" w:rsidP="002E7638">
      <w:pPr>
        <w:spacing w:line="480" w:lineRule="auto"/>
        <w:rPr>
          <w:rFonts w:asciiTheme="majorBidi" w:hAnsiTheme="majorBidi" w:cstheme="majorBidi"/>
        </w:rPr>
      </w:pPr>
      <w:r w:rsidRPr="00213626">
        <w:rPr>
          <w:rFonts w:asciiTheme="majorBidi" w:hAnsiTheme="majorBidi" w:cstheme="majorBidi"/>
          <w:highlight w:val="red"/>
        </w:rPr>
        <w:tab/>
      </w:r>
      <w:r w:rsidR="006D7878" w:rsidRPr="00213626">
        <w:rPr>
          <w:rFonts w:asciiTheme="majorBidi" w:hAnsiTheme="majorBidi" w:cstheme="majorBidi"/>
          <w:highlight w:val="red"/>
        </w:rPr>
        <w:t xml:space="preserve">Regarding attachment avoidance, the analyses revealed that similarly to attachment anxiety, positive and negative metacognitions significantly mediated the effect of attachment avoidance on IGD, preference for online social interactions, and motives for online gaming (apart from negative metacognitions that did not mediate the effect of avoidance on motivation for recreation). Unlike anxiety, these mediation </w:t>
      </w:r>
      <w:r w:rsidR="006D7878" w:rsidRPr="00213626">
        <w:rPr>
          <w:rFonts w:asciiTheme="majorBidi" w:hAnsiTheme="majorBidi" w:cstheme="majorBidi"/>
          <w:highlight w:val="red"/>
        </w:rPr>
        <w:lastRenderedPageBreak/>
        <w:t>paths did not account for much of the effect of attachment avoidance such that the indirect effect via negative metacognitions accounted for only 30.12%, in average, of the total effect</w:t>
      </w:r>
      <w:r w:rsidR="00FC5A56" w:rsidRPr="00213626">
        <w:rPr>
          <w:rFonts w:asciiTheme="majorBidi" w:hAnsiTheme="majorBidi" w:cstheme="majorBidi"/>
          <w:highlight w:val="red"/>
        </w:rPr>
        <w:t xml:space="preserve"> (average sensitivity of 0.23)</w:t>
      </w:r>
      <w:r w:rsidR="006D7878" w:rsidRPr="00213626">
        <w:rPr>
          <w:rFonts w:asciiTheme="majorBidi" w:hAnsiTheme="majorBidi" w:cstheme="majorBidi"/>
          <w:highlight w:val="red"/>
        </w:rPr>
        <w:t>, and via positive metacognitions an average of only 30.36% of the total effect</w:t>
      </w:r>
      <w:r w:rsidR="00FC5A56" w:rsidRPr="00213626">
        <w:rPr>
          <w:rFonts w:asciiTheme="majorBidi" w:hAnsiTheme="majorBidi" w:cstheme="majorBidi"/>
          <w:highlight w:val="red"/>
        </w:rPr>
        <w:t xml:space="preserve"> (average sensitivity of 0.24)</w:t>
      </w:r>
      <w:r w:rsidR="006D7878" w:rsidRPr="00213626">
        <w:rPr>
          <w:rFonts w:asciiTheme="majorBidi" w:hAnsiTheme="majorBidi" w:cstheme="majorBidi"/>
          <w:highlight w:val="red"/>
        </w:rPr>
        <w:t>. In fact, attachment avoidance was directly associated with most of the measures even after accounting for metacognitions. Specifically, it was directly linked with more IGD</w:t>
      </w:r>
      <w:r w:rsidR="00CD42FD" w:rsidRPr="00213626">
        <w:rPr>
          <w:rFonts w:asciiTheme="majorBidi" w:hAnsiTheme="majorBidi" w:cstheme="majorBidi"/>
          <w:highlight w:val="red"/>
        </w:rPr>
        <w:t xml:space="preserve"> and</w:t>
      </w:r>
      <w:r w:rsidR="006D7878" w:rsidRPr="00213626">
        <w:rPr>
          <w:rFonts w:asciiTheme="majorBidi" w:hAnsiTheme="majorBidi" w:cstheme="majorBidi"/>
          <w:highlight w:val="red"/>
        </w:rPr>
        <w:t xml:space="preserve"> preference for online social interactions, </w:t>
      </w:r>
      <w:r w:rsidR="00CD42FD" w:rsidRPr="00213626">
        <w:rPr>
          <w:rFonts w:asciiTheme="majorBidi" w:hAnsiTheme="majorBidi" w:cstheme="majorBidi"/>
          <w:highlight w:val="red"/>
        </w:rPr>
        <w:t>and higher motivations to escape, cope, develop skills and create a fantasy online world.</w:t>
      </w:r>
      <w:r w:rsidR="00CD42FD">
        <w:rPr>
          <w:rFonts w:asciiTheme="majorBidi" w:hAnsiTheme="majorBidi" w:cstheme="majorBidi"/>
        </w:rPr>
        <w:t xml:space="preserve"> </w:t>
      </w:r>
    </w:p>
    <w:p w14:paraId="44FB38D6" w14:textId="77777777" w:rsidR="006D6CB3" w:rsidRDefault="006D6CB3" w:rsidP="006D6CB3">
      <w:pPr>
        <w:spacing w:line="480" w:lineRule="auto"/>
        <w:jc w:val="both"/>
        <w:rPr>
          <w:rFonts w:asciiTheme="majorBidi" w:hAnsiTheme="majorBidi" w:cstheme="majorBidi"/>
        </w:rPr>
      </w:pPr>
    </w:p>
    <w:p w14:paraId="000361EF" w14:textId="756F2C16" w:rsidR="006D6CB3" w:rsidRPr="004F51D2" w:rsidRDefault="006D6CB3" w:rsidP="006D6CB3">
      <w:pPr>
        <w:spacing w:line="480" w:lineRule="auto"/>
        <w:jc w:val="both"/>
        <w:rPr>
          <w:rFonts w:eastAsia="Calibri"/>
          <w:b/>
          <w:bCs/>
          <w:color w:val="000000"/>
        </w:rPr>
      </w:pPr>
      <w:r>
        <w:rPr>
          <w:rFonts w:eastAsia="Calibri"/>
          <w:b/>
          <w:bCs/>
          <w:color w:val="000000"/>
        </w:rPr>
        <w:t>5</w:t>
      </w:r>
      <w:r w:rsidRPr="004F51D2">
        <w:rPr>
          <w:rFonts w:eastAsia="Calibri"/>
          <w:b/>
          <w:bCs/>
          <w:color w:val="000000"/>
        </w:rPr>
        <w:t>. Discussion</w:t>
      </w:r>
    </w:p>
    <w:p w14:paraId="106A01E4" w14:textId="2D97DDAD" w:rsidR="008E791B" w:rsidRPr="00495362" w:rsidRDefault="00190CE2" w:rsidP="00495362">
      <w:pPr>
        <w:spacing w:line="480" w:lineRule="auto"/>
        <w:jc w:val="both"/>
        <w:rPr>
          <w:rFonts w:asciiTheme="majorBidi" w:hAnsiTheme="majorBidi" w:cstheme="majorBidi"/>
        </w:rPr>
      </w:pPr>
      <w:r w:rsidRPr="00495362">
        <w:rPr>
          <w:rFonts w:asciiTheme="majorBidi" w:hAnsiTheme="majorBidi" w:cstheme="majorBidi"/>
        </w:rPr>
        <w:t>Metacognitions about online gaming</w:t>
      </w:r>
      <w:r w:rsidR="002972E8">
        <w:rPr>
          <w:rFonts w:asciiTheme="majorBidi" w:hAnsiTheme="majorBidi" w:cstheme="majorBidi"/>
        </w:rPr>
        <w:t xml:space="preserve"> </w:t>
      </w:r>
      <w:r w:rsidRPr="009850C8">
        <w:rPr>
          <w:rFonts w:asciiTheme="majorBidi" w:hAnsiTheme="majorBidi" w:cstheme="majorBidi"/>
        </w:rPr>
        <w:t xml:space="preserve">was highlighted as the key factor that could contribute to </w:t>
      </w:r>
      <w:r>
        <w:rPr>
          <w:rFonts w:asciiTheme="majorBidi" w:hAnsiTheme="majorBidi" w:cstheme="majorBidi"/>
        </w:rPr>
        <w:t>problematic</w:t>
      </w:r>
      <w:r w:rsidRPr="009850C8">
        <w:rPr>
          <w:rFonts w:asciiTheme="majorBidi" w:hAnsiTheme="majorBidi" w:cstheme="majorBidi"/>
        </w:rPr>
        <w:t xml:space="preserve"> </w:t>
      </w:r>
      <w:r>
        <w:rPr>
          <w:rFonts w:asciiTheme="majorBidi" w:hAnsiTheme="majorBidi" w:cstheme="majorBidi"/>
        </w:rPr>
        <w:t>behavior</w:t>
      </w:r>
      <w:r w:rsidRPr="009850C8">
        <w:rPr>
          <w:rFonts w:asciiTheme="majorBidi" w:hAnsiTheme="majorBidi" w:cstheme="majorBidi"/>
        </w:rPr>
        <w:t xml:space="preserve"> throughout adolescence (</w:t>
      </w:r>
      <w:r w:rsidRPr="00495362">
        <w:rPr>
          <w:rFonts w:asciiTheme="majorBidi" w:hAnsiTheme="majorBidi" w:cstheme="majorBidi"/>
        </w:rPr>
        <w:t>Akbari et al., 2020</w:t>
      </w:r>
      <w:r w:rsidRPr="009850C8">
        <w:rPr>
          <w:rFonts w:asciiTheme="majorBidi" w:hAnsiTheme="majorBidi" w:cstheme="majorBidi"/>
        </w:rPr>
        <w:t xml:space="preserve">). However, </w:t>
      </w:r>
      <w:r w:rsidRPr="00495362">
        <w:rPr>
          <w:rFonts w:asciiTheme="majorBidi" w:hAnsiTheme="majorBidi" w:cstheme="majorBidi"/>
        </w:rPr>
        <w:t>metacognitions about online gaming</w:t>
      </w:r>
      <w:r w:rsidR="00C37CFD" w:rsidRPr="00495362">
        <w:rPr>
          <w:rFonts w:asciiTheme="majorBidi" w:hAnsiTheme="majorBidi" w:cstheme="majorBidi"/>
        </w:rPr>
        <w:t xml:space="preserve"> among adolescence is steal limited</w:t>
      </w:r>
      <w:r w:rsidRPr="009850C8">
        <w:rPr>
          <w:rFonts w:asciiTheme="majorBidi" w:hAnsiTheme="majorBidi" w:cstheme="majorBidi"/>
        </w:rPr>
        <w:t xml:space="preserve">. In the current study, </w:t>
      </w:r>
      <w:r w:rsidR="00C37CFD">
        <w:rPr>
          <w:rFonts w:asciiTheme="majorBidi" w:hAnsiTheme="majorBidi" w:cstheme="majorBidi"/>
        </w:rPr>
        <w:t>we</w:t>
      </w:r>
      <w:r w:rsidRPr="009850C8">
        <w:rPr>
          <w:rFonts w:asciiTheme="majorBidi" w:hAnsiTheme="majorBidi" w:cstheme="majorBidi"/>
        </w:rPr>
        <w:t xml:space="preserve"> focused on key factors that might account for</w:t>
      </w:r>
      <w:r w:rsidR="008E791B" w:rsidRPr="00495362">
        <w:rPr>
          <w:rFonts w:asciiTheme="majorBidi" w:hAnsiTheme="majorBidi" w:cstheme="majorBidi"/>
        </w:rPr>
        <w:t xml:space="preserve"> evaluate psychometric properties of the MOGS, including its factor structure, reliability, and predictive validity</w:t>
      </w:r>
      <w:r w:rsidR="008E791B">
        <w:rPr>
          <w:rFonts w:asciiTheme="majorBidi" w:hAnsiTheme="majorBidi" w:cstheme="majorBidi"/>
        </w:rPr>
        <w:t xml:space="preserve"> </w:t>
      </w:r>
      <w:r w:rsidRPr="009850C8">
        <w:rPr>
          <w:rFonts w:asciiTheme="majorBidi" w:hAnsiTheme="majorBidi" w:cstheme="majorBidi"/>
        </w:rPr>
        <w:t xml:space="preserve">– </w:t>
      </w:r>
      <w:r w:rsidR="00C37CFD" w:rsidRPr="00495362">
        <w:rPr>
          <w:rFonts w:asciiTheme="majorBidi" w:hAnsiTheme="majorBidi" w:cstheme="majorBidi"/>
        </w:rPr>
        <w:t>attachment style, IGD, preference for online social interactions, emotion regulation and motives for online gaming</w:t>
      </w:r>
      <w:r w:rsidRPr="009850C8">
        <w:rPr>
          <w:rFonts w:asciiTheme="majorBidi" w:hAnsiTheme="majorBidi" w:cstheme="majorBidi"/>
        </w:rPr>
        <w:t xml:space="preserve">. To do so, </w:t>
      </w:r>
      <w:r w:rsidR="00663604" w:rsidRPr="00663604">
        <w:rPr>
          <w:rFonts w:asciiTheme="majorBidi" w:hAnsiTheme="majorBidi" w:cstheme="majorBidi"/>
        </w:rPr>
        <w:t xml:space="preserve">we conducted a large-scale </w:t>
      </w:r>
      <w:r w:rsidR="00106A10" w:rsidRPr="00C37CFD">
        <w:rPr>
          <w:rFonts w:asciiTheme="majorBidi" w:hAnsiTheme="majorBidi" w:cstheme="majorBidi"/>
        </w:rPr>
        <w:t>prospective</w:t>
      </w:r>
      <w:r w:rsidR="00106A10" w:rsidRPr="00663604">
        <w:rPr>
          <w:rFonts w:asciiTheme="majorBidi" w:hAnsiTheme="majorBidi" w:cstheme="majorBidi"/>
        </w:rPr>
        <w:t xml:space="preserve"> </w:t>
      </w:r>
      <w:r w:rsidR="00663604" w:rsidRPr="00663604">
        <w:rPr>
          <w:rFonts w:asciiTheme="majorBidi" w:hAnsiTheme="majorBidi" w:cstheme="majorBidi"/>
        </w:rPr>
        <w:t xml:space="preserve">study involving </w:t>
      </w:r>
      <w:r w:rsidR="00663604">
        <w:rPr>
          <w:rFonts w:asciiTheme="majorBidi" w:hAnsiTheme="majorBidi" w:cstheme="majorBidi"/>
        </w:rPr>
        <w:t>1</w:t>
      </w:r>
      <w:r w:rsidR="00663604" w:rsidRPr="00663604">
        <w:rPr>
          <w:rFonts w:asciiTheme="majorBidi" w:hAnsiTheme="majorBidi" w:cstheme="majorBidi"/>
        </w:rPr>
        <w:t>,0</w:t>
      </w:r>
      <w:r w:rsidR="00663604">
        <w:rPr>
          <w:rFonts w:asciiTheme="majorBidi" w:hAnsiTheme="majorBidi" w:cstheme="majorBidi"/>
        </w:rPr>
        <w:t>56</w:t>
      </w:r>
      <w:r w:rsidR="00663604" w:rsidRPr="00663604">
        <w:rPr>
          <w:rFonts w:asciiTheme="majorBidi" w:hAnsiTheme="majorBidi" w:cstheme="majorBidi"/>
        </w:rPr>
        <w:t xml:space="preserve"> Jewish Israeli adolescents</w:t>
      </w:r>
      <w:r w:rsidR="00663604">
        <w:rPr>
          <w:rFonts w:asciiTheme="majorBidi" w:hAnsiTheme="majorBidi" w:cstheme="majorBidi"/>
        </w:rPr>
        <w:t xml:space="preserve"> </w:t>
      </w:r>
      <w:r w:rsidR="00663604" w:rsidRPr="00663604">
        <w:rPr>
          <w:rFonts w:asciiTheme="majorBidi" w:hAnsiTheme="majorBidi" w:cstheme="majorBidi"/>
        </w:rPr>
        <w:t>from the general population.</w:t>
      </w:r>
      <w:r w:rsidR="00663604">
        <w:rPr>
          <w:rFonts w:asciiTheme="majorBidi" w:hAnsiTheme="majorBidi" w:cstheme="majorBidi"/>
        </w:rPr>
        <w:t xml:space="preserve"> </w:t>
      </w:r>
      <w:r w:rsidRPr="009850C8">
        <w:rPr>
          <w:rFonts w:asciiTheme="majorBidi" w:hAnsiTheme="majorBidi" w:cstheme="majorBidi"/>
        </w:rPr>
        <w:t>By doing so</w:t>
      </w:r>
      <w:r w:rsidR="00CD49A5">
        <w:rPr>
          <w:rFonts w:asciiTheme="majorBidi" w:hAnsiTheme="majorBidi" w:cstheme="majorBidi"/>
        </w:rPr>
        <w:t>,</w:t>
      </w:r>
      <w:r w:rsidRPr="009850C8">
        <w:rPr>
          <w:rFonts w:asciiTheme="majorBidi" w:hAnsiTheme="majorBidi" w:cstheme="majorBidi"/>
        </w:rPr>
        <w:t xml:space="preserve"> </w:t>
      </w:r>
      <w:r w:rsidR="00C37CFD">
        <w:rPr>
          <w:rFonts w:asciiTheme="majorBidi" w:hAnsiTheme="majorBidi" w:cstheme="majorBidi"/>
        </w:rPr>
        <w:t xml:space="preserve">we </w:t>
      </w:r>
      <w:r w:rsidRPr="009850C8">
        <w:rPr>
          <w:rFonts w:asciiTheme="majorBidi" w:hAnsiTheme="majorBidi" w:cstheme="majorBidi"/>
        </w:rPr>
        <w:t>w</w:t>
      </w:r>
      <w:r w:rsidR="00C37CFD">
        <w:rPr>
          <w:rFonts w:asciiTheme="majorBidi" w:hAnsiTheme="majorBidi" w:cstheme="majorBidi"/>
        </w:rPr>
        <w:t>ere</w:t>
      </w:r>
      <w:r w:rsidRPr="009850C8">
        <w:rPr>
          <w:rFonts w:asciiTheme="majorBidi" w:hAnsiTheme="majorBidi" w:cstheme="majorBidi"/>
        </w:rPr>
        <w:t xml:space="preserve"> able to examine the contribution of </w:t>
      </w:r>
      <w:r w:rsidR="008E791B">
        <w:rPr>
          <w:rFonts w:asciiTheme="majorBidi" w:hAnsiTheme="majorBidi" w:cstheme="majorBidi"/>
        </w:rPr>
        <w:t xml:space="preserve">MOGS as </w:t>
      </w:r>
      <w:r w:rsidR="008E791B" w:rsidRPr="00495362">
        <w:rPr>
          <w:rFonts w:asciiTheme="majorBidi" w:hAnsiTheme="majorBidi" w:cstheme="majorBidi"/>
        </w:rPr>
        <w:t>a mediate the effect of attachment patterns on IGD, preference for online social interactions, and motives for online gaming</w:t>
      </w:r>
      <w:r w:rsidR="00495362">
        <w:rPr>
          <w:rFonts w:asciiTheme="majorBidi" w:hAnsiTheme="majorBidi" w:cstheme="majorBidi"/>
        </w:rPr>
        <w:t>.</w:t>
      </w:r>
    </w:p>
    <w:p w14:paraId="287F5A67" w14:textId="74D054E4" w:rsidR="00827CE3" w:rsidRDefault="006D6CB3" w:rsidP="00024B98">
      <w:pPr>
        <w:spacing w:line="480" w:lineRule="auto"/>
        <w:ind w:firstLine="720"/>
        <w:jc w:val="both"/>
        <w:rPr>
          <w:rFonts w:eastAsia="Calibri"/>
          <w:color w:val="000000"/>
        </w:rPr>
      </w:pPr>
      <w:r w:rsidRPr="004F51D2">
        <w:rPr>
          <w:rFonts w:eastAsia="Calibri"/>
          <w:color w:val="000000"/>
        </w:rPr>
        <w:t xml:space="preserve">The present study aimed to examine psychometric properties of the </w:t>
      </w:r>
      <w:r w:rsidR="00F8156C">
        <w:rPr>
          <w:rFonts w:asciiTheme="majorBidi" w:hAnsiTheme="majorBidi" w:cstheme="majorBidi"/>
        </w:rPr>
        <w:t>Hebrew version of the</w:t>
      </w:r>
      <w:r w:rsidR="00F8156C">
        <w:rPr>
          <w:rFonts w:eastAsia="Calibri"/>
          <w:color w:val="000000"/>
        </w:rPr>
        <w:t xml:space="preserve"> </w:t>
      </w:r>
      <w:r w:rsidRPr="004F51D2">
        <w:rPr>
          <w:rFonts w:eastAsia="Calibri"/>
          <w:color w:val="000000"/>
        </w:rPr>
        <w:t xml:space="preserve">MOGS among adolescents. Overall, </w:t>
      </w:r>
      <w:r w:rsidR="00BA09ED">
        <w:rPr>
          <w:rFonts w:eastAsia="Calibri"/>
          <w:color w:val="000000"/>
        </w:rPr>
        <w:t>we</w:t>
      </w:r>
      <w:r w:rsidRPr="004F51D2">
        <w:rPr>
          <w:rFonts w:eastAsia="Calibri"/>
          <w:color w:val="000000"/>
        </w:rPr>
        <w:t xml:space="preserve"> </w:t>
      </w:r>
      <w:r w:rsidR="00F8156C">
        <w:rPr>
          <w:rFonts w:asciiTheme="majorBidi" w:hAnsiTheme="majorBidi" w:cstheme="majorBidi"/>
        </w:rPr>
        <w:t xml:space="preserve">corroborated the results of the EGA with a Confirmatory Factor Analysis (CFA) </w:t>
      </w:r>
      <w:r w:rsidRPr="004F51D2">
        <w:rPr>
          <w:rFonts w:eastAsia="Calibri"/>
          <w:color w:val="000000"/>
        </w:rPr>
        <w:t>of the MOGS</w:t>
      </w:r>
      <w:r w:rsidR="00BA09ED">
        <w:rPr>
          <w:rFonts w:eastAsia="Calibri"/>
          <w:color w:val="000000"/>
        </w:rPr>
        <w:t>,</w:t>
      </w:r>
      <w:r w:rsidRPr="004F51D2">
        <w:rPr>
          <w:rFonts w:eastAsia="Calibri"/>
          <w:color w:val="000000"/>
        </w:rPr>
        <w:t xml:space="preserve"> suggesting that metacognitions about online gaming can be optimally measured by the </w:t>
      </w:r>
      <w:r w:rsidR="000A37B8">
        <w:rPr>
          <w:rFonts w:asciiTheme="majorBidi" w:hAnsiTheme="majorBidi" w:cstheme="majorBidi"/>
        </w:rPr>
        <w:t>Hebrew</w:t>
      </w:r>
      <w:r w:rsidRPr="004F51D2">
        <w:rPr>
          <w:rFonts w:eastAsia="Calibri"/>
          <w:color w:val="000000"/>
        </w:rPr>
        <w:t xml:space="preserve"> MOGS </w:t>
      </w:r>
      <w:r w:rsidRPr="004F51D2">
        <w:rPr>
          <w:rFonts w:eastAsia="Calibri"/>
          <w:color w:val="000000"/>
        </w:rPr>
        <w:lastRenderedPageBreak/>
        <w:t xml:space="preserve">within a </w:t>
      </w:r>
      <w:r w:rsidR="000A37B8">
        <w:rPr>
          <w:rFonts w:eastAsia="Calibri"/>
          <w:color w:val="000000"/>
        </w:rPr>
        <w:t>two</w:t>
      </w:r>
      <w:r w:rsidRPr="004F51D2">
        <w:rPr>
          <w:rFonts w:eastAsia="Calibri"/>
          <w:color w:val="000000"/>
        </w:rPr>
        <w:t>-factor latent construct</w:t>
      </w:r>
      <w:r w:rsidR="000A37B8">
        <w:rPr>
          <w:rFonts w:eastAsia="Calibri"/>
          <w:color w:val="000000"/>
        </w:rPr>
        <w:t>:</w:t>
      </w:r>
      <w:r w:rsidRPr="004F51D2">
        <w:rPr>
          <w:rFonts w:eastAsia="Calibri"/>
          <w:color w:val="000000"/>
        </w:rPr>
        <w:t xml:space="preserve"> “Negative metacognitions</w:t>
      </w:r>
      <w:r w:rsidR="000A37B8">
        <w:rPr>
          <w:rFonts w:eastAsia="Calibri"/>
          <w:color w:val="000000"/>
        </w:rPr>
        <w:t>"</w:t>
      </w:r>
      <w:r w:rsidRPr="004F51D2">
        <w:rPr>
          <w:rFonts w:eastAsia="Calibri"/>
          <w:color w:val="000000"/>
        </w:rPr>
        <w:t xml:space="preserve"> and “Positive metacognitions”</w:t>
      </w:r>
      <w:r w:rsidR="000A37B8">
        <w:rPr>
          <w:rFonts w:eastAsia="Calibri"/>
          <w:color w:val="000000"/>
        </w:rPr>
        <w:t xml:space="preserve">. </w:t>
      </w:r>
      <w:r w:rsidRPr="004F51D2">
        <w:rPr>
          <w:rFonts w:eastAsia="Calibri"/>
          <w:color w:val="000000"/>
        </w:rPr>
        <w:t>These results are in line with the study in Spada and Caselli’s (2017) work on the development of the MOGS. The Cronbach's alpha coefficients for all factors and the total score were good</w:t>
      </w:r>
      <w:r w:rsidR="00BA09ED">
        <w:rPr>
          <w:rFonts w:eastAsia="Calibri"/>
          <w:color w:val="000000"/>
        </w:rPr>
        <w:t xml:space="preserve"> </w:t>
      </w:r>
      <w:r w:rsidR="00106A10">
        <w:rPr>
          <w:rFonts w:asciiTheme="majorBidi" w:hAnsiTheme="majorBidi" w:cstheme="majorBidi"/>
        </w:rPr>
        <w:t>by six</w:t>
      </w:r>
      <w:r w:rsidR="00BA09ED">
        <w:rPr>
          <w:rFonts w:asciiTheme="majorBidi" w:hAnsiTheme="majorBidi" w:cstheme="majorBidi"/>
        </w:rPr>
        <w:t>-month follow-up</w:t>
      </w:r>
      <w:r w:rsidR="00BA09ED" w:rsidRPr="004F51D2">
        <w:rPr>
          <w:rFonts w:eastAsia="Calibri"/>
          <w:color w:val="000000"/>
        </w:rPr>
        <w:t xml:space="preserve"> </w:t>
      </w:r>
      <w:r w:rsidRPr="004F51D2">
        <w:rPr>
          <w:rFonts w:eastAsia="Calibri"/>
          <w:color w:val="000000"/>
        </w:rPr>
        <w:t>(ranged from 0.</w:t>
      </w:r>
      <w:r w:rsidR="00827CE3">
        <w:rPr>
          <w:rFonts w:eastAsia="Calibri"/>
          <w:color w:val="000000"/>
        </w:rPr>
        <w:t>85</w:t>
      </w:r>
      <w:r w:rsidRPr="004F51D2">
        <w:rPr>
          <w:rFonts w:eastAsia="Calibri"/>
          <w:color w:val="000000"/>
        </w:rPr>
        <w:t xml:space="preserve"> to 0.9</w:t>
      </w:r>
      <w:r w:rsidR="00827CE3">
        <w:rPr>
          <w:rFonts w:eastAsia="Calibri"/>
          <w:color w:val="000000"/>
        </w:rPr>
        <w:t>1</w:t>
      </w:r>
      <w:r w:rsidRPr="004F51D2">
        <w:rPr>
          <w:rFonts w:eastAsia="Calibri"/>
          <w:color w:val="000000"/>
        </w:rPr>
        <w:t xml:space="preserve">) and in line with the original self-report measure development (Spada &amp; Caselli, 2017). </w:t>
      </w:r>
    </w:p>
    <w:p w14:paraId="13060A8A" w14:textId="69581721" w:rsidR="00755344" w:rsidRDefault="00987504" w:rsidP="001655E0">
      <w:pPr>
        <w:spacing w:line="480" w:lineRule="auto"/>
        <w:ind w:firstLine="720"/>
        <w:jc w:val="both"/>
        <w:rPr>
          <w:rFonts w:asciiTheme="majorBidi" w:hAnsiTheme="majorBidi" w:cstheme="majorBidi"/>
        </w:rPr>
      </w:pPr>
      <w:r w:rsidRPr="009850C8">
        <w:rPr>
          <w:rFonts w:asciiTheme="majorBidi" w:hAnsiTheme="majorBidi" w:cstheme="majorBidi"/>
        </w:rPr>
        <w:t xml:space="preserve">In keeping with </w:t>
      </w:r>
      <w:r w:rsidR="002972E8">
        <w:rPr>
          <w:rFonts w:asciiTheme="majorBidi" w:hAnsiTheme="majorBidi" w:cstheme="majorBidi"/>
        </w:rPr>
        <w:t>convergence validity</w:t>
      </w:r>
      <w:r w:rsidR="002972E8" w:rsidRPr="009850C8">
        <w:rPr>
          <w:rFonts w:asciiTheme="majorBidi" w:hAnsiTheme="majorBidi" w:cstheme="majorBidi"/>
        </w:rPr>
        <w:t xml:space="preserve"> </w:t>
      </w:r>
      <w:r w:rsidRPr="009850C8">
        <w:rPr>
          <w:rFonts w:asciiTheme="majorBidi" w:hAnsiTheme="majorBidi" w:cstheme="majorBidi"/>
        </w:rPr>
        <w:t>predictions, adolescents reported on</w:t>
      </w:r>
      <w:r>
        <w:rPr>
          <w:rFonts w:eastAsia="Calibri"/>
          <w:color w:val="000000"/>
        </w:rPr>
        <w:t xml:space="preserve"> </w:t>
      </w:r>
      <w:r w:rsidR="00755344">
        <w:rPr>
          <w:rFonts w:asciiTheme="majorBidi" w:hAnsiTheme="majorBidi" w:cstheme="majorBidi"/>
        </w:rPr>
        <w:t>positive and significant correlations between metacognitions and all related measures</w:t>
      </w:r>
      <w:r w:rsidR="00513C00">
        <w:rPr>
          <w:rFonts w:asciiTheme="majorBidi" w:hAnsiTheme="majorBidi" w:cstheme="majorBidi"/>
        </w:rPr>
        <w:t xml:space="preserve"> as part of </w:t>
      </w:r>
      <w:r w:rsidR="00513C00" w:rsidRPr="00495362">
        <w:rPr>
          <w:rFonts w:asciiTheme="majorBidi" w:hAnsiTheme="majorBidi" w:cstheme="majorBidi"/>
        </w:rPr>
        <w:t>psychometric properties of the MOGS</w:t>
      </w:r>
      <w:r w:rsidR="00755344">
        <w:rPr>
          <w:rFonts w:asciiTheme="majorBidi" w:hAnsiTheme="majorBidi" w:cstheme="majorBidi"/>
        </w:rPr>
        <w:t xml:space="preserve">. </w:t>
      </w:r>
      <w:r>
        <w:rPr>
          <w:rFonts w:asciiTheme="majorBidi" w:hAnsiTheme="majorBidi" w:cstheme="majorBidi"/>
        </w:rPr>
        <w:t>Moreover, as we expected, we found</w:t>
      </w:r>
      <w:r w:rsidR="00755344">
        <w:rPr>
          <w:rFonts w:asciiTheme="majorBidi" w:hAnsiTheme="majorBidi" w:cstheme="majorBidi"/>
        </w:rPr>
        <w:t xml:space="preserve"> weak correlations with emotion regulation strategies, moderate correlations with preference for online social interactions and motives for online gaming, and strong correlations with IGD. </w:t>
      </w:r>
      <w:r w:rsidR="001655E0" w:rsidRPr="009850C8">
        <w:rPr>
          <w:rFonts w:asciiTheme="majorBidi" w:hAnsiTheme="majorBidi" w:cstheme="majorBidi"/>
        </w:rPr>
        <w:t xml:space="preserve">This finding is in line with </w:t>
      </w:r>
      <w:r w:rsidR="006879AB">
        <w:rPr>
          <w:rFonts w:asciiTheme="majorBidi" w:hAnsiTheme="majorBidi" w:cstheme="majorBidi"/>
        </w:rPr>
        <w:t>previous research</w:t>
      </w:r>
      <w:r w:rsidR="001655E0" w:rsidRPr="009850C8">
        <w:rPr>
          <w:rFonts w:asciiTheme="majorBidi" w:hAnsiTheme="majorBidi" w:cstheme="majorBidi"/>
        </w:rPr>
        <w:t xml:space="preserve"> </w:t>
      </w:r>
      <w:r w:rsidR="00515B11">
        <w:rPr>
          <w:rFonts w:asciiTheme="majorBidi" w:hAnsiTheme="majorBidi" w:cstheme="majorBidi"/>
        </w:rPr>
        <w:t xml:space="preserve">that </w:t>
      </w:r>
      <w:r w:rsidR="001655E0" w:rsidRPr="009850C8">
        <w:rPr>
          <w:rFonts w:asciiTheme="majorBidi" w:hAnsiTheme="majorBidi" w:cstheme="majorBidi"/>
        </w:rPr>
        <w:t xml:space="preserve">showing </w:t>
      </w:r>
      <w:r w:rsidR="00D24DF5">
        <w:rPr>
          <w:rFonts w:asciiTheme="majorBidi" w:hAnsiTheme="majorBidi" w:cstheme="majorBidi"/>
        </w:rPr>
        <w:t>strong correlations with IGD</w:t>
      </w:r>
      <w:r w:rsidR="00D24DF5" w:rsidRPr="00D24DF5">
        <w:rPr>
          <w:rFonts w:asciiTheme="majorBidi" w:hAnsiTheme="majorBidi" w:cstheme="majorBidi"/>
        </w:rPr>
        <w:t xml:space="preserve"> specially with </w:t>
      </w:r>
      <w:r w:rsidR="00513C00">
        <w:rPr>
          <w:rFonts w:asciiTheme="majorBidi" w:hAnsiTheme="majorBidi" w:cstheme="majorBidi"/>
        </w:rPr>
        <w:t>n</w:t>
      </w:r>
      <w:r w:rsidR="00D24DF5" w:rsidRPr="00D24DF5">
        <w:rPr>
          <w:rFonts w:asciiTheme="majorBidi" w:hAnsiTheme="majorBidi" w:cstheme="majorBidi"/>
        </w:rPr>
        <w:t xml:space="preserve">egative </w:t>
      </w:r>
      <w:r w:rsidR="00513C00">
        <w:rPr>
          <w:rFonts w:asciiTheme="majorBidi" w:hAnsiTheme="majorBidi" w:cstheme="majorBidi"/>
        </w:rPr>
        <w:t>m</w:t>
      </w:r>
      <w:r w:rsidR="00D24DF5" w:rsidRPr="00D24DF5">
        <w:rPr>
          <w:rFonts w:asciiTheme="majorBidi" w:hAnsiTheme="majorBidi" w:cstheme="majorBidi"/>
        </w:rPr>
        <w:t>etacognitions</w:t>
      </w:r>
      <w:r w:rsidR="006879AB">
        <w:rPr>
          <w:rFonts w:asciiTheme="majorBidi" w:hAnsiTheme="majorBidi" w:cstheme="majorBidi"/>
        </w:rPr>
        <w:t xml:space="preserve"> (Marino et al., 2020; Akbari et al., 2020)</w:t>
      </w:r>
      <w:r w:rsidR="00504A3B">
        <w:rPr>
          <w:rFonts w:asciiTheme="majorBidi" w:hAnsiTheme="majorBidi" w:cstheme="majorBidi"/>
        </w:rPr>
        <w:t xml:space="preserve"> </w:t>
      </w:r>
      <w:r w:rsidR="00504A3B" w:rsidRPr="00504A3B">
        <w:rPr>
          <w:rFonts w:asciiTheme="majorBidi" w:hAnsiTheme="majorBidi" w:cstheme="majorBidi"/>
        </w:rPr>
        <w:t xml:space="preserve">reflects beliefs the </w:t>
      </w:r>
      <w:r w:rsidR="00024B98">
        <w:rPr>
          <w:rFonts w:asciiTheme="majorBidi" w:hAnsiTheme="majorBidi" w:cstheme="majorBidi"/>
        </w:rPr>
        <w:t>adolescences</w:t>
      </w:r>
      <w:r w:rsidR="00504A3B" w:rsidRPr="00504A3B">
        <w:rPr>
          <w:rFonts w:asciiTheme="majorBidi" w:hAnsiTheme="majorBidi" w:cstheme="majorBidi"/>
        </w:rPr>
        <w:t xml:space="preserve"> </w:t>
      </w:r>
      <w:r w:rsidR="00024B98" w:rsidRPr="00504A3B">
        <w:rPr>
          <w:rFonts w:asciiTheme="majorBidi" w:hAnsiTheme="majorBidi" w:cstheme="majorBidi"/>
        </w:rPr>
        <w:t>hold</w:t>
      </w:r>
      <w:r w:rsidR="00504A3B" w:rsidRPr="00504A3B">
        <w:rPr>
          <w:rFonts w:asciiTheme="majorBidi" w:hAnsiTheme="majorBidi" w:cstheme="majorBidi"/>
        </w:rPr>
        <w:t xml:space="preserve"> about lacking control over the playing. These types of beliefs, possibly activated during or after playing, may lead to continued playing to reduce negative affect with the paradoxical effect of increasing it (Marino &amp; Spada, 2017).</w:t>
      </w:r>
      <w:r w:rsidR="00D24DF5" w:rsidRPr="00D24DF5">
        <w:rPr>
          <w:rFonts w:asciiTheme="majorBidi" w:hAnsiTheme="majorBidi" w:cstheme="majorBidi"/>
        </w:rPr>
        <w:t xml:space="preserve"> </w:t>
      </w:r>
    </w:p>
    <w:p w14:paraId="60DE6461" w14:textId="6D6C592E" w:rsidR="005908FC" w:rsidRPr="007C4429" w:rsidRDefault="004B2E97" w:rsidP="00F575D6">
      <w:pPr>
        <w:spacing w:line="480" w:lineRule="auto"/>
        <w:ind w:firstLine="720"/>
        <w:rPr>
          <w:rFonts w:asciiTheme="majorBidi" w:hAnsiTheme="majorBidi" w:cstheme="majorBidi"/>
          <w:rtl/>
        </w:rPr>
      </w:pPr>
      <w:r w:rsidRPr="00E23CF8">
        <w:rPr>
          <w:rFonts w:asciiTheme="majorBidi" w:hAnsiTheme="majorBidi" w:cstheme="majorBidi"/>
        </w:rPr>
        <w:t>We hypothesized that metacognitions mediate the effect of attachment patterns on IGD, preference for online social interactions, motives for online gaming.</w:t>
      </w:r>
      <w:r>
        <w:rPr>
          <w:rFonts w:asciiTheme="majorBidi" w:hAnsiTheme="majorBidi" w:cstheme="majorBidi"/>
        </w:rPr>
        <w:t xml:space="preserve"> </w:t>
      </w:r>
      <w:r w:rsidRPr="005908FC">
        <w:rPr>
          <w:rFonts w:asciiTheme="majorBidi" w:hAnsiTheme="majorBidi" w:cstheme="majorBidi"/>
        </w:rPr>
        <w:t xml:space="preserve"> </w:t>
      </w:r>
      <w:r w:rsidR="005908FC" w:rsidRPr="005908FC">
        <w:rPr>
          <w:rFonts w:asciiTheme="majorBidi" w:hAnsiTheme="majorBidi" w:cstheme="majorBidi"/>
        </w:rPr>
        <w:t>Unsurprisingly, and in keeping with the hypotheses</w:t>
      </w:r>
      <w:r w:rsidR="005908FC">
        <w:rPr>
          <w:sz w:val="16"/>
          <w:szCs w:val="16"/>
        </w:rPr>
        <w:t xml:space="preserve">, </w:t>
      </w:r>
      <w:r w:rsidR="005908FC">
        <w:rPr>
          <w:rFonts w:asciiTheme="majorBidi" w:hAnsiTheme="majorBidi" w:cstheme="majorBidi"/>
        </w:rPr>
        <w:t xml:space="preserve">boys had significantly higher negative and positive metacognitions </w:t>
      </w:r>
      <w:r w:rsidR="005908FC" w:rsidRPr="00D26A96">
        <w:rPr>
          <w:rFonts w:asciiTheme="majorBidi" w:hAnsiTheme="majorBidi" w:cstheme="majorBidi"/>
        </w:rPr>
        <w:t xml:space="preserve">about </w:t>
      </w:r>
      <w:r w:rsidR="005908FC">
        <w:rPr>
          <w:rFonts w:asciiTheme="majorBidi" w:hAnsiTheme="majorBidi" w:cstheme="majorBidi"/>
        </w:rPr>
        <w:t>o</w:t>
      </w:r>
      <w:r w:rsidR="005908FC" w:rsidRPr="00D26A96">
        <w:rPr>
          <w:rFonts w:asciiTheme="majorBidi" w:hAnsiTheme="majorBidi" w:cstheme="majorBidi"/>
        </w:rPr>
        <w:t xml:space="preserve">nline </w:t>
      </w:r>
      <w:r w:rsidR="005908FC">
        <w:rPr>
          <w:rFonts w:asciiTheme="majorBidi" w:hAnsiTheme="majorBidi" w:cstheme="majorBidi"/>
        </w:rPr>
        <w:t>g</w:t>
      </w:r>
      <w:r w:rsidR="005908FC" w:rsidRPr="00D26A96">
        <w:rPr>
          <w:rFonts w:asciiTheme="majorBidi" w:hAnsiTheme="majorBidi" w:cstheme="majorBidi"/>
        </w:rPr>
        <w:t>aming</w:t>
      </w:r>
      <w:r w:rsidR="005908FC">
        <w:rPr>
          <w:rFonts w:asciiTheme="majorBidi" w:hAnsiTheme="majorBidi" w:cstheme="majorBidi"/>
        </w:rPr>
        <w:t xml:space="preserve"> than girls, older and/or more religious adolescents had fewer positive metacognitions </w:t>
      </w:r>
      <w:r w:rsidR="005908FC" w:rsidRPr="00D26A96">
        <w:rPr>
          <w:rFonts w:asciiTheme="majorBidi" w:hAnsiTheme="majorBidi" w:cstheme="majorBidi"/>
        </w:rPr>
        <w:t xml:space="preserve">about </w:t>
      </w:r>
      <w:r w:rsidR="005908FC">
        <w:rPr>
          <w:rFonts w:asciiTheme="majorBidi" w:hAnsiTheme="majorBidi" w:cstheme="majorBidi"/>
        </w:rPr>
        <w:t>o</w:t>
      </w:r>
      <w:r w:rsidR="005908FC" w:rsidRPr="00D26A96">
        <w:rPr>
          <w:rFonts w:asciiTheme="majorBidi" w:hAnsiTheme="majorBidi" w:cstheme="majorBidi"/>
        </w:rPr>
        <w:t xml:space="preserve">nline </w:t>
      </w:r>
      <w:r w:rsidR="005908FC">
        <w:rPr>
          <w:rFonts w:asciiTheme="majorBidi" w:hAnsiTheme="majorBidi" w:cstheme="majorBidi"/>
        </w:rPr>
        <w:t>g</w:t>
      </w:r>
      <w:r w:rsidR="005908FC" w:rsidRPr="00D26A96">
        <w:rPr>
          <w:rFonts w:asciiTheme="majorBidi" w:hAnsiTheme="majorBidi" w:cstheme="majorBidi"/>
        </w:rPr>
        <w:t>aming</w:t>
      </w:r>
      <w:r w:rsidR="005908FC">
        <w:rPr>
          <w:rFonts w:asciiTheme="majorBidi" w:hAnsiTheme="majorBidi" w:cstheme="majorBidi"/>
        </w:rPr>
        <w:t xml:space="preserve">, and adolescents with higher SES had more negative metacognitions </w:t>
      </w:r>
      <w:r w:rsidR="005908FC" w:rsidRPr="00D26A96">
        <w:rPr>
          <w:rFonts w:asciiTheme="majorBidi" w:hAnsiTheme="majorBidi" w:cstheme="majorBidi"/>
        </w:rPr>
        <w:t xml:space="preserve">about </w:t>
      </w:r>
      <w:r w:rsidR="005908FC">
        <w:rPr>
          <w:rFonts w:asciiTheme="majorBidi" w:hAnsiTheme="majorBidi" w:cstheme="majorBidi"/>
        </w:rPr>
        <w:t>o</w:t>
      </w:r>
      <w:r w:rsidR="005908FC" w:rsidRPr="00D26A96">
        <w:rPr>
          <w:rFonts w:asciiTheme="majorBidi" w:hAnsiTheme="majorBidi" w:cstheme="majorBidi"/>
        </w:rPr>
        <w:t xml:space="preserve">nline </w:t>
      </w:r>
      <w:r w:rsidR="005908FC">
        <w:rPr>
          <w:rFonts w:asciiTheme="majorBidi" w:hAnsiTheme="majorBidi" w:cstheme="majorBidi"/>
        </w:rPr>
        <w:t>g</w:t>
      </w:r>
      <w:r w:rsidR="005908FC" w:rsidRPr="00D26A96">
        <w:rPr>
          <w:rFonts w:asciiTheme="majorBidi" w:hAnsiTheme="majorBidi" w:cstheme="majorBidi"/>
        </w:rPr>
        <w:t>aming</w:t>
      </w:r>
      <w:r w:rsidR="005908FC">
        <w:rPr>
          <w:rFonts w:asciiTheme="majorBidi" w:hAnsiTheme="majorBidi" w:cstheme="majorBidi"/>
        </w:rPr>
        <w:t xml:space="preserve"> than adolescents with lower SES.</w:t>
      </w:r>
      <w:r w:rsidR="00D557DF">
        <w:rPr>
          <w:rFonts w:asciiTheme="majorBidi" w:hAnsiTheme="majorBidi" w:cstheme="majorBidi"/>
        </w:rPr>
        <w:t xml:space="preserve"> </w:t>
      </w:r>
      <w:r w:rsidR="00D557DF" w:rsidRPr="009850C8">
        <w:rPr>
          <w:rFonts w:asciiTheme="majorBidi" w:hAnsiTheme="majorBidi" w:cstheme="majorBidi"/>
        </w:rPr>
        <w:t>This finding is in line with research showing that</w:t>
      </w:r>
      <w:r w:rsidR="00D557DF">
        <w:rPr>
          <w:rFonts w:asciiTheme="majorBidi" w:hAnsiTheme="majorBidi" w:cstheme="majorBidi"/>
        </w:rPr>
        <w:t xml:space="preserve"> boys indicate higher </w:t>
      </w:r>
      <w:r w:rsidR="00B25DBB">
        <w:rPr>
          <w:rFonts w:asciiTheme="majorBidi" w:hAnsiTheme="majorBidi" w:cstheme="majorBidi"/>
        </w:rPr>
        <w:t xml:space="preserve">level of </w:t>
      </w:r>
      <w:r w:rsidR="00216918">
        <w:rPr>
          <w:rFonts w:asciiTheme="majorBidi" w:hAnsiTheme="majorBidi" w:cstheme="majorBidi"/>
        </w:rPr>
        <w:t>metacognitions</w:t>
      </w:r>
      <w:r w:rsidR="00216918" w:rsidRPr="00D9134C">
        <w:rPr>
          <w:lang w:val="fr-FR"/>
        </w:rPr>
        <w:t xml:space="preserve"> </w:t>
      </w:r>
      <w:r w:rsidR="00216918">
        <w:rPr>
          <w:lang w:val="fr-FR"/>
        </w:rPr>
        <w:t>(Dang et al., 2022)</w:t>
      </w:r>
      <w:r w:rsidR="00216918">
        <w:rPr>
          <w:rFonts w:asciiTheme="majorBidi" w:hAnsiTheme="majorBidi" w:cstheme="majorBidi"/>
          <w:lang w:val="fr-FR"/>
        </w:rPr>
        <w:t xml:space="preserve">. </w:t>
      </w:r>
      <w:r w:rsidR="00B52F03" w:rsidRPr="009850C8">
        <w:rPr>
          <w:rFonts w:asciiTheme="majorBidi" w:hAnsiTheme="majorBidi" w:cstheme="majorBidi"/>
        </w:rPr>
        <w:t>Results were also in line with</w:t>
      </w:r>
      <w:r w:rsidR="00B52F03">
        <w:rPr>
          <w:rFonts w:asciiTheme="majorBidi" w:hAnsiTheme="majorBidi" w:cstheme="majorBidi"/>
        </w:rPr>
        <w:t xml:space="preserve"> </w:t>
      </w:r>
      <w:r w:rsidR="00F60759">
        <w:rPr>
          <w:rFonts w:asciiTheme="majorBidi" w:hAnsiTheme="majorBidi" w:cstheme="majorBidi"/>
        </w:rPr>
        <w:t>recent research that</w:t>
      </w:r>
      <w:r w:rsidR="00F575D6">
        <w:rPr>
          <w:rFonts w:asciiTheme="majorBidi" w:hAnsiTheme="majorBidi" w:cstheme="majorBidi"/>
        </w:rPr>
        <w:t xml:space="preserve"> young age (Efrati et al., 2021) and le</w:t>
      </w:r>
      <w:r w:rsidR="00F60759">
        <w:rPr>
          <w:rFonts w:asciiTheme="majorBidi" w:hAnsiTheme="majorBidi" w:cstheme="majorBidi"/>
        </w:rPr>
        <w:t>ss</w:t>
      </w:r>
      <w:r w:rsidR="00F575D6">
        <w:rPr>
          <w:rFonts w:asciiTheme="majorBidi" w:hAnsiTheme="majorBidi" w:cstheme="majorBidi"/>
        </w:rPr>
        <w:t xml:space="preserve"> </w:t>
      </w:r>
      <w:r w:rsidR="00F575D6">
        <w:rPr>
          <w:rFonts w:asciiTheme="majorBidi" w:hAnsiTheme="majorBidi" w:cstheme="majorBidi"/>
        </w:rPr>
        <w:lastRenderedPageBreak/>
        <w:t>religious affiliation (Efrati &amp; Spada, 2022) indicate more IGD</w:t>
      </w:r>
      <w:r w:rsidR="00216918">
        <w:rPr>
          <w:rFonts w:asciiTheme="majorBidi" w:hAnsiTheme="majorBidi" w:cstheme="majorBidi"/>
        </w:rPr>
        <w:t xml:space="preserve"> (which may explain the fewer positive metacognitions)</w:t>
      </w:r>
      <w:r w:rsidR="00F60759">
        <w:rPr>
          <w:rFonts w:asciiTheme="majorBidi" w:hAnsiTheme="majorBidi" w:cstheme="majorBidi"/>
        </w:rPr>
        <w:t xml:space="preserve">. </w:t>
      </w:r>
      <w:r w:rsidR="00F77F9D">
        <w:rPr>
          <w:rFonts w:asciiTheme="majorBidi" w:hAnsiTheme="majorBidi" w:cstheme="majorBidi"/>
        </w:rPr>
        <w:t xml:space="preserve">In addition, </w:t>
      </w:r>
      <w:r w:rsidR="00B26A11">
        <w:rPr>
          <w:rFonts w:asciiTheme="majorBidi" w:hAnsiTheme="majorBidi" w:cstheme="majorBidi"/>
        </w:rPr>
        <w:t xml:space="preserve">in </w:t>
      </w:r>
      <w:r w:rsidR="00B26A11" w:rsidRPr="009850C8">
        <w:rPr>
          <w:rFonts w:asciiTheme="majorBidi" w:hAnsiTheme="majorBidi" w:cstheme="majorBidi"/>
        </w:rPr>
        <w:t>contrast</w:t>
      </w:r>
      <w:r w:rsidR="00B26A11">
        <w:rPr>
          <w:rFonts w:asciiTheme="majorBidi" w:hAnsiTheme="majorBidi" w:cstheme="majorBidi"/>
        </w:rPr>
        <w:t xml:space="preserve"> our finding about SES, recent study not found correlation between SES and metacognitions </w:t>
      </w:r>
      <w:r w:rsidR="00BF1450">
        <w:rPr>
          <w:rFonts w:asciiTheme="majorBidi" w:hAnsiTheme="majorBidi" w:cstheme="majorBidi"/>
        </w:rPr>
        <w:t>(</w:t>
      </w:r>
      <w:r w:rsidR="00BF1450" w:rsidRPr="002876BB">
        <w:rPr>
          <w:rFonts w:asciiTheme="majorBidi" w:hAnsiTheme="majorBidi" w:cstheme="majorBidi"/>
        </w:rPr>
        <w:t xml:space="preserve">Marino et al., 2019). </w:t>
      </w:r>
      <w:r w:rsidR="00BF1450" w:rsidRPr="009850C8">
        <w:rPr>
          <w:rFonts w:asciiTheme="majorBidi" w:hAnsiTheme="majorBidi" w:cstheme="majorBidi"/>
        </w:rPr>
        <w:t>One possibility is that because</w:t>
      </w:r>
      <w:r w:rsidR="00BF1450">
        <w:rPr>
          <w:rFonts w:asciiTheme="majorBidi" w:hAnsiTheme="majorBidi" w:cstheme="majorBidi"/>
        </w:rPr>
        <w:t xml:space="preserve"> they use generic metacognition </w:t>
      </w:r>
      <w:r w:rsidR="002876BB">
        <w:rPr>
          <w:rFonts w:asciiTheme="majorBidi" w:hAnsiTheme="majorBidi" w:cstheme="majorBidi"/>
        </w:rPr>
        <w:t>(MCQ)</w:t>
      </w:r>
      <w:r w:rsidR="00C304BC">
        <w:rPr>
          <w:rFonts w:asciiTheme="majorBidi" w:hAnsiTheme="majorBidi" w:cstheme="majorBidi"/>
        </w:rPr>
        <w:t xml:space="preserve">. Another reason </w:t>
      </w:r>
      <w:r w:rsidR="00166098">
        <w:rPr>
          <w:rFonts w:asciiTheme="majorBidi" w:hAnsiTheme="majorBidi" w:cstheme="majorBidi"/>
        </w:rPr>
        <w:t xml:space="preserve">is </w:t>
      </w:r>
      <w:r w:rsidR="002876BB">
        <w:rPr>
          <w:rFonts w:asciiTheme="majorBidi" w:hAnsiTheme="majorBidi" w:cstheme="majorBidi"/>
        </w:rPr>
        <w:t xml:space="preserve">the different between </w:t>
      </w:r>
      <w:r w:rsidR="002876BB" w:rsidRPr="002876BB">
        <w:rPr>
          <w:rFonts w:asciiTheme="majorBidi" w:hAnsiTheme="majorBidi" w:cstheme="majorBidi"/>
        </w:rPr>
        <w:t xml:space="preserve">problematic Facebook use </w:t>
      </w:r>
      <w:r w:rsidR="00D141EE">
        <w:rPr>
          <w:rFonts w:asciiTheme="majorBidi" w:hAnsiTheme="majorBidi" w:cstheme="majorBidi"/>
        </w:rPr>
        <w:t xml:space="preserve">which less use by adolescence </w:t>
      </w:r>
      <w:r w:rsidR="007C4429">
        <w:rPr>
          <w:rFonts w:asciiTheme="majorBidi" w:hAnsiTheme="majorBidi" w:cstheme="majorBidi"/>
        </w:rPr>
        <w:t>compared</w:t>
      </w:r>
      <w:r w:rsidR="00D141EE">
        <w:rPr>
          <w:rFonts w:asciiTheme="majorBidi" w:hAnsiTheme="majorBidi" w:cstheme="majorBidi"/>
        </w:rPr>
        <w:t xml:space="preserve"> to </w:t>
      </w:r>
      <w:r w:rsidR="002876BB" w:rsidRPr="002876BB">
        <w:rPr>
          <w:rFonts w:asciiTheme="majorBidi" w:hAnsiTheme="majorBidi" w:cstheme="majorBidi"/>
        </w:rPr>
        <w:t xml:space="preserve">IGD </w:t>
      </w:r>
      <w:r w:rsidR="00E23CF8">
        <w:rPr>
          <w:rFonts w:asciiTheme="majorBidi" w:hAnsiTheme="majorBidi" w:cstheme="majorBidi"/>
        </w:rPr>
        <w:t xml:space="preserve">that more use </w:t>
      </w:r>
      <w:r w:rsidR="002876BB" w:rsidRPr="002876BB">
        <w:rPr>
          <w:rFonts w:asciiTheme="majorBidi" w:hAnsiTheme="majorBidi" w:cstheme="majorBidi"/>
        </w:rPr>
        <w:t xml:space="preserve">in our study. </w:t>
      </w:r>
      <w:r w:rsidR="00D141EE">
        <w:rPr>
          <w:rFonts w:asciiTheme="majorBidi" w:hAnsiTheme="majorBidi" w:cstheme="majorBidi"/>
        </w:rPr>
        <w:t xml:space="preserve">Moreover, </w:t>
      </w:r>
      <w:r w:rsidR="009114FF">
        <w:rPr>
          <w:rFonts w:asciiTheme="majorBidi" w:hAnsiTheme="majorBidi" w:cstheme="majorBidi"/>
        </w:rPr>
        <w:t>adolescents with higher SES found to be in more</w:t>
      </w:r>
      <w:r w:rsidR="007A1E3D">
        <w:rPr>
          <w:rFonts w:asciiTheme="majorBidi" w:hAnsiTheme="majorBidi" w:cstheme="majorBidi"/>
        </w:rPr>
        <w:t xml:space="preserve"> at</w:t>
      </w:r>
      <w:r w:rsidR="009114FF">
        <w:rPr>
          <w:rFonts w:asciiTheme="majorBidi" w:hAnsiTheme="majorBidi" w:cstheme="majorBidi"/>
        </w:rPr>
        <w:t xml:space="preserve"> risk to </w:t>
      </w:r>
      <w:r w:rsidR="007A1E3D" w:rsidRPr="007A1E3D">
        <w:rPr>
          <w:rFonts w:asciiTheme="majorBidi" w:hAnsiTheme="majorBidi" w:cstheme="majorBidi"/>
        </w:rPr>
        <w:t>addictive behavior on the internet and gaming</w:t>
      </w:r>
      <w:r w:rsidR="007A1E3D">
        <w:rPr>
          <w:rFonts w:asciiTheme="majorBidi" w:hAnsiTheme="majorBidi" w:cstheme="majorBidi"/>
        </w:rPr>
        <w:t xml:space="preserve"> (</w:t>
      </w:r>
      <w:proofErr w:type="spellStart"/>
      <w:r w:rsidR="007A1E3D" w:rsidRPr="007A1E3D">
        <w:rPr>
          <w:rFonts w:asciiTheme="majorBidi" w:hAnsiTheme="majorBidi" w:cstheme="majorBidi"/>
        </w:rPr>
        <w:t>Petruzelka</w:t>
      </w:r>
      <w:proofErr w:type="spellEnd"/>
      <w:r w:rsidR="007A1E3D" w:rsidRPr="007A1E3D">
        <w:rPr>
          <w:rFonts w:asciiTheme="majorBidi" w:hAnsiTheme="majorBidi" w:cstheme="majorBidi"/>
        </w:rPr>
        <w:t xml:space="preserve"> et al., 2020</w:t>
      </w:r>
      <w:r w:rsidR="00887322">
        <w:rPr>
          <w:rFonts w:asciiTheme="majorBidi" w:hAnsiTheme="majorBidi" w:cstheme="majorBidi"/>
        </w:rPr>
        <w:t xml:space="preserve">; </w:t>
      </w:r>
      <w:proofErr w:type="spellStart"/>
      <w:r w:rsidR="00887322" w:rsidRPr="00887322">
        <w:rPr>
          <w:rFonts w:asciiTheme="majorBidi" w:hAnsiTheme="majorBidi" w:cstheme="majorBidi"/>
        </w:rPr>
        <w:t>Toker</w:t>
      </w:r>
      <w:proofErr w:type="spellEnd"/>
      <w:r w:rsidR="00887322" w:rsidRPr="00887322">
        <w:rPr>
          <w:rFonts w:asciiTheme="majorBidi" w:hAnsiTheme="majorBidi" w:cstheme="majorBidi"/>
        </w:rPr>
        <w:t xml:space="preserve">, &amp; </w:t>
      </w:r>
      <w:proofErr w:type="spellStart"/>
      <w:r w:rsidR="00887322" w:rsidRPr="00887322">
        <w:rPr>
          <w:rFonts w:asciiTheme="majorBidi" w:hAnsiTheme="majorBidi" w:cstheme="majorBidi"/>
        </w:rPr>
        <w:t>Baturay</w:t>
      </w:r>
      <w:proofErr w:type="spellEnd"/>
      <w:r w:rsidR="00887322" w:rsidRPr="00887322">
        <w:rPr>
          <w:rFonts w:asciiTheme="majorBidi" w:hAnsiTheme="majorBidi" w:cstheme="majorBidi"/>
        </w:rPr>
        <w:t>, 2016</w:t>
      </w:r>
      <w:r w:rsidR="007A1E3D" w:rsidRPr="007A1E3D">
        <w:rPr>
          <w:rFonts w:asciiTheme="majorBidi" w:hAnsiTheme="majorBidi" w:cstheme="majorBidi"/>
        </w:rPr>
        <w:t xml:space="preserve">), </w:t>
      </w:r>
      <w:r w:rsidR="007C4429">
        <w:rPr>
          <w:rFonts w:asciiTheme="majorBidi" w:hAnsiTheme="majorBidi" w:cstheme="majorBidi"/>
        </w:rPr>
        <w:t xml:space="preserve">we may explain that </w:t>
      </w:r>
      <w:r w:rsidR="007A1E3D">
        <w:rPr>
          <w:rFonts w:asciiTheme="majorBidi" w:hAnsiTheme="majorBidi" w:cstheme="majorBidi"/>
        </w:rPr>
        <w:t xml:space="preserve">by </w:t>
      </w:r>
      <w:r w:rsidR="00C83C1F">
        <w:rPr>
          <w:rFonts w:asciiTheme="majorBidi" w:hAnsiTheme="majorBidi" w:cstheme="majorBidi"/>
        </w:rPr>
        <w:t>m</w:t>
      </w:r>
      <w:r w:rsidR="00C83C1F" w:rsidRPr="00C83C1F">
        <w:rPr>
          <w:rFonts w:asciiTheme="majorBidi" w:hAnsiTheme="majorBidi" w:cstheme="majorBidi"/>
        </w:rPr>
        <w:t xml:space="preserve">ore awareness </w:t>
      </w:r>
      <w:r w:rsidR="007A1E3D">
        <w:rPr>
          <w:rFonts w:asciiTheme="majorBidi" w:hAnsiTheme="majorBidi" w:cstheme="majorBidi"/>
        </w:rPr>
        <w:t>(</w:t>
      </w:r>
      <w:r w:rsidR="000D4583">
        <w:rPr>
          <w:rFonts w:asciiTheme="majorBidi" w:hAnsiTheme="majorBidi" w:cstheme="majorBidi"/>
        </w:rPr>
        <w:t>parents'</w:t>
      </w:r>
      <w:r w:rsidR="007A1E3D">
        <w:rPr>
          <w:rFonts w:asciiTheme="majorBidi" w:hAnsiTheme="majorBidi" w:cstheme="majorBidi"/>
        </w:rPr>
        <w:t xml:space="preserve"> education or school prevent program) </w:t>
      </w:r>
      <w:r w:rsidR="00C83C1F" w:rsidRPr="00C83C1F">
        <w:rPr>
          <w:rFonts w:asciiTheme="majorBidi" w:hAnsiTheme="majorBidi" w:cstheme="majorBidi"/>
        </w:rPr>
        <w:t xml:space="preserve">of </w:t>
      </w:r>
      <w:r w:rsidR="007418F5">
        <w:rPr>
          <w:rFonts w:asciiTheme="majorBidi" w:hAnsiTheme="majorBidi" w:cstheme="majorBidi"/>
        </w:rPr>
        <w:t>problematic behavior on</w:t>
      </w:r>
      <w:r w:rsidR="00C83C1F" w:rsidRPr="00C83C1F">
        <w:rPr>
          <w:rFonts w:asciiTheme="majorBidi" w:hAnsiTheme="majorBidi" w:cstheme="majorBidi"/>
        </w:rPr>
        <w:t xml:space="preserve"> </w:t>
      </w:r>
      <w:r w:rsidR="00C83C1F">
        <w:rPr>
          <w:rFonts w:asciiTheme="majorBidi" w:hAnsiTheme="majorBidi" w:cstheme="majorBidi"/>
        </w:rPr>
        <w:t>o</w:t>
      </w:r>
      <w:r w:rsidR="00C83C1F" w:rsidRPr="00D26A96">
        <w:rPr>
          <w:rFonts w:asciiTheme="majorBidi" w:hAnsiTheme="majorBidi" w:cstheme="majorBidi"/>
        </w:rPr>
        <w:t xml:space="preserve">nline </w:t>
      </w:r>
      <w:r w:rsidR="00C83C1F">
        <w:rPr>
          <w:rFonts w:asciiTheme="majorBidi" w:hAnsiTheme="majorBidi" w:cstheme="majorBidi"/>
        </w:rPr>
        <w:t>g</w:t>
      </w:r>
      <w:r w:rsidR="00C83C1F" w:rsidRPr="00D26A96">
        <w:rPr>
          <w:rFonts w:asciiTheme="majorBidi" w:hAnsiTheme="majorBidi" w:cstheme="majorBidi"/>
        </w:rPr>
        <w:t>aming</w:t>
      </w:r>
      <w:r w:rsidR="007418F5">
        <w:rPr>
          <w:rFonts w:asciiTheme="majorBidi" w:hAnsiTheme="majorBidi" w:cstheme="majorBidi"/>
        </w:rPr>
        <w:t>,</w:t>
      </w:r>
      <w:r w:rsidR="00C83C1F">
        <w:rPr>
          <w:rFonts w:asciiTheme="majorBidi" w:hAnsiTheme="majorBidi" w:cstheme="majorBidi"/>
        </w:rPr>
        <w:t xml:space="preserve"> that may lead to </w:t>
      </w:r>
      <w:r w:rsidR="007C4429">
        <w:rPr>
          <w:rFonts w:asciiTheme="majorBidi" w:hAnsiTheme="majorBidi" w:cstheme="majorBidi"/>
        </w:rPr>
        <w:t xml:space="preserve">more negative metacognitions </w:t>
      </w:r>
      <w:r w:rsidR="007C4429" w:rsidRPr="00D26A96">
        <w:rPr>
          <w:rFonts w:asciiTheme="majorBidi" w:hAnsiTheme="majorBidi" w:cstheme="majorBidi"/>
        </w:rPr>
        <w:t xml:space="preserve">about </w:t>
      </w:r>
      <w:r w:rsidR="007C4429">
        <w:rPr>
          <w:rFonts w:asciiTheme="majorBidi" w:hAnsiTheme="majorBidi" w:cstheme="majorBidi"/>
        </w:rPr>
        <w:t>o</w:t>
      </w:r>
      <w:r w:rsidR="007C4429" w:rsidRPr="00D26A96">
        <w:rPr>
          <w:rFonts w:asciiTheme="majorBidi" w:hAnsiTheme="majorBidi" w:cstheme="majorBidi"/>
        </w:rPr>
        <w:t xml:space="preserve">nline </w:t>
      </w:r>
      <w:r w:rsidR="007C4429">
        <w:rPr>
          <w:rFonts w:asciiTheme="majorBidi" w:hAnsiTheme="majorBidi" w:cstheme="majorBidi"/>
        </w:rPr>
        <w:t>g</w:t>
      </w:r>
      <w:r w:rsidR="007C4429" w:rsidRPr="00D26A96">
        <w:rPr>
          <w:rFonts w:asciiTheme="majorBidi" w:hAnsiTheme="majorBidi" w:cstheme="majorBidi"/>
        </w:rPr>
        <w:t>aming</w:t>
      </w:r>
      <w:r w:rsidR="00C83C1F">
        <w:rPr>
          <w:rFonts w:asciiTheme="majorBidi" w:hAnsiTheme="majorBidi" w:cstheme="majorBidi"/>
        </w:rPr>
        <w:t xml:space="preserve">. </w:t>
      </w:r>
    </w:p>
    <w:p w14:paraId="60481FCC" w14:textId="646F638A" w:rsidR="007A2DDC" w:rsidRPr="00A672F2" w:rsidRDefault="00375EDD" w:rsidP="00074156">
      <w:pPr>
        <w:spacing w:line="480" w:lineRule="auto"/>
        <w:ind w:firstLine="720"/>
        <w:rPr>
          <w:rFonts w:asciiTheme="majorBidi" w:hAnsiTheme="majorBidi" w:cstheme="majorBidi"/>
          <w:rtl/>
        </w:rPr>
      </w:pPr>
      <w:r w:rsidRPr="009850C8">
        <w:rPr>
          <w:rFonts w:asciiTheme="majorBidi" w:hAnsiTheme="majorBidi" w:cstheme="majorBidi"/>
        </w:rPr>
        <w:t xml:space="preserve">Aside from </w:t>
      </w:r>
      <w:r>
        <w:rPr>
          <w:rFonts w:asciiTheme="majorBidi" w:hAnsiTheme="majorBidi" w:cstheme="majorBidi"/>
        </w:rPr>
        <w:t xml:space="preserve">correlation between metacognitions </w:t>
      </w:r>
      <w:r w:rsidRPr="00D26A96">
        <w:rPr>
          <w:rFonts w:asciiTheme="majorBidi" w:hAnsiTheme="majorBidi" w:cstheme="majorBidi"/>
        </w:rPr>
        <w:t xml:space="preserve">about </w:t>
      </w:r>
      <w:r>
        <w:rPr>
          <w:rFonts w:asciiTheme="majorBidi" w:hAnsiTheme="majorBidi" w:cstheme="majorBidi"/>
        </w:rPr>
        <w:t>o</w:t>
      </w:r>
      <w:r w:rsidRPr="00D26A96">
        <w:rPr>
          <w:rFonts w:asciiTheme="majorBidi" w:hAnsiTheme="majorBidi" w:cstheme="majorBidi"/>
        </w:rPr>
        <w:t xml:space="preserve">nline </w:t>
      </w:r>
      <w:r>
        <w:rPr>
          <w:rFonts w:asciiTheme="majorBidi" w:hAnsiTheme="majorBidi" w:cstheme="majorBidi"/>
        </w:rPr>
        <w:t>g</w:t>
      </w:r>
      <w:r w:rsidRPr="00D26A96">
        <w:rPr>
          <w:rFonts w:asciiTheme="majorBidi" w:hAnsiTheme="majorBidi" w:cstheme="majorBidi"/>
        </w:rPr>
        <w:t>aming</w:t>
      </w:r>
      <w:r>
        <w:rPr>
          <w:rFonts w:asciiTheme="majorBidi" w:hAnsiTheme="majorBidi" w:cstheme="majorBidi"/>
        </w:rPr>
        <w:t xml:space="preserve"> and other measures,</w:t>
      </w:r>
      <w:r w:rsidRPr="00375EDD">
        <w:rPr>
          <w:rFonts w:asciiTheme="majorBidi" w:hAnsiTheme="majorBidi" w:cstheme="majorBidi"/>
        </w:rPr>
        <w:t xml:space="preserve"> </w:t>
      </w:r>
      <w:r w:rsidRPr="009850C8">
        <w:rPr>
          <w:rFonts w:asciiTheme="majorBidi" w:hAnsiTheme="majorBidi" w:cstheme="majorBidi"/>
        </w:rPr>
        <w:t xml:space="preserve">in the current study </w:t>
      </w:r>
      <w:r>
        <w:rPr>
          <w:rFonts w:asciiTheme="majorBidi" w:hAnsiTheme="majorBidi" w:cstheme="majorBidi"/>
        </w:rPr>
        <w:t>we</w:t>
      </w:r>
      <w:r w:rsidRPr="009850C8">
        <w:rPr>
          <w:rFonts w:asciiTheme="majorBidi" w:hAnsiTheme="majorBidi" w:cstheme="majorBidi"/>
        </w:rPr>
        <w:t xml:space="preserve"> examined </w:t>
      </w:r>
      <w:r>
        <w:rPr>
          <w:rFonts w:asciiTheme="majorBidi" w:hAnsiTheme="majorBidi" w:cstheme="majorBidi"/>
        </w:rPr>
        <w:t xml:space="preserve">this correlation </w:t>
      </w:r>
      <w:r w:rsidR="00150695">
        <w:rPr>
          <w:rFonts w:asciiTheme="majorBidi" w:hAnsiTheme="majorBidi" w:cstheme="majorBidi"/>
        </w:rPr>
        <w:t xml:space="preserve">after </w:t>
      </w:r>
      <w:r w:rsidR="009B7831">
        <w:rPr>
          <w:rFonts w:asciiTheme="majorBidi" w:hAnsiTheme="majorBidi" w:cstheme="majorBidi"/>
        </w:rPr>
        <w:t>controlling for attachment patters</w:t>
      </w:r>
      <w:r w:rsidR="00150695">
        <w:rPr>
          <w:rFonts w:asciiTheme="majorBidi" w:hAnsiTheme="majorBidi" w:cstheme="majorBidi"/>
        </w:rPr>
        <w:t>.</w:t>
      </w:r>
      <w:r w:rsidR="009B7831">
        <w:rPr>
          <w:rFonts w:asciiTheme="majorBidi" w:hAnsiTheme="majorBidi" w:cstheme="majorBidi"/>
        </w:rPr>
        <w:t xml:space="preserve"> </w:t>
      </w:r>
      <w:r w:rsidR="00150695" w:rsidRPr="009850C8">
        <w:rPr>
          <w:rFonts w:asciiTheme="majorBidi" w:hAnsiTheme="majorBidi" w:cstheme="majorBidi"/>
        </w:rPr>
        <w:t xml:space="preserve">Results indicated that </w:t>
      </w:r>
      <w:r w:rsidR="009B7831">
        <w:rPr>
          <w:rFonts w:asciiTheme="majorBidi" w:hAnsiTheme="majorBidi" w:cstheme="majorBidi"/>
        </w:rPr>
        <w:t xml:space="preserve">the higher adolescents’ negative and/or positive metacognitions </w:t>
      </w:r>
      <w:r w:rsidR="009B7831" w:rsidRPr="00D26A96">
        <w:rPr>
          <w:rFonts w:asciiTheme="majorBidi" w:hAnsiTheme="majorBidi" w:cstheme="majorBidi"/>
        </w:rPr>
        <w:t xml:space="preserve">about </w:t>
      </w:r>
      <w:r w:rsidR="009B7831">
        <w:rPr>
          <w:rFonts w:asciiTheme="majorBidi" w:hAnsiTheme="majorBidi" w:cstheme="majorBidi"/>
        </w:rPr>
        <w:t>o</w:t>
      </w:r>
      <w:r w:rsidR="009B7831" w:rsidRPr="00D26A96">
        <w:rPr>
          <w:rFonts w:asciiTheme="majorBidi" w:hAnsiTheme="majorBidi" w:cstheme="majorBidi"/>
        </w:rPr>
        <w:t xml:space="preserve">nline </w:t>
      </w:r>
      <w:r w:rsidR="009B7831">
        <w:rPr>
          <w:rFonts w:asciiTheme="majorBidi" w:hAnsiTheme="majorBidi" w:cstheme="majorBidi"/>
        </w:rPr>
        <w:t>g</w:t>
      </w:r>
      <w:r w:rsidR="009B7831" w:rsidRPr="00D26A96">
        <w:rPr>
          <w:rFonts w:asciiTheme="majorBidi" w:hAnsiTheme="majorBidi" w:cstheme="majorBidi"/>
        </w:rPr>
        <w:t>aming</w:t>
      </w:r>
      <w:r w:rsidR="009B7831">
        <w:rPr>
          <w:rFonts w:asciiTheme="majorBidi" w:hAnsiTheme="majorBidi" w:cstheme="majorBidi"/>
        </w:rPr>
        <w:t xml:space="preserve">, the higher their IGD, </w:t>
      </w:r>
      <w:r w:rsidR="009B7831" w:rsidRPr="002E7638">
        <w:rPr>
          <w:rFonts w:asciiTheme="majorBidi" w:hAnsiTheme="majorBidi" w:cstheme="majorBidi"/>
        </w:rPr>
        <w:t>preference for online social interactions, an</w:t>
      </w:r>
      <w:r w:rsidR="009B7831">
        <w:rPr>
          <w:rFonts w:asciiTheme="majorBidi" w:hAnsiTheme="majorBidi" w:cstheme="majorBidi"/>
        </w:rPr>
        <w:t xml:space="preserve">d </w:t>
      </w:r>
      <w:r w:rsidR="009B7831" w:rsidRPr="002E7638">
        <w:rPr>
          <w:rFonts w:asciiTheme="majorBidi" w:hAnsiTheme="majorBidi" w:cstheme="majorBidi"/>
        </w:rPr>
        <w:t>motives for online gaming</w:t>
      </w:r>
      <w:r w:rsidR="00834DB5">
        <w:rPr>
          <w:rFonts w:asciiTheme="majorBidi" w:hAnsiTheme="majorBidi" w:cstheme="majorBidi"/>
        </w:rPr>
        <w:t xml:space="preserve">. </w:t>
      </w:r>
      <w:r w:rsidR="003C1BD3" w:rsidRPr="003C1BD3">
        <w:rPr>
          <w:rFonts w:asciiTheme="majorBidi" w:hAnsiTheme="majorBidi" w:cstheme="majorBidi"/>
        </w:rPr>
        <w:t xml:space="preserve">These findings correspond with previous studies </w:t>
      </w:r>
      <w:r w:rsidR="003C1BD3">
        <w:rPr>
          <w:rFonts w:asciiTheme="majorBidi" w:hAnsiTheme="majorBidi" w:cstheme="majorBidi"/>
        </w:rPr>
        <w:t>on adolescence</w:t>
      </w:r>
      <w:r w:rsidR="00400D4F">
        <w:rPr>
          <w:rFonts w:asciiTheme="majorBidi" w:hAnsiTheme="majorBidi" w:cstheme="majorBidi"/>
        </w:rPr>
        <w:t xml:space="preserve"> and gamers</w:t>
      </w:r>
      <w:r w:rsidR="003C1BD3">
        <w:rPr>
          <w:rFonts w:asciiTheme="majorBidi" w:hAnsiTheme="majorBidi" w:cstheme="majorBidi"/>
        </w:rPr>
        <w:t xml:space="preserve"> indicating </w:t>
      </w:r>
      <w:r w:rsidR="008A0B2C">
        <w:rPr>
          <w:rFonts w:asciiTheme="majorBidi" w:hAnsiTheme="majorBidi" w:cstheme="majorBidi"/>
        </w:rPr>
        <w:t xml:space="preserve">metacognitions </w:t>
      </w:r>
      <w:r w:rsidR="008A0B2C" w:rsidRPr="00D26A96">
        <w:rPr>
          <w:rFonts w:asciiTheme="majorBidi" w:hAnsiTheme="majorBidi" w:cstheme="majorBidi"/>
        </w:rPr>
        <w:t xml:space="preserve">about </w:t>
      </w:r>
      <w:r w:rsidR="008A0B2C">
        <w:rPr>
          <w:rFonts w:asciiTheme="majorBidi" w:hAnsiTheme="majorBidi" w:cstheme="majorBidi"/>
        </w:rPr>
        <w:t>o</w:t>
      </w:r>
      <w:r w:rsidR="008A0B2C" w:rsidRPr="00D26A96">
        <w:rPr>
          <w:rFonts w:asciiTheme="majorBidi" w:hAnsiTheme="majorBidi" w:cstheme="majorBidi"/>
        </w:rPr>
        <w:t xml:space="preserve">nline </w:t>
      </w:r>
      <w:r w:rsidR="008A0B2C">
        <w:rPr>
          <w:rFonts w:asciiTheme="majorBidi" w:hAnsiTheme="majorBidi" w:cstheme="majorBidi"/>
        </w:rPr>
        <w:t>g</w:t>
      </w:r>
      <w:r w:rsidR="008A0B2C" w:rsidRPr="00D26A96">
        <w:rPr>
          <w:rFonts w:asciiTheme="majorBidi" w:hAnsiTheme="majorBidi" w:cstheme="majorBidi"/>
        </w:rPr>
        <w:t>aming</w:t>
      </w:r>
      <w:r w:rsidR="008A0B2C">
        <w:rPr>
          <w:rFonts w:asciiTheme="majorBidi" w:hAnsiTheme="majorBidi" w:cstheme="majorBidi"/>
        </w:rPr>
        <w:t xml:space="preserve"> and IGD (Dang et al., 2022; Akbari et al., 2021</w:t>
      </w:r>
      <w:r w:rsidR="00400D4F">
        <w:rPr>
          <w:rFonts w:asciiTheme="majorBidi" w:hAnsiTheme="majorBidi" w:cstheme="majorBidi"/>
        </w:rPr>
        <w:t xml:space="preserve">) and </w:t>
      </w:r>
      <w:r w:rsidR="00400D4F" w:rsidRPr="002E7638">
        <w:rPr>
          <w:rFonts w:asciiTheme="majorBidi" w:hAnsiTheme="majorBidi" w:cstheme="majorBidi"/>
        </w:rPr>
        <w:t>preference for online social interactions, an</w:t>
      </w:r>
      <w:r w:rsidR="00400D4F">
        <w:rPr>
          <w:rFonts w:asciiTheme="majorBidi" w:hAnsiTheme="majorBidi" w:cstheme="majorBidi"/>
        </w:rPr>
        <w:t xml:space="preserve">d </w:t>
      </w:r>
      <w:r w:rsidR="00400D4F" w:rsidRPr="002E7638">
        <w:rPr>
          <w:rFonts w:asciiTheme="majorBidi" w:hAnsiTheme="majorBidi" w:cstheme="majorBidi"/>
        </w:rPr>
        <w:t>motives for online gaming</w:t>
      </w:r>
      <w:r w:rsidR="00400D4F">
        <w:rPr>
          <w:rFonts w:asciiTheme="majorBidi" w:hAnsiTheme="majorBidi" w:cstheme="majorBidi"/>
        </w:rPr>
        <w:t xml:space="preserve"> (Marino et al., 2020). </w:t>
      </w:r>
      <w:r w:rsidR="00897588" w:rsidRPr="009850C8">
        <w:rPr>
          <w:rFonts w:asciiTheme="majorBidi" w:hAnsiTheme="majorBidi" w:cstheme="majorBidi"/>
        </w:rPr>
        <w:t xml:space="preserve">Specifically, the current study </w:t>
      </w:r>
      <w:r w:rsidR="00257ADE" w:rsidRPr="00257ADE">
        <w:rPr>
          <w:rFonts w:asciiTheme="majorBidi" w:hAnsiTheme="majorBidi" w:cstheme="majorBidi"/>
        </w:rPr>
        <w:t>also focuses on demographic aspects</w:t>
      </w:r>
      <w:r w:rsidR="00257ADE">
        <w:rPr>
          <w:rFonts w:asciiTheme="majorBidi" w:hAnsiTheme="majorBidi" w:cstheme="majorBidi"/>
        </w:rPr>
        <w:t>,</w:t>
      </w:r>
      <w:r w:rsidR="00257ADE" w:rsidRPr="00257ADE">
        <w:rPr>
          <w:rFonts w:asciiTheme="majorBidi" w:hAnsiTheme="majorBidi" w:cstheme="majorBidi"/>
        </w:rPr>
        <w:t xml:space="preserve"> </w:t>
      </w:r>
      <w:r w:rsidR="00897588" w:rsidRPr="009850C8">
        <w:rPr>
          <w:rFonts w:asciiTheme="majorBidi" w:hAnsiTheme="majorBidi" w:cstheme="majorBidi"/>
        </w:rPr>
        <w:t>revealed that</w:t>
      </w:r>
      <w:r w:rsidR="00897588">
        <w:rPr>
          <w:rFonts w:asciiTheme="majorBidi" w:hAnsiTheme="majorBidi" w:cstheme="majorBidi"/>
        </w:rPr>
        <w:t xml:space="preserve"> older adolescents had higher motivation for social benefits of gaming</w:t>
      </w:r>
      <w:r w:rsidR="00461794">
        <w:rPr>
          <w:rFonts w:asciiTheme="majorBidi" w:hAnsiTheme="majorBidi" w:cstheme="majorBidi"/>
        </w:rPr>
        <w:t>,</w:t>
      </w:r>
      <w:r w:rsidR="00461794" w:rsidRPr="001906F5">
        <w:rPr>
          <w:rFonts w:asciiTheme="majorBidi" w:hAnsiTheme="majorBidi" w:cstheme="majorBidi"/>
        </w:rPr>
        <w:t xml:space="preserve"> this may be related to a greater technology affinity of ‘digital natives’</w:t>
      </w:r>
      <w:r w:rsidR="00627FF8" w:rsidRPr="001906F5">
        <w:rPr>
          <w:rFonts w:asciiTheme="majorBidi" w:hAnsiTheme="majorBidi" w:cstheme="majorBidi"/>
        </w:rPr>
        <w:t xml:space="preserve"> (</w:t>
      </w:r>
      <w:proofErr w:type="spellStart"/>
      <w:r w:rsidR="00627FF8" w:rsidRPr="001906F5">
        <w:rPr>
          <w:rFonts w:asciiTheme="majorBidi" w:hAnsiTheme="majorBidi" w:cstheme="majorBidi"/>
        </w:rPr>
        <w:t>Andreassen</w:t>
      </w:r>
      <w:proofErr w:type="spellEnd"/>
      <w:r w:rsidR="00627FF8" w:rsidRPr="001906F5">
        <w:rPr>
          <w:rFonts w:asciiTheme="majorBidi" w:hAnsiTheme="majorBidi" w:cstheme="majorBidi"/>
        </w:rPr>
        <w:t xml:space="preserve"> et al., 2016)</w:t>
      </w:r>
      <w:r w:rsidR="00461794" w:rsidRPr="001906F5">
        <w:rPr>
          <w:rFonts w:asciiTheme="majorBidi" w:hAnsiTheme="majorBidi" w:cstheme="majorBidi"/>
        </w:rPr>
        <w:t xml:space="preserve"> and to the developmental tasks of this age period (personal goals vs life optimization)</w:t>
      </w:r>
      <w:r w:rsidR="00627FF8" w:rsidRPr="001906F5">
        <w:rPr>
          <w:rFonts w:asciiTheme="majorBidi" w:hAnsiTheme="majorBidi" w:cstheme="majorBidi"/>
        </w:rPr>
        <w:t xml:space="preserve"> (</w:t>
      </w:r>
      <w:r w:rsidR="001906F5" w:rsidRPr="001906F5">
        <w:rPr>
          <w:rFonts w:asciiTheme="majorBidi" w:hAnsiTheme="majorBidi" w:cstheme="majorBidi"/>
        </w:rPr>
        <w:t xml:space="preserve">Freund, A&amp; </w:t>
      </w:r>
      <w:proofErr w:type="spellStart"/>
      <w:r w:rsidR="001906F5" w:rsidRPr="001906F5">
        <w:rPr>
          <w:rFonts w:asciiTheme="majorBidi" w:hAnsiTheme="majorBidi" w:cstheme="majorBidi"/>
        </w:rPr>
        <w:t>Baltes</w:t>
      </w:r>
      <w:proofErr w:type="spellEnd"/>
      <w:r w:rsidR="001906F5" w:rsidRPr="001906F5">
        <w:rPr>
          <w:rFonts w:asciiTheme="majorBidi" w:hAnsiTheme="majorBidi" w:cstheme="majorBidi"/>
        </w:rPr>
        <w:t>, 1998)</w:t>
      </w:r>
      <w:r w:rsidR="00461794" w:rsidRPr="001906F5">
        <w:rPr>
          <w:rFonts w:asciiTheme="majorBidi" w:hAnsiTheme="majorBidi" w:cstheme="majorBidi"/>
        </w:rPr>
        <w:t>.</w:t>
      </w:r>
      <w:r w:rsidR="001906F5">
        <w:rPr>
          <w:rFonts w:asciiTheme="majorBidi" w:hAnsiTheme="majorBidi" w:cstheme="majorBidi"/>
        </w:rPr>
        <w:t xml:space="preserve"> In addition, we found that</w:t>
      </w:r>
      <w:r w:rsidR="00897588">
        <w:rPr>
          <w:rFonts w:asciiTheme="majorBidi" w:hAnsiTheme="majorBidi" w:cstheme="majorBidi"/>
        </w:rPr>
        <w:t xml:space="preserve"> boys had higher motivation for competition and recreation than girls</w:t>
      </w:r>
      <w:r w:rsidR="000D1A93">
        <w:rPr>
          <w:rFonts w:asciiTheme="majorBidi" w:hAnsiTheme="majorBidi" w:cstheme="majorBidi"/>
        </w:rPr>
        <w:t xml:space="preserve">. This result found by </w:t>
      </w:r>
      <w:proofErr w:type="spellStart"/>
      <w:r w:rsidR="000D1A93" w:rsidRPr="00B55FEE">
        <w:rPr>
          <w:rFonts w:asciiTheme="majorBidi" w:hAnsiTheme="majorBidi" w:cstheme="majorBidi"/>
        </w:rPr>
        <w:t>Demetrovics</w:t>
      </w:r>
      <w:proofErr w:type="spellEnd"/>
      <w:r w:rsidR="000D1A93">
        <w:rPr>
          <w:rFonts w:asciiTheme="majorBidi" w:hAnsiTheme="majorBidi" w:cstheme="majorBidi"/>
        </w:rPr>
        <w:t xml:space="preserve"> et al (2011) </w:t>
      </w:r>
      <w:r w:rsidR="000D1A93">
        <w:rPr>
          <w:rFonts w:asciiTheme="majorBidi" w:hAnsiTheme="majorBidi" w:cstheme="majorBidi"/>
        </w:rPr>
        <w:lastRenderedPageBreak/>
        <w:t xml:space="preserve">on Hungarian </w:t>
      </w:r>
      <w:r w:rsidR="000D1A93" w:rsidRPr="000D1A93">
        <w:rPr>
          <w:rFonts w:asciiTheme="majorBidi" w:hAnsiTheme="majorBidi" w:cstheme="majorBidi"/>
        </w:rPr>
        <w:t>sample of 3,818</w:t>
      </w:r>
      <w:r w:rsidR="00897588">
        <w:rPr>
          <w:rFonts w:asciiTheme="majorBidi" w:hAnsiTheme="majorBidi" w:cstheme="majorBidi"/>
        </w:rPr>
        <w:t xml:space="preserve"> </w:t>
      </w:r>
      <w:r w:rsidR="000D1A93">
        <w:rPr>
          <w:rFonts w:asciiTheme="majorBidi" w:hAnsiTheme="majorBidi" w:cstheme="majorBidi"/>
        </w:rPr>
        <w:t xml:space="preserve">participants </w:t>
      </w:r>
      <w:r w:rsidR="00E3249E">
        <w:rPr>
          <w:rFonts w:asciiTheme="majorBidi" w:hAnsiTheme="majorBidi" w:cstheme="majorBidi"/>
        </w:rPr>
        <w:t xml:space="preserve">that male had higher motivation for competition, but in </w:t>
      </w:r>
      <w:r w:rsidR="00E3249E" w:rsidRPr="009850C8">
        <w:rPr>
          <w:rFonts w:asciiTheme="majorBidi" w:hAnsiTheme="majorBidi" w:cstheme="majorBidi"/>
        </w:rPr>
        <w:t>contrast</w:t>
      </w:r>
      <w:r w:rsidR="00E3249E">
        <w:rPr>
          <w:rFonts w:asciiTheme="majorBidi" w:hAnsiTheme="majorBidi" w:cstheme="majorBidi"/>
        </w:rPr>
        <w:t xml:space="preserve"> female indicate more recreation than male</w:t>
      </w:r>
      <w:r w:rsidR="00B55FEE">
        <w:rPr>
          <w:rFonts w:asciiTheme="majorBidi" w:hAnsiTheme="majorBidi" w:cstheme="majorBidi"/>
        </w:rPr>
        <w:t>.</w:t>
      </w:r>
      <w:r w:rsidR="00E3249E">
        <w:rPr>
          <w:rFonts w:asciiTheme="majorBidi" w:hAnsiTheme="majorBidi" w:cstheme="majorBidi"/>
        </w:rPr>
        <w:t xml:space="preserve"> </w:t>
      </w:r>
      <w:r w:rsidR="00B55FEE">
        <w:rPr>
          <w:rFonts w:asciiTheme="majorBidi" w:hAnsiTheme="majorBidi" w:cstheme="majorBidi"/>
        </w:rPr>
        <w:t>Explain</w:t>
      </w:r>
      <w:r w:rsidR="00E3249E">
        <w:rPr>
          <w:rFonts w:asciiTheme="majorBidi" w:hAnsiTheme="majorBidi" w:cstheme="majorBidi"/>
        </w:rPr>
        <w:t xml:space="preserve"> to that we can find by differences between th</w:t>
      </w:r>
      <w:r w:rsidR="00B55FEE">
        <w:rPr>
          <w:rFonts w:asciiTheme="majorBidi" w:hAnsiTheme="majorBidi" w:cstheme="majorBidi"/>
        </w:rPr>
        <w:t>e</w:t>
      </w:r>
      <w:r w:rsidR="00E3249E">
        <w:rPr>
          <w:rFonts w:asciiTheme="majorBidi" w:hAnsiTheme="majorBidi" w:cstheme="majorBidi"/>
        </w:rPr>
        <w:t xml:space="preserve"> ages</w:t>
      </w:r>
      <w:r w:rsidR="00B55FEE">
        <w:rPr>
          <w:rFonts w:asciiTheme="majorBidi" w:hAnsiTheme="majorBidi" w:cstheme="majorBidi"/>
        </w:rPr>
        <w:t>, age 14-17 was the lowest score of recreation (</w:t>
      </w:r>
      <w:proofErr w:type="spellStart"/>
      <w:r w:rsidR="00B55FEE" w:rsidRPr="00B55FEE">
        <w:rPr>
          <w:rFonts w:asciiTheme="majorBidi" w:hAnsiTheme="majorBidi" w:cstheme="majorBidi"/>
        </w:rPr>
        <w:t>Demetrovics</w:t>
      </w:r>
      <w:proofErr w:type="spellEnd"/>
      <w:r w:rsidR="00B55FEE">
        <w:rPr>
          <w:rFonts w:asciiTheme="majorBidi" w:hAnsiTheme="majorBidi" w:cstheme="majorBidi"/>
        </w:rPr>
        <w:t xml:space="preserve"> et al., 2011)</w:t>
      </w:r>
      <w:r w:rsidR="00E3249E">
        <w:rPr>
          <w:rFonts w:asciiTheme="majorBidi" w:hAnsiTheme="majorBidi" w:cstheme="majorBidi"/>
        </w:rPr>
        <w:t xml:space="preserve">. </w:t>
      </w:r>
      <w:r w:rsidR="00B55FEE">
        <w:rPr>
          <w:rFonts w:asciiTheme="majorBidi" w:hAnsiTheme="majorBidi" w:cstheme="majorBidi"/>
        </w:rPr>
        <w:t xml:space="preserve">In addition, </w:t>
      </w:r>
      <w:r w:rsidR="00897588">
        <w:rPr>
          <w:rFonts w:asciiTheme="majorBidi" w:hAnsiTheme="majorBidi" w:cstheme="majorBidi"/>
        </w:rPr>
        <w:t>religious adolescents had less IGD, and lower motivation for social, escape, coping fantasy and recreation as compared with secular adolescents.</w:t>
      </w:r>
      <w:r w:rsidR="007E1739">
        <w:rPr>
          <w:rFonts w:asciiTheme="majorBidi" w:hAnsiTheme="majorBidi" w:cstheme="majorBidi"/>
        </w:rPr>
        <w:t xml:space="preserve"> </w:t>
      </w:r>
      <w:r w:rsidR="00F3604E">
        <w:rPr>
          <w:rFonts w:asciiTheme="majorBidi" w:hAnsiTheme="majorBidi" w:cstheme="majorBidi"/>
        </w:rPr>
        <w:t xml:space="preserve">Previous study </w:t>
      </w:r>
      <w:r w:rsidR="00846DD8">
        <w:rPr>
          <w:rFonts w:asciiTheme="majorBidi" w:hAnsiTheme="majorBidi" w:cstheme="majorBidi"/>
        </w:rPr>
        <w:t xml:space="preserve">on Israeli adolescence </w:t>
      </w:r>
      <w:r w:rsidR="00CB262A">
        <w:rPr>
          <w:rFonts w:asciiTheme="majorBidi" w:hAnsiTheme="majorBidi" w:cstheme="majorBidi"/>
        </w:rPr>
        <w:t>indicates</w:t>
      </w:r>
      <w:r w:rsidR="00846DD8">
        <w:rPr>
          <w:rFonts w:asciiTheme="majorBidi" w:hAnsiTheme="majorBidi" w:cstheme="majorBidi"/>
        </w:rPr>
        <w:t xml:space="preserve"> less IGD for </w:t>
      </w:r>
      <w:r w:rsidR="00ED1C96">
        <w:rPr>
          <w:rFonts w:asciiTheme="majorBidi" w:hAnsiTheme="majorBidi" w:cstheme="majorBidi"/>
        </w:rPr>
        <w:t>religious</w:t>
      </w:r>
      <w:r w:rsidR="00846DD8">
        <w:rPr>
          <w:rFonts w:asciiTheme="majorBidi" w:hAnsiTheme="majorBidi" w:cstheme="majorBidi"/>
        </w:rPr>
        <w:t xml:space="preserve"> compared to secular (Efrati &amp; Spada, 2022), but we don’t found </w:t>
      </w:r>
      <w:r w:rsidR="00F33C36">
        <w:rPr>
          <w:rFonts w:asciiTheme="majorBidi" w:hAnsiTheme="majorBidi" w:cstheme="majorBidi"/>
        </w:rPr>
        <w:t xml:space="preserve">research that indicate </w:t>
      </w:r>
      <w:r w:rsidR="00ED1C96">
        <w:rPr>
          <w:rFonts w:asciiTheme="majorBidi" w:hAnsiTheme="majorBidi" w:cstheme="majorBidi"/>
        </w:rPr>
        <w:t>differences</w:t>
      </w:r>
      <w:r w:rsidR="00846DD8">
        <w:rPr>
          <w:rFonts w:asciiTheme="majorBidi" w:hAnsiTheme="majorBidi" w:cstheme="majorBidi"/>
        </w:rPr>
        <w:t xml:space="preserve"> by re</w:t>
      </w:r>
      <w:r w:rsidR="00ED1C96">
        <w:rPr>
          <w:rFonts w:asciiTheme="majorBidi" w:hAnsiTheme="majorBidi" w:cstheme="majorBidi"/>
        </w:rPr>
        <w:t>ligious on motivation of internet gaming</w:t>
      </w:r>
      <w:r w:rsidR="00F33C36">
        <w:rPr>
          <w:rFonts w:asciiTheme="majorBidi" w:hAnsiTheme="majorBidi" w:cstheme="majorBidi"/>
        </w:rPr>
        <w:t>, future research needed</w:t>
      </w:r>
      <w:r w:rsidR="00ED1C96">
        <w:rPr>
          <w:rFonts w:asciiTheme="majorBidi" w:hAnsiTheme="majorBidi" w:cstheme="majorBidi"/>
        </w:rPr>
        <w:t xml:space="preserve">. </w:t>
      </w:r>
      <w:r w:rsidR="00CB262A">
        <w:rPr>
          <w:rFonts w:asciiTheme="majorBidi" w:hAnsiTheme="majorBidi" w:cstheme="majorBidi"/>
        </w:rPr>
        <w:t xml:space="preserve">Finally, </w:t>
      </w:r>
      <w:r w:rsidR="00E85AD4">
        <w:rPr>
          <w:rFonts w:asciiTheme="majorBidi" w:hAnsiTheme="majorBidi" w:cstheme="majorBidi"/>
        </w:rPr>
        <w:t xml:space="preserve">regarding attachment patterns, </w:t>
      </w:r>
      <w:r w:rsidR="005C4872">
        <w:rPr>
          <w:rFonts w:asciiTheme="majorBidi" w:hAnsiTheme="majorBidi" w:cstheme="majorBidi"/>
        </w:rPr>
        <w:t>a</w:t>
      </w:r>
      <w:r w:rsidR="00541CD5" w:rsidRPr="00541CD5">
        <w:rPr>
          <w:rFonts w:asciiTheme="majorBidi" w:hAnsiTheme="majorBidi" w:cstheme="majorBidi"/>
        </w:rPr>
        <w:t xml:space="preserve">n </w:t>
      </w:r>
      <w:r w:rsidR="00541CD5">
        <w:rPr>
          <w:rFonts w:asciiTheme="majorBidi" w:hAnsiTheme="majorBidi" w:cstheme="majorBidi"/>
        </w:rPr>
        <w:t>anxiety</w:t>
      </w:r>
      <w:r w:rsidR="00541CD5" w:rsidRPr="00541CD5">
        <w:rPr>
          <w:rFonts w:asciiTheme="majorBidi" w:hAnsiTheme="majorBidi" w:cstheme="majorBidi"/>
        </w:rPr>
        <w:t xml:space="preserve"> attachment style is typical of </w:t>
      </w:r>
      <w:r w:rsidR="00541CD5">
        <w:rPr>
          <w:rFonts w:asciiTheme="majorBidi" w:hAnsiTheme="majorBidi" w:cstheme="majorBidi"/>
        </w:rPr>
        <w:t>adolescence</w:t>
      </w:r>
      <w:r w:rsidR="00541CD5" w:rsidRPr="00541CD5">
        <w:rPr>
          <w:rFonts w:asciiTheme="majorBidi" w:hAnsiTheme="majorBidi" w:cstheme="majorBidi"/>
        </w:rPr>
        <w:t xml:space="preserve"> who</w:t>
      </w:r>
      <w:r w:rsidR="00541CD5">
        <w:rPr>
          <w:rFonts w:asciiTheme="majorBidi" w:hAnsiTheme="majorBidi" w:cstheme="majorBidi"/>
        </w:rPr>
        <w:t xml:space="preserve"> </w:t>
      </w:r>
      <w:r w:rsidR="00541CD5" w:rsidRPr="00541CD5">
        <w:rPr>
          <w:rFonts w:asciiTheme="majorBidi" w:hAnsiTheme="majorBidi" w:cstheme="majorBidi"/>
        </w:rPr>
        <w:t>strive for closeness, support, affection, and love, but lack</w:t>
      </w:r>
      <w:r w:rsidR="00541CD5">
        <w:rPr>
          <w:rFonts w:asciiTheme="majorBidi" w:hAnsiTheme="majorBidi" w:cstheme="majorBidi"/>
        </w:rPr>
        <w:t xml:space="preserve"> </w:t>
      </w:r>
      <w:r w:rsidR="00541CD5" w:rsidRPr="00541CD5">
        <w:rPr>
          <w:rFonts w:asciiTheme="majorBidi" w:hAnsiTheme="majorBidi" w:cstheme="majorBidi"/>
        </w:rPr>
        <w:t>the conviction that they will be able to meet their goal</w:t>
      </w:r>
      <w:r w:rsidR="00541CD5">
        <w:rPr>
          <w:rFonts w:asciiTheme="majorBidi" w:hAnsiTheme="majorBidi" w:cstheme="majorBidi"/>
        </w:rPr>
        <w:t xml:space="preserve"> </w:t>
      </w:r>
      <w:r w:rsidR="00541CD5" w:rsidRPr="00541CD5">
        <w:rPr>
          <w:rFonts w:asciiTheme="majorBidi" w:hAnsiTheme="majorBidi" w:cstheme="majorBidi"/>
        </w:rPr>
        <w:t xml:space="preserve">and fear of rejection. Thus, </w:t>
      </w:r>
      <w:r w:rsidR="00541CD5">
        <w:rPr>
          <w:rFonts w:asciiTheme="majorBidi" w:hAnsiTheme="majorBidi" w:cstheme="majorBidi"/>
        </w:rPr>
        <w:t>higher motivation to escape and less to compete</w:t>
      </w:r>
      <w:r w:rsidR="00541CD5" w:rsidRPr="00541CD5">
        <w:rPr>
          <w:rFonts w:asciiTheme="majorBidi" w:hAnsiTheme="majorBidi" w:cstheme="majorBidi"/>
        </w:rPr>
        <w:t xml:space="preserve"> may serve as a substitute</w:t>
      </w:r>
      <w:r w:rsidR="00541CD5">
        <w:rPr>
          <w:rFonts w:asciiTheme="majorBidi" w:hAnsiTheme="majorBidi" w:cstheme="majorBidi"/>
        </w:rPr>
        <w:t xml:space="preserve"> </w:t>
      </w:r>
      <w:r w:rsidR="00541CD5" w:rsidRPr="00541CD5">
        <w:rPr>
          <w:rFonts w:asciiTheme="majorBidi" w:hAnsiTheme="majorBidi" w:cstheme="majorBidi"/>
        </w:rPr>
        <w:t>for those adolescents who harbor attachment anxiety.</w:t>
      </w:r>
      <w:r w:rsidR="00541CD5">
        <w:rPr>
          <w:rFonts w:asciiTheme="majorBidi" w:hAnsiTheme="majorBidi" w:cstheme="majorBidi"/>
        </w:rPr>
        <w:t xml:space="preserve"> </w:t>
      </w:r>
      <w:r w:rsidR="00541CD5" w:rsidRPr="00541CD5">
        <w:rPr>
          <w:rFonts w:asciiTheme="majorBidi" w:hAnsiTheme="majorBidi" w:cstheme="majorBidi"/>
        </w:rPr>
        <w:t>From</w:t>
      </w:r>
      <w:r w:rsidR="00541CD5">
        <w:rPr>
          <w:rFonts w:asciiTheme="majorBidi" w:hAnsiTheme="majorBidi" w:cstheme="majorBidi"/>
        </w:rPr>
        <w:t xml:space="preserve"> </w:t>
      </w:r>
      <w:r w:rsidR="00541CD5" w:rsidRPr="00541CD5">
        <w:rPr>
          <w:rFonts w:asciiTheme="majorBidi" w:hAnsiTheme="majorBidi" w:cstheme="majorBidi"/>
        </w:rPr>
        <w:t xml:space="preserve">different reasons, </w:t>
      </w:r>
      <w:r w:rsidR="00541CD5">
        <w:rPr>
          <w:rFonts w:asciiTheme="majorBidi" w:hAnsiTheme="majorBidi" w:cstheme="majorBidi"/>
        </w:rPr>
        <w:t>adolescence</w:t>
      </w:r>
      <w:r w:rsidR="00541CD5" w:rsidRPr="00541CD5">
        <w:rPr>
          <w:rFonts w:asciiTheme="majorBidi" w:hAnsiTheme="majorBidi" w:cstheme="majorBidi"/>
        </w:rPr>
        <w:t xml:space="preserve"> who </w:t>
      </w:r>
      <w:r w:rsidR="00F02443">
        <w:rPr>
          <w:rFonts w:asciiTheme="majorBidi" w:hAnsiTheme="majorBidi" w:cstheme="majorBidi"/>
        </w:rPr>
        <w:t xml:space="preserve">indicate attachment avoidance </w:t>
      </w:r>
      <w:r w:rsidR="00541CD5" w:rsidRPr="00541CD5">
        <w:rPr>
          <w:rFonts w:asciiTheme="majorBidi" w:hAnsiTheme="majorBidi" w:cstheme="majorBidi"/>
        </w:rPr>
        <w:t>may also seek</w:t>
      </w:r>
      <w:r w:rsidR="00F02443">
        <w:rPr>
          <w:rFonts w:asciiTheme="majorBidi" w:hAnsiTheme="majorBidi" w:cstheme="majorBidi"/>
        </w:rPr>
        <w:t xml:space="preserve"> </w:t>
      </w:r>
      <w:r w:rsidR="00541CD5" w:rsidRPr="00541CD5">
        <w:rPr>
          <w:rFonts w:asciiTheme="majorBidi" w:hAnsiTheme="majorBidi" w:cstheme="majorBidi"/>
        </w:rPr>
        <w:t>compensation for lack of warmth, closeness, and</w:t>
      </w:r>
      <w:r w:rsidR="00F02443">
        <w:rPr>
          <w:rFonts w:asciiTheme="majorBidi" w:hAnsiTheme="majorBidi" w:cstheme="majorBidi"/>
        </w:rPr>
        <w:t xml:space="preserve"> </w:t>
      </w:r>
      <w:r w:rsidR="00541CD5" w:rsidRPr="00541CD5">
        <w:rPr>
          <w:rFonts w:asciiTheme="majorBidi" w:hAnsiTheme="majorBidi" w:cstheme="majorBidi"/>
        </w:rPr>
        <w:t xml:space="preserve">intimacy. Research has shown that </w:t>
      </w:r>
      <w:r w:rsidR="00F02443">
        <w:rPr>
          <w:rFonts w:asciiTheme="majorBidi" w:hAnsiTheme="majorBidi" w:cstheme="majorBidi"/>
        </w:rPr>
        <w:t>pornographic users</w:t>
      </w:r>
      <w:r w:rsidR="00541CD5" w:rsidRPr="00541CD5">
        <w:rPr>
          <w:rFonts w:asciiTheme="majorBidi" w:hAnsiTheme="majorBidi" w:cstheme="majorBidi"/>
        </w:rPr>
        <w:t xml:space="preserve">, serves as a compensation for </w:t>
      </w:r>
      <w:r w:rsidR="00F02443" w:rsidRPr="00541CD5">
        <w:rPr>
          <w:rFonts w:asciiTheme="majorBidi" w:hAnsiTheme="majorBidi" w:cstheme="majorBidi"/>
        </w:rPr>
        <w:t>avoidance</w:t>
      </w:r>
      <w:r w:rsidR="00F02443">
        <w:rPr>
          <w:rFonts w:asciiTheme="majorBidi" w:hAnsiTheme="majorBidi" w:cstheme="majorBidi"/>
        </w:rPr>
        <w:t xml:space="preserve"> </w:t>
      </w:r>
      <w:r w:rsidR="00541CD5" w:rsidRPr="00541CD5">
        <w:rPr>
          <w:rFonts w:asciiTheme="majorBidi" w:hAnsiTheme="majorBidi" w:cstheme="majorBidi"/>
        </w:rPr>
        <w:t>attachment and loneliness (Efrati</w:t>
      </w:r>
      <w:r w:rsidR="00F02443">
        <w:rPr>
          <w:rFonts w:asciiTheme="majorBidi" w:hAnsiTheme="majorBidi" w:cstheme="majorBidi"/>
        </w:rPr>
        <w:t xml:space="preserve"> </w:t>
      </w:r>
      <w:r w:rsidR="00541CD5" w:rsidRPr="00541CD5">
        <w:rPr>
          <w:rFonts w:asciiTheme="majorBidi" w:hAnsiTheme="majorBidi" w:cstheme="majorBidi"/>
        </w:rPr>
        <w:t xml:space="preserve">&amp; </w:t>
      </w:r>
      <w:proofErr w:type="spellStart"/>
      <w:r w:rsidR="00541CD5" w:rsidRPr="00541CD5">
        <w:rPr>
          <w:rFonts w:asciiTheme="majorBidi" w:hAnsiTheme="majorBidi" w:cstheme="majorBidi"/>
        </w:rPr>
        <w:t>Amichai</w:t>
      </w:r>
      <w:proofErr w:type="spellEnd"/>
      <w:r w:rsidR="00541CD5" w:rsidRPr="00541CD5">
        <w:rPr>
          <w:rFonts w:asciiTheme="majorBidi" w:hAnsiTheme="majorBidi" w:cstheme="majorBidi"/>
        </w:rPr>
        <w:t>-Hamburger, 201</w:t>
      </w:r>
      <w:r w:rsidR="00F02443">
        <w:rPr>
          <w:rFonts w:asciiTheme="majorBidi" w:hAnsiTheme="majorBidi" w:cstheme="majorBidi"/>
        </w:rPr>
        <w:t>9</w:t>
      </w:r>
      <w:r w:rsidR="00541CD5" w:rsidRPr="00541CD5">
        <w:rPr>
          <w:rFonts w:asciiTheme="majorBidi" w:hAnsiTheme="majorBidi" w:cstheme="majorBidi"/>
        </w:rPr>
        <w:t>). Therefore, it is not surprising</w:t>
      </w:r>
      <w:r w:rsidR="00F02443">
        <w:rPr>
          <w:rFonts w:asciiTheme="majorBidi" w:hAnsiTheme="majorBidi" w:cstheme="majorBidi"/>
        </w:rPr>
        <w:t xml:space="preserve"> </w:t>
      </w:r>
      <w:r w:rsidR="00541CD5" w:rsidRPr="00541CD5">
        <w:rPr>
          <w:rFonts w:asciiTheme="majorBidi" w:hAnsiTheme="majorBidi" w:cstheme="majorBidi"/>
        </w:rPr>
        <w:t xml:space="preserve">that </w:t>
      </w:r>
      <w:r w:rsidR="00A672F2">
        <w:rPr>
          <w:rFonts w:asciiTheme="majorBidi" w:hAnsiTheme="majorBidi" w:cstheme="majorBidi"/>
        </w:rPr>
        <w:t xml:space="preserve">attachment avoidance was associated with higher IGD, </w:t>
      </w:r>
      <w:r w:rsidR="00A672F2" w:rsidRPr="002E7638">
        <w:rPr>
          <w:rFonts w:asciiTheme="majorBidi" w:hAnsiTheme="majorBidi" w:cstheme="majorBidi"/>
        </w:rPr>
        <w:t>preference for online social interactions</w:t>
      </w:r>
      <w:r w:rsidR="00A672F2">
        <w:rPr>
          <w:rFonts w:asciiTheme="majorBidi" w:hAnsiTheme="majorBidi" w:cstheme="majorBidi"/>
        </w:rPr>
        <w:t>, and motivations to escape, cope, develop skills, and create a fantasy online world.</w:t>
      </w:r>
    </w:p>
    <w:p w14:paraId="05ADF9B4" w14:textId="0F13EAC4" w:rsidR="00EA046A" w:rsidRPr="00EA046A" w:rsidRDefault="00F54E32" w:rsidP="00EA046A">
      <w:pPr>
        <w:spacing w:line="480" w:lineRule="auto"/>
        <w:ind w:firstLine="720"/>
        <w:rPr>
          <w:rFonts w:asciiTheme="majorBidi" w:hAnsiTheme="majorBidi" w:cstheme="majorBidi"/>
        </w:rPr>
      </w:pPr>
      <w:r w:rsidRPr="00D06511">
        <w:rPr>
          <w:rFonts w:asciiTheme="majorBidi" w:hAnsiTheme="majorBidi" w:cstheme="majorBidi"/>
        </w:rPr>
        <w:t>Consistent with previous research</w:t>
      </w:r>
      <w:r>
        <w:rPr>
          <w:rFonts w:asciiTheme="majorBidi" w:hAnsiTheme="majorBidi" w:cstheme="majorBidi"/>
        </w:rPr>
        <w:t xml:space="preserve"> (</w:t>
      </w:r>
      <w:proofErr w:type="spellStart"/>
      <w:r w:rsidR="00F30945" w:rsidRPr="00F30945">
        <w:rPr>
          <w:rFonts w:asciiTheme="majorBidi" w:hAnsiTheme="majorBidi" w:cstheme="majorBidi"/>
        </w:rPr>
        <w:t>Casale</w:t>
      </w:r>
      <w:proofErr w:type="spellEnd"/>
      <w:r w:rsidR="00F30945" w:rsidRPr="00F30945">
        <w:rPr>
          <w:rFonts w:asciiTheme="majorBidi" w:hAnsiTheme="majorBidi" w:cstheme="majorBidi"/>
        </w:rPr>
        <w:t xml:space="preserve">, Caplan, &amp; </w:t>
      </w:r>
      <w:proofErr w:type="spellStart"/>
      <w:r w:rsidR="00F30945" w:rsidRPr="00F30945">
        <w:rPr>
          <w:rFonts w:asciiTheme="majorBidi" w:hAnsiTheme="majorBidi" w:cstheme="majorBidi"/>
        </w:rPr>
        <w:t>Fioravanti</w:t>
      </w:r>
      <w:proofErr w:type="spellEnd"/>
      <w:r w:rsidR="00F30945" w:rsidRPr="00F30945">
        <w:rPr>
          <w:rFonts w:asciiTheme="majorBidi" w:hAnsiTheme="majorBidi" w:cstheme="majorBidi"/>
        </w:rPr>
        <w:t xml:space="preserve">, 2016; </w:t>
      </w:r>
      <w:proofErr w:type="spellStart"/>
      <w:r w:rsidR="00F30945" w:rsidRPr="00F30945">
        <w:rPr>
          <w:rFonts w:asciiTheme="majorBidi" w:hAnsiTheme="majorBidi" w:cstheme="majorBidi"/>
        </w:rPr>
        <w:t>Casale</w:t>
      </w:r>
      <w:proofErr w:type="spellEnd"/>
      <w:r w:rsidR="00F30945" w:rsidRPr="00F30945">
        <w:rPr>
          <w:rFonts w:asciiTheme="majorBidi" w:hAnsiTheme="majorBidi" w:cstheme="majorBidi"/>
        </w:rPr>
        <w:t xml:space="preserve">, </w:t>
      </w:r>
      <w:proofErr w:type="spellStart"/>
      <w:r w:rsidR="00F30945" w:rsidRPr="00F30945">
        <w:rPr>
          <w:rFonts w:asciiTheme="majorBidi" w:hAnsiTheme="majorBidi" w:cstheme="majorBidi"/>
        </w:rPr>
        <w:t>Musicò</w:t>
      </w:r>
      <w:proofErr w:type="spellEnd"/>
      <w:r w:rsidR="00F30945" w:rsidRPr="00F30945">
        <w:rPr>
          <w:rFonts w:asciiTheme="majorBidi" w:hAnsiTheme="majorBidi" w:cstheme="majorBidi"/>
        </w:rPr>
        <w:t xml:space="preserve">, &amp; Spada, 2021; Marino et al., 2019), </w:t>
      </w:r>
      <w:r w:rsidRPr="00F30945">
        <w:rPr>
          <w:rFonts w:asciiTheme="majorBidi" w:hAnsiTheme="majorBidi" w:cstheme="majorBidi"/>
        </w:rPr>
        <w:t>metacognitions play a mediating role in the</w:t>
      </w:r>
      <w:r w:rsidR="00F30945">
        <w:rPr>
          <w:rFonts w:asciiTheme="majorBidi" w:hAnsiTheme="majorBidi" w:cstheme="majorBidi"/>
        </w:rPr>
        <w:t xml:space="preserve"> </w:t>
      </w:r>
      <w:r w:rsidRPr="00F30945">
        <w:rPr>
          <w:rFonts w:asciiTheme="majorBidi" w:hAnsiTheme="majorBidi" w:cstheme="majorBidi"/>
        </w:rPr>
        <w:t xml:space="preserve">relationships between potential risk factors and </w:t>
      </w:r>
      <w:r w:rsidR="00F30945" w:rsidRPr="00F30945">
        <w:rPr>
          <w:rFonts w:asciiTheme="majorBidi" w:hAnsiTheme="majorBidi" w:cstheme="majorBidi"/>
        </w:rPr>
        <w:t>problematic technological</w:t>
      </w:r>
      <w:r w:rsidR="00DF39F4">
        <w:rPr>
          <w:rFonts w:asciiTheme="majorBidi" w:hAnsiTheme="majorBidi" w:cstheme="majorBidi"/>
        </w:rPr>
        <w:t xml:space="preserve"> </w:t>
      </w:r>
      <w:r w:rsidR="00F30945" w:rsidRPr="00F30945">
        <w:rPr>
          <w:rFonts w:asciiTheme="majorBidi" w:hAnsiTheme="majorBidi" w:cstheme="majorBidi"/>
        </w:rPr>
        <w:t>behavior</w:t>
      </w:r>
      <w:r w:rsidRPr="00F30945">
        <w:rPr>
          <w:rFonts w:asciiTheme="majorBidi" w:hAnsiTheme="majorBidi" w:cstheme="majorBidi"/>
        </w:rPr>
        <w:t xml:space="preserve"> in</w:t>
      </w:r>
      <w:r w:rsidR="00F30945">
        <w:rPr>
          <w:rFonts w:asciiTheme="majorBidi" w:hAnsiTheme="majorBidi" w:cstheme="majorBidi"/>
        </w:rPr>
        <w:t xml:space="preserve"> </w:t>
      </w:r>
      <w:r w:rsidRPr="00F30945">
        <w:rPr>
          <w:rFonts w:asciiTheme="majorBidi" w:hAnsiTheme="majorBidi" w:cstheme="majorBidi"/>
        </w:rPr>
        <w:t>general</w:t>
      </w:r>
      <w:r w:rsidR="00050080">
        <w:rPr>
          <w:rFonts w:asciiTheme="majorBidi" w:hAnsiTheme="majorBidi" w:cstheme="majorBidi"/>
        </w:rPr>
        <w:t xml:space="preserve">, </w:t>
      </w:r>
      <w:r w:rsidR="00050080" w:rsidRPr="00D06511">
        <w:rPr>
          <w:rFonts w:asciiTheme="majorBidi" w:hAnsiTheme="majorBidi" w:cstheme="majorBidi"/>
        </w:rPr>
        <w:t>our findings indicated</w:t>
      </w:r>
      <w:r w:rsidR="00050080">
        <w:rPr>
          <w:rFonts w:asciiTheme="majorBidi" w:hAnsiTheme="majorBidi" w:cstheme="majorBidi"/>
        </w:rPr>
        <w:t xml:space="preserve"> that positive and negative metacognitions significantly mediated the effect of attachment anxiety </w:t>
      </w:r>
      <w:r w:rsidR="001763FD">
        <w:rPr>
          <w:rFonts w:asciiTheme="majorBidi" w:hAnsiTheme="majorBidi" w:cstheme="majorBidi"/>
        </w:rPr>
        <w:t xml:space="preserve">and avoidance </w:t>
      </w:r>
      <w:r w:rsidR="00050080">
        <w:rPr>
          <w:rFonts w:asciiTheme="majorBidi" w:hAnsiTheme="majorBidi" w:cstheme="majorBidi"/>
        </w:rPr>
        <w:t xml:space="preserve">on </w:t>
      </w:r>
      <w:r w:rsidR="00050080" w:rsidRPr="004D779B">
        <w:rPr>
          <w:rFonts w:asciiTheme="majorBidi" w:hAnsiTheme="majorBidi" w:cstheme="majorBidi"/>
        </w:rPr>
        <w:t xml:space="preserve">IGD, </w:t>
      </w:r>
      <w:r w:rsidR="00050080">
        <w:rPr>
          <w:rFonts w:asciiTheme="majorBidi" w:hAnsiTheme="majorBidi" w:cstheme="majorBidi"/>
        </w:rPr>
        <w:t>POSI</w:t>
      </w:r>
      <w:r w:rsidR="00050080" w:rsidRPr="004D779B">
        <w:rPr>
          <w:rFonts w:asciiTheme="majorBidi" w:hAnsiTheme="majorBidi" w:cstheme="majorBidi"/>
        </w:rPr>
        <w:t xml:space="preserve">, </w:t>
      </w:r>
      <w:r w:rsidR="00050080">
        <w:rPr>
          <w:rFonts w:asciiTheme="majorBidi" w:hAnsiTheme="majorBidi" w:cstheme="majorBidi"/>
        </w:rPr>
        <w:t xml:space="preserve">and </w:t>
      </w:r>
      <w:r w:rsidR="00050080" w:rsidRPr="004D779B">
        <w:rPr>
          <w:rFonts w:asciiTheme="majorBidi" w:hAnsiTheme="majorBidi" w:cstheme="majorBidi"/>
        </w:rPr>
        <w:t>motives for online gaming</w:t>
      </w:r>
      <w:r w:rsidR="00050080">
        <w:rPr>
          <w:rFonts w:asciiTheme="majorBidi" w:hAnsiTheme="majorBidi" w:cstheme="majorBidi"/>
        </w:rPr>
        <w:t>.</w:t>
      </w:r>
      <w:r w:rsidR="00EA046A">
        <w:rPr>
          <w:rFonts w:asciiTheme="majorBidi" w:hAnsiTheme="majorBidi" w:cstheme="majorBidi"/>
        </w:rPr>
        <w:t xml:space="preserve"> </w:t>
      </w:r>
      <w:r w:rsidR="00EA046A" w:rsidRPr="00EA046A">
        <w:rPr>
          <w:rFonts w:asciiTheme="majorBidi" w:hAnsiTheme="majorBidi" w:cstheme="majorBidi"/>
          <w:highlight w:val="yellow"/>
        </w:rPr>
        <w:t>It is likely that anxiety</w:t>
      </w:r>
      <w:r w:rsidR="00EA046A">
        <w:rPr>
          <w:rFonts w:asciiTheme="majorBidi" w:hAnsiTheme="majorBidi" w:cstheme="majorBidi"/>
        </w:rPr>
        <w:t xml:space="preserve"> </w:t>
      </w:r>
      <w:r w:rsidR="00EA046A" w:rsidRPr="00EA046A">
        <w:rPr>
          <w:rFonts w:asciiTheme="majorBidi" w:hAnsiTheme="majorBidi" w:cstheme="majorBidi"/>
          <w:highlight w:val="yellow"/>
        </w:rPr>
        <w:t xml:space="preserve">may guide </w:t>
      </w:r>
      <w:r w:rsidR="00EA046A" w:rsidRPr="00EA046A">
        <w:rPr>
          <w:rFonts w:asciiTheme="majorBidi" w:hAnsiTheme="majorBidi" w:cstheme="majorBidi"/>
          <w:highlight w:val="yellow"/>
        </w:rPr>
        <w:lastRenderedPageBreak/>
        <w:t>children toward threat monitoring, and focusing</w:t>
      </w:r>
      <w:r w:rsidR="00EA046A">
        <w:rPr>
          <w:rFonts w:asciiTheme="majorBidi" w:hAnsiTheme="majorBidi" w:cstheme="majorBidi"/>
        </w:rPr>
        <w:t xml:space="preserve"> </w:t>
      </w:r>
      <w:r w:rsidR="00EA046A" w:rsidRPr="00EA046A">
        <w:rPr>
          <w:rFonts w:asciiTheme="majorBidi" w:hAnsiTheme="majorBidi" w:cstheme="majorBidi"/>
          <w:highlight w:val="yellow"/>
        </w:rPr>
        <w:t>attention on signals of separation and danger, as well as to</w:t>
      </w:r>
      <w:r w:rsidR="00EA046A">
        <w:rPr>
          <w:rFonts w:asciiTheme="majorBidi" w:hAnsiTheme="majorBidi" w:cstheme="majorBidi"/>
        </w:rPr>
        <w:t xml:space="preserve"> </w:t>
      </w:r>
      <w:r w:rsidR="00EA046A" w:rsidRPr="00EA046A">
        <w:rPr>
          <w:rFonts w:asciiTheme="majorBidi" w:hAnsiTheme="majorBidi" w:cstheme="majorBidi"/>
          <w:highlight w:val="yellow"/>
        </w:rPr>
        <w:t>engage in cognitive processes like rumination (Malik,</w:t>
      </w:r>
      <w:r w:rsidR="00EA046A">
        <w:rPr>
          <w:rFonts w:asciiTheme="majorBidi" w:hAnsiTheme="majorBidi" w:cstheme="majorBidi"/>
        </w:rPr>
        <w:t xml:space="preserve"> </w:t>
      </w:r>
      <w:r w:rsidR="00EA046A" w:rsidRPr="00EA046A">
        <w:rPr>
          <w:rFonts w:asciiTheme="majorBidi" w:hAnsiTheme="majorBidi" w:cstheme="majorBidi"/>
          <w:highlight w:val="yellow"/>
        </w:rPr>
        <w:t>Wells, &amp;</w:t>
      </w:r>
      <w:r w:rsidR="00EA046A">
        <w:rPr>
          <w:rFonts w:asciiTheme="majorBidi" w:hAnsiTheme="majorBidi" w:cstheme="majorBidi"/>
          <w:highlight w:val="yellow"/>
        </w:rPr>
        <w:t xml:space="preserve"> </w:t>
      </w:r>
      <w:proofErr w:type="spellStart"/>
      <w:r w:rsidR="00EA046A" w:rsidRPr="00EA046A">
        <w:rPr>
          <w:rFonts w:asciiTheme="majorBidi" w:hAnsiTheme="majorBidi" w:cstheme="majorBidi"/>
          <w:highlight w:val="yellow"/>
        </w:rPr>
        <w:t>Wittkowski</w:t>
      </w:r>
      <w:proofErr w:type="spellEnd"/>
      <w:r w:rsidR="00EA046A" w:rsidRPr="00EA046A">
        <w:rPr>
          <w:rFonts w:asciiTheme="majorBidi" w:hAnsiTheme="majorBidi" w:cstheme="majorBidi"/>
          <w:highlight w:val="yellow"/>
        </w:rPr>
        <w:t>, 2015). From this perspective, anxious</w:t>
      </w:r>
      <w:r w:rsidR="00EA046A">
        <w:rPr>
          <w:rFonts w:asciiTheme="majorBidi" w:hAnsiTheme="majorBidi" w:cstheme="majorBidi"/>
        </w:rPr>
        <w:t xml:space="preserve"> </w:t>
      </w:r>
      <w:r w:rsidR="00EA046A" w:rsidRPr="00EA046A">
        <w:rPr>
          <w:rFonts w:asciiTheme="majorBidi" w:hAnsiTheme="majorBidi" w:cstheme="majorBidi"/>
          <w:highlight w:val="yellow"/>
        </w:rPr>
        <w:t>children should be more likely to develop both positive</w:t>
      </w:r>
      <w:r w:rsidR="00EA046A">
        <w:rPr>
          <w:rFonts w:asciiTheme="majorBidi" w:hAnsiTheme="majorBidi" w:cstheme="majorBidi"/>
        </w:rPr>
        <w:t xml:space="preserve"> </w:t>
      </w:r>
      <w:r w:rsidR="00EA046A" w:rsidRPr="00EA046A">
        <w:rPr>
          <w:rFonts w:asciiTheme="majorBidi" w:hAnsiTheme="majorBidi" w:cstheme="majorBidi"/>
          <w:highlight w:val="yellow"/>
        </w:rPr>
        <w:t>metacognitions about the usefulness of perseverative</w:t>
      </w:r>
      <w:r w:rsidR="00EA046A">
        <w:rPr>
          <w:rFonts w:asciiTheme="majorBidi" w:hAnsiTheme="majorBidi" w:cstheme="majorBidi"/>
        </w:rPr>
        <w:t xml:space="preserve"> </w:t>
      </w:r>
      <w:r w:rsidR="00EA046A" w:rsidRPr="00EA046A">
        <w:rPr>
          <w:rFonts w:asciiTheme="majorBidi" w:hAnsiTheme="majorBidi" w:cstheme="majorBidi"/>
          <w:highlight w:val="yellow"/>
        </w:rPr>
        <w:t>thinking and negative beliefs about thought uncontrollability</w:t>
      </w:r>
      <w:r w:rsidR="00EA046A">
        <w:rPr>
          <w:rFonts w:asciiTheme="majorBidi" w:hAnsiTheme="majorBidi" w:cstheme="majorBidi"/>
        </w:rPr>
        <w:t xml:space="preserve"> </w:t>
      </w:r>
      <w:r w:rsidR="00EA046A" w:rsidRPr="00EA046A">
        <w:rPr>
          <w:rFonts w:asciiTheme="majorBidi" w:hAnsiTheme="majorBidi" w:cstheme="majorBidi"/>
          <w:highlight w:val="yellow"/>
        </w:rPr>
        <w:t>and danger (Caselli et al., 2017). Conversely, children</w:t>
      </w:r>
      <w:r w:rsidR="00EA046A">
        <w:rPr>
          <w:rFonts w:asciiTheme="majorBidi" w:hAnsiTheme="majorBidi" w:cstheme="majorBidi"/>
        </w:rPr>
        <w:t xml:space="preserve"> </w:t>
      </w:r>
      <w:r w:rsidR="00EA046A" w:rsidRPr="00EA046A">
        <w:rPr>
          <w:rFonts w:asciiTheme="majorBidi" w:hAnsiTheme="majorBidi" w:cstheme="majorBidi"/>
          <w:highlight w:val="yellow"/>
        </w:rPr>
        <w:t>with high levels of attachment avoidance should be more</w:t>
      </w:r>
      <w:r w:rsidR="00EA046A">
        <w:rPr>
          <w:rFonts w:asciiTheme="majorBidi" w:hAnsiTheme="majorBidi" w:cstheme="majorBidi"/>
        </w:rPr>
        <w:t xml:space="preserve"> </w:t>
      </w:r>
      <w:r w:rsidR="00EA046A" w:rsidRPr="00EA046A">
        <w:rPr>
          <w:rFonts w:asciiTheme="majorBidi" w:hAnsiTheme="majorBidi" w:cstheme="majorBidi"/>
          <w:highlight w:val="yellow"/>
        </w:rPr>
        <w:t>prone to engage in thought suppression (natural threat</w:t>
      </w:r>
      <w:r w:rsidR="00EA046A">
        <w:rPr>
          <w:rFonts w:asciiTheme="majorBidi" w:hAnsiTheme="majorBidi" w:cstheme="majorBidi"/>
        </w:rPr>
        <w:t xml:space="preserve"> </w:t>
      </w:r>
      <w:r w:rsidR="00EA046A" w:rsidRPr="00EA046A">
        <w:rPr>
          <w:rFonts w:asciiTheme="majorBidi" w:hAnsiTheme="majorBidi" w:cstheme="majorBidi"/>
          <w:highlight w:val="yellow"/>
        </w:rPr>
        <w:t>repressing</w:t>
      </w:r>
      <w:proofErr w:type="gramStart"/>
      <w:r w:rsidR="00EA046A" w:rsidRPr="00EA046A">
        <w:rPr>
          <w:rFonts w:asciiTheme="majorBidi" w:hAnsiTheme="majorBidi" w:cstheme="majorBidi"/>
          <w:highlight w:val="yellow"/>
        </w:rPr>
        <w:t>), and</w:t>
      </w:r>
      <w:proofErr w:type="gramEnd"/>
      <w:r w:rsidR="00EA046A" w:rsidRPr="00EA046A">
        <w:rPr>
          <w:rFonts w:asciiTheme="majorBidi" w:hAnsiTheme="majorBidi" w:cstheme="majorBidi"/>
          <w:highlight w:val="yellow"/>
        </w:rPr>
        <w:t xml:space="preserve"> focus their attention on denying the need</w:t>
      </w:r>
      <w:r w:rsidR="00EA046A">
        <w:rPr>
          <w:rFonts w:asciiTheme="majorBidi" w:hAnsiTheme="majorBidi" w:cstheme="majorBidi"/>
        </w:rPr>
        <w:t xml:space="preserve"> </w:t>
      </w:r>
      <w:r w:rsidR="00EA046A" w:rsidRPr="00EA046A">
        <w:rPr>
          <w:rFonts w:asciiTheme="majorBidi" w:hAnsiTheme="majorBidi" w:cstheme="majorBidi"/>
          <w:highlight w:val="yellow"/>
        </w:rPr>
        <w:t>for closeness. Moreover, in terms of metacognitive knowledge,</w:t>
      </w:r>
    </w:p>
    <w:p w14:paraId="2D0C4E00" w14:textId="35592C86" w:rsidR="00EA046A" w:rsidRPr="009E338B" w:rsidRDefault="00EA046A" w:rsidP="00EA046A">
      <w:pPr>
        <w:spacing w:line="480" w:lineRule="auto"/>
        <w:rPr>
          <w:rFonts w:asciiTheme="majorBidi" w:hAnsiTheme="majorBidi" w:cstheme="majorBidi"/>
          <w:highlight w:val="yellow"/>
        </w:rPr>
      </w:pPr>
      <w:r w:rsidRPr="00EA046A">
        <w:rPr>
          <w:rFonts w:asciiTheme="majorBidi" w:hAnsiTheme="majorBidi" w:cstheme="majorBidi"/>
          <w:highlight w:val="yellow"/>
        </w:rPr>
        <w:t>avoidant styles may guide children to believe that</w:t>
      </w:r>
      <w:r>
        <w:rPr>
          <w:rFonts w:asciiTheme="majorBidi" w:hAnsiTheme="majorBidi" w:cstheme="majorBidi"/>
          <w:highlight w:val="yellow"/>
        </w:rPr>
        <w:t xml:space="preserve"> </w:t>
      </w:r>
      <w:r w:rsidRPr="00EA046A">
        <w:rPr>
          <w:rFonts w:asciiTheme="majorBidi" w:hAnsiTheme="majorBidi" w:cstheme="majorBidi"/>
          <w:highlight w:val="yellow"/>
        </w:rPr>
        <w:t>thoughts and emotions are dangerous and uncontrollable,</w:t>
      </w:r>
      <w:r>
        <w:rPr>
          <w:rFonts w:asciiTheme="majorBidi" w:hAnsiTheme="majorBidi" w:cstheme="majorBidi"/>
          <w:highlight w:val="yellow"/>
        </w:rPr>
        <w:t xml:space="preserve"> </w:t>
      </w:r>
      <w:r w:rsidRPr="00EA046A">
        <w:rPr>
          <w:rFonts w:asciiTheme="majorBidi" w:hAnsiTheme="majorBidi" w:cstheme="majorBidi"/>
          <w:highlight w:val="yellow"/>
        </w:rPr>
        <w:t>and thus to perceive the need to control thoughts (Caselli</w:t>
      </w:r>
      <w:r>
        <w:rPr>
          <w:rFonts w:asciiTheme="majorBidi" w:hAnsiTheme="majorBidi" w:cstheme="majorBidi"/>
          <w:highlight w:val="yellow"/>
        </w:rPr>
        <w:t xml:space="preserve"> </w:t>
      </w:r>
      <w:r w:rsidRPr="00EA046A">
        <w:rPr>
          <w:rFonts w:asciiTheme="majorBidi" w:hAnsiTheme="majorBidi" w:cstheme="majorBidi"/>
          <w:highlight w:val="yellow"/>
        </w:rPr>
        <w:t xml:space="preserve">et al., 2017; Moss, Erskine, </w:t>
      </w:r>
      <w:proofErr w:type="spellStart"/>
      <w:r w:rsidRPr="00EA046A">
        <w:rPr>
          <w:rFonts w:asciiTheme="majorBidi" w:hAnsiTheme="majorBidi" w:cstheme="majorBidi"/>
          <w:highlight w:val="yellow"/>
        </w:rPr>
        <w:t>Albery</w:t>
      </w:r>
      <w:proofErr w:type="spellEnd"/>
      <w:r w:rsidRPr="00EA046A">
        <w:rPr>
          <w:rFonts w:asciiTheme="majorBidi" w:hAnsiTheme="majorBidi" w:cstheme="majorBidi"/>
          <w:highlight w:val="yellow"/>
        </w:rPr>
        <w:t>, Allen, &amp; Georgiou,</w:t>
      </w:r>
      <w:r>
        <w:rPr>
          <w:rFonts w:asciiTheme="majorBidi" w:hAnsiTheme="majorBidi" w:cstheme="majorBidi"/>
          <w:highlight w:val="yellow"/>
        </w:rPr>
        <w:t xml:space="preserve"> </w:t>
      </w:r>
      <w:r w:rsidRPr="00EA046A">
        <w:rPr>
          <w:rFonts w:asciiTheme="majorBidi" w:hAnsiTheme="majorBidi" w:cstheme="majorBidi"/>
          <w:highlight w:val="yellow"/>
        </w:rPr>
        <w:t>2015). In both cases, the activation of maladaptive metacognitions</w:t>
      </w:r>
      <w:r>
        <w:rPr>
          <w:rFonts w:asciiTheme="majorBidi" w:hAnsiTheme="majorBidi" w:cstheme="majorBidi"/>
          <w:highlight w:val="yellow"/>
        </w:rPr>
        <w:t xml:space="preserve"> </w:t>
      </w:r>
      <w:r w:rsidRPr="00EA046A">
        <w:rPr>
          <w:rFonts w:asciiTheme="majorBidi" w:hAnsiTheme="majorBidi" w:cstheme="majorBidi"/>
          <w:highlight w:val="yellow"/>
        </w:rPr>
        <w:t xml:space="preserve">seems to be associated with higher levels of </w:t>
      </w:r>
      <w:r>
        <w:rPr>
          <w:rFonts w:asciiTheme="majorBidi" w:hAnsiTheme="majorBidi" w:cstheme="majorBidi"/>
          <w:highlight w:val="yellow"/>
        </w:rPr>
        <w:t>IGD</w:t>
      </w:r>
      <w:r w:rsidR="00733FFB">
        <w:rPr>
          <w:rFonts w:asciiTheme="majorBidi" w:hAnsiTheme="majorBidi" w:cstheme="majorBidi"/>
          <w:highlight w:val="yellow"/>
        </w:rPr>
        <w:t xml:space="preserve">, </w:t>
      </w:r>
      <w:r w:rsidR="00733FFB" w:rsidRPr="009E338B">
        <w:rPr>
          <w:rFonts w:asciiTheme="majorBidi" w:hAnsiTheme="majorBidi" w:cstheme="majorBidi"/>
          <w:highlight w:val="yellow"/>
        </w:rPr>
        <w:t>POSI, and motives for online gaming.</w:t>
      </w:r>
    </w:p>
    <w:p w14:paraId="1495A058" w14:textId="690A6FF0" w:rsidR="009E338B" w:rsidRPr="000F2C9F" w:rsidRDefault="009E338B" w:rsidP="000F2C9F">
      <w:pPr>
        <w:spacing w:line="480" w:lineRule="auto"/>
        <w:ind w:firstLine="720"/>
        <w:rPr>
          <w:rFonts w:asciiTheme="majorBidi" w:hAnsiTheme="majorBidi" w:cstheme="majorBidi"/>
          <w:color w:val="000000"/>
          <w:rtl/>
        </w:rPr>
      </w:pPr>
      <w:r w:rsidRPr="000F2C9F">
        <w:rPr>
          <w:rFonts w:asciiTheme="majorBidi" w:hAnsiTheme="majorBidi" w:cstheme="majorBidi"/>
        </w:rPr>
        <w:tab/>
      </w:r>
      <w:r w:rsidRPr="000F2C9F">
        <w:rPr>
          <w:rFonts w:asciiTheme="majorBidi" w:hAnsiTheme="majorBidi" w:cstheme="majorBidi"/>
          <w:color w:val="000000"/>
        </w:rPr>
        <w:t xml:space="preserve">Although our main premises were supported, the study has several limitations. The study is correlational in nature and so precludes conclusions regarding causal processes. Although we employed prospective assessment of </w:t>
      </w:r>
      <w:r w:rsidRPr="000F2C9F">
        <w:rPr>
          <w:rFonts w:asciiTheme="majorBidi" w:hAnsiTheme="majorBidi" w:cstheme="majorBidi"/>
        </w:rPr>
        <w:t>metacognitions</w:t>
      </w:r>
      <w:r w:rsidRPr="000F2C9F">
        <w:rPr>
          <w:rFonts w:asciiTheme="majorBidi" w:hAnsiTheme="majorBidi" w:cstheme="majorBidi"/>
          <w:color w:val="000000"/>
        </w:rPr>
        <w:t xml:space="preserve"> and </w:t>
      </w:r>
      <w:r w:rsidR="000F2C9F" w:rsidRPr="000F2C9F">
        <w:rPr>
          <w:rFonts w:asciiTheme="majorBidi" w:hAnsiTheme="majorBidi" w:cstheme="majorBidi"/>
          <w:color w:val="000000"/>
        </w:rPr>
        <w:t>therefore,</w:t>
      </w:r>
      <w:r w:rsidRPr="000F2C9F">
        <w:rPr>
          <w:rFonts w:asciiTheme="majorBidi" w:hAnsiTheme="majorBidi" w:cstheme="majorBidi"/>
          <w:color w:val="000000"/>
        </w:rPr>
        <w:t xml:space="preserve"> we can appraise the directionality of the associations, cautious is warranted when implementing the current findings into interventions. In addition, the research population was comprised Jewish Israeli adolescence. Future studies should examine other adolescence and diverse ethnic and cultural populations to ascertain the replicability and generalizability of the findings. </w:t>
      </w:r>
    </w:p>
    <w:p w14:paraId="4B3517E6" w14:textId="7B835E49" w:rsidR="009E338B" w:rsidRDefault="009E338B" w:rsidP="000F2C9F">
      <w:pPr>
        <w:spacing w:line="480" w:lineRule="auto"/>
        <w:ind w:firstLine="720"/>
        <w:rPr>
          <w:rFonts w:asciiTheme="majorBidi" w:hAnsiTheme="majorBidi" w:cstheme="majorBidi"/>
          <w:color w:val="000000"/>
        </w:rPr>
      </w:pPr>
      <w:r w:rsidRPr="000F2C9F">
        <w:rPr>
          <w:rFonts w:asciiTheme="majorBidi" w:hAnsiTheme="majorBidi" w:cstheme="majorBidi"/>
          <w:color w:val="000000"/>
        </w:rPr>
        <w:t xml:space="preserve">Despite the limitations of the current study, </w:t>
      </w:r>
      <w:r w:rsidR="000F2C9F" w:rsidRPr="000F2C9F">
        <w:rPr>
          <w:rFonts w:asciiTheme="majorBidi" w:hAnsiTheme="majorBidi" w:cstheme="majorBidi"/>
          <w:color w:val="000000"/>
        </w:rPr>
        <w:t xml:space="preserve">we </w:t>
      </w:r>
      <w:r w:rsidRPr="000F2C9F">
        <w:rPr>
          <w:rFonts w:asciiTheme="majorBidi" w:hAnsiTheme="majorBidi" w:cstheme="majorBidi"/>
          <w:color w:val="000000"/>
        </w:rPr>
        <w:t xml:space="preserve">view this research as an important step in understanding the dynamics of </w:t>
      </w:r>
      <w:r w:rsidR="000F2C9F" w:rsidRPr="000F2C9F">
        <w:rPr>
          <w:rFonts w:asciiTheme="majorBidi" w:hAnsiTheme="majorBidi" w:cstheme="majorBidi"/>
        </w:rPr>
        <w:t>metacognitions</w:t>
      </w:r>
      <w:r w:rsidR="000F2C9F" w:rsidRPr="000F2C9F">
        <w:rPr>
          <w:rFonts w:asciiTheme="majorBidi" w:hAnsiTheme="majorBidi" w:cstheme="majorBidi"/>
          <w:color w:val="000000"/>
        </w:rPr>
        <w:t xml:space="preserve"> </w:t>
      </w:r>
      <w:r w:rsidRPr="000F2C9F">
        <w:rPr>
          <w:rFonts w:asciiTheme="majorBidi" w:hAnsiTheme="majorBidi" w:cstheme="majorBidi"/>
          <w:color w:val="000000"/>
        </w:rPr>
        <w:t xml:space="preserve">in the development </w:t>
      </w:r>
      <w:r w:rsidR="000F2C9F" w:rsidRPr="000F2C9F">
        <w:rPr>
          <w:rFonts w:asciiTheme="majorBidi" w:hAnsiTheme="majorBidi" w:cstheme="majorBidi"/>
          <w:color w:val="000000"/>
        </w:rPr>
        <w:t>IGD</w:t>
      </w:r>
      <w:r w:rsidRPr="000F2C9F">
        <w:rPr>
          <w:rFonts w:asciiTheme="majorBidi" w:hAnsiTheme="majorBidi" w:cstheme="majorBidi"/>
          <w:color w:val="000000"/>
        </w:rPr>
        <w:t xml:space="preserve"> among adolescents. By doing so, therapy would have the potential to deliver more focused help to adolescents with a </w:t>
      </w:r>
      <w:r w:rsidRPr="000F2C9F">
        <w:rPr>
          <w:rFonts w:asciiTheme="majorBidi" w:hAnsiTheme="majorBidi" w:cstheme="majorBidi"/>
        </w:rPr>
        <w:t>disposition</w:t>
      </w:r>
      <w:r w:rsidRPr="000F2C9F">
        <w:rPr>
          <w:rFonts w:asciiTheme="majorBidi" w:hAnsiTheme="majorBidi" w:cstheme="majorBidi"/>
          <w:color w:val="000000"/>
        </w:rPr>
        <w:t xml:space="preserve"> toward </w:t>
      </w:r>
      <w:r w:rsidR="000F2C9F" w:rsidRPr="000F2C9F">
        <w:rPr>
          <w:rFonts w:asciiTheme="majorBidi" w:hAnsiTheme="majorBidi" w:cstheme="majorBidi"/>
          <w:color w:val="000000"/>
        </w:rPr>
        <w:t>IGD</w:t>
      </w:r>
      <w:r w:rsidRPr="000F2C9F">
        <w:rPr>
          <w:rFonts w:asciiTheme="majorBidi" w:hAnsiTheme="majorBidi" w:cstheme="majorBidi"/>
          <w:color w:val="000000"/>
        </w:rPr>
        <w:t xml:space="preserve">. It is important to </w:t>
      </w:r>
      <w:r w:rsidRPr="000F2C9F">
        <w:rPr>
          <w:rFonts w:asciiTheme="majorBidi" w:hAnsiTheme="majorBidi" w:cstheme="majorBidi"/>
          <w:color w:val="000000"/>
        </w:rPr>
        <w:lastRenderedPageBreak/>
        <w:t xml:space="preserve">increase therapists’ awareness of the benefits of considering the role of </w:t>
      </w:r>
      <w:r w:rsidR="000F2C9F" w:rsidRPr="000F2C9F">
        <w:rPr>
          <w:rFonts w:asciiTheme="majorBidi" w:hAnsiTheme="majorBidi" w:cstheme="majorBidi"/>
        </w:rPr>
        <w:t>metacognitions</w:t>
      </w:r>
      <w:r w:rsidRPr="000F2C9F">
        <w:rPr>
          <w:rFonts w:asciiTheme="majorBidi" w:hAnsiTheme="majorBidi" w:cstheme="majorBidi"/>
          <w:color w:val="000000"/>
        </w:rPr>
        <w:t>, so that when dealing with</w:t>
      </w:r>
      <w:r w:rsidRPr="000F2C9F">
        <w:rPr>
          <w:rFonts w:asciiTheme="majorBidi" w:hAnsiTheme="majorBidi" w:cstheme="majorBidi"/>
          <w:color w:val="000000"/>
          <w:rtl/>
        </w:rPr>
        <w:t xml:space="preserve"> </w:t>
      </w:r>
      <w:r w:rsidR="000F2C9F" w:rsidRPr="000F2C9F">
        <w:rPr>
          <w:rFonts w:asciiTheme="majorBidi" w:hAnsiTheme="majorBidi" w:cstheme="majorBidi"/>
          <w:color w:val="000000"/>
        </w:rPr>
        <w:t>IGD</w:t>
      </w:r>
      <w:r w:rsidRPr="000F2C9F">
        <w:rPr>
          <w:rFonts w:asciiTheme="majorBidi" w:hAnsiTheme="majorBidi" w:cstheme="majorBidi"/>
          <w:color w:val="000000"/>
        </w:rPr>
        <w:t xml:space="preserve"> symptoms, clinicians may consider adding </w:t>
      </w:r>
      <w:r w:rsidR="000F2C9F" w:rsidRPr="000F2C9F">
        <w:rPr>
          <w:rFonts w:asciiTheme="majorBidi" w:hAnsiTheme="majorBidi" w:cstheme="majorBidi"/>
          <w:color w:val="000000"/>
        </w:rPr>
        <w:t>cognitive</w:t>
      </w:r>
      <w:r w:rsidRPr="000F2C9F">
        <w:rPr>
          <w:rFonts w:asciiTheme="majorBidi" w:hAnsiTheme="majorBidi" w:cstheme="majorBidi"/>
          <w:color w:val="000000"/>
        </w:rPr>
        <w:t xml:space="preserve"> approach to the individual therapy for adolescents with </w:t>
      </w:r>
      <w:r w:rsidR="000F2C9F" w:rsidRPr="000F2C9F">
        <w:rPr>
          <w:rFonts w:asciiTheme="majorBidi" w:hAnsiTheme="majorBidi" w:cstheme="majorBidi"/>
          <w:color w:val="000000"/>
        </w:rPr>
        <w:t>IGD</w:t>
      </w:r>
      <w:r w:rsidRPr="000F2C9F">
        <w:rPr>
          <w:rFonts w:asciiTheme="majorBidi" w:hAnsiTheme="majorBidi" w:cstheme="majorBidi"/>
          <w:color w:val="000000"/>
        </w:rPr>
        <w:t>.</w:t>
      </w:r>
      <w:r w:rsidRPr="00E15A62" w:rsidDel="00AA3999">
        <w:rPr>
          <w:rFonts w:asciiTheme="majorBidi" w:hAnsiTheme="majorBidi" w:cstheme="majorBidi"/>
          <w:color w:val="000000"/>
        </w:rPr>
        <w:t xml:space="preserve"> </w:t>
      </w:r>
    </w:p>
    <w:p w14:paraId="390DE9D8" w14:textId="4EE2BAC8" w:rsidR="00733FFB" w:rsidRPr="00EA046A" w:rsidRDefault="00733FFB" w:rsidP="00EA046A">
      <w:pPr>
        <w:spacing w:line="480" w:lineRule="auto"/>
        <w:rPr>
          <w:rFonts w:asciiTheme="majorBidi" w:hAnsiTheme="majorBidi" w:cstheme="majorBidi"/>
          <w:highlight w:val="yellow"/>
        </w:rPr>
      </w:pPr>
    </w:p>
    <w:p w14:paraId="65002293" w14:textId="77777777" w:rsidR="00A85467" w:rsidRDefault="00A85467" w:rsidP="001332CE">
      <w:pPr>
        <w:spacing w:line="480" w:lineRule="auto"/>
        <w:ind w:firstLine="720"/>
        <w:rPr>
          <w:rFonts w:asciiTheme="majorBidi" w:hAnsiTheme="majorBidi" w:cstheme="majorBidi"/>
        </w:rPr>
      </w:pPr>
    </w:p>
    <w:p w14:paraId="03ADC21B" w14:textId="77777777" w:rsidR="00A672F2" w:rsidRDefault="00A672F2" w:rsidP="00E01BBC">
      <w:pPr>
        <w:spacing w:line="480" w:lineRule="auto"/>
        <w:rPr>
          <w:rFonts w:asciiTheme="majorBidi" w:hAnsiTheme="majorBidi" w:cstheme="majorBidi"/>
        </w:rPr>
      </w:pPr>
    </w:p>
    <w:p w14:paraId="56C11098" w14:textId="77777777" w:rsidR="00A672F2" w:rsidRDefault="00A672F2" w:rsidP="00E01BBC">
      <w:pPr>
        <w:spacing w:line="480" w:lineRule="auto"/>
        <w:rPr>
          <w:rFonts w:asciiTheme="majorBidi" w:hAnsiTheme="majorBidi" w:cstheme="majorBidi"/>
        </w:rPr>
      </w:pPr>
    </w:p>
    <w:p w14:paraId="5A3A5C5E" w14:textId="77777777" w:rsidR="00A672F2" w:rsidRDefault="00A672F2" w:rsidP="00E01BBC">
      <w:pPr>
        <w:spacing w:line="480" w:lineRule="auto"/>
        <w:rPr>
          <w:rFonts w:asciiTheme="majorBidi" w:hAnsiTheme="majorBidi" w:cstheme="majorBidi"/>
        </w:rPr>
      </w:pPr>
    </w:p>
    <w:p w14:paraId="04EBEDD2" w14:textId="77777777" w:rsidR="00A672F2" w:rsidRDefault="00A672F2" w:rsidP="00E01BBC">
      <w:pPr>
        <w:spacing w:line="480" w:lineRule="auto"/>
        <w:rPr>
          <w:rFonts w:asciiTheme="majorBidi" w:hAnsiTheme="majorBidi" w:cstheme="majorBidi"/>
        </w:rPr>
      </w:pPr>
    </w:p>
    <w:p w14:paraId="64EDDA78" w14:textId="77777777" w:rsidR="00A672F2" w:rsidRDefault="00A672F2" w:rsidP="00E01BBC">
      <w:pPr>
        <w:spacing w:line="480" w:lineRule="auto"/>
        <w:rPr>
          <w:rFonts w:asciiTheme="majorBidi" w:hAnsiTheme="majorBidi" w:cstheme="majorBidi"/>
        </w:rPr>
      </w:pPr>
    </w:p>
    <w:p w14:paraId="0CF66192" w14:textId="77777777" w:rsidR="00A672F2" w:rsidRDefault="00A672F2" w:rsidP="00E01BBC">
      <w:pPr>
        <w:spacing w:line="480" w:lineRule="auto"/>
        <w:rPr>
          <w:rFonts w:asciiTheme="majorBidi" w:hAnsiTheme="majorBidi" w:cstheme="majorBidi"/>
        </w:rPr>
      </w:pPr>
    </w:p>
    <w:p w14:paraId="0A80E916" w14:textId="77777777" w:rsidR="00A672F2" w:rsidRDefault="00A672F2" w:rsidP="00E01BBC">
      <w:pPr>
        <w:spacing w:line="480" w:lineRule="auto"/>
        <w:rPr>
          <w:rFonts w:asciiTheme="majorBidi" w:hAnsiTheme="majorBidi" w:cstheme="majorBidi"/>
        </w:rPr>
      </w:pPr>
    </w:p>
    <w:p w14:paraId="122F7F54" w14:textId="77777777" w:rsidR="00A672F2" w:rsidRDefault="00A672F2" w:rsidP="00E01BBC">
      <w:pPr>
        <w:spacing w:line="480" w:lineRule="auto"/>
        <w:rPr>
          <w:rFonts w:asciiTheme="majorBidi" w:hAnsiTheme="majorBidi" w:cstheme="majorBidi"/>
        </w:rPr>
      </w:pPr>
    </w:p>
    <w:p w14:paraId="4F70E4FC" w14:textId="77777777" w:rsidR="00A672F2" w:rsidRDefault="00A672F2" w:rsidP="00E01BBC">
      <w:pPr>
        <w:spacing w:line="480" w:lineRule="auto"/>
        <w:rPr>
          <w:rFonts w:asciiTheme="majorBidi" w:hAnsiTheme="majorBidi" w:cstheme="majorBidi"/>
        </w:rPr>
      </w:pPr>
    </w:p>
    <w:p w14:paraId="553C43B2" w14:textId="77777777" w:rsidR="00A672F2" w:rsidRDefault="00A672F2" w:rsidP="00E01BBC">
      <w:pPr>
        <w:spacing w:line="480" w:lineRule="auto"/>
        <w:rPr>
          <w:rFonts w:asciiTheme="majorBidi" w:hAnsiTheme="majorBidi" w:cstheme="majorBidi"/>
        </w:rPr>
      </w:pPr>
    </w:p>
    <w:p w14:paraId="3CABD519" w14:textId="77777777" w:rsidR="00A672F2" w:rsidRDefault="00A672F2" w:rsidP="00E01BBC">
      <w:pPr>
        <w:spacing w:line="480" w:lineRule="auto"/>
        <w:rPr>
          <w:rFonts w:asciiTheme="majorBidi" w:hAnsiTheme="majorBidi" w:cstheme="majorBidi"/>
        </w:rPr>
      </w:pPr>
    </w:p>
    <w:p w14:paraId="7CA867E1" w14:textId="77777777" w:rsidR="00A672F2" w:rsidRDefault="00A672F2" w:rsidP="00E01BBC">
      <w:pPr>
        <w:spacing w:line="480" w:lineRule="auto"/>
        <w:rPr>
          <w:rFonts w:asciiTheme="majorBidi" w:hAnsiTheme="majorBidi" w:cstheme="majorBidi"/>
        </w:rPr>
      </w:pPr>
    </w:p>
    <w:p w14:paraId="3C32E647" w14:textId="1EC813B2" w:rsidR="00374A30" w:rsidRDefault="007A2DDC" w:rsidP="00E01BBC">
      <w:pPr>
        <w:spacing w:line="480" w:lineRule="auto"/>
        <w:rPr>
          <w:rFonts w:asciiTheme="majorBidi" w:hAnsiTheme="majorBidi" w:cstheme="majorBidi"/>
        </w:rPr>
      </w:pPr>
      <w:r>
        <w:rPr>
          <w:rFonts w:asciiTheme="majorBidi" w:hAnsiTheme="majorBidi" w:cstheme="majorBidi"/>
        </w:rPr>
        <w:t>Table 1</w:t>
      </w:r>
    </w:p>
    <w:p w14:paraId="4E594462" w14:textId="514C6B48" w:rsidR="00EE1863" w:rsidRPr="00EB19B5" w:rsidRDefault="007A2DDC" w:rsidP="00EE1863">
      <w:pPr>
        <w:spacing w:line="480" w:lineRule="auto"/>
        <w:rPr>
          <w:rFonts w:asciiTheme="majorBidi" w:hAnsiTheme="majorBidi" w:cstheme="majorBidi"/>
        </w:rPr>
      </w:pPr>
      <w:r>
        <w:rPr>
          <w:rFonts w:asciiTheme="majorBidi" w:hAnsiTheme="majorBidi" w:cstheme="majorBidi"/>
        </w:rPr>
        <w:t xml:space="preserve">Network loadings </w:t>
      </w:r>
      <w:r w:rsidR="00EB19B5">
        <w:rPr>
          <w:rFonts w:asciiTheme="majorBidi" w:hAnsiTheme="majorBidi" w:cstheme="majorBidi"/>
        </w:rPr>
        <w:t xml:space="preserve">of the </w:t>
      </w:r>
      <w:r w:rsidR="00EB19B5" w:rsidRPr="00EB19B5">
        <w:rPr>
          <w:rFonts w:asciiTheme="majorBidi" w:hAnsiTheme="majorBidi" w:cstheme="majorBidi"/>
        </w:rPr>
        <w:t xml:space="preserve">Hebrew-MOGS version </w:t>
      </w:r>
      <w:r>
        <w:rPr>
          <w:rFonts w:asciiTheme="majorBidi" w:hAnsiTheme="majorBidi" w:cstheme="majorBidi"/>
        </w:rPr>
        <w:t xml:space="preserve">based on </w:t>
      </w:r>
      <w:r w:rsidR="00EB19B5">
        <w:rPr>
          <w:rFonts w:asciiTheme="majorBidi" w:hAnsiTheme="majorBidi" w:cstheme="majorBidi"/>
        </w:rPr>
        <w:t>EGAs</w:t>
      </w:r>
    </w:p>
    <w:tbl>
      <w:tblPr>
        <w:tblW w:w="5000" w:type="pct"/>
        <w:tblLook w:val="04A0" w:firstRow="1" w:lastRow="0" w:firstColumn="1" w:lastColumn="0" w:noHBand="0" w:noVBand="1"/>
      </w:tblPr>
      <w:tblGrid>
        <w:gridCol w:w="1662"/>
        <w:gridCol w:w="1661"/>
        <w:gridCol w:w="1661"/>
        <w:gridCol w:w="1661"/>
        <w:gridCol w:w="1661"/>
      </w:tblGrid>
      <w:tr w:rsidR="00946974" w:rsidRPr="00946974" w14:paraId="5BD85C7F" w14:textId="77777777" w:rsidTr="00EB19B5">
        <w:trPr>
          <w:trHeight w:val="320"/>
        </w:trPr>
        <w:tc>
          <w:tcPr>
            <w:tcW w:w="1000" w:type="pct"/>
            <w:tcBorders>
              <w:top w:val="double" w:sz="4" w:space="0" w:color="auto"/>
              <w:left w:val="nil"/>
              <w:bottom w:val="nil"/>
              <w:right w:val="nil"/>
            </w:tcBorders>
            <w:shd w:val="clear" w:color="auto" w:fill="auto"/>
            <w:noWrap/>
            <w:vAlign w:val="bottom"/>
            <w:hideMark/>
          </w:tcPr>
          <w:p w14:paraId="55E28E82" w14:textId="77777777" w:rsidR="00946974" w:rsidRPr="00946974" w:rsidRDefault="00946974">
            <w:pPr>
              <w:rPr>
                <w:rFonts w:asciiTheme="majorBidi" w:hAnsiTheme="majorBidi" w:cstheme="majorBidi"/>
                <w:sz w:val="20"/>
                <w:szCs w:val="20"/>
              </w:rPr>
            </w:pPr>
          </w:p>
        </w:tc>
        <w:tc>
          <w:tcPr>
            <w:tcW w:w="2000" w:type="pct"/>
            <w:gridSpan w:val="2"/>
            <w:tcBorders>
              <w:top w:val="double" w:sz="4" w:space="0" w:color="auto"/>
              <w:left w:val="nil"/>
              <w:bottom w:val="nil"/>
              <w:right w:val="nil"/>
            </w:tcBorders>
            <w:shd w:val="clear" w:color="auto" w:fill="auto"/>
            <w:noWrap/>
            <w:vAlign w:val="center"/>
            <w:hideMark/>
          </w:tcPr>
          <w:p w14:paraId="66D03516" w14:textId="59B5EE5D" w:rsidR="00946974" w:rsidRPr="00946974" w:rsidRDefault="00946974" w:rsidP="00946974">
            <w:pPr>
              <w:jc w:val="center"/>
              <w:rPr>
                <w:rFonts w:asciiTheme="majorBidi" w:hAnsiTheme="majorBidi" w:cstheme="majorBidi"/>
              </w:rPr>
            </w:pPr>
            <w:r w:rsidRPr="00946974">
              <w:rPr>
                <w:rFonts w:asciiTheme="majorBidi" w:hAnsiTheme="majorBidi" w:cstheme="majorBidi"/>
              </w:rPr>
              <w:t>Time 1</w:t>
            </w:r>
          </w:p>
        </w:tc>
        <w:tc>
          <w:tcPr>
            <w:tcW w:w="2000" w:type="pct"/>
            <w:gridSpan w:val="2"/>
            <w:tcBorders>
              <w:top w:val="double" w:sz="4" w:space="0" w:color="auto"/>
              <w:left w:val="nil"/>
              <w:bottom w:val="nil"/>
              <w:right w:val="nil"/>
            </w:tcBorders>
            <w:shd w:val="clear" w:color="auto" w:fill="auto"/>
            <w:noWrap/>
            <w:vAlign w:val="center"/>
            <w:hideMark/>
          </w:tcPr>
          <w:p w14:paraId="5447A6D7" w14:textId="741160A7" w:rsidR="00946974" w:rsidRPr="00946974" w:rsidRDefault="00946974" w:rsidP="00946974">
            <w:pPr>
              <w:jc w:val="center"/>
              <w:rPr>
                <w:rFonts w:asciiTheme="majorBidi" w:hAnsiTheme="majorBidi" w:cstheme="majorBidi"/>
              </w:rPr>
            </w:pPr>
            <w:r w:rsidRPr="00946974">
              <w:rPr>
                <w:rFonts w:asciiTheme="majorBidi" w:hAnsiTheme="majorBidi" w:cstheme="majorBidi"/>
              </w:rPr>
              <w:t>Time 2 (6-month follow-up)</w:t>
            </w:r>
          </w:p>
        </w:tc>
      </w:tr>
      <w:tr w:rsidR="00EB19B5" w:rsidRPr="00946974" w14:paraId="04E88B47" w14:textId="77777777" w:rsidTr="00EB19B5">
        <w:trPr>
          <w:trHeight w:val="320"/>
        </w:trPr>
        <w:tc>
          <w:tcPr>
            <w:tcW w:w="1000" w:type="pct"/>
            <w:tcBorders>
              <w:top w:val="nil"/>
              <w:left w:val="nil"/>
              <w:bottom w:val="single" w:sz="4" w:space="0" w:color="auto"/>
              <w:right w:val="nil"/>
            </w:tcBorders>
            <w:shd w:val="clear" w:color="auto" w:fill="auto"/>
            <w:noWrap/>
            <w:vAlign w:val="bottom"/>
            <w:hideMark/>
          </w:tcPr>
          <w:p w14:paraId="16615E8A" w14:textId="77777777" w:rsidR="00EB19B5" w:rsidRPr="00946974" w:rsidRDefault="00EB19B5" w:rsidP="00EB19B5">
            <w:pPr>
              <w:rPr>
                <w:rFonts w:asciiTheme="majorBidi" w:hAnsiTheme="majorBidi" w:cstheme="majorBidi"/>
                <w:sz w:val="20"/>
                <w:szCs w:val="20"/>
              </w:rPr>
            </w:pPr>
          </w:p>
        </w:tc>
        <w:tc>
          <w:tcPr>
            <w:tcW w:w="1000" w:type="pct"/>
            <w:tcBorders>
              <w:top w:val="nil"/>
              <w:left w:val="nil"/>
              <w:bottom w:val="single" w:sz="4" w:space="0" w:color="auto"/>
              <w:right w:val="nil"/>
            </w:tcBorders>
            <w:shd w:val="clear" w:color="auto" w:fill="auto"/>
            <w:noWrap/>
            <w:vAlign w:val="center"/>
            <w:hideMark/>
          </w:tcPr>
          <w:p w14:paraId="307484EA" w14:textId="77370D3C" w:rsidR="00EB19B5" w:rsidRPr="00EB19B5" w:rsidRDefault="00EB19B5" w:rsidP="00EB19B5">
            <w:pPr>
              <w:jc w:val="center"/>
              <w:rPr>
                <w:rFonts w:asciiTheme="majorBidi" w:hAnsiTheme="majorBidi" w:cstheme="majorBidi"/>
                <w:color w:val="000000"/>
              </w:rPr>
            </w:pPr>
            <w:r>
              <w:rPr>
                <w:rFonts w:asciiTheme="majorBidi" w:hAnsiTheme="majorBidi" w:cstheme="majorBidi"/>
                <w:color w:val="000000"/>
              </w:rPr>
              <w:t>Negative</w:t>
            </w:r>
          </w:p>
        </w:tc>
        <w:tc>
          <w:tcPr>
            <w:tcW w:w="1000" w:type="pct"/>
            <w:tcBorders>
              <w:top w:val="nil"/>
              <w:left w:val="nil"/>
              <w:bottom w:val="single" w:sz="4" w:space="0" w:color="auto"/>
              <w:right w:val="nil"/>
            </w:tcBorders>
            <w:shd w:val="clear" w:color="auto" w:fill="auto"/>
            <w:noWrap/>
            <w:vAlign w:val="center"/>
            <w:hideMark/>
          </w:tcPr>
          <w:p w14:paraId="011BC201" w14:textId="75FAB340" w:rsidR="00EB19B5" w:rsidRPr="00EB19B5" w:rsidRDefault="00EB19B5" w:rsidP="00EB19B5">
            <w:pPr>
              <w:jc w:val="center"/>
              <w:rPr>
                <w:rFonts w:asciiTheme="majorBidi" w:hAnsiTheme="majorBidi" w:cstheme="majorBidi"/>
                <w:color w:val="000000"/>
              </w:rPr>
            </w:pPr>
            <w:r>
              <w:rPr>
                <w:rFonts w:asciiTheme="majorBidi" w:hAnsiTheme="majorBidi" w:cstheme="majorBidi"/>
                <w:color w:val="000000"/>
              </w:rPr>
              <w:t>Positive</w:t>
            </w:r>
          </w:p>
        </w:tc>
        <w:tc>
          <w:tcPr>
            <w:tcW w:w="1000" w:type="pct"/>
            <w:tcBorders>
              <w:top w:val="nil"/>
              <w:left w:val="nil"/>
              <w:bottom w:val="single" w:sz="4" w:space="0" w:color="auto"/>
              <w:right w:val="nil"/>
            </w:tcBorders>
            <w:shd w:val="clear" w:color="auto" w:fill="auto"/>
            <w:noWrap/>
            <w:vAlign w:val="center"/>
            <w:hideMark/>
          </w:tcPr>
          <w:p w14:paraId="20EE4E4C" w14:textId="5BDEA66E" w:rsidR="00EB19B5" w:rsidRPr="00946974" w:rsidRDefault="00EB19B5" w:rsidP="00EB19B5">
            <w:pPr>
              <w:jc w:val="center"/>
              <w:rPr>
                <w:rFonts w:asciiTheme="majorBidi" w:hAnsiTheme="majorBidi" w:cstheme="majorBidi"/>
                <w:color w:val="000000"/>
              </w:rPr>
            </w:pPr>
            <w:r>
              <w:rPr>
                <w:rFonts w:asciiTheme="majorBidi" w:hAnsiTheme="majorBidi" w:cstheme="majorBidi"/>
                <w:color w:val="000000"/>
              </w:rPr>
              <w:t>Negative</w:t>
            </w:r>
          </w:p>
        </w:tc>
        <w:tc>
          <w:tcPr>
            <w:tcW w:w="1000" w:type="pct"/>
            <w:tcBorders>
              <w:top w:val="nil"/>
              <w:left w:val="nil"/>
              <w:bottom w:val="single" w:sz="4" w:space="0" w:color="auto"/>
              <w:right w:val="nil"/>
            </w:tcBorders>
            <w:shd w:val="clear" w:color="auto" w:fill="auto"/>
            <w:noWrap/>
            <w:vAlign w:val="center"/>
            <w:hideMark/>
          </w:tcPr>
          <w:p w14:paraId="713E7A59" w14:textId="2EAFA00A" w:rsidR="00EB19B5" w:rsidRPr="00946974" w:rsidRDefault="00EB19B5" w:rsidP="00EB19B5">
            <w:pPr>
              <w:jc w:val="center"/>
              <w:rPr>
                <w:rFonts w:asciiTheme="majorBidi" w:hAnsiTheme="majorBidi" w:cstheme="majorBidi"/>
                <w:color w:val="000000"/>
              </w:rPr>
            </w:pPr>
            <w:r>
              <w:rPr>
                <w:rFonts w:asciiTheme="majorBidi" w:hAnsiTheme="majorBidi" w:cstheme="majorBidi"/>
                <w:color w:val="000000"/>
              </w:rPr>
              <w:t>Positive</w:t>
            </w:r>
          </w:p>
        </w:tc>
      </w:tr>
      <w:tr w:rsidR="00946974" w:rsidRPr="00946974" w14:paraId="181A15AC" w14:textId="77777777" w:rsidTr="00EB19B5">
        <w:trPr>
          <w:trHeight w:val="320"/>
        </w:trPr>
        <w:tc>
          <w:tcPr>
            <w:tcW w:w="1000" w:type="pct"/>
            <w:tcBorders>
              <w:top w:val="single" w:sz="4" w:space="0" w:color="auto"/>
              <w:left w:val="nil"/>
              <w:bottom w:val="nil"/>
              <w:right w:val="nil"/>
            </w:tcBorders>
            <w:shd w:val="clear" w:color="auto" w:fill="auto"/>
            <w:noWrap/>
            <w:vAlign w:val="bottom"/>
            <w:hideMark/>
          </w:tcPr>
          <w:p w14:paraId="6833E40E"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MOGS1</w:t>
            </w:r>
          </w:p>
        </w:tc>
        <w:tc>
          <w:tcPr>
            <w:tcW w:w="1000" w:type="pct"/>
            <w:tcBorders>
              <w:top w:val="nil"/>
              <w:left w:val="nil"/>
              <w:bottom w:val="nil"/>
              <w:right w:val="nil"/>
            </w:tcBorders>
            <w:shd w:val="clear" w:color="auto" w:fill="auto"/>
            <w:noWrap/>
            <w:vAlign w:val="bottom"/>
            <w:hideMark/>
          </w:tcPr>
          <w:p w14:paraId="29C0CEF2"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0.19</w:t>
            </w:r>
          </w:p>
        </w:tc>
        <w:tc>
          <w:tcPr>
            <w:tcW w:w="1000" w:type="pct"/>
            <w:tcBorders>
              <w:top w:val="nil"/>
              <w:left w:val="nil"/>
              <w:bottom w:val="nil"/>
              <w:right w:val="nil"/>
            </w:tcBorders>
            <w:shd w:val="clear" w:color="auto" w:fill="auto"/>
            <w:noWrap/>
            <w:vAlign w:val="bottom"/>
            <w:hideMark/>
          </w:tcPr>
          <w:p w14:paraId="64CFD5EE"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144EF843"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0.22</w:t>
            </w:r>
          </w:p>
        </w:tc>
        <w:tc>
          <w:tcPr>
            <w:tcW w:w="1000" w:type="pct"/>
            <w:tcBorders>
              <w:top w:val="nil"/>
              <w:left w:val="nil"/>
              <w:bottom w:val="nil"/>
              <w:right w:val="nil"/>
            </w:tcBorders>
            <w:shd w:val="clear" w:color="auto" w:fill="auto"/>
            <w:noWrap/>
            <w:vAlign w:val="bottom"/>
            <w:hideMark/>
          </w:tcPr>
          <w:p w14:paraId="3496CBED" w14:textId="77777777" w:rsidR="00946974" w:rsidRPr="00946974" w:rsidRDefault="00946974" w:rsidP="00946974">
            <w:pPr>
              <w:jc w:val="center"/>
              <w:rPr>
                <w:rFonts w:asciiTheme="majorBidi" w:hAnsiTheme="majorBidi" w:cstheme="majorBidi"/>
                <w:color w:val="000000"/>
              </w:rPr>
            </w:pPr>
          </w:p>
        </w:tc>
      </w:tr>
      <w:tr w:rsidR="00946974" w:rsidRPr="00946974" w14:paraId="63B60CB3" w14:textId="77777777" w:rsidTr="00946974">
        <w:trPr>
          <w:trHeight w:val="320"/>
        </w:trPr>
        <w:tc>
          <w:tcPr>
            <w:tcW w:w="1000" w:type="pct"/>
            <w:tcBorders>
              <w:top w:val="nil"/>
              <w:left w:val="nil"/>
              <w:bottom w:val="nil"/>
              <w:right w:val="nil"/>
            </w:tcBorders>
            <w:shd w:val="clear" w:color="auto" w:fill="auto"/>
            <w:noWrap/>
            <w:vAlign w:val="bottom"/>
            <w:hideMark/>
          </w:tcPr>
          <w:p w14:paraId="3BBE2168"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MOGS2</w:t>
            </w:r>
          </w:p>
        </w:tc>
        <w:tc>
          <w:tcPr>
            <w:tcW w:w="1000" w:type="pct"/>
            <w:tcBorders>
              <w:top w:val="nil"/>
              <w:left w:val="nil"/>
              <w:bottom w:val="nil"/>
              <w:right w:val="nil"/>
            </w:tcBorders>
            <w:shd w:val="clear" w:color="auto" w:fill="auto"/>
            <w:noWrap/>
            <w:vAlign w:val="bottom"/>
            <w:hideMark/>
          </w:tcPr>
          <w:p w14:paraId="081455EC"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0.34</w:t>
            </w:r>
          </w:p>
        </w:tc>
        <w:tc>
          <w:tcPr>
            <w:tcW w:w="1000" w:type="pct"/>
            <w:tcBorders>
              <w:top w:val="nil"/>
              <w:left w:val="nil"/>
              <w:bottom w:val="nil"/>
              <w:right w:val="nil"/>
            </w:tcBorders>
            <w:shd w:val="clear" w:color="auto" w:fill="auto"/>
            <w:noWrap/>
            <w:vAlign w:val="bottom"/>
            <w:hideMark/>
          </w:tcPr>
          <w:p w14:paraId="0F30E89F"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6258E3D7"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0.31</w:t>
            </w:r>
          </w:p>
        </w:tc>
        <w:tc>
          <w:tcPr>
            <w:tcW w:w="1000" w:type="pct"/>
            <w:tcBorders>
              <w:top w:val="nil"/>
              <w:left w:val="nil"/>
              <w:bottom w:val="nil"/>
              <w:right w:val="nil"/>
            </w:tcBorders>
            <w:shd w:val="clear" w:color="auto" w:fill="auto"/>
            <w:noWrap/>
            <w:vAlign w:val="bottom"/>
            <w:hideMark/>
          </w:tcPr>
          <w:p w14:paraId="0729A545" w14:textId="77777777" w:rsidR="00946974" w:rsidRPr="00946974" w:rsidRDefault="00946974" w:rsidP="00946974">
            <w:pPr>
              <w:jc w:val="center"/>
              <w:rPr>
                <w:rFonts w:asciiTheme="majorBidi" w:hAnsiTheme="majorBidi" w:cstheme="majorBidi"/>
                <w:color w:val="000000"/>
              </w:rPr>
            </w:pPr>
          </w:p>
        </w:tc>
      </w:tr>
      <w:tr w:rsidR="00946974" w:rsidRPr="00946974" w14:paraId="5532E4A3" w14:textId="77777777" w:rsidTr="00946974">
        <w:trPr>
          <w:trHeight w:val="320"/>
        </w:trPr>
        <w:tc>
          <w:tcPr>
            <w:tcW w:w="1000" w:type="pct"/>
            <w:tcBorders>
              <w:top w:val="nil"/>
              <w:left w:val="nil"/>
              <w:bottom w:val="nil"/>
              <w:right w:val="nil"/>
            </w:tcBorders>
            <w:shd w:val="clear" w:color="auto" w:fill="auto"/>
            <w:noWrap/>
            <w:vAlign w:val="bottom"/>
            <w:hideMark/>
          </w:tcPr>
          <w:p w14:paraId="5A12178D"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MOGS3</w:t>
            </w:r>
          </w:p>
        </w:tc>
        <w:tc>
          <w:tcPr>
            <w:tcW w:w="1000" w:type="pct"/>
            <w:tcBorders>
              <w:top w:val="nil"/>
              <w:left w:val="nil"/>
              <w:bottom w:val="nil"/>
              <w:right w:val="nil"/>
            </w:tcBorders>
            <w:shd w:val="clear" w:color="auto" w:fill="auto"/>
            <w:noWrap/>
            <w:vAlign w:val="bottom"/>
            <w:hideMark/>
          </w:tcPr>
          <w:p w14:paraId="031E64FA"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0.38</w:t>
            </w:r>
          </w:p>
        </w:tc>
        <w:tc>
          <w:tcPr>
            <w:tcW w:w="1000" w:type="pct"/>
            <w:tcBorders>
              <w:top w:val="nil"/>
              <w:left w:val="nil"/>
              <w:bottom w:val="nil"/>
              <w:right w:val="nil"/>
            </w:tcBorders>
            <w:shd w:val="clear" w:color="auto" w:fill="auto"/>
            <w:noWrap/>
            <w:vAlign w:val="bottom"/>
            <w:hideMark/>
          </w:tcPr>
          <w:p w14:paraId="40147BC0"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6CDC3FAE"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0.39</w:t>
            </w:r>
          </w:p>
        </w:tc>
        <w:tc>
          <w:tcPr>
            <w:tcW w:w="1000" w:type="pct"/>
            <w:tcBorders>
              <w:top w:val="nil"/>
              <w:left w:val="nil"/>
              <w:bottom w:val="nil"/>
              <w:right w:val="nil"/>
            </w:tcBorders>
            <w:shd w:val="clear" w:color="auto" w:fill="auto"/>
            <w:noWrap/>
            <w:vAlign w:val="bottom"/>
            <w:hideMark/>
          </w:tcPr>
          <w:p w14:paraId="5883D944" w14:textId="77777777" w:rsidR="00946974" w:rsidRPr="00946974" w:rsidRDefault="00946974" w:rsidP="00946974">
            <w:pPr>
              <w:jc w:val="center"/>
              <w:rPr>
                <w:rFonts w:asciiTheme="majorBidi" w:hAnsiTheme="majorBidi" w:cstheme="majorBidi"/>
                <w:color w:val="000000"/>
              </w:rPr>
            </w:pPr>
          </w:p>
        </w:tc>
      </w:tr>
      <w:tr w:rsidR="00946974" w:rsidRPr="00946974" w14:paraId="6C25D752" w14:textId="77777777" w:rsidTr="00946974">
        <w:trPr>
          <w:trHeight w:val="320"/>
        </w:trPr>
        <w:tc>
          <w:tcPr>
            <w:tcW w:w="1000" w:type="pct"/>
            <w:tcBorders>
              <w:top w:val="nil"/>
              <w:left w:val="nil"/>
              <w:bottom w:val="nil"/>
              <w:right w:val="nil"/>
            </w:tcBorders>
            <w:shd w:val="clear" w:color="auto" w:fill="auto"/>
            <w:noWrap/>
            <w:vAlign w:val="bottom"/>
            <w:hideMark/>
          </w:tcPr>
          <w:p w14:paraId="1C7A2060"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MOGS4</w:t>
            </w:r>
          </w:p>
        </w:tc>
        <w:tc>
          <w:tcPr>
            <w:tcW w:w="1000" w:type="pct"/>
            <w:tcBorders>
              <w:top w:val="nil"/>
              <w:left w:val="nil"/>
              <w:bottom w:val="nil"/>
              <w:right w:val="nil"/>
            </w:tcBorders>
            <w:shd w:val="clear" w:color="auto" w:fill="auto"/>
            <w:noWrap/>
            <w:vAlign w:val="bottom"/>
            <w:hideMark/>
          </w:tcPr>
          <w:p w14:paraId="1438D094"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0.33</w:t>
            </w:r>
          </w:p>
        </w:tc>
        <w:tc>
          <w:tcPr>
            <w:tcW w:w="1000" w:type="pct"/>
            <w:tcBorders>
              <w:top w:val="nil"/>
              <w:left w:val="nil"/>
              <w:bottom w:val="nil"/>
              <w:right w:val="nil"/>
            </w:tcBorders>
            <w:shd w:val="clear" w:color="auto" w:fill="auto"/>
            <w:noWrap/>
            <w:vAlign w:val="bottom"/>
            <w:hideMark/>
          </w:tcPr>
          <w:p w14:paraId="62A67F1A"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2866F146"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0.36</w:t>
            </w:r>
          </w:p>
        </w:tc>
        <w:tc>
          <w:tcPr>
            <w:tcW w:w="1000" w:type="pct"/>
            <w:tcBorders>
              <w:top w:val="nil"/>
              <w:left w:val="nil"/>
              <w:bottom w:val="nil"/>
              <w:right w:val="nil"/>
            </w:tcBorders>
            <w:shd w:val="clear" w:color="auto" w:fill="auto"/>
            <w:noWrap/>
            <w:vAlign w:val="bottom"/>
            <w:hideMark/>
          </w:tcPr>
          <w:p w14:paraId="1042C254" w14:textId="77777777" w:rsidR="00946974" w:rsidRPr="00946974" w:rsidRDefault="00946974" w:rsidP="00946974">
            <w:pPr>
              <w:jc w:val="center"/>
              <w:rPr>
                <w:rFonts w:asciiTheme="majorBidi" w:hAnsiTheme="majorBidi" w:cstheme="majorBidi"/>
                <w:color w:val="000000"/>
              </w:rPr>
            </w:pPr>
          </w:p>
        </w:tc>
      </w:tr>
      <w:tr w:rsidR="00946974" w:rsidRPr="00946974" w14:paraId="5D589A39" w14:textId="77777777" w:rsidTr="00946974">
        <w:trPr>
          <w:trHeight w:val="320"/>
        </w:trPr>
        <w:tc>
          <w:tcPr>
            <w:tcW w:w="1000" w:type="pct"/>
            <w:tcBorders>
              <w:top w:val="nil"/>
              <w:left w:val="nil"/>
              <w:bottom w:val="nil"/>
              <w:right w:val="nil"/>
            </w:tcBorders>
            <w:shd w:val="clear" w:color="auto" w:fill="auto"/>
            <w:noWrap/>
            <w:vAlign w:val="bottom"/>
            <w:hideMark/>
          </w:tcPr>
          <w:p w14:paraId="02C25795"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MOGS5</w:t>
            </w:r>
          </w:p>
        </w:tc>
        <w:tc>
          <w:tcPr>
            <w:tcW w:w="1000" w:type="pct"/>
            <w:tcBorders>
              <w:top w:val="nil"/>
              <w:left w:val="nil"/>
              <w:bottom w:val="nil"/>
              <w:right w:val="nil"/>
            </w:tcBorders>
            <w:shd w:val="clear" w:color="auto" w:fill="auto"/>
            <w:noWrap/>
            <w:vAlign w:val="bottom"/>
            <w:hideMark/>
          </w:tcPr>
          <w:p w14:paraId="74A6AD17"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0.34</w:t>
            </w:r>
          </w:p>
        </w:tc>
        <w:tc>
          <w:tcPr>
            <w:tcW w:w="1000" w:type="pct"/>
            <w:tcBorders>
              <w:top w:val="nil"/>
              <w:left w:val="nil"/>
              <w:bottom w:val="nil"/>
              <w:right w:val="nil"/>
            </w:tcBorders>
            <w:shd w:val="clear" w:color="auto" w:fill="auto"/>
            <w:noWrap/>
            <w:vAlign w:val="bottom"/>
            <w:hideMark/>
          </w:tcPr>
          <w:p w14:paraId="394B53E1"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19DDA759"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0.35</w:t>
            </w:r>
          </w:p>
        </w:tc>
        <w:tc>
          <w:tcPr>
            <w:tcW w:w="1000" w:type="pct"/>
            <w:tcBorders>
              <w:top w:val="nil"/>
              <w:left w:val="nil"/>
              <w:bottom w:val="nil"/>
              <w:right w:val="nil"/>
            </w:tcBorders>
            <w:shd w:val="clear" w:color="auto" w:fill="auto"/>
            <w:noWrap/>
            <w:vAlign w:val="bottom"/>
            <w:hideMark/>
          </w:tcPr>
          <w:p w14:paraId="6769B52E" w14:textId="77777777" w:rsidR="00946974" w:rsidRPr="00946974" w:rsidRDefault="00946974" w:rsidP="00946974">
            <w:pPr>
              <w:jc w:val="center"/>
              <w:rPr>
                <w:rFonts w:asciiTheme="majorBidi" w:hAnsiTheme="majorBidi" w:cstheme="majorBidi"/>
                <w:color w:val="000000"/>
              </w:rPr>
            </w:pPr>
          </w:p>
        </w:tc>
      </w:tr>
      <w:tr w:rsidR="00946974" w:rsidRPr="00946974" w14:paraId="7A364400" w14:textId="77777777" w:rsidTr="00946974">
        <w:trPr>
          <w:trHeight w:val="320"/>
        </w:trPr>
        <w:tc>
          <w:tcPr>
            <w:tcW w:w="1000" w:type="pct"/>
            <w:tcBorders>
              <w:top w:val="nil"/>
              <w:left w:val="nil"/>
              <w:bottom w:val="nil"/>
              <w:right w:val="nil"/>
            </w:tcBorders>
            <w:shd w:val="clear" w:color="auto" w:fill="auto"/>
            <w:noWrap/>
            <w:vAlign w:val="bottom"/>
            <w:hideMark/>
          </w:tcPr>
          <w:p w14:paraId="2B2167DB"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MOGS6</w:t>
            </w:r>
          </w:p>
        </w:tc>
        <w:tc>
          <w:tcPr>
            <w:tcW w:w="1000" w:type="pct"/>
            <w:tcBorders>
              <w:top w:val="nil"/>
              <w:left w:val="nil"/>
              <w:bottom w:val="nil"/>
              <w:right w:val="nil"/>
            </w:tcBorders>
            <w:shd w:val="clear" w:color="auto" w:fill="auto"/>
            <w:noWrap/>
            <w:vAlign w:val="bottom"/>
            <w:hideMark/>
          </w:tcPr>
          <w:p w14:paraId="3B9A0CA8"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0.28</w:t>
            </w:r>
          </w:p>
        </w:tc>
        <w:tc>
          <w:tcPr>
            <w:tcW w:w="1000" w:type="pct"/>
            <w:tcBorders>
              <w:top w:val="nil"/>
              <w:left w:val="nil"/>
              <w:bottom w:val="nil"/>
              <w:right w:val="nil"/>
            </w:tcBorders>
            <w:shd w:val="clear" w:color="auto" w:fill="auto"/>
            <w:noWrap/>
            <w:vAlign w:val="bottom"/>
            <w:hideMark/>
          </w:tcPr>
          <w:p w14:paraId="1FE4698B"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18B1AB2D"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0.31</w:t>
            </w:r>
          </w:p>
        </w:tc>
        <w:tc>
          <w:tcPr>
            <w:tcW w:w="1000" w:type="pct"/>
            <w:tcBorders>
              <w:top w:val="nil"/>
              <w:left w:val="nil"/>
              <w:bottom w:val="nil"/>
              <w:right w:val="nil"/>
            </w:tcBorders>
            <w:shd w:val="clear" w:color="auto" w:fill="auto"/>
            <w:noWrap/>
            <w:vAlign w:val="bottom"/>
            <w:hideMark/>
          </w:tcPr>
          <w:p w14:paraId="7300A13B" w14:textId="77777777" w:rsidR="00946974" w:rsidRPr="00946974" w:rsidRDefault="00946974" w:rsidP="00946974">
            <w:pPr>
              <w:jc w:val="center"/>
              <w:rPr>
                <w:rFonts w:asciiTheme="majorBidi" w:hAnsiTheme="majorBidi" w:cstheme="majorBidi"/>
                <w:color w:val="000000"/>
              </w:rPr>
            </w:pPr>
          </w:p>
        </w:tc>
      </w:tr>
      <w:tr w:rsidR="00946974" w:rsidRPr="00946974" w14:paraId="2F9D3427" w14:textId="77777777" w:rsidTr="00946974">
        <w:trPr>
          <w:trHeight w:val="320"/>
        </w:trPr>
        <w:tc>
          <w:tcPr>
            <w:tcW w:w="1000" w:type="pct"/>
            <w:tcBorders>
              <w:top w:val="nil"/>
              <w:left w:val="nil"/>
              <w:bottom w:val="nil"/>
              <w:right w:val="nil"/>
            </w:tcBorders>
            <w:shd w:val="clear" w:color="auto" w:fill="auto"/>
            <w:noWrap/>
            <w:vAlign w:val="bottom"/>
            <w:hideMark/>
          </w:tcPr>
          <w:p w14:paraId="0EDB9FAD"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MOGS7</w:t>
            </w:r>
          </w:p>
        </w:tc>
        <w:tc>
          <w:tcPr>
            <w:tcW w:w="1000" w:type="pct"/>
            <w:tcBorders>
              <w:top w:val="nil"/>
              <w:left w:val="nil"/>
              <w:bottom w:val="nil"/>
              <w:right w:val="nil"/>
            </w:tcBorders>
            <w:shd w:val="clear" w:color="auto" w:fill="auto"/>
            <w:noWrap/>
            <w:vAlign w:val="bottom"/>
            <w:hideMark/>
          </w:tcPr>
          <w:p w14:paraId="1A896413"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23D0F788"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0.22</w:t>
            </w:r>
          </w:p>
        </w:tc>
        <w:tc>
          <w:tcPr>
            <w:tcW w:w="1000" w:type="pct"/>
            <w:tcBorders>
              <w:top w:val="nil"/>
              <w:left w:val="nil"/>
              <w:bottom w:val="nil"/>
              <w:right w:val="nil"/>
            </w:tcBorders>
            <w:shd w:val="clear" w:color="auto" w:fill="auto"/>
            <w:noWrap/>
            <w:vAlign w:val="bottom"/>
            <w:hideMark/>
          </w:tcPr>
          <w:p w14:paraId="22B4F2F3"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12D92641"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0.25</w:t>
            </w:r>
          </w:p>
        </w:tc>
      </w:tr>
      <w:tr w:rsidR="00946974" w:rsidRPr="00946974" w14:paraId="5B1B1EB9" w14:textId="77777777" w:rsidTr="00946974">
        <w:trPr>
          <w:trHeight w:val="320"/>
        </w:trPr>
        <w:tc>
          <w:tcPr>
            <w:tcW w:w="1000" w:type="pct"/>
            <w:tcBorders>
              <w:top w:val="nil"/>
              <w:left w:val="nil"/>
              <w:bottom w:val="nil"/>
              <w:right w:val="nil"/>
            </w:tcBorders>
            <w:shd w:val="clear" w:color="auto" w:fill="auto"/>
            <w:noWrap/>
            <w:vAlign w:val="bottom"/>
            <w:hideMark/>
          </w:tcPr>
          <w:p w14:paraId="3CE679E9"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MOGS8</w:t>
            </w:r>
          </w:p>
        </w:tc>
        <w:tc>
          <w:tcPr>
            <w:tcW w:w="1000" w:type="pct"/>
            <w:tcBorders>
              <w:top w:val="nil"/>
              <w:left w:val="nil"/>
              <w:bottom w:val="nil"/>
              <w:right w:val="nil"/>
            </w:tcBorders>
            <w:shd w:val="clear" w:color="auto" w:fill="auto"/>
            <w:noWrap/>
            <w:vAlign w:val="bottom"/>
            <w:hideMark/>
          </w:tcPr>
          <w:p w14:paraId="70DFACE5"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4FF8B172"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0.40</w:t>
            </w:r>
          </w:p>
        </w:tc>
        <w:tc>
          <w:tcPr>
            <w:tcW w:w="1000" w:type="pct"/>
            <w:tcBorders>
              <w:top w:val="nil"/>
              <w:left w:val="nil"/>
              <w:bottom w:val="nil"/>
              <w:right w:val="nil"/>
            </w:tcBorders>
            <w:shd w:val="clear" w:color="auto" w:fill="auto"/>
            <w:noWrap/>
            <w:vAlign w:val="bottom"/>
            <w:hideMark/>
          </w:tcPr>
          <w:p w14:paraId="12BC3DC1"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5A99D8B3"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0.38</w:t>
            </w:r>
          </w:p>
        </w:tc>
      </w:tr>
      <w:tr w:rsidR="00946974" w:rsidRPr="00946974" w14:paraId="1EAB490B" w14:textId="77777777" w:rsidTr="00946974">
        <w:trPr>
          <w:trHeight w:val="320"/>
        </w:trPr>
        <w:tc>
          <w:tcPr>
            <w:tcW w:w="1000" w:type="pct"/>
            <w:tcBorders>
              <w:top w:val="nil"/>
              <w:left w:val="nil"/>
              <w:bottom w:val="nil"/>
              <w:right w:val="nil"/>
            </w:tcBorders>
            <w:shd w:val="clear" w:color="auto" w:fill="auto"/>
            <w:noWrap/>
            <w:vAlign w:val="bottom"/>
            <w:hideMark/>
          </w:tcPr>
          <w:p w14:paraId="3A7674ED"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lastRenderedPageBreak/>
              <w:t>MOGS9</w:t>
            </w:r>
          </w:p>
        </w:tc>
        <w:tc>
          <w:tcPr>
            <w:tcW w:w="1000" w:type="pct"/>
            <w:tcBorders>
              <w:top w:val="nil"/>
              <w:left w:val="nil"/>
              <w:bottom w:val="nil"/>
              <w:right w:val="nil"/>
            </w:tcBorders>
            <w:shd w:val="clear" w:color="auto" w:fill="auto"/>
            <w:noWrap/>
            <w:vAlign w:val="bottom"/>
            <w:hideMark/>
          </w:tcPr>
          <w:p w14:paraId="6D707A24"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0F0AB350"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0.38</w:t>
            </w:r>
          </w:p>
        </w:tc>
        <w:tc>
          <w:tcPr>
            <w:tcW w:w="1000" w:type="pct"/>
            <w:tcBorders>
              <w:top w:val="nil"/>
              <w:left w:val="nil"/>
              <w:bottom w:val="nil"/>
              <w:right w:val="nil"/>
            </w:tcBorders>
            <w:shd w:val="clear" w:color="auto" w:fill="auto"/>
            <w:noWrap/>
            <w:vAlign w:val="bottom"/>
            <w:hideMark/>
          </w:tcPr>
          <w:p w14:paraId="288DBDD5"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60B86FF1"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0.40</w:t>
            </w:r>
          </w:p>
        </w:tc>
      </w:tr>
      <w:tr w:rsidR="00946974" w:rsidRPr="00946974" w14:paraId="057D093C" w14:textId="77777777" w:rsidTr="00946974">
        <w:trPr>
          <w:trHeight w:val="320"/>
        </w:trPr>
        <w:tc>
          <w:tcPr>
            <w:tcW w:w="1000" w:type="pct"/>
            <w:tcBorders>
              <w:top w:val="nil"/>
              <w:left w:val="nil"/>
              <w:bottom w:val="nil"/>
              <w:right w:val="nil"/>
            </w:tcBorders>
            <w:shd w:val="clear" w:color="auto" w:fill="auto"/>
            <w:noWrap/>
            <w:vAlign w:val="bottom"/>
            <w:hideMark/>
          </w:tcPr>
          <w:p w14:paraId="2C1DF254"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MOGS10</w:t>
            </w:r>
          </w:p>
        </w:tc>
        <w:tc>
          <w:tcPr>
            <w:tcW w:w="1000" w:type="pct"/>
            <w:tcBorders>
              <w:top w:val="nil"/>
              <w:left w:val="nil"/>
              <w:bottom w:val="nil"/>
              <w:right w:val="nil"/>
            </w:tcBorders>
            <w:shd w:val="clear" w:color="auto" w:fill="auto"/>
            <w:noWrap/>
            <w:vAlign w:val="bottom"/>
            <w:hideMark/>
          </w:tcPr>
          <w:p w14:paraId="13E6575C"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06B22BE8"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0.34</w:t>
            </w:r>
          </w:p>
        </w:tc>
        <w:tc>
          <w:tcPr>
            <w:tcW w:w="1000" w:type="pct"/>
            <w:tcBorders>
              <w:top w:val="nil"/>
              <w:left w:val="nil"/>
              <w:bottom w:val="nil"/>
              <w:right w:val="nil"/>
            </w:tcBorders>
            <w:shd w:val="clear" w:color="auto" w:fill="auto"/>
            <w:noWrap/>
            <w:vAlign w:val="bottom"/>
            <w:hideMark/>
          </w:tcPr>
          <w:p w14:paraId="7C4B21B1"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69588F44"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0.34</w:t>
            </w:r>
          </w:p>
        </w:tc>
      </w:tr>
      <w:tr w:rsidR="00946974" w:rsidRPr="00946974" w14:paraId="429E0F1A" w14:textId="77777777" w:rsidTr="00946974">
        <w:trPr>
          <w:trHeight w:val="320"/>
        </w:trPr>
        <w:tc>
          <w:tcPr>
            <w:tcW w:w="1000" w:type="pct"/>
            <w:tcBorders>
              <w:top w:val="nil"/>
              <w:left w:val="nil"/>
              <w:bottom w:val="nil"/>
              <w:right w:val="nil"/>
            </w:tcBorders>
            <w:shd w:val="clear" w:color="auto" w:fill="auto"/>
            <w:noWrap/>
            <w:vAlign w:val="bottom"/>
            <w:hideMark/>
          </w:tcPr>
          <w:p w14:paraId="28D7FAFF"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MOGS11</w:t>
            </w:r>
          </w:p>
        </w:tc>
        <w:tc>
          <w:tcPr>
            <w:tcW w:w="1000" w:type="pct"/>
            <w:tcBorders>
              <w:top w:val="nil"/>
              <w:left w:val="nil"/>
              <w:bottom w:val="nil"/>
              <w:right w:val="nil"/>
            </w:tcBorders>
            <w:shd w:val="clear" w:color="auto" w:fill="auto"/>
            <w:noWrap/>
            <w:vAlign w:val="bottom"/>
            <w:hideMark/>
          </w:tcPr>
          <w:p w14:paraId="00C4C4F5"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17C4A6F3"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0.42</w:t>
            </w:r>
          </w:p>
        </w:tc>
        <w:tc>
          <w:tcPr>
            <w:tcW w:w="1000" w:type="pct"/>
            <w:tcBorders>
              <w:top w:val="nil"/>
              <w:left w:val="nil"/>
              <w:bottom w:val="nil"/>
              <w:right w:val="nil"/>
            </w:tcBorders>
            <w:shd w:val="clear" w:color="auto" w:fill="auto"/>
            <w:noWrap/>
            <w:vAlign w:val="bottom"/>
            <w:hideMark/>
          </w:tcPr>
          <w:p w14:paraId="6E4577BE"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nil"/>
              <w:right w:val="nil"/>
            </w:tcBorders>
            <w:shd w:val="clear" w:color="auto" w:fill="auto"/>
            <w:noWrap/>
            <w:vAlign w:val="bottom"/>
            <w:hideMark/>
          </w:tcPr>
          <w:p w14:paraId="7A0F9397"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0.39</w:t>
            </w:r>
          </w:p>
        </w:tc>
      </w:tr>
      <w:tr w:rsidR="00946974" w:rsidRPr="00946974" w14:paraId="319DD336" w14:textId="77777777" w:rsidTr="00EB19B5">
        <w:trPr>
          <w:trHeight w:val="320"/>
        </w:trPr>
        <w:tc>
          <w:tcPr>
            <w:tcW w:w="1000" w:type="pct"/>
            <w:tcBorders>
              <w:top w:val="nil"/>
              <w:left w:val="nil"/>
              <w:bottom w:val="single" w:sz="4" w:space="0" w:color="auto"/>
              <w:right w:val="nil"/>
            </w:tcBorders>
            <w:shd w:val="clear" w:color="auto" w:fill="auto"/>
            <w:noWrap/>
            <w:vAlign w:val="bottom"/>
            <w:hideMark/>
          </w:tcPr>
          <w:p w14:paraId="44B62D0A" w14:textId="77777777" w:rsidR="00946974" w:rsidRPr="00946974" w:rsidRDefault="00946974">
            <w:pPr>
              <w:rPr>
                <w:rFonts w:asciiTheme="majorBidi" w:hAnsiTheme="majorBidi" w:cstheme="majorBidi"/>
                <w:color w:val="000000"/>
              </w:rPr>
            </w:pPr>
            <w:r w:rsidRPr="00946974">
              <w:rPr>
                <w:rFonts w:asciiTheme="majorBidi" w:hAnsiTheme="majorBidi" w:cstheme="majorBidi"/>
                <w:color w:val="000000"/>
              </w:rPr>
              <w:t>MOGS12</w:t>
            </w:r>
          </w:p>
        </w:tc>
        <w:tc>
          <w:tcPr>
            <w:tcW w:w="1000" w:type="pct"/>
            <w:tcBorders>
              <w:top w:val="nil"/>
              <w:left w:val="nil"/>
              <w:bottom w:val="single" w:sz="4" w:space="0" w:color="auto"/>
              <w:right w:val="nil"/>
            </w:tcBorders>
            <w:shd w:val="clear" w:color="auto" w:fill="auto"/>
            <w:noWrap/>
            <w:vAlign w:val="bottom"/>
            <w:hideMark/>
          </w:tcPr>
          <w:p w14:paraId="1BEAB53F"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single" w:sz="4" w:space="0" w:color="auto"/>
              <w:right w:val="nil"/>
            </w:tcBorders>
            <w:shd w:val="clear" w:color="auto" w:fill="auto"/>
            <w:noWrap/>
            <w:vAlign w:val="bottom"/>
            <w:hideMark/>
          </w:tcPr>
          <w:p w14:paraId="1637F8D9"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0.21</w:t>
            </w:r>
          </w:p>
        </w:tc>
        <w:tc>
          <w:tcPr>
            <w:tcW w:w="1000" w:type="pct"/>
            <w:tcBorders>
              <w:top w:val="nil"/>
              <w:left w:val="nil"/>
              <w:bottom w:val="single" w:sz="4" w:space="0" w:color="auto"/>
              <w:right w:val="nil"/>
            </w:tcBorders>
            <w:shd w:val="clear" w:color="auto" w:fill="auto"/>
            <w:noWrap/>
            <w:vAlign w:val="bottom"/>
            <w:hideMark/>
          </w:tcPr>
          <w:p w14:paraId="7C5250D4" w14:textId="77777777" w:rsidR="00946974" w:rsidRPr="00946974" w:rsidRDefault="00946974" w:rsidP="00946974">
            <w:pPr>
              <w:jc w:val="center"/>
              <w:rPr>
                <w:rFonts w:asciiTheme="majorBidi" w:hAnsiTheme="majorBidi" w:cstheme="majorBidi"/>
                <w:color w:val="000000"/>
              </w:rPr>
            </w:pPr>
          </w:p>
        </w:tc>
        <w:tc>
          <w:tcPr>
            <w:tcW w:w="1000" w:type="pct"/>
            <w:tcBorders>
              <w:top w:val="nil"/>
              <w:left w:val="nil"/>
              <w:bottom w:val="single" w:sz="4" w:space="0" w:color="auto"/>
              <w:right w:val="nil"/>
            </w:tcBorders>
            <w:shd w:val="clear" w:color="auto" w:fill="auto"/>
            <w:noWrap/>
            <w:vAlign w:val="bottom"/>
            <w:hideMark/>
          </w:tcPr>
          <w:p w14:paraId="7CF3D776" w14:textId="77777777" w:rsidR="00946974" w:rsidRPr="00946974" w:rsidRDefault="00946974" w:rsidP="00946974">
            <w:pPr>
              <w:jc w:val="center"/>
              <w:rPr>
                <w:rFonts w:asciiTheme="majorBidi" w:hAnsiTheme="majorBidi" w:cstheme="majorBidi"/>
                <w:color w:val="000000"/>
              </w:rPr>
            </w:pPr>
            <w:r w:rsidRPr="00946974">
              <w:rPr>
                <w:rFonts w:asciiTheme="majorBidi" w:hAnsiTheme="majorBidi" w:cstheme="majorBidi"/>
                <w:color w:val="000000"/>
              </w:rPr>
              <w:t>0.26</w:t>
            </w:r>
          </w:p>
        </w:tc>
      </w:tr>
      <w:tr w:rsidR="00946974" w:rsidRPr="00946974" w14:paraId="6A578383" w14:textId="77777777" w:rsidTr="00EC735B">
        <w:trPr>
          <w:trHeight w:val="320"/>
        </w:trPr>
        <w:tc>
          <w:tcPr>
            <w:tcW w:w="1000" w:type="pct"/>
            <w:tcBorders>
              <w:top w:val="single" w:sz="4" w:space="0" w:color="auto"/>
              <w:left w:val="nil"/>
              <w:bottom w:val="double" w:sz="4" w:space="0" w:color="auto"/>
              <w:right w:val="nil"/>
            </w:tcBorders>
            <w:shd w:val="clear" w:color="auto" w:fill="auto"/>
            <w:noWrap/>
            <w:vAlign w:val="bottom"/>
            <w:hideMark/>
          </w:tcPr>
          <w:p w14:paraId="0EBC9683" w14:textId="065C16F0" w:rsidR="00946974" w:rsidRPr="00EC735B" w:rsidRDefault="00EB19B5">
            <w:pPr>
              <w:jc w:val="right"/>
              <w:rPr>
                <w:rFonts w:asciiTheme="majorBidi" w:hAnsiTheme="majorBidi" w:cstheme="majorBidi"/>
                <w:color w:val="000000"/>
              </w:rPr>
            </w:pPr>
            <w:r w:rsidRPr="00EC735B">
              <w:rPr>
                <w:rFonts w:asciiTheme="majorBidi" w:hAnsiTheme="majorBidi" w:cstheme="majorBidi"/>
                <w:color w:val="000000"/>
              </w:rPr>
              <w:t xml:space="preserve">Cronbach’s </w:t>
            </w:r>
            <w:r w:rsidRPr="00EC735B">
              <w:rPr>
                <w:rFonts w:asciiTheme="majorBidi" w:hAnsiTheme="majorBidi" w:cstheme="majorBidi"/>
                <w:color w:val="000000"/>
              </w:rPr>
              <w:sym w:font="Symbol" w:char="F061"/>
            </w:r>
          </w:p>
        </w:tc>
        <w:tc>
          <w:tcPr>
            <w:tcW w:w="1000" w:type="pct"/>
            <w:tcBorders>
              <w:top w:val="single" w:sz="4" w:space="0" w:color="auto"/>
              <w:left w:val="nil"/>
              <w:bottom w:val="double" w:sz="4" w:space="0" w:color="auto"/>
              <w:right w:val="nil"/>
            </w:tcBorders>
            <w:shd w:val="clear" w:color="auto" w:fill="auto"/>
            <w:noWrap/>
            <w:vAlign w:val="center"/>
            <w:hideMark/>
          </w:tcPr>
          <w:p w14:paraId="73E6D589" w14:textId="77CD6F56" w:rsidR="00946974" w:rsidRPr="00EC735B" w:rsidRDefault="00EC735B" w:rsidP="00EC735B">
            <w:pPr>
              <w:jc w:val="center"/>
              <w:rPr>
                <w:rFonts w:asciiTheme="majorBidi" w:hAnsiTheme="majorBidi" w:cstheme="majorBidi"/>
              </w:rPr>
            </w:pPr>
            <w:r w:rsidRPr="00EC735B">
              <w:rPr>
                <w:rFonts w:asciiTheme="majorBidi" w:hAnsiTheme="majorBidi" w:cstheme="majorBidi"/>
              </w:rPr>
              <w:t>0.83</w:t>
            </w:r>
          </w:p>
        </w:tc>
        <w:tc>
          <w:tcPr>
            <w:tcW w:w="1000" w:type="pct"/>
            <w:tcBorders>
              <w:top w:val="single" w:sz="4" w:space="0" w:color="auto"/>
              <w:left w:val="nil"/>
              <w:bottom w:val="double" w:sz="4" w:space="0" w:color="auto"/>
              <w:right w:val="nil"/>
            </w:tcBorders>
            <w:shd w:val="clear" w:color="auto" w:fill="auto"/>
            <w:noWrap/>
            <w:vAlign w:val="center"/>
            <w:hideMark/>
          </w:tcPr>
          <w:p w14:paraId="799AE094" w14:textId="7246CFA4" w:rsidR="00946974" w:rsidRPr="00EC735B" w:rsidRDefault="00EC735B" w:rsidP="00EC735B">
            <w:pPr>
              <w:jc w:val="center"/>
              <w:rPr>
                <w:rFonts w:asciiTheme="majorBidi" w:hAnsiTheme="majorBidi" w:cstheme="majorBidi"/>
              </w:rPr>
            </w:pPr>
            <w:r>
              <w:rPr>
                <w:rFonts w:asciiTheme="majorBidi" w:hAnsiTheme="majorBidi" w:cstheme="majorBidi"/>
              </w:rPr>
              <w:t>0.88</w:t>
            </w:r>
          </w:p>
        </w:tc>
        <w:tc>
          <w:tcPr>
            <w:tcW w:w="1000" w:type="pct"/>
            <w:tcBorders>
              <w:top w:val="single" w:sz="4" w:space="0" w:color="auto"/>
              <w:left w:val="nil"/>
              <w:bottom w:val="double" w:sz="4" w:space="0" w:color="auto"/>
              <w:right w:val="nil"/>
            </w:tcBorders>
            <w:shd w:val="clear" w:color="auto" w:fill="auto"/>
            <w:noWrap/>
            <w:vAlign w:val="center"/>
            <w:hideMark/>
          </w:tcPr>
          <w:p w14:paraId="45A678B0" w14:textId="0E97EE99" w:rsidR="00946974" w:rsidRPr="00EC735B" w:rsidRDefault="00EC735B" w:rsidP="00EC735B">
            <w:pPr>
              <w:jc w:val="center"/>
              <w:rPr>
                <w:rFonts w:asciiTheme="majorBidi" w:hAnsiTheme="majorBidi" w:cstheme="majorBidi"/>
              </w:rPr>
            </w:pPr>
            <w:r>
              <w:rPr>
                <w:rFonts w:asciiTheme="majorBidi" w:hAnsiTheme="majorBidi" w:cstheme="majorBidi"/>
              </w:rPr>
              <w:t>0.85</w:t>
            </w:r>
          </w:p>
        </w:tc>
        <w:tc>
          <w:tcPr>
            <w:tcW w:w="1000" w:type="pct"/>
            <w:tcBorders>
              <w:top w:val="single" w:sz="4" w:space="0" w:color="auto"/>
              <w:left w:val="nil"/>
              <w:bottom w:val="double" w:sz="4" w:space="0" w:color="auto"/>
              <w:right w:val="nil"/>
            </w:tcBorders>
            <w:shd w:val="clear" w:color="auto" w:fill="auto"/>
            <w:noWrap/>
            <w:vAlign w:val="center"/>
            <w:hideMark/>
          </w:tcPr>
          <w:p w14:paraId="1E70D992" w14:textId="0A09AF6A" w:rsidR="00946974" w:rsidRPr="00EC735B" w:rsidRDefault="00EC735B" w:rsidP="00EC735B">
            <w:pPr>
              <w:jc w:val="center"/>
              <w:rPr>
                <w:rFonts w:asciiTheme="majorBidi" w:hAnsiTheme="majorBidi" w:cstheme="majorBidi"/>
              </w:rPr>
            </w:pPr>
            <w:r>
              <w:rPr>
                <w:rFonts w:asciiTheme="majorBidi" w:hAnsiTheme="majorBidi" w:cstheme="majorBidi"/>
              </w:rPr>
              <w:t>0.90</w:t>
            </w:r>
          </w:p>
        </w:tc>
      </w:tr>
    </w:tbl>
    <w:p w14:paraId="180218DA" w14:textId="42E77834" w:rsidR="000C590F" w:rsidRDefault="00DB4FBB" w:rsidP="00EE1863">
      <w:pPr>
        <w:spacing w:line="480" w:lineRule="auto"/>
        <w:rPr>
          <w:rFonts w:asciiTheme="majorBidi" w:hAnsiTheme="majorBidi" w:cstheme="majorBidi"/>
        </w:rPr>
      </w:pPr>
      <w:r>
        <w:rPr>
          <w:rFonts w:asciiTheme="majorBidi" w:hAnsiTheme="majorBidi" w:cstheme="majorBidi"/>
        </w:rPr>
        <w:t>Note. G</w:t>
      </w:r>
      <w:r w:rsidRPr="007D1A70">
        <w:rPr>
          <w:rFonts w:asciiTheme="majorBidi" w:eastAsiaTheme="minorHAnsi" w:hAnsiTheme="majorBidi" w:cstheme="majorBidi"/>
        </w:rPr>
        <w:t xml:space="preserve">eneral effect size guidelines for network loadings </w:t>
      </w:r>
      <w:r w:rsidR="00EB19B5">
        <w:rPr>
          <w:rFonts w:asciiTheme="majorBidi" w:eastAsiaTheme="minorHAnsi" w:hAnsiTheme="majorBidi" w:cstheme="majorBidi"/>
        </w:rPr>
        <w:t>are</w:t>
      </w:r>
      <w:r w:rsidRPr="007D1A70">
        <w:rPr>
          <w:rFonts w:asciiTheme="majorBidi" w:eastAsiaTheme="minorHAnsi" w:hAnsiTheme="majorBidi" w:cstheme="majorBidi"/>
        </w:rPr>
        <w:t xml:space="preserve"> 0.15 for small, 0.25 for moderate, and 0.35 for large</w:t>
      </w:r>
      <w:r>
        <w:rPr>
          <w:rFonts w:asciiTheme="majorBidi" w:hAnsiTheme="majorBidi" w:cstheme="majorBidi"/>
        </w:rPr>
        <w:t>.</w:t>
      </w:r>
    </w:p>
    <w:p w14:paraId="44FB486B" w14:textId="77777777" w:rsidR="000C590F" w:rsidRDefault="000C590F">
      <w:pPr>
        <w:spacing w:line="480" w:lineRule="auto"/>
        <w:rPr>
          <w:rFonts w:asciiTheme="majorBidi" w:hAnsiTheme="majorBidi" w:cstheme="majorBidi"/>
        </w:rPr>
      </w:pPr>
      <w:r>
        <w:rPr>
          <w:rFonts w:asciiTheme="majorBidi" w:hAnsiTheme="majorBidi" w:cstheme="majorBidi"/>
        </w:rPr>
        <w:br w:type="page"/>
      </w:r>
    </w:p>
    <w:p w14:paraId="77160F6D" w14:textId="19233698" w:rsidR="000C590F" w:rsidRDefault="000C590F" w:rsidP="000C590F">
      <w:pPr>
        <w:widowControl w:val="0"/>
        <w:autoSpaceDE w:val="0"/>
        <w:autoSpaceDN w:val="0"/>
        <w:adjustRightInd w:val="0"/>
      </w:pPr>
      <w:r>
        <w:lastRenderedPageBreak/>
        <w:t xml:space="preserve">Table 2 </w:t>
      </w:r>
    </w:p>
    <w:p w14:paraId="245AD1A5" w14:textId="77777777" w:rsidR="000C590F" w:rsidRDefault="000C590F" w:rsidP="000C590F">
      <w:pPr>
        <w:widowControl w:val="0"/>
        <w:autoSpaceDE w:val="0"/>
        <w:autoSpaceDN w:val="0"/>
        <w:adjustRightInd w:val="0"/>
      </w:pPr>
      <w:r>
        <w:t xml:space="preserve"> </w:t>
      </w:r>
    </w:p>
    <w:p w14:paraId="4B2962F5" w14:textId="77777777" w:rsidR="000C590F" w:rsidRDefault="000C590F" w:rsidP="000C590F">
      <w:pPr>
        <w:widowControl w:val="0"/>
        <w:autoSpaceDE w:val="0"/>
        <w:autoSpaceDN w:val="0"/>
        <w:adjustRightInd w:val="0"/>
        <w:rPr>
          <w:i/>
          <w:iCs/>
        </w:rPr>
      </w:pPr>
      <w:r>
        <w:rPr>
          <w:i/>
          <w:iCs/>
        </w:rPr>
        <w:t>Means, standard deviations, and correlations with confidence intervals</w:t>
      </w:r>
    </w:p>
    <w:p w14:paraId="0DC63DCE" w14:textId="77777777" w:rsidR="000C590F" w:rsidRDefault="000C590F" w:rsidP="000C590F">
      <w:pPr>
        <w:widowControl w:val="0"/>
        <w:autoSpaceDE w:val="0"/>
        <w:autoSpaceDN w:val="0"/>
        <w:adjustRightInd w:val="0"/>
      </w:pPr>
      <w:r>
        <w:t xml:space="preserve"> </w:t>
      </w:r>
    </w:p>
    <w:tbl>
      <w:tblPr>
        <w:tblW w:w="5000" w:type="pct"/>
        <w:tblCellMar>
          <w:left w:w="100" w:type="dxa"/>
          <w:right w:w="100" w:type="dxa"/>
        </w:tblCellMar>
        <w:tblLook w:val="0000" w:firstRow="0" w:lastRow="0" w:firstColumn="0" w:lastColumn="0" w:noHBand="0" w:noVBand="0"/>
      </w:tblPr>
      <w:tblGrid>
        <w:gridCol w:w="2738"/>
        <w:gridCol w:w="928"/>
        <w:gridCol w:w="928"/>
        <w:gridCol w:w="928"/>
        <w:gridCol w:w="928"/>
        <w:gridCol w:w="928"/>
        <w:gridCol w:w="928"/>
      </w:tblGrid>
      <w:tr w:rsidR="000C590F" w:rsidRPr="00CC1429" w14:paraId="6CB9111E" w14:textId="77777777" w:rsidTr="00793876">
        <w:tc>
          <w:tcPr>
            <w:tcW w:w="2088" w:type="pct"/>
            <w:tcBorders>
              <w:top w:val="single" w:sz="6" w:space="0" w:color="auto"/>
              <w:left w:val="nil"/>
              <w:bottom w:val="nil"/>
              <w:right w:val="nil"/>
            </w:tcBorders>
            <w:vAlign w:val="center"/>
          </w:tcPr>
          <w:p w14:paraId="093DB16D" w14:textId="77777777" w:rsidR="000C590F" w:rsidRPr="00CC1429" w:rsidRDefault="000C590F" w:rsidP="00793876">
            <w:pPr>
              <w:widowControl w:val="0"/>
              <w:autoSpaceDE w:val="0"/>
              <w:autoSpaceDN w:val="0"/>
              <w:adjustRightInd w:val="0"/>
            </w:pPr>
            <w:r w:rsidRPr="00CC1429">
              <w:t>Variable</w:t>
            </w:r>
          </w:p>
        </w:tc>
        <w:tc>
          <w:tcPr>
            <w:tcW w:w="485" w:type="pct"/>
            <w:tcBorders>
              <w:top w:val="single" w:sz="6" w:space="0" w:color="auto"/>
              <w:left w:val="nil"/>
              <w:bottom w:val="nil"/>
              <w:right w:val="nil"/>
            </w:tcBorders>
            <w:vAlign w:val="center"/>
          </w:tcPr>
          <w:p w14:paraId="1ECC4ECF" w14:textId="77777777" w:rsidR="000C590F" w:rsidRPr="00CC1429" w:rsidRDefault="000C590F" w:rsidP="00793876">
            <w:pPr>
              <w:widowControl w:val="0"/>
              <w:autoSpaceDE w:val="0"/>
              <w:autoSpaceDN w:val="0"/>
              <w:adjustRightInd w:val="0"/>
              <w:jc w:val="center"/>
            </w:pPr>
            <w:r w:rsidRPr="00CC1429">
              <w:rPr>
                <w:i/>
                <w:iCs/>
              </w:rPr>
              <w:t>M</w:t>
            </w:r>
          </w:p>
        </w:tc>
        <w:tc>
          <w:tcPr>
            <w:tcW w:w="485" w:type="pct"/>
            <w:tcBorders>
              <w:top w:val="single" w:sz="6" w:space="0" w:color="auto"/>
              <w:left w:val="nil"/>
              <w:bottom w:val="nil"/>
              <w:right w:val="nil"/>
            </w:tcBorders>
            <w:vAlign w:val="center"/>
          </w:tcPr>
          <w:p w14:paraId="1EF8151F" w14:textId="77777777" w:rsidR="000C590F" w:rsidRPr="00CC1429" w:rsidRDefault="000C590F" w:rsidP="00793876">
            <w:pPr>
              <w:widowControl w:val="0"/>
              <w:autoSpaceDE w:val="0"/>
              <w:autoSpaceDN w:val="0"/>
              <w:adjustRightInd w:val="0"/>
              <w:jc w:val="center"/>
            </w:pPr>
            <w:r w:rsidRPr="00CC1429">
              <w:rPr>
                <w:i/>
                <w:iCs/>
              </w:rPr>
              <w:t>SD</w:t>
            </w:r>
          </w:p>
        </w:tc>
        <w:tc>
          <w:tcPr>
            <w:tcW w:w="971" w:type="pct"/>
            <w:gridSpan w:val="2"/>
            <w:tcBorders>
              <w:top w:val="single" w:sz="6" w:space="0" w:color="auto"/>
              <w:left w:val="nil"/>
              <w:bottom w:val="nil"/>
              <w:right w:val="nil"/>
            </w:tcBorders>
            <w:vAlign w:val="center"/>
          </w:tcPr>
          <w:p w14:paraId="2E4F0966" w14:textId="77777777" w:rsidR="000C590F" w:rsidRPr="00CC1429" w:rsidRDefault="000C590F" w:rsidP="00793876">
            <w:pPr>
              <w:widowControl w:val="0"/>
              <w:autoSpaceDE w:val="0"/>
              <w:autoSpaceDN w:val="0"/>
              <w:adjustRightInd w:val="0"/>
              <w:jc w:val="center"/>
            </w:pPr>
            <w:r w:rsidRPr="00CC1429">
              <w:t>Negative</w:t>
            </w:r>
          </w:p>
          <w:p w14:paraId="29285E4E" w14:textId="77777777" w:rsidR="000C590F" w:rsidRPr="00CC1429" w:rsidRDefault="000C590F" w:rsidP="00793876">
            <w:pPr>
              <w:widowControl w:val="0"/>
              <w:autoSpaceDE w:val="0"/>
              <w:autoSpaceDN w:val="0"/>
              <w:adjustRightInd w:val="0"/>
              <w:jc w:val="center"/>
            </w:pPr>
            <w:r w:rsidRPr="00CC1429">
              <w:t xml:space="preserve"> metacognitions</w:t>
            </w:r>
          </w:p>
        </w:tc>
        <w:tc>
          <w:tcPr>
            <w:tcW w:w="971" w:type="pct"/>
            <w:gridSpan w:val="2"/>
            <w:tcBorders>
              <w:top w:val="single" w:sz="6" w:space="0" w:color="auto"/>
              <w:left w:val="nil"/>
              <w:bottom w:val="nil"/>
              <w:right w:val="nil"/>
            </w:tcBorders>
            <w:vAlign w:val="center"/>
          </w:tcPr>
          <w:p w14:paraId="0CB69E6C" w14:textId="77777777" w:rsidR="000C590F" w:rsidRPr="00CC1429" w:rsidRDefault="000C590F" w:rsidP="00793876">
            <w:pPr>
              <w:widowControl w:val="0"/>
              <w:autoSpaceDE w:val="0"/>
              <w:autoSpaceDN w:val="0"/>
              <w:adjustRightInd w:val="0"/>
              <w:jc w:val="center"/>
            </w:pPr>
            <w:r w:rsidRPr="00CC1429">
              <w:t xml:space="preserve">Positive </w:t>
            </w:r>
          </w:p>
          <w:p w14:paraId="54E83EAB" w14:textId="77777777" w:rsidR="000C590F" w:rsidRPr="00CC1429" w:rsidRDefault="000C590F" w:rsidP="00793876">
            <w:pPr>
              <w:widowControl w:val="0"/>
              <w:autoSpaceDE w:val="0"/>
              <w:autoSpaceDN w:val="0"/>
              <w:adjustRightInd w:val="0"/>
              <w:jc w:val="center"/>
            </w:pPr>
            <w:r w:rsidRPr="00CC1429">
              <w:t>metacognitions</w:t>
            </w:r>
          </w:p>
        </w:tc>
      </w:tr>
      <w:tr w:rsidR="000C590F" w:rsidRPr="00CC1429" w14:paraId="3CDD81E1" w14:textId="77777777" w:rsidTr="00793876">
        <w:tc>
          <w:tcPr>
            <w:tcW w:w="2088" w:type="pct"/>
            <w:tcBorders>
              <w:top w:val="nil"/>
              <w:left w:val="nil"/>
              <w:bottom w:val="nil"/>
              <w:right w:val="nil"/>
            </w:tcBorders>
            <w:vAlign w:val="center"/>
          </w:tcPr>
          <w:p w14:paraId="12D2946D" w14:textId="77777777" w:rsidR="000C590F" w:rsidRPr="00CC1429" w:rsidRDefault="000C590F" w:rsidP="00793876">
            <w:pPr>
              <w:widowControl w:val="0"/>
              <w:autoSpaceDE w:val="0"/>
              <w:autoSpaceDN w:val="0"/>
              <w:adjustRightInd w:val="0"/>
            </w:pPr>
            <w:r w:rsidRPr="00CC1429">
              <w:t>Expressive suppression</w:t>
            </w:r>
          </w:p>
        </w:tc>
        <w:tc>
          <w:tcPr>
            <w:tcW w:w="485" w:type="pct"/>
            <w:tcBorders>
              <w:top w:val="nil"/>
              <w:left w:val="nil"/>
              <w:bottom w:val="nil"/>
              <w:right w:val="nil"/>
            </w:tcBorders>
            <w:vAlign w:val="center"/>
          </w:tcPr>
          <w:p w14:paraId="3394DC0F" w14:textId="77777777" w:rsidR="000C590F" w:rsidRPr="00CC1429" w:rsidRDefault="000C590F" w:rsidP="00793876">
            <w:pPr>
              <w:widowControl w:val="0"/>
              <w:tabs>
                <w:tab w:val="decimal" w:leader="dot" w:pos="428"/>
              </w:tabs>
              <w:autoSpaceDE w:val="0"/>
              <w:autoSpaceDN w:val="0"/>
              <w:adjustRightInd w:val="0"/>
            </w:pPr>
            <w:r w:rsidRPr="00CC1429">
              <w:t>2.72</w:t>
            </w:r>
          </w:p>
        </w:tc>
        <w:tc>
          <w:tcPr>
            <w:tcW w:w="485" w:type="pct"/>
            <w:tcBorders>
              <w:top w:val="nil"/>
              <w:left w:val="nil"/>
              <w:bottom w:val="nil"/>
              <w:right w:val="nil"/>
            </w:tcBorders>
            <w:vAlign w:val="center"/>
          </w:tcPr>
          <w:p w14:paraId="70CB09B5" w14:textId="77777777" w:rsidR="000C590F" w:rsidRPr="00CC1429" w:rsidRDefault="000C590F" w:rsidP="00793876">
            <w:pPr>
              <w:widowControl w:val="0"/>
              <w:tabs>
                <w:tab w:val="decimal" w:leader="dot" w:pos="428"/>
              </w:tabs>
              <w:autoSpaceDE w:val="0"/>
              <w:autoSpaceDN w:val="0"/>
              <w:adjustRightInd w:val="0"/>
            </w:pPr>
            <w:r w:rsidRPr="00CC1429">
              <w:t>0.82</w:t>
            </w:r>
          </w:p>
        </w:tc>
        <w:tc>
          <w:tcPr>
            <w:tcW w:w="971" w:type="pct"/>
            <w:gridSpan w:val="2"/>
            <w:tcBorders>
              <w:top w:val="nil"/>
              <w:left w:val="nil"/>
              <w:bottom w:val="nil"/>
              <w:right w:val="nil"/>
            </w:tcBorders>
            <w:vAlign w:val="center"/>
          </w:tcPr>
          <w:p w14:paraId="384051ED" w14:textId="77777777" w:rsidR="000C590F" w:rsidRPr="00CC1429" w:rsidRDefault="000C590F" w:rsidP="00793876">
            <w:pPr>
              <w:widowControl w:val="0"/>
              <w:tabs>
                <w:tab w:val="decimal" w:leader="dot" w:pos="428"/>
              </w:tabs>
              <w:autoSpaceDE w:val="0"/>
              <w:autoSpaceDN w:val="0"/>
              <w:adjustRightInd w:val="0"/>
            </w:pPr>
            <w:r w:rsidRPr="00CC1429">
              <w:t>.21**</w:t>
            </w:r>
          </w:p>
        </w:tc>
        <w:tc>
          <w:tcPr>
            <w:tcW w:w="971" w:type="pct"/>
            <w:gridSpan w:val="2"/>
            <w:tcBorders>
              <w:top w:val="nil"/>
              <w:left w:val="nil"/>
              <w:bottom w:val="nil"/>
              <w:right w:val="nil"/>
            </w:tcBorders>
            <w:vAlign w:val="center"/>
          </w:tcPr>
          <w:p w14:paraId="1693BD9A" w14:textId="77777777" w:rsidR="000C590F" w:rsidRPr="00CC1429" w:rsidRDefault="000C590F" w:rsidP="00793876">
            <w:pPr>
              <w:widowControl w:val="0"/>
              <w:tabs>
                <w:tab w:val="decimal" w:leader="dot" w:pos="428"/>
              </w:tabs>
              <w:autoSpaceDE w:val="0"/>
              <w:autoSpaceDN w:val="0"/>
              <w:adjustRightInd w:val="0"/>
            </w:pPr>
            <w:r w:rsidRPr="00CC1429">
              <w:t>.25**</w:t>
            </w:r>
          </w:p>
        </w:tc>
      </w:tr>
      <w:tr w:rsidR="000C590F" w:rsidRPr="00CC1429" w14:paraId="751010AB" w14:textId="77777777" w:rsidTr="00793876">
        <w:tc>
          <w:tcPr>
            <w:tcW w:w="2088" w:type="pct"/>
            <w:tcBorders>
              <w:top w:val="nil"/>
              <w:left w:val="nil"/>
              <w:bottom w:val="nil"/>
              <w:right w:val="nil"/>
            </w:tcBorders>
            <w:vAlign w:val="center"/>
          </w:tcPr>
          <w:p w14:paraId="18CC72C7"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765BEE31"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3FCDCCF4"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553C8FEB" w14:textId="77777777" w:rsidR="000C590F" w:rsidRPr="00CC1429" w:rsidRDefault="000C590F" w:rsidP="00793876">
            <w:pPr>
              <w:widowControl w:val="0"/>
              <w:tabs>
                <w:tab w:val="decimal" w:leader="dot" w:pos="428"/>
              </w:tabs>
              <w:autoSpaceDE w:val="0"/>
              <w:autoSpaceDN w:val="0"/>
              <w:adjustRightInd w:val="0"/>
            </w:pPr>
            <w:r w:rsidRPr="00CC1429">
              <w:t>[.15, .27]</w:t>
            </w:r>
          </w:p>
        </w:tc>
        <w:tc>
          <w:tcPr>
            <w:tcW w:w="971" w:type="pct"/>
            <w:gridSpan w:val="2"/>
            <w:tcBorders>
              <w:top w:val="nil"/>
              <w:left w:val="nil"/>
              <w:bottom w:val="nil"/>
              <w:right w:val="nil"/>
            </w:tcBorders>
            <w:vAlign w:val="center"/>
          </w:tcPr>
          <w:p w14:paraId="0F6A1E10" w14:textId="77777777" w:rsidR="000C590F" w:rsidRPr="00CC1429" w:rsidRDefault="000C590F" w:rsidP="00793876">
            <w:pPr>
              <w:widowControl w:val="0"/>
              <w:tabs>
                <w:tab w:val="decimal" w:leader="dot" w:pos="428"/>
              </w:tabs>
              <w:autoSpaceDE w:val="0"/>
              <w:autoSpaceDN w:val="0"/>
              <w:adjustRightInd w:val="0"/>
            </w:pPr>
            <w:r w:rsidRPr="00CC1429">
              <w:t>[.20, .31]</w:t>
            </w:r>
          </w:p>
        </w:tc>
      </w:tr>
      <w:tr w:rsidR="000C590F" w:rsidRPr="00CC1429" w14:paraId="4B53C8FD" w14:textId="77777777" w:rsidTr="00793876">
        <w:tc>
          <w:tcPr>
            <w:tcW w:w="2088" w:type="pct"/>
            <w:tcBorders>
              <w:top w:val="nil"/>
              <w:left w:val="nil"/>
              <w:bottom w:val="nil"/>
              <w:right w:val="nil"/>
            </w:tcBorders>
            <w:vAlign w:val="center"/>
          </w:tcPr>
          <w:p w14:paraId="045C6D8E"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68E396C2"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7E1B76D3"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7EAA817F"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6E36E749"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52C9699A" w14:textId="77777777" w:rsidTr="00793876">
        <w:tc>
          <w:tcPr>
            <w:tcW w:w="2088" w:type="pct"/>
            <w:tcBorders>
              <w:top w:val="nil"/>
              <w:left w:val="nil"/>
              <w:bottom w:val="nil"/>
              <w:right w:val="nil"/>
            </w:tcBorders>
            <w:vAlign w:val="center"/>
          </w:tcPr>
          <w:p w14:paraId="68527A48" w14:textId="77777777" w:rsidR="000C590F" w:rsidRPr="00CC1429" w:rsidRDefault="000C590F" w:rsidP="00793876">
            <w:pPr>
              <w:widowControl w:val="0"/>
              <w:autoSpaceDE w:val="0"/>
              <w:autoSpaceDN w:val="0"/>
              <w:adjustRightInd w:val="0"/>
            </w:pPr>
            <w:r w:rsidRPr="00CC1429">
              <w:t>Cognitive reappraisal</w:t>
            </w:r>
          </w:p>
        </w:tc>
        <w:tc>
          <w:tcPr>
            <w:tcW w:w="485" w:type="pct"/>
            <w:tcBorders>
              <w:top w:val="nil"/>
              <w:left w:val="nil"/>
              <w:bottom w:val="nil"/>
              <w:right w:val="nil"/>
            </w:tcBorders>
            <w:vAlign w:val="center"/>
          </w:tcPr>
          <w:p w14:paraId="3F2A1D55" w14:textId="77777777" w:rsidR="000C590F" w:rsidRPr="00CC1429" w:rsidRDefault="000C590F" w:rsidP="00793876">
            <w:pPr>
              <w:widowControl w:val="0"/>
              <w:tabs>
                <w:tab w:val="decimal" w:leader="dot" w:pos="428"/>
              </w:tabs>
              <w:autoSpaceDE w:val="0"/>
              <w:autoSpaceDN w:val="0"/>
              <w:adjustRightInd w:val="0"/>
            </w:pPr>
            <w:r w:rsidRPr="00CC1429">
              <w:t>3.12</w:t>
            </w:r>
          </w:p>
        </w:tc>
        <w:tc>
          <w:tcPr>
            <w:tcW w:w="485" w:type="pct"/>
            <w:tcBorders>
              <w:top w:val="nil"/>
              <w:left w:val="nil"/>
              <w:bottom w:val="nil"/>
              <w:right w:val="nil"/>
            </w:tcBorders>
            <w:vAlign w:val="center"/>
          </w:tcPr>
          <w:p w14:paraId="4DB42569" w14:textId="77777777" w:rsidR="000C590F" w:rsidRPr="00CC1429" w:rsidRDefault="000C590F" w:rsidP="00793876">
            <w:pPr>
              <w:widowControl w:val="0"/>
              <w:tabs>
                <w:tab w:val="decimal" w:leader="dot" w:pos="428"/>
              </w:tabs>
              <w:autoSpaceDE w:val="0"/>
              <w:autoSpaceDN w:val="0"/>
              <w:adjustRightInd w:val="0"/>
            </w:pPr>
            <w:r w:rsidRPr="00CC1429">
              <w:t>0.72</w:t>
            </w:r>
          </w:p>
        </w:tc>
        <w:tc>
          <w:tcPr>
            <w:tcW w:w="971" w:type="pct"/>
            <w:gridSpan w:val="2"/>
            <w:tcBorders>
              <w:top w:val="nil"/>
              <w:left w:val="nil"/>
              <w:bottom w:val="nil"/>
              <w:right w:val="nil"/>
            </w:tcBorders>
            <w:vAlign w:val="center"/>
          </w:tcPr>
          <w:p w14:paraId="130C1DB1" w14:textId="77777777" w:rsidR="000C590F" w:rsidRPr="00CC1429" w:rsidRDefault="000C590F" w:rsidP="00793876">
            <w:pPr>
              <w:widowControl w:val="0"/>
              <w:tabs>
                <w:tab w:val="decimal" w:leader="dot" w:pos="428"/>
              </w:tabs>
              <w:autoSpaceDE w:val="0"/>
              <w:autoSpaceDN w:val="0"/>
              <w:adjustRightInd w:val="0"/>
            </w:pPr>
            <w:r w:rsidRPr="00CC1429">
              <w:t>.09**</w:t>
            </w:r>
          </w:p>
        </w:tc>
        <w:tc>
          <w:tcPr>
            <w:tcW w:w="971" w:type="pct"/>
            <w:gridSpan w:val="2"/>
            <w:tcBorders>
              <w:top w:val="nil"/>
              <w:left w:val="nil"/>
              <w:bottom w:val="nil"/>
              <w:right w:val="nil"/>
            </w:tcBorders>
            <w:vAlign w:val="center"/>
          </w:tcPr>
          <w:p w14:paraId="52DBBC08" w14:textId="77777777" w:rsidR="000C590F" w:rsidRPr="00CC1429" w:rsidRDefault="000C590F" w:rsidP="00793876">
            <w:pPr>
              <w:widowControl w:val="0"/>
              <w:tabs>
                <w:tab w:val="decimal" w:leader="dot" w:pos="428"/>
              </w:tabs>
              <w:autoSpaceDE w:val="0"/>
              <w:autoSpaceDN w:val="0"/>
              <w:adjustRightInd w:val="0"/>
            </w:pPr>
            <w:r w:rsidRPr="00CC1429">
              <w:t>.20**</w:t>
            </w:r>
          </w:p>
        </w:tc>
      </w:tr>
      <w:tr w:rsidR="000C590F" w:rsidRPr="00CC1429" w14:paraId="560FC5BA" w14:textId="77777777" w:rsidTr="00793876">
        <w:tc>
          <w:tcPr>
            <w:tcW w:w="2088" w:type="pct"/>
            <w:tcBorders>
              <w:top w:val="nil"/>
              <w:left w:val="nil"/>
              <w:bottom w:val="nil"/>
              <w:right w:val="nil"/>
            </w:tcBorders>
            <w:vAlign w:val="center"/>
          </w:tcPr>
          <w:p w14:paraId="13E52BF7"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59D44F3D"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40F0ACF4"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6C27E5A7" w14:textId="77777777" w:rsidR="000C590F" w:rsidRPr="00CC1429" w:rsidRDefault="000C590F" w:rsidP="00793876">
            <w:pPr>
              <w:widowControl w:val="0"/>
              <w:tabs>
                <w:tab w:val="decimal" w:leader="dot" w:pos="428"/>
              </w:tabs>
              <w:autoSpaceDE w:val="0"/>
              <w:autoSpaceDN w:val="0"/>
              <w:adjustRightInd w:val="0"/>
            </w:pPr>
            <w:r w:rsidRPr="00CC1429">
              <w:t>[.03, .15]</w:t>
            </w:r>
          </w:p>
        </w:tc>
        <w:tc>
          <w:tcPr>
            <w:tcW w:w="971" w:type="pct"/>
            <w:gridSpan w:val="2"/>
            <w:tcBorders>
              <w:top w:val="nil"/>
              <w:left w:val="nil"/>
              <w:bottom w:val="nil"/>
              <w:right w:val="nil"/>
            </w:tcBorders>
            <w:vAlign w:val="center"/>
          </w:tcPr>
          <w:p w14:paraId="51A22FC7" w14:textId="77777777" w:rsidR="000C590F" w:rsidRPr="00CC1429" w:rsidRDefault="000C590F" w:rsidP="00793876">
            <w:pPr>
              <w:widowControl w:val="0"/>
              <w:tabs>
                <w:tab w:val="decimal" w:leader="dot" w:pos="428"/>
              </w:tabs>
              <w:autoSpaceDE w:val="0"/>
              <w:autoSpaceDN w:val="0"/>
              <w:adjustRightInd w:val="0"/>
            </w:pPr>
            <w:r w:rsidRPr="00CC1429">
              <w:t>[.14, .26]</w:t>
            </w:r>
          </w:p>
        </w:tc>
      </w:tr>
      <w:tr w:rsidR="000C590F" w:rsidRPr="00CC1429" w14:paraId="12746029" w14:textId="77777777" w:rsidTr="00793876">
        <w:tc>
          <w:tcPr>
            <w:tcW w:w="2088" w:type="pct"/>
            <w:tcBorders>
              <w:top w:val="nil"/>
              <w:left w:val="nil"/>
              <w:bottom w:val="nil"/>
              <w:right w:val="nil"/>
            </w:tcBorders>
            <w:vAlign w:val="center"/>
          </w:tcPr>
          <w:p w14:paraId="362141A5"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34E01EF3"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510191C"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5A00FEE"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088FDF40"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57E87C68" w14:textId="77777777" w:rsidTr="00793876">
        <w:tc>
          <w:tcPr>
            <w:tcW w:w="2088" w:type="pct"/>
            <w:tcBorders>
              <w:top w:val="nil"/>
              <w:left w:val="nil"/>
              <w:bottom w:val="nil"/>
              <w:right w:val="nil"/>
            </w:tcBorders>
            <w:vAlign w:val="center"/>
          </w:tcPr>
          <w:p w14:paraId="1599CA6E" w14:textId="77777777" w:rsidR="000C590F" w:rsidRPr="00CC1429" w:rsidRDefault="000C590F" w:rsidP="00793876">
            <w:pPr>
              <w:widowControl w:val="0"/>
              <w:autoSpaceDE w:val="0"/>
              <w:autoSpaceDN w:val="0"/>
              <w:adjustRightInd w:val="0"/>
            </w:pPr>
            <w:r w:rsidRPr="00CC1429">
              <w:t>Internet Gaming Disorder (IGD)</w:t>
            </w:r>
          </w:p>
        </w:tc>
        <w:tc>
          <w:tcPr>
            <w:tcW w:w="485" w:type="pct"/>
            <w:tcBorders>
              <w:top w:val="nil"/>
              <w:left w:val="nil"/>
              <w:bottom w:val="nil"/>
              <w:right w:val="nil"/>
            </w:tcBorders>
            <w:vAlign w:val="center"/>
          </w:tcPr>
          <w:p w14:paraId="47F7A704" w14:textId="77777777" w:rsidR="000C590F" w:rsidRPr="00CC1429" w:rsidRDefault="000C590F" w:rsidP="00793876">
            <w:pPr>
              <w:widowControl w:val="0"/>
              <w:tabs>
                <w:tab w:val="decimal" w:leader="dot" w:pos="428"/>
              </w:tabs>
              <w:autoSpaceDE w:val="0"/>
              <w:autoSpaceDN w:val="0"/>
              <w:adjustRightInd w:val="0"/>
            </w:pPr>
            <w:r w:rsidRPr="00CC1429">
              <w:t>2.00</w:t>
            </w:r>
          </w:p>
        </w:tc>
        <w:tc>
          <w:tcPr>
            <w:tcW w:w="485" w:type="pct"/>
            <w:tcBorders>
              <w:top w:val="nil"/>
              <w:left w:val="nil"/>
              <w:bottom w:val="nil"/>
              <w:right w:val="nil"/>
            </w:tcBorders>
            <w:vAlign w:val="center"/>
          </w:tcPr>
          <w:p w14:paraId="02CF221E" w14:textId="77777777" w:rsidR="000C590F" w:rsidRPr="00CC1429" w:rsidRDefault="000C590F" w:rsidP="00793876">
            <w:pPr>
              <w:widowControl w:val="0"/>
              <w:tabs>
                <w:tab w:val="decimal" w:leader="dot" w:pos="428"/>
              </w:tabs>
              <w:autoSpaceDE w:val="0"/>
              <w:autoSpaceDN w:val="0"/>
              <w:adjustRightInd w:val="0"/>
            </w:pPr>
            <w:r w:rsidRPr="00CC1429">
              <w:t>0.76</w:t>
            </w:r>
          </w:p>
        </w:tc>
        <w:tc>
          <w:tcPr>
            <w:tcW w:w="971" w:type="pct"/>
            <w:gridSpan w:val="2"/>
            <w:tcBorders>
              <w:top w:val="nil"/>
              <w:left w:val="nil"/>
              <w:bottom w:val="nil"/>
              <w:right w:val="nil"/>
            </w:tcBorders>
            <w:vAlign w:val="center"/>
          </w:tcPr>
          <w:p w14:paraId="5F5C8E52" w14:textId="77777777" w:rsidR="000C590F" w:rsidRPr="00CC1429" w:rsidRDefault="000C590F" w:rsidP="00793876">
            <w:pPr>
              <w:widowControl w:val="0"/>
              <w:tabs>
                <w:tab w:val="decimal" w:leader="dot" w:pos="428"/>
              </w:tabs>
              <w:autoSpaceDE w:val="0"/>
              <w:autoSpaceDN w:val="0"/>
              <w:adjustRightInd w:val="0"/>
            </w:pPr>
            <w:r w:rsidRPr="00CC1429">
              <w:t>.75**</w:t>
            </w:r>
          </w:p>
        </w:tc>
        <w:tc>
          <w:tcPr>
            <w:tcW w:w="971" w:type="pct"/>
            <w:gridSpan w:val="2"/>
            <w:tcBorders>
              <w:top w:val="nil"/>
              <w:left w:val="nil"/>
              <w:bottom w:val="nil"/>
              <w:right w:val="nil"/>
            </w:tcBorders>
            <w:vAlign w:val="center"/>
          </w:tcPr>
          <w:p w14:paraId="7CCCCD2F" w14:textId="77777777" w:rsidR="000C590F" w:rsidRPr="00CC1429" w:rsidRDefault="000C590F" w:rsidP="00793876">
            <w:pPr>
              <w:widowControl w:val="0"/>
              <w:tabs>
                <w:tab w:val="decimal" w:leader="dot" w:pos="428"/>
              </w:tabs>
              <w:autoSpaceDE w:val="0"/>
              <w:autoSpaceDN w:val="0"/>
              <w:adjustRightInd w:val="0"/>
            </w:pPr>
            <w:r w:rsidRPr="00CC1429">
              <w:t>.57**</w:t>
            </w:r>
          </w:p>
        </w:tc>
      </w:tr>
      <w:tr w:rsidR="000C590F" w:rsidRPr="00CC1429" w14:paraId="0F2E58C7" w14:textId="77777777" w:rsidTr="00793876">
        <w:tc>
          <w:tcPr>
            <w:tcW w:w="2088" w:type="pct"/>
            <w:tcBorders>
              <w:top w:val="nil"/>
              <w:left w:val="nil"/>
              <w:bottom w:val="nil"/>
              <w:right w:val="nil"/>
            </w:tcBorders>
            <w:vAlign w:val="center"/>
          </w:tcPr>
          <w:p w14:paraId="0CF99733"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5E2A24D7"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1D4377B"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5612854" w14:textId="77777777" w:rsidR="000C590F" w:rsidRPr="00CC1429" w:rsidRDefault="000C590F" w:rsidP="00793876">
            <w:pPr>
              <w:widowControl w:val="0"/>
              <w:tabs>
                <w:tab w:val="decimal" w:leader="dot" w:pos="428"/>
              </w:tabs>
              <w:autoSpaceDE w:val="0"/>
              <w:autoSpaceDN w:val="0"/>
              <w:adjustRightInd w:val="0"/>
            </w:pPr>
            <w:r w:rsidRPr="00CC1429">
              <w:t>[.72, .77]</w:t>
            </w:r>
          </w:p>
        </w:tc>
        <w:tc>
          <w:tcPr>
            <w:tcW w:w="971" w:type="pct"/>
            <w:gridSpan w:val="2"/>
            <w:tcBorders>
              <w:top w:val="nil"/>
              <w:left w:val="nil"/>
              <w:bottom w:val="nil"/>
              <w:right w:val="nil"/>
            </w:tcBorders>
            <w:vAlign w:val="center"/>
          </w:tcPr>
          <w:p w14:paraId="4B54CC4C" w14:textId="77777777" w:rsidR="000C590F" w:rsidRPr="00CC1429" w:rsidRDefault="000C590F" w:rsidP="00793876">
            <w:pPr>
              <w:widowControl w:val="0"/>
              <w:tabs>
                <w:tab w:val="decimal" w:leader="dot" w:pos="428"/>
              </w:tabs>
              <w:autoSpaceDE w:val="0"/>
              <w:autoSpaceDN w:val="0"/>
              <w:adjustRightInd w:val="0"/>
            </w:pPr>
            <w:r w:rsidRPr="00CC1429">
              <w:t>[.52, .61]</w:t>
            </w:r>
          </w:p>
        </w:tc>
      </w:tr>
      <w:tr w:rsidR="000C590F" w:rsidRPr="00CC1429" w14:paraId="1AAB9DB2" w14:textId="77777777" w:rsidTr="00793876">
        <w:tc>
          <w:tcPr>
            <w:tcW w:w="2088" w:type="pct"/>
            <w:tcBorders>
              <w:top w:val="nil"/>
              <w:left w:val="nil"/>
              <w:bottom w:val="nil"/>
              <w:right w:val="nil"/>
            </w:tcBorders>
            <w:vAlign w:val="center"/>
          </w:tcPr>
          <w:p w14:paraId="0010839E"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1495F627"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58110106"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F6115EC"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6A92BEB9"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153423DE" w14:textId="77777777" w:rsidTr="00793876">
        <w:tc>
          <w:tcPr>
            <w:tcW w:w="2088" w:type="pct"/>
            <w:tcBorders>
              <w:top w:val="nil"/>
              <w:left w:val="nil"/>
              <w:bottom w:val="nil"/>
              <w:right w:val="nil"/>
            </w:tcBorders>
            <w:vAlign w:val="center"/>
          </w:tcPr>
          <w:p w14:paraId="44CD6B03" w14:textId="77777777" w:rsidR="000C590F" w:rsidRPr="00CC1429" w:rsidRDefault="000C590F" w:rsidP="00793876">
            <w:pPr>
              <w:widowControl w:val="0"/>
              <w:autoSpaceDE w:val="0"/>
              <w:autoSpaceDN w:val="0"/>
              <w:adjustRightInd w:val="0"/>
            </w:pPr>
            <w:r w:rsidRPr="00CC1429">
              <w:t>Preference for Online Social Interactions</w:t>
            </w:r>
          </w:p>
        </w:tc>
        <w:tc>
          <w:tcPr>
            <w:tcW w:w="485" w:type="pct"/>
            <w:tcBorders>
              <w:top w:val="nil"/>
              <w:left w:val="nil"/>
              <w:bottom w:val="nil"/>
              <w:right w:val="nil"/>
            </w:tcBorders>
            <w:vAlign w:val="center"/>
          </w:tcPr>
          <w:p w14:paraId="178F3885" w14:textId="77777777" w:rsidR="000C590F" w:rsidRPr="00CC1429" w:rsidRDefault="000C590F" w:rsidP="00793876">
            <w:pPr>
              <w:widowControl w:val="0"/>
              <w:tabs>
                <w:tab w:val="decimal" w:leader="dot" w:pos="428"/>
              </w:tabs>
              <w:autoSpaceDE w:val="0"/>
              <w:autoSpaceDN w:val="0"/>
              <w:adjustRightInd w:val="0"/>
            </w:pPr>
            <w:r w:rsidRPr="00CC1429">
              <w:t>2.56</w:t>
            </w:r>
          </w:p>
        </w:tc>
        <w:tc>
          <w:tcPr>
            <w:tcW w:w="485" w:type="pct"/>
            <w:tcBorders>
              <w:top w:val="nil"/>
              <w:left w:val="nil"/>
              <w:bottom w:val="nil"/>
              <w:right w:val="nil"/>
            </w:tcBorders>
            <w:vAlign w:val="center"/>
          </w:tcPr>
          <w:p w14:paraId="6C780567" w14:textId="77777777" w:rsidR="000C590F" w:rsidRPr="00CC1429" w:rsidRDefault="000C590F" w:rsidP="00793876">
            <w:pPr>
              <w:widowControl w:val="0"/>
              <w:tabs>
                <w:tab w:val="decimal" w:leader="dot" w:pos="428"/>
              </w:tabs>
              <w:autoSpaceDE w:val="0"/>
              <w:autoSpaceDN w:val="0"/>
              <w:adjustRightInd w:val="0"/>
            </w:pPr>
            <w:r w:rsidRPr="00CC1429">
              <w:t>1.75</w:t>
            </w:r>
          </w:p>
        </w:tc>
        <w:tc>
          <w:tcPr>
            <w:tcW w:w="971" w:type="pct"/>
            <w:gridSpan w:val="2"/>
            <w:tcBorders>
              <w:top w:val="nil"/>
              <w:left w:val="nil"/>
              <w:bottom w:val="nil"/>
              <w:right w:val="nil"/>
            </w:tcBorders>
            <w:vAlign w:val="center"/>
          </w:tcPr>
          <w:p w14:paraId="53743E5F" w14:textId="77777777" w:rsidR="000C590F" w:rsidRPr="00CC1429" w:rsidRDefault="000C590F" w:rsidP="00793876">
            <w:pPr>
              <w:widowControl w:val="0"/>
              <w:tabs>
                <w:tab w:val="decimal" w:leader="dot" w:pos="428"/>
              </w:tabs>
              <w:autoSpaceDE w:val="0"/>
              <w:autoSpaceDN w:val="0"/>
              <w:adjustRightInd w:val="0"/>
            </w:pPr>
            <w:r w:rsidRPr="00CC1429">
              <w:t>.51**</w:t>
            </w:r>
          </w:p>
        </w:tc>
        <w:tc>
          <w:tcPr>
            <w:tcW w:w="971" w:type="pct"/>
            <w:gridSpan w:val="2"/>
            <w:tcBorders>
              <w:top w:val="nil"/>
              <w:left w:val="nil"/>
              <w:bottom w:val="nil"/>
              <w:right w:val="nil"/>
            </w:tcBorders>
            <w:vAlign w:val="center"/>
          </w:tcPr>
          <w:p w14:paraId="2D89A964" w14:textId="77777777" w:rsidR="000C590F" w:rsidRPr="00CC1429" w:rsidRDefault="000C590F" w:rsidP="00793876">
            <w:pPr>
              <w:widowControl w:val="0"/>
              <w:tabs>
                <w:tab w:val="decimal" w:leader="dot" w:pos="428"/>
              </w:tabs>
              <w:autoSpaceDE w:val="0"/>
              <w:autoSpaceDN w:val="0"/>
              <w:adjustRightInd w:val="0"/>
            </w:pPr>
            <w:r w:rsidRPr="00CC1429">
              <w:t>.40**</w:t>
            </w:r>
          </w:p>
        </w:tc>
      </w:tr>
      <w:tr w:rsidR="000C590F" w:rsidRPr="00CC1429" w14:paraId="29214F69" w14:textId="77777777" w:rsidTr="00793876">
        <w:tc>
          <w:tcPr>
            <w:tcW w:w="2088" w:type="pct"/>
            <w:tcBorders>
              <w:top w:val="nil"/>
              <w:left w:val="nil"/>
              <w:bottom w:val="nil"/>
              <w:right w:val="nil"/>
            </w:tcBorders>
            <w:vAlign w:val="center"/>
          </w:tcPr>
          <w:p w14:paraId="0C50BA84"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10101CA4"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55278C61"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6941460B" w14:textId="77777777" w:rsidR="000C590F" w:rsidRPr="00CC1429" w:rsidRDefault="000C590F" w:rsidP="00793876">
            <w:pPr>
              <w:widowControl w:val="0"/>
              <w:tabs>
                <w:tab w:val="decimal" w:leader="dot" w:pos="428"/>
              </w:tabs>
              <w:autoSpaceDE w:val="0"/>
              <w:autoSpaceDN w:val="0"/>
              <w:adjustRightInd w:val="0"/>
            </w:pPr>
            <w:r w:rsidRPr="00CC1429">
              <w:t>[.46, .55]</w:t>
            </w:r>
          </w:p>
        </w:tc>
        <w:tc>
          <w:tcPr>
            <w:tcW w:w="971" w:type="pct"/>
            <w:gridSpan w:val="2"/>
            <w:tcBorders>
              <w:top w:val="nil"/>
              <w:left w:val="nil"/>
              <w:bottom w:val="nil"/>
              <w:right w:val="nil"/>
            </w:tcBorders>
            <w:vAlign w:val="center"/>
          </w:tcPr>
          <w:p w14:paraId="082907EA" w14:textId="77777777" w:rsidR="000C590F" w:rsidRPr="00CC1429" w:rsidRDefault="000C590F" w:rsidP="00793876">
            <w:pPr>
              <w:widowControl w:val="0"/>
              <w:tabs>
                <w:tab w:val="decimal" w:leader="dot" w:pos="428"/>
              </w:tabs>
              <w:autoSpaceDE w:val="0"/>
              <w:autoSpaceDN w:val="0"/>
              <w:adjustRightInd w:val="0"/>
            </w:pPr>
            <w:r w:rsidRPr="00CC1429">
              <w:t>[.35, .45]</w:t>
            </w:r>
          </w:p>
        </w:tc>
      </w:tr>
      <w:tr w:rsidR="000C590F" w:rsidRPr="00CC1429" w14:paraId="61058AF1" w14:textId="77777777" w:rsidTr="00793876">
        <w:tc>
          <w:tcPr>
            <w:tcW w:w="2088" w:type="pct"/>
            <w:tcBorders>
              <w:top w:val="nil"/>
              <w:left w:val="nil"/>
              <w:bottom w:val="nil"/>
              <w:right w:val="nil"/>
            </w:tcBorders>
            <w:vAlign w:val="center"/>
          </w:tcPr>
          <w:p w14:paraId="7DF039D8" w14:textId="77777777" w:rsidR="000C590F" w:rsidRPr="00CC1429" w:rsidRDefault="000C590F" w:rsidP="00793876">
            <w:pPr>
              <w:widowControl w:val="0"/>
              <w:autoSpaceDE w:val="0"/>
              <w:autoSpaceDN w:val="0"/>
              <w:adjustRightInd w:val="0"/>
            </w:pPr>
            <w:r w:rsidRPr="00CC1429">
              <w:t>Motives for online gaming</w:t>
            </w:r>
          </w:p>
        </w:tc>
        <w:tc>
          <w:tcPr>
            <w:tcW w:w="485" w:type="pct"/>
            <w:tcBorders>
              <w:top w:val="nil"/>
              <w:left w:val="nil"/>
              <w:bottom w:val="nil"/>
              <w:right w:val="nil"/>
            </w:tcBorders>
            <w:vAlign w:val="center"/>
          </w:tcPr>
          <w:p w14:paraId="03E81759"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79D458D1"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62603F90"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2173580C"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68D96D6B" w14:textId="77777777" w:rsidTr="00793876">
        <w:tc>
          <w:tcPr>
            <w:tcW w:w="2088" w:type="pct"/>
            <w:tcBorders>
              <w:top w:val="nil"/>
              <w:left w:val="nil"/>
              <w:bottom w:val="nil"/>
              <w:right w:val="nil"/>
            </w:tcBorders>
            <w:vAlign w:val="center"/>
          </w:tcPr>
          <w:p w14:paraId="2CB01D70" w14:textId="77777777" w:rsidR="000C590F" w:rsidRPr="00CC1429" w:rsidRDefault="000C590F" w:rsidP="00793876">
            <w:pPr>
              <w:widowControl w:val="0"/>
              <w:autoSpaceDE w:val="0"/>
              <w:autoSpaceDN w:val="0"/>
              <w:adjustRightInd w:val="0"/>
            </w:pPr>
            <w:r w:rsidRPr="00CC1429">
              <w:t xml:space="preserve">         Social</w:t>
            </w:r>
          </w:p>
        </w:tc>
        <w:tc>
          <w:tcPr>
            <w:tcW w:w="485" w:type="pct"/>
            <w:tcBorders>
              <w:top w:val="nil"/>
              <w:left w:val="nil"/>
              <w:bottom w:val="nil"/>
              <w:right w:val="nil"/>
            </w:tcBorders>
            <w:vAlign w:val="center"/>
          </w:tcPr>
          <w:p w14:paraId="7B661C03" w14:textId="77777777" w:rsidR="000C590F" w:rsidRPr="00CC1429" w:rsidRDefault="000C590F" w:rsidP="00793876">
            <w:pPr>
              <w:widowControl w:val="0"/>
              <w:tabs>
                <w:tab w:val="decimal" w:leader="dot" w:pos="428"/>
              </w:tabs>
              <w:autoSpaceDE w:val="0"/>
              <w:autoSpaceDN w:val="0"/>
              <w:adjustRightInd w:val="0"/>
            </w:pPr>
            <w:r w:rsidRPr="00CC1429">
              <w:t>1.99</w:t>
            </w:r>
          </w:p>
        </w:tc>
        <w:tc>
          <w:tcPr>
            <w:tcW w:w="485" w:type="pct"/>
            <w:tcBorders>
              <w:top w:val="nil"/>
              <w:left w:val="nil"/>
              <w:bottom w:val="nil"/>
              <w:right w:val="nil"/>
            </w:tcBorders>
            <w:vAlign w:val="center"/>
          </w:tcPr>
          <w:p w14:paraId="174DA67D" w14:textId="77777777" w:rsidR="000C590F" w:rsidRPr="00CC1429" w:rsidRDefault="000C590F" w:rsidP="00793876">
            <w:pPr>
              <w:widowControl w:val="0"/>
              <w:tabs>
                <w:tab w:val="decimal" w:leader="dot" w:pos="428"/>
              </w:tabs>
              <w:autoSpaceDE w:val="0"/>
              <w:autoSpaceDN w:val="0"/>
              <w:adjustRightInd w:val="0"/>
            </w:pPr>
            <w:r w:rsidRPr="00CC1429">
              <w:t>0.94</w:t>
            </w:r>
          </w:p>
        </w:tc>
        <w:tc>
          <w:tcPr>
            <w:tcW w:w="971" w:type="pct"/>
            <w:gridSpan w:val="2"/>
            <w:tcBorders>
              <w:top w:val="nil"/>
              <w:left w:val="nil"/>
              <w:bottom w:val="nil"/>
              <w:right w:val="nil"/>
            </w:tcBorders>
            <w:vAlign w:val="center"/>
          </w:tcPr>
          <w:p w14:paraId="18F8C595" w14:textId="77777777" w:rsidR="000C590F" w:rsidRPr="00CC1429" w:rsidRDefault="000C590F" w:rsidP="00793876">
            <w:pPr>
              <w:widowControl w:val="0"/>
              <w:tabs>
                <w:tab w:val="decimal" w:leader="dot" w:pos="428"/>
              </w:tabs>
              <w:autoSpaceDE w:val="0"/>
              <w:autoSpaceDN w:val="0"/>
              <w:adjustRightInd w:val="0"/>
            </w:pPr>
            <w:r w:rsidRPr="00CC1429">
              <w:t>.44**</w:t>
            </w:r>
          </w:p>
        </w:tc>
        <w:tc>
          <w:tcPr>
            <w:tcW w:w="971" w:type="pct"/>
            <w:gridSpan w:val="2"/>
            <w:tcBorders>
              <w:top w:val="nil"/>
              <w:left w:val="nil"/>
              <w:bottom w:val="nil"/>
              <w:right w:val="nil"/>
            </w:tcBorders>
            <w:vAlign w:val="center"/>
          </w:tcPr>
          <w:p w14:paraId="1AC09323" w14:textId="77777777" w:rsidR="000C590F" w:rsidRPr="00CC1429" w:rsidRDefault="000C590F" w:rsidP="00793876">
            <w:pPr>
              <w:widowControl w:val="0"/>
              <w:tabs>
                <w:tab w:val="decimal" w:leader="dot" w:pos="428"/>
              </w:tabs>
              <w:autoSpaceDE w:val="0"/>
              <w:autoSpaceDN w:val="0"/>
              <w:adjustRightInd w:val="0"/>
            </w:pPr>
            <w:r w:rsidRPr="00CC1429">
              <w:t>.52**</w:t>
            </w:r>
          </w:p>
        </w:tc>
      </w:tr>
      <w:tr w:rsidR="000C590F" w:rsidRPr="00CC1429" w14:paraId="2571D1B4" w14:textId="77777777" w:rsidTr="00793876">
        <w:tc>
          <w:tcPr>
            <w:tcW w:w="2088" w:type="pct"/>
            <w:tcBorders>
              <w:top w:val="nil"/>
              <w:left w:val="nil"/>
              <w:bottom w:val="nil"/>
              <w:right w:val="nil"/>
            </w:tcBorders>
            <w:vAlign w:val="center"/>
          </w:tcPr>
          <w:p w14:paraId="78479B8D"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6E276FD3"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79F9D860"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00EEDC48" w14:textId="77777777" w:rsidR="000C590F" w:rsidRPr="00CC1429" w:rsidRDefault="000C590F" w:rsidP="00793876">
            <w:pPr>
              <w:widowControl w:val="0"/>
              <w:tabs>
                <w:tab w:val="decimal" w:leader="dot" w:pos="428"/>
              </w:tabs>
              <w:autoSpaceDE w:val="0"/>
              <w:autoSpaceDN w:val="0"/>
              <w:adjustRightInd w:val="0"/>
            </w:pPr>
            <w:r w:rsidRPr="00CC1429">
              <w:t>[.39, .49]</w:t>
            </w:r>
          </w:p>
        </w:tc>
        <w:tc>
          <w:tcPr>
            <w:tcW w:w="971" w:type="pct"/>
            <w:gridSpan w:val="2"/>
            <w:tcBorders>
              <w:top w:val="nil"/>
              <w:left w:val="nil"/>
              <w:bottom w:val="nil"/>
              <w:right w:val="nil"/>
            </w:tcBorders>
            <w:vAlign w:val="center"/>
          </w:tcPr>
          <w:p w14:paraId="66855DF1" w14:textId="77777777" w:rsidR="000C590F" w:rsidRPr="00CC1429" w:rsidRDefault="000C590F" w:rsidP="00793876">
            <w:pPr>
              <w:widowControl w:val="0"/>
              <w:tabs>
                <w:tab w:val="decimal" w:leader="dot" w:pos="428"/>
              </w:tabs>
              <w:autoSpaceDE w:val="0"/>
              <w:autoSpaceDN w:val="0"/>
              <w:adjustRightInd w:val="0"/>
            </w:pPr>
            <w:r w:rsidRPr="00CC1429">
              <w:t>[.47, .56]</w:t>
            </w:r>
          </w:p>
        </w:tc>
      </w:tr>
      <w:tr w:rsidR="000C590F" w:rsidRPr="00CC1429" w14:paraId="390B7261" w14:textId="77777777" w:rsidTr="00793876">
        <w:tc>
          <w:tcPr>
            <w:tcW w:w="2088" w:type="pct"/>
            <w:tcBorders>
              <w:top w:val="nil"/>
              <w:left w:val="nil"/>
              <w:bottom w:val="nil"/>
              <w:right w:val="nil"/>
            </w:tcBorders>
            <w:vAlign w:val="center"/>
          </w:tcPr>
          <w:p w14:paraId="1A869B98"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390BC859"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411C5AB"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08D8E19A"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0353986E"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23E2FF18" w14:textId="77777777" w:rsidTr="00793876">
        <w:tc>
          <w:tcPr>
            <w:tcW w:w="2088" w:type="pct"/>
            <w:tcBorders>
              <w:top w:val="nil"/>
              <w:left w:val="nil"/>
              <w:bottom w:val="nil"/>
              <w:right w:val="nil"/>
            </w:tcBorders>
            <w:vAlign w:val="center"/>
          </w:tcPr>
          <w:p w14:paraId="072FB27C" w14:textId="77777777" w:rsidR="000C590F" w:rsidRPr="00CC1429" w:rsidRDefault="000C590F" w:rsidP="00793876">
            <w:pPr>
              <w:widowControl w:val="0"/>
              <w:autoSpaceDE w:val="0"/>
              <w:autoSpaceDN w:val="0"/>
              <w:adjustRightInd w:val="0"/>
            </w:pPr>
            <w:r w:rsidRPr="00CC1429">
              <w:t xml:space="preserve">         Escape</w:t>
            </w:r>
          </w:p>
        </w:tc>
        <w:tc>
          <w:tcPr>
            <w:tcW w:w="485" w:type="pct"/>
            <w:tcBorders>
              <w:top w:val="nil"/>
              <w:left w:val="nil"/>
              <w:bottom w:val="nil"/>
              <w:right w:val="nil"/>
            </w:tcBorders>
            <w:vAlign w:val="center"/>
          </w:tcPr>
          <w:p w14:paraId="4BDEEEDA" w14:textId="77777777" w:rsidR="000C590F" w:rsidRPr="00CC1429" w:rsidRDefault="000C590F" w:rsidP="00793876">
            <w:pPr>
              <w:widowControl w:val="0"/>
              <w:tabs>
                <w:tab w:val="decimal" w:leader="dot" w:pos="428"/>
              </w:tabs>
              <w:autoSpaceDE w:val="0"/>
              <w:autoSpaceDN w:val="0"/>
              <w:adjustRightInd w:val="0"/>
            </w:pPr>
            <w:r w:rsidRPr="00CC1429">
              <w:t>1.89</w:t>
            </w:r>
          </w:p>
        </w:tc>
        <w:tc>
          <w:tcPr>
            <w:tcW w:w="485" w:type="pct"/>
            <w:tcBorders>
              <w:top w:val="nil"/>
              <w:left w:val="nil"/>
              <w:bottom w:val="nil"/>
              <w:right w:val="nil"/>
            </w:tcBorders>
            <w:vAlign w:val="center"/>
          </w:tcPr>
          <w:p w14:paraId="427DF6B0" w14:textId="77777777" w:rsidR="000C590F" w:rsidRPr="00CC1429" w:rsidRDefault="000C590F" w:rsidP="00793876">
            <w:pPr>
              <w:widowControl w:val="0"/>
              <w:tabs>
                <w:tab w:val="decimal" w:leader="dot" w:pos="428"/>
              </w:tabs>
              <w:autoSpaceDE w:val="0"/>
              <w:autoSpaceDN w:val="0"/>
              <w:adjustRightInd w:val="0"/>
            </w:pPr>
            <w:r w:rsidRPr="00CC1429">
              <w:t>0.94</w:t>
            </w:r>
          </w:p>
        </w:tc>
        <w:tc>
          <w:tcPr>
            <w:tcW w:w="971" w:type="pct"/>
            <w:gridSpan w:val="2"/>
            <w:tcBorders>
              <w:top w:val="nil"/>
              <w:left w:val="nil"/>
              <w:bottom w:val="nil"/>
              <w:right w:val="nil"/>
            </w:tcBorders>
            <w:vAlign w:val="center"/>
          </w:tcPr>
          <w:p w14:paraId="756DA170" w14:textId="77777777" w:rsidR="000C590F" w:rsidRPr="00CC1429" w:rsidRDefault="000C590F" w:rsidP="00793876">
            <w:pPr>
              <w:widowControl w:val="0"/>
              <w:tabs>
                <w:tab w:val="decimal" w:leader="dot" w:pos="428"/>
              </w:tabs>
              <w:autoSpaceDE w:val="0"/>
              <w:autoSpaceDN w:val="0"/>
              <w:adjustRightInd w:val="0"/>
            </w:pPr>
            <w:r w:rsidRPr="00CC1429">
              <w:t>.57**</w:t>
            </w:r>
          </w:p>
        </w:tc>
        <w:tc>
          <w:tcPr>
            <w:tcW w:w="971" w:type="pct"/>
            <w:gridSpan w:val="2"/>
            <w:tcBorders>
              <w:top w:val="nil"/>
              <w:left w:val="nil"/>
              <w:bottom w:val="nil"/>
              <w:right w:val="nil"/>
            </w:tcBorders>
            <w:vAlign w:val="center"/>
          </w:tcPr>
          <w:p w14:paraId="09D74E49" w14:textId="77777777" w:rsidR="000C590F" w:rsidRPr="00CC1429" w:rsidRDefault="000C590F" w:rsidP="00793876">
            <w:pPr>
              <w:widowControl w:val="0"/>
              <w:tabs>
                <w:tab w:val="decimal" w:leader="dot" w:pos="428"/>
              </w:tabs>
              <w:autoSpaceDE w:val="0"/>
              <w:autoSpaceDN w:val="0"/>
              <w:adjustRightInd w:val="0"/>
            </w:pPr>
            <w:r w:rsidRPr="00CC1429">
              <w:t>.61**</w:t>
            </w:r>
          </w:p>
        </w:tc>
      </w:tr>
      <w:tr w:rsidR="000C590F" w:rsidRPr="00CC1429" w14:paraId="5F1AACA6" w14:textId="77777777" w:rsidTr="00793876">
        <w:tc>
          <w:tcPr>
            <w:tcW w:w="2088" w:type="pct"/>
            <w:tcBorders>
              <w:top w:val="nil"/>
              <w:left w:val="nil"/>
              <w:bottom w:val="nil"/>
              <w:right w:val="nil"/>
            </w:tcBorders>
            <w:vAlign w:val="center"/>
          </w:tcPr>
          <w:p w14:paraId="5660F483"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609139A7"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3E5DA35F"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95135FA" w14:textId="77777777" w:rsidR="000C590F" w:rsidRPr="00CC1429" w:rsidRDefault="000C590F" w:rsidP="00793876">
            <w:pPr>
              <w:widowControl w:val="0"/>
              <w:tabs>
                <w:tab w:val="decimal" w:leader="dot" w:pos="428"/>
              </w:tabs>
              <w:autoSpaceDE w:val="0"/>
              <w:autoSpaceDN w:val="0"/>
              <w:adjustRightInd w:val="0"/>
            </w:pPr>
            <w:r w:rsidRPr="00CC1429">
              <w:t>[.53, .61]</w:t>
            </w:r>
          </w:p>
        </w:tc>
        <w:tc>
          <w:tcPr>
            <w:tcW w:w="971" w:type="pct"/>
            <w:gridSpan w:val="2"/>
            <w:tcBorders>
              <w:top w:val="nil"/>
              <w:left w:val="nil"/>
              <w:bottom w:val="nil"/>
              <w:right w:val="nil"/>
            </w:tcBorders>
            <w:vAlign w:val="center"/>
          </w:tcPr>
          <w:p w14:paraId="2B906FB8" w14:textId="77777777" w:rsidR="000C590F" w:rsidRPr="00CC1429" w:rsidRDefault="000C590F" w:rsidP="00793876">
            <w:pPr>
              <w:widowControl w:val="0"/>
              <w:tabs>
                <w:tab w:val="decimal" w:leader="dot" w:pos="428"/>
              </w:tabs>
              <w:autoSpaceDE w:val="0"/>
              <w:autoSpaceDN w:val="0"/>
              <w:adjustRightInd w:val="0"/>
            </w:pPr>
            <w:r w:rsidRPr="00CC1429">
              <w:t>[.57, .64]</w:t>
            </w:r>
          </w:p>
        </w:tc>
      </w:tr>
      <w:tr w:rsidR="000C590F" w:rsidRPr="00CC1429" w14:paraId="1C82601C" w14:textId="77777777" w:rsidTr="00793876">
        <w:tc>
          <w:tcPr>
            <w:tcW w:w="2088" w:type="pct"/>
            <w:tcBorders>
              <w:top w:val="nil"/>
              <w:left w:val="nil"/>
              <w:bottom w:val="nil"/>
              <w:right w:val="nil"/>
            </w:tcBorders>
            <w:vAlign w:val="center"/>
          </w:tcPr>
          <w:p w14:paraId="1D5E4F19"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460D300C"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02F91E85"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A1485D8"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705F8BC8"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335A1195" w14:textId="77777777" w:rsidTr="00793876">
        <w:tc>
          <w:tcPr>
            <w:tcW w:w="2088" w:type="pct"/>
            <w:tcBorders>
              <w:top w:val="nil"/>
              <w:left w:val="nil"/>
              <w:bottom w:val="nil"/>
              <w:right w:val="nil"/>
            </w:tcBorders>
            <w:vAlign w:val="center"/>
          </w:tcPr>
          <w:p w14:paraId="50ADCDBD" w14:textId="77777777" w:rsidR="000C590F" w:rsidRPr="00CC1429" w:rsidRDefault="000C590F" w:rsidP="00793876">
            <w:pPr>
              <w:widowControl w:val="0"/>
              <w:autoSpaceDE w:val="0"/>
              <w:autoSpaceDN w:val="0"/>
              <w:adjustRightInd w:val="0"/>
            </w:pPr>
            <w:r w:rsidRPr="00CC1429">
              <w:t xml:space="preserve">         Competition</w:t>
            </w:r>
          </w:p>
        </w:tc>
        <w:tc>
          <w:tcPr>
            <w:tcW w:w="485" w:type="pct"/>
            <w:tcBorders>
              <w:top w:val="nil"/>
              <w:left w:val="nil"/>
              <w:bottom w:val="nil"/>
              <w:right w:val="nil"/>
            </w:tcBorders>
            <w:vAlign w:val="center"/>
          </w:tcPr>
          <w:p w14:paraId="36BAB503" w14:textId="77777777" w:rsidR="000C590F" w:rsidRPr="00CC1429" w:rsidRDefault="000C590F" w:rsidP="00793876">
            <w:pPr>
              <w:widowControl w:val="0"/>
              <w:tabs>
                <w:tab w:val="decimal" w:leader="dot" w:pos="428"/>
              </w:tabs>
              <w:autoSpaceDE w:val="0"/>
              <w:autoSpaceDN w:val="0"/>
              <w:adjustRightInd w:val="0"/>
            </w:pPr>
            <w:r w:rsidRPr="00CC1429">
              <w:t>2.38</w:t>
            </w:r>
          </w:p>
        </w:tc>
        <w:tc>
          <w:tcPr>
            <w:tcW w:w="485" w:type="pct"/>
            <w:tcBorders>
              <w:top w:val="nil"/>
              <w:left w:val="nil"/>
              <w:bottom w:val="nil"/>
              <w:right w:val="nil"/>
            </w:tcBorders>
            <w:vAlign w:val="center"/>
          </w:tcPr>
          <w:p w14:paraId="33BEF667" w14:textId="77777777" w:rsidR="000C590F" w:rsidRPr="00CC1429" w:rsidRDefault="000C590F" w:rsidP="00793876">
            <w:pPr>
              <w:widowControl w:val="0"/>
              <w:tabs>
                <w:tab w:val="decimal" w:leader="dot" w:pos="428"/>
              </w:tabs>
              <w:autoSpaceDE w:val="0"/>
              <w:autoSpaceDN w:val="0"/>
              <w:adjustRightInd w:val="0"/>
            </w:pPr>
            <w:r w:rsidRPr="00CC1429">
              <w:t>1.04</w:t>
            </w:r>
          </w:p>
        </w:tc>
        <w:tc>
          <w:tcPr>
            <w:tcW w:w="971" w:type="pct"/>
            <w:gridSpan w:val="2"/>
            <w:tcBorders>
              <w:top w:val="nil"/>
              <w:left w:val="nil"/>
              <w:bottom w:val="nil"/>
              <w:right w:val="nil"/>
            </w:tcBorders>
            <w:vAlign w:val="center"/>
          </w:tcPr>
          <w:p w14:paraId="3FFF9DBE" w14:textId="77777777" w:rsidR="000C590F" w:rsidRPr="00CC1429" w:rsidRDefault="000C590F" w:rsidP="00793876">
            <w:pPr>
              <w:widowControl w:val="0"/>
              <w:tabs>
                <w:tab w:val="decimal" w:leader="dot" w:pos="428"/>
              </w:tabs>
              <w:autoSpaceDE w:val="0"/>
              <w:autoSpaceDN w:val="0"/>
              <w:adjustRightInd w:val="0"/>
            </w:pPr>
            <w:r w:rsidRPr="00CC1429">
              <w:t>.44**</w:t>
            </w:r>
          </w:p>
        </w:tc>
        <w:tc>
          <w:tcPr>
            <w:tcW w:w="971" w:type="pct"/>
            <w:gridSpan w:val="2"/>
            <w:tcBorders>
              <w:top w:val="nil"/>
              <w:left w:val="nil"/>
              <w:bottom w:val="nil"/>
              <w:right w:val="nil"/>
            </w:tcBorders>
            <w:vAlign w:val="center"/>
          </w:tcPr>
          <w:p w14:paraId="4C535113" w14:textId="77777777" w:rsidR="000C590F" w:rsidRPr="00CC1429" w:rsidRDefault="000C590F" w:rsidP="00793876">
            <w:pPr>
              <w:widowControl w:val="0"/>
              <w:tabs>
                <w:tab w:val="decimal" w:leader="dot" w:pos="428"/>
              </w:tabs>
              <w:autoSpaceDE w:val="0"/>
              <w:autoSpaceDN w:val="0"/>
              <w:adjustRightInd w:val="0"/>
            </w:pPr>
            <w:r w:rsidRPr="00CC1429">
              <w:t>.43**</w:t>
            </w:r>
          </w:p>
        </w:tc>
      </w:tr>
      <w:tr w:rsidR="000C590F" w:rsidRPr="00CC1429" w14:paraId="70CEA49B" w14:textId="77777777" w:rsidTr="00793876">
        <w:tc>
          <w:tcPr>
            <w:tcW w:w="2088" w:type="pct"/>
            <w:tcBorders>
              <w:top w:val="nil"/>
              <w:left w:val="nil"/>
              <w:bottom w:val="nil"/>
              <w:right w:val="nil"/>
            </w:tcBorders>
            <w:vAlign w:val="center"/>
          </w:tcPr>
          <w:p w14:paraId="21614624"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2BCC91B8"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61FF13FD"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1AEAA14" w14:textId="77777777" w:rsidR="000C590F" w:rsidRPr="00CC1429" w:rsidRDefault="000C590F" w:rsidP="00793876">
            <w:pPr>
              <w:widowControl w:val="0"/>
              <w:tabs>
                <w:tab w:val="decimal" w:leader="dot" w:pos="428"/>
              </w:tabs>
              <w:autoSpaceDE w:val="0"/>
              <w:autoSpaceDN w:val="0"/>
              <w:adjustRightInd w:val="0"/>
            </w:pPr>
            <w:r w:rsidRPr="00CC1429">
              <w:t>[.39, .49]</w:t>
            </w:r>
          </w:p>
        </w:tc>
        <w:tc>
          <w:tcPr>
            <w:tcW w:w="971" w:type="pct"/>
            <w:gridSpan w:val="2"/>
            <w:tcBorders>
              <w:top w:val="nil"/>
              <w:left w:val="nil"/>
              <w:bottom w:val="nil"/>
              <w:right w:val="nil"/>
            </w:tcBorders>
            <w:vAlign w:val="center"/>
          </w:tcPr>
          <w:p w14:paraId="74BF7A95" w14:textId="77777777" w:rsidR="000C590F" w:rsidRPr="00CC1429" w:rsidRDefault="000C590F" w:rsidP="00793876">
            <w:pPr>
              <w:widowControl w:val="0"/>
              <w:tabs>
                <w:tab w:val="decimal" w:leader="dot" w:pos="428"/>
              </w:tabs>
              <w:autoSpaceDE w:val="0"/>
              <w:autoSpaceDN w:val="0"/>
              <w:adjustRightInd w:val="0"/>
            </w:pPr>
            <w:r w:rsidRPr="00CC1429">
              <w:t>[.38, .47]</w:t>
            </w:r>
          </w:p>
        </w:tc>
      </w:tr>
      <w:tr w:rsidR="000C590F" w:rsidRPr="00CC1429" w14:paraId="3512EA5D" w14:textId="77777777" w:rsidTr="00793876">
        <w:tc>
          <w:tcPr>
            <w:tcW w:w="2088" w:type="pct"/>
            <w:tcBorders>
              <w:top w:val="nil"/>
              <w:left w:val="nil"/>
              <w:bottom w:val="nil"/>
              <w:right w:val="nil"/>
            </w:tcBorders>
            <w:vAlign w:val="center"/>
          </w:tcPr>
          <w:p w14:paraId="428DBF87"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52F96333"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445F8E78"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0E95D80"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33B4AB0D"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2A9506D7" w14:textId="77777777" w:rsidTr="00793876">
        <w:tc>
          <w:tcPr>
            <w:tcW w:w="2088" w:type="pct"/>
            <w:tcBorders>
              <w:top w:val="nil"/>
              <w:left w:val="nil"/>
              <w:bottom w:val="nil"/>
              <w:right w:val="nil"/>
            </w:tcBorders>
            <w:vAlign w:val="center"/>
          </w:tcPr>
          <w:p w14:paraId="31B5C70E" w14:textId="77777777" w:rsidR="000C590F" w:rsidRPr="00CC1429" w:rsidRDefault="000C590F" w:rsidP="00793876">
            <w:pPr>
              <w:widowControl w:val="0"/>
              <w:autoSpaceDE w:val="0"/>
              <w:autoSpaceDN w:val="0"/>
              <w:adjustRightInd w:val="0"/>
            </w:pPr>
            <w:r w:rsidRPr="00CC1429">
              <w:t xml:space="preserve">         Coping</w:t>
            </w:r>
          </w:p>
        </w:tc>
        <w:tc>
          <w:tcPr>
            <w:tcW w:w="485" w:type="pct"/>
            <w:tcBorders>
              <w:top w:val="nil"/>
              <w:left w:val="nil"/>
              <w:bottom w:val="nil"/>
              <w:right w:val="nil"/>
            </w:tcBorders>
            <w:vAlign w:val="center"/>
          </w:tcPr>
          <w:p w14:paraId="25A232B0" w14:textId="77777777" w:rsidR="000C590F" w:rsidRPr="00CC1429" w:rsidRDefault="000C590F" w:rsidP="00793876">
            <w:pPr>
              <w:widowControl w:val="0"/>
              <w:tabs>
                <w:tab w:val="decimal" w:leader="dot" w:pos="428"/>
              </w:tabs>
              <w:autoSpaceDE w:val="0"/>
              <w:autoSpaceDN w:val="0"/>
              <w:adjustRightInd w:val="0"/>
            </w:pPr>
            <w:r w:rsidRPr="00CC1429">
              <w:t>2.12</w:t>
            </w:r>
          </w:p>
        </w:tc>
        <w:tc>
          <w:tcPr>
            <w:tcW w:w="485" w:type="pct"/>
            <w:tcBorders>
              <w:top w:val="nil"/>
              <w:left w:val="nil"/>
              <w:bottom w:val="nil"/>
              <w:right w:val="nil"/>
            </w:tcBorders>
            <w:vAlign w:val="center"/>
          </w:tcPr>
          <w:p w14:paraId="5A7F522B" w14:textId="77777777" w:rsidR="000C590F" w:rsidRPr="00CC1429" w:rsidRDefault="000C590F" w:rsidP="00793876">
            <w:pPr>
              <w:widowControl w:val="0"/>
              <w:tabs>
                <w:tab w:val="decimal" w:leader="dot" w:pos="428"/>
              </w:tabs>
              <w:autoSpaceDE w:val="0"/>
              <w:autoSpaceDN w:val="0"/>
              <w:adjustRightInd w:val="0"/>
            </w:pPr>
            <w:r w:rsidRPr="00CC1429">
              <w:t>0.93</w:t>
            </w:r>
          </w:p>
        </w:tc>
        <w:tc>
          <w:tcPr>
            <w:tcW w:w="971" w:type="pct"/>
            <w:gridSpan w:val="2"/>
            <w:tcBorders>
              <w:top w:val="nil"/>
              <w:left w:val="nil"/>
              <w:bottom w:val="nil"/>
              <w:right w:val="nil"/>
            </w:tcBorders>
            <w:vAlign w:val="center"/>
          </w:tcPr>
          <w:p w14:paraId="6180195B" w14:textId="77777777" w:rsidR="000C590F" w:rsidRPr="00CC1429" w:rsidRDefault="000C590F" w:rsidP="00793876">
            <w:pPr>
              <w:widowControl w:val="0"/>
              <w:tabs>
                <w:tab w:val="decimal" w:leader="dot" w:pos="428"/>
              </w:tabs>
              <w:autoSpaceDE w:val="0"/>
              <w:autoSpaceDN w:val="0"/>
              <w:adjustRightInd w:val="0"/>
            </w:pPr>
            <w:r w:rsidRPr="00CC1429">
              <w:t>.51**</w:t>
            </w:r>
          </w:p>
        </w:tc>
        <w:tc>
          <w:tcPr>
            <w:tcW w:w="971" w:type="pct"/>
            <w:gridSpan w:val="2"/>
            <w:tcBorders>
              <w:top w:val="nil"/>
              <w:left w:val="nil"/>
              <w:bottom w:val="nil"/>
              <w:right w:val="nil"/>
            </w:tcBorders>
            <w:vAlign w:val="center"/>
          </w:tcPr>
          <w:p w14:paraId="0A599AD1" w14:textId="77777777" w:rsidR="000C590F" w:rsidRPr="00CC1429" w:rsidRDefault="000C590F" w:rsidP="00793876">
            <w:pPr>
              <w:widowControl w:val="0"/>
              <w:tabs>
                <w:tab w:val="decimal" w:leader="dot" w:pos="428"/>
              </w:tabs>
              <w:autoSpaceDE w:val="0"/>
              <w:autoSpaceDN w:val="0"/>
              <w:adjustRightInd w:val="0"/>
            </w:pPr>
            <w:r w:rsidRPr="00CC1429">
              <w:t>.69**</w:t>
            </w:r>
          </w:p>
        </w:tc>
      </w:tr>
      <w:tr w:rsidR="000C590F" w:rsidRPr="00CC1429" w14:paraId="049B6112" w14:textId="77777777" w:rsidTr="00793876">
        <w:tc>
          <w:tcPr>
            <w:tcW w:w="2088" w:type="pct"/>
            <w:tcBorders>
              <w:top w:val="nil"/>
              <w:left w:val="nil"/>
              <w:bottom w:val="nil"/>
              <w:right w:val="nil"/>
            </w:tcBorders>
            <w:vAlign w:val="center"/>
          </w:tcPr>
          <w:p w14:paraId="32342173"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14F40D39"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71AC1261"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714A08CC" w14:textId="77777777" w:rsidR="000C590F" w:rsidRPr="00CC1429" w:rsidRDefault="000C590F" w:rsidP="00793876">
            <w:pPr>
              <w:widowControl w:val="0"/>
              <w:tabs>
                <w:tab w:val="decimal" w:leader="dot" w:pos="428"/>
              </w:tabs>
              <w:autoSpaceDE w:val="0"/>
              <w:autoSpaceDN w:val="0"/>
              <w:adjustRightInd w:val="0"/>
            </w:pPr>
            <w:r w:rsidRPr="00CC1429">
              <w:t>[.46, .55]</w:t>
            </w:r>
          </w:p>
        </w:tc>
        <w:tc>
          <w:tcPr>
            <w:tcW w:w="971" w:type="pct"/>
            <w:gridSpan w:val="2"/>
            <w:tcBorders>
              <w:top w:val="nil"/>
              <w:left w:val="nil"/>
              <w:bottom w:val="nil"/>
              <w:right w:val="nil"/>
            </w:tcBorders>
            <w:vAlign w:val="center"/>
          </w:tcPr>
          <w:p w14:paraId="40407A2A" w14:textId="77777777" w:rsidR="000C590F" w:rsidRPr="00CC1429" w:rsidRDefault="000C590F" w:rsidP="00793876">
            <w:pPr>
              <w:widowControl w:val="0"/>
              <w:tabs>
                <w:tab w:val="decimal" w:leader="dot" w:pos="428"/>
              </w:tabs>
              <w:autoSpaceDE w:val="0"/>
              <w:autoSpaceDN w:val="0"/>
              <w:adjustRightInd w:val="0"/>
            </w:pPr>
            <w:r w:rsidRPr="00CC1429">
              <w:t>[.66, .72]</w:t>
            </w:r>
          </w:p>
        </w:tc>
      </w:tr>
      <w:tr w:rsidR="000C590F" w:rsidRPr="00CC1429" w14:paraId="3E7DFFEE" w14:textId="77777777" w:rsidTr="00793876">
        <w:tc>
          <w:tcPr>
            <w:tcW w:w="2088" w:type="pct"/>
            <w:tcBorders>
              <w:top w:val="nil"/>
              <w:left w:val="nil"/>
              <w:bottom w:val="nil"/>
              <w:right w:val="nil"/>
            </w:tcBorders>
            <w:vAlign w:val="center"/>
          </w:tcPr>
          <w:p w14:paraId="57E7B1C6"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6E9BE8A5"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6E38FB79"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B1442C7"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73527C78"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0F656FF9" w14:textId="77777777" w:rsidTr="00793876">
        <w:tc>
          <w:tcPr>
            <w:tcW w:w="2088" w:type="pct"/>
            <w:tcBorders>
              <w:top w:val="nil"/>
              <w:left w:val="nil"/>
              <w:bottom w:val="nil"/>
              <w:right w:val="nil"/>
            </w:tcBorders>
            <w:vAlign w:val="center"/>
          </w:tcPr>
          <w:p w14:paraId="02D01C84" w14:textId="77777777" w:rsidR="000C590F" w:rsidRPr="00CC1429" w:rsidRDefault="000C590F" w:rsidP="00793876">
            <w:pPr>
              <w:widowControl w:val="0"/>
              <w:autoSpaceDE w:val="0"/>
              <w:autoSpaceDN w:val="0"/>
              <w:adjustRightInd w:val="0"/>
            </w:pPr>
            <w:r w:rsidRPr="00CC1429">
              <w:t xml:space="preserve">         Skill development</w:t>
            </w:r>
          </w:p>
        </w:tc>
        <w:tc>
          <w:tcPr>
            <w:tcW w:w="485" w:type="pct"/>
            <w:tcBorders>
              <w:top w:val="nil"/>
              <w:left w:val="nil"/>
              <w:bottom w:val="nil"/>
              <w:right w:val="nil"/>
            </w:tcBorders>
            <w:vAlign w:val="center"/>
          </w:tcPr>
          <w:p w14:paraId="04E29945" w14:textId="77777777" w:rsidR="000C590F" w:rsidRPr="00CC1429" w:rsidRDefault="000C590F" w:rsidP="00793876">
            <w:pPr>
              <w:widowControl w:val="0"/>
              <w:tabs>
                <w:tab w:val="decimal" w:leader="dot" w:pos="428"/>
              </w:tabs>
              <w:autoSpaceDE w:val="0"/>
              <w:autoSpaceDN w:val="0"/>
              <w:adjustRightInd w:val="0"/>
            </w:pPr>
            <w:r w:rsidRPr="00CC1429">
              <w:t>2.08</w:t>
            </w:r>
          </w:p>
        </w:tc>
        <w:tc>
          <w:tcPr>
            <w:tcW w:w="485" w:type="pct"/>
            <w:tcBorders>
              <w:top w:val="nil"/>
              <w:left w:val="nil"/>
              <w:bottom w:val="nil"/>
              <w:right w:val="nil"/>
            </w:tcBorders>
            <w:vAlign w:val="center"/>
          </w:tcPr>
          <w:p w14:paraId="041EB115" w14:textId="77777777" w:rsidR="000C590F" w:rsidRPr="00CC1429" w:rsidRDefault="000C590F" w:rsidP="00793876">
            <w:pPr>
              <w:widowControl w:val="0"/>
              <w:tabs>
                <w:tab w:val="decimal" w:leader="dot" w:pos="428"/>
              </w:tabs>
              <w:autoSpaceDE w:val="0"/>
              <w:autoSpaceDN w:val="0"/>
              <w:adjustRightInd w:val="0"/>
            </w:pPr>
            <w:r w:rsidRPr="00CC1429">
              <w:t>1.06</w:t>
            </w:r>
          </w:p>
        </w:tc>
        <w:tc>
          <w:tcPr>
            <w:tcW w:w="971" w:type="pct"/>
            <w:gridSpan w:val="2"/>
            <w:tcBorders>
              <w:top w:val="nil"/>
              <w:left w:val="nil"/>
              <w:bottom w:val="nil"/>
              <w:right w:val="nil"/>
            </w:tcBorders>
            <w:vAlign w:val="center"/>
          </w:tcPr>
          <w:p w14:paraId="287C21E7" w14:textId="77777777" w:rsidR="000C590F" w:rsidRPr="00CC1429" w:rsidRDefault="000C590F" w:rsidP="00793876">
            <w:pPr>
              <w:widowControl w:val="0"/>
              <w:tabs>
                <w:tab w:val="decimal" w:leader="dot" w:pos="428"/>
              </w:tabs>
              <w:autoSpaceDE w:val="0"/>
              <w:autoSpaceDN w:val="0"/>
              <w:adjustRightInd w:val="0"/>
            </w:pPr>
            <w:r w:rsidRPr="00CC1429">
              <w:t>.32**</w:t>
            </w:r>
          </w:p>
        </w:tc>
        <w:tc>
          <w:tcPr>
            <w:tcW w:w="971" w:type="pct"/>
            <w:gridSpan w:val="2"/>
            <w:tcBorders>
              <w:top w:val="nil"/>
              <w:left w:val="nil"/>
              <w:bottom w:val="nil"/>
              <w:right w:val="nil"/>
            </w:tcBorders>
            <w:vAlign w:val="center"/>
          </w:tcPr>
          <w:p w14:paraId="3D2D56BD" w14:textId="77777777" w:rsidR="000C590F" w:rsidRPr="00CC1429" w:rsidRDefault="000C590F" w:rsidP="00793876">
            <w:pPr>
              <w:widowControl w:val="0"/>
              <w:tabs>
                <w:tab w:val="decimal" w:leader="dot" w:pos="428"/>
              </w:tabs>
              <w:autoSpaceDE w:val="0"/>
              <w:autoSpaceDN w:val="0"/>
              <w:adjustRightInd w:val="0"/>
            </w:pPr>
            <w:r w:rsidRPr="00CC1429">
              <w:t>.49**</w:t>
            </w:r>
          </w:p>
        </w:tc>
      </w:tr>
      <w:tr w:rsidR="000C590F" w:rsidRPr="00CC1429" w14:paraId="00AD3A1A" w14:textId="77777777" w:rsidTr="00793876">
        <w:tc>
          <w:tcPr>
            <w:tcW w:w="2088" w:type="pct"/>
            <w:tcBorders>
              <w:top w:val="nil"/>
              <w:left w:val="nil"/>
              <w:bottom w:val="nil"/>
              <w:right w:val="nil"/>
            </w:tcBorders>
            <w:vAlign w:val="center"/>
          </w:tcPr>
          <w:p w14:paraId="418558BB"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33A9DD65"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69F2EE8"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73D72B22" w14:textId="77777777" w:rsidR="000C590F" w:rsidRPr="00CC1429" w:rsidRDefault="000C590F" w:rsidP="00793876">
            <w:pPr>
              <w:widowControl w:val="0"/>
              <w:tabs>
                <w:tab w:val="decimal" w:leader="dot" w:pos="428"/>
              </w:tabs>
              <w:autoSpaceDE w:val="0"/>
              <w:autoSpaceDN w:val="0"/>
              <w:adjustRightInd w:val="0"/>
            </w:pPr>
            <w:r w:rsidRPr="00CC1429">
              <w:t>[.27, .38]</w:t>
            </w:r>
          </w:p>
        </w:tc>
        <w:tc>
          <w:tcPr>
            <w:tcW w:w="971" w:type="pct"/>
            <w:gridSpan w:val="2"/>
            <w:tcBorders>
              <w:top w:val="nil"/>
              <w:left w:val="nil"/>
              <w:bottom w:val="nil"/>
              <w:right w:val="nil"/>
            </w:tcBorders>
            <w:vAlign w:val="center"/>
          </w:tcPr>
          <w:p w14:paraId="209EA1AD" w14:textId="77777777" w:rsidR="000C590F" w:rsidRPr="00CC1429" w:rsidRDefault="000C590F" w:rsidP="00793876">
            <w:pPr>
              <w:widowControl w:val="0"/>
              <w:tabs>
                <w:tab w:val="decimal" w:leader="dot" w:pos="428"/>
              </w:tabs>
              <w:autoSpaceDE w:val="0"/>
              <w:autoSpaceDN w:val="0"/>
              <w:adjustRightInd w:val="0"/>
            </w:pPr>
            <w:r w:rsidRPr="00CC1429">
              <w:t>[.45, .54]</w:t>
            </w:r>
          </w:p>
        </w:tc>
      </w:tr>
      <w:tr w:rsidR="000C590F" w:rsidRPr="00CC1429" w14:paraId="1E0FA7C1" w14:textId="77777777" w:rsidTr="00793876">
        <w:tc>
          <w:tcPr>
            <w:tcW w:w="2088" w:type="pct"/>
            <w:tcBorders>
              <w:top w:val="nil"/>
              <w:left w:val="nil"/>
              <w:bottom w:val="nil"/>
              <w:right w:val="nil"/>
            </w:tcBorders>
            <w:vAlign w:val="center"/>
          </w:tcPr>
          <w:p w14:paraId="109A992B"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15F2B00F"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A58FF96"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6351EE4D"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592FE922"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1F8F7E2B" w14:textId="77777777" w:rsidTr="00793876">
        <w:tc>
          <w:tcPr>
            <w:tcW w:w="2088" w:type="pct"/>
            <w:tcBorders>
              <w:top w:val="nil"/>
              <w:left w:val="nil"/>
              <w:bottom w:val="nil"/>
              <w:right w:val="nil"/>
            </w:tcBorders>
            <w:vAlign w:val="center"/>
          </w:tcPr>
          <w:p w14:paraId="59A347E4" w14:textId="77777777" w:rsidR="000C590F" w:rsidRPr="00CC1429" w:rsidRDefault="000C590F" w:rsidP="00793876">
            <w:pPr>
              <w:widowControl w:val="0"/>
              <w:autoSpaceDE w:val="0"/>
              <w:autoSpaceDN w:val="0"/>
              <w:adjustRightInd w:val="0"/>
            </w:pPr>
            <w:r w:rsidRPr="00CC1429">
              <w:t xml:space="preserve">         Fantasy</w:t>
            </w:r>
          </w:p>
        </w:tc>
        <w:tc>
          <w:tcPr>
            <w:tcW w:w="485" w:type="pct"/>
            <w:tcBorders>
              <w:top w:val="nil"/>
              <w:left w:val="nil"/>
              <w:bottom w:val="nil"/>
              <w:right w:val="nil"/>
            </w:tcBorders>
            <w:vAlign w:val="center"/>
          </w:tcPr>
          <w:p w14:paraId="6809D92E" w14:textId="77777777" w:rsidR="000C590F" w:rsidRPr="00CC1429" w:rsidRDefault="000C590F" w:rsidP="00793876">
            <w:pPr>
              <w:widowControl w:val="0"/>
              <w:tabs>
                <w:tab w:val="decimal" w:leader="dot" w:pos="428"/>
              </w:tabs>
              <w:autoSpaceDE w:val="0"/>
              <w:autoSpaceDN w:val="0"/>
              <w:adjustRightInd w:val="0"/>
            </w:pPr>
            <w:r w:rsidRPr="00CC1429">
              <w:t>1.84</w:t>
            </w:r>
          </w:p>
        </w:tc>
        <w:tc>
          <w:tcPr>
            <w:tcW w:w="485" w:type="pct"/>
            <w:tcBorders>
              <w:top w:val="nil"/>
              <w:left w:val="nil"/>
              <w:bottom w:val="nil"/>
              <w:right w:val="nil"/>
            </w:tcBorders>
            <w:vAlign w:val="center"/>
          </w:tcPr>
          <w:p w14:paraId="5CDDB45E" w14:textId="77777777" w:rsidR="000C590F" w:rsidRPr="00CC1429" w:rsidRDefault="000C590F" w:rsidP="00793876">
            <w:pPr>
              <w:widowControl w:val="0"/>
              <w:tabs>
                <w:tab w:val="decimal" w:leader="dot" w:pos="428"/>
              </w:tabs>
              <w:autoSpaceDE w:val="0"/>
              <w:autoSpaceDN w:val="0"/>
              <w:adjustRightInd w:val="0"/>
            </w:pPr>
            <w:r w:rsidRPr="00CC1429">
              <w:t>0.96</w:t>
            </w:r>
          </w:p>
        </w:tc>
        <w:tc>
          <w:tcPr>
            <w:tcW w:w="971" w:type="pct"/>
            <w:gridSpan w:val="2"/>
            <w:tcBorders>
              <w:top w:val="nil"/>
              <w:left w:val="nil"/>
              <w:bottom w:val="nil"/>
              <w:right w:val="nil"/>
            </w:tcBorders>
            <w:vAlign w:val="center"/>
          </w:tcPr>
          <w:p w14:paraId="405D6140" w14:textId="77777777" w:rsidR="000C590F" w:rsidRPr="00CC1429" w:rsidRDefault="000C590F" w:rsidP="00793876">
            <w:pPr>
              <w:widowControl w:val="0"/>
              <w:tabs>
                <w:tab w:val="decimal" w:leader="dot" w:pos="428"/>
              </w:tabs>
              <w:autoSpaceDE w:val="0"/>
              <w:autoSpaceDN w:val="0"/>
              <w:adjustRightInd w:val="0"/>
            </w:pPr>
            <w:r w:rsidRPr="00CC1429">
              <w:t>.49**</w:t>
            </w:r>
          </w:p>
        </w:tc>
        <w:tc>
          <w:tcPr>
            <w:tcW w:w="971" w:type="pct"/>
            <w:gridSpan w:val="2"/>
            <w:tcBorders>
              <w:top w:val="nil"/>
              <w:left w:val="nil"/>
              <w:bottom w:val="nil"/>
              <w:right w:val="nil"/>
            </w:tcBorders>
            <w:vAlign w:val="center"/>
          </w:tcPr>
          <w:p w14:paraId="5968ABB1" w14:textId="77777777" w:rsidR="000C590F" w:rsidRPr="00CC1429" w:rsidRDefault="000C590F" w:rsidP="00793876">
            <w:pPr>
              <w:widowControl w:val="0"/>
              <w:tabs>
                <w:tab w:val="decimal" w:leader="dot" w:pos="428"/>
              </w:tabs>
              <w:autoSpaceDE w:val="0"/>
              <w:autoSpaceDN w:val="0"/>
              <w:adjustRightInd w:val="0"/>
            </w:pPr>
            <w:r w:rsidRPr="00CC1429">
              <w:t>.46**</w:t>
            </w:r>
          </w:p>
        </w:tc>
      </w:tr>
      <w:tr w:rsidR="000C590F" w:rsidRPr="00CC1429" w14:paraId="55C9F0C1" w14:textId="77777777" w:rsidTr="00793876">
        <w:tc>
          <w:tcPr>
            <w:tcW w:w="2088" w:type="pct"/>
            <w:tcBorders>
              <w:top w:val="nil"/>
              <w:left w:val="nil"/>
              <w:bottom w:val="nil"/>
              <w:right w:val="nil"/>
            </w:tcBorders>
            <w:vAlign w:val="center"/>
          </w:tcPr>
          <w:p w14:paraId="5EE7FB6E"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04A59391"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5F1AC4AA"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0F7A74B" w14:textId="77777777" w:rsidR="000C590F" w:rsidRPr="00CC1429" w:rsidRDefault="000C590F" w:rsidP="00793876">
            <w:pPr>
              <w:widowControl w:val="0"/>
              <w:tabs>
                <w:tab w:val="decimal" w:leader="dot" w:pos="428"/>
              </w:tabs>
              <w:autoSpaceDE w:val="0"/>
              <w:autoSpaceDN w:val="0"/>
              <w:adjustRightInd w:val="0"/>
            </w:pPr>
            <w:r w:rsidRPr="00CC1429">
              <w:t>[.44, .53]</w:t>
            </w:r>
          </w:p>
        </w:tc>
        <w:tc>
          <w:tcPr>
            <w:tcW w:w="971" w:type="pct"/>
            <w:gridSpan w:val="2"/>
            <w:tcBorders>
              <w:top w:val="nil"/>
              <w:left w:val="nil"/>
              <w:bottom w:val="nil"/>
              <w:right w:val="nil"/>
            </w:tcBorders>
            <w:vAlign w:val="center"/>
          </w:tcPr>
          <w:p w14:paraId="57D9B38C" w14:textId="77777777" w:rsidR="000C590F" w:rsidRPr="00CC1429" w:rsidRDefault="000C590F" w:rsidP="00793876">
            <w:pPr>
              <w:widowControl w:val="0"/>
              <w:tabs>
                <w:tab w:val="decimal" w:leader="dot" w:pos="428"/>
              </w:tabs>
              <w:autoSpaceDE w:val="0"/>
              <w:autoSpaceDN w:val="0"/>
              <w:adjustRightInd w:val="0"/>
            </w:pPr>
            <w:r w:rsidRPr="00CC1429">
              <w:t>[.41, .51]</w:t>
            </w:r>
          </w:p>
        </w:tc>
      </w:tr>
      <w:tr w:rsidR="000C590F" w:rsidRPr="00CC1429" w14:paraId="70D0D820" w14:textId="77777777" w:rsidTr="00793876">
        <w:tc>
          <w:tcPr>
            <w:tcW w:w="2088" w:type="pct"/>
            <w:tcBorders>
              <w:top w:val="nil"/>
              <w:left w:val="nil"/>
              <w:bottom w:val="nil"/>
              <w:right w:val="nil"/>
            </w:tcBorders>
            <w:vAlign w:val="center"/>
          </w:tcPr>
          <w:p w14:paraId="3F25EF5C"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2D5C6EB2"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4E0F6713"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3FF21786"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457D3E6E"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67F81F10" w14:textId="77777777" w:rsidTr="00793876">
        <w:tc>
          <w:tcPr>
            <w:tcW w:w="2088" w:type="pct"/>
            <w:tcBorders>
              <w:top w:val="nil"/>
              <w:left w:val="nil"/>
              <w:bottom w:val="nil"/>
              <w:right w:val="nil"/>
            </w:tcBorders>
            <w:vAlign w:val="center"/>
          </w:tcPr>
          <w:p w14:paraId="17003F7C" w14:textId="77777777" w:rsidR="000C590F" w:rsidRPr="00CC1429" w:rsidRDefault="000C590F" w:rsidP="00793876">
            <w:pPr>
              <w:widowControl w:val="0"/>
              <w:autoSpaceDE w:val="0"/>
              <w:autoSpaceDN w:val="0"/>
              <w:adjustRightInd w:val="0"/>
            </w:pPr>
            <w:r w:rsidRPr="00CC1429">
              <w:t xml:space="preserve">         Recreation</w:t>
            </w:r>
          </w:p>
        </w:tc>
        <w:tc>
          <w:tcPr>
            <w:tcW w:w="485" w:type="pct"/>
            <w:tcBorders>
              <w:top w:val="nil"/>
              <w:left w:val="nil"/>
              <w:bottom w:val="nil"/>
              <w:right w:val="nil"/>
            </w:tcBorders>
            <w:vAlign w:val="center"/>
          </w:tcPr>
          <w:p w14:paraId="7F903542" w14:textId="77777777" w:rsidR="000C590F" w:rsidRPr="00CC1429" w:rsidRDefault="000C590F" w:rsidP="00793876">
            <w:pPr>
              <w:widowControl w:val="0"/>
              <w:tabs>
                <w:tab w:val="decimal" w:leader="dot" w:pos="428"/>
              </w:tabs>
              <w:autoSpaceDE w:val="0"/>
              <w:autoSpaceDN w:val="0"/>
              <w:adjustRightInd w:val="0"/>
            </w:pPr>
            <w:r w:rsidRPr="00CC1429">
              <w:t>3.30</w:t>
            </w:r>
          </w:p>
        </w:tc>
        <w:tc>
          <w:tcPr>
            <w:tcW w:w="485" w:type="pct"/>
            <w:tcBorders>
              <w:top w:val="nil"/>
              <w:left w:val="nil"/>
              <w:bottom w:val="nil"/>
              <w:right w:val="nil"/>
            </w:tcBorders>
            <w:vAlign w:val="center"/>
          </w:tcPr>
          <w:p w14:paraId="5A58348A" w14:textId="77777777" w:rsidR="000C590F" w:rsidRPr="00CC1429" w:rsidRDefault="000C590F" w:rsidP="00793876">
            <w:pPr>
              <w:widowControl w:val="0"/>
              <w:tabs>
                <w:tab w:val="decimal" w:leader="dot" w:pos="428"/>
              </w:tabs>
              <w:autoSpaceDE w:val="0"/>
              <w:autoSpaceDN w:val="0"/>
              <w:adjustRightInd w:val="0"/>
            </w:pPr>
            <w:r w:rsidRPr="00CC1429">
              <w:t>1.15</w:t>
            </w:r>
          </w:p>
        </w:tc>
        <w:tc>
          <w:tcPr>
            <w:tcW w:w="971" w:type="pct"/>
            <w:gridSpan w:val="2"/>
            <w:tcBorders>
              <w:top w:val="nil"/>
              <w:left w:val="nil"/>
              <w:bottom w:val="nil"/>
              <w:right w:val="nil"/>
            </w:tcBorders>
            <w:vAlign w:val="center"/>
          </w:tcPr>
          <w:p w14:paraId="04E46CE0" w14:textId="77777777" w:rsidR="000C590F" w:rsidRPr="00CC1429" w:rsidRDefault="000C590F" w:rsidP="00793876">
            <w:pPr>
              <w:widowControl w:val="0"/>
              <w:tabs>
                <w:tab w:val="decimal" w:leader="dot" w:pos="428"/>
              </w:tabs>
              <w:autoSpaceDE w:val="0"/>
              <w:autoSpaceDN w:val="0"/>
              <w:adjustRightInd w:val="0"/>
            </w:pPr>
            <w:r w:rsidRPr="00CC1429">
              <w:t>.21**</w:t>
            </w:r>
          </w:p>
        </w:tc>
        <w:tc>
          <w:tcPr>
            <w:tcW w:w="971" w:type="pct"/>
            <w:gridSpan w:val="2"/>
            <w:tcBorders>
              <w:top w:val="nil"/>
              <w:left w:val="nil"/>
              <w:bottom w:val="nil"/>
              <w:right w:val="nil"/>
            </w:tcBorders>
            <w:vAlign w:val="center"/>
          </w:tcPr>
          <w:p w14:paraId="4A317F94" w14:textId="77777777" w:rsidR="000C590F" w:rsidRPr="00CC1429" w:rsidRDefault="000C590F" w:rsidP="00793876">
            <w:pPr>
              <w:widowControl w:val="0"/>
              <w:tabs>
                <w:tab w:val="decimal" w:leader="dot" w:pos="428"/>
              </w:tabs>
              <w:autoSpaceDE w:val="0"/>
              <w:autoSpaceDN w:val="0"/>
              <w:adjustRightInd w:val="0"/>
            </w:pPr>
            <w:r w:rsidRPr="00CC1429">
              <w:t>.38**</w:t>
            </w:r>
          </w:p>
        </w:tc>
      </w:tr>
      <w:tr w:rsidR="000C590F" w:rsidRPr="00CC1429" w14:paraId="11B88999" w14:textId="77777777" w:rsidTr="00793876">
        <w:tc>
          <w:tcPr>
            <w:tcW w:w="2088" w:type="pct"/>
            <w:tcBorders>
              <w:top w:val="nil"/>
              <w:left w:val="nil"/>
              <w:bottom w:val="nil"/>
              <w:right w:val="nil"/>
            </w:tcBorders>
            <w:vAlign w:val="center"/>
          </w:tcPr>
          <w:p w14:paraId="34CCA1E6"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296BBC6A"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2527E967"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0731E56B" w14:textId="77777777" w:rsidR="000C590F" w:rsidRPr="00CC1429" w:rsidRDefault="000C590F" w:rsidP="00793876">
            <w:pPr>
              <w:widowControl w:val="0"/>
              <w:tabs>
                <w:tab w:val="decimal" w:leader="dot" w:pos="428"/>
              </w:tabs>
              <w:autoSpaceDE w:val="0"/>
              <w:autoSpaceDN w:val="0"/>
              <w:adjustRightInd w:val="0"/>
            </w:pPr>
            <w:r w:rsidRPr="00CC1429">
              <w:t>[.15, .26]</w:t>
            </w:r>
          </w:p>
        </w:tc>
        <w:tc>
          <w:tcPr>
            <w:tcW w:w="971" w:type="pct"/>
            <w:gridSpan w:val="2"/>
            <w:tcBorders>
              <w:top w:val="nil"/>
              <w:left w:val="nil"/>
              <w:bottom w:val="nil"/>
              <w:right w:val="nil"/>
            </w:tcBorders>
            <w:vAlign w:val="center"/>
          </w:tcPr>
          <w:p w14:paraId="203AFAE9" w14:textId="77777777" w:rsidR="000C590F" w:rsidRPr="00CC1429" w:rsidRDefault="000C590F" w:rsidP="00793876">
            <w:pPr>
              <w:widowControl w:val="0"/>
              <w:tabs>
                <w:tab w:val="decimal" w:leader="dot" w:pos="428"/>
              </w:tabs>
              <w:autoSpaceDE w:val="0"/>
              <w:autoSpaceDN w:val="0"/>
              <w:adjustRightInd w:val="0"/>
            </w:pPr>
            <w:r w:rsidRPr="00CC1429">
              <w:t>[.33, .43]</w:t>
            </w:r>
          </w:p>
        </w:tc>
      </w:tr>
      <w:tr w:rsidR="000C590F" w:rsidRPr="00CC1429" w14:paraId="30E5AFFE" w14:textId="77777777" w:rsidTr="00793876">
        <w:tc>
          <w:tcPr>
            <w:tcW w:w="2088" w:type="pct"/>
            <w:tcBorders>
              <w:top w:val="nil"/>
              <w:left w:val="nil"/>
              <w:bottom w:val="nil"/>
              <w:right w:val="nil"/>
            </w:tcBorders>
            <w:vAlign w:val="center"/>
          </w:tcPr>
          <w:p w14:paraId="6F837AF6" w14:textId="77777777" w:rsidR="000C590F" w:rsidRPr="00CC1429" w:rsidRDefault="000C590F" w:rsidP="00793876">
            <w:pPr>
              <w:widowControl w:val="0"/>
              <w:autoSpaceDE w:val="0"/>
              <w:autoSpaceDN w:val="0"/>
              <w:adjustRightInd w:val="0"/>
            </w:pPr>
            <w:r w:rsidRPr="00CC1429">
              <w:t xml:space="preserve"> </w:t>
            </w:r>
          </w:p>
        </w:tc>
        <w:tc>
          <w:tcPr>
            <w:tcW w:w="485" w:type="pct"/>
            <w:tcBorders>
              <w:top w:val="nil"/>
              <w:left w:val="nil"/>
              <w:bottom w:val="nil"/>
              <w:right w:val="nil"/>
            </w:tcBorders>
            <w:vAlign w:val="center"/>
          </w:tcPr>
          <w:p w14:paraId="22111B0B"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0547293A" w14:textId="77777777" w:rsidR="000C590F" w:rsidRPr="00CC1429"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6053A57"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c>
          <w:tcPr>
            <w:tcW w:w="971" w:type="pct"/>
            <w:gridSpan w:val="2"/>
            <w:tcBorders>
              <w:top w:val="nil"/>
              <w:left w:val="nil"/>
              <w:bottom w:val="nil"/>
              <w:right w:val="nil"/>
            </w:tcBorders>
            <w:vAlign w:val="center"/>
          </w:tcPr>
          <w:p w14:paraId="619BCBC8" w14:textId="77777777" w:rsidR="000C590F" w:rsidRPr="00CC1429" w:rsidRDefault="000C590F" w:rsidP="00793876">
            <w:pPr>
              <w:widowControl w:val="0"/>
              <w:tabs>
                <w:tab w:val="decimal" w:leader="dot" w:pos="428"/>
              </w:tabs>
              <w:autoSpaceDE w:val="0"/>
              <w:autoSpaceDN w:val="0"/>
              <w:adjustRightInd w:val="0"/>
            </w:pPr>
            <w:r w:rsidRPr="00CC1429">
              <w:t xml:space="preserve"> </w:t>
            </w:r>
          </w:p>
        </w:tc>
      </w:tr>
      <w:tr w:rsidR="000C590F" w:rsidRPr="00CC1429" w14:paraId="21173987" w14:textId="77777777" w:rsidTr="00793876">
        <w:tc>
          <w:tcPr>
            <w:tcW w:w="2088" w:type="pct"/>
            <w:tcBorders>
              <w:top w:val="nil"/>
              <w:left w:val="nil"/>
              <w:bottom w:val="single" w:sz="6" w:space="0" w:color="auto"/>
              <w:right w:val="nil"/>
            </w:tcBorders>
            <w:vAlign w:val="center"/>
          </w:tcPr>
          <w:p w14:paraId="769D722C" w14:textId="77777777" w:rsidR="000C590F" w:rsidRPr="00CC1429" w:rsidRDefault="000C590F" w:rsidP="00793876">
            <w:pPr>
              <w:widowControl w:val="0"/>
              <w:autoSpaceDE w:val="0"/>
              <w:autoSpaceDN w:val="0"/>
              <w:adjustRightInd w:val="0"/>
            </w:pPr>
            <w:r w:rsidRPr="00CC1429">
              <w:t>M SD</w:t>
            </w:r>
          </w:p>
        </w:tc>
        <w:tc>
          <w:tcPr>
            <w:tcW w:w="971" w:type="pct"/>
            <w:gridSpan w:val="2"/>
            <w:tcBorders>
              <w:top w:val="nil"/>
              <w:left w:val="nil"/>
              <w:bottom w:val="single" w:sz="6" w:space="0" w:color="auto"/>
              <w:right w:val="nil"/>
            </w:tcBorders>
            <w:vAlign w:val="center"/>
          </w:tcPr>
          <w:p w14:paraId="1131E617" w14:textId="77777777" w:rsidR="000C590F" w:rsidRPr="00CC1429" w:rsidRDefault="000C590F" w:rsidP="00793876">
            <w:pPr>
              <w:widowControl w:val="0"/>
              <w:tabs>
                <w:tab w:val="decimal" w:leader="dot" w:pos="428"/>
              </w:tabs>
              <w:autoSpaceDE w:val="0"/>
              <w:autoSpaceDN w:val="0"/>
              <w:adjustRightInd w:val="0"/>
            </w:pPr>
          </w:p>
        </w:tc>
        <w:tc>
          <w:tcPr>
            <w:tcW w:w="485" w:type="pct"/>
            <w:tcBorders>
              <w:top w:val="nil"/>
              <w:left w:val="nil"/>
              <w:bottom w:val="single" w:sz="6" w:space="0" w:color="auto"/>
              <w:right w:val="nil"/>
            </w:tcBorders>
            <w:vAlign w:val="center"/>
          </w:tcPr>
          <w:p w14:paraId="4254CD9B" w14:textId="77777777" w:rsidR="000C590F" w:rsidRPr="00CC1429" w:rsidRDefault="000C590F" w:rsidP="00793876">
            <w:pPr>
              <w:widowControl w:val="0"/>
              <w:tabs>
                <w:tab w:val="decimal" w:leader="dot" w:pos="428"/>
              </w:tabs>
              <w:autoSpaceDE w:val="0"/>
              <w:autoSpaceDN w:val="0"/>
              <w:adjustRightInd w:val="0"/>
            </w:pPr>
            <w:r w:rsidRPr="00CC1429">
              <w:t>1.80</w:t>
            </w:r>
          </w:p>
        </w:tc>
        <w:tc>
          <w:tcPr>
            <w:tcW w:w="485" w:type="pct"/>
            <w:tcBorders>
              <w:top w:val="nil"/>
              <w:left w:val="nil"/>
              <w:bottom w:val="single" w:sz="6" w:space="0" w:color="auto"/>
              <w:right w:val="nil"/>
            </w:tcBorders>
            <w:vAlign w:val="center"/>
          </w:tcPr>
          <w:p w14:paraId="4A609790" w14:textId="77777777" w:rsidR="000C590F" w:rsidRPr="00CC1429" w:rsidRDefault="000C590F" w:rsidP="00793876">
            <w:pPr>
              <w:widowControl w:val="0"/>
              <w:tabs>
                <w:tab w:val="decimal" w:leader="dot" w:pos="428"/>
              </w:tabs>
              <w:autoSpaceDE w:val="0"/>
              <w:autoSpaceDN w:val="0"/>
              <w:adjustRightInd w:val="0"/>
            </w:pPr>
            <w:r w:rsidRPr="00CC1429">
              <w:t>0.60</w:t>
            </w:r>
          </w:p>
        </w:tc>
        <w:tc>
          <w:tcPr>
            <w:tcW w:w="485" w:type="pct"/>
            <w:tcBorders>
              <w:top w:val="nil"/>
              <w:left w:val="nil"/>
              <w:bottom w:val="single" w:sz="6" w:space="0" w:color="auto"/>
              <w:right w:val="nil"/>
            </w:tcBorders>
            <w:vAlign w:val="center"/>
          </w:tcPr>
          <w:p w14:paraId="76A34A7F" w14:textId="77777777" w:rsidR="000C590F" w:rsidRPr="00CC1429" w:rsidRDefault="000C590F" w:rsidP="00793876">
            <w:pPr>
              <w:widowControl w:val="0"/>
              <w:tabs>
                <w:tab w:val="decimal" w:leader="dot" w:pos="428"/>
              </w:tabs>
              <w:autoSpaceDE w:val="0"/>
              <w:autoSpaceDN w:val="0"/>
              <w:adjustRightInd w:val="0"/>
            </w:pPr>
            <w:r w:rsidRPr="00CC1429">
              <w:t>2.10</w:t>
            </w:r>
          </w:p>
        </w:tc>
        <w:tc>
          <w:tcPr>
            <w:tcW w:w="485" w:type="pct"/>
            <w:tcBorders>
              <w:top w:val="nil"/>
              <w:left w:val="nil"/>
              <w:bottom w:val="single" w:sz="6" w:space="0" w:color="auto"/>
              <w:right w:val="nil"/>
            </w:tcBorders>
            <w:vAlign w:val="center"/>
          </w:tcPr>
          <w:p w14:paraId="716DEC82" w14:textId="77777777" w:rsidR="000C590F" w:rsidRPr="00CC1429" w:rsidRDefault="000C590F" w:rsidP="00793876">
            <w:pPr>
              <w:widowControl w:val="0"/>
              <w:tabs>
                <w:tab w:val="decimal" w:leader="dot" w:pos="428"/>
              </w:tabs>
              <w:autoSpaceDE w:val="0"/>
              <w:autoSpaceDN w:val="0"/>
              <w:adjustRightInd w:val="0"/>
            </w:pPr>
            <w:r w:rsidRPr="00CC1429">
              <w:t>0.72</w:t>
            </w:r>
          </w:p>
        </w:tc>
      </w:tr>
    </w:tbl>
    <w:p w14:paraId="1306C517" w14:textId="1EF96CA8" w:rsidR="002C3C49" w:rsidRDefault="000C590F" w:rsidP="000C590F">
      <w:pPr>
        <w:widowControl w:val="0"/>
        <w:autoSpaceDE w:val="0"/>
        <w:autoSpaceDN w:val="0"/>
        <w:adjustRightInd w:val="0"/>
      </w:pPr>
      <w:r>
        <w:rPr>
          <w:i/>
          <w:iCs/>
        </w:rPr>
        <w:t>Note.</w:t>
      </w:r>
      <w:r>
        <w:t xml:space="preserve"> </w:t>
      </w:r>
      <w:r>
        <w:rPr>
          <w:i/>
          <w:iCs/>
        </w:rPr>
        <w:t>M</w:t>
      </w:r>
      <w:r>
        <w:t xml:space="preserve"> and </w:t>
      </w:r>
      <w:r>
        <w:rPr>
          <w:i/>
          <w:iCs/>
        </w:rPr>
        <w:t>SD</w:t>
      </w:r>
      <w:r>
        <w:t xml:space="preserve"> are used to represent mean and standard deviation, respectively. Values in square brackets indicate the 95% confidence interval for each correlation. The confidence interval is a plausible range of population correlations that could have caused the sample correlation (Cumming, 2014). * </w:t>
      </w:r>
      <w:proofErr w:type="gramStart"/>
      <w:r>
        <w:t>indicates</w:t>
      </w:r>
      <w:proofErr w:type="gramEnd"/>
      <w:r>
        <w:t xml:space="preserve"> </w:t>
      </w:r>
      <w:r>
        <w:rPr>
          <w:i/>
          <w:iCs/>
        </w:rPr>
        <w:t>p</w:t>
      </w:r>
      <w:r>
        <w:t xml:space="preserve"> &lt; .05. ** indicates </w:t>
      </w:r>
      <w:r>
        <w:rPr>
          <w:i/>
          <w:iCs/>
        </w:rPr>
        <w:t>p</w:t>
      </w:r>
      <w:r>
        <w:t xml:space="preserve"> &lt; .01.</w:t>
      </w:r>
    </w:p>
    <w:p w14:paraId="1896D77C" w14:textId="39E0BE41" w:rsidR="00D01A29" w:rsidRPr="002C3C49" w:rsidRDefault="002C3C49" w:rsidP="002C3C49">
      <w:pPr>
        <w:spacing w:line="480" w:lineRule="auto"/>
      </w:pPr>
      <w:r>
        <w:br w:type="page"/>
      </w:r>
    </w:p>
    <w:p w14:paraId="42A61DA3" w14:textId="79CBCC74" w:rsidR="00D01A29" w:rsidRDefault="00D01A29" w:rsidP="00DB4FBB">
      <w:pPr>
        <w:rPr>
          <w:rFonts w:asciiTheme="majorBidi" w:hAnsiTheme="majorBidi" w:cstheme="majorBidi"/>
        </w:rPr>
      </w:pPr>
    </w:p>
    <w:p w14:paraId="0BAFB9C1" w14:textId="03125591" w:rsidR="005F42E6" w:rsidRDefault="005F42E6">
      <w:pPr>
        <w:spacing w:line="480" w:lineRule="auto"/>
        <w:rPr>
          <w:rFonts w:asciiTheme="majorBidi" w:hAnsiTheme="majorBidi" w:cstheme="majorBidi"/>
        </w:rPr>
      </w:pPr>
    </w:p>
    <w:p w14:paraId="25C47763" w14:textId="77777777" w:rsidR="005F42E6" w:rsidRDefault="005F42E6" w:rsidP="005F42E6">
      <w:pPr>
        <w:rPr>
          <w:rFonts w:asciiTheme="majorBidi" w:hAnsiTheme="majorBidi" w:cstheme="majorBidi"/>
        </w:rPr>
      </w:pPr>
    </w:p>
    <w:p w14:paraId="137CB2C9" w14:textId="40BE556E" w:rsidR="00F64D3F" w:rsidRDefault="0093086F" w:rsidP="000C590F">
      <w:pPr>
        <w:rPr>
          <w:rFonts w:asciiTheme="majorBidi" w:hAnsiTheme="majorBidi" w:cstheme="majorBidi"/>
        </w:rPr>
      </w:pPr>
      <w:r>
        <w:rPr>
          <w:rFonts w:asciiTheme="majorBidi" w:hAnsiTheme="majorBidi" w:cstheme="majorBidi"/>
          <w:noProof/>
        </w:rPr>
        <w:drawing>
          <wp:inline distT="0" distB="0" distL="0" distR="0" wp14:anchorId="1811E340" wp14:editId="2FD49585">
            <wp:extent cx="6400800" cy="3200400"/>
            <wp:effectExtent l="0" t="0" r="0" b="0"/>
            <wp:docPr id="1" name="Picture 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31143" cy="3215572"/>
                    </a:xfrm>
                    <a:prstGeom prst="rect">
                      <a:avLst/>
                    </a:prstGeom>
                  </pic:spPr>
                </pic:pic>
              </a:graphicData>
            </a:graphic>
          </wp:inline>
        </w:drawing>
      </w:r>
    </w:p>
    <w:p w14:paraId="645D7131" w14:textId="7C3CF18A" w:rsidR="00907CFF" w:rsidRDefault="00374A30" w:rsidP="003611D1">
      <w:pPr>
        <w:spacing w:line="480" w:lineRule="auto"/>
        <w:rPr>
          <w:rFonts w:asciiTheme="majorBidi" w:hAnsiTheme="majorBidi" w:cstheme="majorBidi"/>
        </w:rPr>
      </w:pPr>
      <w:r>
        <w:rPr>
          <w:rFonts w:asciiTheme="majorBidi" w:hAnsiTheme="majorBidi" w:cstheme="majorBidi"/>
        </w:rPr>
        <w:t xml:space="preserve">Figure 1. </w:t>
      </w:r>
      <w:r w:rsidR="00FA01EF">
        <w:rPr>
          <w:rFonts w:asciiTheme="majorBidi" w:hAnsiTheme="majorBidi" w:cstheme="majorBidi"/>
        </w:rPr>
        <w:t xml:space="preserve"> </w:t>
      </w:r>
      <w:r w:rsidR="0081476A">
        <w:rPr>
          <w:rFonts w:asciiTheme="majorBidi" w:hAnsiTheme="majorBidi" w:cstheme="majorBidi"/>
        </w:rPr>
        <w:t>EGA results</w:t>
      </w:r>
      <w:r w:rsidR="0093086F">
        <w:rPr>
          <w:rFonts w:asciiTheme="majorBidi" w:hAnsiTheme="majorBidi" w:cstheme="majorBidi"/>
        </w:rPr>
        <w:t xml:space="preserve"> at T1</w:t>
      </w:r>
      <w:r w:rsidR="00F64D3F">
        <w:rPr>
          <w:rFonts w:asciiTheme="majorBidi" w:hAnsiTheme="majorBidi" w:cstheme="majorBidi"/>
        </w:rPr>
        <w:t xml:space="preserve"> (</w:t>
      </w:r>
      <w:r w:rsidR="003611D1">
        <w:rPr>
          <w:rFonts w:asciiTheme="majorBidi" w:hAnsiTheme="majorBidi" w:cstheme="majorBidi"/>
        </w:rPr>
        <w:t>A</w:t>
      </w:r>
      <w:r w:rsidR="00F64D3F">
        <w:rPr>
          <w:rFonts w:asciiTheme="majorBidi" w:hAnsiTheme="majorBidi" w:cstheme="majorBidi"/>
        </w:rPr>
        <w:t xml:space="preserve">) and </w:t>
      </w:r>
      <w:r w:rsidR="0093086F">
        <w:rPr>
          <w:rFonts w:asciiTheme="majorBidi" w:hAnsiTheme="majorBidi" w:cstheme="majorBidi"/>
        </w:rPr>
        <w:t xml:space="preserve">T2 </w:t>
      </w:r>
      <w:r w:rsidR="00F64D3F">
        <w:rPr>
          <w:rFonts w:asciiTheme="majorBidi" w:hAnsiTheme="majorBidi" w:cstheme="majorBidi"/>
        </w:rPr>
        <w:t>(</w:t>
      </w:r>
      <w:proofErr w:type="gramStart"/>
      <w:r w:rsidR="003611D1">
        <w:rPr>
          <w:rFonts w:asciiTheme="majorBidi" w:hAnsiTheme="majorBidi" w:cstheme="majorBidi"/>
        </w:rPr>
        <w:t>i.e.</w:t>
      </w:r>
      <w:proofErr w:type="gramEnd"/>
      <w:r w:rsidR="003611D1">
        <w:rPr>
          <w:rFonts w:asciiTheme="majorBidi" w:hAnsiTheme="majorBidi" w:cstheme="majorBidi"/>
        </w:rPr>
        <w:t xml:space="preserve"> 6-month follow-up; B</w:t>
      </w:r>
      <w:r w:rsidR="00F64D3F">
        <w:rPr>
          <w:rFonts w:asciiTheme="majorBidi" w:hAnsiTheme="majorBidi" w:cstheme="majorBidi"/>
        </w:rPr>
        <w:t xml:space="preserve">). The factorial structure of the </w:t>
      </w:r>
      <w:r w:rsidR="003611D1" w:rsidRPr="00EB19B5">
        <w:rPr>
          <w:rFonts w:asciiTheme="majorBidi" w:hAnsiTheme="majorBidi" w:cstheme="majorBidi"/>
        </w:rPr>
        <w:t>Hebrew-MOGS</w:t>
      </w:r>
      <w:r w:rsidR="00B646AA">
        <w:rPr>
          <w:rFonts w:asciiTheme="majorBidi" w:hAnsiTheme="majorBidi" w:cstheme="majorBidi"/>
        </w:rPr>
        <w:t xml:space="preserve"> comprised </w:t>
      </w:r>
      <w:r w:rsidR="003611D1">
        <w:rPr>
          <w:rFonts w:asciiTheme="majorBidi" w:hAnsiTheme="majorBidi" w:cstheme="majorBidi"/>
        </w:rPr>
        <w:t xml:space="preserve">the expected 2-factors of negative and positive metacognitions. </w:t>
      </w:r>
    </w:p>
    <w:p w14:paraId="3B67127C" w14:textId="7DF331C9" w:rsidR="00076ECC" w:rsidRPr="003611D1" w:rsidRDefault="00076ECC" w:rsidP="00907CFF">
      <w:pPr>
        <w:spacing w:line="480" w:lineRule="auto"/>
        <w:rPr>
          <w:rFonts w:asciiTheme="majorBidi" w:hAnsiTheme="majorBidi" w:cstheme="majorBidi"/>
        </w:rPr>
        <w:sectPr w:rsidR="00076ECC" w:rsidRPr="003611D1" w:rsidSect="0037287F">
          <w:pgSz w:w="11906" w:h="16838"/>
          <w:pgMar w:top="1440" w:right="1800" w:bottom="1440" w:left="1800" w:header="708" w:footer="708" w:gutter="0"/>
          <w:cols w:space="708"/>
          <w:bidi/>
          <w:rtlGutter/>
          <w:docGrid w:linePitch="360"/>
        </w:sectPr>
      </w:pPr>
    </w:p>
    <w:p w14:paraId="5CB7ACA1" w14:textId="6E212A27" w:rsidR="00907CFF" w:rsidRDefault="00B507A1" w:rsidP="00E05E33">
      <w:pPr>
        <w:rPr>
          <w:rFonts w:asciiTheme="majorBidi" w:hAnsiTheme="majorBidi" w:cstheme="majorBidi"/>
        </w:rPr>
      </w:pPr>
      <w:r>
        <w:rPr>
          <w:rFonts w:asciiTheme="majorBidi" w:hAnsiTheme="majorBidi" w:cstheme="majorBidi"/>
          <w:noProof/>
        </w:rPr>
        <w:lastRenderedPageBreak/>
        <w:drawing>
          <wp:inline distT="0" distB="0" distL="0" distR="0" wp14:anchorId="095B0744" wp14:editId="0D9C8D12">
            <wp:extent cx="4219414" cy="8438827"/>
            <wp:effectExtent l="0" t="0" r="0" b="0"/>
            <wp:docPr id="15" name="Picture 1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2824" cy="8765648"/>
                    </a:xfrm>
                    <a:prstGeom prst="rect">
                      <a:avLst/>
                    </a:prstGeom>
                  </pic:spPr>
                </pic:pic>
              </a:graphicData>
            </a:graphic>
          </wp:inline>
        </w:drawing>
      </w:r>
    </w:p>
    <w:p w14:paraId="28207BD7" w14:textId="2C1718A8" w:rsidR="00D66757" w:rsidRDefault="00D47E47" w:rsidP="00E81D32">
      <w:pPr>
        <w:rPr>
          <w:rFonts w:asciiTheme="majorBidi" w:hAnsiTheme="majorBidi" w:cstheme="majorBidi"/>
        </w:rPr>
      </w:pPr>
      <w:r>
        <w:rPr>
          <w:rFonts w:asciiTheme="majorBidi" w:hAnsiTheme="majorBidi" w:cstheme="majorBidi"/>
        </w:rPr>
        <w:t xml:space="preserve">Figure 2. Item stability </w:t>
      </w:r>
      <w:r w:rsidR="00B507A1">
        <w:rPr>
          <w:rFonts w:asciiTheme="majorBidi" w:hAnsiTheme="majorBidi" w:cstheme="majorBidi"/>
        </w:rPr>
        <w:t>at T1 (upper panel) and 6-month follow-up (bottom panel)</w:t>
      </w:r>
      <w:r>
        <w:rPr>
          <w:rFonts w:asciiTheme="majorBidi" w:hAnsiTheme="majorBidi" w:cstheme="majorBidi"/>
        </w:rPr>
        <w:t>. Stability below 75% is poor.</w:t>
      </w:r>
      <w:r w:rsidR="00D66757">
        <w:rPr>
          <w:rFonts w:asciiTheme="majorBidi" w:hAnsiTheme="majorBidi" w:cstheme="majorBidi"/>
        </w:rPr>
        <w:br w:type="page"/>
      </w:r>
    </w:p>
    <w:p w14:paraId="6E147DA1" w14:textId="6A720E44" w:rsidR="006B416C" w:rsidRDefault="00D739C5" w:rsidP="006B416C">
      <w:pPr>
        <w:rPr>
          <w:rFonts w:asciiTheme="majorBidi" w:hAnsiTheme="majorBidi" w:cstheme="majorBidi"/>
        </w:rPr>
      </w:pPr>
      <w:r>
        <w:rPr>
          <w:rFonts w:asciiTheme="majorBidi" w:hAnsiTheme="majorBidi" w:cstheme="majorBidi"/>
        </w:rPr>
        <w:lastRenderedPageBreak/>
        <w:t xml:space="preserve"> </w:t>
      </w:r>
      <w:r w:rsidR="00E81D32">
        <w:rPr>
          <w:rFonts w:asciiTheme="majorBidi" w:hAnsiTheme="majorBidi" w:cstheme="majorBidi"/>
          <w:noProof/>
        </w:rPr>
        <w:drawing>
          <wp:inline distT="0" distB="0" distL="0" distR="0" wp14:anchorId="349A3BBE" wp14:editId="33DF9D32">
            <wp:extent cx="3886200" cy="777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5731" cy="7791462"/>
                    </a:xfrm>
                    <a:prstGeom prst="rect">
                      <a:avLst/>
                    </a:prstGeom>
                  </pic:spPr>
                </pic:pic>
              </a:graphicData>
            </a:graphic>
          </wp:inline>
        </w:drawing>
      </w:r>
    </w:p>
    <w:p w14:paraId="4C727515" w14:textId="30C13DCD" w:rsidR="006B416C" w:rsidRDefault="00D66757" w:rsidP="006B416C">
      <w:pPr>
        <w:tabs>
          <w:tab w:val="left" w:pos="5948"/>
        </w:tabs>
        <w:rPr>
          <w:rFonts w:asciiTheme="majorBidi" w:hAnsiTheme="majorBidi" w:cstheme="majorBidi"/>
        </w:rPr>
      </w:pPr>
      <w:r>
        <w:rPr>
          <w:rFonts w:asciiTheme="majorBidi" w:hAnsiTheme="majorBidi" w:cstheme="majorBidi"/>
        </w:rPr>
        <w:t xml:space="preserve">Figure 3. </w:t>
      </w:r>
      <w:r w:rsidR="00A228BB">
        <w:rPr>
          <w:rFonts w:asciiTheme="majorBidi" w:hAnsiTheme="majorBidi" w:cstheme="majorBidi"/>
        </w:rPr>
        <w:t xml:space="preserve">The final CFA </w:t>
      </w:r>
      <w:r w:rsidR="00E81D32">
        <w:rPr>
          <w:rFonts w:asciiTheme="majorBidi" w:hAnsiTheme="majorBidi" w:cstheme="majorBidi"/>
        </w:rPr>
        <w:t>at T1 (upper panel) and 6-month follow-up (bottom panel)</w:t>
      </w:r>
      <w:r w:rsidR="00A228BB">
        <w:rPr>
          <w:rFonts w:asciiTheme="majorBidi" w:hAnsiTheme="majorBidi" w:cstheme="majorBidi"/>
        </w:rPr>
        <w:t>.</w:t>
      </w:r>
    </w:p>
    <w:p w14:paraId="17435791" w14:textId="658BC70B" w:rsidR="00DB5B39" w:rsidRDefault="00DB5B39" w:rsidP="00E81D32">
      <w:pPr>
        <w:spacing w:line="480" w:lineRule="auto"/>
        <w:rPr>
          <w:rFonts w:asciiTheme="majorBidi" w:hAnsiTheme="majorBidi" w:cstheme="majorBidi"/>
        </w:rPr>
      </w:pPr>
    </w:p>
    <w:p w14:paraId="2D23CE6B" w14:textId="77777777" w:rsidR="00D87E86" w:rsidRDefault="00D87E86">
      <w:pPr>
        <w:spacing w:line="480" w:lineRule="auto"/>
        <w:rPr>
          <w:rFonts w:asciiTheme="majorBidi" w:hAnsiTheme="majorBidi" w:cstheme="majorBidi"/>
        </w:rPr>
      </w:pPr>
      <w:r>
        <w:rPr>
          <w:rFonts w:asciiTheme="majorBidi" w:hAnsiTheme="majorBidi" w:cstheme="majorBidi"/>
        </w:rPr>
        <w:br w:type="page"/>
      </w:r>
    </w:p>
    <w:p w14:paraId="4E715FFC" w14:textId="6EF1A4A7" w:rsidR="00DB5B39" w:rsidRDefault="00E81D32" w:rsidP="00DB5B39">
      <w:pPr>
        <w:tabs>
          <w:tab w:val="left" w:pos="5948"/>
        </w:tabs>
        <w:rPr>
          <w:rFonts w:asciiTheme="majorBidi" w:hAnsiTheme="majorBidi" w:cstheme="majorBidi"/>
        </w:rPr>
      </w:pPr>
      <w:r>
        <w:rPr>
          <w:rFonts w:asciiTheme="majorBidi" w:hAnsiTheme="majorBidi" w:cstheme="majorBidi"/>
          <w:noProof/>
        </w:rPr>
        <w:lastRenderedPageBreak/>
        <w:drawing>
          <wp:inline distT="0" distB="0" distL="0" distR="0" wp14:anchorId="47469614" wp14:editId="4194C3F5">
            <wp:extent cx="6319054" cy="5416658"/>
            <wp:effectExtent l="0" t="0" r="5715" b="0"/>
            <wp:docPr id="18" name="Picture 1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histo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52443" cy="5445279"/>
                    </a:xfrm>
                    <a:prstGeom prst="rect">
                      <a:avLst/>
                    </a:prstGeom>
                  </pic:spPr>
                </pic:pic>
              </a:graphicData>
            </a:graphic>
          </wp:inline>
        </w:drawing>
      </w:r>
    </w:p>
    <w:p w14:paraId="65EB4A52" w14:textId="77777777" w:rsidR="00E2544D" w:rsidRDefault="00D87E86" w:rsidP="0098124B">
      <w:pPr>
        <w:tabs>
          <w:tab w:val="left" w:pos="5948"/>
        </w:tabs>
        <w:rPr>
          <w:rFonts w:asciiTheme="majorBidi" w:hAnsiTheme="majorBidi" w:cstheme="majorBidi"/>
        </w:rPr>
      </w:pPr>
      <w:r>
        <w:rPr>
          <w:rFonts w:asciiTheme="majorBidi" w:hAnsiTheme="majorBidi" w:cstheme="majorBidi"/>
        </w:rPr>
        <w:t xml:space="preserve">Figure 4. Distribution of </w:t>
      </w:r>
      <w:r w:rsidR="0098124B">
        <w:rPr>
          <w:rFonts w:asciiTheme="majorBidi" w:hAnsiTheme="majorBidi" w:cstheme="majorBidi"/>
        </w:rPr>
        <w:t>Hebrew-MOGS cluster</w:t>
      </w:r>
      <w:r>
        <w:rPr>
          <w:rFonts w:asciiTheme="majorBidi" w:hAnsiTheme="majorBidi" w:cstheme="majorBidi"/>
        </w:rPr>
        <w:t xml:space="preserve"> scores </w:t>
      </w:r>
      <w:r w:rsidR="0098124B">
        <w:rPr>
          <w:rFonts w:asciiTheme="majorBidi" w:hAnsiTheme="majorBidi" w:cstheme="majorBidi"/>
        </w:rPr>
        <w:t>at T1 (A, C) and follow-up (B, D)</w:t>
      </w:r>
      <w:r>
        <w:rPr>
          <w:rFonts w:asciiTheme="majorBidi" w:hAnsiTheme="majorBidi" w:cstheme="majorBidi"/>
        </w:rPr>
        <w:t>. Vertical blue lines refer to the mean sample score.</w:t>
      </w:r>
      <w:r w:rsidR="0098124B">
        <w:rPr>
          <w:rFonts w:asciiTheme="majorBidi" w:hAnsiTheme="majorBidi" w:cstheme="majorBidi"/>
        </w:rPr>
        <w:t xml:space="preserve"> The thick black distribution presents the expected normal distribution. </w:t>
      </w:r>
    </w:p>
    <w:p w14:paraId="22DD0060" w14:textId="77777777" w:rsidR="00E2544D" w:rsidRDefault="00E2544D">
      <w:pPr>
        <w:spacing w:line="480" w:lineRule="auto"/>
        <w:rPr>
          <w:rFonts w:asciiTheme="majorBidi" w:hAnsiTheme="majorBidi" w:cstheme="majorBidi"/>
        </w:rPr>
      </w:pPr>
      <w:r>
        <w:rPr>
          <w:rFonts w:asciiTheme="majorBidi" w:hAnsiTheme="majorBidi" w:cstheme="majorBidi"/>
        </w:rPr>
        <w:br w:type="page"/>
      </w:r>
    </w:p>
    <w:p w14:paraId="44D75494" w14:textId="37E2E4AB" w:rsidR="006B416C" w:rsidRPr="0098124B" w:rsidRDefault="00E2544D" w:rsidP="0098124B">
      <w:pPr>
        <w:tabs>
          <w:tab w:val="left" w:pos="5948"/>
        </w:tabs>
        <w:rPr>
          <w:rFonts w:asciiTheme="majorBidi" w:hAnsiTheme="majorBidi" w:cstheme="majorBidi"/>
        </w:rPr>
        <w:sectPr w:rsidR="006B416C" w:rsidRPr="0098124B" w:rsidSect="00750855">
          <w:pgSz w:w="11906" w:h="16838"/>
          <w:pgMar w:top="1440" w:right="1797" w:bottom="1440" w:left="1797" w:header="709" w:footer="709" w:gutter="0"/>
          <w:cols w:space="708"/>
          <w:bidi/>
          <w:rtlGutter/>
          <w:docGrid w:linePitch="360"/>
        </w:sectPr>
      </w:pPr>
      <w:r>
        <w:rPr>
          <w:rFonts w:asciiTheme="majorBidi" w:hAnsiTheme="majorBidi" w:cstheme="majorBidi"/>
          <w:noProof/>
        </w:rPr>
        <w:lastRenderedPageBreak/>
        <w:drawing>
          <wp:inline distT="0" distB="0" distL="0" distR="0" wp14:anchorId="21FDFC67" wp14:editId="0ABEAB85">
            <wp:extent cx="7645014" cy="4300780"/>
            <wp:effectExtent l="0" t="0" r="635" b="508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747240" cy="4358288"/>
                    </a:xfrm>
                    <a:prstGeom prst="rect">
                      <a:avLst/>
                    </a:prstGeom>
                  </pic:spPr>
                </pic:pic>
              </a:graphicData>
            </a:graphic>
          </wp:inline>
        </w:drawing>
      </w:r>
      <w:r>
        <w:rPr>
          <w:rFonts w:asciiTheme="majorBidi" w:hAnsiTheme="majorBidi" w:cstheme="majorBidi"/>
        </w:rPr>
        <w:t xml:space="preserve">Figure 5. Summary of the Causal Mediation Analysis. * </w:t>
      </w:r>
      <w:r>
        <w:rPr>
          <w:rFonts w:asciiTheme="majorBidi" w:hAnsiTheme="majorBidi" w:cstheme="majorBidi"/>
          <w:i/>
          <w:iCs/>
        </w:rPr>
        <w:t>p</w:t>
      </w:r>
      <w:r>
        <w:rPr>
          <w:rFonts w:asciiTheme="majorBidi" w:hAnsiTheme="majorBidi" w:cstheme="majorBidi"/>
        </w:rPr>
        <w:t xml:space="preserve"> &lt; .05, ** </w:t>
      </w:r>
      <w:r>
        <w:rPr>
          <w:rFonts w:asciiTheme="majorBidi" w:hAnsiTheme="majorBidi" w:cstheme="majorBidi"/>
          <w:i/>
          <w:iCs/>
        </w:rPr>
        <w:t>p</w:t>
      </w:r>
      <w:r>
        <w:rPr>
          <w:rFonts w:asciiTheme="majorBidi" w:hAnsiTheme="majorBidi" w:cstheme="majorBidi"/>
        </w:rPr>
        <w:t xml:space="preserve"> &lt; .01, *** </w:t>
      </w:r>
      <w:r>
        <w:rPr>
          <w:rFonts w:asciiTheme="majorBidi" w:hAnsiTheme="majorBidi" w:cstheme="majorBidi"/>
          <w:i/>
          <w:iCs/>
        </w:rPr>
        <w:t>p</w:t>
      </w:r>
      <w:r>
        <w:rPr>
          <w:rFonts w:asciiTheme="majorBidi" w:hAnsiTheme="majorBidi" w:cstheme="majorBidi"/>
        </w:rPr>
        <w:t xml:space="preserve"> &lt; .001. </w:t>
      </w:r>
      <w:r>
        <w:rPr>
          <w:rFonts w:asciiTheme="majorBidi" w:hAnsiTheme="majorBidi" w:cstheme="majorBidi"/>
          <w:sz w:val="22"/>
          <w:szCs w:val="22"/>
        </w:rPr>
        <w:t xml:space="preserve">IGD = </w:t>
      </w:r>
      <w:r>
        <w:rPr>
          <w:rFonts w:asciiTheme="majorBidi" w:hAnsiTheme="majorBidi" w:cstheme="majorBidi"/>
        </w:rPr>
        <w:t>internet gaming disorder, POSI = preference for online social interactions.</w:t>
      </w:r>
      <w:r w:rsidR="006B416C">
        <w:rPr>
          <w:rFonts w:asciiTheme="majorBidi" w:hAnsiTheme="majorBidi" w:cstheme="majorBidi"/>
        </w:rPr>
        <w:tab/>
      </w:r>
    </w:p>
    <w:p w14:paraId="24014FDF" w14:textId="1C07C471" w:rsidR="00A26939" w:rsidRPr="00A26939" w:rsidRDefault="00A26939" w:rsidP="00A26939">
      <w:pPr>
        <w:pStyle w:val="EndNoteBibliography"/>
        <w:ind w:left="720" w:hanging="720"/>
        <w:jc w:val="center"/>
        <w:rPr>
          <w:rFonts w:asciiTheme="majorBidi" w:hAnsiTheme="majorBidi" w:cstheme="majorBidi"/>
          <w:b/>
          <w:bCs/>
          <w:szCs w:val="24"/>
        </w:rPr>
      </w:pPr>
      <w:r w:rsidRPr="00A26939">
        <w:rPr>
          <w:rFonts w:asciiTheme="majorBidi" w:hAnsiTheme="majorBidi" w:cstheme="majorBidi"/>
          <w:b/>
          <w:bCs/>
          <w:szCs w:val="24"/>
        </w:rPr>
        <w:lastRenderedPageBreak/>
        <w:t>References</w:t>
      </w:r>
    </w:p>
    <w:p w14:paraId="235CEC81" w14:textId="77777777" w:rsidR="00627FF8" w:rsidRDefault="00627FF8" w:rsidP="008E5FBD">
      <w:pPr>
        <w:pStyle w:val="EndNoteBibliography"/>
        <w:ind w:left="720" w:hanging="720"/>
        <w:rPr>
          <w:rFonts w:asciiTheme="majorBidi" w:hAnsiTheme="majorBidi" w:cstheme="majorBidi"/>
          <w:szCs w:val="24"/>
        </w:rPr>
      </w:pPr>
      <w:proofErr w:type="spellStart"/>
      <w:r>
        <w:rPr>
          <w:rFonts w:ascii="Arial" w:hAnsi="Arial" w:cs="Arial"/>
          <w:color w:val="222222"/>
          <w:sz w:val="20"/>
          <w:szCs w:val="20"/>
          <w:shd w:val="clear" w:color="auto" w:fill="FFFFFF"/>
        </w:rPr>
        <w:t>Andreassen</w:t>
      </w:r>
      <w:proofErr w:type="spellEnd"/>
      <w:r>
        <w:rPr>
          <w:rFonts w:ascii="Arial" w:hAnsi="Arial" w:cs="Arial"/>
          <w:color w:val="222222"/>
          <w:sz w:val="20"/>
          <w:szCs w:val="20"/>
          <w:shd w:val="clear" w:color="auto" w:fill="FFFFFF"/>
        </w:rPr>
        <w:t xml:space="preserve">, C. S., </w:t>
      </w:r>
      <w:proofErr w:type="spellStart"/>
      <w:r>
        <w:rPr>
          <w:rFonts w:ascii="Arial" w:hAnsi="Arial" w:cs="Arial"/>
          <w:color w:val="222222"/>
          <w:sz w:val="20"/>
          <w:szCs w:val="20"/>
          <w:shd w:val="clear" w:color="auto" w:fill="FFFFFF"/>
        </w:rPr>
        <w:t>Billieux</w:t>
      </w:r>
      <w:proofErr w:type="spellEnd"/>
      <w:r>
        <w:rPr>
          <w:rFonts w:ascii="Arial" w:hAnsi="Arial" w:cs="Arial"/>
          <w:color w:val="222222"/>
          <w:sz w:val="20"/>
          <w:szCs w:val="20"/>
          <w:shd w:val="clear" w:color="auto" w:fill="FFFFFF"/>
        </w:rPr>
        <w:t xml:space="preserve">, J., Griffiths, M. D., </w:t>
      </w:r>
      <w:proofErr w:type="spellStart"/>
      <w:r>
        <w:rPr>
          <w:rFonts w:ascii="Arial" w:hAnsi="Arial" w:cs="Arial"/>
          <w:color w:val="222222"/>
          <w:sz w:val="20"/>
          <w:szCs w:val="20"/>
          <w:shd w:val="clear" w:color="auto" w:fill="FFFFFF"/>
        </w:rPr>
        <w:t>Kuss</w:t>
      </w:r>
      <w:proofErr w:type="spellEnd"/>
      <w:r>
        <w:rPr>
          <w:rFonts w:ascii="Arial" w:hAnsi="Arial" w:cs="Arial"/>
          <w:color w:val="222222"/>
          <w:sz w:val="20"/>
          <w:szCs w:val="20"/>
          <w:shd w:val="clear" w:color="auto" w:fill="FFFFFF"/>
        </w:rPr>
        <w:t xml:space="preserve">, D. J., </w:t>
      </w:r>
      <w:proofErr w:type="spellStart"/>
      <w:r>
        <w:rPr>
          <w:rFonts w:ascii="Arial" w:hAnsi="Arial" w:cs="Arial"/>
          <w:color w:val="222222"/>
          <w:sz w:val="20"/>
          <w:szCs w:val="20"/>
          <w:shd w:val="clear" w:color="auto" w:fill="FFFFFF"/>
        </w:rPr>
        <w:t>Demetrovics</w:t>
      </w:r>
      <w:proofErr w:type="spellEnd"/>
      <w:r>
        <w:rPr>
          <w:rFonts w:ascii="Arial" w:hAnsi="Arial" w:cs="Arial"/>
          <w:color w:val="222222"/>
          <w:sz w:val="20"/>
          <w:szCs w:val="20"/>
          <w:shd w:val="clear" w:color="auto" w:fill="FFFFFF"/>
        </w:rPr>
        <w:t xml:space="preserve">, Z., </w:t>
      </w:r>
      <w:proofErr w:type="spellStart"/>
      <w:r>
        <w:rPr>
          <w:rFonts w:ascii="Arial" w:hAnsi="Arial" w:cs="Arial"/>
          <w:color w:val="222222"/>
          <w:sz w:val="20"/>
          <w:szCs w:val="20"/>
          <w:shd w:val="clear" w:color="auto" w:fill="FFFFFF"/>
        </w:rPr>
        <w:t>Mazzoni</w:t>
      </w:r>
      <w:proofErr w:type="spellEnd"/>
      <w:r>
        <w:rPr>
          <w:rFonts w:ascii="Arial" w:hAnsi="Arial" w:cs="Arial"/>
          <w:color w:val="222222"/>
          <w:sz w:val="20"/>
          <w:szCs w:val="20"/>
          <w:shd w:val="clear" w:color="auto" w:fill="FFFFFF"/>
        </w:rPr>
        <w:t xml:space="preserve">, E., &amp; </w:t>
      </w:r>
      <w:proofErr w:type="spellStart"/>
      <w:r>
        <w:rPr>
          <w:rFonts w:ascii="Arial" w:hAnsi="Arial" w:cs="Arial"/>
          <w:color w:val="222222"/>
          <w:sz w:val="20"/>
          <w:szCs w:val="20"/>
          <w:shd w:val="clear" w:color="auto" w:fill="FFFFFF"/>
        </w:rPr>
        <w:t>Pallesen</w:t>
      </w:r>
      <w:proofErr w:type="spellEnd"/>
      <w:r>
        <w:rPr>
          <w:rFonts w:ascii="Arial" w:hAnsi="Arial" w:cs="Arial"/>
          <w:color w:val="222222"/>
          <w:sz w:val="20"/>
          <w:szCs w:val="20"/>
          <w:shd w:val="clear" w:color="auto" w:fill="FFFFFF"/>
        </w:rPr>
        <w:t>, S. (2016). The relationship between addictive use of social media and video games and symptoms of psychiatric disorders: A large-scale cross-sectional study. </w:t>
      </w:r>
      <w:r>
        <w:rPr>
          <w:rFonts w:ascii="Arial" w:hAnsi="Arial" w:cs="Arial"/>
          <w:i/>
          <w:iCs/>
          <w:color w:val="222222"/>
          <w:sz w:val="20"/>
          <w:szCs w:val="20"/>
          <w:shd w:val="clear" w:color="auto" w:fill="FFFFFF"/>
        </w:rPr>
        <w:t>Psychology of Addictive Behaviors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30</w:t>
      </w:r>
      <w:r>
        <w:rPr>
          <w:rFonts w:ascii="Arial" w:hAnsi="Arial" w:cs="Arial"/>
          <w:color w:val="222222"/>
          <w:sz w:val="20"/>
          <w:szCs w:val="20"/>
          <w:shd w:val="clear" w:color="auto" w:fill="FFFFFF"/>
        </w:rPr>
        <w:t>(2), 252.</w:t>
      </w:r>
      <w:r>
        <w:rPr>
          <w:rFonts w:ascii="Arial" w:hAnsi="Arial" w:cs="Arial"/>
          <w:color w:val="222222"/>
          <w:sz w:val="20"/>
          <w:szCs w:val="20"/>
          <w:shd w:val="clear" w:color="auto" w:fill="FFFFFF"/>
          <w:rtl/>
        </w:rPr>
        <w:t>‏</w:t>
      </w:r>
      <w:r>
        <w:rPr>
          <w:rFonts w:asciiTheme="majorBidi" w:hAnsiTheme="majorBidi" w:cstheme="majorBidi"/>
          <w:szCs w:val="24"/>
        </w:rPr>
        <w:t xml:space="preserve"> </w:t>
      </w:r>
    </w:p>
    <w:p w14:paraId="385C422A" w14:textId="77777777" w:rsidR="00F30945" w:rsidRDefault="00F30945" w:rsidP="008E5FBD">
      <w:pPr>
        <w:pStyle w:val="EndNoteBibliography"/>
        <w:ind w:left="720" w:hanging="720"/>
        <w:rPr>
          <w:rFonts w:asciiTheme="majorBidi" w:hAnsiTheme="majorBidi" w:cstheme="majorBidi"/>
          <w:szCs w:val="24"/>
        </w:rPr>
      </w:pPr>
      <w:proofErr w:type="spellStart"/>
      <w:r>
        <w:rPr>
          <w:rFonts w:ascii="Arial" w:hAnsi="Arial" w:cs="Arial"/>
          <w:color w:val="222222"/>
          <w:sz w:val="20"/>
          <w:szCs w:val="20"/>
          <w:shd w:val="clear" w:color="auto" w:fill="FFFFFF"/>
        </w:rPr>
        <w:t>Casale</w:t>
      </w:r>
      <w:proofErr w:type="spellEnd"/>
      <w:r>
        <w:rPr>
          <w:rFonts w:ascii="Arial" w:hAnsi="Arial" w:cs="Arial"/>
          <w:color w:val="222222"/>
          <w:sz w:val="20"/>
          <w:szCs w:val="20"/>
          <w:shd w:val="clear" w:color="auto" w:fill="FFFFFF"/>
        </w:rPr>
        <w:t xml:space="preserve">, S., </w:t>
      </w:r>
      <w:proofErr w:type="spellStart"/>
      <w:r>
        <w:rPr>
          <w:rFonts w:ascii="Arial" w:hAnsi="Arial" w:cs="Arial"/>
          <w:color w:val="222222"/>
          <w:sz w:val="20"/>
          <w:szCs w:val="20"/>
          <w:shd w:val="clear" w:color="auto" w:fill="FFFFFF"/>
        </w:rPr>
        <w:t>Musicò</w:t>
      </w:r>
      <w:proofErr w:type="spellEnd"/>
      <w:r>
        <w:rPr>
          <w:rFonts w:ascii="Arial" w:hAnsi="Arial" w:cs="Arial"/>
          <w:color w:val="222222"/>
          <w:sz w:val="20"/>
          <w:szCs w:val="20"/>
          <w:shd w:val="clear" w:color="auto" w:fill="FFFFFF"/>
        </w:rPr>
        <w:t>, A., &amp; Spada, M. M. (2021). A systematic review of metacognitions in Internet Gaming Disorder and problematic Internet, smartphone and social networking sites use. </w:t>
      </w:r>
      <w:r>
        <w:rPr>
          <w:rFonts w:ascii="Arial" w:hAnsi="Arial" w:cs="Arial"/>
          <w:i/>
          <w:iCs/>
          <w:color w:val="222222"/>
          <w:sz w:val="20"/>
          <w:szCs w:val="20"/>
          <w:shd w:val="clear" w:color="auto" w:fill="FFFFFF"/>
        </w:rPr>
        <w:t>Clinical Psychology &amp; Psychotherapy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28</w:t>
      </w:r>
      <w:r>
        <w:rPr>
          <w:rFonts w:ascii="Arial" w:hAnsi="Arial" w:cs="Arial"/>
          <w:color w:val="222222"/>
          <w:sz w:val="20"/>
          <w:szCs w:val="20"/>
          <w:shd w:val="clear" w:color="auto" w:fill="FFFFFF"/>
        </w:rPr>
        <w:t>(6), 1494-1508.</w:t>
      </w:r>
      <w:r>
        <w:rPr>
          <w:rFonts w:ascii="Arial" w:hAnsi="Arial" w:cs="Arial"/>
          <w:color w:val="222222"/>
          <w:sz w:val="20"/>
          <w:szCs w:val="20"/>
          <w:shd w:val="clear" w:color="auto" w:fill="FFFFFF"/>
          <w:rtl/>
        </w:rPr>
        <w:t>‏</w:t>
      </w:r>
    </w:p>
    <w:p w14:paraId="56304B06" w14:textId="24A3BB7C" w:rsidR="008E5FBD" w:rsidRPr="008E5FBD" w:rsidRDefault="00472B40" w:rsidP="008E5FBD">
      <w:pPr>
        <w:pStyle w:val="EndNoteBibliography"/>
        <w:ind w:left="720" w:hanging="720"/>
        <w:rPr>
          <w:noProof/>
        </w:rPr>
      </w:pPr>
      <w:r>
        <w:rPr>
          <w:rFonts w:asciiTheme="majorBidi" w:hAnsiTheme="majorBidi" w:cstheme="majorBidi"/>
          <w:szCs w:val="24"/>
        </w:rPr>
        <w:fldChar w:fldCharType="begin"/>
      </w:r>
      <w:r>
        <w:rPr>
          <w:rFonts w:asciiTheme="majorBidi" w:hAnsiTheme="majorBidi" w:cstheme="majorBidi"/>
          <w:szCs w:val="24"/>
        </w:rPr>
        <w:instrText xml:space="preserve"> ADDIN EN.REFLIST </w:instrText>
      </w:r>
      <w:r>
        <w:rPr>
          <w:rFonts w:asciiTheme="majorBidi" w:hAnsiTheme="majorBidi" w:cstheme="majorBidi"/>
          <w:szCs w:val="24"/>
        </w:rPr>
        <w:fldChar w:fldCharType="separate"/>
      </w:r>
      <w:r w:rsidR="008E5FBD" w:rsidRPr="008E5FBD">
        <w:rPr>
          <w:noProof/>
        </w:rPr>
        <w:t xml:space="preserve">Christensen, A. P., &amp; Golino, H. (2021). On the equivalency of factor and network loadings. </w:t>
      </w:r>
      <w:r w:rsidR="008E5FBD" w:rsidRPr="008E5FBD">
        <w:rPr>
          <w:i/>
          <w:noProof/>
        </w:rPr>
        <w:t>Behavior Research Methods</w:t>
      </w:r>
      <w:r w:rsidR="008E5FBD" w:rsidRPr="008E5FBD">
        <w:rPr>
          <w:noProof/>
        </w:rPr>
        <w:t>,</w:t>
      </w:r>
      <w:r w:rsidR="008E5FBD" w:rsidRPr="008E5FBD">
        <w:rPr>
          <w:i/>
          <w:noProof/>
        </w:rPr>
        <w:t xml:space="preserve"> 53</w:t>
      </w:r>
      <w:r w:rsidR="008E5FBD" w:rsidRPr="008E5FBD">
        <w:rPr>
          <w:noProof/>
        </w:rPr>
        <w:t xml:space="preserve">(4), 1563-1580. </w:t>
      </w:r>
    </w:p>
    <w:p w14:paraId="64759026" w14:textId="77777777" w:rsidR="00627FF8" w:rsidRDefault="00627FF8" w:rsidP="008E5FBD">
      <w:pPr>
        <w:pStyle w:val="EndNoteBibliography"/>
        <w:ind w:left="720" w:hanging="720"/>
        <w:rPr>
          <w:noProof/>
        </w:rPr>
      </w:pPr>
      <w:r>
        <w:rPr>
          <w:rFonts w:ascii="Arial" w:hAnsi="Arial" w:cs="Arial"/>
          <w:color w:val="222222"/>
          <w:sz w:val="20"/>
          <w:szCs w:val="20"/>
          <w:shd w:val="clear" w:color="auto" w:fill="FFFFFF"/>
        </w:rPr>
        <w:t>Freund, A. M., &amp; Baltes, P. B. (1998). Selection, optimization, and compensation as strategies of life management: correlations with subjective indicators of successful aging. </w:t>
      </w:r>
      <w:r>
        <w:rPr>
          <w:rFonts w:ascii="Arial" w:hAnsi="Arial" w:cs="Arial"/>
          <w:i/>
          <w:iCs/>
          <w:color w:val="222222"/>
          <w:sz w:val="20"/>
          <w:szCs w:val="20"/>
          <w:shd w:val="clear" w:color="auto" w:fill="FFFFFF"/>
        </w:rPr>
        <w:t>Psychology and aging</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13</w:t>
      </w:r>
      <w:r>
        <w:rPr>
          <w:rFonts w:ascii="Arial" w:hAnsi="Arial" w:cs="Arial"/>
          <w:color w:val="222222"/>
          <w:sz w:val="20"/>
          <w:szCs w:val="20"/>
          <w:shd w:val="clear" w:color="auto" w:fill="FFFFFF"/>
        </w:rPr>
        <w:t>(4), 531.</w:t>
      </w:r>
      <w:r>
        <w:rPr>
          <w:rFonts w:ascii="Arial" w:hAnsi="Arial" w:cs="Arial"/>
          <w:color w:val="222222"/>
          <w:sz w:val="20"/>
          <w:szCs w:val="20"/>
          <w:shd w:val="clear" w:color="auto" w:fill="FFFFFF"/>
          <w:rtl/>
        </w:rPr>
        <w:t>‏</w:t>
      </w:r>
      <w:r w:rsidRPr="008E5FBD">
        <w:rPr>
          <w:noProof/>
        </w:rPr>
        <w:t xml:space="preserve"> </w:t>
      </w:r>
    </w:p>
    <w:p w14:paraId="087DE4FB" w14:textId="06E3991D" w:rsidR="008E5FBD" w:rsidRPr="008E5FBD" w:rsidRDefault="008E5FBD" w:rsidP="008E5FBD">
      <w:pPr>
        <w:pStyle w:val="EndNoteBibliography"/>
        <w:ind w:left="720" w:hanging="720"/>
        <w:rPr>
          <w:noProof/>
        </w:rPr>
      </w:pPr>
      <w:r w:rsidRPr="008E5FBD">
        <w:rPr>
          <w:noProof/>
        </w:rPr>
        <w:t xml:space="preserve">Friedman, J., Hastie, T., &amp; Tibshirani, R. (2008). Sparse inverse covariance estimation with the graphical lasso. </w:t>
      </w:r>
      <w:r w:rsidRPr="008E5FBD">
        <w:rPr>
          <w:i/>
          <w:noProof/>
        </w:rPr>
        <w:t>Biostatistics</w:t>
      </w:r>
      <w:r w:rsidRPr="008E5FBD">
        <w:rPr>
          <w:noProof/>
        </w:rPr>
        <w:t>,</w:t>
      </w:r>
      <w:r w:rsidRPr="008E5FBD">
        <w:rPr>
          <w:i/>
          <w:noProof/>
        </w:rPr>
        <w:t xml:space="preserve"> 9</w:t>
      </w:r>
      <w:r w:rsidRPr="008E5FBD">
        <w:rPr>
          <w:noProof/>
        </w:rPr>
        <w:t xml:space="preserve">(3), 432-441. </w:t>
      </w:r>
    </w:p>
    <w:p w14:paraId="4ABF2A9C" w14:textId="77777777" w:rsidR="000F5810" w:rsidRDefault="000F5810" w:rsidP="008E5FBD">
      <w:pPr>
        <w:pStyle w:val="EndNoteBibliography"/>
        <w:ind w:left="720" w:hanging="720"/>
        <w:rPr>
          <w:noProof/>
        </w:rPr>
      </w:pPr>
      <w:r>
        <w:rPr>
          <w:rFonts w:ascii="Arial" w:hAnsi="Arial" w:cs="Arial"/>
          <w:color w:val="222222"/>
          <w:sz w:val="20"/>
          <w:szCs w:val="20"/>
          <w:shd w:val="clear" w:color="auto" w:fill="FFFFFF"/>
        </w:rPr>
        <w:t>Gandolfi, E., Soyturk, I., &amp; Ferdig, R. E. (2021). Evaluating US gamers’ metacognitions about digital entertainment: Validation of Metacognition about Online Gaming Scale in the US context. </w:t>
      </w:r>
      <w:r>
        <w:rPr>
          <w:rFonts w:ascii="Arial" w:hAnsi="Arial" w:cs="Arial"/>
          <w:i/>
          <w:iCs/>
          <w:color w:val="222222"/>
          <w:sz w:val="20"/>
          <w:szCs w:val="20"/>
          <w:shd w:val="clear" w:color="auto" w:fill="FFFFFF"/>
        </w:rPr>
        <w:t>Journal of Affective Disorders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295</w:t>
      </w:r>
      <w:r>
        <w:rPr>
          <w:rFonts w:ascii="Arial" w:hAnsi="Arial" w:cs="Arial"/>
          <w:color w:val="222222"/>
          <w:sz w:val="20"/>
          <w:szCs w:val="20"/>
          <w:shd w:val="clear" w:color="auto" w:fill="FFFFFF"/>
        </w:rPr>
        <w:t>, 954-959.</w:t>
      </w:r>
      <w:r>
        <w:rPr>
          <w:rFonts w:ascii="Arial" w:hAnsi="Arial" w:cs="Arial"/>
          <w:color w:val="222222"/>
          <w:sz w:val="20"/>
          <w:szCs w:val="20"/>
          <w:shd w:val="clear" w:color="auto" w:fill="FFFFFF"/>
          <w:rtl/>
        </w:rPr>
        <w:t>‏</w:t>
      </w:r>
      <w:r w:rsidRPr="008E5FBD">
        <w:rPr>
          <w:noProof/>
        </w:rPr>
        <w:t xml:space="preserve"> </w:t>
      </w:r>
    </w:p>
    <w:p w14:paraId="02445263" w14:textId="6FE54CC6" w:rsidR="008E5FBD" w:rsidRPr="008E5FBD" w:rsidRDefault="008E5FBD" w:rsidP="008E5FBD">
      <w:pPr>
        <w:pStyle w:val="EndNoteBibliography"/>
        <w:ind w:left="720" w:hanging="720"/>
        <w:rPr>
          <w:noProof/>
        </w:rPr>
      </w:pPr>
      <w:r w:rsidRPr="008E5FBD">
        <w:rPr>
          <w:noProof/>
        </w:rPr>
        <w:t xml:space="preserve">Golino, H., Shi, D., Christensen, A. P., Garrido, L. E., Nieto, M. D., Sadana, R., Thiyagarajan, J. A., &amp; Martinez-Molina, A. (2020). Investigating the performance of exploratory graph analysis and traditional techniques to identify the number of latent factors: A simulation and tutorial. </w:t>
      </w:r>
      <w:r w:rsidRPr="008E5FBD">
        <w:rPr>
          <w:i/>
          <w:noProof/>
        </w:rPr>
        <w:t>Psychological Methods</w:t>
      </w:r>
      <w:r w:rsidRPr="008E5FBD">
        <w:rPr>
          <w:noProof/>
        </w:rPr>
        <w:t>,</w:t>
      </w:r>
      <w:r w:rsidRPr="008E5FBD">
        <w:rPr>
          <w:i/>
          <w:noProof/>
        </w:rPr>
        <w:t xml:space="preserve"> 25</w:t>
      </w:r>
      <w:r w:rsidRPr="008E5FBD">
        <w:rPr>
          <w:noProof/>
        </w:rPr>
        <w:t xml:space="preserve">(3), 292. </w:t>
      </w:r>
    </w:p>
    <w:p w14:paraId="57248D58" w14:textId="77777777" w:rsidR="001D5B2F" w:rsidRDefault="00472B40" w:rsidP="00A257AE">
      <w:pPr>
        <w:spacing w:line="480" w:lineRule="auto"/>
        <w:ind w:left="720" w:hanging="720"/>
        <w:rPr>
          <w:rFonts w:asciiTheme="majorBidi" w:hAnsiTheme="majorBidi" w:cstheme="majorBidi"/>
          <w:color w:val="222222"/>
          <w:shd w:val="clear" w:color="auto" w:fill="FFFFFF"/>
        </w:rPr>
      </w:pPr>
      <w:r>
        <w:rPr>
          <w:rFonts w:asciiTheme="majorBidi" w:hAnsiTheme="majorBidi" w:cstheme="majorBidi"/>
        </w:rPr>
        <w:fldChar w:fldCharType="end"/>
      </w:r>
      <w:r w:rsidR="001D5B2F" w:rsidRPr="001D5B2F">
        <w:rPr>
          <w:rFonts w:ascii="Arial" w:hAnsi="Arial" w:cs="Arial"/>
          <w:color w:val="222222"/>
          <w:sz w:val="20"/>
          <w:szCs w:val="20"/>
          <w:shd w:val="clear" w:color="auto" w:fill="FFFFFF"/>
        </w:rPr>
        <w:t xml:space="preserve"> </w:t>
      </w:r>
      <w:r w:rsidR="001D5B2F">
        <w:rPr>
          <w:rFonts w:ascii="Arial" w:hAnsi="Arial" w:cs="Arial"/>
          <w:color w:val="222222"/>
          <w:sz w:val="20"/>
          <w:szCs w:val="20"/>
          <w:shd w:val="clear" w:color="auto" w:fill="FFFFFF"/>
        </w:rPr>
        <w:t xml:space="preserve">Marino, C., </w:t>
      </w:r>
      <w:proofErr w:type="spellStart"/>
      <w:r w:rsidR="001D5B2F">
        <w:rPr>
          <w:rFonts w:ascii="Arial" w:hAnsi="Arial" w:cs="Arial"/>
          <w:color w:val="222222"/>
          <w:sz w:val="20"/>
          <w:szCs w:val="20"/>
          <w:shd w:val="clear" w:color="auto" w:fill="FFFFFF"/>
        </w:rPr>
        <w:t>Canale</w:t>
      </w:r>
      <w:proofErr w:type="spellEnd"/>
      <w:r w:rsidR="001D5B2F">
        <w:rPr>
          <w:rFonts w:ascii="Arial" w:hAnsi="Arial" w:cs="Arial"/>
          <w:color w:val="222222"/>
          <w:sz w:val="20"/>
          <w:szCs w:val="20"/>
          <w:shd w:val="clear" w:color="auto" w:fill="FFFFFF"/>
        </w:rPr>
        <w:t xml:space="preserve">, N., </w:t>
      </w:r>
      <w:proofErr w:type="spellStart"/>
      <w:r w:rsidR="001D5B2F">
        <w:rPr>
          <w:rFonts w:ascii="Arial" w:hAnsi="Arial" w:cs="Arial"/>
          <w:color w:val="222222"/>
          <w:sz w:val="20"/>
          <w:szCs w:val="20"/>
          <w:shd w:val="clear" w:color="auto" w:fill="FFFFFF"/>
        </w:rPr>
        <w:t>Vieno</w:t>
      </w:r>
      <w:proofErr w:type="spellEnd"/>
      <w:r w:rsidR="001D5B2F">
        <w:rPr>
          <w:rFonts w:ascii="Arial" w:hAnsi="Arial" w:cs="Arial"/>
          <w:color w:val="222222"/>
          <w:sz w:val="20"/>
          <w:szCs w:val="20"/>
          <w:shd w:val="clear" w:color="auto" w:fill="FFFFFF"/>
        </w:rPr>
        <w:t>, A., Caselli, G., Scacchi, L., &amp; Spada, M. M. (2020). Social anxiety and Internet gaming disorder: The role of motives and metacognitions. </w:t>
      </w:r>
      <w:r w:rsidR="001D5B2F">
        <w:rPr>
          <w:rFonts w:ascii="Arial" w:hAnsi="Arial" w:cs="Arial"/>
          <w:i/>
          <w:iCs/>
          <w:color w:val="222222"/>
          <w:sz w:val="20"/>
          <w:szCs w:val="20"/>
          <w:shd w:val="clear" w:color="auto" w:fill="FFFFFF"/>
        </w:rPr>
        <w:t>Journal of Behavioral Addictions</w:t>
      </w:r>
      <w:r w:rsidR="001D5B2F">
        <w:rPr>
          <w:rFonts w:ascii="Arial" w:hAnsi="Arial" w:cs="Arial"/>
          <w:color w:val="222222"/>
          <w:sz w:val="20"/>
          <w:szCs w:val="20"/>
          <w:shd w:val="clear" w:color="auto" w:fill="FFFFFF"/>
        </w:rPr>
        <w:t>, </w:t>
      </w:r>
      <w:r w:rsidR="001D5B2F">
        <w:rPr>
          <w:rFonts w:ascii="Arial" w:hAnsi="Arial" w:cs="Arial"/>
          <w:i/>
          <w:iCs/>
          <w:color w:val="222222"/>
          <w:sz w:val="20"/>
          <w:szCs w:val="20"/>
          <w:shd w:val="clear" w:color="auto" w:fill="FFFFFF"/>
        </w:rPr>
        <w:t>9</w:t>
      </w:r>
      <w:r w:rsidR="001D5B2F">
        <w:rPr>
          <w:rFonts w:ascii="Arial" w:hAnsi="Arial" w:cs="Arial"/>
          <w:color w:val="222222"/>
          <w:sz w:val="20"/>
          <w:szCs w:val="20"/>
          <w:shd w:val="clear" w:color="auto" w:fill="FFFFFF"/>
        </w:rPr>
        <w:t>(3), 617-628.</w:t>
      </w:r>
      <w:r w:rsidR="001D5B2F">
        <w:rPr>
          <w:rFonts w:ascii="Arial" w:hAnsi="Arial" w:cs="Arial"/>
          <w:color w:val="222222"/>
          <w:sz w:val="20"/>
          <w:szCs w:val="20"/>
          <w:shd w:val="clear" w:color="auto" w:fill="FFFFFF"/>
          <w:rtl/>
        </w:rPr>
        <w:t>‏</w:t>
      </w:r>
    </w:p>
    <w:p w14:paraId="2975A147" w14:textId="77777777" w:rsidR="009114FF" w:rsidRDefault="00A257AE" w:rsidP="00A257AE">
      <w:pPr>
        <w:spacing w:line="480" w:lineRule="auto"/>
        <w:ind w:left="720" w:hanging="720"/>
        <w:rPr>
          <w:rFonts w:asciiTheme="majorBidi" w:hAnsiTheme="majorBidi" w:cstheme="majorBidi"/>
          <w:color w:val="222222"/>
          <w:shd w:val="clear" w:color="auto" w:fill="FFFFFF"/>
        </w:rPr>
      </w:pPr>
      <w:r w:rsidRPr="00A257AE">
        <w:rPr>
          <w:rFonts w:asciiTheme="majorBidi" w:hAnsiTheme="majorBidi" w:cstheme="majorBidi"/>
          <w:color w:val="222222"/>
          <w:shd w:val="clear" w:color="auto" w:fill="FFFFFF"/>
        </w:rPr>
        <w:t xml:space="preserve"> </w:t>
      </w:r>
      <w:proofErr w:type="spellStart"/>
      <w:r w:rsidR="009114FF">
        <w:rPr>
          <w:rFonts w:ascii="Arial" w:hAnsi="Arial" w:cs="Arial"/>
          <w:color w:val="222222"/>
          <w:sz w:val="20"/>
          <w:szCs w:val="20"/>
          <w:shd w:val="clear" w:color="auto" w:fill="FFFFFF"/>
        </w:rPr>
        <w:t>Petruzelka</w:t>
      </w:r>
      <w:proofErr w:type="spellEnd"/>
      <w:r w:rsidR="009114FF">
        <w:rPr>
          <w:rFonts w:ascii="Arial" w:hAnsi="Arial" w:cs="Arial"/>
          <w:color w:val="222222"/>
          <w:sz w:val="20"/>
          <w:szCs w:val="20"/>
          <w:shd w:val="clear" w:color="auto" w:fill="FFFFFF"/>
        </w:rPr>
        <w:t xml:space="preserve">, B., </w:t>
      </w:r>
      <w:proofErr w:type="spellStart"/>
      <w:r w:rsidR="009114FF">
        <w:rPr>
          <w:rFonts w:ascii="Arial" w:hAnsi="Arial" w:cs="Arial"/>
          <w:color w:val="222222"/>
          <w:sz w:val="20"/>
          <w:szCs w:val="20"/>
          <w:shd w:val="clear" w:color="auto" w:fill="FFFFFF"/>
        </w:rPr>
        <w:t>Vacek</w:t>
      </w:r>
      <w:proofErr w:type="spellEnd"/>
      <w:r w:rsidR="009114FF">
        <w:rPr>
          <w:rFonts w:ascii="Arial" w:hAnsi="Arial" w:cs="Arial"/>
          <w:color w:val="222222"/>
          <w:sz w:val="20"/>
          <w:szCs w:val="20"/>
          <w:shd w:val="clear" w:color="auto" w:fill="FFFFFF"/>
        </w:rPr>
        <w:t xml:space="preserve">, J., </w:t>
      </w:r>
      <w:proofErr w:type="spellStart"/>
      <w:r w:rsidR="009114FF">
        <w:rPr>
          <w:rFonts w:ascii="Arial" w:hAnsi="Arial" w:cs="Arial"/>
          <w:color w:val="222222"/>
          <w:sz w:val="20"/>
          <w:szCs w:val="20"/>
          <w:shd w:val="clear" w:color="auto" w:fill="FFFFFF"/>
        </w:rPr>
        <w:t>Gavurova</w:t>
      </w:r>
      <w:proofErr w:type="spellEnd"/>
      <w:r w:rsidR="009114FF">
        <w:rPr>
          <w:rFonts w:ascii="Arial" w:hAnsi="Arial" w:cs="Arial"/>
          <w:color w:val="222222"/>
          <w:sz w:val="20"/>
          <w:szCs w:val="20"/>
          <w:shd w:val="clear" w:color="auto" w:fill="FFFFFF"/>
        </w:rPr>
        <w:t xml:space="preserve">, B., </w:t>
      </w:r>
      <w:proofErr w:type="spellStart"/>
      <w:r w:rsidR="009114FF">
        <w:rPr>
          <w:rFonts w:ascii="Arial" w:hAnsi="Arial" w:cs="Arial"/>
          <w:color w:val="222222"/>
          <w:sz w:val="20"/>
          <w:szCs w:val="20"/>
          <w:shd w:val="clear" w:color="auto" w:fill="FFFFFF"/>
        </w:rPr>
        <w:t>Kubak</w:t>
      </w:r>
      <w:proofErr w:type="spellEnd"/>
      <w:r w:rsidR="009114FF">
        <w:rPr>
          <w:rFonts w:ascii="Arial" w:hAnsi="Arial" w:cs="Arial"/>
          <w:color w:val="222222"/>
          <w:sz w:val="20"/>
          <w:szCs w:val="20"/>
          <w:shd w:val="clear" w:color="auto" w:fill="FFFFFF"/>
        </w:rPr>
        <w:t xml:space="preserve">, M., </w:t>
      </w:r>
      <w:proofErr w:type="spellStart"/>
      <w:r w:rsidR="009114FF">
        <w:rPr>
          <w:rFonts w:ascii="Arial" w:hAnsi="Arial" w:cs="Arial"/>
          <w:color w:val="222222"/>
          <w:sz w:val="20"/>
          <w:szCs w:val="20"/>
          <w:shd w:val="clear" w:color="auto" w:fill="FFFFFF"/>
        </w:rPr>
        <w:t>Gabrhelik</w:t>
      </w:r>
      <w:proofErr w:type="spellEnd"/>
      <w:r w:rsidR="009114FF">
        <w:rPr>
          <w:rFonts w:ascii="Arial" w:hAnsi="Arial" w:cs="Arial"/>
          <w:color w:val="222222"/>
          <w:sz w:val="20"/>
          <w:szCs w:val="20"/>
          <w:shd w:val="clear" w:color="auto" w:fill="FFFFFF"/>
        </w:rPr>
        <w:t xml:space="preserve">, R., </w:t>
      </w:r>
      <w:proofErr w:type="spellStart"/>
      <w:r w:rsidR="009114FF">
        <w:rPr>
          <w:rFonts w:ascii="Arial" w:hAnsi="Arial" w:cs="Arial"/>
          <w:color w:val="222222"/>
          <w:sz w:val="20"/>
          <w:szCs w:val="20"/>
          <w:shd w:val="clear" w:color="auto" w:fill="FFFFFF"/>
        </w:rPr>
        <w:t>Rogalewicz</w:t>
      </w:r>
      <w:proofErr w:type="spellEnd"/>
      <w:r w:rsidR="009114FF">
        <w:rPr>
          <w:rFonts w:ascii="Arial" w:hAnsi="Arial" w:cs="Arial"/>
          <w:color w:val="222222"/>
          <w:sz w:val="20"/>
          <w:szCs w:val="20"/>
          <w:shd w:val="clear" w:color="auto" w:fill="FFFFFF"/>
        </w:rPr>
        <w:t xml:space="preserve">, V., &amp; </w:t>
      </w:r>
      <w:proofErr w:type="spellStart"/>
      <w:r w:rsidR="009114FF">
        <w:rPr>
          <w:rFonts w:ascii="Arial" w:hAnsi="Arial" w:cs="Arial"/>
          <w:color w:val="222222"/>
          <w:sz w:val="20"/>
          <w:szCs w:val="20"/>
          <w:shd w:val="clear" w:color="auto" w:fill="FFFFFF"/>
        </w:rPr>
        <w:t>Bartak</w:t>
      </w:r>
      <w:proofErr w:type="spellEnd"/>
      <w:r w:rsidR="009114FF">
        <w:rPr>
          <w:rFonts w:ascii="Arial" w:hAnsi="Arial" w:cs="Arial"/>
          <w:color w:val="222222"/>
          <w:sz w:val="20"/>
          <w:szCs w:val="20"/>
          <w:shd w:val="clear" w:color="auto" w:fill="FFFFFF"/>
        </w:rPr>
        <w:t xml:space="preserve">, M. (2020). Interaction of socioeconomic status with risky internet use, gambling and </w:t>
      </w:r>
      <w:r w:rsidR="009114FF">
        <w:rPr>
          <w:rFonts w:ascii="Arial" w:hAnsi="Arial" w:cs="Arial"/>
          <w:color w:val="222222"/>
          <w:sz w:val="20"/>
          <w:szCs w:val="20"/>
          <w:shd w:val="clear" w:color="auto" w:fill="FFFFFF"/>
        </w:rPr>
        <w:lastRenderedPageBreak/>
        <w:t>substance use in adolescents from a structurally disadvantaged region in Central Europe. </w:t>
      </w:r>
      <w:r w:rsidR="009114FF">
        <w:rPr>
          <w:rFonts w:ascii="Arial" w:hAnsi="Arial" w:cs="Arial"/>
          <w:i/>
          <w:iCs/>
          <w:color w:val="222222"/>
          <w:sz w:val="20"/>
          <w:szCs w:val="20"/>
          <w:shd w:val="clear" w:color="auto" w:fill="FFFFFF"/>
        </w:rPr>
        <w:t>International journal of environmental research and public health</w:t>
      </w:r>
      <w:r w:rsidR="009114FF">
        <w:rPr>
          <w:rFonts w:ascii="Arial" w:hAnsi="Arial" w:cs="Arial"/>
          <w:color w:val="222222"/>
          <w:sz w:val="20"/>
          <w:szCs w:val="20"/>
          <w:shd w:val="clear" w:color="auto" w:fill="FFFFFF"/>
        </w:rPr>
        <w:t>, </w:t>
      </w:r>
      <w:r w:rsidR="009114FF">
        <w:rPr>
          <w:rFonts w:ascii="Arial" w:hAnsi="Arial" w:cs="Arial"/>
          <w:i/>
          <w:iCs/>
          <w:color w:val="222222"/>
          <w:sz w:val="20"/>
          <w:szCs w:val="20"/>
          <w:shd w:val="clear" w:color="auto" w:fill="FFFFFF"/>
        </w:rPr>
        <w:t>17</w:t>
      </w:r>
      <w:r w:rsidR="009114FF">
        <w:rPr>
          <w:rFonts w:ascii="Arial" w:hAnsi="Arial" w:cs="Arial"/>
          <w:color w:val="222222"/>
          <w:sz w:val="20"/>
          <w:szCs w:val="20"/>
          <w:shd w:val="clear" w:color="auto" w:fill="FFFFFF"/>
        </w:rPr>
        <w:t>(13), 4803.</w:t>
      </w:r>
      <w:r w:rsidR="009114FF">
        <w:rPr>
          <w:rFonts w:ascii="Arial" w:hAnsi="Arial" w:cs="Arial"/>
          <w:color w:val="222222"/>
          <w:sz w:val="20"/>
          <w:szCs w:val="20"/>
          <w:shd w:val="clear" w:color="auto" w:fill="FFFFFF"/>
          <w:rtl/>
        </w:rPr>
        <w:t>‏</w:t>
      </w:r>
      <w:r w:rsidR="009114FF" w:rsidRPr="00A257AE">
        <w:rPr>
          <w:rFonts w:asciiTheme="majorBidi" w:hAnsiTheme="majorBidi" w:cstheme="majorBidi"/>
          <w:color w:val="222222"/>
          <w:shd w:val="clear" w:color="auto" w:fill="FFFFFF"/>
        </w:rPr>
        <w:t xml:space="preserve"> </w:t>
      </w:r>
    </w:p>
    <w:p w14:paraId="13D4920D" w14:textId="448B2776" w:rsidR="00076ECC" w:rsidRDefault="00A257AE" w:rsidP="00A257AE">
      <w:pPr>
        <w:spacing w:line="480" w:lineRule="auto"/>
        <w:ind w:left="720" w:hanging="720"/>
        <w:rPr>
          <w:rFonts w:asciiTheme="majorBidi" w:hAnsiTheme="majorBidi" w:cstheme="majorBidi"/>
        </w:rPr>
      </w:pPr>
      <w:r w:rsidRPr="00A257AE">
        <w:rPr>
          <w:rFonts w:asciiTheme="majorBidi" w:hAnsiTheme="majorBidi" w:cstheme="majorBidi"/>
          <w:color w:val="222222"/>
          <w:shd w:val="clear" w:color="auto" w:fill="FFFFFF"/>
        </w:rPr>
        <w:t>Rosendo-Rios, V., Trott, S., &amp; Shukla, P. (2022). Systematic literature review online gaming addiction among children and young adults: A framework and research agenda. </w:t>
      </w:r>
      <w:r w:rsidRPr="00A257AE">
        <w:rPr>
          <w:rFonts w:asciiTheme="majorBidi" w:hAnsiTheme="majorBidi" w:cstheme="majorBidi"/>
          <w:i/>
          <w:iCs/>
          <w:color w:val="222222"/>
          <w:shd w:val="clear" w:color="auto" w:fill="FFFFFF"/>
        </w:rPr>
        <w:t>Addictive Behaviors</w:t>
      </w:r>
      <w:r w:rsidRPr="00A257AE">
        <w:rPr>
          <w:rFonts w:asciiTheme="majorBidi" w:hAnsiTheme="majorBidi" w:cstheme="majorBidi"/>
          <w:color w:val="222222"/>
          <w:shd w:val="clear" w:color="auto" w:fill="FFFFFF"/>
        </w:rPr>
        <w:t>, 107238.</w:t>
      </w:r>
      <w:r w:rsidRPr="00A257AE">
        <w:rPr>
          <w:rFonts w:asciiTheme="majorBidi" w:hAnsiTheme="majorBidi" w:cstheme="majorBidi"/>
          <w:color w:val="222222"/>
          <w:shd w:val="clear" w:color="auto" w:fill="FFFFFF"/>
          <w:rtl/>
        </w:rPr>
        <w:t>‏</w:t>
      </w:r>
    </w:p>
    <w:p w14:paraId="7EBD5AB6" w14:textId="77777777" w:rsidR="00887322" w:rsidRDefault="00887322" w:rsidP="00A257AE">
      <w:pPr>
        <w:spacing w:line="480" w:lineRule="auto"/>
        <w:ind w:left="720" w:hanging="720"/>
        <w:rPr>
          <w:rFonts w:asciiTheme="majorBidi" w:hAnsiTheme="majorBidi" w:cstheme="majorBidi"/>
          <w:color w:val="222222"/>
          <w:shd w:val="clear" w:color="auto" w:fill="FFFFFF"/>
        </w:rPr>
      </w:pPr>
      <w:proofErr w:type="spellStart"/>
      <w:r>
        <w:rPr>
          <w:rFonts w:ascii="Arial" w:hAnsi="Arial" w:cs="Arial"/>
          <w:color w:val="222222"/>
          <w:sz w:val="20"/>
          <w:szCs w:val="20"/>
          <w:shd w:val="clear" w:color="auto" w:fill="FFFFFF"/>
        </w:rPr>
        <w:t>Toker</w:t>
      </w:r>
      <w:proofErr w:type="spellEnd"/>
      <w:r>
        <w:rPr>
          <w:rFonts w:ascii="Arial" w:hAnsi="Arial" w:cs="Arial"/>
          <w:color w:val="222222"/>
          <w:sz w:val="20"/>
          <w:szCs w:val="20"/>
          <w:shd w:val="clear" w:color="auto" w:fill="FFFFFF"/>
        </w:rPr>
        <w:t xml:space="preserve">, S., &amp; </w:t>
      </w:r>
      <w:proofErr w:type="spellStart"/>
      <w:r>
        <w:rPr>
          <w:rFonts w:ascii="Arial" w:hAnsi="Arial" w:cs="Arial"/>
          <w:color w:val="222222"/>
          <w:sz w:val="20"/>
          <w:szCs w:val="20"/>
          <w:shd w:val="clear" w:color="auto" w:fill="FFFFFF"/>
        </w:rPr>
        <w:t>Baturay</w:t>
      </w:r>
      <w:proofErr w:type="spellEnd"/>
      <w:r>
        <w:rPr>
          <w:rFonts w:ascii="Arial" w:hAnsi="Arial" w:cs="Arial"/>
          <w:color w:val="222222"/>
          <w:sz w:val="20"/>
          <w:szCs w:val="20"/>
          <w:shd w:val="clear" w:color="auto" w:fill="FFFFFF"/>
        </w:rPr>
        <w:t>, M. H. (2016). Antecedents and consequences of game addiction. </w:t>
      </w:r>
      <w:r>
        <w:rPr>
          <w:rFonts w:ascii="Arial" w:hAnsi="Arial" w:cs="Arial"/>
          <w:i/>
          <w:iCs/>
          <w:color w:val="222222"/>
          <w:sz w:val="20"/>
          <w:szCs w:val="20"/>
          <w:shd w:val="clear" w:color="auto" w:fill="FFFFFF"/>
        </w:rPr>
        <w:t>Computers in Human Behavior</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55</w:t>
      </w:r>
      <w:r>
        <w:rPr>
          <w:rFonts w:ascii="Arial" w:hAnsi="Arial" w:cs="Arial"/>
          <w:color w:val="222222"/>
          <w:sz w:val="20"/>
          <w:szCs w:val="20"/>
          <w:shd w:val="clear" w:color="auto" w:fill="FFFFFF"/>
        </w:rPr>
        <w:t>, 668-679.</w:t>
      </w:r>
      <w:r>
        <w:rPr>
          <w:rFonts w:ascii="Arial" w:hAnsi="Arial" w:cs="Arial"/>
          <w:color w:val="222222"/>
          <w:sz w:val="20"/>
          <w:szCs w:val="20"/>
          <w:shd w:val="clear" w:color="auto" w:fill="FFFFFF"/>
          <w:rtl/>
        </w:rPr>
        <w:t>‏</w:t>
      </w:r>
      <w:r w:rsidRPr="00681454">
        <w:rPr>
          <w:rFonts w:asciiTheme="majorBidi" w:hAnsiTheme="majorBidi" w:cstheme="majorBidi"/>
          <w:color w:val="222222"/>
          <w:shd w:val="clear" w:color="auto" w:fill="FFFFFF"/>
        </w:rPr>
        <w:t xml:space="preserve"> </w:t>
      </w:r>
    </w:p>
    <w:p w14:paraId="277AAD4B" w14:textId="03195ACF" w:rsidR="00681454" w:rsidRPr="00681454" w:rsidRDefault="00681454" w:rsidP="00A257AE">
      <w:pPr>
        <w:spacing w:line="480" w:lineRule="auto"/>
        <w:ind w:left="720" w:hanging="720"/>
        <w:rPr>
          <w:rFonts w:asciiTheme="majorBidi" w:hAnsiTheme="majorBidi" w:cstheme="majorBidi"/>
        </w:rPr>
      </w:pPr>
      <w:r w:rsidRPr="00681454">
        <w:rPr>
          <w:rFonts w:asciiTheme="majorBidi" w:hAnsiTheme="majorBidi" w:cstheme="majorBidi"/>
          <w:color w:val="222222"/>
          <w:shd w:val="clear" w:color="auto" w:fill="FFFFFF"/>
        </w:rPr>
        <w:t>Wang, H. Y., &amp; Cheng, C. (2022). The Associations Between Gaming Motivation and Internet Gaming Disorder: Systematic Review and Meta-analysis. </w:t>
      </w:r>
      <w:r w:rsidRPr="00681454">
        <w:rPr>
          <w:rFonts w:asciiTheme="majorBidi" w:hAnsiTheme="majorBidi" w:cstheme="majorBidi"/>
          <w:i/>
          <w:iCs/>
          <w:color w:val="222222"/>
          <w:shd w:val="clear" w:color="auto" w:fill="FFFFFF"/>
        </w:rPr>
        <w:t>JMIR Mental Health</w:t>
      </w:r>
      <w:r w:rsidRPr="00681454">
        <w:rPr>
          <w:rFonts w:asciiTheme="majorBidi" w:hAnsiTheme="majorBidi" w:cstheme="majorBidi"/>
          <w:color w:val="222222"/>
          <w:shd w:val="clear" w:color="auto" w:fill="FFFFFF"/>
        </w:rPr>
        <w:t>, </w:t>
      </w:r>
      <w:r w:rsidRPr="00681454">
        <w:rPr>
          <w:rFonts w:asciiTheme="majorBidi" w:hAnsiTheme="majorBidi" w:cstheme="majorBidi"/>
          <w:i/>
          <w:iCs/>
          <w:color w:val="222222"/>
          <w:shd w:val="clear" w:color="auto" w:fill="FFFFFF"/>
        </w:rPr>
        <w:t>9</w:t>
      </w:r>
      <w:r w:rsidRPr="00681454">
        <w:rPr>
          <w:rFonts w:asciiTheme="majorBidi" w:hAnsiTheme="majorBidi" w:cstheme="majorBidi"/>
          <w:color w:val="222222"/>
          <w:shd w:val="clear" w:color="auto" w:fill="FFFFFF"/>
        </w:rPr>
        <w:t>(2), e23700.</w:t>
      </w:r>
      <w:r w:rsidRPr="00681454">
        <w:rPr>
          <w:rFonts w:asciiTheme="majorBidi" w:hAnsiTheme="majorBidi" w:cstheme="majorBidi"/>
          <w:color w:val="222222"/>
          <w:shd w:val="clear" w:color="auto" w:fill="FFFFFF"/>
          <w:rtl/>
        </w:rPr>
        <w:t>‏</w:t>
      </w:r>
    </w:p>
    <w:sectPr w:rsidR="00681454" w:rsidRPr="00681454" w:rsidSect="0037287F">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Anita C." w:date="2022-08-11T14:27:00Z" w:initials="AC">
    <w:p w14:paraId="09ABEBE1" w14:textId="77777777" w:rsidR="00FA7B0A" w:rsidRDefault="00FA7B0A" w:rsidP="001F7596">
      <w:pPr>
        <w:pStyle w:val="CommentText"/>
      </w:pPr>
      <w:r>
        <w:rPr>
          <w:rStyle w:val="CommentReference"/>
        </w:rPr>
        <w:annotationRef/>
      </w:r>
      <w:r>
        <w:t xml:space="preserve">Disorder or disorders? Internet gaming disorder would suggest there is more than one kind of gaming disorder. </w:t>
      </w:r>
    </w:p>
  </w:comment>
  <w:comment w:id="25" w:author="Anita C." w:date="2022-08-11T13:11:00Z" w:initials="AC">
    <w:p w14:paraId="086DE557" w14:textId="1B16D51A" w:rsidR="002E1504" w:rsidRDefault="002E1504" w:rsidP="00477C08">
      <w:pPr>
        <w:pStyle w:val="CommentText"/>
      </w:pPr>
      <w:r>
        <w:rPr>
          <w:rStyle w:val="CommentReference"/>
        </w:rPr>
        <w:annotationRef/>
      </w:r>
      <w:r>
        <w:t>Is it okay to use the noun here? In order for the sentence to have parallel structure, a noun is needed; mediate is a verb. If not, please adjust.</w:t>
      </w:r>
    </w:p>
  </w:comment>
  <w:comment w:id="38" w:author="Anita C." w:date="2022-08-11T13:08:00Z" w:initials="AC">
    <w:p w14:paraId="3446E91D" w14:textId="18DE386F" w:rsidR="002E1504" w:rsidRDefault="002E1504" w:rsidP="004B18D5">
      <w:pPr>
        <w:pStyle w:val="CommentText"/>
      </w:pPr>
      <w:r>
        <w:rPr>
          <w:rStyle w:val="CommentReference"/>
        </w:rPr>
        <w:annotationRef/>
      </w:r>
      <w:r>
        <w:t xml:space="preserve">As MOGS is a scale for measuring, I adjusted the language in this sentence to reflect that your study used the scale in certain ways and to measure preference and motive. If this is not correct, please adjust. </w:t>
      </w:r>
    </w:p>
  </w:comment>
  <w:comment w:id="40" w:author="Anita C." w:date="2022-08-11T14:33:00Z" w:initials="AC">
    <w:p w14:paraId="64ABDAAA" w14:textId="77777777" w:rsidR="00EE2C97" w:rsidRDefault="00EE2C97" w:rsidP="00F35101">
      <w:pPr>
        <w:pStyle w:val="CommentText"/>
      </w:pPr>
      <w:r>
        <w:rPr>
          <w:rStyle w:val="CommentReference"/>
        </w:rPr>
        <w:annotationRef/>
      </w:r>
      <w:r>
        <w:t>SD is in the Merriam-Webster dictionary as standard deviation; M as mean, however, is not. APA style prefers all abbreviations spelled out unless they are in the dictionary, even the common ones.  I suggest using mean and standard deviation. If you are going to be using these terms throughout the paper, they can be abbreviated here after the term for future use.</w:t>
      </w:r>
    </w:p>
  </w:comment>
  <w:comment w:id="49" w:author="Anita C." w:date="2022-08-11T08:46:00Z" w:initials="AC">
    <w:p w14:paraId="58685EBB" w14:textId="7A70430F" w:rsidR="00023DE3" w:rsidRDefault="001F6E5B" w:rsidP="00745E5E">
      <w:pPr>
        <w:pStyle w:val="CommentText"/>
      </w:pPr>
      <w:r>
        <w:rPr>
          <w:rStyle w:val="CommentReference"/>
        </w:rPr>
        <w:annotationRef/>
      </w:r>
      <w:r w:rsidR="00023DE3">
        <w:t>Is this correct? The attachment style MOGS?</w:t>
      </w:r>
    </w:p>
  </w:comment>
  <w:comment w:id="80" w:author="Anita C." w:date="2022-08-11T14:23:00Z" w:initials="AC">
    <w:p w14:paraId="78D5AA4A" w14:textId="77777777" w:rsidR="00C1771B" w:rsidRDefault="00C1771B" w:rsidP="003F2BD4">
      <w:pPr>
        <w:pStyle w:val="CommentText"/>
      </w:pPr>
      <w:r>
        <w:rPr>
          <w:rStyle w:val="CommentReference"/>
        </w:rPr>
        <w:annotationRef/>
      </w:r>
      <w:r>
        <w:t>Does this statistic include all children worldwide? Or only in certain areas? I would specify.</w:t>
      </w:r>
    </w:p>
  </w:comment>
  <w:comment w:id="95" w:author="Anita C." w:date="2022-08-11T14:25:00Z" w:initials="AC">
    <w:p w14:paraId="15B8A516" w14:textId="77777777" w:rsidR="00C1771B" w:rsidRDefault="00C1771B" w:rsidP="00881EBF">
      <w:pPr>
        <w:pStyle w:val="CommentText"/>
      </w:pPr>
      <w:r>
        <w:rPr>
          <w:rStyle w:val="CommentReference"/>
        </w:rPr>
        <w:annotationRef/>
      </w:r>
      <w:r>
        <w:t>Correct? Or perhaps "30% of the adolescents surveyed. . . ."  Please clarify.</w:t>
      </w:r>
    </w:p>
  </w:comment>
  <w:comment w:id="102" w:author="Anita C." w:date="2022-08-11T09:16:00Z" w:initials="AC">
    <w:p w14:paraId="25D3F493" w14:textId="3B257A52" w:rsidR="000A437D" w:rsidRDefault="000A437D" w:rsidP="001930F9">
      <w:pPr>
        <w:pStyle w:val="CommentText"/>
      </w:pPr>
      <w:r>
        <w:rPr>
          <w:rStyle w:val="CommentReference"/>
        </w:rPr>
        <w:annotationRef/>
      </w:r>
      <w:r>
        <w:t>Okay? You are referring to adolescents'  awareness that they have IGD?</w:t>
      </w:r>
    </w:p>
  </w:comment>
  <w:comment w:id="120" w:author="Anita C." w:date="2022-08-11T10:18:00Z" w:initials="AC">
    <w:p w14:paraId="1987D29F" w14:textId="77777777" w:rsidR="000A7EFE" w:rsidRDefault="000A7EFE" w:rsidP="009F69C9">
      <w:pPr>
        <w:pStyle w:val="CommentText"/>
      </w:pPr>
      <w:r>
        <w:rPr>
          <w:rStyle w:val="CommentReference"/>
        </w:rPr>
        <w:annotationRef/>
      </w:r>
      <w:r>
        <w:t xml:space="preserve">Is this sentence okay? It was a bit unwieldy, so I tried to simplify it but still retain your meaning. If I changed your meaning, please adjust. I think it will be understood that by identifying the risk factors, the assessment tools will target the corresponding factors. </w:t>
      </w:r>
    </w:p>
  </w:comment>
  <w:comment w:id="138" w:author="Anita C." w:date="2022-08-11T09:12:00Z" w:initials="AC">
    <w:p w14:paraId="2923A633" w14:textId="05C2145E" w:rsidR="00513F64" w:rsidRDefault="000A437D">
      <w:pPr>
        <w:pStyle w:val="CommentText"/>
      </w:pPr>
      <w:r>
        <w:rPr>
          <w:rStyle w:val="CommentReference"/>
        </w:rPr>
        <w:annotationRef/>
      </w:r>
      <w:r w:rsidR="00513F64">
        <w:t>"Prospective" means "future" or "forthcoming." Here, do you mean that your present study hopes to validate the use of MOGS among adolescents for a future or forthcoming study?</w:t>
      </w:r>
    </w:p>
    <w:p w14:paraId="57ABAB19" w14:textId="77777777" w:rsidR="00513F64" w:rsidRDefault="00513F64">
      <w:pPr>
        <w:pStyle w:val="CommentText"/>
      </w:pPr>
    </w:p>
    <w:p w14:paraId="6FCFBD3D" w14:textId="77777777" w:rsidR="00513F64" w:rsidRDefault="00513F64">
      <w:pPr>
        <w:pStyle w:val="CommentText"/>
      </w:pPr>
      <w:r>
        <w:t>If so, I would write the following:</w:t>
      </w:r>
    </w:p>
    <w:p w14:paraId="0F9BC13A" w14:textId="77777777" w:rsidR="00513F64" w:rsidRDefault="00513F64">
      <w:pPr>
        <w:pStyle w:val="CommentText"/>
      </w:pPr>
    </w:p>
    <w:p w14:paraId="65508F7B" w14:textId="77777777" w:rsidR="00513F64" w:rsidRDefault="00513F64">
      <w:pPr>
        <w:pStyle w:val="CommentText"/>
      </w:pPr>
      <w:r>
        <w:t>Responding to such a need, the present study aims to validate the use of MOGS among adolescents for future investigations.</w:t>
      </w:r>
    </w:p>
    <w:p w14:paraId="5E9D517A" w14:textId="77777777" w:rsidR="00513F64" w:rsidRDefault="00513F64">
      <w:pPr>
        <w:pStyle w:val="CommentText"/>
      </w:pPr>
    </w:p>
    <w:p w14:paraId="544B8F75" w14:textId="77777777" w:rsidR="00513F64" w:rsidRDefault="00513F64">
      <w:pPr>
        <w:pStyle w:val="CommentText"/>
      </w:pPr>
      <w:r>
        <w:t>If this is your intended meaning, please adjust. The meaning of "by prospective study" is not altogether clear in this context.</w:t>
      </w:r>
    </w:p>
    <w:p w14:paraId="7BC832F0" w14:textId="77777777" w:rsidR="00513F64" w:rsidRDefault="00513F64" w:rsidP="009E4CC9">
      <w:pPr>
        <w:pStyle w:val="CommentText"/>
      </w:pPr>
      <w:r>
        <w:t xml:space="preserve"> </w:t>
      </w:r>
    </w:p>
  </w:comment>
  <w:comment w:id="147" w:author="Anita C." w:date="2022-08-11T09:32:00Z" w:initials="AC">
    <w:p w14:paraId="5B4A7EBE" w14:textId="77777777" w:rsidR="008A4578" w:rsidRDefault="008A4578" w:rsidP="001A3474">
      <w:pPr>
        <w:pStyle w:val="CommentText"/>
      </w:pPr>
      <w:r>
        <w:rPr>
          <w:rStyle w:val="CommentReference"/>
        </w:rPr>
        <w:annotationRef/>
      </w:r>
      <w:r>
        <w:t xml:space="preserve">Is "last resort" quoted material from the source cited in this sentence? If so, double quotation marks are needed. If you are using single quotation marks to emphasize this terminology,  they are not needed here and I would delete. </w:t>
      </w:r>
    </w:p>
  </w:comment>
  <w:comment w:id="151" w:author="Anita C." w:date="2022-08-11T13:51:00Z" w:initials="AC">
    <w:p w14:paraId="023E803F" w14:textId="77777777" w:rsidR="002563B2" w:rsidRDefault="002563B2" w:rsidP="00F669A7">
      <w:pPr>
        <w:pStyle w:val="CommentText"/>
      </w:pPr>
      <w:r>
        <w:rPr>
          <w:rStyle w:val="CommentReference"/>
        </w:rPr>
        <w:annotationRef/>
      </w:r>
      <w:r>
        <w:t xml:space="preserve">I would use a word here that is specific to your definition of generic metacognitions instead of using the word generic again. "General," "common," "standard," and "universal beliefs" could possibly work here. </w:t>
      </w:r>
    </w:p>
  </w:comment>
  <w:comment w:id="157" w:author="Anita C." w:date="2022-08-11T13:54:00Z" w:initials="AC">
    <w:p w14:paraId="315A38E1" w14:textId="77777777" w:rsidR="005C3E71" w:rsidRDefault="002563B2" w:rsidP="00D61AD8">
      <w:pPr>
        <w:pStyle w:val="CommentText"/>
      </w:pPr>
      <w:r>
        <w:rPr>
          <w:rStyle w:val="CommentReference"/>
        </w:rPr>
        <w:annotationRef/>
      </w:r>
      <w:r w:rsidR="005C3E71">
        <w:t>Is the correct prefix here (de) for deregulate? Disregulate does not appear in the Merriam-Webster dictionary, and to "dis" is to disrespect someone.</w:t>
      </w:r>
    </w:p>
  </w:comment>
  <w:comment w:id="162" w:author="Anita C." w:date="2022-08-11T09:36:00Z" w:initials="AC">
    <w:p w14:paraId="4DA3ED38" w14:textId="79463741" w:rsidR="008A4578" w:rsidRDefault="008A4578" w:rsidP="0029578D">
      <w:pPr>
        <w:pStyle w:val="CommentText"/>
      </w:pPr>
      <w:r>
        <w:rPr>
          <w:rStyle w:val="CommentReference"/>
        </w:rPr>
        <w:annotationRef/>
      </w:r>
      <w:r>
        <w:t xml:space="preserve">The word "despite" would read better here as "although"; however, as this material is quoted, I do not want to change what may be someone's exact wording.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ABEBE1" w15:done="0"/>
  <w15:commentEx w15:paraId="086DE557" w15:done="0"/>
  <w15:commentEx w15:paraId="3446E91D" w15:done="0"/>
  <w15:commentEx w15:paraId="64ABDAAA" w15:done="0"/>
  <w15:commentEx w15:paraId="58685EBB" w15:done="0"/>
  <w15:commentEx w15:paraId="78D5AA4A" w15:done="0"/>
  <w15:commentEx w15:paraId="15B8A516" w15:done="0"/>
  <w15:commentEx w15:paraId="25D3F493" w15:done="0"/>
  <w15:commentEx w15:paraId="1987D29F" w15:done="0"/>
  <w15:commentEx w15:paraId="7BC832F0" w15:done="0"/>
  <w15:commentEx w15:paraId="5B4A7EBE" w15:done="0"/>
  <w15:commentEx w15:paraId="023E803F" w15:done="0"/>
  <w15:commentEx w15:paraId="315A38E1" w15:done="0"/>
  <w15:commentEx w15:paraId="4DA3ED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F9063" w16cex:dateUtc="2022-08-11T18:27:00Z"/>
  <w16cex:commentExtensible w16cex:durableId="269F7E94" w16cex:dateUtc="2022-08-11T17:11:00Z"/>
  <w16cex:commentExtensible w16cex:durableId="269F7DC8" w16cex:dateUtc="2022-08-11T17:08:00Z"/>
  <w16cex:commentExtensible w16cex:durableId="269F91A3" w16cex:dateUtc="2022-08-11T18:33:00Z"/>
  <w16cex:commentExtensible w16cex:durableId="269F405F" w16cex:dateUtc="2022-08-11T12:46:00Z"/>
  <w16cex:commentExtensible w16cex:durableId="269F8F64" w16cex:dateUtc="2022-08-11T18:23:00Z"/>
  <w16cex:commentExtensible w16cex:durableId="269F8FF1" w16cex:dateUtc="2022-08-11T18:25:00Z"/>
  <w16cex:commentExtensible w16cex:durableId="269F4751" w16cex:dateUtc="2022-08-11T13:16:00Z"/>
  <w16cex:commentExtensible w16cex:durableId="269F55DC" w16cex:dateUtc="2022-08-11T14:18:00Z"/>
  <w16cex:commentExtensible w16cex:durableId="269F4667" w16cex:dateUtc="2022-08-11T13:12:00Z"/>
  <w16cex:commentExtensible w16cex:durableId="269F4B32" w16cex:dateUtc="2022-08-11T13:32:00Z"/>
  <w16cex:commentExtensible w16cex:durableId="269F87EA" w16cex:dateUtc="2022-08-11T17:51:00Z"/>
  <w16cex:commentExtensible w16cex:durableId="269F888F" w16cex:dateUtc="2022-08-11T17:54:00Z"/>
  <w16cex:commentExtensible w16cex:durableId="269F4C35" w16cex:dateUtc="2022-08-11T13: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ABEBE1" w16cid:durableId="269F9063"/>
  <w16cid:commentId w16cid:paraId="086DE557" w16cid:durableId="269F7E94"/>
  <w16cid:commentId w16cid:paraId="3446E91D" w16cid:durableId="269F7DC8"/>
  <w16cid:commentId w16cid:paraId="64ABDAAA" w16cid:durableId="269F91A3"/>
  <w16cid:commentId w16cid:paraId="58685EBB" w16cid:durableId="269F405F"/>
  <w16cid:commentId w16cid:paraId="78D5AA4A" w16cid:durableId="269F8F64"/>
  <w16cid:commentId w16cid:paraId="15B8A516" w16cid:durableId="269F8FF1"/>
  <w16cid:commentId w16cid:paraId="25D3F493" w16cid:durableId="269F4751"/>
  <w16cid:commentId w16cid:paraId="1987D29F" w16cid:durableId="269F55DC"/>
  <w16cid:commentId w16cid:paraId="7BC832F0" w16cid:durableId="269F4667"/>
  <w16cid:commentId w16cid:paraId="5B4A7EBE" w16cid:durableId="269F4B32"/>
  <w16cid:commentId w16cid:paraId="023E803F" w16cid:durableId="269F87EA"/>
  <w16cid:commentId w16cid:paraId="315A38E1" w16cid:durableId="269F888F"/>
  <w16cid:commentId w16cid:paraId="4DA3ED38" w16cid:durableId="269F4C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7135D" w14:textId="77777777" w:rsidR="00093635" w:rsidRDefault="00093635" w:rsidP="00467832">
      <w:r>
        <w:separator/>
      </w:r>
    </w:p>
  </w:endnote>
  <w:endnote w:type="continuationSeparator" w:id="0">
    <w:p w14:paraId="13C48A54" w14:textId="77777777" w:rsidR="00093635" w:rsidRDefault="00093635" w:rsidP="00467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EEC43" w14:textId="77777777" w:rsidR="00093635" w:rsidRDefault="00093635" w:rsidP="00467832">
      <w:r>
        <w:separator/>
      </w:r>
    </w:p>
  </w:footnote>
  <w:footnote w:type="continuationSeparator" w:id="0">
    <w:p w14:paraId="0A694DA6" w14:textId="77777777" w:rsidR="00093635" w:rsidRDefault="00093635" w:rsidP="0046783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ita C.">
    <w15:presenceInfo w15:providerId="None" w15:userId="Anita 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GzNDE0ByJTA0tTYyUdpeDU4uLM/DyQAqNaAHF97EYs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ztsaedd5vzta9oedvf1vxfxuv5etrz2exf9w&quot;&gt;tsachi_eindor&lt;record-ids&gt;&lt;item&gt;1528&lt;/item&gt;&lt;item&gt;1529&lt;/item&gt;&lt;item&gt;1530&lt;/item&gt;&lt;/record-ids&gt;&lt;/item&gt;&lt;/Libraries&gt;"/>
  </w:docVars>
  <w:rsids>
    <w:rsidRoot w:val="00781C8D"/>
    <w:rsid w:val="0001663E"/>
    <w:rsid w:val="0002378F"/>
    <w:rsid w:val="00023DE3"/>
    <w:rsid w:val="00024B98"/>
    <w:rsid w:val="00031E37"/>
    <w:rsid w:val="0003501C"/>
    <w:rsid w:val="0004205E"/>
    <w:rsid w:val="00046630"/>
    <w:rsid w:val="00050080"/>
    <w:rsid w:val="00051A10"/>
    <w:rsid w:val="0006039F"/>
    <w:rsid w:val="00070C3E"/>
    <w:rsid w:val="00074156"/>
    <w:rsid w:val="00076D94"/>
    <w:rsid w:val="00076ECC"/>
    <w:rsid w:val="00083D1D"/>
    <w:rsid w:val="00092FF7"/>
    <w:rsid w:val="00093635"/>
    <w:rsid w:val="000A37B8"/>
    <w:rsid w:val="000A437D"/>
    <w:rsid w:val="000A7EFE"/>
    <w:rsid w:val="000B09F6"/>
    <w:rsid w:val="000B1B3D"/>
    <w:rsid w:val="000B4967"/>
    <w:rsid w:val="000B6827"/>
    <w:rsid w:val="000C1A3E"/>
    <w:rsid w:val="000C590F"/>
    <w:rsid w:val="000D1A93"/>
    <w:rsid w:val="000D3526"/>
    <w:rsid w:val="000D4583"/>
    <w:rsid w:val="000D56D3"/>
    <w:rsid w:val="000F217A"/>
    <w:rsid w:val="000F2C9F"/>
    <w:rsid w:val="000F3196"/>
    <w:rsid w:val="000F39F6"/>
    <w:rsid w:val="000F5810"/>
    <w:rsid w:val="000F6DE4"/>
    <w:rsid w:val="000F6F06"/>
    <w:rsid w:val="000F70C9"/>
    <w:rsid w:val="0010051C"/>
    <w:rsid w:val="00106A10"/>
    <w:rsid w:val="00120F13"/>
    <w:rsid w:val="001332CE"/>
    <w:rsid w:val="00140FEF"/>
    <w:rsid w:val="001438F8"/>
    <w:rsid w:val="00150695"/>
    <w:rsid w:val="001509BD"/>
    <w:rsid w:val="0015147A"/>
    <w:rsid w:val="00154F53"/>
    <w:rsid w:val="00164354"/>
    <w:rsid w:val="001655E0"/>
    <w:rsid w:val="00166098"/>
    <w:rsid w:val="001663C1"/>
    <w:rsid w:val="00173021"/>
    <w:rsid w:val="001763FD"/>
    <w:rsid w:val="00183680"/>
    <w:rsid w:val="001906F5"/>
    <w:rsid w:val="00190CE2"/>
    <w:rsid w:val="001A2DFD"/>
    <w:rsid w:val="001A44FF"/>
    <w:rsid w:val="001A7370"/>
    <w:rsid w:val="001C1705"/>
    <w:rsid w:val="001D419F"/>
    <w:rsid w:val="001D5B2F"/>
    <w:rsid w:val="001D5DFF"/>
    <w:rsid w:val="001F3399"/>
    <w:rsid w:val="001F6E5B"/>
    <w:rsid w:val="00202D6B"/>
    <w:rsid w:val="00203378"/>
    <w:rsid w:val="00204767"/>
    <w:rsid w:val="00207E3C"/>
    <w:rsid w:val="00213626"/>
    <w:rsid w:val="002152D1"/>
    <w:rsid w:val="00216918"/>
    <w:rsid w:val="002208CB"/>
    <w:rsid w:val="00222D52"/>
    <w:rsid w:val="00224A99"/>
    <w:rsid w:val="0022708B"/>
    <w:rsid w:val="002323A8"/>
    <w:rsid w:val="002563B2"/>
    <w:rsid w:val="00257ADE"/>
    <w:rsid w:val="002617C0"/>
    <w:rsid w:val="00264674"/>
    <w:rsid w:val="0026701E"/>
    <w:rsid w:val="002876BB"/>
    <w:rsid w:val="0029027F"/>
    <w:rsid w:val="002930E9"/>
    <w:rsid w:val="002972E8"/>
    <w:rsid w:val="00297395"/>
    <w:rsid w:val="002A2C73"/>
    <w:rsid w:val="002C0E9D"/>
    <w:rsid w:val="002C1498"/>
    <w:rsid w:val="002C2C12"/>
    <w:rsid w:val="002C3C49"/>
    <w:rsid w:val="002D0323"/>
    <w:rsid w:val="002D0E34"/>
    <w:rsid w:val="002E0DAC"/>
    <w:rsid w:val="002E1504"/>
    <w:rsid w:val="002E7638"/>
    <w:rsid w:val="002F2821"/>
    <w:rsid w:val="00303D52"/>
    <w:rsid w:val="0031288D"/>
    <w:rsid w:val="003152D1"/>
    <w:rsid w:val="003160C1"/>
    <w:rsid w:val="0032293A"/>
    <w:rsid w:val="00323920"/>
    <w:rsid w:val="00350EC8"/>
    <w:rsid w:val="00354F02"/>
    <w:rsid w:val="00356513"/>
    <w:rsid w:val="003611D1"/>
    <w:rsid w:val="00371B1A"/>
    <w:rsid w:val="0037287F"/>
    <w:rsid w:val="00374A30"/>
    <w:rsid w:val="00375EDD"/>
    <w:rsid w:val="00384F38"/>
    <w:rsid w:val="00385FB7"/>
    <w:rsid w:val="0039520F"/>
    <w:rsid w:val="003A084F"/>
    <w:rsid w:val="003A2411"/>
    <w:rsid w:val="003B1A02"/>
    <w:rsid w:val="003B4BAD"/>
    <w:rsid w:val="003C1BD3"/>
    <w:rsid w:val="003D060F"/>
    <w:rsid w:val="003D28B6"/>
    <w:rsid w:val="003D3083"/>
    <w:rsid w:val="003E5618"/>
    <w:rsid w:val="00400D4F"/>
    <w:rsid w:val="00402E19"/>
    <w:rsid w:val="00415856"/>
    <w:rsid w:val="00415D87"/>
    <w:rsid w:val="00422B7A"/>
    <w:rsid w:val="0042488C"/>
    <w:rsid w:val="00461794"/>
    <w:rsid w:val="00461D20"/>
    <w:rsid w:val="00467832"/>
    <w:rsid w:val="004728AE"/>
    <w:rsid w:val="00472B40"/>
    <w:rsid w:val="00474E5E"/>
    <w:rsid w:val="00492768"/>
    <w:rsid w:val="00495362"/>
    <w:rsid w:val="004973EF"/>
    <w:rsid w:val="004A3DCE"/>
    <w:rsid w:val="004A7384"/>
    <w:rsid w:val="004B0EFB"/>
    <w:rsid w:val="004B2E97"/>
    <w:rsid w:val="004B6870"/>
    <w:rsid w:val="004C13C5"/>
    <w:rsid w:val="004C34A7"/>
    <w:rsid w:val="004D42AD"/>
    <w:rsid w:val="004D4B27"/>
    <w:rsid w:val="004D7520"/>
    <w:rsid w:val="004D779B"/>
    <w:rsid w:val="004E5307"/>
    <w:rsid w:val="004E60C4"/>
    <w:rsid w:val="004F5CB5"/>
    <w:rsid w:val="00504A3B"/>
    <w:rsid w:val="00513C00"/>
    <w:rsid w:val="00513F64"/>
    <w:rsid w:val="00515B11"/>
    <w:rsid w:val="00523748"/>
    <w:rsid w:val="00523C27"/>
    <w:rsid w:val="0052423A"/>
    <w:rsid w:val="005269AC"/>
    <w:rsid w:val="00541CD5"/>
    <w:rsid w:val="00552289"/>
    <w:rsid w:val="0056345D"/>
    <w:rsid w:val="0057332D"/>
    <w:rsid w:val="005801EF"/>
    <w:rsid w:val="00582853"/>
    <w:rsid w:val="00585B5D"/>
    <w:rsid w:val="00586443"/>
    <w:rsid w:val="005908FC"/>
    <w:rsid w:val="005B03F9"/>
    <w:rsid w:val="005C3E71"/>
    <w:rsid w:val="005C4872"/>
    <w:rsid w:val="005D3541"/>
    <w:rsid w:val="005E3992"/>
    <w:rsid w:val="005E7729"/>
    <w:rsid w:val="005F42E6"/>
    <w:rsid w:val="005F5E93"/>
    <w:rsid w:val="00606B0D"/>
    <w:rsid w:val="00615E3B"/>
    <w:rsid w:val="00627FF8"/>
    <w:rsid w:val="00630EF7"/>
    <w:rsid w:val="00632255"/>
    <w:rsid w:val="00650EC5"/>
    <w:rsid w:val="00652D3C"/>
    <w:rsid w:val="00663604"/>
    <w:rsid w:val="00665C11"/>
    <w:rsid w:val="00681454"/>
    <w:rsid w:val="006879AB"/>
    <w:rsid w:val="00694BBF"/>
    <w:rsid w:val="006B1455"/>
    <w:rsid w:val="006B2600"/>
    <w:rsid w:val="006B416C"/>
    <w:rsid w:val="006C278F"/>
    <w:rsid w:val="006C3380"/>
    <w:rsid w:val="006D67F5"/>
    <w:rsid w:val="006D6CB3"/>
    <w:rsid w:val="006D7878"/>
    <w:rsid w:val="006E74B9"/>
    <w:rsid w:val="007019AF"/>
    <w:rsid w:val="00704358"/>
    <w:rsid w:val="00712C73"/>
    <w:rsid w:val="007161B7"/>
    <w:rsid w:val="007303E9"/>
    <w:rsid w:val="00733FFB"/>
    <w:rsid w:val="007418F5"/>
    <w:rsid w:val="0074282B"/>
    <w:rsid w:val="0074341E"/>
    <w:rsid w:val="007444F7"/>
    <w:rsid w:val="00747164"/>
    <w:rsid w:val="00750855"/>
    <w:rsid w:val="0075480F"/>
    <w:rsid w:val="00755344"/>
    <w:rsid w:val="0076553D"/>
    <w:rsid w:val="00765B06"/>
    <w:rsid w:val="00772A23"/>
    <w:rsid w:val="00772E61"/>
    <w:rsid w:val="00781C8D"/>
    <w:rsid w:val="00782D97"/>
    <w:rsid w:val="00793876"/>
    <w:rsid w:val="007A0529"/>
    <w:rsid w:val="007A1E3D"/>
    <w:rsid w:val="007A2DDC"/>
    <w:rsid w:val="007B1010"/>
    <w:rsid w:val="007B7EEE"/>
    <w:rsid w:val="007C4429"/>
    <w:rsid w:val="007D1A70"/>
    <w:rsid w:val="007D3591"/>
    <w:rsid w:val="007D4BCF"/>
    <w:rsid w:val="007E1739"/>
    <w:rsid w:val="007E1FA9"/>
    <w:rsid w:val="007E6858"/>
    <w:rsid w:val="007F3F21"/>
    <w:rsid w:val="00803751"/>
    <w:rsid w:val="0080412E"/>
    <w:rsid w:val="008116C8"/>
    <w:rsid w:val="00813D29"/>
    <w:rsid w:val="0081476A"/>
    <w:rsid w:val="0082786B"/>
    <w:rsid w:val="00827CE3"/>
    <w:rsid w:val="00833806"/>
    <w:rsid w:val="00833928"/>
    <w:rsid w:val="00834DB5"/>
    <w:rsid w:val="00846B3A"/>
    <w:rsid w:val="00846DD8"/>
    <w:rsid w:val="00850783"/>
    <w:rsid w:val="008801D3"/>
    <w:rsid w:val="008824D1"/>
    <w:rsid w:val="00887322"/>
    <w:rsid w:val="00891E63"/>
    <w:rsid w:val="00897588"/>
    <w:rsid w:val="008A0B2C"/>
    <w:rsid w:val="008A4578"/>
    <w:rsid w:val="008A4959"/>
    <w:rsid w:val="008B38CC"/>
    <w:rsid w:val="008B6109"/>
    <w:rsid w:val="008B6754"/>
    <w:rsid w:val="008B6C7D"/>
    <w:rsid w:val="008C1984"/>
    <w:rsid w:val="008C53CF"/>
    <w:rsid w:val="008D00DA"/>
    <w:rsid w:val="008D2994"/>
    <w:rsid w:val="008D41E2"/>
    <w:rsid w:val="008E1354"/>
    <w:rsid w:val="008E5F84"/>
    <w:rsid w:val="008E5FBD"/>
    <w:rsid w:val="008E791B"/>
    <w:rsid w:val="008F71B9"/>
    <w:rsid w:val="00904B8B"/>
    <w:rsid w:val="00907CFF"/>
    <w:rsid w:val="009114FF"/>
    <w:rsid w:val="0093086F"/>
    <w:rsid w:val="00942FEB"/>
    <w:rsid w:val="00946974"/>
    <w:rsid w:val="00955F32"/>
    <w:rsid w:val="0098124B"/>
    <w:rsid w:val="00987504"/>
    <w:rsid w:val="00993136"/>
    <w:rsid w:val="00996914"/>
    <w:rsid w:val="009A283A"/>
    <w:rsid w:val="009A5D87"/>
    <w:rsid w:val="009B0D74"/>
    <w:rsid w:val="009B21B5"/>
    <w:rsid w:val="009B3D7A"/>
    <w:rsid w:val="009B675F"/>
    <w:rsid w:val="009B7831"/>
    <w:rsid w:val="009C3728"/>
    <w:rsid w:val="009C7B5D"/>
    <w:rsid w:val="009D7C19"/>
    <w:rsid w:val="009E338B"/>
    <w:rsid w:val="009E78C4"/>
    <w:rsid w:val="009E7919"/>
    <w:rsid w:val="009E7F83"/>
    <w:rsid w:val="00A11F0C"/>
    <w:rsid w:val="00A12898"/>
    <w:rsid w:val="00A1598D"/>
    <w:rsid w:val="00A16760"/>
    <w:rsid w:val="00A228BB"/>
    <w:rsid w:val="00A257AE"/>
    <w:rsid w:val="00A26939"/>
    <w:rsid w:val="00A302B7"/>
    <w:rsid w:val="00A322F8"/>
    <w:rsid w:val="00A42A83"/>
    <w:rsid w:val="00A50502"/>
    <w:rsid w:val="00A561BD"/>
    <w:rsid w:val="00A65C1B"/>
    <w:rsid w:val="00A672F2"/>
    <w:rsid w:val="00A800F5"/>
    <w:rsid w:val="00A85467"/>
    <w:rsid w:val="00A90410"/>
    <w:rsid w:val="00A92913"/>
    <w:rsid w:val="00A94EFD"/>
    <w:rsid w:val="00AA2F09"/>
    <w:rsid w:val="00AA3B44"/>
    <w:rsid w:val="00AA5C41"/>
    <w:rsid w:val="00AB0E1A"/>
    <w:rsid w:val="00AC2899"/>
    <w:rsid w:val="00AC4EF1"/>
    <w:rsid w:val="00AD3A1A"/>
    <w:rsid w:val="00AD4B45"/>
    <w:rsid w:val="00AE12BF"/>
    <w:rsid w:val="00AE2AF1"/>
    <w:rsid w:val="00AE60AD"/>
    <w:rsid w:val="00AF32BE"/>
    <w:rsid w:val="00AF3D46"/>
    <w:rsid w:val="00B0713F"/>
    <w:rsid w:val="00B07CF5"/>
    <w:rsid w:val="00B14B29"/>
    <w:rsid w:val="00B16DC3"/>
    <w:rsid w:val="00B21CC3"/>
    <w:rsid w:val="00B25DBB"/>
    <w:rsid w:val="00B26A11"/>
    <w:rsid w:val="00B320FB"/>
    <w:rsid w:val="00B33835"/>
    <w:rsid w:val="00B3433C"/>
    <w:rsid w:val="00B37ADB"/>
    <w:rsid w:val="00B42C4E"/>
    <w:rsid w:val="00B507A1"/>
    <w:rsid w:val="00B52F03"/>
    <w:rsid w:val="00B55FEE"/>
    <w:rsid w:val="00B57857"/>
    <w:rsid w:val="00B646AA"/>
    <w:rsid w:val="00B64936"/>
    <w:rsid w:val="00B73936"/>
    <w:rsid w:val="00B75C3E"/>
    <w:rsid w:val="00BA09ED"/>
    <w:rsid w:val="00BA1A64"/>
    <w:rsid w:val="00BC1C35"/>
    <w:rsid w:val="00BC222F"/>
    <w:rsid w:val="00BE4AE3"/>
    <w:rsid w:val="00BF1450"/>
    <w:rsid w:val="00C058FA"/>
    <w:rsid w:val="00C1037D"/>
    <w:rsid w:val="00C11188"/>
    <w:rsid w:val="00C1395F"/>
    <w:rsid w:val="00C1771B"/>
    <w:rsid w:val="00C304BC"/>
    <w:rsid w:val="00C3711C"/>
    <w:rsid w:val="00C37CFD"/>
    <w:rsid w:val="00C42F8D"/>
    <w:rsid w:val="00C53619"/>
    <w:rsid w:val="00C61B2E"/>
    <w:rsid w:val="00C62B83"/>
    <w:rsid w:val="00C7260F"/>
    <w:rsid w:val="00C7561A"/>
    <w:rsid w:val="00C7649E"/>
    <w:rsid w:val="00C83C1F"/>
    <w:rsid w:val="00C861BF"/>
    <w:rsid w:val="00CA06E9"/>
    <w:rsid w:val="00CB0B36"/>
    <w:rsid w:val="00CB262A"/>
    <w:rsid w:val="00CC0779"/>
    <w:rsid w:val="00CD29BD"/>
    <w:rsid w:val="00CD42FD"/>
    <w:rsid w:val="00CD49A5"/>
    <w:rsid w:val="00CE4D5B"/>
    <w:rsid w:val="00CE75ED"/>
    <w:rsid w:val="00D01A29"/>
    <w:rsid w:val="00D06511"/>
    <w:rsid w:val="00D141EE"/>
    <w:rsid w:val="00D14398"/>
    <w:rsid w:val="00D24DF5"/>
    <w:rsid w:val="00D26A96"/>
    <w:rsid w:val="00D26FF1"/>
    <w:rsid w:val="00D37808"/>
    <w:rsid w:val="00D42C15"/>
    <w:rsid w:val="00D4383E"/>
    <w:rsid w:val="00D44696"/>
    <w:rsid w:val="00D458A7"/>
    <w:rsid w:val="00D469A4"/>
    <w:rsid w:val="00D46B89"/>
    <w:rsid w:val="00D47BE2"/>
    <w:rsid w:val="00D47E47"/>
    <w:rsid w:val="00D5191D"/>
    <w:rsid w:val="00D557DF"/>
    <w:rsid w:val="00D56EB8"/>
    <w:rsid w:val="00D5712E"/>
    <w:rsid w:val="00D66757"/>
    <w:rsid w:val="00D71F1D"/>
    <w:rsid w:val="00D739C5"/>
    <w:rsid w:val="00D767D8"/>
    <w:rsid w:val="00D80635"/>
    <w:rsid w:val="00D859C5"/>
    <w:rsid w:val="00D87456"/>
    <w:rsid w:val="00D87E86"/>
    <w:rsid w:val="00D9134C"/>
    <w:rsid w:val="00D91585"/>
    <w:rsid w:val="00DB4FBB"/>
    <w:rsid w:val="00DB5B39"/>
    <w:rsid w:val="00DB6EA4"/>
    <w:rsid w:val="00DC0AB5"/>
    <w:rsid w:val="00DC2658"/>
    <w:rsid w:val="00DD69F4"/>
    <w:rsid w:val="00DD6BF3"/>
    <w:rsid w:val="00DF1573"/>
    <w:rsid w:val="00DF39F4"/>
    <w:rsid w:val="00DF68BD"/>
    <w:rsid w:val="00E00829"/>
    <w:rsid w:val="00E01BBC"/>
    <w:rsid w:val="00E04DB1"/>
    <w:rsid w:val="00E05E33"/>
    <w:rsid w:val="00E114BB"/>
    <w:rsid w:val="00E11FC4"/>
    <w:rsid w:val="00E22BB5"/>
    <w:rsid w:val="00E231B2"/>
    <w:rsid w:val="00E23CF8"/>
    <w:rsid w:val="00E2544D"/>
    <w:rsid w:val="00E318AB"/>
    <w:rsid w:val="00E3249E"/>
    <w:rsid w:val="00E42CE1"/>
    <w:rsid w:val="00E57756"/>
    <w:rsid w:val="00E6139F"/>
    <w:rsid w:val="00E64B01"/>
    <w:rsid w:val="00E70012"/>
    <w:rsid w:val="00E7018E"/>
    <w:rsid w:val="00E8038D"/>
    <w:rsid w:val="00E81D32"/>
    <w:rsid w:val="00E85AD4"/>
    <w:rsid w:val="00E9375D"/>
    <w:rsid w:val="00E9380A"/>
    <w:rsid w:val="00EA046A"/>
    <w:rsid w:val="00EA7A84"/>
    <w:rsid w:val="00EB19B5"/>
    <w:rsid w:val="00EB203C"/>
    <w:rsid w:val="00EB512F"/>
    <w:rsid w:val="00EC735B"/>
    <w:rsid w:val="00ED1C96"/>
    <w:rsid w:val="00ED5E24"/>
    <w:rsid w:val="00EE1863"/>
    <w:rsid w:val="00EE28A6"/>
    <w:rsid w:val="00EE2C97"/>
    <w:rsid w:val="00EE44C0"/>
    <w:rsid w:val="00EF4095"/>
    <w:rsid w:val="00EF435D"/>
    <w:rsid w:val="00EF6B08"/>
    <w:rsid w:val="00F014C7"/>
    <w:rsid w:val="00F02443"/>
    <w:rsid w:val="00F03091"/>
    <w:rsid w:val="00F0704A"/>
    <w:rsid w:val="00F2426C"/>
    <w:rsid w:val="00F2442F"/>
    <w:rsid w:val="00F3036E"/>
    <w:rsid w:val="00F30945"/>
    <w:rsid w:val="00F33C36"/>
    <w:rsid w:val="00F3604E"/>
    <w:rsid w:val="00F54E32"/>
    <w:rsid w:val="00F575D6"/>
    <w:rsid w:val="00F601B8"/>
    <w:rsid w:val="00F60759"/>
    <w:rsid w:val="00F64D3F"/>
    <w:rsid w:val="00F6768D"/>
    <w:rsid w:val="00F77F9D"/>
    <w:rsid w:val="00F8156C"/>
    <w:rsid w:val="00F83FDA"/>
    <w:rsid w:val="00F8713F"/>
    <w:rsid w:val="00F9604F"/>
    <w:rsid w:val="00FA01EF"/>
    <w:rsid w:val="00FA16CF"/>
    <w:rsid w:val="00FA2F00"/>
    <w:rsid w:val="00FA3F67"/>
    <w:rsid w:val="00FA7B0A"/>
    <w:rsid w:val="00FB0AE6"/>
    <w:rsid w:val="00FC0CB0"/>
    <w:rsid w:val="00FC2131"/>
    <w:rsid w:val="00FC59F8"/>
    <w:rsid w:val="00FC5A56"/>
    <w:rsid w:val="00FD4829"/>
    <w:rsid w:val="00FE20AE"/>
    <w:rsid w:val="00FF11BD"/>
    <w:rsid w:val="00FF6273"/>
    <w:rsid w:val="00FF652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AA309"/>
  <w15:docId w15:val="{80A7270A-99BA-4768-B58C-8607FC104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307"/>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7832"/>
    <w:pPr>
      <w:tabs>
        <w:tab w:val="center" w:pos="4153"/>
        <w:tab w:val="right" w:pos="830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67832"/>
  </w:style>
  <w:style w:type="paragraph" w:styleId="Footer">
    <w:name w:val="footer"/>
    <w:basedOn w:val="Normal"/>
    <w:link w:val="FooterChar"/>
    <w:uiPriority w:val="99"/>
    <w:unhideWhenUsed/>
    <w:rsid w:val="00467832"/>
    <w:pPr>
      <w:tabs>
        <w:tab w:val="center" w:pos="4153"/>
        <w:tab w:val="right" w:pos="830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67832"/>
  </w:style>
  <w:style w:type="paragraph" w:customStyle="1" w:styleId="EndNoteBibliographyTitle">
    <w:name w:val="EndNote Bibliography Title"/>
    <w:basedOn w:val="Normal"/>
    <w:link w:val="EndNoteBibliographyTitleChar"/>
    <w:rsid w:val="00472B40"/>
    <w:pPr>
      <w:spacing w:line="480" w:lineRule="auto"/>
      <w:jc w:val="center"/>
    </w:pPr>
    <w:rPr>
      <w:rFonts w:eastAsiaTheme="minorHAnsi"/>
      <w:szCs w:val="22"/>
    </w:rPr>
  </w:style>
  <w:style w:type="character" w:customStyle="1" w:styleId="EndNoteBibliographyTitleChar">
    <w:name w:val="EndNote Bibliography Title Char"/>
    <w:basedOn w:val="DefaultParagraphFont"/>
    <w:link w:val="EndNoteBibliographyTitle"/>
    <w:rsid w:val="00472B40"/>
    <w:rPr>
      <w:rFonts w:ascii="Times New Roman" w:hAnsi="Times New Roman" w:cs="Times New Roman"/>
      <w:sz w:val="24"/>
    </w:rPr>
  </w:style>
  <w:style w:type="paragraph" w:customStyle="1" w:styleId="EndNoteBibliography">
    <w:name w:val="EndNote Bibliography"/>
    <w:basedOn w:val="Normal"/>
    <w:link w:val="EndNoteBibliographyChar"/>
    <w:rsid w:val="00472B40"/>
    <w:pPr>
      <w:spacing w:line="480" w:lineRule="auto"/>
    </w:pPr>
    <w:rPr>
      <w:rFonts w:eastAsiaTheme="minorHAnsi"/>
      <w:szCs w:val="22"/>
    </w:rPr>
  </w:style>
  <w:style w:type="character" w:customStyle="1" w:styleId="EndNoteBibliographyChar">
    <w:name w:val="EndNote Bibliography Char"/>
    <w:basedOn w:val="DefaultParagraphFont"/>
    <w:link w:val="EndNoteBibliography"/>
    <w:rsid w:val="00472B40"/>
    <w:rPr>
      <w:rFonts w:ascii="Times New Roman" w:hAnsi="Times New Roman" w:cs="Times New Roman"/>
      <w:sz w:val="24"/>
    </w:rPr>
  </w:style>
  <w:style w:type="character" w:styleId="CommentReference">
    <w:name w:val="annotation reference"/>
    <w:basedOn w:val="DefaultParagraphFont"/>
    <w:uiPriority w:val="99"/>
    <w:semiHidden/>
    <w:unhideWhenUsed/>
    <w:rsid w:val="007D1A70"/>
    <w:rPr>
      <w:sz w:val="16"/>
      <w:szCs w:val="16"/>
    </w:rPr>
  </w:style>
  <w:style w:type="paragraph" w:styleId="CommentText">
    <w:name w:val="annotation text"/>
    <w:basedOn w:val="Normal"/>
    <w:link w:val="CommentTextChar"/>
    <w:uiPriority w:val="99"/>
    <w:unhideWhenUsed/>
    <w:rsid w:val="007D1A70"/>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7D1A70"/>
    <w:rPr>
      <w:sz w:val="20"/>
      <w:szCs w:val="20"/>
    </w:rPr>
  </w:style>
  <w:style w:type="paragraph" w:styleId="CommentSubject">
    <w:name w:val="annotation subject"/>
    <w:basedOn w:val="CommentText"/>
    <w:next w:val="CommentText"/>
    <w:link w:val="CommentSubjectChar"/>
    <w:uiPriority w:val="99"/>
    <w:semiHidden/>
    <w:unhideWhenUsed/>
    <w:rsid w:val="007D1A70"/>
    <w:rPr>
      <w:b/>
      <w:bCs/>
    </w:rPr>
  </w:style>
  <w:style w:type="character" w:customStyle="1" w:styleId="CommentSubjectChar">
    <w:name w:val="Comment Subject Char"/>
    <w:basedOn w:val="CommentTextChar"/>
    <w:link w:val="CommentSubject"/>
    <w:uiPriority w:val="99"/>
    <w:semiHidden/>
    <w:rsid w:val="007D1A70"/>
    <w:rPr>
      <w:b/>
      <w:bCs/>
      <w:sz w:val="20"/>
      <w:szCs w:val="20"/>
    </w:rPr>
  </w:style>
  <w:style w:type="paragraph" w:customStyle="1" w:styleId="Default">
    <w:name w:val="Default"/>
    <w:rsid w:val="00384F38"/>
    <w:pPr>
      <w:autoSpaceDE w:val="0"/>
      <w:autoSpaceDN w:val="0"/>
      <w:adjustRightInd w:val="0"/>
      <w:spacing w:line="240" w:lineRule="auto"/>
    </w:pPr>
    <w:rPr>
      <w:rFonts w:ascii="Charis SIL" w:hAnsi="Charis SIL" w:cs="Charis SIL"/>
      <w:color w:val="000000"/>
      <w:sz w:val="24"/>
      <w:szCs w:val="24"/>
    </w:rPr>
  </w:style>
  <w:style w:type="paragraph" w:styleId="Revision">
    <w:name w:val="Revision"/>
    <w:hidden/>
    <w:uiPriority w:val="99"/>
    <w:semiHidden/>
    <w:rsid w:val="00E42CE1"/>
    <w:pPr>
      <w:spacing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41037">
      <w:bodyDiv w:val="1"/>
      <w:marLeft w:val="0"/>
      <w:marRight w:val="0"/>
      <w:marTop w:val="0"/>
      <w:marBottom w:val="0"/>
      <w:divBdr>
        <w:top w:val="none" w:sz="0" w:space="0" w:color="auto"/>
        <w:left w:val="none" w:sz="0" w:space="0" w:color="auto"/>
        <w:bottom w:val="none" w:sz="0" w:space="0" w:color="auto"/>
        <w:right w:val="none" w:sz="0" w:space="0" w:color="auto"/>
      </w:divBdr>
    </w:div>
    <w:div w:id="28454990">
      <w:bodyDiv w:val="1"/>
      <w:marLeft w:val="0"/>
      <w:marRight w:val="0"/>
      <w:marTop w:val="0"/>
      <w:marBottom w:val="0"/>
      <w:divBdr>
        <w:top w:val="none" w:sz="0" w:space="0" w:color="auto"/>
        <w:left w:val="none" w:sz="0" w:space="0" w:color="auto"/>
        <w:bottom w:val="none" w:sz="0" w:space="0" w:color="auto"/>
        <w:right w:val="none" w:sz="0" w:space="0" w:color="auto"/>
      </w:divBdr>
    </w:div>
    <w:div w:id="29956833">
      <w:bodyDiv w:val="1"/>
      <w:marLeft w:val="0"/>
      <w:marRight w:val="0"/>
      <w:marTop w:val="0"/>
      <w:marBottom w:val="0"/>
      <w:divBdr>
        <w:top w:val="none" w:sz="0" w:space="0" w:color="auto"/>
        <w:left w:val="none" w:sz="0" w:space="0" w:color="auto"/>
        <w:bottom w:val="none" w:sz="0" w:space="0" w:color="auto"/>
        <w:right w:val="none" w:sz="0" w:space="0" w:color="auto"/>
      </w:divBdr>
    </w:div>
    <w:div w:id="59062903">
      <w:bodyDiv w:val="1"/>
      <w:marLeft w:val="0"/>
      <w:marRight w:val="0"/>
      <w:marTop w:val="0"/>
      <w:marBottom w:val="0"/>
      <w:divBdr>
        <w:top w:val="none" w:sz="0" w:space="0" w:color="auto"/>
        <w:left w:val="none" w:sz="0" w:space="0" w:color="auto"/>
        <w:bottom w:val="none" w:sz="0" w:space="0" w:color="auto"/>
        <w:right w:val="none" w:sz="0" w:space="0" w:color="auto"/>
      </w:divBdr>
    </w:div>
    <w:div w:id="70664589">
      <w:bodyDiv w:val="1"/>
      <w:marLeft w:val="0"/>
      <w:marRight w:val="0"/>
      <w:marTop w:val="0"/>
      <w:marBottom w:val="0"/>
      <w:divBdr>
        <w:top w:val="none" w:sz="0" w:space="0" w:color="auto"/>
        <w:left w:val="none" w:sz="0" w:space="0" w:color="auto"/>
        <w:bottom w:val="none" w:sz="0" w:space="0" w:color="auto"/>
        <w:right w:val="none" w:sz="0" w:space="0" w:color="auto"/>
      </w:divBdr>
    </w:div>
    <w:div w:id="76488912">
      <w:bodyDiv w:val="1"/>
      <w:marLeft w:val="0"/>
      <w:marRight w:val="0"/>
      <w:marTop w:val="0"/>
      <w:marBottom w:val="0"/>
      <w:divBdr>
        <w:top w:val="none" w:sz="0" w:space="0" w:color="auto"/>
        <w:left w:val="none" w:sz="0" w:space="0" w:color="auto"/>
        <w:bottom w:val="none" w:sz="0" w:space="0" w:color="auto"/>
        <w:right w:val="none" w:sz="0" w:space="0" w:color="auto"/>
      </w:divBdr>
    </w:div>
    <w:div w:id="205264606">
      <w:bodyDiv w:val="1"/>
      <w:marLeft w:val="0"/>
      <w:marRight w:val="0"/>
      <w:marTop w:val="0"/>
      <w:marBottom w:val="0"/>
      <w:divBdr>
        <w:top w:val="none" w:sz="0" w:space="0" w:color="auto"/>
        <w:left w:val="none" w:sz="0" w:space="0" w:color="auto"/>
        <w:bottom w:val="none" w:sz="0" w:space="0" w:color="auto"/>
        <w:right w:val="none" w:sz="0" w:space="0" w:color="auto"/>
      </w:divBdr>
    </w:div>
    <w:div w:id="323748621">
      <w:bodyDiv w:val="1"/>
      <w:marLeft w:val="0"/>
      <w:marRight w:val="0"/>
      <w:marTop w:val="0"/>
      <w:marBottom w:val="0"/>
      <w:divBdr>
        <w:top w:val="none" w:sz="0" w:space="0" w:color="auto"/>
        <w:left w:val="none" w:sz="0" w:space="0" w:color="auto"/>
        <w:bottom w:val="none" w:sz="0" w:space="0" w:color="auto"/>
        <w:right w:val="none" w:sz="0" w:space="0" w:color="auto"/>
      </w:divBdr>
    </w:div>
    <w:div w:id="342584912">
      <w:bodyDiv w:val="1"/>
      <w:marLeft w:val="0"/>
      <w:marRight w:val="0"/>
      <w:marTop w:val="0"/>
      <w:marBottom w:val="0"/>
      <w:divBdr>
        <w:top w:val="none" w:sz="0" w:space="0" w:color="auto"/>
        <w:left w:val="none" w:sz="0" w:space="0" w:color="auto"/>
        <w:bottom w:val="none" w:sz="0" w:space="0" w:color="auto"/>
        <w:right w:val="none" w:sz="0" w:space="0" w:color="auto"/>
      </w:divBdr>
    </w:div>
    <w:div w:id="464591148">
      <w:bodyDiv w:val="1"/>
      <w:marLeft w:val="0"/>
      <w:marRight w:val="0"/>
      <w:marTop w:val="0"/>
      <w:marBottom w:val="0"/>
      <w:divBdr>
        <w:top w:val="none" w:sz="0" w:space="0" w:color="auto"/>
        <w:left w:val="none" w:sz="0" w:space="0" w:color="auto"/>
        <w:bottom w:val="none" w:sz="0" w:space="0" w:color="auto"/>
        <w:right w:val="none" w:sz="0" w:space="0" w:color="auto"/>
      </w:divBdr>
    </w:div>
    <w:div w:id="506945492">
      <w:bodyDiv w:val="1"/>
      <w:marLeft w:val="0"/>
      <w:marRight w:val="0"/>
      <w:marTop w:val="0"/>
      <w:marBottom w:val="0"/>
      <w:divBdr>
        <w:top w:val="none" w:sz="0" w:space="0" w:color="auto"/>
        <w:left w:val="none" w:sz="0" w:space="0" w:color="auto"/>
        <w:bottom w:val="none" w:sz="0" w:space="0" w:color="auto"/>
        <w:right w:val="none" w:sz="0" w:space="0" w:color="auto"/>
      </w:divBdr>
    </w:div>
    <w:div w:id="592402298">
      <w:bodyDiv w:val="1"/>
      <w:marLeft w:val="0"/>
      <w:marRight w:val="0"/>
      <w:marTop w:val="0"/>
      <w:marBottom w:val="0"/>
      <w:divBdr>
        <w:top w:val="none" w:sz="0" w:space="0" w:color="auto"/>
        <w:left w:val="none" w:sz="0" w:space="0" w:color="auto"/>
        <w:bottom w:val="none" w:sz="0" w:space="0" w:color="auto"/>
        <w:right w:val="none" w:sz="0" w:space="0" w:color="auto"/>
      </w:divBdr>
    </w:div>
    <w:div w:id="632100065">
      <w:bodyDiv w:val="1"/>
      <w:marLeft w:val="0"/>
      <w:marRight w:val="0"/>
      <w:marTop w:val="0"/>
      <w:marBottom w:val="0"/>
      <w:divBdr>
        <w:top w:val="none" w:sz="0" w:space="0" w:color="auto"/>
        <w:left w:val="none" w:sz="0" w:space="0" w:color="auto"/>
        <w:bottom w:val="none" w:sz="0" w:space="0" w:color="auto"/>
        <w:right w:val="none" w:sz="0" w:space="0" w:color="auto"/>
      </w:divBdr>
    </w:div>
    <w:div w:id="655181388">
      <w:bodyDiv w:val="1"/>
      <w:marLeft w:val="0"/>
      <w:marRight w:val="0"/>
      <w:marTop w:val="0"/>
      <w:marBottom w:val="0"/>
      <w:divBdr>
        <w:top w:val="none" w:sz="0" w:space="0" w:color="auto"/>
        <w:left w:val="none" w:sz="0" w:space="0" w:color="auto"/>
        <w:bottom w:val="none" w:sz="0" w:space="0" w:color="auto"/>
        <w:right w:val="none" w:sz="0" w:space="0" w:color="auto"/>
      </w:divBdr>
    </w:div>
    <w:div w:id="720518256">
      <w:bodyDiv w:val="1"/>
      <w:marLeft w:val="0"/>
      <w:marRight w:val="0"/>
      <w:marTop w:val="0"/>
      <w:marBottom w:val="0"/>
      <w:divBdr>
        <w:top w:val="none" w:sz="0" w:space="0" w:color="auto"/>
        <w:left w:val="none" w:sz="0" w:space="0" w:color="auto"/>
        <w:bottom w:val="none" w:sz="0" w:space="0" w:color="auto"/>
        <w:right w:val="none" w:sz="0" w:space="0" w:color="auto"/>
      </w:divBdr>
    </w:div>
    <w:div w:id="737558510">
      <w:bodyDiv w:val="1"/>
      <w:marLeft w:val="0"/>
      <w:marRight w:val="0"/>
      <w:marTop w:val="0"/>
      <w:marBottom w:val="0"/>
      <w:divBdr>
        <w:top w:val="none" w:sz="0" w:space="0" w:color="auto"/>
        <w:left w:val="none" w:sz="0" w:space="0" w:color="auto"/>
        <w:bottom w:val="none" w:sz="0" w:space="0" w:color="auto"/>
        <w:right w:val="none" w:sz="0" w:space="0" w:color="auto"/>
      </w:divBdr>
    </w:div>
    <w:div w:id="762454116">
      <w:bodyDiv w:val="1"/>
      <w:marLeft w:val="0"/>
      <w:marRight w:val="0"/>
      <w:marTop w:val="0"/>
      <w:marBottom w:val="0"/>
      <w:divBdr>
        <w:top w:val="none" w:sz="0" w:space="0" w:color="auto"/>
        <w:left w:val="none" w:sz="0" w:space="0" w:color="auto"/>
        <w:bottom w:val="none" w:sz="0" w:space="0" w:color="auto"/>
        <w:right w:val="none" w:sz="0" w:space="0" w:color="auto"/>
      </w:divBdr>
    </w:div>
    <w:div w:id="770932415">
      <w:bodyDiv w:val="1"/>
      <w:marLeft w:val="0"/>
      <w:marRight w:val="0"/>
      <w:marTop w:val="0"/>
      <w:marBottom w:val="0"/>
      <w:divBdr>
        <w:top w:val="none" w:sz="0" w:space="0" w:color="auto"/>
        <w:left w:val="none" w:sz="0" w:space="0" w:color="auto"/>
        <w:bottom w:val="none" w:sz="0" w:space="0" w:color="auto"/>
        <w:right w:val="none" w:sz="0" w:space="0" w:color="auto"/>
      </w:divBdr>
    </w:div>
    <w:div w:id="787313800">
      <w:bodyDiv w:val="1"/>
      <w:marLeft w:val="0"/>
      <w:marRight w:val="0"/>
      <w:marTop w:val="0"/>
      <w:marBottom w:val="0"/>
      <w:divBdr>
        <w:top w:val="none" w:sz="0" w:space="0" w:color="auto"/>
        <w:left w:val="none" w:sz="0" w:space="0" w:color="auto"/>
        <w:bottom w:val="none" w:sz="0" w:space="0" w:color="auto"/>
        <w:right w:val="none" w:sz="0" w:space="0" w:color="auto"/>
      </w:divBdr>
    </w:div>
    <w:div w:id="818691942">
      <w:bodyDiv w:val="1"/>
      <w:marLeft w:val="0"/>
      <w:marRight w:val="0"/>
      <w:marTop w:val="0"/>
      <w:marBottom w:val="0"/>
      <w:divBdr>
        <w:top w:val="none" w:sz="0" w:space="0" w:color="auto"/>
        <w:left w:val="none" w:sz="0" w:space="0" w:color="auto"/>
        <w:bottom w:val="none" w:sz="0" w:space="0" w:color="auto"/>
        <w:right w:val="none" w:sz="0" w:space="0" w:color="auto"/>
      </w:divBdr>
    </w:div>
    <w:div w:id="878778484">
      <w:bodyDiv w:val="1"/>
      <w:marLeft w:val="0"/>
      <w:marRight w:val="0"/>
      <w:marTop w:val="0"/>
      <w:marBottom w:val="0"/>
      <w:divBdr>
        <w:top w:val="none" w:sz="0" w:space="0" w:color="auto"/>
        <w:left w:val="none" w:sz="0" w:space="0" w:color="auto"/>
        <w:bottom w:val="none" w:sz="0" w:space="0" w:color="auto"/>
        <w:right w:val="none" w:sz="0" w:space="0" w:color="auto"/>
      </w:divBdr>
    </w:div>
    <w:div w:id="927690326">
      <w:bodyDiv w:val="1"/>
      <w:marLeft w:val="0"/>
      <w:marRight w:val="0"/>
      <w:marTop w:val="0"/>
      <w:marBottom w:val="0"/>
      <w:divBdr>
        <w:top w:val="none" w:sz="0" w:space="0" w:color="auto"/>
        <w:left w:val="none" w:sz="0" w:space="0" w:color="auto"/>
        <w:bottom w:val="none" w:sz="0" w:space="0" w:color="auto"/>
        <w:right w:val="none" w:sz="0" w:space="0" w:color="auto"/>
      </w:divBdr>
    </w:div>
    <w:div w:id="1043595642">
      <w:bodyDiv w:val="1"/>
      <w:marLeft w:val="0"/>
      <w:marRight w:val="0"/>
      <w:marTop w:val="0"/>
      <w:marBottom w:val="0"/>
      <w:divBdr>
        <w:top w:val="none" w:sz="0" w:space="0" w:color="auto"/>
        <w:left w:val="none" w:sz="0" w:space="0" w:color="auto"/>
        <w:bottom w:val="none" w:sz="0" w:space="0" w:color="auto"/>
        <w:right w:val="none" w:sz="0" w:space="0" w:color="auto"/>
      </w:divBdr>
    </w:div>
    <w:div w:id="1059523838">
      <w:bodyDiv w:val="1"/>
      <w:marLeft w:val="0"/>
      <w:marRight w:val="0"/>
      <w:marTop w:val="0"/>
      <w:marBottom w:val="0"/>
      <w:divBdr>
        <w:top w:val="none" w:sz="0" w:space="0" w:color="auto"/>
        <w:left w:val="none" w:sz="0" w:space="0" w:color="auto"/>
        <w:bottom w:val="none" w:sz="0" w:space="0" w:color="auto"/>
        <w:right w:val="none" w:sz="0" w:space="0" w:color="auto"/>
      </w:divBdr>
    </w:div>
    <w:div w:id="1097864295">
      <w:bodyDiv w:val="1"/>
      <w:marLeft w:val="0"/>
      <w:marRight w:val="0"/>
      <w:marTop w:val="0"/>
      <w:marBottom w:val="0"/>
      <w:divBdr>
        <w:top w:val="none" w:sz="0" w:space="0" w:color="auto"/>
        <w:left w:val="none" w:sz="0" w:space="0" w:color="auto"/>
        <w:bottom w:val="none" w:sz="0" w:space="0" w:color="auto"/>
        <w:right w:val="none" w:sz="0" w:space="0" w:color="auto"/>
      </w:divBdr>
    </w:div>
    <w:div w:id="1213007232">
      <w:bodyDiv w:val="1"/>
      <w:marLeft w:val="0"/>
      <w:marRight w:val="0"/>
      <w:marTop w:val="0"/>
      <w:marBottom w:val="0"/>
      <w:divBdr>
        <w:top w:val="none" w:sz="0" w:space="0" w:color="auto"/>
        <w:left w:val="none" w:sz="0" w:space="0" w:color="auto"/>
        <w:bottom w:val="none" w:sz="0" w:space="0" w:color="auto"/>
        <w:right w:val="none" w:sz="0" w:space="0" w:color="auto"/>
      </w:divBdr>
    </w:div>
    <w:div w:id="1306666338">
      <w:bodyDiv w:val="1"/>
      <w:marLeft w:val="0"/>
      <w:marRight w:val="0"/>
      <w:marTop w:val="0"/>
      <w:marBottom w:val="0"/>
      <w:divBdr>
        <w:top w:val="none" w:sz="0" w:space="0" w:color="auto"/>
        <w:left w:val="none" w:sz="0" w:space="0" w:color="auto"/>
        <w:bottom w:val="none" w:sz="0" w:space="0" w:color="auto"/>
        <w:right w:val="none" w:sz="0" w:space="0" w:color="auto"/>
      </w:divBdr>
      <w:divsChild>
        <w:div w:id="1444225617">
          <w:marLeft w:val="0"/>
          <w:marRight w:val="0"/>
          <w:marTop w:val="0"/>
          <w:marBottom w:val="0"/>
          <w:divBdr>
            <w:top w:val="none" w:sz="0" w:space="0" w:color="auto"/>
            <w:left w:val="none" w:sz="0" w:space="0" w:color="auto"/>
            <w:bottom w:val="none" w:sz="0" w:space="0" w:color="auto"/>
            <w:right w:val="none" w:sz="0" w:space="0" w:color="auto"/>
          </w:divBdr>
          <w:divsChild>
            <w:div w:id="118453722">
              <w:marLeft w:val="0"/>
              <w:marRight w:val="0"/>
              <w:marTop w:val="0"/>
              <w:marBottom w:val="0"/>
              <w:divBdr>
                <w:top w:val="none" w:sz="0" w:space="0" w:color="auto"/>
                <w:left w:val="none" w:sz="0" w:space="0" w:color="auto"/>
                <w:bottom w:val="none" w:sz="0" w:space="0" w:color="auto"/>
                <w:right w:val="none" w:sz="0" w:space="0" w:color="auto"/>
              </w:divBdr>
              <w:divsChild>
                <w:div w:id="592670785">
                  <w:marLeft w:val="0"/>
                  <w:marRight w:val="0"/>
                  <w:marTop w:val="0"/>
                  <w:marBottom w:val="0"/>
                  <w:divBdr>
                    <w:top w:val="none" w:sz="0" w:space="0" w:color="auto"/>
                    <w:left w:val="none" w:sz="0" w:space="0" w:color="auto"/>
                    <w:bottom w:val="none" w:sz="0" w:space="0" w:color="auto"/>
                    <w:right w:val="none" w:sz="0" w:space="0" w:color="auto"/>
                  </w:divBdr>
                  <w:divsChild>
                    <w:div w:id="19373133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32993771">
          <w:marLeft w:val="0"/>
          <w:marRight w:val="0"/>
          <w:marTop w:val="0"/>
          <w:marBottom w:val="0"/>
          <w:divBdr>
            <w:top w:val="none" w:sz="0" w:space="0" w:color="auto"/>
            <w:left w:val="none" w:sz="0" w:space="0" w:color="auto"/>
            <w:bottom w:val="none" w:sz="0" w:space="0" w:color="auto"/>
            <w:right w:val="none" w:sz="0" w:space="0" w:color="auto"/>
          </w:divBdr>
          <w:divsChild>
            <w:div w:id="1940944265">
              <w:marLeft w:val="0"/>
              <w:marRight w:val="0"/>
              <w:marTop w:val="0"/>
              <w:marBottom w:val="0"/>
              <w:divBdr>
                <w:top w:val="none" w:sz="0" w:space="0" w:color="auto"/>
                <w:left w:val="none" w:sz="0" w:space="0" w:color="auto"/>
                <w:bottom w:val="none" w:sz="0" w:space="0" w:color="auto"/>
                <w:right w:val="none" w:sz="0" w:space="0" w:color="auto"/>
              </w:divBdr>
              <w:divsChild>
                <w:div w:id="21108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97836">
      <w:bodyDiv w:val="1"/>
      <w:marLeft w:val="0"/>
      <w:marRight w:val="0"/>
      <w:marTop w:val="0"/>
      <w:marBottom w:val="0"/>
      <w:divBdr>
        <w:top w:val="none" w:sz="0" w:space="0" w:color="auto"/>
        <w:left w:val="none" w:sz="0" w:space="0" w:color="auto"/>
        <w:bottom w:val="none" w:sz="0" w:space="0" w:color="auto"/>
        <w:right w:val="none" w:sz="0" w:space="0" w:color="auto"/>
      </w:divBdr>
    </w:div>
    <w:div w:id="1509522505">
      <w:bodyDiv w:val="1"/>
      <w:marLeft w:val="0"/>
      <w:marRight w:val="0"/>
      <w:marTop w:val="0"/>
      <w:marBottom w:val="0"/>
      <w:divBdr>
        <w:top w:val="none" w:sz="0" w:space="0" w:color="auto"/>
        <w:left w:val="none" w:sz="0" w:space="0" w:color="auto"/>
        <w:bottom w:val="none" w:sz="0" w:space="0" w:color="auto"/>
        <w:right w:val="none" w:sz="0" w:space="0" w:color="auto"/>
      </w:divBdr>
    </w:div>
    <w:div w:id="1515806016">
      <w:bodyDiv w:val="1"/>
      <w:marLeft w:val="0"/>
      <w:marRight w:val="0"/>
      <w:marTop w:val="0"/>
      <w:marBottom w:val="0"/>
      <w:divBdr>
        <w:top w:val="none" w:sz="0" w:space="0" w:color="auto"/>
        <w:left w:val="none" w:sz="0" w:space="0" w:color="auto"/>
        <w:bottom w:val="none" w:sz="0" w:space="0" w:color="auto"/>
        <w:right w:val="none" w:sz="0" w:space="0" w:color="auto"/>
      </w:divBdr>
    </w:div>
    <w:div w:id="1560827157">
      <w:bodyDiv w:val="1"/>
      <w:marLeft w:val="0"/>
      <w:marRight w:val="0"/>
      <w:marTop w:val="0"/>
      <w:marBottom w:val="0"/>
      <w:divBdr>
        <w:top w:val="none" w:sz="0" w:space="0" w:color="auto"/>
        <w:left w:val="none" w:sz="0" w:space="0" w:color="auto"/>
        <w:bottom w:val="none" w:sz="0" w:space="0" w:color="auto"/>
        <w:right w:val="none" w:sz="0" w:space="0" w:color="auto"/>
      </w:divBdr>
    </w:div>
    <w:div w:id="1774473022">
      <w:bodyDiv w:val="1"/>
      <w:marLeft w:val="0"/>
      <w:marRight w:val="0"/>
      <w:marTop w:val="0"/>
      <w:marBottom w:val="0"/>
      <w:divBdr>
        <w:top w:val="none" w:sz="0" w:space="0" w:color="auto"/>
        <w:left w:val="none" w:sz="0" w:space="0" w:color="auto"/>
        <w:bottom w:val="none" w:sz="0" w:space="0" w:color="auto"/>
        <w:right w:val="none" w:sz="0" w:space="0" w:color="auto"/>
      </w:divBdr>
    </w:div>
    <w:div w:id="1801680052">
      <w:bodyDiv w:val="1"/>
      <w:marLeft w:val="0"/>
      <w:marRight w:val="0"/>
      <w:marTop w:val="0"/>
      <w:marBottom w:val="0"/>
      <w:divBdr>
        <w:top w:val="none" w:sz="0" w:space="0" w:color="auto"/>
        <w:left w:val="none" w:sz="0" w:space="0" w:color="auto"/>
        <w:bottom w:val="none" w:sz="0" w:space="0" w:color="auto"/>
        <w:right w:val="none" w:sz="0" w:space="0" w:color="auto"/>
      </w:divBdr>
    </w:div>
    <w:div w:id="1823503860">
      <w:bodyDiv w:val="1"/>
      <w:marLeft w:val="0"/>
      <w:marRight w:val="0"/>
      <w:marTop w:val="0"/>
      <w:marBottom w:val="0"/>
      <w:divBdr>
        <w:top w:val="none" w:sz="0" w:space="0" w:color="auto"/>
        <w:left w:val="none" w:sz="0" w:space="0" w:color="auto"/>
        <w:bottom w:val="none" w:sz="0" w:space="0" w:color="auto"/>
        <w:right w:val="none" w:sz="0" w:space="0" w:color="auto"/>
      </w:divBdr>
    </w:div>
    <w:div w:id="1865829024">
      <w:bodyDiv w:val="1"/>
      <w:marLeft w:val="0"/>
      <w:marRight w:val="0"/>
      <w:marTop w:val="0"/>
      <w:marBottom w:val="0"/>
      <w:divBdr>
        <w:top w:val="none" w:sz="0" w:space="0" w:color="auto"/>
        <w:left w:val="none" w:sz="0" w:space="0" w:color="auto"/>
        <w:bottom w:val="none" w:sz="0" w:space="0" w:color="auto"/>
        <w:right w:val="none" w:sz="0" w:space="0" w:color="auto"/>
      </w:divBdr>
    </w:div>
    <w:div w:id="1875801600">
      <w:bodyDiv w:val="1"/>
      <w:marLeft w:val="0"/>
      <w:marRight w:val="0"/>
      <w:marTop w:val="0"/>
      <w:marBottom w:val="0"/>
      <w:divBdr>
        <w:top w:val="none" w:sz="0" w:space="0" w:color="auto"/>
        <w:left w:val="none" w:sz="0" w:space="0" w:color="auto"/>
        <w:bottom w:val="none" w:sz="0" w:space="0" w:color="auto"/>
        <w:right w:val="none" w:sz="0" w:space="0" w:color="auto"/>
      </w:divBdr>
    </w:div>
    <w:div w:id="1920098999">
      <w:bodyDiv w:val="1"/>
      <w:marLeft w:val="0"/>
      <w:marRight w:val="0"/>
      <w:marTop w:val="0"/>
      <w:marBottom w:val="0"/>
      <w:divBdr>
        <w:top w:val="none" w:sz="0" w:space="0" w:color="auto"/>
        <w:left w:val="none" w:sz="0" w:space="0" w:color="auto"/>
        <w:bottom w:val="none" w:sz="0" w:space="0" w:color="auto"/>
        <w:right w:val="none" w:sz="0" w:space="0" w:color="auto"/>
      </w:divBdr>
    </w:div>
    <w:div w:id="1983732794">
      <w:bodyDiv w:val="1"/>
      <w:marLeft w:val="0"/>
      <w:marRight w:val="0"/>
      <w:marTop w:val="0"/>
      <w:marBottom w:val="0"/>
      <w:divBdr>
        <w:top w:val="none" w:sz="0" w:space="0" w:color="auto"/>
        <w:left w:val="none" w:sz="0" w:space="0" w:color="auto"/>
        <w:bottom w:val="none" w:sz="0" w:space="0" w:color="auto"/>
        <w:right w:val="none" w:sz="0" w:space="0" w:color="auto"/>
      </w:divBdr>
    </w:div>
    <w:div w:id="1994211491">
      <w:bodyDiv w:val="1"/>
      <w:marLeft w:val="0"/>
      <w:marRight w:val="0"/>
      <w:marTop w:val="0"/>
      <w:marBottom w:val="0"/>
      <w:divBdr>
        <w:top w:val="none" w:sz="0" w:space="0" w:color="auto"/>
        <w:left w:val="none" w:sz="0" w:space="0" w:color="auto"/>
        <w:bottom w:val="none" w:sz="0" w:space="0" w:color="auto"/>
        <w:right w:val="none" w:sz="0" w:space="0" w:color="auto"/>
      </w:divBdr>
    </w:div>
    <w:div w:id="1998219402">
      <w:bodyDiv w:val="1"/>
      <w:marLeft w:val="0"/>
      <w:marRight w:val="0"/>
      <w:marTop w:val="0"/>
      <w:marBottom w:val="0"/>
      <w:divBdr>
        <w:top w:val="none" w:sz="0" w:space="0" w:color="auto"/>
        <w:left w:val="none" w:sz="0" w:space="0" w:color="auto"/>
        <w:bottom w:val="none" w:sz="0" w:space="0" w:color="auto"/>
        <w:right w:val="none" w:sz="0" w:space="0" w:color="auto"/>
      </w:divBdr>
    </w:div>
    <w:div w:id="2091924867">
      <w:bodyDiv w:val="1"/>
      <w:marLeft w:val="0"/>
      <w:marRight w:val="0"/>
      <w:marTop w:val="0"/>
      <w:marBottom w:val="0"/>
      <w:divBdr>
        <w:top w:val="none" w:sz="0" w:space="0" w:color="auto"/>
        <w:left w:val="none" w:sz="0" w:space="0" w:color="auto"/>
        <w:bottom w:val="none" w:sz="0" w:space="0" w:color="auto"/>
        <w:right w:val="none" w:sz="0" w:space="0" w:color="auto"/>
      </w:divBdr>
    </w:div>
    <w:div w:id="2116363640">
      <w:bodyDiv w:val="1"/>
      <w:marLeft w:val="0"/>
      <w:marRight w:val="0"/>
      <w:marTop w:val="0"/>
      <w:marBottom w:val="0"/>
      <w:divBdr>
        <w:top w:val="none" w:sz="0" w:space="0" w:color="auto"/>
        <w:left w:val="none" w:sz="0" w:space="0" w:color="auto"/>
        <w:bottom w:val="none" w:sz="0" w:space="0" w:color="auto"/>
        <w:right w:val="none" w:sz="0" w:space="0" w:color="auto"/>
      </w:divBdr>
    </w:div>
    <w:div w:id="2142378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2.jpe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750D4-A012-4F49-AE59-47DBEA419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7658</Words>
  <Characters>43654</Characters>
  <Application>Microsoft Office Word</Application>
  <DocSecurity>0</DocSecurity>
  <Lines>363</Lines>
  <Paragraphs>102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51210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Tsachi Ein-Dor</dc:creator>
  <cp:keywords/>
  <dc:description/>
  <cp:lastModifiedBy>Anita C.</cp:lastModifiedBy>
  <cp:revision>2</cp:revision>
  <dcterms:created xsi:type="dcterms:W3CDTF">2022-08-11T18:43:00Z</dcterms:created>
  <dcterms:modified xsi:type="dcterms:W3CDTF">2022-08-11T18:43:00Z</dcterms:modified>
</cp:coreProperties>
</file>