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F1B72F5" w14:textId="4F68BE15" w:rsidR="00305FCD" w:rsidRDefault="00A27312" w:rsidP="00305FCD">
      <w:pPr>
        <w:spacing w:before="100" w:beforeAutospacing="1" w:after="100" w:afterAutospacing="1" w:line="360" w:lineRule="auto"/>
        <w:jc w:val="both"/>
        <w:rPr>
          <w:rFonts w:asciiTheme="majorBidi" w:eastAsia="Times New Roman" w:hAnsiTheme="majorBidi" w:cstheme="majorBidi"/>
          <w:b/>
          <w:bCs/>
        </w:rPr>
      </w:pPr>
      <w:r w:rsidRPr="00532FD4">
        <w:rPr>
          <w:rFonts w:asciiTheme="majorBidi" w:eastAsia="Times New Roman" w:hAnsiTheme="majorBidi" w:cstheme="majorBidi"/>
          <w:b/>
          <w:bCs/>
        </w:rPr>
        <w:t>Research Titl</w:t>
      </w:r>
      <w:r w:rsidR="00305FCD" w:rsidRPr="00532FD4">
        <w:rPr>
          <w:rFonts w:asciiTheme="majorBidi" w:eastAsia="Times New Roman" w:hAnsiTheme="majorBidi" w:cstheme="majorBidi"/>
          <w:b/>
          <w:bCs/>
        </w:rPr>
        <w:t>e:</w:t>
      </w:r>
      <w:r w:rsidRPr="00532FD4">
        <w:rPr>
          <w:rFonts w:asciiTheme="majorBidi" w:eastAsia="Times New Roman" w:hAnsiTheme="majorBidi" w:cstheme="majorBidi"/>
          <w:b/>
          <w:bCs/>
          <w:rtl/>
        </w:rPr>
        <w:t xml:space="preserve"> </w:t>
      </w:r>
    </w:p>
    <w:p w14:paraId="505A057B" w14:textId="1E3E5C96" w:rsidR="00E70FF6" w:rsidRPr="00532FD4" w:rsidRDefault="00305FCD" w:rsidP="00305FCD">
      <w:pPr>
        <w:spacing w:before="100" w:beforeAutospacing="1" w:after="100" w:afterAutospacing="1" w:line="360" w:lineRule="auto"/>
        <w:jc w:val="both"/>
        <w:rPr>
          <w:rFonts w:asciiTheme="majorBidi" w:eastAsia="Times New Roman" w:hAnsiTheme="majorBidi" w:cstheme="majorBidi"/>
          <w:b/>
          <w:bCs/>
          <w:rtl/>
        </w:rPr>
      </w:pPr>
      <w:r w:rsidRPr="00532FD4">
        <w:rPr>
          <w:rFonts w:asciiTheme="majorBidi" w:eastAsia="Times New Roman" w:hAnsiTheme="majorBidi" w:cstheme="majorBidi"/>
          <w:b/>
          <w:bCs/>
        </w:rPr>
        <w:t>Developmental Trajectories of Infants' Object Exploration in Socio-emotional and Physical contexts: A Micro-Genetic Longitudinal Study</w:t>
      </w:r>
    </w:p>
    <w:p w14:paraId="58271D01" w14:textId="7C128678" w:rsidR="00E70FF6" w:rsidRPr="00532FD4" w:rsidRDefault="00532FD4" w:rsidP="00532FD4">
      <w:pPr>
        <w:tabs>
          <w:tab w:val="left" w:pos="3835"/>
        </w:tabs>
        <w:spacing w:before="100" w:beforeAutospacing="1" w:after="100" w:afterAutospacing="1" w:line="360" w:lineRule="auto"/>
        <w:jc w:val="both"/>
        <w:rPr>
          <w:rFonts w:asciiTheme="majorBidi" w:eastAsia="Times New Roman" w:hAnsiTheme="majorBidi" w:cstheme="majorBidi"/>
          <w:b/>
          <w:bCs/>
          <w:rtl/>
        </w:rPr>
      </w:pPr>
      <w:r>
        <w:rPr>
          <w:rFonts w:asciiTheme="majorBidi" w:eastAsia="Times New Roman" w:hAnsiTheme="majorBidi" w:cstheme="majorBidi"/>
          <w:b/>
          <w:bCs/>
        </w:rPr>
        <w:tab/>
      </w:r>
    </w:p>
    <w:p w14:paraId="3E82EB32" w14:textId="7A3FBC08" w:rsidR="00F17E15" w:rsidRPr="00305FCD" w:rsidRDefault="00A27312" w:rsidP="00E70FF6">
      <w:pPr>
        <w:spacing w:before="100" w:beforeAutospacing="1" w:after="100" w:afterAutospacing="1" w:line="360" w:lineRule="auto"/>
        <w:jc w:val="both"/>
        <w:rPr>
          <w:rFonts w:asciiTheme="majorBidi" w:eastAsia="Times New Roman" w:hAnsiTheme="majorBidi" w:cstheme="majorBidi"/>
          <w:b/>
          <w:bCs/>
          <w:i/>
          <w:iCs/>
        </w:rPr>
      </w:pPr>
      <w:r w:rsidRPr="00305FCD">
        <w:rPr>
          <w:rFonts w:asciiTheme="majorBidi" w:eastAsia="Times New Roman" w:hAnsiTheme="majorBidi" w:cstheme="majorBidi"/>
          <w:b/>
          <w:bCs/>
        </w:rPr>
        <w:t>Keywords</w:t>
      </w:r>
      <w:r w:rsidR="006F4607" w:rsidRPr="00305FCD">
        <w:rPr>
          <w:rFonts w:asciiTheme="majorBidi" w:eastAsia="Times New Roman" w:hAnsiTheme="majorBidi" w:cstheme="majorBidi"/>
          <w:b/>
          <w:bCs/>
        </w:rPr>
        <w:t xml:space="preserve">: </w:t>
      </w:r>
      <w:r w:rsidRPr="00305FCD">
        <w:rPr>
          <w:rFonts w:asciiTheme="majorBidi" w:eastAsia="Times New Roman" w:hAnsiTheme="majorBidi" w:cstheme="majorBidi"/>
          <w:b/>
          <w:bCs/>
          <w:i/>
          <w:iCs/>
        </w:rPr>
        <w:t xml:space="preserve">object exploration, micro-genetic approach, mother-infant interaction, </w:t>
      </w:r>
      <w:r w:rsidR="00CD1D63" w:rsidRPr="00305FCD">
        <w:rPr>
          <w:rFonts w:asciiTheme="majorBidi" w:eastAsia="Times New Roman" w:hAnsiTheme="majorBidi" w:cstheme="majorBidi"/>
          <w:b/>
          <w:bCs/>
          <w:i/>
          <w:iCs/>
        </w:rPr>
        <w:t>i</w:t>
      </w:r>
      <w:r w:rsidRPr="00305FCD">
        <w:rPr>
          <w:rFonts w:asciiTheme="majorBidi" w:eastAsia="Times New Roman" w:hAnsiTheme="majorBidi" w:cstheme="majorBidi"/>
          <w:b/>
          <w:bCs/>
          <w:i/>
          <w:iCs/>
        </w:rPr>
        <w:t>ndividual differences</w:t>
      </w:r>
      <w:r w:rsidR="00E70FF6" w:rsidRPr="00305FCD">
        <w:rPr>
          <w:rFonts w:asciiTheme="majorBidi" w:eastAsia="Times New Roman" w:hAnsiTheme="majorBidi" w:cstheme="majorBidi"/>
          <w:b/>
          <w:bCs/>
          <w:i/>
          <w:iCs/>
        </w:rPr>
        <w:t>,</w:t>
      </w:r>
      <w:r w:rsidR="00305FCD">
        <w:rPr>
          <w:rFonts w:asciiTheme="majorBidi" w:eastAsia="Times New Roman" w:hAnsiTheme="majorBidi" w:cstheme="majorBidi"/>
          <w:b/>
          <w:bCs/>
          <w:i/>
          <w:iCs/>
        </w:rPr>
        <w:t xml:space="preserve"> dynamic systems </w:t>
      </w:r>
      <w:r w:rsidR="00E70FF6" w:rsidRPr="00305FCD">
        <w:rPr>
          <w:rFonts w:asciiTheme="majorBidi" w:eastAsia="Times New Roman" w:hAnsiTheme="majorBidi" w:cstheme="majorBidi"/>
          <w:b/>
          <w:bCs/>
          <w:i/>
          <w:iCs/>
        </w:rPr>
        <w:t xml:space="preserve"> </w:t>
      </w:r>
      <w:r w:rsidR="00E70FF6" w:rsidRPr="00532FD4">
        <w:rPr>
          <w:rFonts w:ascii="Helvetica Neue" w:hAnsi="Helvetica Neue" w:cs="Helvetica Neue"/>
          <w:color w:val="000000"/>
        </w:rPr>
        <w:t xml:space="preserve"> </w:t>
      </w:r>
    </w:p>
    <w:p w14:paraId="5F66E00C" w14:textId="77777777" w:rsidR="00F17E15" w:rsidRDefault="00F17E15">
      <w:pPr>
        <w:rPr>
          <w:rFonts w:asciiTheme="majorBidi" w:eastAsia="Times New Roman" w:hAnsiTheme="majorBidi" w:cstheme="majorBidi"/>
          <w:b/>
          <w:bCs/>
          <w:i/>
          <w:iCs/>
        </w:rPr>
      </w:pPr>
      <w:r>
        <w:rPr>
          <w:rFonts w:asciiTheme="majorBidi" w:eastAsia="Times New Roman" w:hAnsiTheme="majorBidi" w:cstheme="majorBidi"/>
          <w:b/>
          <w:bCs/>
          <w:i/>
          <w:iCs/>
        </w:rPr>
        <w:br w:type="page"/>
      </w:r>
    </w:p>
    <w:p w14:paraId="25351EA6" w14:textId="7E0D205D" w:rsidR="00305FCD" w:rsidRPr="00532FD4" w:rsidRDefault="00305FCD" w:rsidP="006A6C4D">
      <w:pPr>
        <w:pStyle w:val="NormalWeb"/>
        <w:spacing w:before="0" w:beforeAutospacing="0" w:after="0" w:afterAutospacing="0" w:line="360" w:lineRule="auto"/>
        <w:jc w:val="both"/>
        <w:rPr>
          <w:rFonts w:asciiTheme="majorBidi" w:hAnsiTheme="majorBidi" w:cstheme="majorBidi"/>
          <w:b/>
          <w:bCs/>
          <w:sz w:val="22"/>
          <w:szCs w:val="22"/>
        </w:rPr>
      </w:pPr>
      <w:r w:rsidRPr="00532FD4">
        <w:rPr>
          <w:rFonts w:asciiTheme="majorBidi" w:hAnsiTheme="majorBidi" w:cstheme="majorBidi"/>
          <w:b/>
          <w:bCs/>
          <w:sz w:val="22"/>
          <w:szCs w:val="22"/>
        </w:rPr>
        <w:lastRenderedPageBreak/>
        <w:t>Developmental Trajectories of Infants' Object Exploration in Socio-emotional and Physical contexts: A Micro-Genetic Longitudinal Study</w:t>
      </w:r>
    </w:p>
    <w:p w14:paraId="2EF80800" w14:textId="589F9289" w:rsidR="006A6C4D" w:rsidRPr="00532FD4" w:rsidRDefault="00A61F09" w:rsidP="006A6C4D">
      <w:pPr>
        <w:pStyle w:val="NormalWeb"/>
        <w:spacing w:before="0" w:beforeAutospacing="0" w:after="0" w:afterAutospacing="0" w:line="360" w:lineRule="auto"/>
        <w:jc w:val="both"/>
        <w:rPr>
          <w:rFonts w:asciiTheme="majorBidi" w:hAnsiTheme="majorBidi" w:cstheme="majorBidi"/>
          <w:b/>
          <w:bCs/>
          <w:sz w:val="22"/>
          <w:szCs w:val="22"/>
        </w:rPr>
      </w:pPr>
      <w:r w:rsidRPr="00537F4B">
        <w:rPr>
          <w:rFonts w:asciiTheme="majorBidi" w:hAnsiTheme="majorBidi" w:cstheme="majorBidi"/>
          <w:b/>
          <w:bCs/>
          <w:sz w:val="22"/>
          <w:szCs w:val="22"/>
        </w:rPr>
        <w:t xml:space="preserve">SCIENTIFIC ABSTRACT </w:t>
      </w:r>
    </w:p>
    <w:p w14:paraId="09315887" w14:textId="1E773144" w:rsidR="006A6C4D" w:rsidRPr="00532FD4" w:rsidRDefault="00A61F09" w:rsidP="00532FD4">
      <w:pPr>
        <w:pStyle w:val="NormalWeb"/>
        <w:spacing w:before="0" w:beforeAutospacing="0" w:after="0" w:afterAutospacing="0" w:line="360" w:lineRule="auto"/>
        <w:ind w:firstLine="720"/>
        <w:jc w:val="both"/>
        <w:rPr>
          <w:rFonts w:asciiTheme="majorBidi" w:hAnsiTheme="majorBidi" w:cstheme="majorBidi"/>
          <w:sz w:val="22"/>
          <w:szCs w:val="22"/>
        </w:rPr>
      </w:pPr>
      <w:r w:rsidRPr="00532FD4">
        <w:rPr>
          <w:rFonts w:asciiTheme="majorBidi" w:hAnsiTheme="majorBidi" w:cstheme="majorBidi"/>
          <w:sz w:val="22"/>
          <w:szCs w:val="22"/>
        </w:rPr>
        <w:t xml:space="preserve">Object exploration (OE) is considered a driving mechanism in infant development through which infants discover, extend, and </w:t>
      </w:r>
      <w:commentRangeStart w:id="0"/>
      <w:r w:rsidRPr="00532FD4">
        <w:rPr>
          <w:rFonts w:asciiTheme="majorBidi" w:hAnsiTheme="majorBidi" w:cstheme="majorBidi"/>
          <w:sz w:val="22"/>
          <w:szCs w:val="22"/>
        </w:rPr>
        <w:t>redefine</w:t>
      </w:r>
      <w:commentRangeEnd w:id="0"/>
      <w:r w:rsidR="003C61CD">
        <w:rPr>
          <w:rStyle w:val="CommentReference"/>
          <w:rFonts w:asciiTheme="minorHAnsi" w:eastAsiaTheme="minorHAnsi" w:hAnsiTheme="minorHAnsi" w:cstheme="minorBidi"/>
        </w:rPr>
        <w:commentReference w:id="0"/>
      </w:r>
      <w:r w:rsidRPr="00532FD4">
        <w:rPr>
          <w:rFonts w:asciiTheme="majorBidi" w:hAnsiTheme="majorBidi" w:cstheme="majorBidi"/>
          <w:sz w:val="22"/>
          <w:szCs w:val="22"/>
        </w:rPr>
        <w:t xml:space="preserve"> their repertoire of action possibilities with objects. Extensive research has documented the contribution of OE to infant learning. Yet, </w:t>
      </w:r>
      <w:ins w:id="1" w:author="Steve Zimmerman" w:date="2022-09-25T10:09:00Z">
        <w:r w:rsidR="003C61CD">
          <w:rPr>
            <w:rFonts w:asciiTheme="majorBidi" w:hAnsiTheme="majorBidi" w:cstheme="majorBidi"/>
            <w:sz w:val="22"/>
            <w:szCs w:val="22"/>
          </w:rPr>
          <w:t xml:space="preserve">our </w:t>
        </w:r>
      </w:ins>
      <w:r w:rsidRPr="00532FD4">
        <w:rPr>
          <w:rFonts w:asciiTheme="majorBidi" w:hAnsiTheme="majorBidi" w:cstheme="majorBidi"/>
          <w:sz w:val="22"/>
          <w:szCs w:val="22"/>
        </w:rPr>
        <w:t>understanding</w:t>
      </w:r>
      <w:ins w:id="2" w:author="Steve Zimmerman" w:date="2022-09-25T10:09:00Z">
        <w:r w:rsidR="003C61CD">
          <w:rPr>
            <w:rFonts w:asciiTheme="majorBidi" w:hAnsiTheme="majorBidi" w:cstheme="majorBidi"/>
            <w:sz w:val="22"/>
            <w:szCs w:val="22"/>
          </w:rPr>
          <w:t xml:space="preserve"> of</w:t>
        </w:r>
      </w:ins>
      <w:r w:rsidRPr="00532FD4">
        <w:rPr>
          <w:rFonts w:asciiTheme="majorBidi" w:hAnsiTheme="majorBidi" w:cstheme="majorBidi"/>
          <w:sz w:val="22"/>
          <w:szCs w:val="22"/>
        </w:rPr>
        <w:t xml:space="preserve"> </w:t>
      </w:r>
      <w:r w:rsidRPr="00532FD4">
        <w:rPr>
          <w:rFonts w:asciiTheme="majorBidi" w:hAnsiTheme="majorBidi" w:cstheme="majorBidi"/>
          <w:b/>
          <w:bCs/>
          <w:sz w:val="22"/>
          <w:szCs w:val="22"/>
        </w:rPr>
        <w:t xml:space="preserve">core aspects of the </w:t>
      </w:r>
      <w:r w:rsidRPr="00532FD4">
        <w:rPr>
          <w:rFonts w:asciiTheme="majorBidi" w:hAnsiTheme="majorBidi" w:cstheme="majorBidi"/>
          <w:b/>
          <w:bCs/>
          <w:i/>
          <w:iCs/>
          <w:sz w:val="22"/>
          <w:szCs w:val="22"/>
        </w:rPr>
        <w:t>development</w:t>
      </w:r>
      <w:r w:rsidRPr="00532FD4">
        <w:rPr>
          <w:rFonts w:asciiTheme="majorBidi" w:hAnsiTheme="majorBidi" w:cstheme="majorBidi"/>
          <w:b/>
          <w:bCs/>
          <w:sz w:val="22"/>
          <w:szCs w:val="22"/>
        </w:rPr>
        <w:t xml:space="preserve"> of OE remains limited.</w:t>
      </w:r>
      <w:r w:rsidRPr="00532FD4">
        <w:rPr>
          <w:rFonts w:asciiTheme="majorBidi" w:hAnsiTheme="majorBidi" w:cstheme="majorBidi"/>
          <w:sz w:val="22"/>
          <w:szCs w:val="22"/>
        </w:rPr>
        <w:t xml:space="preserve"> </w:t>
      </w:r>
      <w:ins w:id="3" w:author="Steve Zimmerman" w:date="2022-09-25T10:10:00Z">
        <w:r w:rsidR="003C61CD">
          <w:rPr>
            <w:rFonts w:asciiTheme="majorBidi" w:hAnsiTheme="majorBidi" w:cstheme="majorBidi"/>
            <w:sz w:val="22"/>
            <w:szCs w:val="22"/>
          </w:rPr>
          <w:t>Previous r</w:t>
        </w:r>
      </w:ins>
      <w:del w:id="4" w:author="Steve Zimmerman" w:date="2022-09-25T10:10:00Z">
        <w:r w:rsidRPr="00532FD4" w:rsidDel="003C61CD">
          <w:rPr>
            <w:rFonts w:asciiTheme="majorBidi" w:hAnsiTheme="majorBidi" w:cstheme="majorBidi"/>
            <w:sz w:val="22"/>
            <w:szCs w:val="22"/>
          </w:rPr>
          <w:delText>R</w:delText>
        </w:r>
      </w:del>
      <w:r w:rsidRPr="00532FD4">
        <w:rPr>
          <w:rFonts w:asciiTheme="majorBidi" w:hAnsiTheme="majorBidi" w:cstheme="majorBidi"/>
          <w:sz w:val="22"/>
          <w:szCs w:val="22"/>
        </w:rPr>
        <w:t>esearch has relied on relatively long intervals between observations (e.g., several weeks)</w:t>
      </w:r>
      <w:ins w:id="5" w:author="Steve Zimmerman" w:date="2022-09-25T10:10:00Z">
        <w:r w:rsidR="003C61CD">
          <w:rPr>
            <w:rFonts w:asciiTheme="majorBidi" w:hAnsiTheme="majorBidi" w:cstheme="majorBidi"/>
            <w:sz w:val="22"/>
            <w:szCs w:val="22"/>
          </w:rPr>
          <w:t>;</w:t>
        </w:r>
      </w:ins>
      <w:del w:id="6" w:author="Steve Zimmerman" w:date="2022-09-25T10:10:00Z">
        <w:r w:rsidRPr="00532FD4" w:rsidDel="003C61CD">
          <w:rPr>
            <w:rFonts w:asciiTheme="majorBidi" w:hAnsiTheme="majorBidi" w:cstheme="majorBidi"/>
            <w:sz w:val="22"/>
            <w:szCs w:val="22"/>
          </w:rPr>
          <w:delText>,</w:delText>
        </w:r>
      </w:del>
      <w:r w:rsidRPr="00532FD4">
        <w:rPr>
          <w:rFonts w:asciiTheme="majorBidi" w:hAnsiTheme="majorBidi" w:cstheme="majorBidi"/>
          <w:sz w:val="22"/>
          <w:szCs w:val="22"/>
        </w:rPr>
        <w:t xml:space="preserve"> focused primarily on capturing group-level changes</w:t>
      </w:r>
      <w:ins w:id="7" w:author="Steve Zimmerman" w:date="2022-09-25T10:10:00Z">
        <w:r w:rsidR="003C61CD">
          <w:rPr>
            <w:rFonts w:asciiTheme="majorBidi" w:hAnsiTheme="majorBidi" w:cstheme="majorBidi"/>
            <w:sz w:val="22"/>
            <w:szCs w:val="22"/>
          </w:rPr>
          <w:t>,</w:t>
        </w:r>
      </w:ins>
      <w:r w:rsidRPr="00532FD4">
        <w:rPr>
          <w:rFonts w:asciiTheme="majorBidi" w:hAnsiTheme="majorBidi" w:cstheme="majorBidi"/>
          <w:sz w:val="22"/>
          <w:szCs w:val="22"/>
        </w:rPr>
        <w:t xml:space="preserve"> with limited attention to measuring both inter-and intra-individual variability</w:t>
      </w:r>
      <w:ins w:id="8" w:author="Steve Zimmerman" w:date="2022-09-25T10:10:00Z">
        <w:r w:rsidR="00CF2F6B">
          <w:rPr>
            <w:rFonts w:asciiTheme="majorBidi" w:hAnsiTheme="majorBidi" w:cstheme="majorBidi"/>
            <w:sz w:val="22"/>
            <w:szCs w:val="22"/>
          </w:rPr>
          <w:t>;</w:t>
        </w:r>
      </w:ins>
      <w:r w:rsidRPr="00532FD4">
        <w:rPr>
          <w:rFonts w:asciiTheme="majorBidi" w:hAnsiTheme="majorBidi" w:cstheme="majorBidi"/>
          <w:sz w:val="22"/>
          <w:szCs w:val="22"/>
        </w:rPr>
        <w:t xml:space="preserve"> and investigated the effects of isolated factors (such as only </w:t>
      </w:r>
      <w:del w:id="9" w:author="Steve Zimmerman" w:date="2022-09-25T10:11:00Z">
        <w:r w:rsidRPr="00532FD4" w:rsidDel="004D1D38">
          <w:rPr>
            <w:rFonts w:asciiTheme="majorBidi" w:hAnsiTheme="majorBidi" w:cstheme="majorBidi"/>
            <w:sz w:val="22"/>
            <w:szCs w:val="22"/>
          </w:rPr>
          <w:delText xml:space="preserve">maternal </w:delText>
        </w:r>
      </w:del>
      <w:r w:rsidRPr="00532FD4">
        <w:rPr>
          <w:rFonts w:asciiTheme="majorBidi" w:hAnsiTheme="majorBidi" w:cstheme="majorBidi"/>
          <w:sz w:val="22"/>
          <w:szCs w:val="22"/>
        </w:rPr>
        <w:t>contingent</w:t>
      </w:r>
      <w:ins w:id="10" w:author="Steve Zimmerman" w:date="2022-09-25T10:11:00Z">
        <w:r w:rsidR="004D1D38" w:rsidRPr="004D1D38">
          <w:rPr>
            <w:rFonts w:asciiTheme="majorBidi" w:hAnsiTheme="majorBidi" w:cstheme="majorBidi"/>
            <w:sz w:val="22"/>
            <w:szCs w:val="22"/>
          </w:rPr>
          <w:t xml:space="preserve"> </w:t>
        </w:r>
        <w:r w:rsidR="004D1D38" w:rsidRPr="00532FD4">
          <w:rPr>
            <w:rFonts w:asciiTheme="majorBidi" w:hAnsiTheme="majorBidi" w:cstheme="majorBidi"/>
            <w:sz w:val="22"/>
            <w:szCs w:val="22"/>
          </w:rPr>
          <w:t>maternal</w:t>
        </w:r>
      </w:ins>
      <w:r w:rsidRPr="00532FD4">
        <w:rPr>
          <w:rFonts w:asciiTheme="majorBidi" w:hAnsiTheme="majorBidi" w:cstheme="majorBidi"/>
          <w:sz w:val="22"/>
          <w:szCs w:val="22"/>
        </w:rPr>
        <w:t xml:space="preserve"> responses to the infant during joint OE or only objects’ physical features and affordances) rather than employing a multi-dimensional approach. Hence, there is little direct support </w:t>
      </w:r>
      <w:ins w:id="11" w:author="Steve Zimmerman" w:date="2022-09-25T10:11:00Z">
        <w:r w:rsidR="004D1D38">
          <w:rPr>
            <w:rFonts w:asciiTheme="majorBidi" w:hAnsiTheme="majorBidi" w:cstheme="majorBidi"/>
            <w:sz w:val="22"/>
            <w:szCs w:val="22"/>
          </w:rPr>
          <w:t>for</w:t>
        </w:r>
      </w:ins>
      <w:del w:id="12" w:author="Steve Zimmerman" w:date="2022-09-25T10:11:00Z">
        <w:r w:rsidRPr="00532FD4" w:rsidDel="004D1D38">
          <w:rPr>
            <w:rFonts w:asciiTheme="majorBidi" w:hAnsiTheme="majorBidi" w:cstheme="majorBidi"/>
            <w:sz w:val="22"/>
            <w:szCs w:val="22"/>
          </w:rPr>
          <w:delText>to</w:delText>
        </w:r>
      </w:del>
      <w:r w:rsidRPr="00532FD4">
        <w:rPr>
          <w:rFonts w:asciiTheme="majorBidi" w:hAnsiTheme="majorBidi" w:cstheme="majorBidi"/>
          <w:sz w:val="22"/>
          <w:szCs w:val="22"/>
        </w:rPr>
        <w:t xml:space="preserve"> the core notion of dynamic systems approaches to development that new forms of OE emerge through continuous perception-action cycles and reflect </w:t>
      </w:r>
      <w:ins w:id="13" w:author="Meredith Armstrong" w:date="2022-09-26T12:23:00Z">
        <w:r w:rsidR="00DA274F">
          <w:rPr>
            <w:rFonts w:asciiTheme="majorBidi" w:hAnsiTheme="majorBidi" w:cstheme="majorBidi"/>
            <w:sz w:val="22"/>
            <w:szCs w:val="22"/>
          </w:rPr>
          <w:t xml:space="preserve">the </w:t>
        </w:r>
      </w:ins>
      <w:r w:rsidRPr="00532FD4">
        <w:rPr>
          <w:rFonts w:asciiTheme="majorBidi" w:hAnsiTheme="majorBidi" w:cstheme="majorBidi"/>
          <w:sz w:val="22"/>
          <w:szCs w:val="22"/>
        </w:rPr>
        <w:t xml:space="preserve">self-organization of </w:t>
      </w:r>
      <w:commentRangeStart w:id="14"/>
      <w:r w:rsidRPr="00532FD4">
        <w:rPr>
          <w:rFonts w:asciiTheme="majorBidi" w:hAnsiTheme="majorBidi" w:cstheme="majorBidi"/>
          <w:sz w:val="22"/>
          <w:szCs w:val="22"/>
        </w:rPr>
        <w:t>various systems</w:t>
      </w:r>
      <w:commentRangeEnd w:id="14"/>
      <w:r w:rsidR="004D1D38">
        <w:rPr>
          <w:rStyle w:val="CommentReference"/>
          <w:rFonts w:asciiTheme="minorHAnsi" w:eastAsiaTheme="minorHAnsi" w:hAnsiTheme="minorHAnsi" w:cstheme="minorBidi"/>
        </w:rPr>
        <w:commentReference w:id="14"/>
      </w:r>
      <w:r w:rsidRPr="00532FD4">
        <w:rPr>
          <w:rFonts w:asciiTheme="majorBidi" w:hAnsiTheme="majorBidi" w:cstheme="majorBidi"/>
          <w:sz w:val="22"/>
          <w:szCs w:val="22"/>
        </w:rPr>
        <w:t xml:space="preserve">. </w:t>
      </w:r>
    </w:p>
    <w:p w14:paraId="79FE168A" w14:textId="76CBFE05" w:rsidR="00537F4B" w:rsidRDefault="00A61F09" w:rsidP="00532FD4">
      <w:pPr>
        <w:pStyle w:val="NormalWeb"/>
        <w:spacing w:before="0" w:beforeAutospacing="0" w:after="0" w:afterAutospacing="0" w:line="360" w:lineRule="auto"/>
        <w:ind w:firstLine="720"/>
        <w:jc w:val="both"/>
        <w:rPr>
          <w:rFonts w:asciiTheme="majorBidi" w:hAnsiTheme="majorBidi" w:cstheme="majorBidi"/>
          <w:sz w:val="22"/>
          <w:szCs w:val="22"/>
        </w:rPr>
      </w:pPr>
      <w:commentRangeStart w:id="15"/>
      <w:r w:rsidRPr="00532FD4">
        <w:rPr>
          <w:rFonts w:asciiTheme="majorBidi" w:hAnsiTheme="majorBidi" w:cstheme="majorBidi"/>
          <w:sz w:val="22"/>
          <w:szCs w:val="22"/>
        </w:rPr>
        <w:t xml:space="preserve">To address </w:t>
      </w:r>
      <w:r w:rsidR="00E70FF6" w:rsidRPr="00532FD4">
        <w:rPr>
          <w:rFonts w:asciiTheme="majorBidi" w:hAnsiTheme="majorBidi" w:cstheme="majorBidi"/>
          <w:sz w:val="22"/>
          <w:szCs w:val="22"/>
        </w:rPr>
        <w:t xml:space="preserve">this </w:t>
      </w:r>
      <w:r w:rsidRPr="00532FD4">
        <w:rPr>
          <w:rFonts w:asciiTheme="majorBidi" w:hAnsiTheme="majorBidi" w:cstheme="majorBidi"/>
          <w:sz w:val="22"/>
          <w:szCs w:val="22"/>
        </w:rPr>
        <w:t xml:space="preserve">gap, we will adopt a micro-genetic and multidisciplinary approach. We will use a longitudinal design with </w:t>
      </w:r>
      <w:ins w:id="16" w:author="Steve Zimmerman" w:date="2022-09-25T10:15:00Z">
        <w:r w:rsidR="004D1D38">
          <w:rPr>
            <w:rFonts w:asciiTheme="majorBidi" w:hAnsiTheme="majorBidi" w:cstheme="majorBidi"/>
            <w:sz w:val="22"/>
            <w:szCs w:val="22"/>
          </w:rPr>
          <w:t xml:space="preserve">12 </w:t>
        </w:r>
      </w:ins>
      <w:r w:rsidRPr="00532FD4">
        <w:rPr>
          <w:rFonts w:asciiTheme="majorBidi" w:hAnsiTheme="majorBidi" w:cstheme="majorBidi"/>
          <w:sz w:val="22"/>
          <w:szCs w:val="22"/>
        </w:rPr>
        <w:t xml:space="preserve">dense weekly semi-structured home observations of 40 infants aged 8 to 12 months and their mothers. Each observation will include three phases: (1) </w:t>
      </w:r>
      <w:r w:rsidRPr="00532FD4">
        <w:rPr>
          <w:rFonts w:asciiTheme="majorBidi" w:hAnsiTheme="majorBidi" w:cstheme="majorBidi"/>
          <w:i/>
          <w:iCs/>
          <w:sz w:val="22"/>
          <w:szCs w:val="22"/>
        </w:rPr>
        <w:t xml:space="preserve">Baseline, </w:t>
      </w:r>
      <w:r w:rsidRPr="00532FD4">
        <w:rPr>
          <w:rFonts w:asciiTheme="majorBidi" w:hAnsiTheme="majorBidi" w:cstheme="majorBidi"/>
          <w:sz w:val="22"/>
          <w:szCs w:val="22"/>
        </w:rPr>
        <w:t xml:space="preserve">assessing infants’ </w:t>
      </w:r>
      <w:r w:rsidRPr="00532FD4">
        <w:rPr>
          <w:rFonts w:asciiTheme="majorBidi" w:hAnsiTheme="majorBidi" w:cstheme="majorBidi"/>
          <w:i/>
          <w:iCs/>
          <w:sz w:val="22"/>
          <w:szCs w:val="22"/>
        </w:rPr>
        <w:t>independent OE</w:t>
      </w:r>
      <w:r w:rsidRPr="00532FD4">
        <w:rPr>
          <w:rFonts w:asciiTheme="majorBidi" w:hAnsiTheme="majorBidi" w:cstheme="majorBidi"/>
          <w:sz w:val="22"/>
          <w:szCs w:val="22"/>
        </w:rPr>
        <w:t xml:space="preserve">; (2) </w:t>
      </w:r>
      <w:r w:rsidRPr="00532FD4">
        <w:rPr>
          <w:rFonts w:asciiTheme="majorBidi" w:hAnsiTheme="majorBidi" w:cstheme="majorBidi"/>
          <w:i/>
          <w:iCs/>
          <w:sz w:val="22"/>
          <w:szCs w:val="22"/>
        </w:rPr>
        <w:t xml:space="preserve">Interaction, </w:t>
      </w:r>
      <w:r w:rsidRPr="00532FD4">
        <w:rPr>
          <w:rFonts w:asciiTheme="majorBidi" w:hAnsiTheme="majorBidi" w:cstheme="majorBidi"/>
          <w:sz w:val="22"/>
          <w:szCs w:val="22"/>
        </w:rPr>
        <w:t xml:space="preserve">assessing </w:t>
      </w:r>
      <w:r w:rsidRPr="00532FD4">
        <w:rPr>
          <w:rFonts w:asciiTheme="majorBidi" w:hAnsiTheme="majorBidi" w:cstheme="majorBidi"/>
          <w:i/>
          <w:iCs/>
          <w:sz w:val="22"/>
          <w:szCs w:val="22"/>
        </w:rPr>
        <w:t>mother-infant joint OE</w:t>
      </w:r>
      <w:r w:rsidR="00E70FF6" w:rsidRPr="00532FD4">
        <w:rPr>
          <w:rFonts w:asciiTheme="majorBidi" w:hAnsiTheme="majorBidi" w:cstheme="majorBidi"/>
          <w:sz w:val="22"/>
          <w:szCs w:val="22"/>
        </w:rPr>
        <w:t>;</w:t>
      </w:r>
      <w:r w:rsidRPr="00532FD4">
        <w:rPr>
          <w:rFonts w:asciiTheme="majorBidi" w:hAnsiTheme="majorBidi" w:cstheme="majorBidi"/>
          <w:sz w:val="22"/>
          <w:szCs w:val="22"/>
        </w:rPr>
        <w:t xml:space="preserve"> and (3) </w:t>
      </w:r>
      <w:r w:rsidRPr="00532FD4">
        <w:rPr>
          <w:rFonts w:asciiTheme="majorBidi" w:hAnsiTheme="majorBidi" w:cstheme="majorBidi"/>
          <w:i/>
          <w:iCs/>
          <w:sz w:val="22"/>
          <w:szCs w:val="22"/>
        </w:rPr>
        <w:t xml:space="preserve">Retention, </w:t>
      </w:r>
      <w:r w:rsidRPr="00532FD4">
        <w:rPr>
          <w:rFonts w:asciiTheme="majorBidi" w:hAnsiTheme="majorBidi" w:cstheme="majorBidi"/>
          <w:sz w:val="22"/>
          <w:szCs w:val="22"/>
        </w:rPr>
        <w:t xml:space="preserve">assessing infants’ </w:t>
      </w:r>
      <w:r w:rsidRPr="00532FD4">
        <w:rPr>
          <w:rFonts w:asciiTheme="majorBidi" w:hAnsiTheme="majorBidi" w:cstheme="majorBidi"/>
          <w:i/>
          <w:iCs/>
          <w:sz w:val="22"/>
          <w:szCs w:val="22"/>
        </w:rPr>
        <w:t>independent OE post joint OE</w:t>
      </w:r>
      <w:r w:rsidRPr="00532FD4">
        <w:rPr>
          <w:rFonts w:asciiTheme="majorBidi" w:hAnsiTheme="majorBidi" w:cstheme="majorBidi"/>
          <w:sz w:val="22"/>
          <w:szCs w:val="22"/>
        </w:rPr>
        <w:t xml:space="preserve">. In each phase, </w:t>
      </w:r>
      <w:r w:rsidRPr="00532FD4">
        <w:rPr>
          <w:rFonts w:asciiTheme="majorBidi" w:hAnsiTheme="majorBidi" w:cstheme="majorBidi"/>
          <w:i/>
          <w:iCs/>
          <w:sz w:val="22"/>
          <w:szCs w:val="22"/>
        </w:rPr>
        <w:t>four toy objects</w:t>
      </w:r>
      <w:r w:rsidRPr="00532FD4">
        <w:rPr>
          <w:rFonts w:asciiTheme="majorBidi" w:hAnsiTheme="majorBidi" w:cstheme="majorBidi"/>
          <w:sz w:val="22"/>
          <w:szCs w:val="22"/>
        </w:rPr>
        <w:t xml:space="preserve"> with unique and distinct properties and potential affordances will be </w:t>
      </w:r>
      <w:r w:rsidRPr="00532FD4">
        <w:rPr>
          <w:rFonts w:asciiTheme="majorBidi" w:hAnsiTheme="majorBidi" w:cstheme="majorBidi"/>
          <w:i/>
          <w:iCs/>
          <w:sz w:val="22"/>
          <w:szCs w:val="22"/>
        </w:rPr>
        <w:t>presented in a random sequence</w:t>
      </w:r>
      <w:r w:rsidRPr="00532FD4">
        <w:rPr>
          <w:rFonts w:asciiTheme="majorBidi" w:hAnsiTheme="majorBidi" w:cstheme="majorBidi"/>
          <w:sz w:val="22"/>
          <w:szCs w:val="22"/>
        </w:rPr>
        <w:t xml:space="preserve"> between and within participants. </w:t>
      </w:r>
      <w:commentRangeEnd w:id="15"/>
      <w:r w:rsidR="00DE341E">
        <w:rPr>
          <w:rStyle w:val="CommentReference"/>
          <w:rFonts w:asciiTheme="minorHAnsi" w:eastAsiaTheme="minorHAnsi" w:hAnsiTheme="minorHAnsi" w:cstheme="minorBidi"/>
        </w:rPr>
        <w:commentReference w:id="15"/>
      </w:r>
    </w:p>
    <w:p w14:paraId="4A3AFC62" w14:textId="56DD0307" w:rsidR="006A6C4D" w:rsidRPr="00532FD4" w:rsidRDefault="00A61F09" w:rsidP="00532FD4">
      <w:pPr>
        <w:pStyle w:val="NormalWeb"/>
        <w:spacing w:before="0" w:beforeAutospacing="0" w:after="0" w:afterAutospacing="0" w:line="360" w:lineRule="auto"/>
        <w:ind w:firstLine="720"/>
        <w:jc w:val="both"/>
        <w:rPr>
          <w:rFonts w:asciiTheme="majorBidi" w:hAnsiTheme="majorBidi" w:cstheme="majorBidi"/>
          <w:sz w:val="22"/>
          <w:szCs w:val="22"/>
        </w:rPr>
      </w:pPr>
      <w:r w:rsidRPr="00532FD4">
        <w:rPr>
          <w:rFonts w:asciiTheme="majorBidi" w:hAnsiTheme="majorBidi" w:cstheme="majorBidi"/>
          <w:sz w:val="22"/>
          <w:szCs w:val="22"/>
        </w:rPr>
        <w:t xml:space="preserve">In doing so, </w:t>
      </w:r>
      <w:r w:rsidRPr="00532FD4">
        <w:rPr>
          <w:rFonts w:asciiTheme="majorBidi" w:hAnsiTheme="majorBidi" w:cstheme="majorBidi"/>
          <w:b/>
          <w:bCs/>
          <w:sz w:val="22"/>
          <w:szCs w:val="22"/>
        </w:rPr>
        <w:t xml:space="preserve">we will achieve our overarching aim of documenting group and individual developmental trajectories of OE from 8 to 12 months while </w:t>
      </w:r>
      <w:commentRangeStart w:id="17"/>
      <w:r w:rsidRPr="00532FD4">
        <w:rPr>
          <w:rFonts w:asciiTheme="majorBidi" w:hAnsiTheme="majorBidi" w:cstheme="majorBidi"/>
          <w:b/>
          <w:bCs/>
          <w:sz w:val="22"/>
          <w:szCs w:val="22"/>
        </w:rPr>
        <w:t>integrating</w:t>
      </w:r>
      <w:commentRangeEnd w:id="17"/>
      <w:r w:rsidR="00091712">
        <w:rPr>
          <w:rStyle w:val="CommentReference"/>
          <w:rFonts w:asciiTheme="minorHAnsi" w:eastAsiaTheme="minorHAnsi" w:hAnsiTheme="minorHAnsi" w:cstheme="minorBidi"/>
        </w:rPr>
        <w:commentReference w:id="17"/>
      </w:r>
      <w:r w:rsidRPr="00532FD4">
        <w:rPr>
          <w:rFonts w:asciiTheme="majorBidi" w:hAnsiTheme="majorBidi" w:cstheme="majorBidi"/>
          <w:b/>
          <w:bCs/>
          <w:sz w:val="22"/>
          <w:szCs w:val="22"/>
        </w:rPr>
        <w:t xml:space="preserve"> motor, </w:t>
      </w:r>
      <w:commentRangeStart w:id="18"/>
      <w:r w:rsidRPr="00532FD4">
        <w:rPr>
          <w:rFonts w:asciiTheme="majorBidi" w:hAnsiTheme="majorBidi" w:cstheme="majorBidi"/>
          <w:b/>
          <w:bCs/>
          <w:sz w:val="22"/>
          <w:szCs w:val="22"/>
        </w:rPr>
        <w:t>interactional- communicative linguistic, and emotional aspects of OE (Aim 1)</w:t>
      </w:r>
      <w:commentRangeEnd w:id="18"/>
      <w:r w:rsidR="00091712">
        <w:rPr>
          <w:rStyle w:val="CommentReference"/>
          <w:rFonts w:asciiTheme="minorHAnsi" w:eastAsiaTheme="minorHAnsi" w:hAnsiTheme="minorHAnsi" w:cstheme="minorBidi"/>
        </w:rPr>
        <w:commentReference w:id="18"/>
      </w:r>
      <w:r w:rsidRPr="00532FD4">
        <w:rPr>
          <w:rFonts w:asciiTheme="majorBidi" w:hAnsiTheme="majorBidi" w:cstheme="majorBidi"/>
          <w:b/>
          <w:bCs/>
          <w:sz w:val="22"/>
          <w:szCs w:val="22"/>
        </w:rPr>
        <w:t>.</w:t>
      </w:r>
      <w:r w:rsidRPr="00532FD4">
        <w:rPr>
          <w:rFonts w:asciiTheme="majorBidi" w:hAnsiTheme="majorBidi" w:cstheme="majorBidi"/>
          <w:sz w:val="22"/>
          <w:szCs w:val="22"/>
        </w:rPr>
        <w:t xml:space="preserve">  OE development will be documented in time intervals of minutes, weeks, and months</w:t>
      </w:r>
      <w:del w:id="19" w:author="Steve Zimmerman" w:date="2022-09-25T10:22:00Z">
        <w:r w:rsidRPr="00532FD4" w:rsidDel="00AB04EB">
          <w:rPr>
            <w:rFonts w:asciiTheme="majorBidi" w:hAnsiTheme="majorBidi" w:cstheme="majorBidi"/>
            <w:sz w:val="22"/>
            <w:szCs w:val="22"/>
          </w:rPr>
          <w:delText xml:space="preserve"> and across toy objects</w:delText>
        </w:r>
      </w:del>
      <w:r w:rsidRPr="00532FD4">
        <w:rPr>
          <w:rFonts w:asciiTheme="majorBidi" w:hAnsiTheme="majorBidi" w:cstheme="majorBidi"/>
          <w:sz w:val="22"/>
          <w:szCs w:val="22"/>
        </w:rPr>
        <w:t xml:space="preserve">. Applying a micro-analytic coding scheme developed for this study, </w:t>
      </w:r>
      <w:ins w:id="20" w:author="Steve Zimmerman" w:date="2022-09-25T10:23:00Z">
        <w:r w:rsidR="00AB04EB">
          <w:rPr>
            <w:rFonts w:asciiTheme="majorBidi" w:hAnsiTheme="majorBidi" w:cstheme="majorBidi"/>
            <w:sz w:val="22"/>
            <w:szCs w:val="22"/>
          </w:rPr>
          <w:t xml:space="preserve">we will analyze the </w:t>
        </w:r>
        <w:r w:rsidR="00AB04EB" w:rsidRPr="00532FD4">
          <w:rPr>
            <w:rFonts w:asciiTheme="majorBidi" w:hAnsiTheme="majorBidi" w:cstheme="majorBidi"/>
            <w:sz w:val="22"/>
            <w:szCs w:val="22"/>
          </w:rPr>
          <w:t xml:space="preserve">expansion of action possibilities and complexity </w:t>
        </w:r>
        <w:r w:rsidR="00AB04EB">
          <w:rPr>
            <w:rFonts w:asciiTheme="majorBidi" w:hAnsiTheme="majorBidi" w:cstheme="majorBidi"/>
            <w:sz w:val="22"/>
            <w:szCs w:val="22"/>
          </w:rPr>
          <w:t xml:space="preserve">in </w:t>
        </w:r>
      </w:ins>
      <w:r w:rsidRPr="00532FD4">
        <w:rPr>
          <w:rFonts w:asciiTheme="majorBidi" w:hAnsiTheme="majorBidi" w:cstheme="majorBidi"/>
          <w:sz w:val="22"/>
          <w:szCs w:val="22"/>
        </w:rPr>
        <w:t>infants’ OE</w:t>
      </w:r>
      <w:del w:id="21" w:author="Steve Zimmerman" w:date="2022-09-25T10:23:00Z">
        <w:r w:rsidRPr="00532FD4" w:rsidDel="00AB04EB">
          <w:rPr>
            <w:rFonts w:asciiTheme="majorBidi" w:hAnsiTheme="majorBidi" w:cstheme="majorBidi"/>
            <w:sz w:val="22"/>
            <w:szCs w:val="22"/>
          </w:rPr>
          <w:delText xml:space="preserve"> will be analyzed in terms of expansion of action possibilities and complexity</w:delText>
        </w:r>
      </w:del>
      <w:r w:rsidRPr="00532FD4">
        <w:rPr>
          <w:rFonts w:asciiTheme="majorBidi" w:hAnsiTheme="majorBidi" w:cstheme="majorBidi"/>
          <w:sz w:val="22"/>
          <w:szCs w:val="22"/>
        </w:rPr>
        <w:t xml:space="preserve">. </w:t>
      </w:r>
      <w:ins w:id="22" w:author="Steve Zimmerman" w:date="2022-09-25T10:24:00Z">
        <w:r w:rsidR="00AB04EB">
          <w:rPr>
            <w:rFonts w:asciiTheme="majorBidi" w:hAnsiTheme="majorBidi" w:cstheme="majorBidi"/>
            <w:sz w:val="22"/>
            <w:szCs w:val="22"/>
          </w:rPr>
          <w:t xml:space="preserve">Further novel contributions </w:t>
        </w:r>
      </w:ins>
      <w:r w:rsidRPr="00532FD4">
        <w:rPr>
          <w:rFonts w:asciiTheme="majorBidi" w:hAnsiTheme="majorBidi" w:cstheme="majorBidi"/>
          <w:sz w:val="22"/>
          <w:szCs w:val="22"/>
        </w:rPr>
        <w:t xml:space="preserve">We will extend previous research by studying </w:t>
      </w:r>
      <w:r w:rsidRPr="00532FD4">
        <w:rPr>
          <w:rFonts w:asciiTheme="majorBidi" w:hAnsiTheme="majorBidi" w:cstheme="majorBidi"/>
          <w:b/>
          <w:bCs/>
          <w:sz w:val="22"/>
          <w:szCs w:val="22"/>
        </w:rPr>
        <w:t xml:space="preserve">the effects of the communicative-linguistic context (Aim 2) </w:t>
      </w:r>
      <w:r w:rsidRPr="00532FD4">
        <w:rPr>
          <w:rFonts w:asciiTheme="majorBidi" w:hAnsiTheme="majorBidi" w:cstheme="majorBidi"/>
          <w:sz w:val="22"/>
          <w:szCs w:val="22"/>
        </w:rPr>
        <w:t>and</w:t>
      </w:r>
      <w:r w:rsidRPr="00532FD4">
        <w:rPr>
          <w:rFonts w:asciiTheme="majorBidi" w:hAnsiTheme="majorBidi" w:cstheme="majorBidi"/>
          <w:b/>
          <w:bCs/>
          <w:sz w:val="22"/>
          <w:szCs w:val="22"/>
        </w:rPr>
        <w:t xml:space="preserve"> mother-infant emotional availability during mother-infant joint OE on infants' independent OE (Aim 3). </w:t>
      </w:r>
      <w:r w:rsidRPr="00532FD4">
        <w:rPr>
          <w:rFonts w:asciiTheme="majorBidi" w:hAnsiTheme="majorBidi" w:cstheme="majorBidi"/>
          <w:sz w:val="22"/>
          <w:szCs w:val="22"/>
        </w:rPr>
        <w:t>The Interaction phase will be analyzed using a new micro-analytic scheme tapping communicative, linguistic, content, and motor dimensions, as well as</w:t>
      </w:r>
      <w:r w:rsidRPr="00532FD4" w:rsidDel="007F04BE">
        <w:rPr>
          <w:rFonts w:asciiTheme="majorBidi" w:hAnsiTheme="majorBidi" w:cstheme="majorBidi"/>
          <w:sz w:val="22"/>
          <w:szCs w:val="22"/>
        </w:rPr>
        <w:t xml:space="preserve"> </w:t>
      </w:r>
      <w:r w:rsidRPr="00532FD4">
        <w:rPr>
          <w:rFonts w:asciiTheme="majorBidi" w:hAnsiTheme="majorBidi" w:cstheme="majorBidi"/>
          <w:sz w:val="22"/>
          <w:szCs w:val="22"/>
        </w:rPr>
        <w:t xml:space="preserve">the widely used, global Emotional Availability Scales. Finally, we will track </w:t>
      </w:r>
      <w:r w:rsidRPr="00532FD4">
        <w:rPr>
          <w:rFonts w:asciiTheme="majorBidi" w:hAnsiTheme="majorBidi" w:cstheme="majorBidi"/>
          <w:b/>
          <w:bCs/>
          <w:sz w:val="22"/>
          <w:szCs w:val="22"/>
        </w:rPr>
        <w:t>whether and how physical properties</w:t>
      </w:r>
      <w:r w:rsidRPr="00532FD4">
        <w:rPr>
          <w:rFonts w:asciiTheme="majorBidi" w:hAnsiTheme="majorBidi" w:cstheme="majorBidi"/>
          <w:b/>
          <w:bCs/>
          <w:i/>
          <w:iCs/>
          <w:sz w:val="22"/>
          <w:szCs w:val="22"/>
        </w:rPr>
        <w:t xml:space="preserve"> </w:t>
      </w:r>
      <w:r w:rsidRPr="00532FD4">
        <w:rPr>
          <w:rFonts w:asciiTheme="majorBidi" w:hAnsiTheme="majorBidi" w:cstheme="majorBidi"/>
          <w:b/>
          <w:bCs/>
          <w:sz w:val="22"/>
          <w:szCs w:val="22"/>
        </w:rPr>
        <w:t>and</w:t>
      </w:r>
      <w:r w:rsidRPr="00532FD4">
        <w:rPr>
          <w:rFonts w:asciiTheme="majorBidi" w:hAnsiTheme="majorBidi" w:cstheme="majorBidi"/>
          <w:b/>
          <w:bCs/>
          <w:i/>
          <w:iCs/>
          <w:sz w:val="22"/>
          <w:szCs w:val="22"/>
        </w:rPr>
        <w:t xml:space="preserve"> </w:t>
      </w:r>
      <w:r w:rsidRPr="00532FD4">
        <w:rPr>
          <w:rFonts w:asciiTheme="majorBidi" w:hAnsiTheme="majorBidi" w:cstheme="majorBidi"/>
          <w:b/>
          <w:bCs/>
          <w:sz w:val="22"/>
          <w:szCs w:val="22"/>
        </w:rPr>
        <w:t>affordances</w:t>
      </w:r>
      <w:r w:rsidRPr="00532FD4">
        <w:rPr>
          <w:rFonts w:asciiTheme="majorBidi" w:hAnsiTheme="majorBidi" w:cstheme="majorBidi"/>
          <w:b/>
          <w:bCs/>
          <w:i/>
          <w:iCs/>
          <w:sz w:val="22"/>
          <w:szCs w:val="22"/>
        </w:rPr>
        <w:t xml:space="preserve"> </w:t>
      </w:r>
      <w:r w:rsidRPr="00532FD4">
        <w:rPr>
          <w:rFonts w:asciiTheme="majorBidi" w:hAnsiTheme="majorBidi" w:cstheme="majorBidi"/>
          <w:b/>
          <w:bCs/>
          <w:sz w:val="22"/>
          <w:szCs w:val="22"/>
        </w:rPr>
        <w:t xml:space="preserve">of objects </w:t>
      </w:r>
      <w:r w:rsidRPr="00532FD4">
        <w:rPr>
          <w:rFonts w:asciiTheme="majorBidi" w:hAnsiTheme="majorBidi" w:cstheme="majorBidi"/>
          <w:sz w:val="22"/>
          <w:szCs w:val="22"/>
        </w:rPr>
        <w:t xml:space="preserve">are perceived and </w:t>
      </w:r>
      <w:r w:rsidRPr="00532FD4">
        <w:rPr>
          <w:rFonts w:asciiTheme="majorBidi" w:hAnsiTheme="majorBidi" w:cstheme="majorBidi"/>
          <w:b/>
          <w:bCs/>
          <w:sz w:val="22"/>
          <w:szCs w:val="22"/>
        </w:rPr>
        <w:t>affect infant OE directly and indirectly via their effects on mother-infant joint OE (Aim 4).</w:t>
      </w:r>
      <w:r w:rsidRPr="00532FD4">
        <w:rPr>
          <w:rFonts w:asciiTheme="majorBidi" w:hAnsiTheme="majorBidi" w:cstheme="majorBidi"/>
          <w:sz w:val="22"/>
          <w:szCs w:val="22"/>
        </w:rPr>
        <w:t xml:space="preserve">  </w:t>
      </w:r>
    </w:p>
    <w:p w14:paraId="200BC056" w14:textId="4F0DA32D" w:rsidR="00A61F09" w:rsidRPr="00532FD4" w:rsidRDefault="00A61F09" w:rsidP="00532FD4">
      <w:pPr>
        <w:pStyle w:val="NormalWeb"/>
        <w:spacing w:before="0" w:beforeAutospacing="0" w:after="0" w:afterAutospacing="0" w:line="360" w:lineRule="auto"/>
        <w:ind w:firstLine="720"/>
        <w:jc w:val="both"/>
        <w:rPr>
          <w:rFonts w:asciiTheme="majorBidi" w:hAnsiTheme="majorBidi" w:cstheme="majorBidi"/>
          <w:sz w:val="22"/>
          <w:szCs w:val="22"/>
        </w:rPr>
      </w:pPr>
      <w:commentRangeStart w:id="23"/>
      <w:r w:rsidRPr="00532FD4">
        <w:rPr>
          <w:rFonts w:asciiTheme="majorBidi" w:hAnsiTheme="majorBidi" w:cstheme="majorBidi"/>
          <w:sz w:val="22"/>
          <w:szCs w:val="22"/>
        </w:rPr>
        <w:t>The study will advance theoretical models of OE development grounded in dynamic</w:t>
      </w:r>
      <w:r w:rsidR="006A6C4D" w:rsidRPr="00532FD4">
        <w:rPr>
          <w:rFonts w:asciiTheme="majorBidi" w:hAnsiTheme="majorBidi" w:cstheme="majorBidi"/>
          <w:sz w:val="22"/>
          <w:szCs w:val="22"/>
        </w:rPr>
        <w:t xml:space="preserve"> </w:t>
      </w:r>
      <w:r w:rsidRPr="00532FD4">
        <w:rPr>
          <w:rFonts w:asciiTheme="majorBidi" w:hAnsiTheme="majorBidi" w:cstheme="majorBidi"/>
          <w:sz w:val="22"/>
          <w:szCs w:val="22"/>
        </w:rPr>
        <w:t>systems approach by documenting continuity and discontinuity while accounting for its under-studied communicative-linguistic, emotional, and object-properties aspects. The study is expected to provide the needed empirical support for a shift in future OE research and practice towards a triadic parent-</w:t>
      </w:r>
      <w:r w:rsidR="006A6C4D" w:rsidRPr="00532FD4">
        <w:rPr>
          <w:rFonts w:asciiTheme="majorBidi" w:hAnsiTheme="majorBidi" w:cstheme="majorBidi"/>
          <w:sz w:val="22"/>
          <w:szCs w:val="22"/>
        </w:rPr>
        <w:t>infant-</w:t>
      </w:r>
      <w:r w:rsidRPr="00532FD4">
        <w:rPr>
          <w:rFonts w:asciiTheme="majorBidi" w:hAnsiTheme="majorBidi" w:cstheme="majorBidi"/>
          <w:sz w:val="22"/>
          <w:szCs w:val="22"/>
        </w:rPr>
        <w:t>object</w:t>
      </w:r>
      <w:r w:rsidR="006A6C4D" w:rsidRPr="00532FD4">
        <w:rPr>
          <w:rFonts w:asciiTheme="majorBidi" w:hAnsiTheme="majorBidi" w:cstheme="majorBidi"/>
          <w:sz w:val="22"/>
          <w:szCs w:val="22"/>
        </w:rPr>
        <w:t xml:space="preserve"> </w:t>
      </w:r>
      <w:r w:rsidRPr="00532FD4">
        <w:rPr>
          <w:rFonts w:asciiTheme="majorBidi" w:hAnsiTheme="majorBidi" w:cstheme="majorBidi"/>
          <w:sz w:val="22"/>
          <w:szCs w:val="22"/>
        </w:rPr>
        <w:t>perspective.</w:t>
      </w:r>
      <w:commentRangeEnd w:id="23"/>
      <w:r w:rsidR="00AB322D">
        <w:rPr>
          <w:rStyle w:val="CommentReference"/>
          <w:rFonts w:asciiTheme="minorHAnsi" w:eastAsiaTheme="minorHAnsi" w:hAnsiTheme="minorHAnsi" w:cstheme="minorBidi"/>
        </w:rPr>
        <w:commentReference w:id="23"/>
      </w:r>
    </w:p>
    <w:p w14:paraId="4CB52CBF" w14:textId="1D6CC63C" w:rsidR="00537F4B" w:rsidRDefault="00537F4B" w:rsidP="00711D17">
      <w:pPr>
        <w:spacing w:after="0" w:line="360" w:lineRule="auto"/>
        <w:jc w:val="both"/>
        <w:rPr>
          <w:rFonts w:asciiTheme="majorBidi" w:hAnsiTheme="majorBidi" w:cstheme="majorBidi"/>
          <w:b/>
          <w:bCs/>
        </w:rPr>
      </w:pPr>
    </w:p>
    <w:p w14:paraId="70FDAEDB" w14:textId="5F0463FD" w:rsidR="00537F4B" w:rsidRDefault="00537F4B" w:rsidP="00711D17">
      <w:pPr>
        <w:spacing w:after="0" w:line="360" w:lineRule="auto"/>
        <w:jc w:val="both"/>
        <w:rPr>
          <w:ins w:id="24" w:author="Efrat Sher-Censor" w:date="2022-09-22T08:55:00Z"/>
          <w:rFonts w:asciiTheme="majorBidi" w:hAnsiTheme="majorBidi" w:cstheme="majorBidi"/>
          <w:b/>
          <w:bCs/>
        </w:rPr>
      </w:pPr>
    </w:p>
    <w:p w14:paraId="33F7DB20" w14:textId="6B72232D" w:rsidR="00711D17" w:rsidRDefault="007053B5" w:rsidP="00711D17">
      <w:pPr>
        <w:spacing w:after="0" w:line="360" w:lineRule="auto"/>
        <w:jc w:val="both"/>
        <w:rPr>
          <w:rFonts w:asciiTheme="majorBidi" w:hAnsiTheme="majorBidi" w:cstheme="majorBidi"/>
          <w:rtl/>
        </w:rPr>
      </w:pPr>
      <w:r w:rsidRPr="001C41C5">
        <w:rPr>
          <w:rFonts w:asciiTheme="majorBidi" w:hAnsiTheme="majorBidi" w:cstheme="majorBidi"/>
          <w:b/>
          <w:bCs/>
        </w:rPr>
        <w:lastRenderedPageBreak/>
        <w:t>SCIENTIFIC BACKGROUND</w:t>
      </w:r>
      <w:r w:rsidRPr="001C41C5">
        <w:rPr>
          <w:rFonts w:asciiTheme="majorBidi" w:hAnsiTheme="majorBidi" w:cstheme="majorBidi"/>
        </w:rPr>
        <w:tab/>
      </w:r>
    </w:p>
    <w:p w14:paraId="3F1461B6" w14:textId="77777777" w:rsidR="006646ED" w:rsidRPr="00E922B9" w:rsidRDefault="006646ED" w:rsidP="006646ED">
      <w:pPr>
        <w:spacing w:line="360" w:lineRule="auto"/>
        <w:jc w:val="both"/>
        <w:rPr>
          <w:rFonts w:asciiTheme="majorBidi" w:hAnsiTheme="majorBidi" w:cstheme="majorBidi"/>
          <w:b/>
          <w:bCs/>
        </w:rPr>
      </w:pPr>
      <w:r w:rsidRPr="00E922B9">
        <w:rPr>
          <w:rFonts w:asciiTheme="majorBidi" w:hAnsiTheme="majorBidi" w:cstheme="majorBidi"/>
          <w:b/>
          <w:bCs/>
        </w:rPr>
        <w:t>1.1 Introduction</w:t>
      </w:r>
    </w:p>
    <w:p w14:paraId="0BF55817" w14:textId="729364A7" w:rsidR="006646ED" w:rsidRDefault="006646ED" w:rsidP="006646ED">
      <w:pPr>
        <w:spacing w:line="360" w:lineRule="auto"/>
        <w:jc w:val="both"/>
        <w:rPr>
          <w:rFonts w:asciiTheme="majorBidi" w:hAnsiTheme="majorBidi" w:cstheme="majorBidi"/>
        </w:rPr>
      </w:pPr>
      <w:r w:rsidRPr="00E922B9">
        <w:rPr>
          <w:rFonts w:asciiTheme="majorBidi" w:hAnsiTheme="majorBidi" w:cstheme="majorBidi"/>
        </w:rPr>
        <w:t xml:space="preserve">As infants explore the environment, </w:t>
      </w:r>
      <w:r w:rsidRPr="00E922B9">
        <w:rPr>
          <w:rFonts w:asciiTheme="majorBidi" w:hAnsiTheme="majorBidi" w:cstheme="majorBidi"/>
          <w:bCs/>
        </w:rPr>
        <w:t xml:space="preserve">they extend their </w:t>
      </w:r>
      <w:r w:rsidRPr="00E922B9">
        <w:rPr>
          <w:rFonts w:asciiTheme="majorBidi" w:hAnsiTheme="majorBidi" w:cstheme="majorBidi"/>
        </w:rPr>
        <w:t xml:space="preserve">repertoire of innovative behaviors and </w:t>
      </w:r>
      <w:r w:rsidRPr="00E922B9">
        <w:rPr>
          <w:rFonts w:asciiTheme="majorBidi" w:hAnsiTheme="majorBidi" w:cstheme="majorBidi"/>
          <w:bCs/>
        </w:rPr>
        <w:t>knowledge about the world</w:t>
      </w:r>
      <w:r w:rsidRPr="00E922B9">
        <w:rPr>
          <w:rFonts w:asciiTheme="majorBidi" w:hAnsiTheme="majorBidi" w:cstheme="majorBidi"/>
          <w:bCs/>
          <w:vertAlign w:val="superscript"/>
          <w:lang w:val="en-GB"/>
        </w:rPr>
        <w:t>1,2</w:t>
      </w:r>
      <w:r w:rsidRPr="00E922B9">
        <w:rPr>
          <w:rFonts w:asciiTheme="majorBidi" w:hAnsiTheme="majorBidi" w:cstheme="majorBidi"/>
          <w:bCs/>
        </w:rPr>
        <w:t xml:space="preserve">. Through exploration, </w:t>
      </w:r>
      <w:r>
        <w:rPr>
          <w:rFonts w:asciiTheme="majorBidi" w:hAnsiTheme="majorBidi" w:cstheme="majorBidi"/>
          <w:bCs/>
        </w:rPr>
        <w:t>infants</w:t>
      </w:r>
      <w:r w:rsidRPr="00E922B9">
        <w:rPr>
          <w:rFonts w:asciiTheme="majorBidi" w:hAnsiTheme="majorBidi" w:cstheme="majorBidi"/>
          <w:bCs/>
        </w:rPr>
        <w:t xml:space="preserve"> experiment with and learn about </w:t>
      </w:r>
      <w:commentRangeStart w:id="25"/>
      <w:r w:rsidRPr="00E922B9">
        <w:rPr>
          <w:rFonts w:asciiTheme="majorBidi" w:hAnsiTheme="majorBidi" w:cstheme="majorBidi"/>
        </w:rPr>
        <w:t xml:space="preserve">“affordances” </w:t>
      </w:r>
      <w:commentRangeEnd w:id="25"/>
      <w:r w:rsidR="00903400">
        <w:rPr>
          <w:rStyle w:val="CommentReference"/>
        </w:rPr>
        <w:commentReference w:id="25"/>
      </w:r>
      <w:r w:rsidRPr="00E922B9">
        <w:rPr>
          <w:rFonts w:asciiTheme="majorBidi" w:hAnsiTheme="majorBidi" w:cstheme="majorBidi"/>
        </w:rPr>
        <w:t>in the physical and social environment, namely, possibilities for action and interactions in and with the environment</w:t>
      </w:r>
      <w:r w:rsidRPr="00E922B9">
        <w:rPr>
          <w:rFonts w:asciiTheme="majorBidi" w:hAnsiTheme="majorBidi" w:cstheme="majorBidi"/>
          <w:vertAlign w:val="superscript"/>
          <w:lang w:val="en-GB"/>
        </w:rPr>
        <w:t>2-4</w:t>
      </w:r>
      <w:del w:id="26" w:author="Meredith Armstrong" w:date="2022-09-26T14:11:00Z">
        <w:r w:rsidRPr="00E922B9" w:rsidDel="00B83A02">
          <w:rPr>
            <w:rFonts w:asciiTheme="majorBidi" w:hAnsiTheme="majorBidi" w:cstheme="majorBidi"/>
            <w:vertAlign w:val="superscript"/>
            <w:lang w:val="en-GB"/>
          </w:rPr>
          <w:delText>.</w:delText>
        </w:r>
        <w:r w:rsidRPr="00E922B9" w:rsidDel="00B83A02">
          <w:rPr>
            <w:rFonts w:asciiTheme="majorBidi" w:hAnsiTheme="majorBidi" w:cstheme="majorBidi"/>
            <w:bCs/>
          </w:rPr>
          <w:delText>.</w:delText>
        </w:r>
      </w:del>
      <w:del w:id="27" w:author="Meredith Armstrong" w:date="2022-09-26T14:12:00Z">
        <w:r w:rsidRPr="00E922B9" w:rsidDel="00B83A02">
          <w:rPr>
            <w:rFonts w:asciiTheme="majorBidi" w:hAnsiTheme="majorBidi" w:cstheme="majorBidi"/>
            <w:bCs/>
          </w:rPr>
          <w:delText xml:space="preserve"> </w:delText>
        </w:r>
      </w:del>
      <w:ins w:id="28" w:author="Meredith Armstrong" w:date="2022-09-26T14:12:00Z">
        <w:r w:rsidR="00B83A02">
          <w:rPr>
            <w:rFonts w:asciiTheme="majorBidi" w:hAnsiTheme="majorBidi" w:cstheme="majorBidi"/>
            <w:bCs/>
          </w:rPr>
          <w:t xml:space="preserve">. </w:t>
        </w:r>
      </w:ins>
      <w:r w:rsidRPr="00E922B9">
        <w:rPr>
          <w:rFonts w:asciiTheme="majorBidi" w:hAnsiTheme="majorBidi" w:cstheme="majorBidi"/>
          <w:bCs/>
        </w:rPr>
        <w:t>In particular, object exploration (OE) involves behaviors (action possibilities) of exploration and/or manipulati</w:t>
      </w:r>
      <w:r>
        <w:rPr>
          <w:rFonts w:asciiTheme="majorBidi" w:hAnsiTheme="majorBidi" w:cstheme="majorBidi"/>
          <w:bCs/>
        </w:rPr>
        <w:t>on of objects and materials. As</w:t>
      </w:r>
      <w:r w:rsidRPr="00E922B9">
        <w:rPr>
          <w:rFonts w:asciiTheme="majorBidi" w:hAnsiTheme="majorBidi" w:cstheme="majorBidi"/>
          <w:bCs/>
        </w:rPr>
        <w:t xml:space="preserve"> such, </w:t>
      </w:r>
      <w:r>
        <w:rPr>
          <w:rFonts w:asciiTheme="majorBidi" w:hAnsiTheme="majorBidi" w:cstheme="majorBidi"/>
          <w:bCs/>
        </w:rPr>
        <w:t xml:space="preserve">it </w:t>
      </w:r>
      <w:r w:rsidRPr="00E922B9">
        <w:rPr>
          <w:rFonts w:asciiTheme="majorBidi" w:hAnsiTheme="majorBidi" w:cstheme="majorBidi"/>
          <w:bCs/>
        </w:rPr>
        <w:t xml:space="preserve">plays </w:t>
      </w:r>
      <w:r w:rsidRPr="00E922B9">
        <w:rPr>
          <w:rFonts w:asciiTheme="majorBidi" w:hAnsiTheme="majorBidi" w:cstheme="majorBidi"/>
        </w:rPr>
        <w:t>a</w:t>
      </w:r>
      <w:r w:rsidRPr="00E922B9">
        <w:rPr>
          <w:rFonts w:asciiTheme="majorBidi" w:hAnsiTheme="majorBidi" w:cstheme="majorBidi"/>
          <w:rtl/>
        </w:rPr>
        <w:t xml:space="preserve"> </w:t>
      </w:r>
      <w:r w:rsidRPr="00E922B9">
        <w:rPr>
          <w:rFonts w:asciiTheme="majorBidi" w:hAnsiTheme="majorBidi" w:cstheme="majorBidi"/>
        </w:rPr>
        <w:t xml:space="preserve">fundamental role in </w:t>
      </w:r>
      <w:commentRangeStart w:id="29"/>
      <w:r w:rsidRPr="00E922B9">
        <w:rPr>
          <w:rFonts w:asciiTheme="majorBidi" w:hAnsiTheme="majorBidi" w:cstheme="majorBidi"/>
        </w:rPr>
        <w:t>various domains of infant development</w:t>
      </w:r>
      <w:r w:rsidRPr="00E922B9">
        <w:rPr>
          <w:rFonts w:asciiTheme="majorBidi" w:hAnsiTheme="majorBidi" w:cstheme="majorBidi"/>
          <w:vertAlign w:val="superscript"/>
        </w:rPr>
        <w:t>1</w:t>
      </w:r>
      <w:commentRangeEnd w:id="29"/>
      <w:r w:rsidR="00903400">
        <w:rPr>
          <w:rStyle w:val="CommentReference"/>
        </w:rPr>
        <w:commentReference w:id="29"/>
      </w:r>
      <w:r w:rsidRPr="00E922B9">
        <w:rPr>
          <w:rFonts w:asciiTheme="majorBidi" w:hAnsiTheme="majorBidi" w:cstheme="majorBidi"/>
          <w:vertAlign w:val="superscript"/>
        </w:rPr>
        <w:t>,4,5-9</w:t>
      </w:r>
      <w:r w:rsidRPr="00E922B9">
        <w:rPr>
          <w:rFonts w:asciiTheme="majorBidi" w:hAnsiTheme="majorBidi" w:cstheme="majorBidi"/>
        </w:rPr>
        <w:t xml:space="preserve">. </w:t>
      </w:r>
      <w:r>
        <w:rPr>
          <w:rFonts w:asciiTheme="majorBidi" w:hAnsiTheme="majorBidi" w:cstheme="majorBidi"/>
        </w:rPr>
        <w:t>The research on</w:t>
      </w:r>
      <w:r w:rsidRPr="00E922B9">
        <w:rPr>
          <w:rFonts w:asciiTheme="majorBidi" w:hAnsiTheme="majorBidi" w:cstheme="majorBidi"/>
        </w:rPr>
        <w:t xml:space="preserve"> how infant</w:t>
      </w:r>
      <w:r>
        <w:rPr>
          <w:rFonts w:asciiTheme="majorBidi" w:hAnsiTheme="majorBidi" w:cstheme="majorBidi"/>
        </w:rPr>
        <w:t>s</w:t>
      </w:r>
      <w:r w:rsidRPr="00E922B9">
        <w:rPr>
          <w:rFonts w:asciiTheme="majorBidi" w:hAnsiTheme="majorBidi" w:cstheme="majorBidi"/>
        </w:rPr>
        <w:t xml:space="preserve"> discover affordances of objects in their environment and extend their action repertoire</w:t>
      </w:r>
      <w:del w:id="30" w:author="Meredith Armstrong" w:date="2022-09-26T12:24:00Z">
        <w:r w:rsidRPr="00E922B9" w:rsidDel="00DA274F">
          <w:rPr>
            <w:rFonts w:asciiTheme="majorBidi" w:hAnsiTheme="majorBidi" w:cstheme="majorBidi"/>
          </w:rPr>
          <w:delText>,</w:delText>
        </w:r>
      </w:del>
      <w:r w:rsidRPr="000F2D94">
        <w:t xml:space="preserve"> </w:t>
      </w:r>
      <w:r w:rsidRPr="000F2D94">
        <w:rPr>
          <w:rFonts w:asciiTheme="majorBidi" w:hAnsiTheme="majorBidi" w:cstheme="majorBidi"/>
        </w:rPr>
        <w:t>raises two cent</w:t>
      </w:r>
      <w:r>
        <w:rPr>
          <w:rFonts w:asciiTheme="majorBidi" w:hAnsiTheme="majorBidi" w:cstheme="majorBidi"/>
        </w:rPr>
        <w:t>ral considerations that must be</w:t>
      </w:r>
      <w:r>
        <w:rPr>
          <w:rFonts w:asciiTheme="majorBidi" w:hAnsiTheme="majorBidi" w:cstheme="majorBidi" w:hint="cs"/>
          <w:rtl/>
        </w:rPr>
        <w:t xml:space="preserve"> </w:t>
      </w:r>
      <w:r w:rsidRPr="000F2D94">
        <w:rPr>
          <w:rFonts w:asciiTheme="majorBidi" w:hAnsiTheme="majorBidi" w:cstheme="majorBidi"/>
        </w:rPr>
        <w:t>addressed</w:t>
      </w:r>
      <w:del w:id="31" w:author="Steve Zimmerman" w:date="2022-09-25T20:39:00Z">
        <w:r w:rsidDel="00903400">
          <w:rPr>
            <w:rFonts w:asciiTheme="majorBidi" w:hAnsiTheme="majorBidi" w:cstheme="majorBidi" w:hint="cs"/>
            <w:rtl/>
          </w:rPr>
          <w:delText xml:space="preserve">: </w:delText>
        </w:r>
        <w:r w:rsidRPr="00E922B9" w:rsidDel="00903400">
          <w:rPr>
            <w:rFonts w:asciiTheme="majorBidi" w:hAnsiTheme="majorBidi" w:cstheme="majorBidi"/>
          </w:rPr>
          <w:delText>the</w:delText>
        </w:r>
      </w:del>
      <w:ins w:id="32" w:author="Steve Zimmerman" w:date="2022-09-25T20:39:00Z">
        <w:del w:id="33" w:author="Meredith Armstrong" w:date="2022-09-26T12:31:00Z">
          <w:r w:rsidR="00903400" w:rsidDel="001757E8">
            <w:rPr>
              <w:rFonts w:asciiTheme="majorBidi" w:hAnsiTheme="majorBidi" w:cstheme="majorBidi"/>
            </w:rPr>
            <w:delText>:</w:delText>
          </w:r>
        </w:del>
        <w:r w:rsidR="00903400">
          <w:rPr>
            <w:rFonts w:asciiTheme="majorBidi" w:hAnsiTheme="majorBidi" w:cstheme="majorBidi"/>
          </w:rPr>
          <w:t xml:space="preserve"> the</w:t>
        </w:r>
        <w:del w:id="34" w:author="Meredith Armstrong" w:date="2022-09-26T12:24:00Z">
          <w:r w:rsidR="00903400" w:rsidDel="00DA274F">
            <w:rPr>
              <w:rFonts w:asciiTheme="majorBidi" w:hAnsiTheme="majorBidi" w:cstheme="majorBidi"/>
            </w:rPr>
            <w:delText xml:space="preserve"> </w:delText>
          </w:r>
        </w:del>
      </w:ins>
      <w:del w:id="35" w:author="Meredith Armstrong" w:date="2022-09-26T12:24:00Z">
        <w:r w:rsidRPr="00E922B9" w:rsidDel="00DA274F">
          <w:rPr>
            <w:rFonts w:asciiTheme="majorBidi" w:hAnsiTheme="majorBidi" w:cstheme="majorBidi"/>
          </w:rPr>
          <w:delText xml:space="preserve"> </w:delText>
        </w:r>
      </w:del>
      <w:ins w:id="36" w:author="Meredith Armstrong" w:date="2022-09-26T12:31:00Z">
        <w:r w:rsidR="001757E8">
          <w:rPr>
            <w:rFonts w:asciiTheme="majorBidi" w:hAnsiTheme="majorBidi" w:cstheme="majorBidi"/>
          </w:rPr>
          <w:t xml:space="preserve"> </w:t>
        </w:r>
      </w:ins>
      <w:r w:rsidRPr="00E922B9">
        <w:rPr>
          <w:rFonts w:asciiTheme="majorBidi" w:hAnsiTheme="majorBidi" w:cstheme="majorBidi"/>
        </w:rPr>
        <w:t>nature</w:t>
      </w:r>
      <w:ins w:id="37" w:author="Meredith Armstrong" w:date="2022-09-26T12:53:00Z">
        <w:r w:rsidR="00A23CBC">
          <w:rPr>
            <w:rFonts w:asciiTheme="majorBidi" w:hAnsiTheme="majorBidi" w:cstheme="majorBidi"/>
          </w:rPr>
          <w:t xml:space="preserve"> </w:t>
        </w:r>
      </w:ins>
      <w:del w:id="38" w:author="Meredith Armstrong" w:date="2022-09-26T12:53:00Z">
        <w:r w:rsidRPr="00E922B9" w:rsidDel="00A23CBC">
          <w:rPr>
            <w:rFonts w:asciiTheme="majorBidi" w:hAnsiTheme="majorBidi" w:cstheme="majorBidi"/>
          </w:rPr>
          <w:delText xml:space="preserve"> </w:delText>
        </w:r>
      </w:del>
      <w:r w:rsidRPr="00E922B9">
        <w:rPr>
          <w:rFonts w:asciiTheme="majorBidi" w:hAnsiTheme="majorBidi" w:cstheme="majorBidi"/>
        </w:rPr>
        <w:t>of developmental change</w:t>
      </w:r>
      <w:r>
        <w:rPr>
          <w:rFonts w:asciiTheme="majorBidi" w:hAnsiTheme="majorBidi" w:cstheme="majorBidi"/>
        </w:rPr>
        <w:t>s</w:t>
      </w:r>
      <w:r w:rsidRPr="00E922B9">
        <w:rPr>
          <w:rFonts w:asciiTheme="majorBidi" w:hAnsiTheme="majorBidi" w:cstheme="majorBidi"/>
        </w:rPr>
        <w:t xml:space="preserve"> and the appropriate methodology to </w:t>
      </w:r>
      <w:commentRangeStart w:id="39"/>
      <w:r w:rsidRPr="00E922B9">
        <w:rPr>
          <w:rFonts w:asciiTheme="majorBidi" w:hAnsiTheme="majorBidi" w:cstheme="majorBidi"/>
        </w:rPr>
        <w:t>portray</w:t>
      </w:r>
      <w:commentRangeEnd w:id="39"/>
      <w:r w:rsidR="005D1874">
        <w:rPr>
          <w:rStyle w:val="CommentReference"/>
        </w:rPr>
        <w:commentReference w:id="39"/>
      </w:r>
      <w:r w:rsidRPr="00E922B9">
        <w:rPr>
          <w:rFonts w:asciiTheme="majorBidi" w:hAnsiTheme="majorBidi" w:cstheme="majorBidi"/>
        </w:rPr>
        <w:t xml:space="preserve"> </w:t>
      </w:r>
      <w:r>
        <w:rPr>
          <w:rFonts w:asciiTheme="majorBidi" w:hAnsiTheme="majorBidi" w:cstheme="majorBidi"/>
        </w:rPr>
        <w:t>them. D</w:t>
      </w:r>
      <w:r w:rsidRPr="00E922B9">
        <w:rPr>
          <w:rFonts w:asciiTheme="majorBidi" w:hAnsiTheme="majorBidi" w:cstheme="majorBidi"/>
        </w:rPr>
        <w:t>evelopmental change</w:t>
      </w:r>
      <w:r>
        <w:rPr>
          <w:rFonts w:asciiTheme="majorBidi" w:hAnsiTheme="majorBidi" w:cstheme="majorBidi"/>
        </w:rPr>
        <w:t>s in all domains are</w:t>
      </w:r>
      <w:r w:rsidRPr="00E922B9">
        <w:rPr>
          <w:rFonts w:asciiTheme="majorBidi" w:hAnsiTheme="majorBidi" w:cstheme="majorBidi"/>
        </w:rPr>
        <w:t xml:space="preserve"> inherent</w:t>
      </w:r>
      <w:r>
        <w:rPr>
          <w:rFonts w:asciiTheme="majorBidi" w:hAnsiTheme="majorBidi" w:cstheme="majorBidi"/>
        </w:rPr>
        <w:t>ly</w:t>
      </w:r>
      <w:r w:rsidRPr="00E922B9">
        <w:rPr>
          <w:rFonts w:asciiTheme="majorBidi" w:hAnsiTheme="majorBidi" w:cstheme="majorBidi"/>
        </w:rPr>
        <w:t xml:space="preserve"> complex</w:t>
      </w:r>
      <w:r>
        <w:rPr>
          <w:rFonts w:asciiTheme="majorBidi" w:hAnsiTheme="majorBidi" w:cstheme="majorBidi"/>
        </w:rPr>
        <w:t>. They involve</w:t>
      </w:r>
      <w:r w:rsidRPr="00E922B9">
        <w:rPr>
          <w:rFonts w:asciiTheme="majorBidi" w:hAnsiTheme="majorBidi" w:cstheme="majorBidi"/>
        </w:rPr>
        <w:t xml:space="preserve"> mechanisms of</w:t>
      </w:r>
      <w:r>
        <w:rPr>
          <w:rFonts w:asciiTheme="majorBidi" w:hAnsiTheme="majorBidi" w:cstheme="majorBidi"/>
        </w:rPr>
        <w:t xml:space="preserve"> </w:t>
      </w:r>
      <w:r w:rsidRPr="00E922B9">
        <w:rPr>
          <w:rFonts w:asciiTheme="majorBidi" w:hAnsiTheme="majorBidi" w:cstheme="majorBidi"/>
        </w:rPr>
        <w:t>change</w:t>
      </w:r>
      <w:del w:id="40" w:author="Steve Zimmerman" w:date="2022-09-25T20:40:00Z">
        <w:r w:rsidDel="005D1874">
          <w:rPr>
            <w:rFonts w:asciiTheme="majorBidi" w:hAnsiTheme="majorBidi" w:cstheme="majorBidi"/>
          </w:rPr>
          <w:delText>s</w:delText>
        </w:r>
      </w:del>
      <w:r w:rsidRPr="00E922B9">
        <w:rPr>
          <w:rFonts w:asciiTheme="majorBidi" w:hAnsiTheme="majorBidi" w:cstheme="majorBidi"/>
        </w:rPr>
        <w:t xml:space="preserve"> in several interactive co-existing and co-evolving systems (</w:t>
      </w:r>
      <w:ins w:id="41" w:author="Steve Zimmerman" w:date="2022-09-25T20:40:00Z">
        <w:r w:rsidR="005D1874">
          <w:rPr>
            <w:rFonts w:asciiTheme="majorBidi" w:hAnsiTheme="majorBidi" w:cstheme="majorBidi"/>
          </w:rPr>
          <w:t xml:space="preserve">e.g., </w:t>
        </w:r>
      </w:ins>
      <w:r w:rsidRPr="00E922B9">
        <w:rPr>
          <w:rFonts w:asciiTheme="majorBidi" w:hAnsiTheme="majorBidi" w:cstheme="majorBidi"/>
        </w:rPr>
        <w:t>motor, communicative, affective) and emerge through self-organi</w:t>
      </w:r>
      <w:r>
        <w:rPr>
          <w:rFonts w:asciiTheme="majorBidi" w:hAnsiTheme="majorBidi" w:cstheme="majorBidi"/>
        </w:rPr>
        <w:t>zation</w:t>
      </w:r>
      <w:r w:rsidRPr="00E922B9">
        <w:rPr>
          <w:rFonts w:asciiTheme="majorBidi" w:hAnsiTheme="majorBidi" w:cstheme="majorBidi"/>
        </w:rPr>
        <w:t xml:space="preserve"> and continuous perception-action cycles that co-occur in multiple real-life events and environmental interactions</w:t>
      </w:r>
      <w:r>
        <w:rPr>
          <w:rFonts w:asciiTheme="majorBidi" w:hAnsiTheme="majorBidi" w:cstheme="majorBidi"/>
        </w:rPr>
        <w:t xml:space="preserve">. This complexity is likely to </w:t>
      </w:r>
      <w:r w:rsidRPr="00E922B9">
        <w:rPr>
          <w:rFonts w:asciiTheme="majorBidi" w:hAnsiTheme="majorBidi" w:cstheme="majorBidi"/>
        </w:rPr>
        <w:t>account for marked individual differences</w:t>
      </w:r>
      <w:r>
        <w:rPr>
          <w:rFonts w:asciiTheme="majorBidi" w:hAnsiTheme="majorBidi" w:cstheme="majorBidi"/>
        </w:rPr>
        <w:t xml:space="preserve"> in the behavior in question</w:t>
      </w:r>
      <w:r w:rsidRPr="00E922B9">
        <w:rPr>
          <w:rFonts w:asciiTheme="majorBidi" w:hAnsiTheme="majorBidi" w:cstheme="majorBidi"/>
        </w:rPr>
        <w:t xml:space="preserve">. </w:t>
      </w:r>
      <w:r>
        <w:rPr>
          <w:rFonts w:asciiTheme="majorBidi" w:hAnsiTheme="majorBidi" w:cstheme="majorBidi"/>
        </w:rPr>
        <w:t>T</w:t>
      </w:r>
      <w:r w:rsidRPr="00E922B9">
        <w:rPr>
          <w:rFonts w:asciiTheme="majorBidi" w:hAnsiTheme="majorBidi" w:cstheme="majorBidi"/>
        </w:rPr>
        <w:t xml:space="preserve">o portray </w:t>
      </w:r>
      <w:r>
        <w:rPr>
          <w:rFonts w:asciiTheme="majorBidi" w:hAnsiTheme="majorBidi" w:cstheme="majorBidi"/>
        </w:rPr>
        <w:t xml:space="preserve">such </w:t>
      </w:r>
      <w:r w:rsidRPr="00E922B9">
        <w:rPr>
          <w:rFonts w:asciiTheme="majorBidi" w:hAnsiTheme="majorBidi" w:cstheme="majorBidi"/>
        </w:rPr>
        <w:t>sensitive developmental trajectories of continuity and change in infant OE</w:t>
      </w:r>
      <w:r>
        <w:rPr>
          <w:rFonts w:asciiTheme="majorBidi" w:hAnsiTheme="majorBidi" w:cstheme="majorBidi"/>
        </w:rPr>
        <w:t>,</w:t>
      </w:r>
      <w:r w:rsidRPr="00E922B9">
        <w:rPr>
          <w:rFonts w:asciiTheme="majorBidi" w:hAnsiTheme="majorBidi" w:cstheme="majorBidi"/>
        </w:rPr>
        <w:t xml:space="preserve"> it is imperative to go beyond </w:t>
      </w:r>
      <w:r>
        <w:rPr>
          <w:rFonts w:asciiTheme="majorBidi" w:hAnsiTheme="majorBidi" w:cstheme="majorBidi"/>
        </w:rPr>
        <w:t xml:space="preserve">extant research that examined </w:t>
      </w:r>
      <w:r w:rsidRPr="00E922B9">
        <w:rPr>
          <w:rFonts w:asciiTheme="majorBidi" w:hAnsiTheme="majorBidi" w:cstheme="majorBidi"/>
        </w:rPr>
        <w:t>linear models</w:t>
      </w:r>
      <w:r>
        <w:rPr>
          <w:rFonts w:asciiTheme="majorBidi" w:hAnsiTheme="majorBidi" w:cstheme="majorBidi"/>
        </w:rPr>
        <w:t>,</w:t>
      </w:r>
      <w:r w:rsidRPr="00E922B9">
        <w:rPr>
          <w:rFonts w:asciiTheme="majorBidi" w:hAnsiTheme="majorBidi" w:cstheme="majorBidi"/>
        </w:rPr>
        <w:t xml:space="preserve"> use</w:t>
      </w:r>
      <w:r>
        <w:rPr>
          <w:rFonts w:asciiTheme="majorBidi" w:hAnsiTheme="majorBidi" w:cstheme="majorBidi"/>
        </w:rPr>
        <w:t xml:space="preserve">d </w:t>
      </w:r>
      <w:r w:rsidRPr="00E922B9">
        <w:rPr>
          <w:rFonts w:asciiTheme="majorBidi" w:hAnsiTheme="majorBidi" w:cstheme="majorBidi"/>
        </w:rPr>
        <w:t>group averages</w:t>
      </w:r>
      <w:ins w:id="42" w:author="Steve Zimmerman" w:date="2022-09-25T20:41:00Z">
        <w:r w:rsidR="005D1874">
          <w:rPr>
            <w:rFonts w:asciiTheme="majorBidi" w:hAnsiTheme="majorBidi" w:cstheme="majorBidi"/>
          </w:rPr>
          <w:t>,</w:t>
        </w:r>
      </w:ins>
      <w:r w:rsidRPr="00E922B9">
        <w:rPr>
          <w:rFonts w:asciiTheme="majorBidi" w:hAnsiTheme="majorBidi" w:cstheme="majorBidi"/>
        </w:rPr>
        <w:t xml:space="preserve"> or examin</w:t>
      </w:r>
      <w:r>
        <w:rPr>
          <w:rFonts w:asciiTheme="majorBidi" w:hAnsiTheme="majorBidi" w:cstheme="majorBidi"/>
        </w:rPr>
        <w:t>ed</w:t>
      </w:r>
      <w:r w:rsidRPr="00E922B9">
        <w:rPr>
          <w:rFonts w:asciiTheme="majorBidi" w:hAnsiTheme="majorBidi" w:cstheme="majorBidi"/>
        </w:rPr>
        <w:t xml:space="preserve"> correlations between an infant’s functioning at different time points or between specific OE skills. </w:t>
      </w:r>
    </w:p>
    <w:p w14:paraId="5E411D15" w14:textId="54EEB5F4" w:rsidR="006646ED" w:rsidRPr="00E922B9" w:rsidRDefault="006646ED" w:rsidP="006646ED">
      <w:pPr>
        <w:spacing w:line="360" w:lineRule="auto"/>
        <w:jc w:val="both"/>
        <w:rPr>
          <w:rFonts w:asciiTheme="majorBidi" w:hAnsiTheme="majorBidi" w:cstheme="majorBidi"/>
        </w:rPr>
      </w:pPr>
      <w:r w:rsidRPr="00F84CFB">
        <w:rPr>
          <w:rFonts w:asciiTheme="majorBidi" w:hAnsiTheme="majorBidi" w:cstheme="majorBidi"/>
          <w:b/>
          <w:bCs/>
        </w:rPr>
        <w:t>This proposed research will help clos</w:t>
      </w:r>
      <w:ins w:id="43" w:author="Steve Zimmerman" w:date="2022-09-25T20:41:00Z">
        <w:r w:rsidR="005D1874">
          <w:rPr>
            <w:rFonts w:asciiTheme="majorBidi" w:hAnsiTheme="majorBidi" w:cstheme="majorBidi"/>
            <w:b/>
            <w:bCs/>
          </w:rPr>
          <w:t>e</w:t>
        </w:r>
      </w:ins>
      <w:del w:id="44" w:author="Steve Zimmerman" w:date="2022-09-25T20:41:00Z">
        <w:r w:rsidRPr="00F84CFB" w:rsidDel="005D1874">
          <w:rPr>
            <w:rFonts w:asciiTheme="majorBidi" w:hAnsiTheme="majorBidi" w:cstheme="majorBidi"/>
            <w:b/>
            <w:bCs/>
          </w:rPr>
          <w:delText>ing</w:delText>
        </w:r>
      </w:del>
      <w:r w:rsidRPr="00F84CFB">
        <w:rPr>
          <w:rFonts w:asciiTheme="majorBidi" w:hAnsiTheme="majorBidi" w:cstheme="majorBidi"/>
          <w:b/>
          <w:bCs/>
        </w:rPr>
        <w:t xml:space="preserve"> gaps in </w:t>
      </w:r>
      <w:r>
        <w:rPr>
          <w:rFonts w:asciiTheme="majorBidi" w:hAnsiTheme="majorBidi" w:cstheme="majorBidi"/>
          <w:b/>
          <w:bCs/>
        </w:rPr>
        <w:t xml:space="preserve">the </w:t>
      </w:r>
      <w:r w:rsidRPr="00F84CFB">
        <w:rPr>
          <w:rFonts w:asciiTheme="majorBidi" w:hAnsiTheme="majorBidi" w:cstheme="majorBidi"/>
          <w:b/>
          <w:bCs/>
        </w:rPr>
        <w:t>current understanding of OE development</w:t>
      </w:r>
      <w:r>
        <w:rPr>
          <w:rFonts w:asciiTheme="majorBidi" w:hAnsiTheme="majorBidi" w:cstheme="majorBidi"/>
          <w:b/>
          <w:bCs/>
        </w:rPr>
        <w:t xml:space="preserve"> by applying a</w:t>
      </w:r>
      <w:r w:rsidRPr="00F84CFB">
        <w:rPr>
          <w:rFonts w:asciiTheme="majorBidi" w:hAnsiTheme="majorBidi" w:cstheme="majorBidi"/>
          <w:b/>
          <w:bCs/>
        </w:rPr>
        <w:t xml:space="preserve"> micro-genetic methodological approach to data collection and analysis</w:t>
      </w:r>
      <w:r w:rsidRPr="00F84CFB">
        <w:rPr>
          <w:rFonts w:asciiTheme="majorBidi" w:hAnsiTheme="majorBidi" w:cstheme="majorBidi"/>
          <w:b/>
          <w:bCs/>
          <w:vertAlign w:val="superscript"/>
        </w:rPr>
        <w:t>33</w:t>
      </w:r>
      <w:r w:rsidRPr="00532FD4">
        <w:rPr>
          <w:rFonts w:asciiTheme="majorBidi" w:hAnsiTheme="majorBidi" w:cstheme="majorBidi"/>
          <w:b/>
          <w:bCs/>
        </w:rPr>
        <w:t>.</w:t>
      </w:r>
      <w:r>
        <w:rPr>
          <w:rFonts w:asciiTheme="majorBidi" w:hAnsiTheme="majorBidi" w:cstheme="majorBidi"/>
          <w:b/>
          <w:bCs/>
          <w:vertAlign w:val="superscript"/>
        </w:rPr>
        <w:t xml:space="preserve"> </w:t>
      </w:r>
      <w:r w:rsidRPr="00F84CFB">
        <w:rPr>
          <w:rFonts w:asciiTheme="majorBidi" w:hAnsiTheme="majorBidi" w:cstheme="majorBidi"/>
          <w:b/>
          <w:bCs/>
        </w:rPr>
        <w:t xml:space="preserve"> </w:t>
      </w:r>
      <w:r>
        <w:rPr>
          <w:rFonts w:asciiTheme="majorBidi" w:hAnsiTheme="majorBidi" w:cstheme="majorBidi"/>
          <w:b/>
          <w:bCs/>
        </w:rPr>
        <w:t xml:space="preserve">This approach </w:t>
      </w:r>
      <w:r w:rsidRPr="00F84CFB">
        <w:rPr>
          <w:rFonts w:asciiTheme="majorBidi" w:hAnsiTheme="majorBidi" w:cstheme="majorBidi"/>
          <w:b/>
          <w:bCs/>
        </w:rPr>
        <w:t>will capture common and individual processes of change while employing a</w:t>
      </w:r>
      <w:r>
        <w:rPr>
          <w:rFonts w:asciiTheme="majorBidi" w:hAnsiTheme="majorBidi" w:cstheme="majorBidi"/>
          <w:b/>
          <w:bCs/>
        </w:rPr>
        <w:t xml:space="preserve"> novel,</w:t>
      </w:r>
      <w:r w:rsidRPr="00F84CFB">
        <w:rPr>
          <w:rFonts w:asciiTheme="majorBidi" w:hAnsiTheme="majorBidi" w:cstheme="majorBidi"/>
          <w:b/>
          <w:bCs/>
        </w:rPr>
        <w:t xml:space="preserve"> multi-disciplinary perspective on OE to integrally </w:t>
      </w:r>
      <w:commentRangeStart w:id="45"/>
      <w:r w:rsidRPr="00F84CFB">
        <w:rPr>
          <w:rFonts w:asciiTheme="majorBidi" w:hAnsiTheme="majorBidi" w:cstheme="majorBidi"/>
          <w:b/>
          <w:bCs/>
        </w:rPr>
        <w:t>capture</w:t>
      </w:r>
      <w:commentRangeEnd w:id="45"/>
      <w:r w:rsidR="005D1874">
        <w:rPr>
          <w:rStyle w:val="CommentReference"/>
        </w:rPr>
        <w:commentReference w:id="45"/>
      </w:r>
      <w:r w:rsidRPr="00F84CFB">
        <w:rPr>
          <w:rFonts w:asciiTheme="majorBidi" w:hAnsiTheme="majorBidi" w:cstheme="majorBidi"/>
          <w:b/>
          <w:bCs/>
        </w:rPr>
        <w:t xml:space="preserve"> motor, language, and communicative behaviors as well as their affective qualit</w:t>
      </w:r>
      <w:ins w:id="46" w:author="Steve Zimmerman" w:date="2022-09-25T20:42:00Z">
        <w:r w:rsidR="005D1874">
          <w:rPr>
            <w:rFonts w:asciiTheme="majorBidi" w:hAnsiTheme="majorBidi" w:cstheme="majorBidi"/>
            <w:b/>
            <w:bCs/>
          </w:rPr>
          <w:t>ies</w:t>
        </w:r>
      </w:ins>
      <w:del w:id="47" w:author="Steve Zimmerman" w:date="2022-09-25T20:42:00Z">
        <w:r w:rsidRPr="00F84CFB" w:rsidDel="005D1874">
          <w:rPr>
            <w:rFonts w:asciiTheme="majorBidi" w:hAnsiTheme="majorBidi" w:cstheme="majorBidi"/>
            <w:b/>
            <w:bCs/>
          </w:rPr>
          <w:delText>y</w:delText>
        </w:r>
      </w:del>
      <w:r>
        <w:rPr>
          <w:rFonts w:asciiTheme="majorBidi" w:hAnsiTheme="majorBidi" w:cstheme="majorBidi"/>
          <w:b/>
          <w:bCs/>
        </w:rPr>
        <w:t xml:space="preserve">, all as </w:t>
      </w:r>
      <w:r w:rsidRPr="00F84CFB">
        <w:rPr>
          <w:rFonts w:asciiTheme="majorBidi" w:hAnsiTheme="majorBidi" w:cstheme="majorBidi"/>
          <w:b/>
          <w:bCs/>
        </w:rPr>
        <w:t xml:space="preserve">sources of meaningful information on how </w:t>
      </w:r>
      <w:r>
        <w:rPr>
          <w:rFonts w:asciiTheme="majorBidi" w:hAnsiTheme="majorBidi" w:cstheme="majorBidi"/>
          <w:b/>
          <w:bCs/>
        </w:rPr>
        <w:t>developm</w:t>
      </w:r>
      <w:r w:rsidRPr="00F84CFB">
        <w:rPr>
          <w:rFonts w:asciiTheme="majorBidi" w:hAnsiTheme="majorBidi" w:cstheme="majorBidi"/>
          <w:b/>
          <w:bCs/>
        </w:rPr>
        <w:t>ental change</w:t>
      </w:r>
      <w:r>
        <w:rPr>
          <w:rFonts w:asciiTheme="majorBidi" w:hAnsiTheme="majorBidi" w:cstheme="majorBidi"/>
          <w:b/>
          <w:bCs/>
        </w:rPr>
        <w:t>s</w:t>
      </w:r>
      <w:r w:rsidRPr="00F84CFB">
        <w:rPr>
          <w:rFonts w:asciiTheme="majorBidi" w:hAnsiTheme="majorBidi" w:cstheme="majorBidi"/>
          <w:b/>
          <w:bCs/>
        </w:rPr>
        <w:t xml:space="preserve"> in OE occur</w:t>
      </w:r>
      <w:r w:rsidRPr="00E922B9">
        <w:rPr>
          <w:rFonts w:asciiTheme="majorBidi" w:hAnsiTheme="majorBidi" w:cstheme="majorBidi"/>
        </w:rPr>
        <w:t>.</w:t>
      </w:r>
    </w:p>
    <w:p w14:paraId="03058759" w14:textId="77777777" w:rsidR="006646ED" w:rsidRPr="00E922B9" w:rsidRDefault="006646ED" w:rsidP="006646ED">
      <w:pPr>
        <w:spacing w:line="360" w:lineRule="auto"/>
        <w:jc w:val="both"/>
        <w:rPr>
          <w:rFonts w:asciiTheme="majorBidi" w:hAnsiTheme="majorBidi" w:cstheme="majorBidi"/>
          <w:b/>
          <w:bCs/>
          <w:rtl/>
        </w:rPr>
      </w:pPr>
      <w:r w:rsidRPr="00FF0AEA">
        <w:rPr>
          <w:rFonts w:asciiTheme="majorBidi" w:hAnsiTheme="majorBidi" w:cstheme="majorBidi"/>
          <w:b/>
          <w:bCs/>
        </w:rPr>
        <w:t>1.2 Tracing Developmental</w:t>
      </w:r>
      <w:r w:rsidRPr="00E922B9">
        <w:rPr>
          <w:rFonts w:asciiTheme="majorBidi" w:hAnsiTheme="majorBidi" w:cstheme="majorBidi"/>
          <w:b/>
          <w:bCs/>
        </w:rPr>
        <w:t xml:space="preserve"> Trajectories of OE </w:t>
      </w:r>
    </w:p>
    <w:p w14:paraId="06261736" w14:textId="538BEB3D" w:rsidR="006646ED" w:rsidRPr="00D1009E" w:rsidRDefault="006646ED" w:rsidP="006646ED">
      <w:pPr>
        <w:autoSpaceDE w:val="0"/>
        <w:autoSpaceDN w:val="0"/>
        <w:adjustRightInd w:val="0"/>
        <w:spacing w:after="0" w:line="360" w:lineRule="auto"/>
        <w:jc w:val="both"/>
        <w:rPr>
          <w:rFonts w:asciiTheme="majorBidi" w:hAnsiTheme="majorBidi" w:cstheme="majorBidi"/>
          <w:rPrChange w:id="48" w:author="Steve Zimmerman" w:date="2022-09-25T20:51:00Z">
            <w:rPr>
              <w:rFonts w:asciiTheme="majorBidi" w:hAnsiTheme="majorBidi" w:cstheme="majorBidi"/>
              <w:color w:val="000000"/>
            </w:rPr>
          </w:rPrChange>
        </w:rPr>
      </w:pPr>
      <w:r w:rsidRPr="00E922B9">
        <w:rPr>
          <w:rFonts w:asciiTheme="majorBidi" w:hAnsiTheme="majorBidi" w:cstheme="majorBidi"/>
        </w:rPr>
        <w:t>Research has shown that OE emerges early in life even before the onset of reaching.</w:t>
      </w:r>
      <w:r w:rsidRPr="00E922B9">
        <w:rPr>
          <w:rFonts w:asciiTheme="majorBidi" w:hAnsiTheme="majorBidi" w:cstheme="majorBidi"/>
          <w:vertAlign w:val="superscript"/>
        </w:rPr>
        <w:t>18</w:t>
      </w:r>
      <w:r w:rsidRPr="00E922B9">
        <w:rPr>
          <w:rFonts w:asciiTheme="majorBidi" w:hAnsiTheme="majorBidi" w:cstheme="majorBidi"/>
        </w:rPr>
        <w:t xml:space="preserve"> At around 6 months, OE include</w:t>
      </w:r>
      <w:r>
        <w:rPr>
          <w:rFonts w:asciiTheme="majorBidi" w:hAnsiTheme="majorBidi" w:cstheme="majorBidi"/>
        </w:rPr>
        <w:t>s</w:t>
      </w:r>
      <w:r w:rsidRPr="00E922B9">
        <w:rPr>
          <w:rFonts w:asciiTheme="majorBidi" w:hAnsiTheme="majorBidi" w:cstheme="majorBidi"/>
        </w:rPr>
        <w:t xml:space="preserve"> exploration of individual objects in simple and undifferentiated ways, using sensorimotor behaviors and simple manual actions (e.g., mouthing, touching, and banging). With time,</w:t>
      </w:r>
      <w:ins w:id="49" w:author="Steve Zimmerman" w:date="2022-09-25T20:42:00Z">
        <w:r w:rsidR="005D1874">
          <w:rPr>
            <w:rFonts w:asciiTheme="majorBidi" w:hAnsiTheme="majorBidi" w:cstheme="majorBidi"/>
          </w:rPr>
          <w:t xml:space="preserve"> at</w:t>
        </w:r>
      </w:ins>
      <w:r w:rsidRPr="00E922B9">
        <w:rPr>
          <w:rFonts w:asciiTheme="majorBidi" w:hAnsiTheme="majorBidi" w:cstheme="majorBidi"/>
        </w:rPr>
        <w:t xml:space="preserve"> around 9-12 months, OE becomes progressively diverse and complex, and exploration strategies become more differentiated, sophisticated, and accommodative to objects’ properties and in relation to surfaces.</w:t>
      </w:r>
      <w:r w:rsidRPr="00E922B9">
        <w:rPr>
          <w:rFonts w:asciiTheme="majorBidi" w:hAnsiTheme="majorBidi" w:cstheme="majorBidi"/>
          <w:vertAlign w:val="superscript"/>
        </w:rPr>
        <w:t>19,20</w:t>
      </w:r>
      <w:r w:rsidRPr="00E922B9">
        <w:rPr>
          <w:rFonts w:asciiTheme="majorBidi" w:hAnsiTheme="majorBidi" w:cstheme="majorBidi"/>
        </w:rPr>
        <w:t xml:space="preserve"> Sequences of exploration with single or multiple objects</w:t>
      </w:r>
      <w:r w:rsidRPr="00E922B9">
        <w:rPr>
          <w:rFonts w:asciiTheme="majorBidi" w:hAnsiTheme="majorBidi" w:cstheme="majorBidi"/>
          <w:vertAlign w:val="superscript"/>
        </w:rPr>
        <w:t>21-23</w:t>
      </w:r>
      <w:r w:rsidRPr="00E922B9">
        <w:rPr>
          <w:rFonts w:asciiTheme="majorBidi" w:hAnsiTheme="majorBidi" w:cstheme="majorBidi"/>
        </w:rPr>
        <w:t xml:space="preserve"> become more frequent and involve advanced manipulation strategies (e.g., relational and transforming actions, such as stacking or twisting). During the second year of life, OE evolves towards goal-directed behaviors of functional actions (i.e., use according to conventional purposes) and symbolic acts with objects</w:t>
      </w:r>
      <w:r w:rsidRPr="00E922B9">
        <w:rPr>
          <w:rFonts w:asciiTheme="majorBidi" w:hAnsiTheme="majorBidi" w:cstheme="majorBidi"/>
          <w:vertAlign w:val="superscript"/>
        </w:rPr>
        <w:t>24-26</w:t>
      </w:r>
      <w:r w:rsidRPr="00E922B9">
        <w:rPr>
          <w:rFonts w:asciiTheme="majorBidi" w:hAnsiTheme="majorBidi" w:cstheme="majorBidi"/>
        </w:rPr>
        <w:t xml:space="preserve">.  These changing outward behaviors in OE that may appear to be stage-like are </w:t>
      </w:r>
      <w:commentRangeStart w:id="50"/>
      <w:r>
        <w:rPr>
          <w:rFonts w:asciiTheme="majorBidi" w:hAnsiTheme="majorBidi" w:cstheme="majorBidi"/>
        </w:rPr>
        <w:t xml:space="preserve">thought to be </w:t>
      </w:r>
      <w:commentRangeEnd w:id="50"/>
      <w:r w:rsidR="00E7163D">
        <w:rPr>
          <w:rStyle w:val="CommentReference"/>
        </w:rPr>
        <w:commentReference w:id="50"/>
      </w:r>
      <w:r w:rsidRPr="00E922B9">
        <w:rPr>
          <w:rFonts w:asciiTheme="majorBidi" w:hAnsiTheme="majorBidi" w:cstheme="majorBidi"/>
        </w:rPr>
        <w:t xml:space="preserve">a reflection of a continuous process of change or stabilization in the underlying components responsible for OE behaviors, which are context-dependent, experience-driven, and self-organizing </w:t>
      </w:r>
      <w:r w:rsidRPr="00E922B9">
        <w:rPr>
          <w:rFonts w:asciiTheme="majorBidi" w:hAnsiTheme="majorBidi" w:cstheme="majorBidi"/>
          <w:vertAlign w:val="superscript"/>
        </w:rPr>
        <w:t>27</w:t>
      </w:r>
      <w:r w:rsidRPr="00E922B9">
        <w:rPr>
          <w:rFonts w:asciiTheme="majorBidi" w:hAnsiTheme="majorBidi" w:cstheme="majorBidi"/>
        </w:rPr>
        <w:t>. Historically, the preprogrammed universal stage-like developmental trajectory view originate</w:t>
      </w:r>
      <w:r>
        <w:rPr>
          <w:rFonts w:asciiTheme="majorBidi" w:hAnsiTheme="majorBidi" w:cstheme="majorBidi"/>
        </w:rPr>
        <w:t>d</w:t>
      </w:r>
      <w:r w:rsidRPr="00E922B9">
        <w:rPr>
          <w:rFonts w:asciiTheme="majorBidi" w:hAnsiTheme="majorBidi" w:cstheme="majorBidi"/>
        </w:rPr>
        <w:t xml:space="preserve"> from the maturational theory </w:t>
      </w:r>
      <w:r w:rsidRPr="00F84CFB">
        <w:rPr>
          <w:rFonts w:asciiTheme="majorBidi" w:hAnsiTheme="majorBidi" w:cstheme="majorBidi"/>
          <w:vertAlign w:val="superscript"/>
        </w:rPr>
        <w:t>(</w:t>
      </w:r>
      <w:commentRangeStart w:id="51"/>
      <w:r w:rsidRPr="00F84CFB">
        <w:rPr>
          <w:rFonts w:asciiTheme="majorBidi" w:hAnsiTheme="majorBidi" w:cstheme="majorBidi"/>
          <w:vertAlign w:val="superscript"/>
        </w:rPr>
        <w:t>ref</w:t>
      </w:r>
      <w:commentRangeEnd w:id="51"/>
      <w:r w:rsidR="00E7163D">
        <w:rPr>
          <w:rStyle w:val="CommentReference"/>
        </w:rPr>
        <w:commentReference w:id="51"/>
      </w:r>
      <w:r w:rsidRPr="00F84CFB">
        <w:rPr>
          <w:rFonts w:asciiTheme="majorBidi" w:hAnsiTheme="majorBidi" w:cstheme="majorBidi"/>
          <w:vertAlign w:val="superscript"/>
        </w:rPr>
        <w:t>)</w:t>
      </w:r>
      <w:r>
        <w:rPr>
          <w:rFonts w:asciiTheme="majorBidi" w:hAnsiTheme="majorBidi" w:cstheme="majorBidi"/>
        </w:rPr>
        <w:t>,</w:t>
      </w:r>
      <w:r w:rsidRPr="00E922B9">
        <w:rPr>
          <w:rFonts w:asciiTheme="majorBidi" w:hAnsiTheme="majorBidi" w:cstheme="majorBidi"/>
        </w:rPr>
        <w:t xml:space="preserve"> led to, and was related to the prevalent methodology of cross-</w:t>
      </w:r>
      <w:r w:rsidRPr="00E922B9">
        <w:rPr>
          <w:rFonts w:asciiTheme="majorBidi" w:hAnsiTheme="majorBidi" w:cstheme="majorBidi"/>
        </w:rPr>
        <w:lastRenderedPageBreak/>
        <w:t xml:space="preserve">sectional </w:t>
      </w:r>
      <w:r>
        <w:rPr>
          <w:rFonts w:asciiTheme="majorBidi" w:hAnsiTheme="majorBidi" w:cstheme="majorBidi"/>
        </w:rPr>
        <w:t xml:space="preserve">OE </w:t>
      </w:r>
      <w:r w:rsidRPr="00E922B9">
        <w:rPr>
          <w:rFonts w:asciiTheme="majorBidi" w:hAnsiTheme="majorBidi" w:cstheme="majorBidi"/>
        </w:rPr>
        <w:t>studies</w:t>
      </w:r>
      <w:r>
        <w:rPr>
          <w:rFonts w:asciiTheme="majorBidi" w:hAnsiTheme="majorBidi" w:cstheme="majorBidi"/>
        </w:rPr>
        <w:t>,</w:t>
      </w:r>
      <w:r w:rsidRPr="00E922B9">
        <w:rPr>
          <w:rFonts w:asciiTheme="majorBidi" w:hAnsiTheme="majorBidi" w:cstheme="majorBidi"/>
        </w:rPr>
        <w:t xml:space="preserve"> and </w:t>
      </w:r>
      <w:r>
        <w:rPr>
          <w:rFonts w:asciiTheme="majorBidi" w:hAnsiTheme="majorBidi" w:cstheme="majorBidi"/>
        </w:rPr>
        <w:t xml:space="preserve">to </w:t>
      </w:r>
      <w:r w:rsidRPr="00E922B9">
        <w:rPr>
          <w:rFonts w:asciiTheme="majorBidi" w:hAnsiTheme="majorBidi" w:cstheme="majorBidi"/>
        </w:rPr>
        <w:t>a lesser extent</w:t>
      </w:r>
      <w:r>
        <w:rPr>
          <w:rFonts w:asciiTheme="majorBidi" w:hAnsiTheme="majorBidi" w:cstheme="majorBidi"/>
        </w:rPr>
        <w:t xml:space="preserve">, to </w:t>
      </w:r>
      <w:r w:rsidRPr="00E922B9">
        <w:rPr>
          <w:rFonts w:asciiTheme="majorBidi" w:hAnsiTheme="majorBidi" w:cstheme="majorBidi"/>
        </w:rPr>
        <w:t xml:space="preserve">longitudinal studies </w:t>
      </w:r>
      <w:r>
        <w:rPr>
          <w:rFonts w:asciiTheme="majorBidi" w:hAnsiTheme="majorBidi" w:cstheme="majorBidi"/>
        </w:rPr>
        <w:t xml:space="preserve">of OE </w:t>
      </w:r>
      <w:r w:rsidRPr="00E922B9">
        <w:rPr>
          <w:rFonts w:asciiTheme="majorBidi" w:hAnsiTheme="majorBidi" w:cstheme="majorBidi"/>
        </w:rPr>
        <w:t>with large intervals. Th</w:t>
      </w:r>
      <w:r>
        <w:rPr>
          <w:rFonts w:asciiTheme="majorBidi" w:hAnsiTheme="majorBidi" w:cstheme="majorBidi"/>
        </w:rPr>
        <w:t>i</w:t>
      </w:r>
      <w:r w:rsidRPr="00E922B9">
        <w:rPr>
          <w:rFonts w:asciiTheme="majorBidi" w:hAnsiTheme="majorBidi" w:cstheme="majorBidi"/>
        </w:rPr>
        <w:t xml:space="preserve">s theoretical framework gave way to dynamic systems theory, </w:t>
      </w:r>
      <w:proofErr w:type="spellStart"/>
      <w:r w:rsidRPr="00E922B9">
        <w:rPr>
          <w:rFonts w:asciiTheme="majorBidi" w:hAnsiTheme="majorBidi" w:cstheme="majorBidi"/>
        </w:rPr>
        <w:t>Gibsonian</w:t>
      </w:r>
      <w:proofErr w:type="spellEnd"/>
      <w:r w:rsidRPr="00E922B9">
        <w:rPr>
          <w:rFonts w:asciiTheme="majorBidi" w:hAnsiTheme="majorBidi" w:cstheme="majorBidi"/>
        </w:rPr>
        <w:t xml:space="preserve"> ecological, and embodied cognition perspectives. According to th</w:t>
      </w:r>
      <w:r>
        <w:rPr>
          <w:rFonts w:asciiTheme="majorBidi" w:hAnsiTheme="majorBidi" w:cstheme="majorBidi"/>
        </w:rPr>
        <w:t>e</w:t>
      </w:r>
      <w:r w:rsidRPr="00E922B9">
        <w:rPr>
          <w:rFonts w:asciiTheme="majorBidi" w:hAnsiTheme="majorBidi" w:cstheme="majorBidi"/>
        </w:rPr>
        <w:t>s</w:t>
      </w:r>
      <w:r>
        <w:rPr>
          <w:rFonts w:asciiTheme="majorBidi" w:hAnsiTheme="majorBidi" w:cstheme="majorBidi"/>
        </w:rPr>
        <w:t>e</w:t>
      </w:r>
      <w:r w:rsidRPr="00E922B9">
        <w:rPr>
          <w:rFonts w:asciiTheme="majorBidi" w:hAnsiTheme="majorBidi" w:cstheme="majorBidi"/>
        </w:rPr>
        <w:t xml:space="preserve"> approaches</w:t>
      </w:r>
      <w:r>
        <w:rPr>
          <w:rFonts w:asciiTheme="majorBidi" w:hAnsiTheme="majorBidi" w:cstheme="majorBidi"/>
        </w:rPr>
        <w:t>,</w:t>
      </w:r>
      <w:r w:rsidRPr="00E922B9">
        <w:rPr>
          <w:rFonts w:asciiTheme="majorBidi" w:hAnsiTheme="majorBidi" w:cstheme="majorBidi"/>
        </w:rPr>
        <w:t xml:space="preserve"> developmental change arise</w:t>
      </w:r>
      <w:r>
        <w:rPr>
          <w:rFonts w:asciiTheme="majorBidi" w:hAnsiTheme="majorBidi" w:cstheme="majorBidi"/>
        </w:rPr>
        <w:t>s</w:t>
      </w:r>
      <w:r w:rsidRPr="00E922B9">
        <w:rPr>
          <w:rFonts w:asciiTheme="majorBidi" w:hAnsiTheme="majorBidi" w:cstheme="majorBidi"/>
        </w:rPr>
        <w:t xml:space="preserve"> from the dynamic interplay of many heterogeneous components</w:t>
      </w:r>
      <w:r>
        <w:rPr>
          <w:rFonts w:asciiTheme="majorBidi" w:hAnsiTheme="majorBidi" w:cstheme="majorBidi"/>
        </w:rPr>
        <w:t xml:space="preserve"> and </w:t>
      </w:r>
      <w:r w:rsidRPr="00E922B9">
        <w:rPr>
          <w:rFonts w:asciiTheme="majorBidi" w:hAnsiTheme="majorBidi" w:cstheme="majorBidi"/>
        </w:rPr>
        <w:t>systems assembled into a cooperative unit</w:t>
      </w:r>
      <w:r>
        <w:rPr>
          <w:rFonts w:asciiTheme="majorBidi" w:hAnsiTheme="majorBidi" w:cstheme="majorBidi"/>
        </w:rPr>
        <w:t xml:space="preserve"> and is </w:t>
      </w:r>
      <w:r w:rsidRPr="00E922B9">
        <w:rPr>
          <w:rFonts w:asciiTheme="majorBidi" w:hAnsiTheme="majorBidi" w:cstheme="majorBidi"/>
        </w:rPr>
        <w:t xml:space="preserve">constrained by internal and external </w:t>
      </w:r>
      <w:bookmarkStart w:id="52" w:name="_Hlk86445888"/>
      <w:r w:rsidRPr="00E922B9">
        <w:rPr>
          <w:rFonts w:asciiTheme="majorBidi" w:hAnsiTheme="majorBidi" w:cstheme="majorBidi"/>
        </w:rPr>
        <w:t>factors of the individual, the task, and the environment</w:t>
      </w:r>
      <w:bookmarkEnd w:id="52"/>
      <w:r w:rsidRPr="00E922B9">
        <w:rPr>
          <w:rFonts w:asciiTheme="majorBidi" w:hAnsiTheme="majorBidi" w:cstheme="majorBidi"/>
          <w:vertAlign w:val="superscript"/>
        </w:rPr>
        <w:t>28-30</w:t>
      </w:r>
      <w:r w:rsidRPr="00E922B9">
        <w:rPr>
          <w:rFonts w:asciiTheme="majorBidi" w:hAnsiTheme="majorBidi" w:cstheme="majorBidi"/>
        </w:rPr>
        <w:t>.  At the micro-level</w:t>
      </w:r>
      <w:r w:rsidRPr="00E922B9">
        <w:rPr>
          <w:rFonts w:asciiTheme="majorBidi" w:hAnsiTheme="majorBidi" w:cstheme="majorBidi"/>
          <w:color w:val="000000"/>
        </w:rPr>
        <w:t xml:space="preserve">, </w:t>
      </w:r>
      <w:r w:rsidRPr="00E922B9">
        <w:rPr>
          <w:rFonts w:asciiTheme="majorBidi" w:hAnsiTheme="majorBidi" w:cstheme="majorBidi"/>
        </w:rPr>
        <w:t xml:space="preserve">new OE skills </w:t>
      </w:r>
      <w:r>
        <w:rPr>
          <w:rFonts w:asciiTheme="majorBidi" w:hAnsiTheme="majorBidi" w:cstheme="majorBidi"/>
        </w:rPr>
        <w:t xml:space="preserve">are thought to </w:t>
      </w:r>
      <w:r w:rsidRPr="00E922B9">
        <w:rPr>
          <w:rFonts w:asciiTheme="majorBidi" w:hAnsiTheme="majorBidi" w:cstheme="majorBidi"/>
        </w:rPr>
        <w:t>develop through repeated and continuous cycles of perception and action</w:t>
      </w:r>
      <w:r>
        <w:rPr>
          <w:rFonts w:asciiTheme="majorBidi" w:hAnsiTheme="majorBidi" w:cstheme="majorBidi"/>
        </w:rPr>
        <w:t>,</w:t>
      </w:r>
      <w:r w:rsidRPr="00E922B9">
        <w:rPr>
          <w:rFonts w:asciiTheme="majorBidi" w:hAnsiTheme="majorBidi" w:cstheme="majorBidi"/>
        </w:rPr>
        <w:t xml:space="preserve"> in which </w:t>
      </w:r>
      <w:del w:id="53" w:author="Steve Zimmerman" w:date="2022-09-25T20:50:00Z">
        <w:r w:rsidRPr="00E922B9" w:rsidDel="00E7163D">
          <w:rPr>
            <w:rFonts w:asciiTheme="majorBidi" w:hAnsiTheme="majorBidi" w:cstheme="majorBidi"/>
          </w:rPr>
          <w:delText xml:space="preserve">perceived </w:delText>
        </w:r>
      </w:del>
      <w:r w:rsidRPr="00E922B9">
        <w:rPr>
          <w:rFonts w:asciiTheme="majorBidi" w:hAnsiTheme="majorBidi" w:cstheme="majorBidi"/>
        </w:rPr>
        <w:t xml:space="preserve">information </w:t>
      </w:r>
      <w:ins w:id="54" w:author="Steve Zimmerman" w:date="2022-09-25T20:50:00Z">
        <w:r w:rsidR="00D1009E">
          <w:rPr>
            <w:rFonts w:asciiTheme="majorBidi" w:hAnsiTheme="majorBidi" w:cstheme="majorBidi"/>
          </w:rPr>
          <w:t>received by</w:t>
        </w:r>
      </w:ins>
      <w:del w:id="55" w:author="Steve Zimmerman" w:date="2022-09-25T20:50:00Z">
        <w:r w:rsidRPr="00E922B9" w:rsidDel="00D1009E">
          <w:rPr>
            <w:rFonts w:asciiTheme="majorBidi" w:hAnsiTheme="majorBidi" w:cstheme="majorBidi"/>
          </w:rPr>
          <w:delText>of</w:delText>
        </w:r>
      </w:del>
      <w:r w:rsidRPr="00E922B9">
        <w:rPr>
          <w:rFonts w:asciiTheme="majorBidi" w:hAnsiTheme="majorBidi" w:cstheme="majorBidi"/>
        </w:rPr>
        <w:t xml:space="preserve"> the different perceptual systems elicits actions, and actions, in turn, provide new information to be perceived, and so on, </w:t>
      </w:r>
      <w:r w:rsidRPr="00E922B9">
        <w:rPr>
          <w:rFonts w:asciiTheme="majorBidi" w:hAnsiTheme="majorBidi" w:cstheme="majorBidi"/>
          <w:bCs/>
        </w:rPr>
        <w:t>in a reciprocal manner</w:t>
      </w:r>
      <w:r w:rsidRPr="00E922B9">
        <w:rPr>
          <w:rFonts w:asciiTheme="majorBidi" w:hAnsiTheme="majorBidi" w:cstheme="majorBidi"/>
          <w:b/>
          <w:vertAlign w:val="superscript"/>
          <w:rtl/>
        </w:rPr>
        <w:t>2</w:t>
      </w:r>
      <w:r w:rsidRPr="00E922B9">
        <w:rPr>
          <w:rFonts w:asciiTheme="majorBidi" w:hAnsiTheme="majorBidi" w:cstheme="majorBidi"/>
          <w:bCs/>
          <w:vertAlign w:val="superscript"/>
        </w:rPr>
        <w:t>,32</w:t>
      </w:r>
      <w:r>
        <w:rPr>
          <w:rFonts w:asciiTheme="majorBidi" w:hAnsiTheme="majorBidi" w:cstheme="majorBidi"/>
          <w:color w:val="000000"/>
        </w:rPr>
        <w:t xml:space="preserve">. </w:t>
      </w:r>
      <w:r w:rsidRPr="00E922B9">
        <w:rPr>
          <w:rFonts w:asciiTheme="majorBidi" w:hAnsiTheme="majorBidi" w:cstheme="majorBidi"/>
        </w:rPr>
        <w:t xml:space="preserve">These </w:t>
      </w:r>
      <w:r w:rsidRPr="00E922B9">
        <w:rPr>
          <w:rFonts w:asciiTheme="majorBidi" w:hAnsiTheme="majorBidi" w:cstheme="majorBidi"/>
          <w:color w:val="000000"/>
        </w:rPr>
        <w:t xml:space="preserve">active and embodied </w:t>
      </w:r>
      <w:r w:rsidRPr="00E922B9">
        <w:rPr>
          <w:rFonts w:asciiTheme="majorBidi" w:hAnsiTheme="majorBidi" w:cstheme="majorBidi"/>
        </w:rPr>
        <w:t>loops</w:t>
      </w:r>
      <w:del w:id="56" w:author="Steve Zimmerman" w:date="2022-09-25T20:50:00Z">
        <w:r w:rsidDel="00D1009E">
          <w:rPr>
            <w:rFonts w:asciiTheme="majorBidi" w:hAnsiTheme="majorBidi" w:cstheme="majorBidi"/>
          </w:rPr>
          <w:delText>,</w:delText>
        </w:r>
      </w:del>
      <w:r>
        <w:rPr>
          <w:rFonts w:asciiTheme="majorBidi" w:hAnsiTheme="majorBidi" w:cstheme="majorBidi"/>
        </w:rPr>
        <w:t xml:space="preserve"> </w:t>
      </w:r>
      <w:del w:id="57" w:author="Steve Zimmerman" w:date="2022-09-25T20:50:00Z">
        <w:r w:rsidDel="00D1009E">
          <w:rPr>
            <w:rFonts w:asciiTheme="majorBidi" w:hAnsiTheme="majorBidi" w:cstheme="majorBidi"/>
          </w:rPr>
          <w:delText xml:space="preserve">presumably </w:delText>
        </w:r>
      </w:del>
      <w:r w:rsidRPr="00E922B9">
        <w:rPr>
          <w:rFonts w:asciiTheme="majorBidi" w:hAnsiTheme="majorBidi" w:cstheme="majorBidi"/>
        </w:rPr>
        <w:t>occur second</w:t>
      </w:r>
      <w:ins w:id="58" w:author="Steve Zimmerman" w:date="2022-09-25T20:50:00Z">
        <w:r w:rsidR="00D1009E">
          <w:rPr>
            <w:rFonts w:asciiTheme="majorBidi" w:hAnsiTheme="majorBidi" w:cstheme="majorBidi"/>
          </w:rPr>
          <w:t xml:space="preserve"> </w:t>
        </w:r>
      </w:ins>
      <w:del w:id="59" w:author="Steve Zimmerman" w:date="2022-09-25T20:50:00Z">
        <w:r w:rsidRPr="00E922B9" w:rsidDel="00D1009E">
          <w:rPr>
            <w:rFonts w:asciiTheme="majorBidi" w:hAnsiTheme="majorBidi" w:cstheme="majorBidi"/>
          </w:rPr>
          <w:delText>-</w:delText>
        </w:r>
      </w:del>
      <w:r w:rsidRPr="00E922B9">
        <w:rPr>
          <w:rFonts w:asciiTheme="majorBidi" w:hAnsiTheme="majorBidi" w:cstheme="majorBidi"/>
        </w:rPr>
        <w:t xml:space="preserve">by second and </w:t>
      </w:r>
      <w:del w:id="60" w:author="Meredith Armstrong" w:date="2022-09-26T12:32:00Z">
        <w:r w:rsidRPr="00E922B9" w:rsidDel="001757E8">
          <w:rPr>
            <w:rFonts w:asciiTheme="majorBidi" w:hAnsiTheme="majorBidi" w:cstheme="majorBidi"/>
          </w:rPr>
          <w:delText>day</w:delText>
        </w:r>
      </w:del>
      <w:ins w:id="61" w:author="Steve Zimmerman" w:date="2022-09-25T20:50:00Z">
        <w:del w:id="62" w:author="Meredith Armstrong" w:date="2022-09-26T12:32:00Z">
          <w:r w:rsidR="00D1009E" w:rsidDel="001757E8">
            <w:rPr>
              <w:rFonts w:asciiTheme="majorBidi" w:hAnsiTheme="majorBidi" w:cstheme="majorBidi"/>
            </w:rPr>
            <w:delText xml:space="preserve"> </w:delText>
          </w:r>
        </w:del>
      </w:ins>
      <w:del w:id="63" w:author="Meredith Armstrong" w:date="2022-09-26T12:32:00Z">
        <w:r w:rsidRPr="00E922B9" w:rsidDel="001757E8">
          <w:rPr>
            <w:rFonts w:asciiTheme="majorBidi" w:hAnsiTheme="majorBidi" w:cstheme="majorBidi"/>
          </w:rPr>
          <w:delText>-by</w:delText>
        </w:r>
      </w:del>
      <w:ins w:id="64" w:author="Steve Zimmerman" w:date="2022-09-25T20:51:00Z">
        <w:del w:id="65" w:author="Meredith Armstrong" w:date="2022-09-26T12:32:00Z">
          <w:r w:rsidR="00D1009E" w:rsidDel="001757E8">
            <w:rPr>
              <w:rFonts w:asciiTheme="majorBidi" w:hAnsiTheme="majorBidi" w:cstheme="majorBidi"/>
            </w:rPr>
            <w:delText xml:space="preserve"> </w:delText>
          </w:r>
        </w:del>
      </w:ins>
      <w:del w:id="66" w:author="Meredith Armstrong" w:date="2022-09-26T12:32:00Z">
        <w:r w:rsidRPr="00E922B9" w:rsidDel="001757E8">
          <w:rPr>
            <w:rFonts w:asciiTheme="majorBidi" w:hAnsiTheme="majorBidi" w:cstheme="majorBidi"/>
          </w:rPr>
          <w:delText>-day</w:delText>
        </w:r>
      </w:del>
      <w:ins w:id="67" w:author="Meredith Armstrong" w:date="2022-09-26T12:32:00Z">
        <w:r w:rsidR="001757E8">
          <w:rPr>
            <w:rFonts w:asciiTheme="majorBidi" w:hAnsiTheme="majorBidi" w:cstheme="majorBidi"/>
          </w:rPr>
          <w:t>day-by-day</w:t>
        </w:r>
      </w:ins>
      <w:r w:rsidRPr="00E922B9">
        <w:rPr>
          <w:rFonts w:asciiTheme="majorBidi" w:hAnsiTheme="majorBidi" w:cstheme="majorBidi"/>
        </w:rPr>
        <w:t xml:space="preserve"> </w:t>
      </w:r>
      <w:r w:rsidRPr="00E922B9">
        <w:rPr>
          <w:rFonts w:asciiTheme="majorBidi" w:hAnsiTheme="majorBidi" w:cstheme="majorBidi"/>
          <w:color w:val="000000"/>
        </w:rPr>
        <w:t xml:space="preserve">over many occasions, </w:t>
      </w:r>
      <w:r w:rsidRPr="00E922B9">
        <w:rPr>
          <w:rFonts w:asciiTheme="majorBidi" w:hAnsiTheme="majorBidi" w:cstheme="majorBidi"/>
        </w:rPr>
        <w:t>and become integrated</w:t>
      </w:r>
      <w:ins w:id="68" w:author="Steve Zimmerman" w:date="2022-09-25T20:51:00Z">
        <w:r w:rsidR="00D1009E">
          <w:rPr>
            <w:rFonts w:asciiTheme="majorBidi" w:hAnsiTheme="majorBidi" w:cstheme="majorBidi"/>
          </w:rPr>
          <w:t>,</w:t>
        </w:r>
      </w:ins>
      <w:del w:id="69" w:author="Steve Zimmerman" w:date="2022-09-25T20:51:00Z">
        <w:r w:rsidRPr="00E922B9" w:rsidDel="00D1009E">
          <w:rPr>
            <w:rFonts w:asciiTheme="majorBidi" w:hAnsiTheme="majorBidi" w:cstheme="majorBidi"/>
          </w:rPr>
          <w:delText xml:space="preserve"> at a certain point</w:delText>
        </w:r>
      </w:del>
      <w:r w:rsidRPr="00E922B9">
        <w:rPr>
          <w:rFonts w:asciiTheme="majorBidi" w:hAnsiTheme="majorBidi" w:cstheme="majorBidi"/>
          <w:color w:val="000000"/>
        </w:rPr>
        <w:t xml:space="preserve"> yielding new developmental forms</w:t>
      </w:r>
      <w:r w:rsidRPr="00E922B9">
        <w:rPr>
          <w:rFonts w:asciiTheme="majorBidi" w:hAnsiTheme="majorBidi" w:cstheme="majorBidi"/>
        </w:rPr>
        <w:t>.</w:t>
      </w:r>
      <w:r w:rsidRPr="00E922B9">
        <w:rPr>
          <w:rFonts w:asciiTheme="majorBidi" w:hAnsiTheme="majorBidi" w:cstheme="majorBidi"/>
          <w:vertAlign w:val="superscript"/>
          <w:lang w:val="en-GB"/>
        </w:rPr>
        <w:t>2,</w:t>
      </w:r>
      <w:r w:rsidRPr="00E922B9">
        <w:rPr>
          <w:rFonts w:asciiTheme="majorBidi" w:hAnsiTheme="majorBidi" w:cstheme="majorBidi"/>
          <w:vertAlign w:val="superscript"/>
        </w:rPr>
        <w:t xml:space="preserve">3,27 </w:t>
      </w:r>
      <w:r>
        <w:rPr>
          <w:rFonts w:asciiTheme="majorBidi" w:hAnsiTheme="majorBidi" w:cstheme="majorBidi"/>
          <w:vertAlign w:val="superscript"/>
        </w:rPr>
        <w:t xml:space="preserve"> </w:t>
      </w:r>
      <w:r w:rsidRPr="00E922B9">
        <w:rPr>
          <w:rFonts w:asciiTheme="majorBidi" w:hAnsiTheme="majorBidi" w:cstheme="majorBidi"/>
          <w:color w:val="000000"/>
        </w:rPr>
        <w:t xml:space="preserve">As growth occurs, these dynamic, </w:t>
      </w:r>
      <w:ins w:id="70" w:author="Steve Zimmerman" w:date="2022-09-25T20:51:00Z">
        <w:r w:rsidR="00D1009E">
          <w:rPr>
            <w:rFonts w:asciiTheme="majorBidi" w:hAnsiTheme="majorBidi" w:cstheme="majorBidi"/>
            <w:color w:val="000000"/>
          </w:rPr>
          <w:t xml:space="preserve">self-organizing, </w:t>
        </w:r>
      </w:ins>
      <w:r w:rsidRPr="00E922B9">
        <w:rPr>
          <w:rFonts w:asciiTheme="majorBidi" w:hAnsiTheme="majorBidi" w:cstheme="majorBidi"/>
          <w:color w:val="000000"/>
        </w:rPr>
        <w:t>non</w:t>
      </w:r>
      <w:r>
        <w:rPr>
          <w:rFonts w:asciiTheme="majorBidi" w:hAnsiTheme="majorBidi" w:cstheme="majorBidi"/>
          <w:color w:val="000000"/>
        </w:rPr>
        <w:t>-</w:t>
      </w:r>
      <w:r w:rsidRPr="00E922B9">
        <w:rPr>
          <w:rFonts w:asciiTheme="majorBidi" w:hAnsiTheme="majorBidi" w:cstheme="majorBidi"/>
          <w:color w:val="000000"/>
        </w:rPr>
        <w:t>linear processes</w:t>
      </w:r>
      <w:del w:id="71" w:author="Steve Zimmerman" w:date="2022-09-25T20:51:00Z">
        <w:r w:rsidRPr="00E922B9" w:rsidDel="00D1009E">
          <w:rPr>
            <w:rFonts w:asciiTheme="majorBidi" w:hAnsiTheme="majorBidi" w:cstheme="majorBidi"/>
            <w:color w:val="000000"/>
          </w:rPr>
          <w:delText xml:space="preserve"> that are self-organized in nature,</w:delText>
        </w:r>
      </w:del>
      <w:r w:rsidRPr="00E922B9">
        <w:rPr>
          <w:rFonts w:asciiTheme="majorBidi" w:hAnsiTheme="majorBidi" w:cstheme="majorBidi"/>
          <w:color w:val="000000"/>
        </w:rPr>
        <w:t xml:space="preserve"> </w:t>
      </w:r>
      <w:r>
        <w:rPr>
          <w:rFonts w:asciiTheme="majorBidi" w:hAnsiTheme="majorBidi" w:cstheme="majorBidi"/>
          <w:color w:val="000000"/>
        </w:rPr>
        <w:t xml:space="preserve">are conceptualized as </w:t>
      </w:r>
      <w:r w:rsidRPr="00E922B9">
        <w:rPr>
          <w:rFonts w:asciiTheme="majorBidi" w:hAnsiTheme="majorBidi" w:cstheme="majorBidi"/>
          <w:color w:val="000000"/>
        </w:rPr>
        <w:t>generat</w:t>
      </w:r>
      <w:r>
        <w:rPr>
          <w:rFonts w:asciiTheme="majorBidi" w:hAnsiTheme="majorBidi" w:cstheme="majorBidi"/>
          <w:color w:val="000000"/>
        </w:rPr>
        <w:t>ing</w:t>
      </w:r>
      <w:r w:rsidRPr="00E922B9">
        <w:rPr>
          <w:rFonts w:asciiTheme="majorBidi" w:hAnsiTheme="majorBidi" w:cstheme="majorBidi"/>
          <w:color w:val="000000"/>
        </w:rPr>
        <w:t xml:space="preserve"> both preferred </w:t>
      </w:r>
      <w:r>
        <w:rPr>
          <w:rFonts w:asciiTheme="majorBidi" w:hAnsiTheme="majorBidi" w:cstheme="majorBidi"/>
          <w:color w:val="000000"/>
        </w:rPr>
        <w:t xml:space="preserve">or </w:t>
      </w:r>
      <w:r w:rsidRPr="00E922B9">
        <w:rPr>
          <w:rFonts w:asciiTheme="majorBidi" w:hAnsiTheme="majorBidi" w:cstheme="majorBidi"/>
          <w:color w:val="000000"/>
        </w:rPr>
        <w:t>less preferred developmental form</w:t>
      </w:r>
      <w:r>
        <w:rPr>
          <w:rFonts w:asciiTheme="majorBidi" w:hAnsiTheme="majorBidi" w:cstheme="majorBidi"/>
          <w:color w:val="000000"/>
        </w:rPr>
        <w:t>s</w:t>
      </w:r>
      <w:r w:rsidRPr="00E922B9">
        <w:rPr>
          <w:rFonts w:asciiTheme="majorBidi" w:hAnsiTheme="majorBidi" w:cstheme="majorBidi"/>
          <w:color w:val="000000"/>
        </w:rPr>
        <w:t xml:space="preserve"> </w:t>
      </w:r>
      <w:ins w:id="72" w:author="Steve Zimmerman" w:date="2022-09-25T20:51:00Z">
        <w:r w:rsidR="00D1009E">
          <w:rPr>
            <w:rFonts w:asciiTheme="majorBidi" w:hAnsiTheme="majorBidi" w:cstheme="majorBidi"/>
            <w:color w:val="000000"/>
          </w:rPr>
          <w:t>(</w:t>
        </w:r>
      </w:ins>
      <w:r>
        <w:rPr>
          <w:rFonts w:asciiTheme="majorBidi" w:hAnsiTheme="majorBidi" w:cstheme="majorBidi"/>
          <w:color w:val="000000"/>
        </w:rPr>
        <w:t>i.e.</w:t>
      </w:r>
      <w:ins w:id="73" w:author="Steve Zimmerman" w:date="2022-09-25T20:51:00Z">
        <w:r w:rsidR="00D1009E">
          <w:rPr>
            <w:rFonts w:asciiTheme="majorBidi" w:hAnsiTheme="majorBidi" w:cstheme="majorBidi"/>
            <w:color w:val="000000"/>
          </w:rPr>
          <w:t>,</w:t>
        </w:r>
      </w:ins>
      <w:r>
        <w:rPr>
          <w:rFonts w:asciiTheme="majorBidi" w:hAnsiTheme="majorBidi" w:cstheme="majorBidi"/>
          <w:color w:val="000000"/>
        </w:rPr>
        <w:t xml:space="preserve"> </w:t>
      </w:r>
      <w:r w:rsidRPr="00E922B9">
        <w:rPr>
          <w:rFonts w:asciiTheme="majorBidi" w:hAnsiTheme="majorBidi" w:cstheme="majorBidi"/>
          <w:color w:val="000000"/>
        </w:rPr>
        <w:t>attractor states)</w:t>
      </w:r>
      <w:r>
        <w:rPr>
          <w:rFonts w:asciiTheme="majorBidi" w:hAnsiTheme="majorBidi" w:cstheme="majorBidi"/>
          <w:color w:val="000000"/>
        </w:rPr>
        <w:t xml:space="preserve"> </w:t>
      </w:r>
      <w:r w:rsidRPr="00E922B9">
        <w:rPr>
          <w:rFonts w:asciiTheme="majorBidi" w:hAnsiTheme="majorBidi" w:cstheme="majorBidi"/>
          <w:color w:val="000000"/>
        </w:rPr>
        <w:t>of OE behavior</w:t>
      </w:r>
      <w:r>
        <w:rPr>
          <w:rFonts w:asciiTheme="majorBidi" w:hAnsiTheme="majorBidi" w:cstheme="majorBidi"/>
          <w:color w:val="000000"/>
        </w:rPr>
        <w:t>s</w:t>
      </w:r>
      <w:r w:rsidRPr="00E922B9">
        <w:rPr>
          <w:rFonts w:asciiTheme="majorBidi" w:hAnsiTheme="majorBidi" w:cstheme="majorBidi"/>
          <w:color w:val="000000"/>
        </w:rPr>
        <w:t xml:space="preserve"> that can be observed in individual and group trajectories of the behavior </w:t>
      </w:r>
      <w:r w:rsidRPr="006D4682">
        <w:rPr>
          <w:rFonts w:asciiTheme="majorBidi" w:hAnsiTheme="majorBidi" w:cstheme="majorBidi"/>
          <w:color w:val="000000"/>
          <w:vertAlign w:val="superscript"/>
        </w:rPr>
        <w:t>(</w:t>
      </w:r>
      <w:commentRangeStart w:id="74"/>
      <w:proofErr w:type="spellStart"/>
      <w:r w:rsidRPr="006D4682">
        <w:rPr>
          <w:rFonts w:asciiTheme="majorBidi" w:hAnsiTheme="majorBidi" w:cstheme="majorBidi"/>
          <w:color w:val="000000"/>
          <w:vertAlign w:val="superscript"/>
        </w:rPr>
        <w:t>Thelen</w:t>
      </w:r>
      <w:proofErr w:type="spellEnd"/>
      <w:r w:rsidRPr="006D4682">
        <w:rPr>
          <w:rFonts w:asciiTheme="majorBidi" w:hAnsiTheme="majorBidi" w:cstheme="majorBidi"/>
          <w:color w:val="000000"/>
          <w:vertAlign w:val="superscript"/>
        </w:rPr>
        <w:t xml:space="preserve"> &amp; Smith, 2006)</w:t>
      </w:r>
      <w:r w:rsidRPr="00E922B9">
        <w:rPr>
          <w:rFonts w:asciiTheme="majorBidi" w:hAnsiTheme="majorBidi" w:cstheme="majorBidi"/>
          <w:color w:val="000000"/>
        </w:rPr>
        <w:t xml:space="preserve">. </w:t>
      </w:r>
      <w:commentRangeEnd w:id="74"/>
      <w:r w:rsidR="00D1009E">
        <w:rPr>
          <w:rStyle w:val="CommentReference"/>
        </w:rPr>
        <w:commentReference w:id="74"/>
      </w:r>
    </w:p>
    <w:p w14:paraId="7E5516BB" w14:textId="5742E9B2" w:rsidR="006646ED" w:rsidRPr="00E922B9" w:rsidRDefault="006646ED" w:rsidP="006646ED">
      <w:pPr>
        <w:autoSpaceDE w:val="0"/>
        <w:autoSpaceDN w:val="0"/>
        <w:adjustRightInd w:val="0"/>
        <w:spacing w:after="0" w:line="360" w:lineRule="auto"/>
        <w:ind w:firstLine="720"/>
        <w:jc w:val="both"/>
        <w:rPr>
          <w:rFonts w:asciiTheme="majorBidi" w:hAnsiTheme="majorBidi" w:cstheme="majorBidi"/>
          <w:color w:val="000000"/>
        </w:rPr>
      </w:pPr>
      <w:r w:rsidRPr="00E922B9">
        <w:rPr>
          <w:rFonts w:asciiTheme="majorBidi" w:hAnsiTheme="majorBidi" w:cstheme="majorBidi"/>
          <w:color w:val="000000"/>
        </w:rPr>
        <w:t xml:space="preserve">Despite this </w:t>
      </w:r>
      <w:r>
        <w:rPr>
          <w:rFonts w:asciiTheme="majorBidi" w:hAnsiTheme="majorBidi" w:cstheme="majorBidi"/>
          <w:color w:val="000000"/>
        </w:rPr>
        <w:t xml:space="preserve">theoretical </w:t>
      </w:r>
      <w:r w:rsidRPr="00E922B9">
        <w:rPr>
          <w:rFonts w:asciiTheme="majorBidi" w:hAnsiTheme="majorBidi" w:cstheme="majorBidi"/>
          <w:color w:val="000000"/>
        </w:rPr>
        <w:t xml:space="preserve">understanding, the </w:t>
      </w:r>
      <w:r w:rsidRPr="00E922B9">
        <w:rPr>
          <w:rFonts w:asciiTheme="majorBidi" w:hAnsiTheme="majorBidi" w:cstheme="majorBidi"/>
          <w:b/>
          <w:bCs/>
          <w:color w:val="000000"/>
        </w:rPr>
        <w:t>direct</w:t>
      </w:r>
      <w:r w:rsidRPr="00E922B9">
        <w:rPr>
          <w:rFonts w:asciiTheme="majorBidi" w:hAnsiTheme="majorBidi" w:cstheme="majorBidi"/>
          <w:color w:val="000000"/>
        </w:rPr>
        <w:t xml:space="preserve"> application of system approaches in OE research, </w:t>
      </w:r>
      <w:r>
        <w:rPr>
          <w:rFonts w:asciiTheme="majorBidi" w:hAnsiTheme="majorBidi" w:cstheme="majorBidi"/>
          <w:color w:val="000000"/>
        </w:rPr>
        <w:t xml:space="preserve">and the </w:t>
      </w:r>
      <w:r w:rsidRPr="00F84CFB">
        <w:rPr>
          <w:rFonts w:asciiTheme="majorBidi" w:hAnsiTheme="majorBidi" w:cstheme="majorBidi"/>
          <w:b/>
          <w:bCs/>
          <w:color w:val="000000"/>
        </w:rPr>
        <w:t xml:space="preserve">empirical </w:t>
      </w:r>
      <w:r w:rsidRPr="00493B82">
        <w:rPr>
          <w:rFonts w:asciiTheme="majorBidi" w:hAnsiTheme="majorBidi" w:cstheme="majorBidi"/>
          <w:b/>
          <w:bCs/>
          <w:color w:val="000000"/>
        </w:rPr>
        <w:t>e</w:t>
      </w:r>
      <w:r w:rsidRPr="00E922B9">
        <w:rPr>
          <w:rFonts w:asciiTheme="majorBidi" w:hAnsiTheme="majorBidi" w:cstheme="majorBidi"/>
          <w:b/>
          <w:bCs/>
          <w:color w:val="000000"/>
        </w:rPr>
        <w:t>xamin</w:t>
      </w:r>
      <w:r>
        <w:rPr>
          <w:rFonts w:asciiTheme="majorBidi" w:hAnsiTheme="majorBidi" w:cstheme="majorBidi"/>
          <w:b/>
          <w:bCs/>
          <w:color w:val="000000"/>
        </w:rPr>
        <w:t xml:space="preserve">ation </w:t>
      </w:r>
      <w:r w:rsidRPr="00F84CFB">
        <w:rPr>
          <w:rFonts w:asciiTheme="majorBidi" w:hAnsiTheme="majorBidi" w:cstheme="majorBidi"/>
          <w:color w:val="000000"/>
        </w:rPr>
        <w:t>of whether and</w:t>
      </w:r>
      <w:r w:rsidRPr="00E922B9">
        <w:rPr>
          <w:rFonts w:asciiTheme="majorBidi" w:hAnsiTheme="majorBidi" w:cstheme="majorBidi"/>
          <w:b/>
          <w:bCs/>
          <w:color w:val="000000"/>
        </w:rPr>
        <w:t xml:space="preserve"> </w:t>
      </w:r>
      <w:r w:rsidRPr="00E922B9">
        <w:rPr>
          <w:rFonts w:asciiTheme="majorBidi" w:hAnsiTheme="majorBidi" w:cstheme="majorBidi"/>
          <w:color w:val="000000"/>
        </w:rPr>
        <w:t>how new action forms appear, how infant</w:t>
      </w:r>
      <w:r>
        <w:rPr>
          <w:rFonts w:asciiTheme="majorBidi" w:hAnsiTheme="majorBidi" w:cstheme="majorBidi"/>
          <w:color w:val="000000"/>
        </w:rPr>
        <w:t>s</w:t>
      </w:r>
      <w:r w:rsidRPr="00E922B9">
        <w:rPr>
          <w:rFonts w:asciiTheme="majorBidi" w:hAnsiTheme="majorBidi" w:cstheme="majorBidi"/>
          <w:color w:val="000000"/>
        </w:rPr>
        <w:t xml:space="preserve"> discover and acquire new forms, </w:t>
      </w:r>
      <w:r>
        <w:rPr>
          <w:rFonts w:asciiTheme="majorBidi" w:hAnsiTheme="majorBidi" w:cstheme="majorBidi"/>
          <w:color w:val="000000"/>
        </w:rPr>
        <w:t xml:space="preserve">and </w:t>
      </w:r>
      <w:r w:rsidRPr="00E922B9">
        <w:rPr>
          <w:rFonts w:asciiTheme="majorBidi" w:hAnsiTheme="majorBidi" w:cstheme="majorBidi"/>
          <w:color w:val="000000"/>
        </w:rPr>
        <w:t>how the</w:t>
      </w:r>
      <w:r>
        <w:rPr>
          <w:rFonts w:asciiTheme="majorBidi" w:hAnsiTheme="majorBidi" w:cstheme="majorBidi"/>
          <w:color w:val="000000"/>
        </w:rPr>
        <w:t>se forms</w:t>
      </w:r>
      <w:r w:rsidRPr="00E922B9">
        <w:rPr>
          <w:rFonts w:asciiTheme="majorBidi" w:hAnsiTheme="majorBidi" w:cstheme="majorBidi"/>
          <w:color w:val="000000"/>
        </w:rPr>
        <w:t xml:space="preserve"> </w:t>
      </w:r>
      <w:r>
        <w:rPr>
          <w:rFonts w:asciiTheme="majorBidi" w:hAnsiTheme="majorBidi" w:cstheme="majorBidi"/>
          <w:color w:val="000000"/>
        </w:rPr>
        <w:t xml:space="preserve">are </w:t>
      </w:r>
      <w:r w:rsidRPr="00E922B9">
        <w:rPr>
          <w:rFonts w:asciiTheme="majorBidi" w:hAnsiTheme="majorBidi" w:cstheme="majorBidi"/>
          <w:color w:val="000000"/>
        </w:rPr>
        <w:t xml:space="preserve">stabilized as an integral part of </w:t>
      </w:r>
      <w:r>
        <w:rPr>
          <w:rFonts w:asciiTheme="majorBidi" w:hAnsiTheme="majorBidi" w:cstheme="majorBidi"/>
          <w:color w:val="000000"/>
        </w:rPr>
        <w:t>infants’ OE</w:t>
      </w:r>
      <w:r w:rsidRPr="00E922B9">
        <w:rPr>
          <w:rFonts w:asciiTheme="majorBidi" w:hAnsiTheme="majorBidi" w:cstheme="majorBidi"/>
          <w:color w:val="000000"/>
        </w:rPr>
        <w:t xml:space="preserve"> repertoire while differentiating </w:t>
      </w:r>
      <w:r>
        <w:rPr>
          <w:rFonts w:asciiTheme="majorBidi" w:hAnsiTheme="majorBidi" w:cstheme="majorBidi"/>
          <w:color w:val="000000"/>
        </w:rPr>
        <w:t xml:space="preserve">between </w:t>
      </w:r>
      <w:r w:rsidRPr="00E922B9">
        <w:rPr>
          <w:rFonts w:asciiTheme="majorBidi" w:hAnsiTheme="majorBidi" w:cstheme="majorBidi"/>
          <w:color w:val="000000"/>
        </w:rPr>
        <w:t xml:space="preserve">individual trajectories </w:t>
      </w:r>
      <w:r>
        <w:rPr>
          <w:rFonts w:asciiTheme="majorBidi" w:hAnsiTheme="majorBidi" w:cstheme="majorBidi"/>
          <w:color w:val="000000"/>
        </w:rPr>
        <w:t xml:space="preserve">is </w:t>
      </w:r>
      <w:r w:rsidRPr="00F84CFB">
        <w:rPr>
          <w:rFonts w:asciiTheme="majorBidi" w:hAnsiTheme="majorBidi" w:cstheme="majorBidi"/>
          <w:b/>
          <w:bCs/>
          <w:color w:val="000000"/>
        </w:rPr>
        <w:t>scar</w:t>
      </w:r>
      <w:r>
        <w:rPr>
          <w:rFonts w:asciiTheme="majorBidi" w:hAnsiTheme="majorBidi" w:cstheme="majorBidi"/>
          <w:b/>
          <w:bCs/>
          <w:color w:val="000000"/>
        </w:rPr>
        <w:t>ce</w:t>
      </w:r>
      <w:r w:rsidRPr="00532FD4">
        <w:rPr>
          <w:rFonts w:asciiTheme="majorBidi" w:hAnsiTheme="majorBidi" w:cstheme="majorBidi"/>
          <w:color w:val="000000"/>
        </w:rPr>
        <w:t>.</w:t>
      </w:r>
      <w:r w:rsidR="006D4682">
        <w:rPr>
          <w:rFonts w:asciiTheme="majorBidi" w:hAnsiTheme="majorBidi" w:cstheme="majorBidi"/>
          <w:b/>
          <w:bCs/>
          <w:color w:val="000000"/>
        </w:rPr>
        <w:t xml:space="preserve"> </w:t>
      </w:r>
      <w:r>
        <w:rPr>
          <w:rFonts w:asciiTheme="majorBidi" w:hAnsiTheme="majorBidi" w:cstheme="majorBidi"/>
          <w:color w:val="000000"/>
        </w:rPr>
        <w:t>P</w:t>
      </w:r>
      <w:r w:rsidRPr="00E922B9">
        <w:rPr>
          <w:rFonts w:asciiTheme="majorBidi" w:hAnsiTheme="majorBidi" w:cstheme="majorBidi"/>
        </w:rPr>
        <w:t>ast OE studies have typically applied a macro-developmental approach and examined how children as a group develop common patterns of OE behaviors over time</w:t>
      </w:r>
      <w:r w:rsidRPr="00F84CFB">
        <w:rPr>
          <w:rFonts w:asciiTheme="majorBidi" w:hAnsiTheme="majorBidi" w:cstheme="majorBidi"/>
          <w:vertAlign w:val="superscript"/>
        </w:rPr>
        <w:t>(</w:t>
      </w:r>
      <w:r w:rsidRPr="00D10EE3">
        <w:rPr>
          <w:rFonts w:asciiTheme="majorBidi" w:hAnsiTheme="majorBidi" w:cstheme="majorBidi"/>
          <w:vertAlign w:val="superscript"/>
          <w:rtl/>
        </w:rPr>
        <w:t>1</w:t>
      </w:r>
      <w:r w:rsidRPr="00D10EE3">
        <w:rPr>
          <w:rFonts w:asciiTheme="majorBidi" w:hAnsiTheme="majorBidi" w:cstheme="majorBidi"/>
          <w:vertAlign w:val="superscript"/>
        </w:rPr>
        <w:t>0</w:t>
      </w:r>
      <w:r w:rsidRPr="00F84CFB">
        <w:rPr>
          <w:rFonts w:asciiTheme="majorBidi" w:hAnsiTheme="majorBidi" w:cstheme="majorBidi"/>
          <w:vertAlign w:val="superscript"/>
        </w:rPr>
        <w:t>)</w:t>
      </w:r>
      <w:r>
        <w:rPr>
          <w:rFonts w:asciiTheme="majorBidi" w:hAnsiTheme="majorBidi" w:cstheme="majorBidi"/>
          <w:vertAlign w:val="superscript"/>
        </w:rPr>
        <w:t xml:space="preserve">. </w:t>
      </w:r>
      <w:r>
        <w:rPr>
          <w:rFonts w:asciiTheme="majorBidi" w:hAnsiTheme="majorBidi" w:cstheme="majorBidi"/>
        </w:rPr>
        <w:t xml:space="preserve">In addition, past studies </w:t>
      </w:r>
      <w:ins w:id="75" w:author="Steve Zimmerman" w:date="2022-09-25T20:52:00Z">
        <w:r w:rsidR="00D1009E">
          <w:rPr>
            <w:rFonts w:asciiTheme="majorBidi" w:hAnsiTheme="majorBidi" w:cstheme="majorBidi"/>
          </w:rPr>
          <w:t xml:space="preserve">have </w:t>
        </w:r>
      </w:ins>
      <w:r w:rsidRPr="00E922B9">
        <w:rPr>
          <w:rFonts w:asciiTheme="majorBidi" w:hAnsiTheme="majorBidi" w:cstheme="majorBidi"/>
        </w:rPr>
        <w:t>focused on specific aspects of OE (e.g., object construction,</w:t>
      </w:r>
      <w:r w:rsidRPr="00F84CFB">
        <w:rPr>
          <w:rFonts w:asciiTheme="majorBidi" w:hAnsiTheme="majorBidi" w:cstheme="majorBidi"/>
          <w:vertAlign w:val="superscript"/>
        </w:rPr>
        <w:t>11,12</w:t>
      </w:r>
      <w:r w:rsidRPr="00E922B9">
        <w:rPr>
          <w:rFonts w:asciiTheme="majorBidi" w:hAnsiTheme="majorBidi" w:cstheme="majorBidi"/>
        </w:rPr>
        <w:t>)</w:t>
      </w:r>
      <w:r>
        <w:rPr>
          <w:rFonts w:asciiTheme="majorBidi" w:hAnsiTheme="majorBidi" w:cstheme="majorBidi"/>
        </w:rPr>
        <w:t xml:space="preserve"> or on specific </w:t>
      </w:r>
      <w:r w:rsidRPr="00E922B9">
        <w:rPr>
          <w:rFonts w:asciiTheme="majorBidi" w:hAnsiTheme="majorBidi" w:cstheme="majorBidi"/>
        </w:rPr>
        <w:t>factors affecting OE in the infant-environment-task relationship (e.g., effects of postural control on OE</w:t>
      </w:r>
      <w:r w:rsidRPr="00F84CFB">
        <w:rPr>
          <w:rFonts w:asciiTheme="majorBidi" w:hAnsiTheme="majorBidi" w:cstheme="majorBidi"/>
          <w:vertAlign w:val="superscript"/>
        </w:rPr>
        <w:t>14</w:t>
      </w:r>
      <w:r w:rsidRPr="00E922B9">
        <w:rPr>
          <w:rFonts w:asciiTheme="majorBidi" w:hAnsiTheme="majorBidi" w:cstheme="majorBidi"/>
        </w:rPr>
        <w:t>)</w:t>
      </w:r>
      <w:r>
        <w:rPr>
          <w:rFonts w:asciiTheme="majorBidi" w:hAnsiTheme="majorBidi" w:cstheme="majorBidi"/>
        </w:rPr>
        <w:t xml:space="preserve"> or</w:t>
      </w:r>
      <w:r w:rsidRPr="00E922B9">
        <w:rPr>
          <w:rFonts w:asciiTheme="majorBidi" w:hAnsiTheme="majorBidi" w:cstheme="majorBidi"/>
        </w:rPr>
        <w:t xml:space="preserve"> identif</w:t>
      </w:r>
      <w:r>
        <w:rPr>
          <w:rFonts w:asciiTheme="majorBidi" w:hAnsiTheme="majorBidi" w:cstheme="majorBidi"/>
        </w:rPr>
        <w:t>ied</w:t>
      </w:r>
      <w:r w:rsidRPr="00E922B9">
        <w:rPr>
          <w:rFonts w:asciiTheme="majorBidi" w:hAnsiTheme="majorBidi" w:cstheme="majorBidi"/>
        </w:rPr>
        <w:t xml:space="preserve"> correlates or mediators of </w:t>
      </w:r>
      <w:r>
        <w:rPr>
          <w:rFonts w:asciiTheme="majorBidi" w:hAnsiTheme="majorBidi" w:cstheme="majorBidi"/>
        </w:rPr>
        <w:t>OE</w:t>
      </w:r>
      <w:r w:rsidRPr="00E922B9">
        <w:rPr>
          <w:rFonts w:asciiTheme="majorBidi" w:hAnsiTheme="majorBidi" w:cstheme="majorBidi"/>
        </w:rPr>
        <w:t xml:space="preserve"> in infancy and specific abilities at the same age and later in development</w:t>
      </w:r>
      <w:r>
        <w:rPr>
          <w:rFonts w:asciiTheme="majorBidi" w:hAnsiTheme="majorBidi" w:cstheme="majorBidi"/>
        </w:rPr>
        <w:t xml:space="preserve"> </w:t>
      </w:r>
      <w:r w:rsidRPr="00F84CFB">
        <w:rPr>
          <w:rFonts w:asciiTheme="majorBidi" w:hAnsiTheme="majorBidi" w:cstheme="majorBidi"/>
          <w:vertAlign w:val="superscript"/>
        </w:rPr>
        <w:t>(16, 17)</w:t>
      </w:r>
      <w:r w:rsidRPr="00E922B9">
        <w:rPr>
          <w:rFonts w:asciiTheme="majorBidi" w:hAnsiTheme="majorBidi" w:cstheme="majorBidi"/>
        </w:rPr>
        <w:t>. With few exceptions,</w:t>
      </w:r>
      <w:ins w:id="76" w:author="Steve Zimmerman" w:date="2022-09-25T20:52:00Z">
        <w:r w:rsidR="00D1009E">
          <w:rPr>
            <w:rFonts w:asciiTheme="majorBidi" w:hAnsiTheme="majorBidi" w:cstheme="majorBidi"/>
          </w:rPr>
          <w:t xml:space="preserve"> these</w:t>
        </w:r>
      </w:ins>
      <w:r w:rsidRPr="00E922B9">
        <w:rPr>
          <w:rFonts w:asciiTheme="majorBidi" w:hAnsiTheme="majorBidi" w:cstheme="majorBidi"/>
        </w:rPr>
        <w:t xml:space="preserve"> studies </w:t>
      </w:r>
      <w:r>
        <w:rPr>
          <w:rFonts w:asciiTheme="majorBidi" w:hAnsiTheme="majorBidi" w:cstheme="majorBidi"/>
        </w:rPr>
        <w:t xml:space="preserve">typically </w:t>
      </w:r>
      <w:r w:rsidRPr="00E922B9">
        <w:rPr>
          <w:rFonts w:asciiTheme="majorBidi" w:hAnsiTheme="majorBidi" w:cstheme="majorBidi"/>
        </w:rPr>
        <w:t>used cross-sectional methods with specific or multiple age groups, or</w:t>
      </w:r>
      <w:r w:rsidR="006D4682">
        <w:rPr>
          <w:rFonts w:asciiTheme="majorBidi" w:hAnsiTheme="majorBidi" w:cstheme="majorBidi"/>
        </w:rPr>
        <w:t xml:space="preserve"> </w:t>
      </w:r>
      <w:r w:rsidRPr="00E922B9">
        <w:rPr>
          <w:rFonts w:asciiTheme="majorBidi" w:hAnsiTheme="majorBidi" w:cstheme="majorBidi"/>
        </w:rPr>
        <w:t>involved traditional longitudinal research with few data points over relatively large time intervals (e.g.,</w:t>
      </w:r>
      <w:r w:rsidRPr="00F84CFB">
        <w:rPr>
          <w:rFonts w:asciiTheme="majorBidi" w:hAnsiTheme="majorBidi" w:cstheme="majorBidi"/>
          <w:vertAlign w:val="superscript"/>
        </w:rPr>
        <w:t>13,19,25,34-36</w:t>
      </w:r>
      <w:r w:rsidRPr="00E922B9">
        <w:rPr>
          <w:rFonts w:asciiTheme="majorBidi" w:hAnsiTheme="majorBidi" w:cstheme="majorBidi"/>
        </w:rPr>
        <w:t>). Th</w:t>
      </w:r>
      <w:r>
        <w:rPr>
          <w:rFonts w:asciiTheme="majorBidi" w:hAnsiTheme="majorBidi" w:cstheme="majorBidi"/>
        </w:rPr>
        <w:t>e</w:t>
      </w:r>
      <w:r w:rsidRPr="00E922B9">
        <w:rPr>
          <w:rFonts w:asciiTheme="majorBidi" w:hAnsiTheme="majorBidi" w:cstheme="majorBidi"/>
        </w:rPr>
        <w:t>s</w:t>
      </w:r>
      <w:r>
        <w:rPr>
          <w:rFonts w:asciiTheme="majorBidi" w:hAnsiTheme="majorBidi" w:cstheme="majorBidi"/>
        </w:rPr>
        <w:t>e</w:t>
      </w:r>
      <w:r w:rsidRPr="00E922B9">
        <w:rPr>
          <w:rFonts w:asciiTheme="majorBidi" w:hAnsiTheme="majorBidi" w:cstheme="majorBidi"/>
        </w:rPr>
        <w:t xml:space="preserve"> designs do not allow captur</w:t>
      </w:r>
      <w:r>
        <w:rPr>
          <w:rFonts w:asciiTheme="majorBidi" w:hAnsiTheme="majorBidi" w:cstheme="majorBidi"/>
        </w:rPr>
        <w:t>ing</w:t>
      </w:r>
      <w:r w:rsidRPr="00E922B9">
        <w:rPr>
          <w:rFonts w:asciiTheme="majorBidi" w:hAnsiTheme="majorBidi" w:cstheme="majorBidi"/>
        </w:rPr>
        <w:t xml:space="preserve"> dynamic changes </w:t>
      </w:r>
      <w:r>
        <w:rPr>
          <w:rFonts w:asciiTheme="majorBidi" w:hAnsiTheme="majorBidi" w:cstheme="majorBidi"/>
        </w:rPr>
        <w:t xml:space="preserve">in OE </w:t>
      </w:r>
      <w:r w:rsidRPr="00E922B9">
        <w:rPr>
          <w:rFonts w:asciiTheme="majorBidi" w:hAnsiTheme="majorBidi" w:cstheme="majorBidi"/>
        </w:rPr>
        <w:t xml:space="preserve">as a time-sensitive process </w:t>
      </w:r>
      <w:r>
        <w:rPr>
          <w:rFonts w:asciiTheme="majorBidi" w:hAnsiTheme="majorBidi" w:cstheme="majorBidi"/>
        </w:rPr>
        <w:t>that</w:t>
      </w:r>
      <w:r w:rsidRPr="00E922B9">
        <w:rPr>
          <w:rFonts w:asciiTheme="majorBidi" w:hAnsiTheme="majorBidi" w:cstheme="majorBidi"/>
        </w:rPr>
        <w:t xml:space="preserve"> occur</w:t>
      </w:r>
      <w:r>
        <w:rPr>
          <w:rFonts w:asciiTheme="majorBidi" w:hAnsiTheme="majorBidi" w:cstheme="majorBidi"/>
        </w:rPr>
        <w:t xml:space="preserve">s at the micro </w:t>
      </w:r>
      <w:r w:rsidRPr="00E922B9">
        <w:rPr>
          <w:rFonts w:asciiTheme="majorBidi" w:hAnsiTheme="majorBidi" w:cstheme="majorBidi"/>
        </w:rPr>
        <w:t>and macro-level (multi-layer)</w:t>
      </w:r>
      <w:r>
        <w:rPr>
          <w:rFonts w:asciiTheme="majorBidi" w:hAnsiTheme="majorBidi" w:cstheme="majorBidi"/>
        </w:rPr>
        <w:t xml:space="preserve">, leading </w:t>
      </w:r>
      <w:r w:rsidRPr="00E922B9">
        <w:rPr>
          <w:rFonts w:asciiTheme="majorBidi" w:hAnsiTheme="majorBidi" w:cstheme="majorBidi"/>
        </w:rPr>
        <w:t>to inter-individual variability.</w:t>
      </w:r>
      <w:r>
        <w:rPr>
          <w:rFonts w:asciiTheme="majorBidi" w:hAnsiTheme="majorBidi" w:cstheme="majorBidi"/>
        </w:rPr>
        <w:t xml:space="preserve"> </w:t>
      </w:r>
    </w:p>
    <w:p w14:paraId="215609E6" w14:textId="32F9DB76" w:rsidR="006646ED" w:rsidRPr="00E922B9" w:rsidRDefault="006646ED" w:rsidP="006646ED">
      <w:pPr>
        <w:autoSpaceDE w:val="0"/>
        <w:autoSpaceDN w:val="0"/>
        <w:adjustRightInd w:val="0"/>
        <w:spacing w:after="0" w:line="360" w:lineRule="auto"/>
        <w:jc w:val="both"/>
        <w:rPr>
          <w:rFonts w:asciiTheme="majorBidi" w:hAnsiTheme="majorBidi" w:cstheme="majorBidi"/>
          <w:color w:val="000000"/>
        </w:rPr>
      </w:pPr>
      <w:r>
        <w:rPr>
          <w:rFonts w:asciiTheme="majorBidi" w:hAnsiTheme="majorBidi" w:cstheme="majorBidi"/>
        </w:rPr>
        <w:tab/>
      </w:r>
      <w:commentRangeStart w:id="77"/>
      <w:r>
        <w:rPr>
          <w:rFonts w:asciiTheme="majorBidi" w:hAnsiTheme="majorBidi" w:cstheme="majorBidi"/>
        </w:rPr>
        <w:t>Past r</w:t>
      </w:r>
      <w:r w:rsidRPr="00E922B9">
        <w:rPr>
          <w:rFonts w:asciiTheme="majorBidi" w:hAnsiTheme="majorBidi" w:cstheme="majorBidi"/>
        </w:rPr>
        <w:t>esearch examine</w:t>
      </w:r>
      <w:r>
        <w:rPr>
          <w:rFonts w:asciiTheme="majorBidi" w:hAnsiTheme="majorBidi" w:cstheme="majorBidi"/>
        </w:rPr>
        <w:t>d</w:t>
      </w:r>
      <w:r w:rsidRPr="00E922B9">
        <w:rPr>
          <w:rFonts w:asciiTheme="majorBidi" w:hAnsiTheme="majorBidi" w:cstheme="majorBidi"/>
        </w:rPr>
        <w:t xml:space="preserve"> developmental changes in OE while accounting for the interrelations of overlapping and densely connected domains/systems.</w:t>
      </w:r>
      <w:commentRangeEnd w:id="77"/>
      <w:r w:rsidR="00D1009E">
        <w:rPr>
          <w:rStyle w:val="CommentReference"/>
        </w:rPr>
        <w:commentReference w:id="77"/>
      </w:r>
      <w:r w:rsidRPr="00E922B9">
        <w:rPr>
          <w:rFonts w:asciiTheme="majorBidi" w:hAnsiTheme="majorBidi" w:cstheme="majorBidi"/>
        </w:rPr>
        <w:t xml:space="preserve"> In this vein, studies have shown that t</w:t>
      </w:r>
      <w:r w:rsidRPr="00E922B9">
        <w:rPr>
          <w:rFonts w:asciiTheme="majorBidi" w:hAnsiTheme="majorBidi" w:cstheme="majorBidi"/>
          <w:color w:val="000000"/>
        </w:rPr>
        <w:t>he desire to reach for objects is part of the motivation to acquire locomotion</w:t>
      </w:r>
      <w:r w:rsidRPr="00E922B9">
        <w:rPr>
          <w:rFonts w:asciiTheme="majorBidi" w:eastAsia="Times New Roman" w:hAnsiTheme="majorBidi" w:cstheme="majorBidi"/>
          <w:lang w:eastAsia="x-none"/>
        </w:rPr>
        <w:t xml:space="preserve">, and this, in turn, </w:t>
      </w:r>
      <w:del w:id="78" w:author="Meredith Armstrong" w:date="2022-09-26T12:33:00Z">
        <w:r w:rsidRPr="00E922B9" w:rsidDel="001757E8">
          <w:rPr>
            <w:rFonts w:asciiTheme="majorBidi" w:eastAsia="Times New Roman" w:hAnsiTheme="majorBidi" w:cstheme="majorBidi"/>
            <w:lang w:eastAsia="x-none"/>
          </w:rPr>
          <w:delText xml:space="preserve">offer </w:delText>
        </w:r>
      </w:del>
      <w:ins w:id="79" w:author="Meredith Armstrong" w:date="2022-09-26T12:33:00Z">
        <w:r w:rsidR="001757E8">
          <w:rPr>
            <w:rFonts w:asciiTheme="majorBidi" w:eastAsia="Times New Roman" w:hAnsiTheme="majorBidi" w:cstheme="majorBidi"/>
            <w:lang w:eastAsia="x-none"/>
          </w:rPr>
          <w:t>offers</w:t>
        </w:r>
        <w:r w:rsidR="001757E8" w:rsidRPr="00E922B9">
          <w:rPr>
            <w:rFonts w:asciiTheme="majorBidi" w:eastAsia="Times New Roman" w:hAnsiTheme="majorBidi" w:cstheme="majorBidi"/>
            <w:lang w:eastAsia="x-none"/>
          </w:rPr>
          <w:t xml:space="preserve"> </w:t>
        </w:r>
      </w:ins>
      <w:r w:rsidRPr="00E922B9">
        <w:rPr>
          <w:rFonts w:asciiTheme="majorBidi" w:eastAsia="Times New Roman" w:hAnsiTheme="majorBidi" w:cstheme="majorBidi"/>
          <w:lang w:eastAsia="x-none"/>
        </w:rPr>
        <w:t>infants new opportunities to learn about the environment and its properties; increasing their ability to interact socially and act on objects</w:t>
      </w:r>
      <w:r w:rsidRPr="00E922B9">
        <w:rPr>
          <w:rFonts w:asciiTheme="majorBidi" w:eastAsia="Times New Roman" w:hAnsiTheme="majorBidi" w:cstheme="majorBidi"/>
          <w:vertAlign w:val="superscript"/>
          <w:lang w:eastAsia="x-none"/>
        </w:rPr>
        <w:t>40</w:t>
      </w:r>
      <w:r w:rsidRPr="00E922B9">
        <w:rPr>
          <w:rFonts w:asciiTheme="majorBidi" w:eastAsia="Times New Roman" w:hAnsiTheme="majorBidi" w:cstheme="majorBidi"/>
          <w:lang w:eastAsia="x-none"/>
        </w:rPr>
        <w:t xml:space="preserve">. </w:t>
      </w:r>
      <w:r w:rsidRPr="00E922B9">
        <w:rPr>
          <w:rFonts w:asciiTheme="majorBidi" w:hAnsiTheme="majorBidi" w:cstheme="majorBidi"/>
          <w:color w:val="000000"/>
        </w:rPr>
        <w:t xml:space="preserve">Gross motor advances </w:t>
      </w:r>
      <w:commentRangeStart w:id="80"/>
      <w:r w:rsidRPr="00E922B9">
        <w:rPr>
          <w:rFonts w:asciiTheme="majorBidi" w:hAnsiTheme="majorBidi" w:cstheme="majorBidi"/>
          <w:color w:val="000000"/>
        </w:rPr>
        <w:t xml:space="preserve">drives effect </w:t>
      </w:r>
      <w:commentRangeEnd w:id="80"/>
      <w:r w:rsidR="00337F57">
        <w:rPr>
          <w:rStyle w:val="CommentReference"/>
        </w:rPr>
        <w:commentReference w:id="80"/>
      </w:r>
      <w:r w:rsidRPr="00E922B9">
        <w:rPr>
          <w:rFonts w:asciiTheme="majorBidi" w:hAnsiTheme="majorBidi" w:cstheme="majorBidi"/>
          <w:color w:val="000000"/>
        </w:rPr>
        <w:t>on exploration, as well as on other behaviors (e.g., bimanual reaching</w:t>
      </w:r>
      <w:r w:rsidRPr="00E922B9">
        <w:rPr>
          <w:rFonts w:asciiTheme="majorBidi" w:hAnsiTheme="majorBidi" w:cstheme="majorBidi"/>
          <w:color w:val="000000"/>
          <w:vertAlign w:val="superscript"/>
        </w:rPr>
        <w:t>43</w:t>
      </w:r>
      <w:r w:rsidRPr="00E922B9">
        <w:rPr>
          <w:rFonts w:asciiTheme="majorBidi" w:hAnsiTheme="majorBidi" w:cstheme="majorBidi"/>
          <w:color w:val="000000"/>
        </w:rPr>
        <w:t>, motivation to move</w:t>
      </w:r>
      <w:r w:rsidRPr="00E922B9">
        <w:rPr>
          <w:rFonts w:asciiTheme="majorBidi" w:hAnsiTheme="majorBidi" w:cstheme="majorBidi"/>
          <w:color w:val="000000"/>
          <w:vertAlign w:val="superscript"/>
        </w:rPr>
        <w:t>44</w:t>
      </w:r>
      <w:r w:rsidRPr="00E922B9">
        <w:rPr>
          <w:rFonts w:asciiTheme="majorBidi" w:hAnsiTheme="majorBidi" w:cstheme="majorBidi"/>
          <w:color w:val="000000"/>
        </w:rPr>
        <w:t>) and abilities (language and communication</w:t>
      </w:r>
      <w:r w:rsidRPr="00E922B9">
        <w:rPr>
          <w:rFonts w:asciiTheme="majorBidi" w:hAnsiTheme="majorBidi" w:cstheme="majorBidi"/>
          <w:color w:val="000000"/>
          <w:vertAlign w:val="superscript"/>
        </w:rPr>
        <w:t>17</w:t>
      </w:r>
      <w:r w:rsidRPr="00E922B9">
        <w:rPr>
          <w:rFonts w:asciiTheme="majorBidi" w:hAnsiTheme="majorBidi" w:cstheme="majorBidi"/>
          <w:color w:val="000000"/>
        </w:rPr>
        <w:t>), including manual manipulations. In turn, new manual manipulations enable learning and the discovery of different possibilities of action with objects</w:t>
      </w:r>
      <w:r w:rsidRPr="00E922B9">
        <w:rPr>
          <w:rFonts w:asciiTheme="majorBidi" w:hAnsiTheme="majorBidi" w:cstheme="majorBidi"/>
          <w:color w:val="000000"/>
          <w:vertAlign w:val="superscript"/>
          <w:rtl/>
        </w:rPr>
        <w:t>1</w:t>
      </w:r>
      <w:r w:rsidRPr="00E922B9">
        <w:rPr>
          <w:rFonts w:asciiTheme="majorBidi" w:hAnsiTheme="majorBidi" w:cstheme="majorBidi"/>
          <w:color w:val="000000"/>
          <w:vertAlign w:val="superscript"/>
        </w:rPr>
        <w:t>4,45</w:t>
      </w:r>
      <w:r w:rsidRPr="00E922B9">
        <w:rPr>
          <w:rFonts w:asciiTheme="majorBidi" w:hAnsiTheme="majorBidi" w:cstheme="majorBidi"/>
          <w:color w:val="000000"/>
        </w:rPr>
        <w:t>. The ability to sit without support</w:t>
      </w:r>
      <w:del w:id="81" w:author="Steve Zimmerman" w:date="2022-09-25T20:56:00Z">
        <w:r w:rsidRPr="00E922B9" w:rsidDel="00337F57">
          <w:rPr>
            <w:rFonts w:asciiTheme="majorBidi" w:hAnsiTheme="majorBidi" w:cstheme="majorBidi"/>
            <w:color w:val="000000"/>
          </w:rPr>
          <w:delText>,</w:delText>
        </w:r>
      </w:del>
      <w:r w:rsidRPr="00E922B9">
        <w:rPr>
          <w:rFonts w:asciiTheme="majorBidi" w:hAnsiTheme="majorBidi" w:cstheme="majorBidi"/>
          <w:color w:val="000000"/>
        </w:rPr>
        <w:t xml:space="preserve"> allow</w:t>
      </w:r>
      <w:ins w:id="82" w:author="Meredith Armstrong" w:date="2022-09-26T12:34:00Z">
        <w:r w:rsidR="001757E8">
          <w:rPr>
            <w:rFonts w:asciiTheme="majorBidi" w:hAnsiTheme="majorBidi" w:cstheme="majorBidi"/>
            <w:color w:val="000000"/>
          </w:rPr>
          <w:t>s</w:t>
        </w:r>
      </w:ins>
      <w:r w:rsidRPr="00E922B9">
        <w:rPr>
          <w:rFonts w:asciiTheme="majorBidi" w:hAnsiTheme="majorBidi" w:cstheme="majorBidi"/>
          <w:color w:val="000000"/>
        </w:rPr>
        <w:t xml:space="preserve"> infants to use their hands </w:t>
      </w:r>
      <w:del w:id="83" w:author="Meredith Armstrong" w:date="2022-09-26T12:34:00Z">
        <w:r w:rsidRPr="00E922B9" w:rsidDel="001757E8">
          <w:rPr>
            <w:rFonts w:asciiTheme="majorBidi" w:hAnsiTheme="majorBidi" w:cstheme="majorBidi"/>
            <w:color w:val="000000"/>
          </w:rPr>
          <w:delText xml:space="preserve">and </w:delText>
        </w:r>
      </w:del>
      <w:ins w:id="84" w:author="Meredith Armstrong" w:date="2022-09-26T12:34:00Z">
        <w:r w:rsidR="001757E8">
          <w:rPr>
            <w:rFonts w:asciiTheme="majorBidi" w:hAnsiTheme="majorBidi" w:cstheme="majorBidi"/>
            <w:color w:val="000000"/>
          </w:rPr>
          <w:t>to</w:t>
        </w:r>
        <w:r w:rsidR="001757E8" w:rsidRPr="00E922B9">
          <w:rPr>
            <w:rFonts w:asciiTheme="majorBidi" w:hAnsiTheme="majorBidi" w:cstheme="majorBidi"/>
            <w:color w:val="000000"/>
          </w:rPr>
          <w:t xml:space="preserve"> </w:t>
        </w:r>
      </w:ins>
      <w:r w:rsidRPr="00E922B9">
        <w:rPr>
          <w:rFonts w:asciiTheme="majorBidi" w:hAnsiTheme="majorBidi" w:cstheme="majorBidi"/>
          <w:color w:val="000000"/>
        </w:rPr>
        <w:t>freely pick up objects and explore their properties. In this way, visual, manual, and oral information is linked, and infants' attention to the properties of novel objects</w:t>
      </w:r>
      <w:r w:rsidRPr="00E922B9">
        <w:rPr>
          <w:rFonts w:asciiTheme="majorBidi" w:hAnsiTheme="majorBidi" w:cstheme="majorBidi"/>
          <w:color w:val="000000"/>
          <w:vertAlign w:val="superscript"/>
        </w:rPr>
        <w:t>46</w:t>
      </w:r>
      <w:r w:rsidRPr="00E922B9">
        <w:rPr>
          <w:rFonts w:asciiTheme="majorBidi" w:hAnsiTheme="majorBidi" w:cstheme="majorBidi"/>
          <w:color w:val="000000"/>
        </w:rPr>
        <w:t xml:space="preserve"> is likely to improve, which may lead to advances in OE (e.g., three-dimensional object completion</w:t>
      </w:r>
      <w:r w:rsidRPr="00E922B9">
        <w:rPr>
          <w:rFonts w:asciiTheme="majorBidi" w:hAnsiTheme="majorBidi" w:cstheme="majorBidi"/>
          <w:color w:val="000000"/>
          <w:vertAlign w:val="superscript"/>
        </w:rPr>
        <w:t>45</w:t>
      </w:r>
      <w:r w:rsidRPr="00E922B9">
        <w:rPr>
          <w:rFonts w:asciiTheme="majorBidi" w:hAnsiTheme="majorBidi" w:cstheme="majorBidi"/>
          <w:color w:val="000000"/>
        </w:rPr>
        <w:t xml:space="preserve">). </w:t>
      </w:r>
      <w:r>
        <w:rPr>
          <w:rFonts w:asciiTheme="majorBidi" w:hAnsiTheme="majorBidi" w:cstheme="majorBidi"/>
          <w:color w:val="000000"/>
        </w:rPr>
        <w:t xml:space="preserve">While these studies have provided </w:t>
      </w:r>
      <w:r w:rsidRPr="00F84CFB">
        <w:rPr>
          <w:rFonts w:asciiTheme="majorBidi" w:hAnsiTheme="majorBidi" w:cstheme="majorBidi"/>
          <w:i/>
          <w:iCs/>
          <w:color w:val="000000"/>
        </w:rPr>
        <w:t>indirect</w:t>
      </w:r>
      <w:r>
        <w:rPr>
          <w:rFonts w:asciiTheme="majorBidi" w:hAnsiTheme="majorBidi" w:cstheme="majorBidi"/>
          <w:color w:val="000000"/>
        </w:rPr>
        <w:t xml:space="preserve"> support to </w:t>
      </w:r>
      <w:ins w:id="85" w:author="Meredith Armstrong" w:date="2022-09-26T12:35:00Z">
        <w:r w:rsidR="001757E8">
          <w:rPr>
            <w:rFonts w:asciiTheme="majorBidi" w:hAnsiTheme="majorBidi" w:cstheme="majorBidi"/>
            <w:color w:val="000000"/>
          </w:rPr>
          <w:t xml:space="preserve">the </w:t>
        </w:r>
      </w:ins>
      <w:r>
        <w:rPr>
          <w:rFonts w:asciiTheme="majorBidi" w:hAnsiTheme="majorBidi" w:cstheme="majorBidi"/>
          <w:color w:val="000000"/>
        </w:rPr>
        <w:t>notion offered by dynamic system theory</w:t>
      </w:r>
      <w:r w:rsidRPr="00E922B9">
        <w:rPr>
          <w:rFonts w:asciiTheme="majorBidi" w:hAnsiTheme="majorBidi" w:cstheme="majorBidi"/>
          <w:color w:val="000000"/>
        </w:rPr>
        <w:t xml:space="preserve">, </w:t>
      </w:r>
      <w:r w:rsidRPr="00E922B9">
        <w:rPr>
          <w:rFonts w:asciiTheme="majorBidi" w:hAnsiTheme="majorBidi" w:cstheme="majorBidi"/>
        </w:rPr>
        <w:t xml:space="preserve">there is </w:t>
      </w:r>
      <w:r w:rsidRPr="00F84CFB">
        <w:rPr>
          <w:rFonts w:asciiTheme="majorBidi" w:hAnsiTheme="majorBidi" w:cstheme="majorBidi"/>
          <w:b/>
          <w:bCs/>
        </w:rPr>
        <w:t xml:space="preserve">a need to systematically and </w:t>
      </w:r>
      <w:proofErr w:type="spellStart"/>
      <w:r w:rsidRPr="00F84CFB">
        <w:rPr>
          <w:rFonts w:asciiTheme="majorBidi" w:hAnsiTheme="majorBidi" w:cstheme="majorBidi"/>
          <w:b/>
          <w:bCs/>
        </w:rPr>
        <w:t>integratively</w:t>
      </w:r>
      <w:proofErr w:type="spellEnd"/>
      <w:r w:rsidRPr="00F84CFB">
        <w:rPr>
          <w:rFonts w:asciiTheme="majorBidi" w:hAnsiTheme="majorBidi" w:cstheme="majorBidi"/>
          <w:b/>
          <w:bCs/>
        </w:rPr>
        <w:t xml:space="preserve"> examine how developmental trajectories in OE are self-organized and trace individual variability</w:t>
      </w:r>
      <w:r w:rsidRPr="00E922B9">
        <w:rPr>
          <w:rFonts w:asciiTheme="majorBidi" w:hAnsiTheme="majorBidi" w:cstheme="majorBidi"/>
        </w:rPr>
        <w:t xml:space="preserve">. </w:t>
      </w:r>
      <w:r>
        <w:rPr>
          <w:rFonts w:asciiTheme="majorBidi" w:hAnsiTheme="majorBidi" w:cstheme="majorBidi"/>
          <w:color w:val="000000"/>
        </w:rPr>
        <w:t>Such a</w:t>
      </w:r>
      <w:r w:rsidRPr="00E922B9">
        <w:rPr>
          <w:rFonts w:asciiTheme="majorBidi" w:hAnsiTheme="majorBidi" w:cstheme="majorBidi"/>
          <w:color w:val="000000"/>
        </w:rPr>
        <w:t xml:space="preserve"> close </w:t>
      </w:r>
      <w:r w:rsidRPr="00E922B9">
        <w:rPr>
          <w:rFonts w:asciiTheme="majorBidi" w:hAnsiTheme="majorBidi" w:cstheme="majorBidi"/>
          <w:color w:val="000000"/>
        </w:rPr>
        <w:lastRenderedPageBreak/>
        <w:t>examination o</w:t>
      </w:r>
      <w:ins w:id="86" w:author="Steve Zimmerman" w:date="2022-09-25T20:56:00Z">
        <w:r w:rsidR="00337F57">
          <w:rPr>
            <w:rFonts w:asciiTheme="majorBidi" w:hAnsiTheme="majorBidi" w:cstheme="majorBidi"/>
            <w:color w:val="000000"/>
          </w:rPr>
          <w:t>f</w:t>
        </w:r>
      </w:ins>
      <w:del w:id="87" w:author="Steve Zimmerman" w:date="2022-09-25T20:56:00Z">
        <w:r w:rsidRPr="00E922B9" w:rsidDel="00337F57">
          <w:rPr>
            <w:rFonts w:asciiTheme="majorBidi" w:hAnsiTheme="majorBidi" w:cstheme="majorBidi"/>
            <w:color w:val="000000"/>
          </w:rPr>
          <w:delText>n</w:delText>
        </w:r>
      </w:del>
      <w:r w:rsidRPr="00E922B9">
        <w:rPr>
          <w:rFonts w:asciiTheme="majorBidi" w:hAnsiTheme="majorBidi" w:cstheme="majorBidi"/>
          <w:color w:val="000000"/>
        </w:rPr>
        <w:t xml:space="preserve"> the emergence of change in developmental skills was </w:t>
      </w:r>
      <w:r>
        <w:rPr>
          <w:rFonts w:asciiTheme="majorBidi" w:hAnsiTheme="majorBidi" w:cstheme="majorBidi"/>
          <w:color w:val="000000"/>
        </w:rPr>
        <w:t>conducted</w:t>
      </w:r>
      <w:r w:rsidRPr="00E922B9">
        <w:rPr>
          <w:rFonts w:asciiTheme="majorBidi" w:hAnsiTheme="majorBidi" w:cstheme="majorBidi"/>
          <w:color w:val="000000"/>
        </w:rPr>
        <w:t xml:space="preserve"> in relation to early motor development (e.g.</w:t>
      </w:r>
      <w:r>
        <w:rPr>
          <w:rFonts w:asciiTheme="majorBidi" w:hAnsiTheme="majorBidi" w:cstheme="majorBidi"/>
          <w:color w:val="000000"/>
        </w:rPr>
        <w:t>,</w:t>
      </w:r>
      <w:r w:rsidRPr="00E922B9">
        <w:rPr>
          <w:rFonts w:asciiTheme="majorBidi" w:hAnsiTheme="majorBidi" w:cstheme="majorBidi"/>
          <w:color w:val="000000"/>
        </w:rPr>
        <w:t xml:space="preserve"> reaching, </w:t>
      </w:r>
      <w:commentRangeStart w:id="88"/>
      <w:proofErr w:type="spellStart"/>
      <w:r w:rsidRPr="00E922B9">
        <w:rPr>
          <w:rFonts w:asciiTheme="majorBidi" w:hAnsiTheme="majorBidi" w:cstheme="majorBidi"/>
          <w:color w:val="000000"/>
        </w:rPr>
        <w:t>walking</w:t>
      </w:r>
      <w:r w:rsidRPr="00F84CFB">
        <w:rPr>
          <w:rFonts w:asciiTheme="majorBidi" w:hAnsiTheme="majorBidi" w:cstheme="majorBidi"/>
          <w:color w:val="000000"/>
          <w:vertAlign w:val="superscript"/>
        </w:rPr>
        <w:t>ref</w:t>
      </w:r>
      <w:proofErr w:type="spellEnd"/>
      <w:r w:rsidRPr="00E922B9">
        <w:rPr>
          <w:rFonts w:asciiTheme="majorBidi" w:hAnsiTheme="majorBidi" w:cstheme="majorBidi"/>
          <w:color w:val="000000"/>
        </w:rPr>
        <w:t xml:space="preserve">) cognitive and linguistic development (e.g., </w:t>
      </w:r>
      <w:r w:rsidRPr="00F84CFB">
        <w:rPr>
          <w:rFonts w:asciiTheme="majorBidi" w:hAnsiTheme="majorBidi" w:cstheme="majorBidi"/>
          <w:color w:val="000000"/>
          <w:vertAlign w:val="superscript"/>
        </w:rPr>
        <w:t xml:space="preserve">Howe &amp; Rabinowitz, 1994; </w:t>
      </w:r>
      <w:proofErr w:type="spellStart"/>
      <w:r w:rsidRPr="00F84CFB">
        <w:rPr>
          <w:rFonts w:asciiTheme="majorBidi" w:hAnsiTheme="majorBidi" w:cstheme="majorBidi"/>
          <w:color w:val="000000"/>
          <w:vertAlign w:val="superscript"/>
        </w:rPr>
        <w:t>Ruhland</w:t>
      </w:r>
      <w:proofErr w:type="spellEnd"/>
      <w:r w:rsidRPr="00F84CFB">
        <w:rPr>
          <w:rFonts w:asciiTheme="majorBidi" w:hAnsiTheme="majorBidi" w:cstheme="majorBidi"/>
          <w:color w:val="000000"/>
          <w:vertAlign w:val="superscript"/>
        </w:rPr>
        <w:t xml:space="preserve"> &amp; van Geert, 1998</w:t>
      </w:r>
      <w:commentRangeEnd w:id="88"/>
      <w:r w:rsidR="00337F57">
        <w:rPr>
          <w:rStyle w:val="CommentReference"/>
        </w:rPr>
        <w:commentReference w:id="88"/>
      </w:r>
      <w:r w:rsidRPr="00E922B9">
        <w:rPr>
          <w:rFonts w:asciiTheme="majorBidi" w:hAnsiTheme="majorBidi" w:cstheme="majorBidi"/>
          <w:color w:val="000000"/>
        </w:rPr>
        <w:t xml:space="preserve">) but </w:t>
      </w:r>
      <w:r w:rsidRPr="00F84CFB">
        <w:rPr>
          <w:rFonts w:asciiTheme="majorBidi" w:hAnsiTheme="majorBidi" w:cstheme="majorBidi"/>
          <w:b/>
          <w:bCs/>
          <w:color w:val="000000"/>
        </w:rPr>
        <w:t>is still lacking in the context of OE</w:t>
      </w:r>
      <w:r>
        <w:rPr>
          <w:rFonts w:asciiTheme="majorBidi" w:hAnsiTheme="majorBidi" w:cstheme="majorBidi"/>
          <w:b/>
          <w:bCs/>
          <w:color w:val="000000"/>
        </w:rPr>
        <w:t xml:space="preserve"> research</w:t>
      </w:r>
      <w:r w:rsidRPr="00F84CFB">
        <w:rPr>
          <w:rFonts w:asciiTheme="majorBidi" w:hAnsiTheme="majorBidi" w:cstheme="majorBidi"/>
          <w:b/>
          <w:bCs/>
          <w:color w:val="000000"/>
        </w:rPr>
        <w:t>.</w:t>
      </w:r>
      <w:r>
        <w:rPr>
          <w:rFonts w:asciiTheme="majorBidi" w:hAnsiTheme="majorBidi" w:cstheme="majorBidi"/>
          <w:color w:val="000000"/>
        </w:rPr>
        <w:t xml:space="preserve"> </w:t>
      </w:r>
    </w:p>
    <w:p w14:paraId="7CC67E90" w14:textId="189B9B67" w:rsidR="006646ED" w:rsidRPr="00E922B9" w:rsidRDefault="006646ED" w:rsidP="006646ED">
      <w:pPr>
        <w:autoSpaceDE w:val="0"/>
        <w:autoSpaceDN w:val="0"/>
        <w:adjustRightInd w:val="0"/>
        <w:spacing w:after="0" w:line="360" w:lineRule="auto"/>
        <w:ind w:firstLine="720"/>
        <w:jc w:val="both"/>
        <w:rPr>
          <w:rFonts w:asciiTheme="majorBidi" w:hAnsiTheme="majorBidi" w:cstheme="majorBidi"/>
          <w:color w:val="000000"/>
        </w:rPr>
      </w:pPr>
      <w:r>
        <w:rPr>
          <w:rFonts w:asciiTheme="majorBidi" w:hAnsiTheme="majorBidi" w:cstheme="majorBidi"/>
        </w:rPr>
        <w:t>S</w:t>
      </w:r>
      <w:r w:rsidRPr="00E922B9">
        <w:rPr>
          <w:rFonts w:asciiTheme="majorBidi" w:hAnsiTheme="majorBidi" w:cstheme="majorBidi"/>
        </w:rPr>
        <w:t>elf-organizing systems are exquisitely sensitive to aspects of their environments</w:t>
      </w:r>
      <w:r>
        <w:rPr>
          <w:rFonts w:asciiTheme="majorBidi" w:hAnsiTheme="majorBidi" w:cstheme="majorBidi"/>
        </w:rPr>
        <w:t>,</w:t>
      </w:r>
      <w:r w:rsidRPr="00E922B9">
        <w:rPr>
          <w:rFonts w:asciiTheme="majorBidi" w:hAnsiTheme="majorBidi" w:cstheme="majorBidi"/>
        </w:rPr>
        <w:t xml:space="preserve"> because of their propensity for feedback and coupling with other systems</w:t>
      </w:r>
      <w:r>
        <w:rPr>
          <w:rFonts w:asciiTheme="majorBidi" w:hAnsiTheme="majorBidi" w:cstheme="majorBidi"/>
        </w:rPr>
        <w:t xml:space="preserve"> </w:t>
      </w:r>
      <w:r w:rsidRPr="00F84CFB">
        <w:rPr>
          <w:rFonts w:asciiTheme="majorBidi" w:hAnsiTheme="majorBidi" w:cstheme="majorBidi"/>
          <w:vertAlign w:val="superscript"/>
        </w:rPr>
        <w:t>(Lewis</w:t>
      </w:r>
      <w:del w:id="89" w:author="Meredith Armstrong" w:date="2022-09-26T12:57:00Z">
        <w:r w:rsidRPr="00F84CFB" w:rsidDel="00A23CBC">
          <w:rPr>
            <w:rFonts w:asciiTheme="majorBidi" w:hAnsiTheme="majorBidi" w:cstheme="majorBidi"/>
            <w:vertAlign w:val="superscript"/>
          </w:rPr>
          <w:delText xml:space="preserve"> </w:delText>
        </w:r>
      </w:del>
      <w:r w:rsidRPr="00F84CFB">
        <w:rPr>
          <w:rFonts w:asciiTheme="majorBidi" w:hAnsiTheme="majorBidi" w:cstheme="majorBidi"/>
          <w:vertAlign w:val="superscript"/>
        </w:rPr>
        <w:t>,2000)</w:t>
      </w:r>
      <w:r>
        <w:rPr>
          <w:rFonts w:asciiTheme="majorBidi" w:hAnsiTheme="majorBidi" w:cstheme="majorBidi"/>
        </w:rPr>
        <w:t>. M</w:t>
      </w:r>
      <w:r w:rsidRPr="00E922B9">
        <w:rPr>
          <w:rFonts w:asciiTheme="majorBidi" w:hAnsiTheme="majorBidi" w:cstheme="majorBidi"/>
        </w:rPr>
        <w:t>aintaining an emphasis on the environment is</w:t>
      </w:r>
      <w:r>
        <w:rPr>
          <w:rFonts w:asciiTheme="majorBidi" w:hAnsiTheme="majorBidi" w:cstheme="majorBidi"/>
        </w:rPr>
        <w:t xml:space="preserve"> hence</w:t>
      </w:r>
      <w:r w:rsidRPr="00E922B9">
        <w:rPr>
          <w:rFonts w:asciiTheme="majorBidi" w:hAnsiTheme="majorBidi" w:cstheme="majorBidi"/>
        </w:rPr>
        <w:t xml:space="preserve"> vital for revealing how developmental trajectories in OE are self-organized and for tracing individual variability</w:t>
      </w:r>
      <w:r>
        <w:rPr>
          <w:rFonts w:asciiTheme="majorBidi" w:hAnsiTheme="majorBidi" w:cstheme="majorBidi"/>
        </w:rPr>
        <w:t xml:space="preserve">. </w:t>
      </w:r>
      <w:r>
        <w:rPr>
          <w:rFonts w:asciiTheme="majorBidi" w:hAnsiTheme="majorBidi" w:cstheme="majorBidi"/>
          <w:color w:val="000000"/>
        </w:rPr>
        <w:t>This is another realm that requires further research and will be addressed in our research. I</w:t>
      </w:r>
      <w:r w:rsidRPr="00E922B9">
        <w:rPr>
          <w:rFonts w:asciiTheme="majorBidi" w:hAnsiTheme="majorBidi" w:cstheme="majorBidi"/>
          <w:color w:val="000000"/>
        </w:rPr>
        <w:t xml:space="preserve">t is necessary to unravel </w:t>
      </w:r>
      <w:r>
        <w:rPr>
          <w:rFonts w:asciiTheme="majorBidi" w:hAnsiTheme="majorBidi" w:cstheme="majorBidi"/>
          <w:color w:val="000000"/>
        </w:rPr>
        <w:t xml:space="preserve">how </w:t>
      </w:r>
      <w:r w:rsidRPr="00F84CFB">
        <w:rPr>
          <w:rFonts w:asciiTheme="majorBidi" w:hAnsiTheme="majorBidi" w:cstheme="majorBidi"/>
          <w:b/>
          <w:bCs/>
          <w:color w:val="000000"/>
        </w:rPr>
        <w:t xml:space="preserve">infants’ OE </w:t>
      </w:r>
      <w:del w:id="90" w:author="Steve Zimmerman" w:date="2022-09-25T20:57:00Z">
        <w:r w:rsidRPr="00F84CFB" w:rsidDel="00337F57">
          <w:rPr>
            <w:rFonts w:asciiTheme="majorBidi" w:hAnsiTheme="majorBidi" w:cstheme="majorBidi"/>
            <w:b/>
            <w:bCs/>
            <w:color w:val="000000"/>
          </w:rPr>
          <w:delText>is</w:delText>
        </w:r>
        <w:r w:rsidDel="00337F57">
          <w:rPr>
            <w:rFonts w:asciiTheme="majorBidi" w:hAnsiTheme="majorBidi" w:cstheme="majorBidi"/>
            <w:color w:val="000000"/>
          </w:rPr>
          <w:delText xml:space="preserve"> </w:delText>
        </w:r>
      </w:del>
      <w:r w:rsidRPr="00F84CFB">
        <w:rPr>
          <w:rFonts w:asciiTheme="majorBidi" w:hAnsiTheme="majorBidi" w:cstheme="majorBidi"/>
          <w:b/>
          <w:bCs/>
          <w:color w:val="000000"/>
        </w:rPr>
        <w:t>chang</w:t>
      </w:r>
      <w:ins w:id="91" w:author="Steve Zimmerman" w:date="2022-09-25T20:57:00Z">
        <w:r w:rsidR="00337F57">
          <w:rPr>
            <w:rFonts w:asciiTheme="majorBidi" w:hAnsiTheme="majorBidi" w:cstheme="majorBidi"/>
            <w:b/>
            <w:bCs/>
            <w:color w:val="000000"/>
          </w:rPr>
          <w:t>es</w:t>
        </w:r>
      </w:ins>
      <w:del w:id="92" w:author="Steve Zimmerman" w:date="2022-09-25T20:57:00Z">
        <w:r w:rsidRPr="00F84CFB" w:rsidDel="00337F57">
          <w:rPr>
            <w:rFonts w:asciiTheme="majorBidi" w:hAnsiTheme="majorBidi" w:cstheme="majorBidi"/>
            <w:b/>
            <w:bCs/>
            <w:color w:val="000000"/>
          </w:rPr>
          <w:delText>ing</w:delText>
        </w:r>
      </w:del>
      <w:r w:rsidRPr="00F84CFB">
        <w:rPr>
          <w:rFonts w:asciiTheme="majorBidi" w:hAnsiTheme="majorBidi" w:cstheme="majorBidi"/>
          <w:b/>
          <w:bCs/>
          <w:color w:val="000000"/>
        </w:rPr>
        <w:t xml:space="preserve"> and whether and how it stabilizes in interaction </w:t>
      </w:r>
      <w:r>
        <w:rPr>
          <w:rFonts w:asciiTheme="majorBidi" w:hAnsiTheme="majorBidi" w:cstheme="majorBidi"/>
          <w:b/>
          <w:bCs/>
          <w:color w:val="000000"/>
        </w:rPr>
        <w:t>with the</w:t>
      </w:r>
      <w:r w:rsidRPr="00F84CFB">
        <w:rPr>
          <w:rFonts w:asciiTheme="majorBidi" w:hAnsiTheme="majorBidi" w:cstheme="majorBidi"/>
          <w:b/>
          <w:bCs/>
          <w:color w:val="000000"/>
        </w:rPr>
        <w:t xml:space="preserve"> environment</w:t>
      </w:r>
      <w:r>
        <w:rPr>
          <w:rFonts w:asciiTheme="majorBidi" w:hAnsiTheme="majorBidi" w:cstheme="majorBidi"/>
          <w:color w:val="000000"/>
        </w:rPr>
        <w:t>. Accordingly</w:t>
      </w:r>
      <w:r w:rsidRPr="00F84CFB">
        <w:rPr>
          <w:rFonts w:asciiTheme="majorBidi" w:hAnsiTheme="majorBidi" w:cstheme="majorBidi"/>
        </w:rPr>
        <w:t xml:space="preserve">, </w:t>
      </w:r>
      <w:r w:rsidRPr="00F26F08">
        <w:rPr>
          <w:rFonts w:asciiTheme="majorBidi" w:hAnsiTheme="majorBidi" w:cstheme="majorBidi"/>
          <w:color w:val="000000"/>
        </w:rPr>
        <w:t>this</w:t>
      </w:r>
      <w:r>
        <w:rPr>
          <w:rFonts w:asciiTheme="majorBidi" w:hAnsiTheme="majorBidi" w:cstheme="majorBidi"/>
          <w:color w:val="000000"/>
        </w:rPr>
        <w:t xml:space="preserve"> study will examine </w:t>
      </w:r>
      <w:del w:id="93" w:author="Meredith Armstrong" w:date="2022-09-26T12:57:00Z">
        <w:r w:rsidDel="00A23CBC">
          <w:rPr>
            <w:rFonts w:asciiTheme="majorBidi" w:hAnsiTheme="majorBidi" w:cstheme="majorBidi"/>
            <w:b/>
            <w:bCs/>
          </w:rPr>
          <w:delText xml:space="preserve">the </w:delText>
        </w:r>
        <w:r w:rsidRPr="00E922B9" w:rsidDel="00A23CBC">
          <w:rPr>
            <w:rFonts w:asciiTheme="majorBidi" w:hAnsiTheme="majorBidi" w:cstheme="majorBidi"/>
            <w:b/>
            <w:bCs/>
          </w:rPr>
          <w:delText xml:space="preserve"> </w:delText>
        </w:r>
      </w:del>
      <w:ins w:id="94" w:author="Meredith Armstrong" w:date="2022-09-26T12:57:00Z">
        <w:r w:rsidR="00A23CBC">
          <w:rPr>
            <w:rFonts w:asciiTheme="majorBidi" w:hAnsiTheme="majorBidi" w:cstheme="majorBidi"/>
            <w:b/>
            <w:bCs/>
          </w:rPr>
          <w:t xml:space="preserve">the </w:t>
        </w:r>
      </w:ins>
      <w:r w:rsidRPr="00E922B9">
        <w:rPr>
          <w:rFonts w:asciiTheme="majorBidi" w:hAnsiTheme="majorBidi" w:cstheme="majorBidi"/>
          <w:b/>
          <w:bCs/>
        </w:rPr>
        <w:t>dynamic interaction</w:t>
      </w:r>
      <w:r>
        <w:rPr>
          <w:rFonts w:asciiTheme="majorBidi" w:hAnsiTheme="majorBidi" w:cstheme="majorBidi"/>
          <w:b/>
          <w:bCs/>
        </w:rPr>
        <w:t>s between</w:t>
      </w:r>
      <w:r w:rsidRPr="00E922B9">
        <w:rPr>
          <w:rFonts w:asciiTheme="majorBidi" w:hAnsiTheme="majorBidi" w:cstheme="majorBidi"/>
          <w:b/>
          <w:bCs/>
        </w:rPr>
        <w:t xml:space="preserve"> infant</w:t>
      </w:r>
      <w:r>
        <w:rPr>
          <w:rFonts w:asciiTheme="majorBidi" w:hAnsiTheme="majorBidi" w:cstheme="majorBidi"/>
          <w:b/>
          <w:bCs/>
        </w:rPr>
        <w:t>s</w:t>
      </w:r>
      <w:r>
        <w:rPr>
          <w:rFonts w:asciiTheme="majorBidi" w:hAnsiTheme="majorBidi" w:cstheme="majorBidi"/>
        </w:rPr>
        <w:t xml:space="preserve">’ </w:t>
      </w:r>
      <w:r w:rsidRPr="00F84CFB">
        <w:rPr>
          <w:rFonts w:asciiTheme="majorBidi" w:hAnsiTheme="majorBidi" w:cstheme="majorBidi"/>
          <w:b/>
          <w:bCs/>
        </w:rPr>
        <w:t>interests</w:t>
      </w:r>
      <w:r>
        <w:rPr>
          <w:rFonts w:asciiTheme="majorBidi" w:hAnsiTheme="majorBidi" w:cstheme="majorBidi"/>
          <w:b/>
          <w:bCs/>
        </w:rPr>
        <w:t xml:space="preserve"> and OE</w:t>
      </w:r>
      <w:ins w:id="95" w:author="Steve Zimmerman" w:date="2022-09-25T20:57:00Z">
        <w:r w:rsidR="00337F57">
          <w:rPr>
            <w:rFonts w:asciiTheme="majorBidi" w:hAnsiTheme="majorBidi" w:cstheme="majorBidi"/>
            <w:b/>
            <w:bCs/>
          </w:rPr>
          <w:t>-</w:t>
        </w:r>
      </w:ins>
      <w:del w:id="96" w:author="Steve Zimmerman" w:date="2022-09-25T20:57:00Z">
        <w:r w:rsidDel="00337F57">
          <w:rPr>
            <w:rFonts w:asciiTheme="majorBidi" w:hAnsiTheme="majorBidi" w:cstheme="majorBidi"/>
            <w:b/>
            <w:bCs/>
          </w:rPr>
          <w:delText xml:space="preserve"> </w:delText>
        </w:r>
      </w:del>
      <w:r>
        <w:rPr>
          <w:rFonts w:asciiTheme="majorBidi" w:hAnsiTheme="majorBidi" w:cstheme="majorBidi"/>
          <w:b/>
          <w:bCs/>
        </w:rPr>
        <w:t>related abilities (i.e.,</w:t>
      </w:r>
      <w:r w:rsidRPr="00F84CFB">
        <w:rPr>
          <w:rFonts w:asciiTheme="majorBidi" w:hAnsiTheme="majorBidi" w:cstheme="majorBidi"/>
          <w:b/>
          <w:bCs/>
        </w:rPr>
        <w:t xml:space="preserve"> current repertoire of actions with objects, </w:t>
      </w:r>
      <w:ins w:id="97" w:author="Steve Zimmerman" w:date="2022-09-25T20:58:00Z">
        <w:r w:rsidR="00337F57">
          <w:rPr>
            <w:rFonts w:asciiTheme="majorBidi" w:hAnsiTheme="majorBidi" w:cstheme="majorBidi"/>
            <w:b/>
            <w:bCs/>
          </w:rPr>
          <w:t xml:space="preserve">and </w:t>
        </w:r>
      </w:ins>
      <w:r w:rsidRPr="00F84CFB">
        <w:rPr>
          <w:rFonts w:asciiTheme="majorBidi" w:hAnsiTheme="majorBidi" w:cstheme="majorBidi"/>
          <w:b/>
          <w:bCs/>
        </w:rPr>
        <w:t>motor and language abilities</w:t>
      </w:r>
      <w:r>
        <w:rPr>
          <w:rFonts w:asciiTheme="majorBidi" w:hAnsiTheme="majorBidi" w:cstheme="majorBidi"/>
          <w:b/>
          <w:bCs/>
        </w:rPr>
        <w:t>)</w:t>
      </w:r>
      <w:r w:rsidRPr="00F84CFB">
        <w:rPr>
          <w:rFonts w:asciiTheme="majorBidi" w:hAnsiTheme="majorBidi" w:cstheme="majorBidi"/>
          <w:b/>
          <w:bCs/>
        </w:rPr>
        <w:t xml:space="preserve"> </w:t>
      </w:r>
      <w:r>
        <w:rPr>
          <w:rFonts w:asciiTheme="majorBidi" w:hAnsiTheme="majorBidi" w:cstheme="majorBidi"/>
          <w:b/>
          <w:bCs/>
        </w:rPr>
        <w:t>and</w:t>
      </w:r>
      <w:r>
        <w:rPr>
          <w:rFonts w:asciiTheme="majorBidi" w:hAnsiTheme="majorBidi" w:cstheme="majorBidi"/>
        </w:rPr>
        <w:t xml:space="preserve"> </w:t>
      </w:r>
      <w:r>
        <w:rPr>
          <w:rFonts w:asciiTheme="majorBidi" w:hAnsiTheme="majorBidi" w:cstheme="majorBidi"/>
          <w:b/>
          <w:bCs/>
        </w:rPr>
        <w:t xml:space="preserve">three </w:t>
      </w:r>
      <w:del w:id="98" w:author="Meredith Armstrong" w:date="2022-09-26T12:57:00Z">
        <w:r w:rsidDel="00A23CBC">
          <w:rPr>
            <w:rFonts w:asciiTheme="majorBidi" w:hAnsiTheme="majorBidi" w:cstheme="majorBidi"/>
            <w:b/>
            <w:bCs/>
          </w:rPr>
          <w:delText xml:space="preserve">aspect </w:delText>
        </w:r>
      </w:del>
      <w:ins w:id="99" w:author="Meredith Armstrong" w:date="2022-09-26T12:57:00Z">
        <w:r w:rsidR="00A23CBC">
          <w:rPr>
            <w:rFonts w:asciiTheme="majorBidi" w:hAnsiTheme="majorBidi" w:cstheme="majorBidi"/>
            <w:b/>
            <w:bCs/>
          </w:rPr>
          <w:t xml:space="preserve">aspects </w:t>
        </w:r>
      </w:ins>
      <w:r>
        <w:rPr>
          <w:rFonts w:asciiTheme="majorBidi" w:hAnsiTheme="majorBidi" w:cstheme="majorBidi"/>
          <w:b/>
          <w:bCs/>
        </w:rPr>
        <w:t>of the infants’ environment: (1) the</w:t>
      </w:r>
      <w:r w:rsidRPr="001A4E63">
        <w:rPr>
          <w:rFonts w:asciiTheme="majorBidi" w:hAnsiTheme="majorBidi" w:cstheme="majorBidi"/>
          <w:b/>
          <w:bCs/>
        </w:rPr>
        <w:t xml:space="preserve"> socio-communicative</w:t>
      </w:r>
      <w:r>
        <w:rPr>
          <w:rFonts w:asciiTheme="majorBidi" w:hAnsiTheme="majorBidi" w:cstheme="majorBidi"/>
          <w:b/>
          <w:bCs/>
        </w:rPr>
        <w:t xml:space="preserve"> </w:t>
      </w:r>
      <w:r w:rsidRPr="001A4E63">
        <w:rPr>
          <w:rFonts w:asciiTheme="majorBidi" w:hAnsiTheme="majorBidi" w:cstheme="majorBidi"/>
          <w:b/>
          <w:bCs/>
        </w:rPr>
        <w:t xml:space="preserve">and </w:t>
      </w:r>
      <w:r>
        <w:rPr>
          <w:rFonts w:asciiTheme="majorBidi" w:hAnsiTheme="majorBidi" w:cstheme="majorBidi"/>
          <w:b/>
          <w:bCs/>
        </w:rPr>
        <w:t xml:space="preserve">(2) </w:t>
      </w:r>
      <w:r w:rsidRPr="001A4E63">
        <w:rPr>
          <w:rFonts w:asciiTheme="majorBidi" w:hAnsiTheme="majorBidi" w:cstheme="majorBidi"/>
          <w:b/>
          <w:bCs/>
        </w:rPr>
        <w:t xml:space="preserve">emotional </w:t>
      </w:r>
      <w:r>
        <w:rPr>
          <w:rFonts w:asciiTheme="majorBidi" w:hAnsiTheme="majorBidi" w:cstheme="majorBidi"/>
          <w:b/>
          <w:bCs/>
        </w:rPr>
        <w:t>environments</w:t>
      </w:r>
      <w:r w:rsidRPr="001A4E63">
        <w:rPr>
          <w:rFonts w:asciiTheme="majorBidi" w:hAnsiTheme="majorBidi" w:cstheme="majorBidi"/>
          <w:b/>
          <w:bCs/>
        </w:rPr>
        <w:t xml:space="preserve"> of </w:t>
      </w:r>
      <w:r>
        <w:rPr>
          <w:rFonts w:asciiTheme="majorBidi" w:hAnsiTheme="majorBidi" w:cstheme="majorBidi"/>
          <w:b/>
          <w:bCs/>
        </w:rPr>
        <w:t>mother</w:t>
      </w:r>
      <w:r w:rsidRPr="001A4E63">
        <w:rPr>
          <w:rFonts w:asciiTheme="majorBidi" w:hAnsiTheme="majorBidi" w:cstheme="majorBidi"/>
          <w:b/>
          <w:bCs/>
        </w:rPr>
        <w:t>-infant joint OE</w:t>
      </w:r>
      <w:r>
        <w:rPr>
          <w:rFonts w:asciiTheme="majorBidi" w:hAnsiTheme="majorBidi" w:cstheme="majorBidi"/>
          <w:b/>
          <w:bCs/>
        </w:rPr>
        <w:t xml:space="preserve"> </w:t>
      </w:r>
      <w:r w:rsidRPr="00F84CFB">
        <w:rPr>
          <w:rFonts w:asciiTheme="majorBidi" w:hAnsiTheme="majorBidi" w:cstheme="majorBidi"/>
        </w:rPr>
        <w:t xml:space="preserve">(that latter was </w:t>
      </w:r>
      <w:r w:rsidRPr="001A4E63">
        <w:rPr>
          <w:rFonts w:asciiTheme="majorBidi" w:hAnsiTheme="majorBidi" w:cstheme="majorBidi"/>
        </w:rPr>
        <w:t xml:space="preserve">in </w:t>
      </w:r>
      <w:r w:rsidRPr="00884424">
        <w:rPr>
          <w:rFonts w:asciiTheme="majorBidi" w:hAnsiTheme="majorBidi" w:cstheme="majorBidi"/>
        </w:rPr>
        <w:t xml:space="preserve">particular </w:t>
      </w:r>
      <w:r w:rsidRPr="00F84CFB">
        <w:rPr>
          <w:rFonts w:asciiTheme="majorBidi" w:hAnsiTheme="majorBidi" w:cstheme="majorBidi"/>
        </w:rPr>
        <w:t>overlooked in extant research)</w:t>
      </w:r>
      <w:r w:rsidRPr="00884424">
        <w:rPr>
          <w:rFonts w:asciiTheme="majorBidi" w:hAnsiTheme="majorBidi" w:cstheme="majorBidi"/>
        </w:rPr>
        <w:t>,</w:t>
      </w:r>
      <w:r w:rsidRPr="00E922B9">
        <w:rPr>
          <w:rFonts w:asciiTheme="majorBidi" w:hAnsiTheme="majorBidi" w:cstheme="majorBidi"/>
        </w:rPr>
        <w:t xml:space="preserve"> </w:t>
      </w:r>
      <w:r>
        <w:rPr>
          <w:rFonts w:asciiTheme="majorBidi" w:hAnsiTheme="majorBidi" w:cstheme="majorBidi"/>
        </w:rPr>
        <w:t xml:space="preserve">as well as (3) </w:t>
      </w:r>
      <w:r w:rsidRPr="001A4E63">
        <w:rPr>
          <w:rFonts w:asciiTheme="majorBidi" w:hAnsiTheme="majorBidi" w:cstheme="majorBidi"/>
          <w:b/>
          <w:bCs/>
        </w:rPr>
        <w:t>the physical properties and perceived affordances of the objects</w:t>
      </w:r>
      <w:r>
        <w:rPr>
          <w:rFonts w:asciiTheme="majorBidi" w:hAnsiTheme="majorBidi" w:cstheme="majorBidi"/>
        </w:rPr>
        <w:t xml:space="preserve"> that are targets of infants’ and mothers-infants’ exploration</w:t>
      </w:r>
      <w:r w:rsidRPr="00E922B9">
        <w:rPr>
          <w:rFonts w:asciiTheme="majorBidi" w:hAnsiTheme="majorBidi" w:cstheme="majorBidi"/>
        </w:rPr>
        <w:t>.</w:t>
      </w:r>
      <w:r>
        <w:rPr>
          <w:rFonts w:asciiTheme="majorBidi" w:hAnsiTheme="majorBidi" w:cstheme="majorBidi"/>
        </w:rPr>
        <w:t xml:space="preserve"> Relatedly, </w:t>
      </w:r>
      <w:r>
        <w:rPr>
          <w:rFonts w:asciiTheme="majorBidi" w:hAnsiTheme="majorBidi" w:cstheme="majorBidi"/>
          <w:color w:val="000000"/>
        </w:rPr>
        <w:t>t</w:t>
      </w:r>
      <w:r w:rsidRPr="00E922B9">
        <w:rPr>
          <w:rFonts w:asciiTheme="majorBidi" w:hAnsiTheme="majorBidi" w:cstheme="majorBidi"/>
          <w:color w:val="000000"/>
        </w:rPr>
        <w:t xml:space="preserve">he context in which OE </w:t>
      </w:r>
      <w:r>
        <w:rPr>
          <w:rFonts w:asciiTheme="majorBidi" w:hAnsiTheme="majorBidi" w:cstheme="majorBidi"/>
          <w:color w:val="000000"/>
        </w:rPr>
        <w:t xml:space="preserve">is studied </w:t>
      </w:r>
      <w:r w:rsidRPr="00E922B9">
        <w:rPr>
          <w:rFonts w:asciiTheme="majorBidi" w:hAnsiTheme="majorBidi" w:cstheme="majorBidi"/>
          <w:color w:val="000000"/>
        </w:rPr>
        <w:t>is important for establishing ecological validity</w:t>
      </w:r>
      <w:r>
        <w:rPr>
          <w:rFonts w:asciiTheme="majorBidi" w:hAnsiTheme="majorBidi" w:cstheme="majorBidi"/>
          <w:color w:val="000000"/>
        </w:rPr>
        <w:t>.</w:t>
      </w:r>
      <w:r w:rsidRPr="00E922B9">
        <w:rPr>
          <w:rFonts w:asciiTheme="majorBidi" w:hAnsiTheme="majorBidi" w:cstheme="majorBidi"/>
          <w:vertAlign w:val="superscript"/>
        </w:rPr>
        <w:t>51</w:t>
      </w:r>
      <w:r>
        <w:rPr>
          <w:rFonts w:asciiTheme="majorBidi" w:hAnsiTheme="majorBidi" w:cstheme="majorBidi"/>
        </w:rPr>
        <w:t xml:space="preserve"> </w:t>
      </w:r>
      <w:r w:rsidRPr="00E922B9">
        <w:rPr>
          <w:rFonts w:asciiTheme="majorBidi" w:hAnsiTheme="majorBidi" w:cstheme="majorBidi"/>
        </w:rPr>
        <w:t xml:space="preserve">Previous OE studies </w:t>
      </w:r>
      <w:r>
        <w:rPr>
          <w:rFonts w:asciiTheme="majorBidi" w:hAnsiTheme="majorBidi" w:cstheme="majorBidi"/>
        </w:rPr>
        <w:t xml:space="preserve">were typically </w:t>
      </w:r>
      <w:r w:rsidRPr="00E922B9">
        <w:rPr>
          <w:rFonts w:asciiTheme="majorBidi" w:hAnsiTheme="majorBidi" w:cstheme="majorBidi"/>
        </w:rPr>
        <w:t>carried out in laboratory (e.g.,</w:t>
      </w:r>
      <w:r w:rsidRPr="00E922B9">
        <w:rPr>
          <w:rFonts w:asciiTheme="majorBidi" w:hAnsiTheme="majorBidi" w:cstheme="majorBidi"/>
          <w:vertAlign w:val="superscript"/>
        </w:rPr>
        <w:t>12,13,34</w:t>
      </w:r>
      <w:r w:rsidRPr="00E922B9">
        <w:rPr>
          <w:rFonts w:asciiTheme="majorBidi" w:hAnsiTheme="majorBidi" w:cstheme="majorBidi"/>
        </w:rPr>
        <w:t xml:space="preserve">) or </w:t>
      </w:r>
      <w:del w:id="100" w:author="Meredith Armstrong" w:date="2022-09-26T13:00:00Z">
        <w:r w:rsidRPr="00E922B9" w:rsidDel="00A23CBC">
          <w:rPr>
            <w:rFonts w:asciiTheme="majorBidi" w:hAnsiTheme="majorBidi" w:cstheme="majorBidi"/>
          </w:rPr>
          <w:delText>in home</w:delText>
        </w:r>
      </w:del>
      <w:ins w:id="101" w:author="Meredith Armstrong" w:date="2022-09-26T13:00:00Z">
        <w:r w:rsidR="00A23CBC">
          <w:rPr>
            <w:rFonts w:asciiTheme="majorBidi" w:hAnsiTheme="majorBidi" w:cstheme="majorBidi"/>
          </w:rPr>
          <w:t>in-home</w:t>
        </w:r>
      </w:ins>
      <w:r w:rsidRPr="00E922B9">
        <w:rPr>
          <w:rFonts w:asciiTheme="majorBidi" w:hAnsiTheme="majorBidi" w:cstheme="majorBidi"/>
        </w:rPr>
        <w:t xml:space="preserve"> settings with experimenters presenting or placing objects</w:t>
      </w:r>
      <w:r w:rsidRPr="00E922B9">
        <w:rPr>
          <w:rFonts w:asciiTheme="majorBidi" w:hAnsiTheme="majorBidi" w:cstheme="majorBidi"/>
          <w:vertAlign w:val="superscript"/>
          <w:rtl/>
        </w:rPr>
        <w:t>1</w:t>
      </w:r>
      <w:r w:rsidRPr="00E922B9">
        <w:rPr>
          <w:rFonts w:asciiTheme="majorBidi" w:hAnsiTheme="majorBidi" w:cstheme="majorBidi"/>
          <w:vertAlign w:val="superscript"/>
        </w:rPr>
        <w:t>1</w:t>
      </w:r>
      <w:r>
        <w:rPr>
          <w:rFonts w:asciiTheme="majorBidi" w:hAnsiTheme="majorBidi" w:cstheme="majorBidi"/>
        </w:rPr>
        <w:t xml:space="preserve">. </w:t>
      </w:r>
      <w:r w:rsidRPr="00E922B9">
        <w:rPr>
          <w:rFonts w:asciiTheme="majorBidi" w:hAnsiTheme="majorBidi" w:cstheme="majorBidi"/>
        </w:rPr>
        <w:t xml:space="preserve"> </w:t>
      </w:r>
      <w:r>
        <w:rPr>
          <w:rFonts w:asciiTheme="majorBidi" w:hAnsiTheme="majorBidi" w:cstheme="majorBidi"/>
        </w:rPr>
        <w:t xml:space="preserve">Thus, they </w:t>
      </w:r>
      <w:r w:rsidRPr="00E922B9">
        <w:rPr>
          <w:rFonts w:asciiTheme="majorBidi" w:hAnsiTheme="majorBidi" w:cstheme="majorBidi"/>
        </w:rPr>
        <w:t xml:space="preserve">are limited in their ability to document the </w:t>
      </w:r>
      <w:r>
        <w:rPr>
          <w:rFonts w:asciiTheme="majorBidi" w:hAnsiTheme="majorBidi" w:cstheme="majorBidi"/>
        </w:rPr>
        <w:t xml:space="preserve">natural </w:t>
      </w:r>
      <w:r w:rsidRPr="00E922B9">
        <w:rPr>
          <w:rFonts w:asciiTheme="majorBidi" w:hAnsiTheme="majorBidi" w:cstheme="majorBidi"/>
        </w:rPr>
        <w:t xml:space="preserve">social context of exploration, namely </w:t>
      </w:r>
      <w:r w:rsidRPr="00E922B9">
        <w:rPr>
          <w:rFonts w:asciiTheme="majorBidi" w:hAnsiTheme="majorBidi" w:cstheme="majorBidi"/>
          <w:i/>
          <w:iCs/>
        </w:rPr>
        <w:t>at home with parents</w:t>
      </w:r>
      <w:r w:rsidRPr="00E922B9">
        <w:rPr>
          <w:rFonts w:asciiTheme="majorBidi" w:hAnsiTheme="majorBidi" w:cstheme="majorBidi"/>
        </w:rPr>
        <w:t>.</w:t>
      </w:r>
      <w:r w:rsidRPr="00E922B9">
        <w:rPr>
          <w:rFonts w:asciiTheme="majorBidi" w:hAnsiTheme="majorBidi" w:cstheme="majorBidi"/>
          <w:lang w:val="nl-NL"/>
        </w:rPr>
        <w:t xml:space="preserve"> </w:t>
      </w:r>
      <w:r>
        <w:rPr>
          <w:rFonts w:asciiTheme="majorBidi" w:hAnsiTheme="majorBidi" w:cstheme="majorBidi"/>
          <w:lang w:val="nl-NL"/>
        </w:rPr>
        <w:t>Furth</w:t>
      </w:r>
      <w:ins w:id="102" w:author="Steve Zimmerman" w:date="2022-09-25T20:58:00Z">
        <w:r w:rsidR="00337F57">
          <w:rPr>
            <w:rFonts w:asciiTheme="majorBidi" w:hAnsiTheme="majorBidi" w:cstheme="majorBidi"/>
            <w:lang w:val="nl-NL"/>
          </w:rPr>
          <w:t>er</w:t>
        </w:r>
      </w:ins>
      <w:del w:id="103" w:author="Steve Zimmerman" w:date="2022-09-25T20:58:00Z">
        <w:r w:rsidDel="00337F57">
          <w:rPr>
            <w:rFonts w:asciiTheme="majorBidi" w:hAnsiTheme="majorBidi" w:cstheme="majorBidi"/>
            <w:lang w:val="nl-NL"/>
          </w:rPr>
          <w:delText>re</w:delText>
        </w:r>
      </w:del>
      <w:r>
        <w:rPr>
          <w:rFonts w:asciiTheme="majorBidi" w:hAnsiTheme="majorBidi" w:cstheme="majorBidi"/>
          <w:lang w:val="nl-NL"/>
        </w:rPr>
        <w:t xml:space="preserve">more, mother-infant joint OE in the laboratory </w:t>
      </w:r>
      <w:r w:rsidRPr="00E922B9">
        <w:rPr>
          <w:rFonts w:asciiTheme="majorBidi" w:hAnsiTheme="majorBidi" w:cstheme="majorBidi"/>
        </w:rPr>
        <w:t xml:space="preserve">has shown that structured tasks and naturalistic routines yield different input patterns </w:t>
      </w:r>
      <w:r>
        <w:rPr>
          <w:rFonts w:asciiTheme="majorBidi" w:hAnsiTheme="majorBidi" w:cstheme="majorBidi"/>
        </w:rPr>
        <w:t>b</w:t>
      </w:r>
      <w:r w:rsidRPr="00E922B9">
        <w:rPr>
          <w:rFonts w:asciiTheme="majorBidi" w:hAnsiTheme="majorBidi" w:cstheme="majorBidi"/>
        </w:rPr>
        <w:t>y the same mothers (</w:t>
      </w:r>
      <w:proofErr w:type="spellStart"/>
      <w:r w:rsidR="00532FD4" w:rsidRPr="00532FD4">
        <w:rPr>
          <w:rFonts w:asciiTheme="majorBidi" w:hAnsiTheme="majorBidi" w:cstheme="majorBidi"/>
          <w:vertAlign w:val="superscript"/>
        </w:rPr>
        <w:t>Tamis-LeMonda</w:t>
      </w:r>
      <w:proofErr w:type="spellEnd"/>
      <w:r w:rsidR="00532FD4" w:rsidRPr="00532FD4">
        <w:rPr>
          <w:rFonts w:asciiTheme="majorBidi" w:hAnsiTheme="majorBidi" w:cstheme="majorBidi"/>
          <w:vertAlign w:val="superscript"/>
        </w:rPr>
        <w:t xml:space="preserve"> et al., 2017</w:t>
      </w:r>
      <w:r w:rsidRPr="00F84CFB">
        <w:rPr>
          <w:rFonts w:asciiTheme="majorBidi" w:hAnsiTheme="majorBidi" w:cstheme="majorBidi"/>
          <w:vertAlign w:val="superscript"/>
        </w:rPr>
        <w:t>EF</w:t>
      </w:r>
      <w:r w:rsidRPr="00E922B9">
        <w:rPr>
          <w:rFonts w:asciiTheme="majorBidi" w:hAnsiTheme="majorBidi" w:cstheme="majorBidi"/>
        </w:rPr>
        <w:t xml:space="preserve">). Our </w:t>
      </w:r>
      <w:r w:rsidRPr="00E922B9">
        <w:rPr>
          <w:rFonts w:asciiTheme="majorBidi" w:hAnsiTheme="majorBidi" w:cstheme="majorBidi"/>
          <w:lang w:val="nl-NL"/>
        </w:rPr>
        <w:t xml:space="preserve">study will </w:t>
      </w:r>
      <w:r>
        <w:rPr>
          <w:rFonts w:asciiTheme="majorBidi" w:hAnsiTheme="majorBidi" w:cstheme="majorBidi"/>
          <w:lang w:val="nl-NL"/>
        </w:rPr>
        <w:t xml:space="preserve">overcome this </w:t>
      </w:r>
      <w:del w:id="104" w:author="Meredith Armstrong" w:date="2022-09-26T12:58:00Z">
        <w:r w:rsidDel="00A23CBC">
          <w:rPr>
            <w:rFonts w:asciiTheme="majorBidi" w:hAnsiTheme="majorBidi" w:cstheme="majorBidi"/>
            <w:lang w:val="nl-NL"/>
          </w:rPr>
          <w:delText xml:space="preserve">limitaion </w:delText>
        </w:r>
      </w:del>
      <w:ins w:id="105" w:author="Meredith Armstrong" w:date="2022-09-26T12:58:00Z">
        <w:r w:rsidR="00A23CBC">
          <w:rPr>
            <w:rFonts w:asciiTheme="majorBidi" w:hAnsiTheme="majorBidi" w:cstheme="majorBidi"/>
            <w:lang w:val="nl-NL"/>
          </w:rPr>
          <w:t xml:space="preserve">limitation </w:t>
        </w:r>
      </w:ins>
      <w:r>
        <w:rPr>
          <w:rFonts w:asciiTheme="majorBidi" w:hAnsiTheme="majorBidi" w:cstheme="majorBidi"/>
          <w:lang w:val="nl-NL"/>
        </w:rPr>
        <w:t xml:space="preserve">and will </w:t>
      </w:r>
      <w:r w:rsidRPr="00E922B9">
        <w:rPr>
          <w:rFonts w:asciiTheme="majorBidi" w:hAnsiTheme="majorBidi" w:cstheme="majorBidi"/>
          <w:lang w:val="nl-NL"/>
        </w:rPr>
        <w:t xml:space="preserve">be </w:t>
      </w:r>
      <w:r w:rsidRPr="00E922B9">
        <w:rPr>
          <w:rFonts w:asciiTheme="majorBidi" w:hAnsiTheme="majorBidi" w:cstheme="majorBidi"/>
        </w:rPr>
        <w:t>carried out</w:t>
      </w:r>
      <w:r w:rsidRPr="00E922B9">
        <w:rPr>
          <w:rFonts w:asciiTheme="majorBidi" w:hAnsiTheme="majorBidi" w:cstheme="majorBidi"/>
          <w:lang w:val="nl-NL"/>
        </w:rPr>
        <w:t xml:space="preserve"> at </w:t>
      </w:r>
      <w:r>
        <w:rPr>
          <w:rFonts w:asciiTheme="majorBidi" w:hAnsiTheme="majorBidi" w:cstheme="majorBidi"/>
          <w:lang w:val="nl-NL"/>
        </w:rPr>
        <w:t xml:space="preserve">the </w:t>
      </w:r>
      <w:r w:rsidRPr="00E922B9">
        <w:rPr>
          <w:rFonts w:asciiTheme="majorBidi" w:hAnsiTheme="majorBidi" w:cstheme="majorBidi"/>
          <w:lang w:val="nl-NL"/>
        </w:rPr>
        <w:t>infants</w:t>
      </w:r>
      <w:r>
        <w:rPr>
          <w:rFonts w:asciiTheme="majorBidi" w:hAnsiTheme="majorBidi" w:cstheme="majorBidi"/>
          <w:lang w:val="nl-NL"/>
        </w:rPr>
        <w:t>’</w:t>
      </w:r>
      <w:r w:rsidRPr="00E922B9">
        <w:rPr>
          <w:rFonts w:asciiTheme="majorBidi" w:hAnsiTheme="majorBidi" w:cstheme="majorBidi"/>
          <w:lang w:val="nl-NL"/>
        </w:rPr>
        <w:t xml:space="preserve"> home</w:t>
      </w:r>
      <w:ins w:id="106" w:author="Steve Zimmerman" w:date="2022-09-25T21:00:00Z">
        <w:r w:rsidR="00CE6352">
          <w:rPr>
            <w:rFonts w:asciiTheme="majorBidi" w:hAnsiTheme="majorBidi" w:cstheme="majorBidi"/>
            <w:lang w:val="nl-NL"/>
          </w:rPr>
          <w:t>s</w:t>
        </w:r>
      </w:ins>
      <w:r>
        <w:rPr>
          <w:rFonts w:asciiTheme="majorBidi" w:hAnsiTheme="majorBidi" w:cstheme="majorBidi"/>
          <w:lang w:val="nl-NL"/>
        </w:rPr>
        <w:t>.</w:t>
      </w:r>
    </w:p>
    <w:p w14:paraId="4EA9A1A0" w14:textId="2D2B3391" w:rsidR="00706C40" w:rsidRDefault="00706C40">
      <w:pPr>
        <w:autoSpaceDE w:val="0"/>
        <w:autoSpaceDN w:val="0"/>
        <w:adjustRightInd w:val="0"/>
        <w:spacing w:after="0" w:line="360" w:lineRule="auto"/>
        <w:jc w:val="both"/>
        <w:rPr>
          <w:rFonts w:asciiTheme="majorBidi" w:hAnsiTheme="majorBidi" w:cstheme="majorBidi"/>
        </w:rPr>
      </w:pPr>
    </w:p>
    <w:p w14:paraId="1526D22B" w14:textId="6FDA40B6" w:rsidR="008F6146" w:rsidRPr="001C41C5" w:rsidRDefault="006646ED" w:rsidP="00545845">
      <w:pPr>
        <w:autoSpaceDE w:val="0"/>
        <w:autoSpaceDN w:val="0"/>
        <w:adjustRightInd w:val="0"/>
        <w:spacing w:after="0" w:line="360" w:lineRule="auto"/>
        <w:jc w:val="both"/>
        <w:rPr>
          <w:rFonts w:asciiTheme="majorBidi" w:hAnsiTheme="majorBidi" w:cstheme="majorBidi"/>
          <w:u w:val="single"/>
          <w:rtl/>
        </w:rPr>
      </w:pPr>
      <w:r>
        <w:rPr>
          <w:rFonts w:asciiTheme="majorBidi" w:hAnsiTheme="majorBidi" w:cstheme="majorBidi"/>
          <w:b/>
        </w:rPr>
        <w:t>1.3</w:t>
      </w:r>
      <w:r w:rsidR="008F6146" w:rsidRPr="001C41C5">
        <w:rPr>
          <w:rFonts w:asciiTheme="majorBidi" w:hAnsiTheme="majorBidi" w:cstheme="majorBidi"/>
          <w:b/>
        </w:rPr>
        <w:t xml:space="preserve"> </w:t>
      </w:r>
      <w:r w:rsidR="008F6146" w:rsidRPr="00FE1E98">
        <w:rPr>
          <w:rFonts w:asciiTheme="majorBidi" w:hAnsiTheme="majorBidi" w:cstheme="majorBidi"/>
          <w:b/>
        </w:rPr>
        <w:t xml:space="preserve">Mother-Infant </w:t>
      </w:r>
      <w:r w:rsidR="008F6146">
        <w:rPr>
          <w:rFonts w:asciiTheme="majorBidi" w:hAnsiTheme="majorBidi" w:cstheme="majorBidi"/>
          <w:b/>
        </w:rPr>
        <w:t>interactions during j</w:t>
      </w:r>
      <w:r w:rsidR="008F6146" w:rsidRPr="00FE1E98">
        <w:rPr>
          <w:rFonts w:asciiTheme="majorBidi" w:hAnsiTheme="majorBidi" w:cstheme="majorBidi"/>
          <w:b/>
        </w:rPr>
        <w:t>oint OE</w:t>
      </w:r>
      <w:r w:rsidR="008F6146" w:rsidRPr="001C41C5">
        <w:rPr>
          <w:rFonts w:asciiTheme="majorBidi" w:hAnsiTheme="majorBidi" w:cstheme="majorBidi"/>
          <w:b/>
          <w:u w:val="single"/>
        </w:rPr>
        <w:t xml:space="preserve"> </w:t>
      </w:r>
    </w:p>
    <w:p w14:paraId="0D598069" w14:textId="63F8EB45" w:rsidR="008F6146" w:rsidRDefault="008F6146" w:rsidP="008F6146">
      <w:pPr>
        <w:autoSpaceDE w:val="0"/>
        <w:autoSpaceDN w:val="0"/>
        <w:adjustRightInd w:val="0"/>
        <w:spacing w:after="0" w:line="360" w:lineRule="auto"/>
        <w:jc w:val="both"/>
        <w:rPr>
          <w:rFonts w:asciiTheme="majorBidi" w:hAnsiTheme="majorBidi" w:cstheme="majorBidi"/>
          <w:rtl/>
        </w:rPr>
      </w:pPr>
      <w:r w:rsidRPr="0040440D">
        <w:rPr>
          <w:rFonts w:asciiTheme="majorBidi" w:hAnsiTheme="majorBidi" w:cstheme="majorBidi"/>
        </w:rPr>
        <w:t xml:space="preserve">Social interaction is essential </w:t>
      </w:r>
      <w:ins w:id="107" w:author="Steve Zimmerman" w:date="2022-09-25T21:00:00Z">
        <w:r w:rsidR="00CE6352">
          <w:rPr>
            <w:rFonts w:asciiTheme="majorBidi" w:hAnsiTheme="majorBidi" w:cstheme="majorBidi"/>
          </w:rPr>
          <w:t>to</w:t>
        </w:r>
      </w:ins>
      <w:del w:id="108" w:author="Steve Zimmerman" w:date="2022-09-25T21:00:00Z">
        <w:r w:rsidRPr="0040440D" w:rsidDel="00CE6352">
          <w:rPr>
            <w:rFonts w:asciiTheme="majorBidi" w:hAnsiTheme="majorBidi" w:cstheme="majorBidi"/>
          </w:rPr>
          <w:delText>in</w:delText>
        </w:r>
      </w:del>
      <w:r w:rsidRPr="0040440D">
        <w:rPr>
          <w:rFonts w:asciiTheme="majorBidi" w:hAnsiTheme="majorBidi" w:cstheme="majorBidi"/>
        </w:rPr>
        <w:t xml:space="preserve"> the development of infants' OE skills</w:t>
      </w:r>
      <w:r w:rsidRPr="0040440D">
        <w:rPr>
          <w:rFonts w:asciiTheme="majorBidi" w:hAnsiTheme="majorBidi" w:cstheme="majorBidi"/>
          <w:vertAlign w:val="superscript"/>
        </w:rPr>
        <w:t>52</w:t>
      </w:r>
      <w:r w:rsidRPr="0040440D">
        <w:rPr>
          <w:rFonts w:asciiTheme="majorBidi" w:hAnsiTheme="majorBidi" w:cstheme="majorBidi"/>
        </w:rPr>
        <w:t>.</w:t>
      </w:r>
      <w:r>
        <w:rPr>
          <w:rFonts w:asciiTheme="majorBidi" w:hAnsiTheme="majorBidi" w:cstheme="majorBidi"/>
        </w:rPr>
        <w:t xml:space="preserve"> Mothers place </w:t>
      </w:r>
      <w:r w:rsidRPr="0040440D">
        <w:rPr>
          <w:rFonts w:asciiTheme="majorBidi" w:hAnsiTheme="majorBidi" w:cstheme="majorBidi"/>
        </w:rPr>
        <w:t xml:space="preserve">objects in infants' hands even before </w:t>
      </w:r>
      <w:r>
        <w:rPr>
          <w:rFonts w:asciiTheme="majorBidi" w:hAnsiTheme="majorBidi" w:cstheme="majorBidi"/>
        </w:rPr>
        <w:t xml:space="preserve">infants </w:t>
      </w:r>
      <w:r w:rsidRPr="0040440D">
        <w:rPr>
          <w:rFonts w:asciiTheme="majorBidi" w:hAnsiTheme="majorBidi" w:cstheme="majorBidi"/>
        </w:rPr>
        <w:t xml:space="preserve">can reach them intentionally. </w:t>
      </w:r>
      <w:r>
        <w:rPr>
          <w:rFonts w:asciiTheme="majorBidi" w:hAnsiTheme="majorBidi" w:cstheme="majorBidi"/>
        </w:rPr>
        <w:t>Mothers i</w:t>
      </w:r>
      <w:r w:rsidRPr="0040440D">
        <w:rPr>
          <w:rFonts w:asciiTheme="majorBidi" w:hAnsiTheme="majorBidi" w:cstheme="majorBidi"/>
        </w:rPr>
        <w:t>ncrease infants' engagement in interacting with objec</w:t>
      </w:r>
      <w:r>
        <w:rPr>
          <w:rFonts w:asciiTheme="majorBidi" w:hAnsiTheme="majorBidi" w:cstheme="majorBidi"/>
        </w:rPr>
        <w:t xml:space="preserve">ts, direct their attention, </w:t>
      </w:r>
      <w:r w:rsidRPr="0040440D">
        <w:rPr>
          <w:rFonts w:asciiTheme="majorBidi" w:hAnsiTheme="majorBidi" w:cstheme="majorBidi"/>
        </w:rPr>
        <w:t xml:space="preserve">demonstrate relevant actions with objects </w:t>
      </w:r>
      <w:r>
        <w:rPr>
          <w:rFonts w:asciiTheme="majorBidi" w:hAnsiTheme="majorBidi" w:cstheme="majorBidi"/>
        </w:rPr>
        <w:t xml:space="preserve">as infants’ </w:t>
      </w:r>
      <w:r w:rsidRPr="0040440D">
        <w:rPr>
          <w:rFonts w:asciiTheme="majorBidi" w:hAnsiTheme="majorBidi" w:cstheme="majorBidi"/>
        </w:rPr>
        <w:t>oral and manual exploration</w:t>
      </w:r>
      <w:r>
        <w:rPr>
          <w:rFonts w:asciiTheme="majorBidi" w:hAnsiTheme="majorBidi" w:cstheme="majorBidi"/>
        </w:rPr>
        <w:t xml:space="preserve"> evolve</w:t>
      </w:r>
      <w:r w:rsidRPr="0040440D">
        <w:rPr>
          <w:rFonts w:asciiTheme="majorBidi" w:hAnsiTheme="majorBidi" w:cstheme="majorBidi"/>
          <w:vertAlign w:val="superscript"/>
        </w:rPr>
        <w:t>53</w:t>
      </w:r>
      <w:r>
        <w:rPr>
          <w:rFonts w:asciiTheme="majorBidi" w:hAnsiTheme="majorBidi" w:cstheme="majorBidi"/>
        </w:rPr>
        <w:t xml:space="preserve">, and use </w:t>
      </w:r>
      <w:r w:rsidRPr="0040440D">
        <w:rPr>
          <w:rFonts w:asciiTheme="majorBidi" w:hAnsiTheme="majorBidi" w:cstheme="majorBidi"/>
        </w:rPr>
        <w:t>"</w:t>
      </w:r>
      <w:proofErr w:type="spellStart"/>
      <w:r w:rsidRPr="0040440D">
        <w:rPr>
          <w:rFonts w:asciiTheme="majorBidi" w:hAnsiTheme="majorBidi" w:cstheme="majorBidi"/>
        </w:rPr>
        <w:t>motionese</w:t>
      </w:r>
      <w:proofErr w:type="spellEnd"/>
      <w:r w:rsidRPr="0040440D">
        <w:rPr>
          <w:rFonts w:asciiTheme="majorBidi" w:hAnsiTheme="majorBidi" w:cstheme="majorBidi"/>
        </w:rPr>
        <w:t>"</w:t>
      </w:r>
      <w:del w:id="109" w:author="Meredith Armstrong" w:date="2022-09-26T13:41:00Z">
        <w:r w:rsidRPr="0040440D" w:rsidDel="00813269">
          <w:rPr>
            <w:rFonts w:asciiTheme="majorBidi" w:hAnsiTheme="majorBidi" w:cstheme="majorBidi"/>
          </w:rPr>
          <w:delText xml:space="preserve"> </w:delText>
        </w:r>
      </w:del>
      <w:ins w:id="110" w:author="Steve Zimmerman" w:date="2022-09-25T21:01:00Z">
        <w:r w:rsidR="00FD12EE">
          <w:rPr>
            <w:rFonts w:asciiTheme="majorBidi" w:hAnsiTheme="majorBidi" w:cstheme="majorBidi"/>
          </w:rPr>
          <w:t>:</w:t>
        </w:r>
      </w:ins>
      <w:del w:id="111" w:author="Steve Zimmerman" w:date="2022-09-25T21:01:00Z">
        <w:r w:rsidDel="00FD12EE">
          <w:rPr>
            <w:rFonts w:asciiTheme="majorBidi" w:hAnsiTheme="majorBidi" w:cstheme="majorBidi"/>
          </w:rPr>
          <w:delText>by</w:delText>
        </w:r>
      </w:del>
      <w:r>
        <w:rPr>
          <w:rFonts w:asciiTheme="majorBidi" w:hAnsiTheme="majorBidi" w:cstheme="majorBidi"/>
        </w:rPr>
        <w:t xml:space="preserve"> modifying </w:t>
      </w:r>
      <w:r w:rsidRPr="0040440D">
        <w:rPr>
          <w:rFonts w:asciiTheme="majorBidi" w:hAnsiTheme="majorBidi" w:cstheme="majorBidi"/>
        </w:rPr>
        <w:t xml:space="preserve">their object-related actions </w:t>
      </w:r>
      <w:ins w:id="112" w:author="Steve Zimmerman" w:date="2022-09-25T21:01:00Z">
        <w:r w:rsidR="00FD12EE">
          <w:rPr>
            <w:rFonts w:asciiTheme="majorBidi" w:hAnsiTheme="majorBidi" w:cstheme="majorBidi"/>
          </w:rPr>
          <w:t>for</w:t>
        </w:r>
      </w:ins>
      <w:del w:id="113" w:author="Steve Zimmerman" w:date="2022-09-25T21:01:00Z">
        <w:r w:rsidRPr="0040440D" w:rsidDel="00FD12EE">
          <w:rPr>
            <w:rFonts w:asciiTheme="majorBidi" w:hAnsiTheme="majorBidi" w:cstheme="majorBidi"/>
          </w:rPr>
          <w:delText>by</w:delText>
        </w:r>
      </w:del>
      <w:r w:rsidRPr="0040440D">
        <w:rPr>
          <w:rFonts w:asciiTheme="majorBidi" w:hAnsiTheme="majorBidi" w:cstheme="majorBidi"/>
        </w:rPr>
        <w:t xml:space="preserve"> closer proximity to the infant, higher </w:t>
      </w:r>
      <w:proofErr w:type="spellStart"/>
      <w:r w:rsidRPr="0040440D">
        <w:rPr>
          <w:rFonts w:asciiTheme="majorBidi" w:hAnsiTheme="majorBidi" w:cstheme="majorBidi"/>
        </w:rPr>
        <w:t>interactiv</w:t>
      </w:r>
      <w:r>
        <w:rPr>
          <w:rFonts w:asciiTheme="majorBidi" w:hAnsiTheme="majorBidi" w:cstheme="majorBidi"/>
        </w:rPr>
        <w:t>eness</w:t>
      </w:r>
      <w:proofErr w:type="spellEnd"/>
      <w:r>
        <w:rPr>
          <w:rFonts w:asciiTheme="majorBidi" w:hAnsiTheme="majorBidi" w:cstheme="majorBidi"/>
        </w:rPr>
        <w:t>, repetition</w:t>
      </w:r>
      <w:del w:id="114" w:author="Steve Zimmerman" w:date="2022-09-25T21:02:00Z">
        <w:r w:rsidDel="00FD12EE">
          <w:rPr>
            <w:rFonts w:asciiTheme="majorBidi" w:hAnsiTheme="majorBidi" w:cstheme="majorBidi"/>
          </w:rPr>
          <w:delText>s</w:delText>
        </w:r>
      </w:del>
      <w:ins w:id="115" w:author="Steve Zimmerman" w:date="2022-09-25T21:01:00Z">
        <w:r w:rsidR="00FD12EE">
          <w:rPr>
            <w:rFonts w:asciiTheme="majorBidi" w:hAnsiTheme="majorBidi" w:cstheme="majorBidi"/>
          </w:rPr>
          <w:t>,</w:t>
        </w:r>
      </w:ins>
      <w:r>
        <w:rPr>
          <w:rFonts w:asciiTheme="majorBidi" w:hAnsiTheme="majorBidi" w:cstheme="majorBidi"/>
        </w:rPr>
        <w:t xml:space="preserve"> </w:t>
      </w:r>
      <w:r w:rsidRPr="0040440D">
        <w:rPr>
          <w:rFonts w:asciiTheme="majorBidi" w:hAnsiTheme="majorBidi" w:cstheme="majorBidi"/>
        </w:rPr>
        <w:t>and increased amplitude of movement</w:t>
      </w:r>
      <w:r w:rsidRPr="0040440D">
        <w:rPr>
          <w:rFonts w:asciiTheme="majorBidi" w:hAnsiTheme="majorBidi" w:cstheme="majorBidi"/>
          <w:vertAlign w:val="superscript"/>
        </w:rPr>
        <w:t>55</w:t>
      </w:r>
      <w:r w:rsidRPr="0040440D">
        <w:rPr>
          <w:rFonts w:asciiTheme="majorBidi" w:hAnsiTheme="majorBidi" w:cstheme="majorBidi"/>
        </w:rPr>
        <w:t xml:space="preserve">.  </w:t>
      </w:r>
      <w:r>
        <w:rPr>
          <w:rFonts w:asciiTheme="majorBidi" w:hAnsiTheme="majorBidi" w:cstheme="majorBidi"/>
        </w:rPr>
        <w:t xml:space="preserve">Furthermore, </w:t>
      </w:r>
      <w:r w:rsidRPr="0040440D">
        <w:rPr>
          <w:rFonts w:asciiTheme="majorBidi" w:hAnsiTheme="majorBidi" w:cstheme="majorBidi"/>
        </w:rPr>
        <w:t xml:space="preserve">mother-infant OE is reciprocal. </w:t>
      </w:r>
      <w:r>
        <w:rPr>
          <w:rFonts w:asciiTheme="majorBidi" w:hAnsiTheme="majorBidi" w:cstheme="majorBidi"/>
        </w:rPr>
        <w:t>M</w:t>
      </w:r>
      <w:r w:rsidRPr="0040440D">
        <w:rPr>
          <w:rFonts w:asciiTheme="majorBidi" w:hAnsiTheme="majorBidi" w:cstheme="majorBidi"/>
        </w:rPr>
        <w:t>others explore objects following infants' OE to establish bouts of shared attention</w:t>
      </w:r>
      <w:commentRangeStart w:id="116"/>
      <w:r w:rsidRPr="0040440D">
        <w:rPr>
          <w:rFonts w:asciiTheme="majorBidi" w:hAnsiTheme="majorBidi" w:cstheme="majorBidi"/>
          <w:vertAlign w:val="superscript"/>
        </w:rPr>
        <w:t>00</w:t>
      </w:r>
      <w:commentRangeEnd w:id="116"/>
      <w:r w:rsidR="00FD12EE">
        <w:rPr>
          <w:rStyle w:val="CommentReference"/>
        </w:rPr>
        <w:commentReference w:id="116"/>
      </w:r>
      <w:r w:rsidRPr="0040440D">
        <w:rPr>
          <w:rFonts w:asciiTheme="majorBidi" w:hAnsiTheme="majorBidi" w:cstheme="majorBidi"/>
        </w:rPr>
        <w:t>. Similarly, while mothers provide clear inferences about the appropriateness of actions with objects, supporting infants' learning</w:t>
      </w:r>
      <w:r w:rsidRPr="0040440D">
        <w:rPr>
          <w:rFonts w:asciiTheme="majorBidi" w:hAnsiTheme="majorBidi" w:cstheme="majorBidi"/>
          <w:vertAlign w:val="superscript"/>
        </w:rPr>
        <w:t>57,58</w:t>
      </w:r>
      <w:r w:rsidRPr="0040440D">
        <w:rPr>
          <w:rFonts w:asciiTheme="majorBidi" w:hAnsiTheme="majorBidi" w:cstheme="majorBidi"/>
        </w:rPr>
        <w:t>, infants seek to share objects by showing or offering them, pointing to them, or using other gestures to get their mothers' attention to what they are doing</w:t>
      </w:r>
      <w:r w:rsidRPr="0040440D">
        <w:rPr>
          <w:rFonts w:asciiTheme="majorBidi" w:hAnsiTheme="majorBidi" w:cstheme="majorBidi"/>
          <w:vertAlign w:val="superscript"/>
        </w:rPr>
        <w:t>54</w:t>
      </w:r>
      <w:r w:rsidRPr="0040440D">
        <w:rPr>
          <w:rFonts w:asciiTheme="majorBidi" w:hAnsiTheme="majorBidi" w:cstheme="majorBidi"/>
        </w:rPr>
        <w:t xml:space="preserve">.  So far, mother-infant </w:t>
      </w:r>
      <w:r>
        <w:rPr>
          <w:rFonts w:asciiTheme="majorBidi" w:hAnsiTheme="majorBidi" w:cstheme="majorBidi"/>
        </w:rPr>
        <w:t>joint</w:t>
      </w:r>
      <w:r w:rsidRPr="0040440D">
        <w:rPr>
          <w:rFonts w:asciiTheme="majorBidi" w:hAnsiTheme="majorBidi" w:cstheme="majorBidi"/>
        </w:rPr>
        <w:t xml:space="preserve"> OE has been studied </w:t>
      </w:r>
      <w:del w:id="117" w:author="Steve Zimmerman" w:date="2022-09-25T21:02:00Z">
        <w:r w:rsidRPr="0040440D" w:rsidDel="00FD12EE">
          <w:rPr>
            <w:rFonts w:asciiTheme="majorBidi" w:hAnsiTheme="majorBidi" w:cstheme="majorBidi"/>
          </w:rPr>
          <w:delText xml:space="preserve">from </w:delText>
        </w:r>
      </w:del>
      <w:ins w:id="118" w:author="Steve Zimmerman" w:date="2022-09-25T21:02:00Z">
        <w:r w:rsidR="00FD12EE">
          <w:rPr>
            <w:rFonts w:asciiTheme="majorBidi" w:hAnsiTheme="majorBidi" w:cstheme="majorBidi"/>
          </w:rPr>
          <w:t xml:space="preserve">along </w:t>
        </w:r>
      </w:ins>
      <w:r w:rsidRPr="0040440D">
        <w:rPr>
          <w:rFonts w:asciiTheme="majorBidi" w:hAnsiTheme="majorBidi" w:cstheme="majorBidi"/>
        </w:rPr>
        <w:t>dimensions that characterize and constitute high-quality interactions in general (following</w:t>
      </w:r>
      <w:r w:rsidRPr="0040440D">
        <w:rPr>
          <w:rFonts w:asciiTheme="majorBidi" w:hAnsiTheme="majorBidi" w:cstheme="majorBidi"/>
          <w:vertAlign w:val="superscript"/>
        </w:rPr>
        <w:t>00</w:t>
      </w:r>
      <w:r w:rsidRPr="0040440D">
        <w:rPr>
          <w:rFonts w:asciiTheme="majorBidi" w:hAnsiTheme="majorBidi" w:cstheme="majorBidi"/>
        </w:rPr>
        <w:t xml:space="preserve">): motor, interactional, linguistic, and content. </w:t>
      </w:r>
      <w:r w:rsidRPr="00AF50CA">
        <w:t xml:space="preserve"> </w:t>
      </w:r>
      <w:r w:rsidRPr="008D303C">
        <w:rPr>
          <w:rFonts w:asciiTheme="majorBidi" w:hAnsiTheme="majorBidi" w:cstheme="majorBidi"/>
        </w:rPr>
        <w:t>However, research gaps have arisen in each of these dimensions that must be addressed.</w:t>
      </w:r>
      <w:r>
        <w:rPr>
          <w:rFonts w:asciiTheme="majorBidi" w:hAnsiTheme="majorBidi" w:cstheme="majorBidi" w:hint="cs"/>
          <w:rtl/>
        </w:rPr>
        <w:t xml:space="preserve"> </w:t>
      </w:r>
      <w:r w:rsidRPr="008D303C">
        <w:rPr>
          <w:rFonts w:asciiTheme="majorBidi" w:hAnsiTheme="majorBidi" w:cstheme="majorBidi"/>
          <w:i/>
          <w:iCs/>
        </w:rPr>
        <w:t>At the interactional level</w:t>
      </w:r>
      <w:r w:rsidRPr="0040440D">
        <w:rPr>
          <w:rFonts w:asciiTheme="majorBidi" w:hAnsiTheme="majorBidi" w:cstheme="majorBidi"/>
        </w:rPr>
        <w:t>, mothers' contingent responses are characterized by tight mirroring of infants' engagements with objects</w:t>
      </w:r>
      <w:r w:rsidRPr="00EA25DE">
        <w:rPr>
          <w:rFonts w:asciiTheme="majorBidi" w:hAnsiTheme="majorBidi" w:cstheme="majorBidi"/>
          <w:vertAlign w:val="superscript"/>
        </w:rPr>
        <w:t>00</w:t>
      </w:r>
      <w:r w:rsidRPr="0040440D">
        <w:rPr>
          <w:rFonts w:asciiTheme="majorBidi" w:hAnsiTheme="majorBidi" w:cstheme="majorBidi"/>
        </w:rPr>
        <w:t>,</w:t>
      </w:r>
      <w:r>
        <w:rPr>
          <w:rFonts w:asciiTheme="majorBidi" w:hAnsiTheme="majorBidi" w:cstheme="majorBidi"/>
        </w:rPr>
        <w:t xml:space="preserve"> </w:t>
      </w:r>
      <w:r w:rsidRPr="0040440D">
        <w:rPr>
          <w:rFonts w:asciiTheme="majorBidi" w:hAnsiTheme="majorBidi" w:cstheme="majorBidi"/>
        </w:rPr>
        <w:t>multimodal responses that combine physical (as gestures), auditory, and temporal properties to facilitate infants' exploration</w:t>
      </w:r>
      <w:r w:rsidRPr="00EA25DE">
        <w:rPr>
          <w:rFonts w:asciiTheme="majorBidi" w:hAnsiTheme="majorBidi" w:cstheme="majorBidi"/>
          <w:vertAlign w:val="superscript"/>
        </w:rPr>
        <w:t>00</w:t>
      </w:r>
      <w:r w:rsidRPr="0040440D">
        <w:rPr>
          <w:rFonts w:asciiTheme="majorBidi" w:hAnsiTheme="majorBidi" w:cstheme="majorBidi"/>
        </w:rPr>
        <w:t xml:space="preserve">, and different types of pragmatic categories to </w:t>
      </w:r>
      <w:r>
        <w:rPr>
          <w:rFonts w:asciiTheme="majorBidi" w:hAnsiTheme="majorBidi" w:cstheme="majorBidi"/>
        </w:rPr>
        <w:t xml:space="preserve">manage the </w:t>
      </w:r>
      <w:r w:rsidRPr="0040440D">
        <w:rPr>
          <w:rFonts w:asciiTheme="majorBidi" w:hAnsiTheme="majorBidi" w:cstheme="majorBidi"/>
        </w:rPr>
        <w:t xml:space="preserve">interaction. Mothers use regulatory language to attract infants' attention, instructional language </w:t>
      </w:r>
      <w:r w:rsidRPr="0040440D">
        <w:rPr>
          <w:rFonts w:asciiTheme="majorBidi" w:hAnsiTheme="majorBidi" w:cstheme="majorBidi"/>
        </w:rPr>
        <w:lastRenderedPageBreak/>
        <w:t>to direct infants' exploratory actions, and referential language to name objects or talk about objects' features and related actions</w:t>
      </w:r>
      <w:r w:rsidRPr="0040440D">
        <w:rPr>
          <w:rFonts w:asciiTheme="majorBidi" w:hAnsiTheme="majorBidi" w:cstheme="majorBidi"/>
          <w:vertAlign w:val="superscript"/>
        </w:rPr>
        <w:t>56</w:t>
      </w:r>
      <w:r w:rsidRPr="0040440D">
        <w:rPr>
          <w:rFonts w:asciiTheme="majorBidi" w:hAnsiTheme="majorBidi" w:cstheme="majorBidi"/>
        </w:rPr>
        <w:t xml:space="preserve">. </w:t>
      </w:r>
      <w:r w:rsidRPr="00A63953">
        <w:rPr>
          <w:rFonts w:asciiTheme="majorBidi" w:hAnsiTheme="majorBidi" w:cstheme="majorBidi"/>
        </w:rPr>
        <w:t xml:space="preserve">However, </w:t>
      </w:r>
      <w:r>
        <w:rPr>
          <w:rFonts w:asciiTheme="majorBidi" w:hAnsiTheme="majorBidi" w:cstheme="majorBidi"/>
        </w:rPr>
        <w:t xml:space="preserve">scarce </w:t>
      </w:r>
      <w:r w:rsidRPr="00A63953">
        <w:rPr>
          <w:rFonts w:asciiTheme="majorBidi" w:hAnsiTheme="majorBidi" w:cstheme="majorBidi"/>
        </w:rPr>
        <w:t>information is available on possible overlaps between the above findings, such as delving into which modality (gestures, verbally, gaze) instructional/normative language is provided and, in general, the extent of micro</w:t>
      </w:r>
      <w:r>
        <w:rPr>
          <w:rFonts w:asciiTheme="majorBidi" w:hAnsiTheme="majorBidi" w:cstheme="majorBidi"/>
        </w:rPr>
        <w:t>-</w:t>
      </w:r>
      <w:r w:rsidRPr="00A63953">
        <w:rPr>
          <w:rFonts w:asciiTheme="majorBidi" w:hAnsiTheme="majorBidi" w:cstheme="majorBidi"/>
        </w:rPr>
        <w:t>changes in the triadic mother-infant</w:t>
      </w:r>
      <w:r>
        <w:rPr>
          <w:rFonts w:asciiTheme="majorBidi" w:hAnsiTheme="majorBidi" w:cstheme="majorBidi"/>
        </w:rPr>
        <w:t xml:space="preserve">-object </w:t>
      </w:r>
      <w:r w:rsidRPr="00A63953">
        <w:rPr>
          <w:rFonts w:asciiTheme="majorBidi" w:hAnsiTheme="majorBidi" w:cstheme="majorBidi"/>
        </w:rPr>
        <w:t>interaction</w:t>
      </w:r>
      <w:r>
        <w:rPr>
          <w:rFonts w:asciiTheme="majorBidi" w:hAnsiTheme="majorBidi" w:cstheme="majorBidi"/>
        </w:rPr>
        <w:t xml:space="preserve"> </w:t>
      </w:r>
      <w:r w:rsidRPr="00A63953">
        <w:rPr>
          <w:rFonts w:asciiTheme="majorBidi" w:hAnsiTheme="majorBidi" w:cstheme="majorBidi"/>
        </w:rPr>
        <w:t xml:space="preserve">as </w:t>
      </w:r>
      <w:r>
        <w:rPr>
          <w:rFonts w:asciiTheme="majorBidi" w:hAnsiTheme="majorBidi" w:cstheme="majorBidi"/>
        </w:rPr>
        <w:t>infant</w:t>
      </w:r>
      <w:r w:rsidRPr="00A63953">
        <w:rPr>
          <w:rFonts w:asciiTheme="majorBidi" w:hAnsiTheme="majorBidi" w:cstheme="majorBidi"/>
        </w:rPr>
        <w:t xml:space="preserve">'s </w:t>
      </w:r>
      <w:r>
        <w:rPr>
          <w:rFonts w:asciiTheme="majorBidi" w:hAnsiTheme="majorBidi" w:cstheme="majorBidi"/>
        </w:rPr>
        <w:t xml:space="preserve">abilities </w:t>
      </w:r>
      <w:r w:rsidRPr="00A63953">
        <w:rPr>
          <w:rFonts w:asciiTheme="majorBidi" w:hAnsiTheme="majorBidi" w:cstheme="majorBidi"/>
        </w:rPr>
        <w:t>develop and familiarity in the OE set increases over time.</w:t>
      </w:r>
      <w:r>
        <w:rPr>
          <w:rFonts w:asciiTheme="majorBidi" w:hAnsiTheme="majorBidi" w:cstheme="majorBidi" w:hint="cs"/>
          <w:rtl/>
        </w:rPr>
        <w:t xml:space="preserve"> </w:t>
      </w:r>
      <w:r w:rsidRPr="008D303C">
        <w:rPr>
          <w:rFonts w:asciiTheme="majorBidi" w:hAnsiTheme="majorBidi" w:cstheme="majorBidi"/>
          <w:i/>
          <w:iCs/>
        </w:rPr>
        <w:t>At the linguistic level</w:t>
      </w:r>
      <w:r w:rsidRPr="0040440D">
        <w:rPr>
          <w:rFonts w:asciiTheme="majorBidi" w:hAnsiTheme="majorBidi" w:cstheme="majorBidi"/>
        </w:rPr>
        <w:t>, infants' active engagement with objects makes them salient in the visual field and elicits language input that refers to the objects and their associated properties</w:t>
      </w:r>
      <w:r w:rsidRPr="0040440D">
        <w:rPr>
          <w:rFonts w:asciiTheme="majorBidi" w:hAnsiTheme="majorBidi" w:cstheme="majorBidi"/>
          <w:vertAlign w:val="superscript"/>
        </w:rPr>
        <w:t>00</w:t>
      </w:r>
      <w:r w:rsidRPr="0040440D">
        <w:rPr>
          <w:rFonts w:asciiTheme="majorBidi" w:hAnsiTheme="majorBidi" w:cstheme="majorBidi"/>
        </w:rPr>
        <w:t>. Thus, mothers provide contingent labels that capitalize on infants' current attentional focus</w:t>
      </w:r>
      <w:r w:rsidRPr="0040440D">
        <w:rPr>
          <w:rFonts w:asciiTheme="majorBidi" w:hAnsiTheme="majorBidi" w:cstheme="majorBidi"/>
          <w:vertAlign w:val="superscript"/>
        </w:rPr>
        <w:t>00</w:t>
      </w:r>
      <w:r w:rsidRPr="0040440D">
        <w:rPr>
          <w:rFonts w:asciiTheme="majorBidi" w:hAnsiTheme="majorBidi" w:cstheme="majorBidi"/>
        </w:rPr>
        <w:t xml:space="preserve">. </w:t>
      </w:r>
      <w:r w:rsidRPr="00A63953">
        <w:rPr>
          <w:rFonts w:asciiTheme="majorBidi" w:hAnsiTheme="majorBidi" w:cstheme="majorBidi"/>
        </w:rPr>
        <w:t>However, research so far has focused mainly on the labeling function, and relatively little is known about the different lexical categories, their</w:t>
      </w:r>
      <w:r>
        <w:rPr>
          <w:rFonts w:asciiTheme="majorBidi" w:hAnsiTheme="majorBidi" w:cstheme="majorBidi"/>
        </w:rPr>
        <w:t xml:space="preserve"> frequencies</w:t>
      </w:r>
      <w:ins w:id="119" w:author="Meredith Armstrong" w:date="2022-09-26T13:01:00Z">
        <w:r w:rsidR="00A23CBC">
          <w:rPr>
            <w:rFonts w:asciiTheme="majorBidi" w:hAnsiTheme="majorBidi" w:cstheme="majorBidi"/>
          </w:rPr>
          <w:t>,</w:t>
        </w:r>
      </w:ins>
      <w:r>
        <w:rPr>
          <w:rFonts w:asciiTheme="majorBidi" w:hAnsiTheme="majorBidi" w:cstheme="majorBidi"/>
        </w:rPr>
        <w:t xml:space="preserve"> </w:t>
      </w:r>
      <w:r w:rsidRPr="00A63953">
        <w:rPr>
          <w:rFonts w:asciiTheme="majorBidi" w:hAnsiTheme="majorBidi" w:cstheme="majorBidi"/>
        </w:rPr>
        <w:t>and diversity (e.g.</w:t>
      </w:r>
      <w:ins w:id="120" w:author="Steve Zimmerman" w:date="2022-09-25T21:03:00Z">
        <w:r w:rsidR="008C581E">
          <w:rPr>
            <w:rFonts w:asciiTheme="majorBidi" w:hAnsiTheme="majorBidi" w:cstheme="majorBidi"/>
          </w:rPr>
          <w:t>,</w:t>
        </w:r>
      </w:ins>
      <w:r w:rsidRPr="00A63953">
        <w:rPr>
          <w:rFonts w:asciiTheme="majorBidi" w:hAnsiTheme="majorBidi" w:cstheme="majorBidi"/>
        </w:rPr>
        <w:t xml:space="preserve"> types of verbs, nouns, social words</w:t>
      </w:r>
      <w:del w:id="121" w:author="Steve Zimmerman" w:date="2022-09-25T21:04:00Z">
        <w:r w:rsidRPr="00A63953" w:rsidDel="008C581E">
          <w:rPr>
            <w:rFonts w:asciiTheme="majorBidi" w:hAnsiTheme="majorBidi" w:cstheme="majorBidi"/>
          </w:rPr>
          <w:delText>, etc.</w:delText>
        </w:r>
      </w:del>
      <w:r w:rsidRPr="00A63953">
        <w:rPr>
          <w:rFonts w:asciiTheme="majorBidi" w:hAnsiTheme="majorBidi" w:cstheme="majorBidi"/>
        </w:rPr>
        <w:t>) that constitute the global semantic input to which the child is exposed during the joint OE.</w:t>
      </w:r>
      <w:r>
        <w:rPr>
          <w:rFonts w:asciiTheme="majorBidi" w:hAnsiTheme="majorBidi" w:cstheme="majorBidi"/>
        </w:rPr>
        <w:t xml:space="preserve"> Finally, </w:t>
      </w:r>
      <w:r w:rsidRPr="008D303C">
        <w:rPr>
          <w:rFonts w:asciiTheme="majorBidi" w:hAnsiTheme="majorBidi" w:cstheme="majorBidi"/>
          <w:i/>
          <w:iCs/>
        </w:rPr>
        <w:t>at the content level</w:t>
      </w:r>
      <w:ins w:id="122" w:author="Steve Zimmerman" w:date="2022-09-25T21:04:00Z">
        <w:r w:rsidR="008C581E">
          <w:rPr>
            <w:rFonts w:asciiTheme="majorBidi" w:hAnsiTheme="majorBidi" w:cstheme="majorBidi"/>
          </w:rPr>
          <w:t>,</w:t>
        </w:r>
      </w:ins>
      <w:del w:id="123" w:author="Steve Zimmerman" w:date="2022-09-25T21:04:00Z">
        <w:r w:rsidRPr="0040440D" w:rsidDel="008C581E">
          <w:rPr>
            <w:rFonts w:asciiTheme="majorBidi" w:hAnsiTheme="majorBidi" w:cstheme="majorBidi"/>
          </w:rPr>
          <w:delText xml:space="preserve"> -</w:delText>
        </w:r>
      </w:del>
      <w:r w:rsidRPr="0040440D">
        <w:rPr>
          <w:rFonts w:asciiTheme="majorBidi" w:hAnsiTheme="majorBidi" w:cstheme="majorBidi"/>
        </w:rPr>
        <w:t xml:space="preserve"> the context of mother-infant </w:t>
      </w:r>
      <w:r>
        <w:rPr>
          <w:rFonts w:asciiTheme="majorBidi" w:hAnsiTheme="majorBidi" w:cstheme="majorBidi"/>
        </w:rPr>
        <w:t xml:space="preserve">OE is an </w:t>
      </w:r>
      <w:r w:rsidRPr="00FD2B03">
        <w:rPr>
          <w:rFonts w:asciiTheme="majorBidi" w:hAnsiTheme="majorBidi" w:cstheme="majorBidi"/>
        </w:rPr>
        <w:t xml:space="preserve">example of a daily activity that provides </w:t>
      </w:r>
      <w:ins w:id="124" w:author="Meredith Armstrong" w:date="2022-09-26T13:01:00Z">
        <w:r w:rsidR="00A23CBC">
          <w:rPr>
            <w:rFonts w:asciiTheme="majorBidi" w:hAnsiTheme="majorBidi" w:cstheme="majorBidi"/>
          </w:rPr>
          <w:t xml:space="preserve">the </w:t>
        </w:r>
      </w:ins>
      <w:r w:rsidRPr="00FD2B03">
        <w:rPr>
          <w:rFonts w:asciiTheme="majorBidi" w:hAnsiTheme="majorBidi" w:cstheme="majorBidi"/>
        </w:rPr>
        <w:t xml:space="preserve">contextual richness that naturally shapes </w:t>
      </w:r>
      <w:r>
        <w:rPr>
          <w:rFonts w:asciiTheme="majorBidi" w:hAnsiTheme="majorBidi" w:cstheme="majorBidi"/>
        </w:rPr>
        <w:t>the speech addressed to the</w:t>
      </w:r>
      <w:r>
        <w:rPr>
          <w:rFonts w:asciiTheme="majorBidi" w:hAnsiTheme="majorBidi" w:cstheme="majorBidi" w:hint="cs"/>
          <w:rtl/>
        </w:rPr>
        <w:t xml:space="preserve"> </w:t>
      </w:r>
      <w:r>
        <w:rPr>
          <w:rFonts w:asciiTheme="majorBidi" w:hAnsiTheme="majorBidi" w:cstheme="majorBidi"/>
        </w:rPr>
        <w:t>infants. P</w:t>
      </w:r>
      <w:r w:rsidRPr="00FD2B03">
        <w:rPr>
          <w:rFonts w:asciiTheme="majorBidi" w:hAnsiTheme="majorBidi" w:cstheme="majorBidi"/>
        </w:rPr>
        <w:t>articipation in repetitive and therefore highly predictable routines (</w:t>
      </w:r>
      <w:proofErr w:type="spellStart"/>
      <w:ins w:id="125" w:author="Meredith Armstrong" w:date="2022-09-26T13:41:00Z">
        <w:r w:rsidR="00813269">
          <w:rPr>
            <w:rFonts w:asciiTheme="majorBidi" w:hAnsiTheme="majorBidi" w:cstheme="majorBidi"/>
          </w:rPr>
          <w:t>e</w:t>
        </w:r>
      </w:ins>
      <w:del w:id="126" w:author="Meredith Armstrong" w:date="2022-09-26T13:01:00Z">
        <w:r w:rsidRPr="00FD2B03" w:rsidDel="00A23CBC">
          <w:rPr>
            <w:rFonts w:asciiTheme="majorBidi" w:hAnsiTheme="majorBidi" w:cstheme="majorBidi"/>
          </w:rPr>
          <w:delText>e</w:delText>
        </w:r>
      </w:del>
      <w:r>
        <w:rPr>
          <w:rFonts w:asciiTheme="majorBidi" w:hAnsiTheme="majorBidi" w:cstheme="majorBidi"/>
        </w:rPr>
        <w:t>.</w:t>
      </w:r>
      <w:r w:rsidRPr="00FD2B03">
        <w:rPr>
          <w:rFonts w:asciiTheme="majorBidi" w:hAnsiTheme="majorBidi" w:cstheme="majorBidi"/>
        </w:rPr>
        <w:t>g</w:t>
      </w:r>
      <w:proofErr w:type="spellEnd"/>
      <w:del w:id="127" w:author="Meredith Armstrong" w:date="2022-09-26T13:41:00Z">
        <w:r w:rsidRPr="00FD2B03" w:rsidDel="00813269">
          <w:rPr>
            <w:rFonts w:asciiTheme="majorBidi" w:hAnsiTheme="majorBidi" w:cstheme="majorBidi"/>
          </w:rPr>
          <w:delText>,</w:delText>
        </w:r>
      </w:del>
      <w:ins w:id="128" w:author="Steve Zimmerman" w:date="2022-09-25T21:04:00Z">
        <w:r w:rsidR="008C581E">
          <w:rPr>
            <w:rFonts w:asciiTheme="majorBidi" w:hAnsiTheme="majorBidi" w:cstheme="majorBidi"/>
          </w:rPr>
          <w:t>,</w:t>
        </w:r>
      </w:ins>
      <w:r w:rsidRPr="00FD2B03">
        <w:rPr>
          <w:rFonts w:asciiTheme="majorBidi" w:hAnsiTheme="majorBidi" w:cstheme="majorBidi"/>
        </w:rPr>
        <w:t xml:space="preserve"> playing</w:t>
      </w:r>
      <w:r>
        <w:rPr>
          <w:rFonts w:asciiTheme="majorBidi" w:hAnsiTheme="majorBidi" w:cstheme="majorBidi"/>
        </w:rPr>
        <w:t xml:space="preserve"> “as if”</w:t>
      </w:r>
      <w:r w:rsidRPr="00FD2B03">
        <w:rPr>
          <w:rFonts w:asciiTheme="majorBidi" w:hAnsiTheme="majorBidi" w:cstheme="majorBidi"/>
        </w:rPr>
        <w:t>, reading books together) and "interaction formats</w:t>
      </w:r>
      <w:r>
        <w:rPr>
          <w:rFonts w:asciiTheme="majorBidi" w:hAnsiTheme="majorBidi" w:cstheme="majorBidi"/>
        </w:rPr>
        <w:t>”</w:t>
      </w:r>
      <w:r w:rsidRPr="00EA25DE">
        <w:rPr>
          <w:rFonts w:asciiTheme="majorBidi" w:hAnsiTheme="majorBidi" w:cstheme="majorBidi"/>
          <w:vertAlign w:val="superscript"/>
        </w:rPr>
        <w:t>00</w:t>
      </w:r>
      <w:r w:rsidRPr="0040440D">
        <w:rPr>
          <w:rFonts w:asciiTheme="majorBidi" w:hAnsiTheme="majorBidi" w:cstheme="majorBidi"/>
        </w:rPr>
        <w:t xml:space="preserve"> </w:t>
      </w:r>
      <w:del w:id="129" w:author="Steve Zimmerman" w:date="2022-09-25T21:04:00Z">
        <w:r w:rsidRPr="0040440D" w:rsidDel="008C581E">
          <w:rPr>
            <w:rFonts w:asciiTheme="majorBidi" w:hAnsiTheme="majorBidi" w:cstheme="majorBidi"/>
          </w:rPr>
          <w:delText xml:space="preserve">presumably </w:delText>
        </w:r>
      </w:del>
      <w:r w:rsidRPr="0040440D">
        <w:rPr>
          <w:rFonts w:asciiTheme="majorBidi" w:hAnsiTheme="majorBidi" w:cstheme="majorBidi"/>
        </w:rPr>
        <w:t xml:space="preserve">frame infants' language experiences and offer them salient cues to context-specific </w:t>
      </w:r>
      <w:r>
        <w:rPr>
          <w:rFonts w:asciiTheme="majorBidi" w:hAnsiTheme="majorBidi" w:cstheme="majorBidi"/>
        </w:rPr>
        <w:t>word</w:t>
      </w:r>
      <w:r w:rsidRPr="0040440D">
        <w:rPr>
          <w:rFonts w:asciiTheme="majorBidi" w:hAnsiTheme="majorBidi" w:cstheme="majorBidi"/>
        </w:rPr>
        <w:t xml:space="preserve"> meanings</w:t>
      </w:r>
      <w:r w:rsidRPr="00D17734">
        <w:rPr>
          <w:rFonts w:asciiTheme="majorBidi" w:hAnsiTheme="majorBidi" w:cstheme="majorBidi"/>
          <w:vertAlign w:val="superscript"/>
        </w:rPr>
        <w:t>00,00,00</w:t>
      </w:r>
      <w:r w:rsidRPr="0040440D">
        <w:rPr>
          <w:rFonts w:asciiTheme="majorBidi" w:hAnsiTheme="majorBidi" w:cstheme="majorBidi"/>
        </w:rPr>
        <w:t xml:space="preserve">. </w:t>
      </w:r>
      <w:r w:rsidRPr="00FD2B03">
        <w:rPr>
          <w:rFonts w:asciiTheme="majorBidi" w:hAnsiTheme="majorBidi" w:cstheme="majorBidi"/>
        </w:rPr>
        <w:t>However, beyond the linguistic and interactional aspects, it is necessary to examine how the context of joint</w:t>
      </w:r>
      <w:r>
        <w:rPr>
          <w:rFonts w:asciiTheme="majorBidi" w:hAnsiTheme="majorBidi" w:cstheme="majorBidi" w:hint="cs"/>
          <w:rtl/>
        </w:rPr>
        <w:t xml:space="preserve"> </w:t>
      </w:r>
      <w:del w:id="130" w:author="Efrat Sher-Censor" w:date="2022-09-22T09:12:00Z">
        <w:r w:rsidDel="00545845">
          <w:rPr>
            <w:rFonts w:asciiTheme="majorBidi" w:hAnsiTheme="majorBidi" w:cstheme="majorBidi"/>
          </w:rPr>
          <w:delText xml:space="preserve"> </w:delText>
        </w:r>
      </w:del>
      <w:r>
        <w:rPr>
          <w:rFonts w:asciiTheme="majorBidi" w:hAnsiTheme="majorBidi" w:cstheme="majorBidi"/>
        </w:rPr>
        <w:t>OE e</w:t>
      </w:r>
      <w:r w:rsidRPr="00FD2B03">
        <w:rPr>
          <w:rFonts w:asciiTheme="majorBidi" w:hAnsiTheme="majorBidi" w:cstheme="majorBidi"/>
        </w:rPr>
        <w:t xml:space="preserve">xposes the child to topics </w:t>
      </w:r>
      <w:r>
        <w:rPr>
          <w:rFonts w:asciiTheme="majorBidi" w:hAnsiTheme="majorBidi" w:cstheme="majorBidi"/>
        </w:rPr>
        <w:t xml:space="preserve">that may be some related to </w:t>
      </w:r>
      <w:r w:rsidRPr="00FD2B03">
        <w:rPr>
          <w:rFonts w:asciiTheme="majorBidi" w:hAnsiTheme="majorBidi" w:cstheme="majorBidi"/>
        </w:rPr>
        <w:t xml:space="preserve">here-and-now </w:t>
      </w:r>
      <w:r>
        <w:rPr>
          <w:rFonts w:asciiTheme="majorBidi" w:hAnsiTheme="majorBidi" w:cstheme="majorBidi"/>
        </w:rPr>
        <w:t xml:space="preserve">actions </w:t>
      </w:r>
      <w:r w:rsidRPr="00FD2B03">
        <w:rPr>
          <w:rFonts w:asciiTheme="majorBidi" w:hAnsiTheme="majorBidi" w:cstheme="majorBidi"/>
        </w:rPr>
        <w:t xml:space="preserve">while </w:t>
      </w:r>
      <w:r>
        <w:rPr>
          <w:rFonts w:asciiTheme="majorBidi" w:hAnsiTheme="majorBidi" w:cstheme="majorBidi"/>
        </w:rPr>
        <w:t xml:space="preserve">others may be more </w:t>
      </w:r>
      <w:r w:rsidRPr="00FD2B03">
        <w:rPr>
          <w:rFonts w:asciiTheme="majorBidi" w:hAnsiTheme="majorBidi" w:cstheme="majorBidi"/>
        </w:rPr>
        <w:t xml:space="preserve">de-contextualized (for example, discussing past </w:t>
      </w:r>
      <w:r>
        <w:rPr>
          <w:rFonts w:asciiTheme="majorBidi" w:hAnsiTheme="majorBidi" w:cstheme="majorBidi"/>
        </w:rPr>
        <w:t xml:space="preserve">actions or </w:t>
      </w:r>
      <w:r w:rsidRPr="00FD2B03">
        <w:rPr>
          <w:rFonts w:asciiTheme="majorBidi" w:hAnsiTheme="majorBidi" w:cstheme="majorBidi"/>
        </w:rPr>
        <w:t>providing options for symbolic actions</w:t>
      </w:r>
      <w:r>
        <w:rPr>
          <w:rFonts w:asciiTheme="majorBidi" w:hAnsiTheme="majorBidi" w:cstheme="majorBidi"/>
        </w:rPr>
        <w:t xml:space="preserve">). </w:t>
      </w:r>
      <w:r w:rsidRPr="000E760C">
        <w:rPr>
          <w:rFonts w:asciiTheme="majorBidi" w:hAnsiTheme="majorBidi" w:cstheme="majorBidi"/>
        </w:rPr>
        <w:t xml:space="preserve">In conclusion, in order to address the </w:t>
      </w:r>
      <w:r>
        <w:rPr>
          <w:rFonts w:asciiTheme="majorBidi" w:hAnsiTheme="majorBidi" w:cstheme="majorBidi"/>
        </w:rPr>
        <w:t xml:space="preserve">research </w:t>
      </w:r>
      <w:r w:rsidRPr="000E760C">
        <w:rPr>
          <w:rFonts w:asciiTheme="majorBidi" w:hAnsiTheme="majorBidi" w:cstheme="majorBidi"/>
        </w:rPr>
        <w:t xml:space="preserve">gaps in the </w:t>
      </w:r>
      <w:ins w:id="131" w:author="Steve Zimmerman" w:date="2022-09-25T21:05:00Z">
        <w:r w:rsidR="008C581E" w:rsidRPr="000E760C">
          <w:rPr>
            <w:rFonts w:asciiTheme="majorBidi" w:hAnsiTheme="majorBidi" w:cstheme="majorBidi"/>
          </w:rPr>
          <w:t>interactional-linguistic and content</w:t>
        </w:r>
      </w:ins>
      <w:del w:id="132" w:author="Steve Zimmerman" w:date="2022-09-25T21:05:00Z">
        <w:r w:rsidRPr="000E760C" w:rsidDel="008C581E">
          <w:rPr>
            <w:rFonts w:asciiTheme="majorBidi" w:hAnsiTheme="majorBidi" w:cstheme="majorBidi"/>
          </w:rPr>
          <w:delText>above</w:delText>
        </w:r>
      </w:del>
      <w:r w:rsidRPr="000E760C">
        <w:rPr>
          <w:rFonts w:asciiTheme="majorBidi" w:hAnsiTheme="majorBidi" w:cstheme="majorBidi"/>
        </w:rPr>
        <w:t xml:space="preserve"> dimensions</w:t>
      </w:r>
      <w:del w:id="133" w:author="Steve Zimmerman" w:date="2022-09-25T21:05:00Z">
        <w:r w:rsidRPr="000E760C" w:rsidDel="008C581E">
          <w:rPr>
            <w:rFonts w:asciiTheme="majorBidi" w:hAnsiTheme="majorBidi" w:cstheme="majorBidi"/>
          </w:rPr>
          <w:delText xml:space="preserve"> (interactional-linguistic and content)</w:delText>
        </w:r>
      </w:del>
      <w:r w:rsidRPr="000E760C">
        <w:rPr>
          <w:rFonts w:asciiTheme="majorBidi" w:hAnsiTheme="majorBidi" w:cstheme="majorBidi"/>
        </w:rPr>
        <w:t>, the present study seeks to delve deeper into the</w:t>
      </w:r>
      <w:ins w:id="134" w:author="Steve Zimmerman" w:date="2022-09-25T21:05:00Z">
        <w:r w:rsidR="008C581E">
          <w:rPr>
            <w:rFonts w:asciiTheme="majorBidi" w:hAnsiTheme="majorBidi" w:cstheme="majorBidi"/>
          </w:rPr>
          <w:t>se dimensions</w:t>
        </w:r>
      </w:ins>
      <w:del w:id="135" w:author="Steve Zimmerman" w:date="2022-09-25T21:05:00Z">
        <w:r w:rsidRPr="000E760C" w:rsidDel="008C581E">
          <w:rPr>
            <w:rFonts w:asciiTheme="majorBidi" w:hAnsiTheme="majorBidi" w:cstheme="majorBidi"/>
          </w:rPr>
          <w:delText>m</w:delText>
        </w:r>
      </w:del>
      <w:r w:rsidRPr="000E760C">
        <w:rPr>
          <w:rFonts w:asciiTheme="majorBidi" w:hAnsiTheme="majorBidi" w:cstheme="majorBidi"/>
        </w:rPr>
        <w:t xml:space="preserve"> and examine the </w:t>
      </w:r>
      <w:commentRangeStart w:id="136"/>
      <w:r w:rsidRPr="000E760C">
        <w:rPr>
          <w:rFonts w:asciiTheme="majorBidi" w:hAnsiTheme="majorBidi" w:cstheme="majorBidi"/>
        </w:rPr>
        <w:t>features across and between them</w:t>
      </w:r>
      <w:commentRangeEnd w:id="136"/>
      <w:r w:rsidR="008C581E">
        <w:rPr>
          <w:rStyle w:val="CommentReference"/>
        </w:rPr>
        <w:commentReference w:id="136"/>
      </w:r>
      <w:r w:rsidRPr="000E760C">
        <w:rPr>
          <w:rFonts w:asciiTheme="majorBidi" w:hAnsiTheme="majorBidi" w:cstheme="majorBidi"/>
        </w:rPr>
        <w:t>.</w:t>
      </w:r>
      <w:r w:rsidRPr="008D303C">
        <w:rPr>
          <w:rFonts w:asciiTheme="majorBidi" w:hAnsiTheme="majorBidi" w:cstheme="majorBidi"/>
          <w:b/>
          <w:bCs/>
        </w:rPr>
        <w:t xml:space="preserve"> The dense data collection and detailed analysis schemes </w:t>
      </w:r>
      <w:del w:id="137" w:author="Steve Zimmerman" w:date="2022-09-25T21:06:00Z">
        <w:r w:rsidRPr="008D303C" w:rsidDel="00993C56">
          <w:rPr>
            <w:rFonts w:asciiTheme="majorBidi" w:hAnsiTheme="majorBidi" w:cstheme="majorBidi"/>
            <w:b/>
            <w:bCs/>
          </w:rPr>
          <w:delText xml:space="preserve">across the </w:delText>
        </w:r>
        <w:r w:rsidDel="00993C56">
          <w:rPr>
            <w:rFonts w:asciiTheme="majorBidi" w:hAnsiTheme="majorBidi" w:cstheme="majorBidi"/>
            <w:b/>
            <w:bCs/>
          </w:rPr>
          <w:delText xml:space="preserve">aforementioned </w:delText>
        </w:r>
        <w:r w:rsidRPr="008D303C" w:rsidDel="00993C56">
          <w:rPr>
            <w:rFonts w:asciiTheme="majorBidi" w:hAnsiTheme="majorBidi" w:cstheme="majorBidi"/>
            <w:b/>
            <w:bCs/>
          </w:rPr>
          <w:delText xml:space="preserve">dimensions </w:delText>
        </w:r>
      </w:del>
      <w:r w:rsidRPr="008D303C">
        <w:rPr>
          <w:rFonts w:asciiTheme="majorBidi" w:hAnsiTheme="majorBidi" w:cstheme="majorBidi"/>
          <w:b/>
          <w:bCs/>
        </w:rPr>
        <w:t xml:space="preserve">of the </w:t>
      </w:r>
      <w:ins w:id="138" w:author="Steve Zimmerman" w:date="2022-09-25T21:06:00Z">
        <w:r w:rsidR="00993C56">
          <w:rPr>
            <w:rFonts w:asciiTheme="majorBidi" w:hAnsiTheme="majorBidi" w:cstheme="majorBidi"/>
            <w:b/>
            <w:bCs/>
          </w:rPr>
          <w:t>proposed</w:t>
        </w:r>
      </w:ins>
      <w:del w:id="139" w:author="Steve Zimmerman" w:date="2022-09-25T21:06:00Z">
        <w:r w:rsidRPr="008D303C" w:rsidDel="00993C56">
          <w:rPr>
            <w:rFonts w:asciiTheme="majorBidi" w:hAnsiTheme="majorBidi" w:cstheme="majorBidi"/>
            <w:b/>
            <w:bCs/>
          </w:rPr>
          <w:delText>current</w:delText>
        </w:r>
      </w:del>
      <w:r w:rsidRPr="008D303C">
        <w:rPr>
          <w:rFonts w:asciiTheme="majorBidi" w:hAnsiTheme="majorBidi" w:cstheme="majorBidi"/>
          <w:b/>
          <w:bCs/>
        </w:rPr>
        <w:t xml:space="preserve"> study (section </w:t>
      </w:r>
      <w:r w:rsidRPr="00993C56">
        <w:rPr>
          <w:rFonts w:asciiTheme="majorBidi" w:hAnsiTheme="majorBidi" w:cstheme="majorBidi"/>
          <w:b/>
          <w:bCs/>
          <w:highlight w:val="yellow"/>
          <w:rPrChange w:id="140" w:author="Steve Zimmerman" w:date="2022-09-25T21:06:00Z">
            <w:rPr>
              <w:rFonts w:asciiTheme="majorBidi" w:hAnsiTheme="majorBidi" w:cstheme="majorBidi"/>
              <w:b/>
              <w:bCs/>
            </w:rPr>
          </w:rPrChange>
        </w:rPr>
        <w:t>X</w:t>
      </w:r>
      <w:r w:rsidRPr="008D303C">
        <w:rPr>
          <w:rFonts w:asciiTheme="majorBidi" w:hAnsiTheme="majorBidi" w:cstheme="majorBidi"/>
          <w:b/>
          <w:bCs/>
        </w:rPr>
        <w:t xml:space="preserve">) will provide insights into the changes and nuances that occur </w:t>
      </w:r>
      <w:ins w:id="141" w:author="Steve Zimmerman" w:date="2022-09-25T21:07:00Z">
        <w:r w:rsidR="00993C56">
          <w:rPr>
            <w:rFonts w:asciiTheme="majorBidi" w:hAnsiTheme="majorBidi" w:cstheme="majorBidi"/>
            <w:b/>
            <w:bCs/>
          </w:rPr>
          <w:t xml:space="preserve">on multiple time scales (both </w:t>
        </w:r>
      </w:ins>
      <w:r w:rsidRPr="008D303C">
        <w:rPr>
          <w:rFonts w:asciiTheme="majorBidi" w:hAnsiTheme="majorBidi" w:cstheme="majorBidi"/>
          <w:b/>
          <w:bCs/>
        </w:rPr>
        <w:t>within sessions and from week to week</w:t>
      </w:r>
      <w:ins w:id="142" w:author="Steve Zimmerman" w:date="2022-09-25T21:07:00Z">
        <w:r w:rsidR="00993C56">
          <w:rPr>
            <w:rFonts w:asciiTheme="majorBidi" w:hAnsiTheme="majorBidi" w:cstheme="majorBidi"/>
            <w:b/>
            <w:bCs/>
          </w:rPr>
          <w:t>)</w:t>
        </w:r>
      </w:ins>
      <w:r w:rsidRPr="008D303C">
        <w:rPr>
          <w:rFonts w:asciiTheme="majorBidi" w:hAnsiTheme="majorBidi" w:cstheme="majorBidi"/>
          <w:b/>
          <w:bCs/>
        </w:rPr>
        <w:t xml:space="preserve"> to better understand how </w:t>
      </w:r>
      <w:r>
        <w:rPr>
          <w:rFonts w:asciiTheme="majorBidi" w:hAnsiTheme="majorBidi" w:cstheme="majorBidi"/>
          <w:b/>
          <w:bCs/>
        </w:rPr>
        <w:t xml:space="preserve">joint OE </w:t>
      </w:r>
      <w:del w:id="143" w:author="Efrat Sher-Censor" w:date="2022-09-22T09:12:00Z">
        <w:r w:rsidDel="00545845">
          <w:rPr>
            <w:rFonts w:asciiTheme="majorBidi" w:hAnsiTheme="majorBidi" w:cstheme="majorBidi"/>
            <w:b/>
            <w:bCs/>
          </w:rPr>
          <w:delText xml:space="preserve"> </w:delText>
        </w:r>
      </w:del>
      <w:r>
        <w:rPr>
          <w:rFonts w:asciiTheme="majorBidi" w:hAnsiTheme="majorBidi" w:cstheme="majorBidi"/>
          <w:b/>
          <w:bCs/>
        </w:rPr>
        <w:t xml:space="preserve">is orchestrated </w:t>
      </w:r>
      <w:r w:rsidRPr="008D303C">
        <w:rPr>
          <w:rFonts w:asciiTheme="majorBidi" w:hAnsiTheme="majorBidi" w:cstheme="majorBidi"/>
          <w:b/>
          <w:bCs/>
        </w:rPr>
        <w:t xml:space="preserve">and </w:t>
      </w:r>
      <w:r>
        <w:rPr>
          <w:rFonts w:asciiTheme="majorBidi" w:hAnsiTheme="majorBidi" w:cstheme="majorBidi"/>
          <w:b/>
          <w:bCs/>
        </w:rPr>
        <w:t xml:space="preserve">whether </w:t>
      </w:r>
      <w:r w:rsidRPr="008D303C">
        <w:rPr>
          <w:rFonts w:asciiTheme="majorBidi" w:hAnsiTheme="majorBidi" w:cstheme="majorBidi"/>
          <w:b/>
          <w:bCs/>
        </w:rPr>
        <w:t xml:space="preserve">and how it </w:t>
      </w:r>
      <w:r>
        <w:rPr>
          <w:rFonts w:asciiTheme="majorBidi" w:hAnsiTheme="majorBidi" w:cstheme="majorBidi"/>
          <w:b/>
          <w:bCs/>
        </w:rPr>
        <w:t xml:space="preserve">relates to the development of infant OE. </w:t>
      </w:r>
    </w:p>
    <w:p w14:paraId="07621176" w14:textId="12CA9062" w:rsidR="007053B5" w:rsidDel="008F6146" w:rsidRDefault="007053B5" w:rsidP="001E3C44">
      <w:pPr>
        <w:autoSpaceDE w:val="0"/>
        <w:autoSpaceDN w:val="0"/>
        <w:adjustRightInd w:val="0"/>
        <w:spacing w:after="0" w:line="360" w:lineRule="auto"/>
        <w:jc w:val="both"/>
        <w:rPr>
          <w:del w:id="144" w:author="User" w:date="2022-09-19T17:39:00Z"/>
          <w:rFonts w:asciiTheme="majorBidi" w:hAnsiTheme="majorBidi" w:cstheme="majorBidi"/>
          <w:rtl/>
        </w:rPr>
      </w:pPr>
    </w:p>
    <w:p w14:paraId="42BEFE58" w14:textId="6475AFDC" w:rsidR="007053B5" w:rsidRPr="003D6F31" w:rsidRDefault="00706C40" w:rsidP="003D6F31">
      <w:pPr>
        <w:autoSpaceDE w:val="0"/>
        <w:autoSpaceDN w:val="0"/>
        <w:adjustRightInd w:val="0"/>
        <w:spacing w:before="80" w:after="0" w:line="360" w:lineRule="auto"/>
        <w:jc w:val="both"/>
        <w:rPr>
          <w:rFonts w:asciiTheme="majorBidi" w:hAnsiTheme="majorBidi" w:cstheme="majorBidi"/>
          <w:b/>
          <w:bCs/>
          <w:u w:val="single"/>
        </w:rPr>
      </w:pPr>
      <w:r w:rsidRPr="003D6F31">
        <w:rPr>
          <w:rFonts w:asciiTheme="majorBidi" w:hAnsiTheme="majorBidi" w:cstheme="majorBidi"/>
          <w:b/>
          <w:bCs/>
        </w:rPr>
        <w:t>1.4</w:t>
      </w:r>
      <w:r w:rsidR="007053B5" w:rsidRPr="003D6F31">
        <w:rPr>
          <w:rFonts w:asciiTheme="majorBidi" w:hAnsiTheme="majorBidi" w:cstheme="majorBidi"/>
          <w:b/>
          <w:bCs/>
        </w:rPr>
        <w:t xml:space="preserve"> Mother-Infant Emotional Availab</w:t>
      </w:r>
      <w:r w:rsidR="003D6F31" w:rsidRPr="003D6F31">
        <w:rPr>
          <w:rFonts w:asciiTheme="majorBidi" w:hAnsiTheme="majorBidi" w:cstheme="majorBidi"/>
          <w:b/>
          <w:bCs/>
        </w:rPr>
        <w:t>ilit</w:t>
      </w:r>
      <w:r w:rsidR="007053B5" w:rsidRPr="003D6F31">
        <w:rPr>
          <w:rFonts w:asciiTheme="majorBidi" w:hAnsiTheme="majorBidi" w:cstheme="majorBidi"/>
          <w:b/>
          <w:bCs/>
        </w:rPr>
        <w:t>y in Joint OE</w:t>
      </w:r>
      <w:r w:rsidR="007053B5" w:rsidRPr="003D6F31">
        <w:rPr>
          <w:rFonts w:asciiTheme="majorBidi" w:hAnsiTheme="majorBidi" w:cstheme="majorBidi"/>
          <w:b/>
          <w:bCs/>
          <w:u w:val="single"/>
        </w:rPr>
        <w:t xml:space="preserve"> </w:t>
      </w:r>
    </w:p>
    <w:p w14:paraId="3C0DEE66" w14:textId="5A545F68" w:rsidR="007053B5" w:rsidRPr="001C41C5" w:rsidRDefault="007053B5" w:rsidP="003D6F31">
      <w:pPr>
        <w:autoSpaceDE w:val="0"/>
        <w:autoSpaceDN w:val="0"/>
        <w:adjustRightInd w:val="0"/>
        <w:spacing w:after="0" w:line="360" w:lineRule="auto"/>
        <w:jc w:val="both"/>
        <w:rPr>
          <w:rFonts w:asciiTheme="majorBidi" w:hAnsiTheme="majorBidi" w:cstheme="majorBidi"/>
        </w:rPr>
      </w:pPr>
      <w:r w:rsidRPr="007C3F25">
        <w:rPr>
          <w:rFonts w:asciiTheme="majorBidi" w:hAnsiTheme="majorBidi" w:cstheme="majorBidi"/>
        </w:rPr>
        <w:t xml:space="preserve">Another aspect of mother-infant joint OE that may </w:t>
      </w:r>
      <w:r w:rsidR="005848A3" w:rsidRPr="00960FD8">
        <w:rPr>
          <w:rFonts w:asciiTheme="majorBidi" w:hAnsiTheme="majorBidi" w:cstheme="majorBidi"/>
        </w:rPr>
        <w:t>underlie</w:t>
      </w:r>
      <w:r w:rsidRPr="00960FD8">
        <w:rPr>
          <w:rFonts w:asciiTheme="majorBidi" w:hAnsiTheme="majorBidi" w:cstheme="majorBidi"/>
        </w:rPr>
        <w:t xml:space="preserve"> the development of infant OE is the </w:t>
      </w:r>
      <w:r w:rsidRPr="00A06EF7">
        <w:rPr>
          <w:rFonts w:asciiTheme="majorBidi" w:hAnsiTheme="majorBidi" w:cstheme="majorBidi"/>
          <w:b/>
          <w:bCs/>
        </w:rPr>
        <w:t>emotional quality</w:t>
      </w:r>
      <w:r w:rsidRPr="001E3C44">
        <w:rPr>
          <w:rFonts w:asciiTheme="majorBidi" w:hAnsiTheme="majorBidi" w:cstheme="majorBidi"/>
        </w:rPr>
        <w:t xml:space="preserve"> of these interactions,</w:t>
      </w:r>
      <w:r w:rsidRPr="001E3C44">
        <w:rPr>
          <w:rFonts w:asciiTheme="majorBidi" w:hAnsiTheme="majorBidi" w:cstheme="majorBidi"/>
          <w:vertAlign w:val="superscript"/>
        </w:rPr>
        <w:t>62</w:t>
      </w:r>
      <w:r w:rsidRPr="001E3C44">
        <w:rPr>
          <w:rFonts w:asciiTheme="majorBidi" w:hAnsiTheme="majorBidi" w:cstheme="majorBidi"/>
        </w:rPr>
        <w:t xml:space="preserve"> particularly mother-infant emotional availability (EA). In EA interactions, mothers are sensitive to their infants (i.e., they </w:t>
      </w:r>
      <w:r w:rsidRPr="003D6F31">
        <w:rPr>
          <w:rFonts w:asciiTheme="majorBidi" w:hAnsiTheme="majorBidi" w:cstheme="majorBidi"/>
        </w:rPr>
        <w:t xml:space="preserve">interpret accurately and respond appropriately to infants’ signals); they express genuine positive affect, provide flexible and attuned scaffolding to infants’ </w:t>
      </w:r>
      <w:r w:rsidR="003D6F31" w:rsidRPr="003D6F31">
        <w:rPr>
          <w:rFonts w:asciiTheme="majorBidi" w:hAnsiTheme="majorBidi" w:cstheme="majorBidi"/>
        </w:rPr>
        <w:t>exploration</w:t>
      </w:r>
      <w:r w:rsidRPr="003D6F31">
        <w:rPr>
          <w:rFonts w:asciiTheme="majorBidi" w:hAnsiTheme="majorBidi" w:cstheme="majorBidi"/>
        </w:rPr>
        <w:t>, and avoid intrusiveness and hostility.</w:t>
      </w:r>
      <w:r w:rsidRPr="003D6F31">
        <w:rPr>
          <w:rFonts w:asciiTheme="majorBidi" w:hAnsiTheme="majorBidi" w:cstheme="majorBidi"/>
          <w:vertAlign w:val="superscript"/>
        </w:rPr>
        <w:t>63,64</w:t>
      </w:r>
      <w:r w:rsidRPr="003D6F31">
        <w:rPr>
          <w:rFonts w:asciiTheme="majorBidi" w:hAnsiTheme="majorBidi" w:cstheme="majorBidi"/>
        </w:rPr>
        <w:t xml:space="preserve"> Infants are responsive to maternal bids (i.e., they display pleasure when interacting with the mother and follow her suggestions without diminishing their autonomy); they also involve the mother by inviting her to be an audience to their play or a source of help.</w:t>
      </w:r>
      <w:r w:rsidRPr="007C3F25">
        <w:rPr>
          <w:rFonts w:asciiTheme="majorBidi" w:hAnsiTheme="majorBidi" w:cstheme="majorBidi"/>
          <w:vertAlign w:val="superscript"/>
        </w:rPr>
        <w:t>63,</w:t>
      </w:r>
      <w:r w:rsidRPr="00960FD8">
        <w:rPr>
          <w:rFonts w:asciiTheme="majorBidi" w:hAnsiTheme="majorBidi" w:cstheme="majorBidi"/>
          <w:vertAlign w:val="superscript"/>
        </w:rPr>
        <w:t>64</w:t>
      </w:r>
      <w:r w:rsidRPr="00960FD8">
        <w:rPr>
          <w:rFonts w:asciiTheme="majorBidi" w:hAnsiTheme="majorBidi" w:cstheme="majorBidi"/>
        </w:rPr>
        <w:t xml:space="preserve"> </w:t>
      </w:r>
      <w:r w:rsidR="003D6F31" w:rsidRPr="003D6F31">
        <w:rPr>
          <w:rFonts w:asciiTheme="majorBidi" w:hAnsiTheme="majorBidi" w:cstheme="majorBidi"/>
          <w:color w:val="222222"/>
        </w:rPr>
        <w:t xml:space="preserve">Such qualities during joint mother-infant OE are likely to provide infants support and guidance in their OE, which may increase the variety and complexity of their actions with </w:t>
      </w:r>
      <w:del w:id="145" w:author="Steve Zimmerman" w:date="2022-09-25T21:08:00Z">
        <w:r w:rsidR="003D6F31" w:rsidRPr="003D6F31" w:rsidDel="00AC053F">
          <w:rPr>
            <w:rFonts w:asciiTheme="majorBidi" w:hAnsiTheme="majorBidi" w:cstheme="majorBidi"/>
            <w:color w:val="222222"/>
          </w:rPr>
          <w:delText xml:space="preserve">the </w:delText>
        </w:r>
      </w:del>
      <w:r w:rsidR="003D6F31" w:rsidRPr="003D6F31">
        <w:rPr>
          <w:rFonts w:asciiTheme="majorBidi" w:hAnsiTheme="majorBidi" w:cstheme="majorBidi"/>
          <w:color w:val="222222"/>
        </w:rPr>
        <w:t>objects and contribute to their identification of more affordances</w:t>
      </w:r>
      <w:del w:id="146" w:author="Steve Zimmerman" w:date="2022-09-25T21:08:00Z">
        <w:r w:rsidR="003D6F31" w:rsidRPr="003D6F31" w:rsidDel="00AC053F">
          <w:rPr>
            <w:rFonts w:asciiTheme="majorBidi" w:hAnsiTheme="majorBidi" w:cstheme="majorBidi"/>
            <w:color w:val="222222"/>
          </w:rPr>
          <w:delText xml:space="preserve"> of the objects</w:delText>
        </w:r>
      </w:del>
      <w:r w:rsidR="003D6F31" w:rsidRPr="003D6F31">
        <w:rPr>
          <w:rFonts w:asciiTheme="majorBidi" w:hAnsiTheme="majorBidi" w:cstheme="majorBidi"/>
          <w:color w:val="222222"/>
        </w:rPr>
        <w:t>. Furthermore,</w:t>
      </w:r>
      <w:r w:rsidR="003D6F31">
        <w:rPr>
          <w:rFonts w:asciiTheme="majorBidi" w:hAnsiTheme="majorBidi" w:cstheme="majorBidi"/>
          <w:color w:val="222222"/>
        </w:rPr>
        <w:t xml:space="preserve"> </w:t>
      </w:r>
      <w:r w:rsidR="003D6F31" w:rsidRPr="003D6F31">
        <w:rPr>
          <w:rFonts w:asciiTheme="majorBidi" w:hAnsiTheme="majorBidi" w:cstheme="majorBidi"/>
        </w:rPr>
        <w:t>a</w:t>
      </w:r>
      <w:r w:rsidRPr="003D6F31">
        <w:rPr>
          <w:rFonts w:asciiTheme="majorBidi" w:hAnsiTheme="majorBidi" w:cstheme="majorBidi"/>
        </w:rPr>
        <w:t>ccording to attachment theory, infants are equipped with two behavioral systems</w:t>
      </w:r>
      <w:ins w:id="147" w:author="Steve Zimmerman" w:date="2022-09-25T21:08:00Z">
        <w:r w:rsidR="00AC053F">
          <w:rPr>
            <w:rFonts w:asciiTheme="majorBidi" w:hAnsiTheme="majorBidi" w:cstheme="majorBidi"/>
          </w:rPr>
          <w:t>:</w:t>
        </w:r>
      </w:ins>
      <w:del w:id="148" w:author="Steve Zimmerman" w:date="2022-09-25T21:08:00Z">
        <w:r w:rsidRPr="003D6F31" w:rsidDel="00AC053F">
          <w:rPr>
            <w:rFonts w:asciiTheme="majorBidi" w:hAnsiTheme="majorBidi" w:cstheme="majorBidi"/>
          </w:rPr>
          <w:delText>;</w:delText>
        </w:r>
      </w:del>
      <w:r w:rsidRPr="003D6F31">
        <w:rPr>
          <w:rFonts w:asciiTheme="majorBidi" w:hAnsiTheme="majorBidi" w:cstheme="majorBidi"/>
        </w:rPr>
        <w:t xml:space="preserve"> the attachment system is activated</w:t>
      </w:r>
      <w:r w:rsidRPr="001C41C5">
        <w:rPr>
          <w:rFonts w:asciiTheme="majorBidi" w:hAnsiTheme="majorBidi" w:cstheme="majorBidi"/>
        </w:rPr>
        <w:t xml:space="preserve"> when the infant is distressed and </w:t>
      </w:r>
      <w:ins w:id="149" w:author="Steve Zimmerman" w:date="2022-09-25T21:08:00Z">
        <w:del w:id="150" w:author="Meredith Armstrong" w:date="2022-09-26T13:03:00Z">
          <w:r w:rsidR="00AC053F" w:rsidDel="00164E52">
            <w:rPr>
              <w:rFonts w:asciiTheme="majorBidi" w:hAnsiTheme="majorBidi" w:cstheme="majorBidi"/>
            </w:rPr>
            <w:delText xml:space="preserve">it </w:delText>
          </w:r>
        </w:del>
      </w:ins>
      <w:r w:rsidRPr="001C41C5">
        <w:rPr>
          <w:rFonts w:asciiTheme="majorBidi" w:hAnsiTheme="majorBidi" w:cstheme="majorBidi"/>
        </w:rPr>
        <w:t>involves proximity-seeking with the mother; the exploratory system is activated when the infant is not distressed</w:t>
      </w:r>
      <w:del w:id="151" w:author="Efrat Sher-Censor" w:date="2022-09-22T09:13:00Z">
        <w:r w:rsidRPr="001C41C5" w:rsidDel="00545845">
          <w:rPr>
            <w:rFonts w:asciiTheme="majorBidi" w:hAnsiTheme="majorBidi" w:cstheme="majorBidi"/>
          </w:rPr>
          <w:delText>,</w:delText>
        </w:r>
      </w:del>
      <w:r w:rsidRPr="001C41C5">
        <w:rPr>
          <w:rFonts w:asciiTheme="majorBidi" w:hAnsiTheme="majorBidi" w:cstheme="majorBidi"/>
        </w:rPr>
        <w:t xml:space="preserve"> and </w:t>
      </w:r>
      <w:ins w:id="152" w:author="Steve Zimmerman" w:date="2022-09-25T21:08:00Z">
        <w:r w:rsidR="00AC053F">
          <w:rPr>
            <w:rFonts w:asciiTheme="majorBidi" w:hAnsiTheme="majorBidi" w:cstheme="majorBidi"/>
          </w:rPr>
          <w:t>i</w:t>
        </w:r>
      </w:ins>
      <w:ins w:id="153" w:author="Steve Zimmerman" w:date="2022-09-25T21:09:00Z">
        <w:r w:rsidR="00AC053F">
          <w:rPr>
            <w:rFonts w:asciiTheme="majorBidi" w:hAnsiTheme="majorBidi" w:cstheme="majorBidi"/>
          </w:rPr>
          <w:t xml:space="preserve">t </w:t>
        </w:r>
      </w:ins>
      <w:r w:rsidRPr="001C41C5">
        <w:rPr>
          <w:rFonts w:asciiTheme="majorBidi" w:hAnsiTheme="majorBidi" w:cstheme="majorBidi"/>
        </w:rPr>
        <w:t xml:space="preserve">involves competent exploration of the environment. Mother-infant EA </w:t>
      </w:r>
      <w:del w:id="154" w:author="Steve Zimmerman" w:date="2022-09-25T21:09:00Z">
        <w:r w:rsidRPr="001C41C5" w:rsidDel="00AC053F">
          <w:rPr>
            <w:rFonts w:asciiTheme="majorBidi" w:hAnsiTheme="majorBidi" w:cstheme="majorBidi"/>
          </w:rPr>
          <w:delText xml:space="preserve">presumably </w:delText>
        </w:r>
      </w:del>
      <w:r w:rsidRPr="001C41C5">
        <w:rPr>
          <w:rFonts w:asciiTheme="majorBidi" w:hAnsiTheme="majorBidi" w:cstheme="majorBidi"/>
        </w:rPr>
        <w:t xml:space="preserve">provides the infant a safe haven when distressed and </w:t>
      </w:r>
      <w:r w:rsidRPr="001C41C5">
        <w:rPr>
          <w:rFonts w:asciiTheme="majorBidi" w:hAnsiTheme="majorBidi" w:cstheme="majorBidi"/>
        </w:rPr>
        <w:lastRenderedPageBreak/>
        <w:t xml:space="preserve">facilitates activation of </w:t>
      </w:r>
      <w:r>
        <w:rPr>
          <w:rFonts w:asciiTheme="majorBidi" w:hAnsiTheme="majorBidi" w:cstheme="majorBidi"/>
        </w:rPr>
        <w:t xml:space="preserve">the </w:t>
      </w:r>
      <w:r w:rsidRPr="001C41C5">
        <w:rPr>
          <w:rFonts w:asciiTheme="majorBidi" w:hAnsiTheme="majorBidi" w:cstheme="majorBidi"/>
        </w:rPr>
        <w:t xml:space="preserve">exploration system, as the infant enjoys a sense of security when exploring the </w:t>
      </w:r>
      <w:r w:rsidRPr="00B53312">
        <w:rPr>
          <w:rFonts w:asciiTheme="majorBidi" w:hAnsiTheme="majorBidi" w:cstheme="majorBidi"/>
        </w:rPr>
        <w:t>environment.</w:t>
      </w:r>
      <w:r w:rsidRPr="00B53312">
        <w:rPr>
          <w:rFonts w:asciiTheme="majorBidi" w:hAnsiTheme="majorBidi" w:cstheme="majorBidi"/>
          <w:vertAlign w:val="superscript"/>
        </w:rPr>
        <w:t>65</w:t>
      </w:r>
      <w:r w:rsidR="000E70AA">
        <w:rPr>
          <w:rFonts w:asciiTheme="majorBidi" w:hAnsiTheme="majorBidi" w:cstheme="majorBidi"/>
          <w:vertAlign w:val="superscript"/>
        </w:rPr>
        <w:t>, Tanaka et al., 2021</w:t>
      </w:r>
      <w:r w:rsidRPr="00B53312">
        <w:rPr>
          <w:rFonts w:asciiTheme="majorBidi" w:hAnsiTheme="majorBidi" w:cstheme="majorBidi"/>
        </w:rPr>
        <w:t xml:space="preserve">  Numerous studies have found </w:t>
      </w:r>
      <w:ins w:id="155" w:author="Steve Zimmerman" w:date="2022-09-25T21:09:00Z">
        <w:r w:rsidR="00AC053F">
          <w:rPr>
            <w:rFonts w:asciiTheme="majorBidi" w:hAnsiTheme="majorBidi" w:cstheme="majorBidi"/>
          </w:rPr>
          <w:t xml:space="preserve">that </w:t>
        </w:r>
      </w:ins>
      <w:r w:rsidRPr="00B53312">
        <w:rPr>
          <w:rFonts w:asciiTheme="majorBidi" w:hAnsiTheme="majorBidi" w:cstheme="majorBidi"/>
        </w:rPr>
        <w:t>mother-infant EA is related to infants’ secure attachment and other positive social-emotional outcomes (e.g., cognitive and language development</w:t>
      </w:r>
      <w:r w:rsidRPr="00B53312">
        <w:rPr>
          <w:rFonts w:asciiTheme="majorBidi" w:hAnsiTheme="majorBidi" w:cstheme="majorBidi"/>
          <w:vertAlign w:val="superscript"/>
        </w:rPr>
        <w:t>63,66</w:t>
      </w:r>
      <w:r w:rsidRPr="00B53312">
        <w:rPr>
          <w:rFonts w:asciiTheme="majorBidi" w:hAnsiTheme="majorBidi" w:cstheme="majorBidi"/>
        </w:rPr>
        <w:t xml:space="preserve"> and motor development (albeit with mixed results;</w:t>
      </w:r>
      <w:r w:rsidRPr="00B53312">
        <w:rPr>
          <w:rFonts w:asciiTheme="majorBidi" w:hAnsiTheme="majorBidi" w:cstheme="majorBidi"/>
          <w:vertAlign w:val="superscript"/>
        </w:rPr>
        <w:t>67,68</w:t>
      </w:r>
      <w:r w:rsidRPr="00B53312">
        <w:rPr>
          <w:rFonts w:asciiTheme="majorBidi" w:hAnsiTheme="majorBidi" w:cstheme="majorBidi"/>
        </w:rPr>
        <w:t xml:space="preserve"> see review in</w:t>
      </w:r>
      <w:r w:rsidRPr="00B53312">
        <w:rPr>
          <w:rFonts w:asciiTheme="majorBidi" w:hAnsiTheme="majorBidi" w:cstheme="majorBidi"/>
          <w:vertAlign w:val="superscript"/>
        </w:rPr>
        <w:t>69</w:t>
      </w:r>
      <w:r w:rsidRPr="00B53312">
        <w:rPr>
          <w:rFonts w:asciiTheme="majorBidi" w:hAnsiTheme="majorBidi" w:cstheme="majorBidi"/>
        </w:rPr>
        <w:t>). Surprisingly,</w:t>
      </w:r>
      <w:r w:rsidRPr="00B53312" w:rsidDel="0015607C">
        <w:rPr>
          <w:rFonts w:asciiTheme="majorBidi" w:hAnsiTheme="majorBidi" w:cstheme="majorBidi"/>
        </w:rPr>
        <w:t xml:space="preserve"> </w:t>
      </w:r>
      <w:r w:rsidRPr="00B53312">
        <w:rPr>
          <w:rFonts w:asciiTheme="majorBidi" w:hAnsiTheme="majorBidi" w:cstheme="majorBidi"/>
        </w:rPr>
        <w:t>the notion that EA facilitates the development of infants’ OE skills during the first year of life has seldom been</w:t>
      </w:r>
      <w:r w:rsidRPr="00B53312">
        <w:rPr>
          <w:rFonts w:asciiTheme="majorBidi" w:hAnsiTheme="majorBidi" w:cstheme="majorBidi"/>
          <w:rtl/>
        </w:rPr>
        <w:t xml:space="preserve"> </w:t>
      </w:r>
      <w:r w:rsidRPr="00B53312">
        <w:rPr>
          <w:rFonts w:asciiTheme="majorBidi" w:hAnsiTheme="majorBidi" w:cstheme="majorBidi"/>
        </w:rPr>
        <w:t>exa</w:t>
      </w:r>
      <w:r w:rsidRPr="001C41C5">
        <w:rPr>
          <w:rFonts w:asciiTheme="majorBidi" w:hAnsiTheme="majorBidi" w:cstheme="majorBidi"/>
        </w:rPr>
        <w:t>mined.</w:t>
      </w:r>
      <w:r w:rsidR="00A61529">
        <w:rPr>
          <w:rFonts w:asciiTheme="majorBidi" w:hAnsiTheme="majorBidi" w:cstheme="majorBidi"/>
        </w:rPr>
        <w:t xml:space="preserve"> Very few </w:t>
      </w:r>
      <w:r w:rsidRPr="001C41C5">
        <w:rPr>
          <w:rFonts w:asciiTheme="majorBidi" w:hAnsiTheme="majorBidi" w:cstheme="majorBidi"/>
        </w:rPr>
        <w:t xml:space="preserve">studies provide </w:t>
      </w:r>
      <w:r w:rsidRPr="001C41C5">
        <w:rPr>
          <w:rFonts w:asciiTheme="majorBidi" w:hAnsiTheme="majorBidi" w:cstheme="majorBidi"/>
          <w:i/>
          <w:iCs/>
        </w:rPr>
        <w:t xml:space="preserve">indirect </w:t>
      </w:r>
      <w:r w:rsidRPr="001C41C5">
        <w:rPr>
          <w:rFonts w:asciiTheme="majorBidi" w:hAnsiTheme="majorBidi" w:cstheme="majorBidi"/>
        </w:rPr>
        <w:t>support for this notion</w:t>
      </w:r>
      <w:r w:rsidR="00A61529">
        <w:rPr>
          <w:rFonts w:asciiTheme="majorBidi" w:hAnsiTheme="majorBidi" w:cstheme="majorBidi"/>
        </w:rPr>
        <w:t xml:space="preserve"> indicating </w:t>
      </w:r>
      <w:r w:rsidRPr="004124AC">
        <w:rPr>
          <w:rFonts w:asciiTheme="majorBidi" w:hAnsiTheme="majorBidi" w:cstheme="majorBidi"/>
          <w:i/>
          <w:iCs/>
        </w:rPr>
        <w:t>concurrent</w:t>
      </w:r>
      <w:r w:rsidRPr="001C41C5">
        <w:rPr>
          <w:rFonts w:asciiTheme="majorBidi" w:hAnsiTheme="majorBidi" w:cstheme="majorBidi"/>
        </w:rPr>
        <w:t xml:space="preserve"> links between maternal sensitivity in mother-infant interaction and infants’ exploration </w:t>
      </w:r>
      <w:r w:rsidRPr="00B53312">
        <w:rPr>
          <w:rFonts w:asciiTheme="majorBidi" w:hAnsiTheme="majorBidi" w:cstheme="majorBidi"/>
        </w:rPr>
        <w:t>of more objects and display of more behavioral schemata during that interaction.</w:t>
      </w:r>
      <w:r w:rsidRPr="00B53312">
        <w:rPr>
          <w:rFonts w:asciiTheme="majorBidi" w:hAnsiTheme="majorBidi" w:cstheme="majorBidi"/>
          <w:vertAlign w:val="superscript"/>
        </w:rPr>
        <w:t>62</w:t>
      </w:r>
      <w:r w:rsidR="00A61529">
        <w:rPr>
          <w:rFonts w:asciiTheme="majorBidi" w:hAnsiTheme="majorBidi" w:cstheme="majorBidi"/>
        </w:rPr>
        <w:t>. Also i</w:t>
      </w:r>
      <w:r w:rsidRPr="00B53312">
        <w:rPr>
          <w:rFonts w:asciiTheme="majorBidi" w:hAnsiTheme="majorBidi" w:cstheme="majorBidi"/>
        </w:rPr>
        <w:t>ncreas</w:t>
      </w:r>
      <w:r w:rsidR="00A61529">
        <w:rPr>
          <w:rFonts w:asciiTheme="majorBidi" w:hAnsiTheme="majorBidi" w:cstheme="majorBidi"/>
        </w:rPr>
        <w:t>ing m</w:t>
      </w:r>
      <w:r w:rsidRPr="00B53312">
        <w:rPr>
          <w:rFonts w:asciiTheme="majorBidi" w:hAnsiTheme="majorBidi" w:cstheme="majorBidi"/>
        </w:rPr>
        <w:t>aternal sensitivity at 6 months improved both mothers’ sensitivity and infant quality of OE from 6 to 9 months; however, the links between the two</w:t>
      </w:r>
      <w:r w:rsidR="00A61529">
        <w:rPr>
          <w:rFonts w:asciiTheme="majorBidi" w:hAnsiTheme="majorBidi" w:cstheme="majorBidi"/>
        </w:rPr>
        <w:t xml:space="preserve"> were not examined</w:t>
      </w:r>
      <w:r w:rsidRPr="00B53312">
        <w:rPr>
          <w:rFonts w:asciiTheme="majorBidi" w:hAnsiTheme="majorBidi" w:cstheme="majorBidi"/>
          <w:vertAlign w:val="superscript"/>
        </w:rPr>
        <w:t>70</w:t>
      </w:r>
      <w:r w:rsidRPr="00B53312">
        <w:rPr>
          <w:rFonts w:asciiTheme="majorBidi" w:hAnsiTheme="majorBidi" w:cstheme="majorBidi"/>
        </w:rPr>
        <w:t xml:space="preserve">. </w:t>
      </w:r>
      <w:r w:rsidR="00A61529">
        <w:rPr>
          <w:rFonts w:asciiTheme="majorBidi" w:hAnsiTheme="majorBidi" w:cstheme="majorBidi"/>
        </w:rPr>
        <w:t>Studies with</w:t>
      </w:r>
      <w:r w:rsidR="00A61529" w:rsidRPr="00A61529">
        <w:rPr>
          <w:rFonts w:asciiTheme="majorBidi" w:hAnsiTheme="majorBidi" w:cstheme="majorBidi"/>
          <w:i/>
          <w:iCs/>
        </w:rPr>
        <w:t xml:space="preserve"> </w:t>
      </w:r>
      <w:r w:rsidRPr="00A61529">
        <w:rPr>
          <w:rFonts w:asciiTheme="majorBidi" w:hAnsiTheme="majorBidi" w:cstheme="majorBidi"/>
          <w:i/>
          <w:iCs/>
        </w:rPr>
        <w:t xml:space="preserve">older </w:t>
      </w:r>
      <w:r w:rsidR="00A61529" w:rsidRPr="00A61529">
        <w:rPr>
          <w:rFonts w:asciiTheme="majorBidi" w:hAnsiTheme="majorBidi" w:cstheme="majorBidi"/>
          <w:i/>
          <w:iCs/>
        </w:rPr>
        <w:t xml:space="preserve">children </w:t>
      </w:r>
      <w:r w:rsidR="00A61529" w:rsidRPr="00B53312">
        <w:rPr>
          <w:rFonts w:asciiTheme="majorBidi" w:hAnsiTheme="majorBidi" w:cstheme="majorBidi"/>
        </w:rPr>
        <w:t>showed</w:t>
      </w:r>
      <w:r w:rsidRPr="00B53312">
        <w:rPr>
          <w:rFonts w:asciiTheme="majorBidi" w:hAnsiTheme="majorBidi" w:cstheme="majorBidi"/>
        </w:rPr>
        <w:t xml:space="preserve"> </w:t>
      </w:r>
      <w:r w:rsidR="00A61529">
        <w:rPr>
          <w:rFonts w:asciiTheme="majorBidi" w:hAnsiTheme="majorBidi" w:cstheme="majorBidi"/>
        </w:rPr>
        <w:t xml:space="preserve">that </w:t>
      </w:r>
      <w:r w:rsidRPr="00B53312">
        <w:rPr>
          <w:rFonts w:asciiTheme="majorBidi" w:hAnsiTheme="majorBidi" w:cstheme="majorBidi"/>
        </w:rPr>
        <w:t xml:space="preserve">mothers’ attention directing and </w:t>
      </w:r>
      <w:r w:rsidR="00A61529" w:rsidRPr="00B53312">
        <w:rPr>
          <w:rFonts w:asciiTheme="majorBidi" w:hAnsiTheme="majorBidi" w:cstheme="majorBidi"/>
        </w:rPr>
        <w:t>limit setting</w:t>
      </w:r>
      <w:r w:rsidRPr="00B53312">
        <w:rPr>
          <w:rFonts w:asciiTheme="majorBidi" w:hAnsiTheme="majorBidi" w:cstheme="majorBidi"/>
        </w:rPr>
        <w:t xml:space="preserve"> for 12-month-old infants were associat</w:t>
      </w:r>
      <w:r w:rsidR="00A61529">
        <w:rPr>
          <w:rFonts w:asciiTheme="majorBidi" w:hAnsiTheme="majorBidi" w:cstheme="majorBidi"/>
        </w:rPr>
        <w:t>ed with better infant OE skills</w:t>
      </w:r>
      <w:r w:rsidRPr="00B53312">
        <w:rPr>
          <w:rFonts w:asciiTheme="majorBidi" w:hAnsiTheme="majorBidi" w:cstheme="majorBidi"/>
          <w:vertAlign w:val="superscript"/>
        </w:rPr>
        <w:t>71</w:t>
      </w:r>
      <w:r w:rsidR="003D6F31">
        <w:rPr>
          <w:rFonts w:asciiTheme="majorBidi" w:hAnsiTheme="majorBidi" w:cstheme="majorBidi"/>
          <w:vertAlign w:val="superscript"/>
        </w:rPr>
        <w:t xml:space="preserve">. </w:t>
      </w:r>
      <w:r w:rsidR="003D6F31">
        <w:rPr>
          <w:rFonts w:asciiTheme="majorBidi" w:hAnsiTheme="majorBidi" w:cstheme="majorBidi"/>
        </w:rPr>
        <w:t>In a</w:t>
      </w:r>
      <w:r w:rsidRPr="00B53312">
        <w:rPr>
          <w:rFonts w:asciiTheme="majorBidi" w:hAnsiTheme="majorBidi" w:cstheme="majorBidi"/>
        </w:rPr>
        <w:t>ddition, infants who formed secure attachment</w:t>
      </w:r>
      <w:ins w:id="156" w:author="Steve Zimmerman" w:date="2022-09-25T21:09:00Z">
        <w:r w:rsidR="00AC053F">
          <w:rPr>
            <w:rFonts w:asciiTheme="majorBidi" w:hAnsiTheme="majorBidi" w:cstheme="majorBidi"/>
          </w:rPr>
          <w:t>s</w:t>
        </w:r>
      </w:ins>
      <w:r w:rsidRPr="00B53312">
        <w:rPr>
          <w:rFonts w:asciiTheme="majorBidi" w:hAnsiTheme="majorBidi" w:cstheme="majorBidi"/>
        </w:rPr>
        <w:t xml:space="preserve"> at 12 months showed longer duration and more complex OE at 21 months</w:t>
      </w:r>
      <w:r w:rsidRPr="00B53312">
        <w:rPr>
          <w:rFonts w:asciiTheme="majorBidi" w:hAnsiTheme="majorBidi" w:cstheme="majorBidi"/>
          <w:vertAlign w:val="superscript"/>
        </w:rPr>
        <w:t>72</w:t>
      </w:r>
      <w:r w:rsidRPr="00B53312">
        <w:rPr>
          <w:rFonts w:asciiTheme="majorBidi" w:hAnsiTheme="majorBidi" w:cstheme="majorBidi"/>
        </w:rPr>
        <w:t xml:space="preserve"> and longer object orientation and attention span at 18-24 months</w:t>
      </w:r>
      <w:r>
        <w:rPr>
          <w:rFonts w:asciiTheme="majorBidi" w:hAnsiTheme="majorBidi" w:cstheme="majorBidi"/>
          <w:vertAlign w:val="superscript"/>
        </w:rPr>
        <w:t>73</w:t>
      </w:r>
      <w:r w:rsidR="00A61529">
        <w:rPr>
          <w:rFonts w:asciiTheme="majorBidi" w:hAnsiTheme="majorBidi" w:cstheme="majorBidi"/>
        </w:rPr>
        <w:t xml:space="preserve">. </w:t>
      </w:r>
      <w:r w:rsidRPr="001C41C5">
        <w:rPr>
          <w:rFonts w:asciiTheme="majorBidi" w:hAnsiTheme="majorBidi" w:cstheme="majorBidi"/>
        </w:rPr>
        <w:t xml:space="preserve">The proposed research builds on these studies </w:t>
      </w:r>
      <w:r w:rsidRPr="001C41C5">
        <w:rPr>
          <w:rFonts w:asciiTheme="majorBidi" w:hAnsiTheme="majorBidi" w:cstheme="majorBidi"/>
          <w:b/>
          <w:bCs/>
        </w:rPr>
        <w:t>and will examine</w:t>
      </w:r>
      <w:r>
        <w:rPr>
          <w:rFonts w:asciiTheme="majorBidi" w:hAnsiTheme="majorBidi" w:cstheme="majorBidi"/>
          <w:b/>
          <w:bCs/>
        </w:rPr>
        <w:t xml:space="preserve"> for the first time</w:t>
      </w:r>
      <w:r w:rsidRPr="001C41C5">
        <w:rPr>
          <w:rFonts w:asciiTheme="majorBidi" w:hAnsiTheme="majorBidi" w:cstheme="majorBidi"/>
          <w:b/>
          <w:bCs/>
        </w:rPr>
        <w:t xml:space="preserve"> the effects of mother-infant EA during joint OE on the development of infant OE across the ages of 8 to 12 months.</w:t>
      </w:r>
      <w:r w:rsidRPr="001C41C5">
        <w:rPr>
          <w:rFonts w:asciiTheme="majorBidi" w:hAnsiTheme="majorBidi" w:cstheme="majorBidi"/>
        </w:rPr>
        <w:t xml:space="preserve"> </w:t>
      </w:r>
    </w:p>
    <w:p w14:paraId="656452FC" w14:textId="77777777" w:rsidR="00545845" w:rsidRDefault="00545845" w:rsidP="00545845">
      <w:pPr>
        <w:spacing w:after="0" w:line="360" w:lineRule="auto"/>
        <w:jc w:val="both"/>
        <w:rPr>
          <w:ins w:id="157" w:author="Efrat Sher-Censor" w:date="2022-09-22T09:13:00Z"/>
          <w:rFonts w:asciiTheme="majorBidi" w:hAnsiTheme="majorBidi" w:cstheme="majorBidi"/>
          <w:b/>
          <w:bCs/>
        </w:rPr>
      </w:pPr>
    </w:p>
    <w:p w14:paraId="504CF3CF" w14:textId="2E1B38F1" w:rsidR="00FE1293" w:rsidRDefault="00706C40" w:rsidP="00532FD4">
      <w:pPr>
        <w:spacing w:after="0" w:line="360" w:lineRule="auto"/>
        <w:jc w:val="both"/>
        <w:rPr>
          <w:rFonts w:asciiTheme="majorBidi" w:hAnsiTheme="majorBidi" w:cstheme="majorBidi"/>
          <w:b/>
          <w:bCs/>
          <w:u w:val="single"/>
        </w:rPr>
      </w:pPr>
      <w:r>
        <w:rPr>
          <w:rFonts w:asciiTheme="majorBidi" w:hAnsiTheme="majorBidi" w:cstheme="majorBidi"/>
          <w:b/>
          <w:bCs/>
        </w:rPr>
        <w:t>1.5</w:t>
      </w:r>
      <w:r w:rsidR="007053B5" w:rsidRPr="0020729F">
        <w:rPr>
          <w:rFonts w:asciiTheme="majorBidi" w:hAnsiTheme="majorBidi" w:cstheme="majorBidi"/>
          <w:b/>
          <w:bCs/>
        </w:rPr>
        <w:t xml:space="preserve"> The Physical Context</w:t>
      </w:r>
      <w:r w:rsidR="007053B5">
        <w:rPr>
          <w:rFonts w:asciiTheme="majorBidi" w:hAnsiTheme="majorBidi" w:cstheme="majorBidi"/>
          <w:b/>
          <w:bCs/>
        </w:rPr>
        <w:t xml:space="preserve"> of OE</w:t>
      </w:r>
      <w:r w:rsidR="007053B5" w:rsidRPr="0020729F">
        <w:rPr>
          <w:rFonts w:asciiTheme="majorBidi" w:hAnsiTheme="majorBidi" w:cstheme="majorBidi"/>
          <w:b/>
          <w:bCs/>
        </w:rPr>
        <w:t xml:space="preserve">: Objects’ Properties and </w:t>
      </w:r>
      <w:r w:rsidR="00A06EF7">
        <w:rPr>
          <w:rFonts w:asciiTheme="majorBidi" w:hAnsiTheme="majorBidi" w:cstheme="majorBidi"/>
          <w:b/>
          <w:bCs/>
        </w:rPr>
        <w:t xml:space="preserve">Affordances </w:t>
      </w:r>
      <w:r w:rsidR="005848A3">
        <w:rPr>
          <w:rFonts w:asciiTheme="majorBidi" w:hAnsiTheme="majorBidi" w:cstheme="majorBidi"/>
          <w:b/>
          <w:bCs/>
        </w:rPr>
        <w:t xml:space="preserve"> </w:t>
      </w:r>
      <w:r w:rsidR="007053B5" w:rsidRPr="0020729F">
        <w:rPr>
          <w:rFonts w:asciiTheme="majorBidi" w:hAnsiTheme="majorBidi" w:cstheme="majorBidi"/>
          <w:b/>
          <w:bCs/>
        </w:rPr>
        <w:t xml:space="preserve"> </w:t>
      </w:r>
      <w:r w:rsidR="007053B5" w:rsidRPr="001C41C5">
        <w:rPr>
          <w:rFonts w:asciiTheme="majorBidi" w:hAnsiTheme="majorBidi" w:cstheme="majorBidi"/>
          <w:b/>
          <w:bCs/>
          <w:u w:val="single"/>
        </w:rPr>
        <w:t xml:space="preserve"> </w:t>
      </w:r>
    </w:p>
    <w:p w14:paraId="106B95CA" w14:textId="131C8CFF" w:rsidR="007053B5" w:rsidRDefault="007053B5" w:rsidP="005C62F9">
      <w:pPr>
        <w:spacing w:before="80" w:after="0" w:line="360" w:lineRule="auto"/>
        <w:jc w:val="both"/>
        <w:rPr>
          <w:rFonts w:asciiTheme="majorBidi" w:hAnsiTheme="majorBidi" w:cstheme="majorBidi"/>
          <w:b/>
        </w:rPr>
      </w:pPr>
      <w:r w:rsidRPr="001C41C5">
        <w:rPr>
          <w:rFonts w:asciiTheme="majorBidi" w:hAnsiTheme="majorBidi" w:cstheme="majorBidi"/>
        </w:rPr>
        <w:t xml:space="preserve">Infants discover and accumulate information </w:t>
      </w:r>
      <w:ins w:id="158" w:author="Steve Zimmerman" w:date="2022-09-25T21:10:00Z">
        <w:r w:rsidR="00AC053F">
          <w:rPr>
            <w:rFonts w:asciiTheme="majorBidi" w:hAnsiTheme="majorBidi" w:cstheme="majorBidi"/>
          </w:rPr>
          <w:t>about</w:t>
        </w:r>
      </w:ins>
      <w:del w:id="159" w:author="Steve Zimmerman" w:date="2022-09-25T21:10:00Z">
        <w:r w:rsidRPr="001C41C5" w:rsidDel="00AC053F">
          <w:rPr>
            <w:rFonts w:asciiTheme="majorBidi" w:hAnsiTheme="majorBidi" w:cstheme="majorBidi"/>
          </w:rPr>
          <w:delText>on</w:delText>
        </w:r>
      </w:del>
      <w:r w:rsidRPr="001C41C5">
        <w:rPr>
          <w:rFonts w:asciiTheme="majorBidi" w:hAnsiTheme="majorBidi" w:cstheme="majorBidi"/>
        </w:rPr>
        <w:t xml:space="preserve"> objects' properties, actions, and outcomes, and</w:t>
      </w:r>
      <w:r w:rsidR="006E2646">
        <w:rPr>
          <w:rFonts w:asciiTheme="majorBidi" w:hAnsiTheme="majorBidi" w:cstheme="majorBidi"/>
        </w:rPr>
        <w:t xml:space="preserve"> </w:t>
      </w:r>
      <w:r w:rsidRPr="001C41C5">
        <w:rPr>
          <w:rFonts w:asciiTheme="majorBidi" w:hAnsiTheme="majorBidi" w:cstheme="majorBidi"/>
        </w:rPr>
        <w:t>in turn, objects' properties influence infants' behaviors (e</w:t>
      </w:r>
      <w:r w:rsidRPr="00B53312">
        <w:rPr>
          <w:rFonts w:asciiTheme="majorBidi" w:hAnsiTheme="majorBidi" w:cstheme="majorBidi"/>
        </w:rPr>
        <w:t>.g.,</w:t>
      </w:r>
      <w:r w:rsidRPr="00B53312">
        <w:rPr>
          <w:rFonts w:asciiTheme="majorBidi" w:hAnsiTheme="majorBidi" w:cstheme="majorBidi"/>
          <w:vertAlign w:val="superscript"/>
        </w:rPr>
        <w:t>35</w:t>
      </w:r>
      <w:r w:rsidRPr="00B53312">
        <w:rPr>
          <w:rFonts w:asciiTheme="majorBidi" w:hAnsiTheme="majorBidi" w:cstheme="majorBidi"/>
          <w:vertAlign w:val="superscript"/>
          <w:lang w:val="en-GB"/>
        </w:rPr>
        <w:t>,36</w:t>
      </w:r>
      <w:r w:rsidRPr="00B53312">
        <w:rPr>
          <w:rFonts w:asciiTheme="majorBidi" w:hAnsiTheme="majorBidi" w:cstheme="majorBidi"/>
          <w:vertAlign w:val="superscript"/>
        </w:rPr>
        <w:t>,75</w:t>
      </w:r>
      <w:r w:rsidRPr="00B53312">
        <w:rPr>
          <w:rFonts w:asciiTheme="majorBidi" w:hAnsiTheme="majorBidi" w:cstheme="majorBidi"/>
        </w:rPr>
        <w:t xml:space="preserve">). During exploration, infants discover what action possibilities </w:t>
      </w:r>
      <w:ins w:id="160" w:author="Steve Zimmerman" w:date="2022-09-25T21:10:00Z">
        <w:r w:rsidR="00AC053F">
          <w:rPr>
            <w:rFonts w:asciiTheme="majorBidi" w:hAnsiTheme="majorBidi" w:cstheme="majorBidi"/>
          </w:rPr>
          <w:t>an</w:t>
        </w:r>
      </w:ins>
      <w:del w:id="161" w:author="Steve Zimmerman" w:date="2022-09-25T21:10:00Z">
        <w:r w:rsidRPr="00B53312" w:rsidDel="00AC053F">
          <w:rPr>
            <w:rFonts w:asciiTheme="majorBidi" w:hAnsiTheme="majorBidi" w:cstheme="majorBidi"/>
          </w:rPr>
          <w:delText>the</w:delText>
        </w:r>
      </w:del>
      <w:r w:rsidRPr="00B53312">
        <w:rPr>
          <w:rFonts w:asciiTheme="majorBidi" w:hAnsiTheme="majorBidi" w:cstheme="majorBidi"/>
        </w:rPr>
        <w:t xml:space="preserve"> object permits or affords in relation to its properties, such as size, texture, weight, shape, color, elasticity, and novelty.</w:t>
      </w:r>
      <w:r w:rsidRPr="00B53312">
        <w:rPr>
          <w:rFonts w:asciiTheme="majorBidi" w:hAnsiTheme="majorBidi" w:cstheme="majorBidi"/>
          <w:vertAlign w:val="superscript"/>
        </w:rPr>
        <w:t>10,18,36,76</w:t>
      </w:r>
      <w:r w:rsidRPr="00B53312">
        <w:rPr>
          <w:rFonts w:asciiTheme="majorBidi" w:hAnsiTheme="majorBidi" w:cstheme="majorBidi"/>
        </w:rPr>
        <w:t xml:space="preserve"> For example, elastic objects elicit transforming actions such as stretching and squeezing,</w:t>
      </w:r>
      <w:r w:rsidRPr="00B53312">
        <w:rPr>
          <w:rFonts w:asciiTheme="majorBidi" w:hAnsiTheme="majorBidi" w:cstheme="majorBidi"/>
          <w:rtl/>
        </w:rPr>
        <w:t xml:space="preserve"> </w:t>
      </w:r>
      <w:r w:rsidRPr="00B53312">
        <w:rPr>
          <w:rFonts w:asciiTheme="majorBidi" w:hAnsiTheme="majorBidi" w:cstheme="majorBidi"/>
        </w:rPr>
        <w:t>wh</w:t>
      </w:r>
      <w:ins w:id="162" w:author="Steve Zimmerman" w:date="2022-09-25T21:10:00Z">
        <w:r w:rsidR="00AC053F">
          <w:rPr>
            <w:rFonts w:asciiTheme="majorBidi" w:hAnsiTheme="majorBidi" w:cstheme="majorBidi"/>
          </w:rPr>
          <w:t>ereas</w:t>
        </w:r>
      </w:ins>
      <w:del w:id="163" w:author="Steve Zimmerman" w:date="2022-09-25T21:10:00Z">
        <w:r w:rsidRPr="00B53312" w:rsidDel="00AC053F">
          <w:rPr>
            <w:rFonts w:asciiTheme="majorBidi" w:hAnsiTheme="majorBidi" w:cstheme="majorBidi"/>
          </w:rPr>
          <w:delText>ile</w:delText>
        </w:r>
      </w:del>
      <w:r w:rsidRPr="00B53312">
        <w:rPr>
          <w:rFonts w:asciiTheme="majorBidi" w:hAnsiTheme="majorBidi" w:cstheme="majorBidi"/>
        </w:rPr>
        <w:t xml:space="preserve"> hard object</w:t>
      </w:r>
      <w:ins w:id="164" w:author="Steve Zimmerman" w:date="2022-09-25T21:10:00Z">
        <w:r w:rsidR="00AC053F">
          <w:rPr>
            <w:rFonts w:asciiTheme="majorBidi" w:hAnsiTheme="majorBidi" w:cstheme="majorBidi"/>
          </w:rPr>
          <w:t>s</w:t>
        </w:r>
      </w:ins>
      <w:r w:rsidRPr="00B53312">
        <w:rPr>
          <w:rFonts w:asciiTheme="majorBidi" w:hAnsiTheme="majorBidi" w:cstheme="majorBidi"/>
        </w:rPr>
        <w:t xml:space="preserve"> elicit banging. Objects with moveable parts encourage bimanual exploration for transferring, tur</w:t>
      </w:r>
      <w:r w:rsidR="00A61529">
        <w:rPr>
          <w:rFonts w:asciiTheme="majorBidi" w:hAnsiTheme="majorBidi" w:cstheme="majorBidi"/>
        </w:rPr>
        <w:t>ning, and rotating the object; and t</w:t>
      </w:r>
      <w:r w:rsidRPr="00B53312">
        <w:rPr>
          <w:rFonts w:asciiTheme="majorBidi" w:hAnsiTheme="majorBidi" w:cstheme="majorBidi"/>
        </w:rPr>
        <w:t xml:space="preserve">extural objects often involve the differentiation of the hands’ role, with one hand stabilizing </w:t>
      </w:r>
      <w:r w:rsidR="005C62F9">
        <w:rPr>
          <w:rFonts w:asciiTheme="majorBidi" w:hAnsiTheme="majorBidi" w:cstheme="majorBidi"/>
        </w:rPr>
        <w:t xml:space="preserve">the object </w:t>
      </w:r>
      <w:r w:rsidRPr="00B53312">
        <w:rPr>
          <w:rFonts w:asciiTheme="majorBidi" w:hAnsiTheme="majorBidi" w:cstheme="majorBidi"/>
          <w:vertAlign w:val="superscript"/>
        </w:rPr>
        <w:t>19,35,77-80</w:t>
      </w:r>
      <w:del w:id="165" w:author="Steve Zimmerman" w:date="2022-09-25T21:10:00Z">
        <w:r w:rsidRPr="00B53312" w:rsidDel="00AC053F">
          <w:rPr>
            <w:rFonts w:asciiTheme="majorBidi" w:hAnsiTheme="majorBidi" w:cstheme="majorBidi"/>
          </w:rPr>
          <w:delText xml:space="preserve"> </w:delText>
        </w:r>
      </w:del>
      <w:r w:rsidR="00A61529">
        <w:rPr>
          <w:rFonts w:asciiTheme="majorBidi" w:hAnsiTheme="majorBidi" w:cstheme="majorBidi"/>
        </w:rPr>
        <w:t xml:space="preserve">. </w:t>
      </w:r>
      <w:r w:rsidRPr="00B53312">
        <w:rPr>
          <w:rFonts w:asciiTheme="majorBidi" w:hAnsiTheme="majorBidi" w:cstheme="majorBidi"/>
        </w:rPr>
        <w:t>However, potential affordances of the object are not always perceived and discovered, but rather depend on infants</w:t>
      </w:r>
      <w:r>
        <w:rPr>
          <w:rFonts w:asciiTheme="majorBidi" w:hAnsiTheme="majorBidi" w:cstheme="majorBidi"/>
        </w:rPr>
        <w:t>’</w:t>
      </w:r>
      <w:r w:rsidRPr="00B53312">
        <w:rPr>
          <w:rFonts w:asciiTheme="majorBidi" w:hAnsiTheme="majorBidi" w:cstheme="majorBidi"/>
        </w:rPr>
        <w:t xml:space="preserve"> previous experience</w:t>
      </w:r>
      <w:r w:rsidR="00982669">
        <w:rPr>
          <w:rFonts w:asciiTheme="majorBidi" w:hAnsiTheme="majorBidi" w:cstheme="majorBidi"/>
        </w:rPr>
        <w:t xml:space="preserve"> and </w:t>
      </w:r>
      <w:r w:rsidRPr="00B53312">
        <w:rPr>
          <w:rFonts w:asciiTheme="majorBidi" w:hAnsiTheme="majorBidi" w:cstheme="majorBidi"/>
        </w:rPr>
        <w:t>the</w:t>
      </w:r>
      <w:r>
        <w:rPr>
          <w:rFonts w:asciiTheme="majorBidi" w:hAnsiTheme="majorBidi" w:cstheme="majorBidi"/>
        </w:rPr>
        <w:t>ir</w:t>
      </w:r>
      <w:r w:rsidRPr="00B53312">
        <w:rPr>
          <w:rFonts w:asciiTheme="majorBidi" w:hAnsiTheme="majorBidi" w:cstheme="majorBidi"/>
        </w:rPr>
        <w:t xml:space="preserve"> motor and </w:t>
      </w:r>
      <w:r w:rsidRPr="00DA0DED">
        <w:rPr>
          <w:rFonts w:asciiTheme="majorBidi" w:hAnsiTheme="majorBidi" w:cstheme="majorBidi"/>
        </w:rPr>
        <w:t>perceptual/cognitive capabili</w:t>
      </w:r>
      <w:r w:rsidR="005C62F9">
        <w:rPr>
          <w:rFonts w:asciiTheme="majorBidi" w:hAnsiTheme="majorBidi" w:cstheme="majorBidi"/>
        </w:rPr>
        <w:t>ties at the time of exploration</w:t>
      </w:r>
      <w:r w:rsidRPr="00DA0DED">
        <w:rPr>
          <w:rFonts w:asciiTheme="majorBidi" w:hAnsiTheme="majorBidi" w:cstheme="majorBidi"/>
          <w:vertAlign w:val="superscript"/>
        </w:rPr>
        <w:t>2</w:t>
      </w:r>
      <w:r w:rsidRPr="00DA0DED">
        <w:rPr>
          <w:rFonts w:asciiTheme="majorBidi" w:hAnsiTheme="majorBidi" w:cstheme="majorBidi"/>
          <w:vertAlign w:val="superscript"/>
          <w:lang w:val="en-GB"/>
        </w:rPr>
        <w:t>,19,32</w:t>
      </w:r>
      <w:del w:id="166" w:author="Meredith Armstrong" w:date="2022-09-26T13:42:00Z">
        <w:r w:rsidR="00982669" w:rsidRPr="00DA0DED" w:rsidDel="00813269">
          <w:rPr>
            <w:rFonts w:asciiTheme="majorBidi" w:hAnsiTheme="majorBidi" w:cstheme="majorBidi"/>
            <w:vertAlign w:val="superscript"/>
            <w:lang w:val="en-GB"/>
          </w:rPr>
          <w:delText xml:space="preserve"> </w:delText>
        </w:r>
        <w:r w:rsidRPr="00DA0DED" w:rsidDel="00813269">
          <w:rPr>
            <w:rFonts w:asciiTheme="majorBidi" w:hAnsiTheme="majorBidi" w:cstheme="majorBidi"/>
          </w:rPr>
          <w:delText xml:space="preserve"> </w:delText>
        </w:r>
      </w:del>
      <w:r w:rsidR="005C62F9">
        <w:rPr>
          <w:rFonts w:asciiTheme="majorBidi" w:hAnsiTheme="majorBidi" w:cstheme="majorBidi"/>
        </w:rPr>
        <w:t xml:space="preserve">. </w:t>
      </w:r>
      <w:r w:rsidRPr="00DA0DED">
        <w:rPr>
          <w:rFonts w:asciiTheme="majorBidi" w:hAnsiTheme="majorBidi" w:cstheme="majorBidi"/>
        </w:rPr>
        <w:t>With the emergence of new abilities and skills</w:t>
      </w:r>
      <w:r w:rsidRPr="00DA0DED">
        <w:rPr>
          <w:rFonts w:asciiTheme="majorBidi" w:hAnsiTheme="majorBidi" w:cstheme="majorBidi"/>
          <w:rtl/>
        </w:rPr>
        <w:t xml:space="preserve"> </w:t>
      </w:r>
      <w:r w:rsidRPr="00DA0DED">
        <w:rPr>
          <w:rFonts w:asciiTheme="majorBidi" w:hAnsiTheme="majorBidi" w:cstheme="majorBidi"/>
        </w:rPr>
        <w:t>in postural control, manual control, and object knowledge, infants become more skilled at perceiving</w:t>
      </w:r>
      <w:r w:rsidR="005C62F9">
        <w:rPr>
          <w:rFonts w:asciiTheme="majorBidi" w:hAnsiTheme="majorBidi" w:cstheme="majorBidi" w:hint="cs"/>
          <w:rtl/>
        </w:rPr>
        <w:t xml:space="preserve"> </w:t>
      </w:r>
      <w:r w:rsidR="00982669" w:rsidRPr="00DA0DED">
        <w:rPr>
          <w:rFonts w:asciiTheme="majorBidi" w:hAnsiTheme="majorBidi" w:cstheme="majorBidi"/>
        </w:rPr>
        <w:t xml:space="preserve">and </w:t>
      </w:r>
      <w:r w:rsidRPr="00DA0DED">
        <w:rPr>
          <w:rFonts w:asciiTheme="majorBidi" w:hAnsiTheme="majorBidi" w:cstheme="majorBidi"/>
        </w:rPr>
        <w:t>expanding their repertoire of exploratory actions and combinations of actions to acco</w:t>
      </w:r>
      <w:r w:rsidR="003C4853" w:rsidRPr="00DA0DED">
        <w:rPr>
          <w:rFonts w:asciiTheme="majorBidi" w:hAnsiTheme="majorBidi" w:cstheme="majorBidi"/>
        </w:rPr>
        <w:t>mmodate</w:t>
      </w:r>
      <w:del w:id="167" w:author="Meredith Armstrong" w:date="2022-09-26T13:04:00Z">
        <w:r w:rsidR="003C4853" w:rsidRPr="00DA0DED" w:rsidDel="00164E52">
          <w:rPr>
            <w:rFonts w:asciiTheme="majorBidi" w:hAnsiTheme="majorBidi" w:cstheme="majorBidi"/>
          </w:rPr>
          <w:delText xml:space="preserve"> </w:delText>
        </w:r>
        <w:r w:rsidR="005C62F9" w:rsidDel="00164E52">
          <w:rPr>
            <w:rFonts w:asciiTheme="majorBidi" w:hAnsiTheme="majorBidi" w:cstheme="majorBidi"/>
          </w:rPr>
          <w:delText xml:space="preserve"> </w:delText>
        </w:r>
      </w:del>
      <w:ins w:id="168" w:author="Meredith Armstrong" w:date="2022-09-26T13:42:00Z">
        <w:r w:rsidR="00813269">
          <w:rPr>
            <w:rFonts w:asciiTheme="majorBidi" w:hAnsiTheme="majorBidi" w:cstheme="majorBidi"/>
          </w:rPr>
          <w:t xml:space="preserve"> </w:t>
        </w:r>
      </w:ins>
      <w:del w:id="169" w:author="Meredith Armstrong" w:date="2022-09-26T13:04:00Z">
        <w:r w:rsidR="005C62F9" w:rsidDel="00164E52">
          <w:rPr>
            <w:rFonts w:asciiTheme="majorBidi" w:hAnsiTheme="majorBidi" w:cstheme="majorBidi"/>
          </w:rPr>
          <w:delText>to</w:delText>
        </w:r>
      </w:del>
      <w:del w:id="170" w:author="Meredith Armstrong" w:date="2022-09-26T13:42:00Z">
        <w:r w:rsidR="005C62F9" w:rsidDel="00813269">
          <w:rPr>
            <w:rFonts w:asciiTheme="majorBidi" w:hAnsiTheme="majorBidi" w:cstheme="majorBidi"/>
          </w:rPr>
          <w:delText xml:space="preserve"> </w:delText>
        </w:r>
      </w:del>
      <w:r w:rsidR="003C4853" w:rsidRPr="00DA0DED">
        <w:rPr>
          <w:rFonts w:asciiTheme="majorBidi" w:hAnsiTheme="majorBidi" w:cstheme="majorBidi"/>
        </w:rPr>
        <w:t>the object’s properties</w:t>
      </w:r>
      <w:r w:rsidRPr="00DA0DED">
        <w:rPr>
          <w:rFonts w:asciiTheme="majorBidi" w:hAnsiTheme="majorBidi" w:cstheme="majorBidi"/>
          <w:vertAlign w:val="superscript"/>
        </w:rPr>
        <w:t>18</w:t>
      </w:r>
      <w:r w:rsidR="003C4853" w:rsidRPr="00DA0DED">
        <w:rPr>
          <w:rFonts w:asciiTheme="majorBidi" w:hAnsiTheme="majorBidi" w:cstheme="majorBidi"/>
        </w:rPr>
        <w:t>.</w:t>
      </w:r>
      <w:r w:rsidR="005C62F9">
        <w:rPr>
          <w:rFonts w:asciiTheme="majorBidi" w:hAnsiTheme="majorBidi" w:cstheme="majorBidi"/>
        </w:rPr>
        <w:t xml:space="preserve"> </w:t>
      </w:r>
      <w:r w:rsidR="006E2646" w:rsidRPr="00DA0DED">
        <w:rPr>
          <w:rFonts w:asciiTheme="majorBidi" w:hAnsiTheme="majorBidi" w:cstheme="majorBidi"/>
        </w:rPr>
        <w:t>Studies that</w:t>
      </w:r>
      <w:ins w:id="171" w:author="Steve Zimmerman" w:date="2022-09-25T21:11:00Z">
        <w:r w:rsidR="00AC053F">
          <w:rPr>
            <w:rFonts w:asciiTheme="majorBidi" w:hAnsiTheme="majorBidi" w:cstheme="majorBidi"/>
          </w:rPr>
          <w:t xml:space="preserve"> have</w:t>
        </w:r>
      </w:ins>
      <w:r w:rsidR="006E2646" w:rsidRPr="00DA0DED">
        <w:rPr>
          <w:rFonts w:asciiTheme="majorBidi" w:hAnsiTheme="majorBidi" w:cstheme="majorBidi"/>
        </w:rPr>
        <w:t xml:space="preserve"> </w:t>
      </w:r>
      <w:r w:rsidRPr="00DA0DED">
        <w:rPr>
          <w:rFonts w:asciiTheme="majorBidi" w:hAnsiTheme="majorBidi" w:cstheme="majorBidi"/>
        </w:rPr>
        <w:t xml:space="preserve">examined the effects of objects’ properties on infants’ OE </w:t>
      </w:r>
      <w:r w:rsidRPr="00DA0DED">
        <w:rPr>
          <w:rFonts w:asciiTheme="majorBidi" w:hAnsiTheme="majorBidi" w:cstheme="majorBidi"/>
          <w:vertAlign w:val="superscript"/>
        </w:rPr>
        <w:t>18, 83, 84</w:t>
      </w:r>
      <w:del w:id="172" w:author="Steve Zimmerman" w:date="2022-09-25T21:11:00Z">
        <w:r w:rsidRPr="00DA0DED" w:rsidDel="00AC053F">
          <w:rPr>
            <w:rFonts w:asciiTheme="majorBidi" w:hAnsiTheme="majorBidi" w:cstheme="majorBidi"/>
          </w:rPr>
          <w:delText>,</w:delText>
        </w:r>
      </w:del>
      <w:r w:rsidRPr="00DA0DED">
        <w:rPr>
          <w:rFonts w:asciiTheme="majorBidi" w:hAnsiTheme="majorBidi" w:cstheme="majorBidi"/>
        </w:rPr>
        <w:t xml:space="preserve"> focused on a specific property of the object and explored its contribution to an isolated aspect of infant OE.</w:t>
      </w:r>
      <w:r w:rsidRPr="00DA0DED">
        <w:rPr>
          <w:rFonts w:asciiTheme="majorBidi" w:hAnsiTheme="majorBidi" w:cstheme="majorBidi"/>
          <w:vertAlign w:val="superscript"/>
        </w:rPr>
        <w:t>83,84</w:t>
      </w:r>
      <w:r w:rsidR="00DA0DED" w:rsidRPr="00DA0DED">
        <w:rPr>
          <w:rFonts w:asciiTheme="majorBidi" w:hAnsiTheme="majorBidi" w:cstheme="majorBidi"/>
          <w:vertAlign w:val="superscript"/>
        </w:rPr>
        <w:t>.</w:t>
      </w:r>
      <w:r w:rsidRPr="00DA0DED">
        <w:rPr>
          <w:rFonts w:asciiTheme="majorBidi" w:hAnsiTheme="majorBidi" w:cstheme="majorBidi"/>
        </w:rPr>
        <w:t xml:space="preserve">  </w:t>
      </w:r>
      <w:ins w:id="173" w:author="Meredith Armstrong" w:date="2022-09-26T13:42:00Z">
        <w:r w:rsidR="00813269">
          <w:rPr>
            <w:rFonts w:asciiTheme="majorBidi" w:hAnsiTheme="majorBidi" w:cstheme="majorBidi"/>
          </w:rPr>
          <w:t>Most longitudinal</w:t>
        </w:r>
      </w:ins>
      <w:del w:id="174" w:author="Meredith Armstrong" w:date="2022-09-26T13:42:00Z">
        <w:r w:rsidR="00DA0DED" w:rsidRPr="00DA0DED" w:rsidDel="00813269">
          <w:rPr>
            <w:rFonts w:asciiTheme="majorBidi" w:hAnsiTheme="majorBidi" w:cstheme="majorBidi"/>
          </w:rPr>
          <w:delText>M</w:delText>
        </w:r>
        <w:r w:rsidR="00DA0DED" w:rsidRPr="00DA0DED" w:rsidDel="00813269">
          <w:rPr>
            <w:rFonts w:asciiTheme="majorBidi" w:hAnsiTheme="majorBidi" w:cstheme="majorBidi"/>
            <w:lang w:val="nl-NL"/>
          </w:rPr>
          <w:delText>ost</w:delText>
        </w:r>
      </w:del>
      <w:del w:id="175" w:author="Meredith Armstrong" w:date="2022-09-26T13:04:00Z">
        <w:r w:rsidR="00DA0DED" w:rsidRPr="00DA0DED" w:rsidDel="00164E52">
          <w:rPr>
            <w:rFonts w:asciiTheme="majorBidi" w:hAnsiTheme="majorBidi" w:cstheme="majorBidi"/>
            <w:lang w:val="nl-NL"/>
          </w:rPr>
          <w:delText xml:space="preserve"> longitudional</w:delText>
        </w:r>
      </w:del>
      <w:r w:rsidR="00DA0DED" w:rsidRPr="00DA0DED">
        <w:rPr>
          <w:rFonts w:asciiTheme="majorBidi" w:hAnsiTheme="majorBidi" w:cstheme="majorBidi"/>
          <w:lang w:val="nl-NL"/>
        </w:rPr>
        <w:t xml:space="preserve"> research </w:t>
      </w:r>
      <w:r w:rsidR="00DA0DED" w:rsidRPr="00DA0DED">
        <w:rPr>
          <w:rFonts w:asciiTheme="majorBidi" w:hAnsiTheme="majorBidi" w:cstheme="majorBidi"/>
        </w:rPr>
        <w:t xml:space="preserve">has not examined </w:t>
      </w:r>
      <w:proofErr w:type="spellStart"/>
      <w:r w:rsidR="00DA0DED" w:rsidRPr="00DA0DED">
        <w:rPr>
          <w:rFonts w:asciiTheme="majorBidi" w:hAnsiTheme="majorBidi" w:cstheme="majorBidi"/>
          <w:lang w:val="nl-NL"/>
        </w:rPr>
        <w:t>the</w:t>
      </w:r>
      <w:proofErr w:type="spellEnd"/>
      <w:r w:rsidR="00DA0DED" w:rsidRPr="00DA0DED">
        <w:rPr>
          <w:rFonts w:asciiTheme="majorBidi" w:hAnsiTheme="majorBidi" w:cstheme="majorBidi"/>
          <w:lang w:val="nl-NL"/>
        </w:rPr>
        <w:t xml:space="preserve"> </w:t>
      </w:r>
      <w:proofErr w:type="spellStart"/>
      <w:r w:rsidR="00DA0DED" w:rsidRPr="00DA0DED">
        <w:rPr>
          <w:rFonts w:asciiTheme="majorBidi" w:hAnsiTheme="majorBidi" w:cstheme="majorBidi"/>
          <w:lang w:val="nl-NL"/>
        </w:rPr>
        <w:t>effects</w:t>
      </w:r>
      <w:proofErr w:type="spellEnd"/>
      <w:r w:rsidR="00DA0DED" w:rsidRPr="00DA0DED">
        <w:rPr>
          <w:rFonts w:asciiTheme="majorBidi" w:hAnsiTheme="majorBidi" w:cstheme="majorBidi"/>
          <w:lang w:val="nl-NL"/>
        </w:rPr>
        <w:t xml:space="preserve"> of</w:t>
      </w:r>
      <w:r w:rsidR="00DA0DED" w:rsidRPr="00DA0DED">
        <w:rPr>
          <w:rFonts w:asciiTheme="majorBidi" w:hAnsiTheme="majorBidi" w:cstheme="majorBidi"/>
          <w:i/>
          <w:iCs/>
          <w:lang w:val="nl-NL"/>
        </w:rPr>
        <w:t xml:space="preserve"> </w:t>
      </w:r>
      <w:proofErr w:type="spellStart"/>
      <w:r w:rsidR="00DA0DED" w:rsidRPr="00DA0DED">
        <w:rPr>
          <w:rFonts w:asciiTheme="majorBidi" w:hAnsiTheme="majorBidi" w:cstheme="majorBidi"/>
          <w:i/>
          <w:iCs/>
          <w:lang w:val="nl-NL"/>
        </w:rPr>
        <w:t>the</w:t>
      </w:r>
      <w:proofErr w:type="spellEnd"/>
      <w:r w:rsidR="00DA0DED" w:rsidRPr="00DA0DED">
        <w:rPr>
          <w:rFonts w:asciiTheme="majorBidi" w:hAnsiTheme="majorBidi" w:cstheme="majorBidi"/>
          <w:i/>
          <w:iCs/>
          <w:lang w:val="nl-NL"/>
        </w:rPr>
        <w:t xml:space="preserve"> </w:t>
      </w:r>
      <w:proofErr w:type="spellStart"/>
      <w:r w:rsidR="00DA0DED" w:rsidRPr="00DA0DED">
        <w:rPr>
          <w:rFonts w:asciiTheme="majorBidi" w:hAnsiTheme="majorBidi" w:cstheme="majorBidi"/>
          <w:i/>
          <w:iCs/>
          <w:lang w:val="nl-NL"/>
        </w:rPr>
        <w:t>properties</w:t>
      </w:r>
      <w:proofErr w:type="spellEnd"/>
      <w:r w:rsidR="00DA0DED" w:rsidRPr="00DA0DED">
        <w:rPr>
          <w:rFonts w:asciiTheme="majorBidi" w:hAnsiTheme="majorBidi" w:cstheme="majorBidi"/>
          <w:i/>
          <w:iCs/>
          <w:lang w:val="nl-NL"/>
        </w:rPr>
        <w:t xml:space="preserve"> of </w:t>
      </w:r>
      <w:proofErr w:type="spellStart"/>
      <w:r w:rsidR="00DA0DED" w:rsidRPr="00DA0DED">
        <w:rPr>
          <w:rFonts w:asciiTheme="majorBidi" w:hAnsiTheme="majorBidi" w:cstheme="majorBidi"/>
          <w:i/>
          <w:iCs/>
          <w:lang w:val="nl-NL"/>
        </w:rPr>
        <w:t>objects</w:t>
      </w:r>
      <w:proofErr w:type="spellEnd"/>
      <w:r w:rsidR="00DA0DED" w:rsidRPr="00DA0DED">
        <w:rPr>
          <w:rFonts w:asciiTheme="majorBidi" w:hAnsiTheme="majorBidi" w:cstheme="majorBidi"/>
          <w:i/>
          <w:iCs/>
          <w:lang w:val="nl-NL"/>
        </w:rPr>
        <w:t xml:space="preserve"> </w:t>
      </w:r>
      <w:r w:rsidR="00DA0DED" w:rsidRPr="00DA0DED">
        <w:rPr>
          <w:rFonts w:asciiTheme="majorBidi" w:hAnsiTheme="majorBidi" w:cstheme="majorBidi"/>
          <w:lang w:val="nl-NL"/>
        </w:rPr>
        <w:t xml:space="preserve">on </w:t>
      </w:r>
      <w:proofErr w:type="spellStart"/>
      <w:r w:rsidR="00DA0DED" w:rsidRPr="00DA0DED">
        <w:rPr>
          <w:rFonts w:asciiTheme="majorBidi" w:hAnsiTheme="majorBidi" w:cstheme="majorBidi"/>
          <w:lang w:val="nl-NL"/>
        </w:rPr>
        <w:t>both</w:t>
      </w:r>
      <w:proofErr w:type="spellEnd"/>
      <w:r w:rsidR="00DA0DED" w:rsidRPr="00DA0DED">
        <w:rPr>
          <w:rFonts w:asciiTheme="majorBidi" w:hAnsiTheme="majorBidi" w:cstheme="majorBidi"/>
          <w:lang w:val="nl-NL"/>
        </w:rPr>
        <w:t xml:space="preserve"> </w:t>
      </w:r>
      <w:proofErr w:type="spellStart"/>
      <w:r w:rsidR="00DA0DED" w:rsidRPr="00DA0DED">
        <w:rPr>
          <w:rFonts w:asciiTheme="majorBidi" w:hAnsiTheme="majorBidi" w:cstheme="majorBidi"/>
          <w:lang w:val="nl-NL"/>
        </w:rPr>
        <w:t>infants</w:t>
      </w:r>
      <w:proofErr w:type="spellEnd"/>
      <w:r w:rsidR="00DA0DED" w:rsidRPr="00DA0DED">
        <w:rPr>
          <w:rFonts w:asciiTheme="majorBidi" w:hAnsiTheme="majorBidi" w:cstheme="majorBidi"/>
          <w:lang w:val="nl-NL"/>
        </w:rPr>
        <w:t xml:space="preserve">’ independent OE </w:t>
      </w:r>
      <w:proofErr w:type="spellStart"/>
      <w:r w:rsidR="00DA0DED" w:rsidRPr="00DA0DED">
        <w:rPr>
          <w:rFonts w:asciiTheme="majorBidi" w:hAnsiTheme="majorBidi" w:cstheme="majorBidi"/>
          <w:lang w:val="nl-NL"/>
        </w:rPr>
        <w:t>and</w:t>
      </w:r>
      <w:proofErr w:type="spellEnd"/>
      <w:r w:rsidR="00DA0DED" w:rsidRPr="00DA0DED">
        <w:rPr>
          <w:rFonts w:asciiTheme="majorBidi" w:hAnsiTheme="majorBidi" w:cstheme="majorBidi"/>
          <w:lang w:val="nl-NL"/>
        </w:rPr>
        <w:t xml:space="preserve"> </w:t>
      </w:r>
      <w:proofErr w:type="spellStart"/>
      <w:r w:rsidR="00DA0DED" w:rsidRPr="00DA0DED">
        <w:rPr>
          <w:rFonts w:asciiTheme="majorBidi" w:hAnsiTheme="majorBidi" w:cstheme="majorBidi"/>
          <w:lang w:val="nl-NL"/>
        </w:rPr>
        <w:t>parent</w:t>
      </w:r>
      <w:proofErr w:type="spellEnd"/>
      <w:r w:rsidR="00DA0DED" w:rsidRPr="00DA0DED">
        <w:rPr>
          <w:rFonts w:asciiTheme="majorBidi" w:hAnsiTheme="majorBidi" w:cstheme="majorBidi"/>
          <w:lang w:val="nl-NL"/>
        </w:rPr>
        <w:t>-infant joint OE.</w:t>
      </w:r>
      <w:r w:rsidR="006E2646" w:rsidRPr="00DA0DED">
        <w:rPr>
          <w:rFonts w:asciiTheme="majorBidi" w:hAnsiTheme="majorBidi" w:cstheme="majorBidi"/>
        </w:rPr>
        <w:t xml:space="preserve">  R</w:t>
      </w:r>
      <w:r w:rsidRPr="00DA0DED">
        <w:rPr>
          <w:rFonts w:asciiTheme="majorBidi" w:hAnsiTheme="majorBidi" w:cstheme="majorBidi"/>
        </w:rPr>
        <w:t xml:space="preserve">esearch is clearly needed to unravel the dynamic processes through which infants' actions are discovered and expanded in infant-mother OE in the physical context of objects with various properties. </w:t>
      </w:r>
      <w:r w:rsidRPr="005C62F9">
        <w:rPr>
          <w:rFonts w:asciiTheme="majorBidi" w:hAnsiTheme="majorBidi" w:cstheme="majorBidi"/>
          <w:b/>
        </w:rPr>
        <w:t xml:space="preserve">The proposed study will be the first </w:t>
      </w:r>
      <w:r w:rsidR="005C62F9">
        <w:rPr>
          <w:rFonts w:asciiTheme="majorBidi" w:hAnsiTheme="majorBidi" w:cstheme="majorBidi"/>
          <w:b/>
        </w:rPr>
        <w:t xml:space="preserve">to </w:t>
      </w:r>
      <w:r w:rsidRPr="005C62F9">
        <w:rPr>
          <w:rFonts w:asciiTheme="majorBidi" w:hAnsiTheme="majorBidi" w:cstheme="majorBidi"/>
          <w:b/>
        </w:rPr>
        <w:t>examine</w:t>
      </w:r>
      <w:r w:rsidRPr="005C62F9">
        <w:rPr>
          <w:rFonts w:asciiTheme="majorBidi" w:hAnsiTheme="majorBidi" w:cstheme="majorBidi"/>
          <w:b/>
          <w:rtl/>
        </w:rPr>
        <w:t xml:space="preserve"> </w:t>
      </w:r>
      <w:r w:rsidRPr="005C62F9">
        <w:rPr>
          <w:rFonts w:asciiTheme="majorBidi" w:hAnsiTheme="majorBidi" w:cstheme="majorBidi"/>
          <w:b/>
        </w:rPr>
        <w:t xml:space="preserve">systematically the effects of several objects’ properties (e.g., shape, </w:t>
      </w:r>
      <w:r w:rsidR="006E2646" w:rsidRPr="005C62F9">
        <w:rPr>
          <w:rFonts w:asciiTheme="majorBidi" w:hAnsiTheme="majorBidi" w:cstheme="majorBidi"/>
          <w:b/>
        </w:rPr>
        <w:t>texture, parts</w:t>
      </w:r>
      <w:r w:rsidRPr="005C62F9">
        <w:rPr>
          <w:rFonts w:asciiTheme="majorBidi" w:hAnsiTheme="majorBidi" w:cstheme="majorBidi"/>
          <w:b/>
        </w:rPr>
        <w:t>) and action possibilities</w:t>
      </w:r>
      <w:r w:rsidR="006E2646" w:rsidRPr="005C62F9">
        <w:rPr>
          <w:rFonts w:asciiTheme="majorBidi" w:hAnsiTheme="majorBidi" w:cstheme="majorBidi"/>
          <w:b/>
        </w:rPr>
        <w:t xml:space="preserve"> </w:t>
      </w:r>
      <w:r w:rsidRPr="005C62F9">
        <w:rPr>
          <w:rFonts w:asciiTheme="majorBidi" w:hAnsiTheme="majorBidi" w:cstheme="majorBidi"/>
          <w:b/>
        </w:rPr>
        <w:t xml:space="preserve">on </w:t>
      </w:r>
      <w:r w:rsidR="00DA0DED" w:rsidRPr="005C62F9">
        <w:rPr>
          <w:rFonts w:asciiTheme="majorBidi" w:hAnsiTheme="majorBidi" w:cstheme="majorBidi"/>
          <w:b/>
        </w:rPr>
        <w:t xml:space="preserve">both </w:t>
      </w:r>
      <w:r w:rsidRPr="005C62F9">
        <w:rPr>
          <w:rFonts w:asciiTheme="majorBidi" w:hAnsiTheme="majorBidi" w:cstheme="majorBidi"/>
          <w:b/>
        </w:rPr>
        <w:t>infant O</w:t>
      </w:r>
      <w:r w:rsidR="00DA0DED" w:rsidRPr="005C62F9">
        <w:rPr>
          <w:rFonts w:asciiTheme="majorBidi" w:hAnsiTheme="majorBidi" w:cstheme="majorBidi"/>
          <w:b/>
        </w:rPr>
        <w:t xml:space="preserve">E and mother-infant joint OE. </w:t>
      </w:r>
    </w:p>
    <w:p w14:paraId="63E05DBD" w14:textId="2CAC57B8" w:rsidR="00481FCE" w:rsidRDefault="00481FCE" w:rsidP="00B9247E">
      <w:pPr>
        <w:autoSpaceDE w:val="0"/>
        <w:autoSpaceDN w:val="0"/>
        <w:adjustRightInd w:val="0"/>
        <w:spacing w:after="0" w:line="360" w:lineRule="auto"/>
        <w:jc w:val="both"/>
        <w:rPr>
          <w:rFonts w:asciiTheme="majorBidi" w:hAnsiTheme="majorBidi" w:cstheme="majorBidi"/>
        </w:rPr>
      </w:pPr>
      <w:r w:rsidRPr="00481FCE">
        <w:rPr>
          <w:rFonts w:asciiTheme="majorBidi" w:hAnsiTheme="majorBidi" w:cstheme="majorBidi"/>
        </w:rPr>
        <w:t xml:space="preserve">In summary, previous research on OE </w:t>
      </w:r>
      <w:del w:id="176" w:author="Steve Zimmerman" w:date="2022-09-25T21:11:00Z">
        <w:r w:rsidRPr="00481FCE" w:rsidDel="00FD6EC4">
          <w:rPr>
            <w:rFonts w:asciiTheme="majorBidi" w:hAnsiTheme="majorBidi" w:cstheme="majorBidi"/>
          </w:rPr>
          <w:delText xml:space="preserve">hardly </w:delText>
        </w:r>
      </w:del>
      <w:ins w:id="177" w:author="Steve Zimmerman" w:date="2022-09-25T21:11:00Z">
        <w:r w:rsidR="00FD6EC4">
          <w:rPr>
            <w:rFonts w:asciiTheme="majorBidi" w:hAnsiTheme="majorBidi" w:cstheme="majorBidi"/>
          </w:rPr>
          <w:t>has not</w:t>
        </w:r>
        <w:r w:rsidR="00FD6EC4" w:rsidRPr="00481FCE">
          <w:rPr>
            <w:rFonts w:asciiTheme="majorBidi" w:hAnsiTheme="majorBidi" w:cstheme="majorBidi"/>
          </w:rPr>
          <w:t xml:space="preserve"> </w:t>
        </w:r>
      </w:ins>
      <w:r w:rsidRPr="00481FCE">
        <w:rPr>
          <w:rFonts w:asciiTheme="majorBidi" w:hAnsiTheme="majorBidi" w:cstheme="majorBidi"/>
        </w:rPr>
        <w:t xml:space="preserve">applied a holistic view of interwoven dynamic systems by simultaneously examining intrinsic aspects of the infant, </w:t>
      </w:r>
      <w:ins w:id="178" w:author="Steve Zimmerman" w:date="2022-09-25T21:11:00Z">
        <w:r w:rsidR="00FD6EC4">
          <w:rPr>
            <w:rFonts w:asciiTheme="majorBidi" w:hAnsiTheme="majorBidi" w:cstheme="majorBidi"/>
          </w:rPr>
          <w:t xml:space="preserve">the </w:t>
        </w:r>
        <w:del w:id="179" w:author="Meredith Armstrong" w:date="2022-09-26T13:04:00Z">
          <w:r w:rsidR="00FD6EC4" w:rsidDel="00164E52">
            <w:rPr>
              <w:rFonts w:asciiTheme="majorBidi" w:hAnsiTheme="majorBidi" w:cstheme="majorBidi"/>
            </w:rPr>
            <w:delText>socia</w:delText>
          </w:r>
        </w:del>
      </w:ins>
      <w:ins w:id="180" w:author="Meredith Armstrong" w:date="2022-09-26T13:04:00Z">
        <w:r w:rsidR="00164E52">
          <w:rPr>
            <w:rFonts w:asciiTheme="majorBidi" w:hAnsiTheme="majorBidi" w:cstheme="majorBidi"/>
          </w:rPr>
          <w:t>social</w:t>
        </w:r>
      </w:ins>
      <w:ins w:id="181" w:author="Steve Zimmerman" w:date="2022-09-25T21:11:00Z">
        <w:r w:rsidR="00FD6EC4">
          <w:rPr>
            <w:rFonts w:asciiTheme="majorBidi" w:hAnsiTheme="majorBidi" w:cstheme="majorBidi"/>
          </w:rPr>
          <w:t xml:space="preserve"> and physical </w:t>
        </w:r>
      </w:ins>
      <w:del w:id="182" w:author="Steve Zimmerman" w:date="2022-09-25T21:11:00Z">
        <w:r w:rsidRPr="00481FCE" w:rsidDel="00FD6EC4">
          <w:rPr>
            <w:rFonts w:asciiTheme="majorBidi" w:hAnsiTheme="majorBidi" w:cstheme="majorBidi"/>
          </w:rPr>
          <w:delText xml:space="preserve">its </w:delText>
        </w:r>
      </w:del>
      <w:r w:rsidRPr="00481FCE">
        <w:rPr>
          <w:rFonts w:asciiTheme="majorBidi" w:hAnsiTheme="majorBidi" w:cstheme="majorBidi"/>
        </w:rPr>
        <w:t>context</w:t>
      </w:r>
      <w:del w:id="183" w:author="Steve Zimmerman" w:date="2022-09-25T21:11:00Z">
        <w:r w:rsidRPr="00481FCE" w:rsidDel="00FD6EC4">
          <w:rPr>
            <w:rFonts w:asciiTheme="majorBidi" w:hAnsiTheme="majorBidi" w:cstheme="majorBidi"/>
          </w:rPr>
          <w:delText>s</w:delText>
        </w:r>
      </w:del>
      <w:r w:rsidRPr="00481FCE">
        <w:rPr>
          <w:rFonts w:asciiTheme="majorBidi" w:hAnsiTheme="majorBidi" w:cstheme="majorBidi"/>
        </w:rPr>
        <w:t xml:space="preserve">, and the task at hand </w:t>
      </w:r>
      <w:r w:rsidRPr="00481FCE">
        <w:rPr>
          <w:rFonts w:asciiTheme="majorBidi" w:hAnsiTheme="majorBidi" w:cstheme="majorBidi"/>
        </w:rPr>
        <w:lastRenderedPageBreak/>
        <w:t xml:space="preserve">(OE). The topic </w:t>
      </w:r>
      <w:ins w:id="184" w:author="Steve Zimmerman" w:date="2022-09-25T21:12:00Z">
        <w:r w:rsidR="00FD6EC4">
          <w:rPr>
            <w:rFonts w:asciiTheme="majorBidi" w:hAnsiTheme="majorBidi" w:cstheme="majorBidi"/>
          </w:rPr>
          <w:t>has been</w:t>
        </w:r>
      </w:ins>
      <w:del w:id="185" w:author="Steve Zimmerman" w:date="2022-09-25T21:12:00Z">
        <w:r w:rsidRPr="00481FCE" w:rsidDel="00FD6EC4">
          <w:rPr>
            <w:rFonts w:asciiTheme="majorBidi" w:hAnsiTheme="majorBidi" w:cstheme="majorBidi"/>
          </w:rPr>
          <w:delText>was</w:delText>
        </w:r>
      </w:del>
      <w:r w:rsidRPr="00481FCE">
        <w:rPr>
          <w:rFonts w:asciiTheme="majorBidi" w:hAnsiTheme="majorBidi" w:cstheme="majorBidi"/>
        </w:rPr>
        <w:t xml:space="preserve"> approached many times by focusing on isolated aspects of OS, without taking into account the physical</w:t>
      </w:r>
      <w:r w:rsidR="0003229A">
        <w:rPr>
          <w:rFonts w:asciiTheme="majorBidi" w:hAnsiTheme="majorBidi" w:cstheme="majorBidi"/>
        </w:rPr>
        <w:t xml:space="preserve"> and interactional social-emotional and c</w:t>
      </w:r>
      <w:r w:rsidRPr="00481FCE">
        <w:rPr>
          <w:rFonts w:asciiTheme="majorBidi" w:hAnsiTheme="majorBidi" w:cstheme="majorBidi"/>
        </w:rPr>
        <w:t xml:space="preserve">ommunicative contexts in which </w:t>
      </w:r>
      <w:r>
        <w:rPr>
          <w:rFonts w:asciiTheme="majorBidi" w:hAnsiTheme="majorBidi" w:cstheme="majorBidi"/>
        </w:rPr>
        <w:t xml:space="preserve">OE </w:t>
      </w:r>
      <w:r w:rsidRPr="00481FCE">
        <w:rPr>
          <w:rFonts w:asciiTheme="majorBidi" w:hAnsiTheme="majorBidi" w:cstheme="majorBidi"/>
        </w:rPr>
        <w:t>occurs. In addition, studies on O</w:t>
      </w:r>
      <w:ins w:id="186" w:author="Steve Zimmerman" w:date="2022-09-25T21:12:00Z">
        <w:r w:rsidR="00FD6EC4">
          <w:rPr>
            <w:rFonts w:asciiTheme="majorBidi" w:hAnsiTheme="majorBidi" w:cstheme="majorBidi"/>
          </w:rPr>
          <w:t>E</w:t>
        </w:r>
      </w:ins>
      <w:del w:id="187" w:author="Steve Zimmerman" w:date="2022-09-25T21:12:00Z">
        <w:r w:rsidRPr="00481FCE" w:rsidDel="00FD6EC4">
          <w:rPr>
            <w:rFonts w:asciiTheme="majorBidi" w:hAnsiTheme="majorBidi" w:cstheme="majorBidi"/>
          </w:rPr>
          <w:delText>S</w:delText>
        </w:r>
      </w:del>
      <w:r w:rsidRPr="00481FCE">
        <w:rPr>
          <w:rFonts w:asciiTheme="majorBidi" w:hAnsiTheme="majorBidi" w:cstheme="majorBidi"/>
        </w:rPr>
        <w:t xml:space="preserve"> have so far been mostly </w:t>
      </w:r>
      <w:r>
        <w:rPr>
          <w:rFonts w:asciiTheme="majorBidi" w:hAnsiTheme="majorBidi" w:cstheme="majorBidi"/>
        </w:rPr>
        <w:t>conducted w</w:t>
      </w:r>
      <w:r w:rsidRPr="00481FCE">
        <w:rPr>
          <w:rFonts w:asciiTheme="majorBidi" w:hAnsiTheme="majorBidi" w:cstheme="majorBidi"/>
        </w:rPr>
        <w:t xml:space="preserve">ith long time intervals between observations, without taking into account the variability between and within </w:t>
      </w:r>
      <w:del w:id="188" w:author="Steve Zimmerman" w:date="2022-09-25T21:12:00Z">
        <w:r w:rsidRPr="00481FCE" w:rsidDel="00FD6EC4">
          <w:rPr>
            <w:rFonts w:asciiTheme="majorBidi" w:hAnsiTheme="majorBidi" w:cstheme="majorBidi"/>
          </w:rPr>
          <w:delText xml:space="preserve">subjects </w:delText>
        </w:r>
      </w:del>
      <w:ins w:id="189" w:author="Steve Zimmerman" w:date="2022-09-25T21:12:00Z">
        <w:r w:rsidR="00FD6EC4">
          <w:rPr>
            <w:rFonts w:asciiTheme="majorBidi" w:hAnsiTheme="majorBidi" w:cstheme="majorBidi"/>
          </w:rPr>
          <w:t>participants</w:t>
        </w:r>
        <w:r w:rsidR="00FD6EC4" w:rsidRPr="00481FCE">
          <w:rPr>
            <w:rFonts w:asciiTheme="majorBidi" w:hAnsiTheme="majorBidi" w:cstheme="majorBidi"/>
          </w:rPr>
          <w:t xml:space="preserve"> </w:t>
        </w:r>
      </w:ins>
      <w:r w:rsidRPr="00481FCE">
        <w:rPr>
          <w:rFonts w:asciiTheme="majorBidi" w:hAnsiTheme="majorBidi" w:cstheme="majorBidi"/>
        </w:rPr>
        <w:t>that can occur in short time intervals of minutes and weeks.</w:t>
      </w:r>
      <w:r w:rsidR="00B9247E">
        <w:rPr>
          <w:rFonts w:asciiTheme="majorBidi" w:hAnsiTheme="majorBidi" w:cstheme="majorBidi"/>
        </w:rPr>
        <w:t xml:space="preserve"> </w:t>
      </w:r>
      <w:r w:rsidR="00B9247E">
        <w:rPr>
          <w:rFonts w:asciiTheme="majorBidi" w:hAnsiTheme="majorBidi" w:cstheme="majorBidi" w:hint="cs"/>
        </w:rPr>
        <w:t>H</w:t>
      </w:r>
      <w:r w:rsidR="00B9247E">
        <w:rPr>
          <w:rFonts w:asciiTheme="majorBidi" w:hAnsiTheme="majorBidi" w:cstheme="majorBidi"/>
        </w:rPr>
        <w:t>ence,</w:t>
      </w:r>
      <w:ins w:id="190" w:author="Steve Zimmerman" w:date="2022-09-25T21:12:00Z">
        <w:r w:rsidR="00FD6EC4">
          <w:rPr>
            <w:rFonts w:asciiTheme="majorBidi" w:hAnsiTheme="majorBidi" w:cstheme="majorBidi"/>
          </w:rPr>
          <w:t xml:space="preserve"> </w:t>
        </w:r>
      </w:ins>
      <w:r w:rsidR="00B9247E">
        <w:rPr>
          <w:rFonts w:asciiTheme="majorBidi" w:hAnsiTheme="majorBidi" w:cstheme="majorBidi"/>
        </w:rPr>
        <w:t xml:space="preserve">it is essential </w:t>
      </w:r>
      <w:r w:rsidRPr="00481FCE">
        <w:rPr>
          <w:rFonts w:asciiTheme="majorBidi" w:hAnsiTheme="majorBidi" w:cstheme="majorBidi"/>
        </w:rPr>
        <w:t>to concurrently take into account the links between the socio-communicati</w:t>
      </w:r>
      <w:r>
        <w:rPr>
          <w:rFonts w:asciiTheme="majorBidi" w:hAnsiTheme="majorBidi" w:cstheme="majorBidi"/>
        </w:rPr>
        <w:t>ve and emotional context of joint OE and</w:t>
      </w:r>
      <w:r w:rsidRPr="00481FCE">
        <w:rPr>
          <w:rFonts w:asciiTheme="majorBidi" w:hAnsiTheme="majorBidi" w:cstheme="majorBidi"/>
        </w:rPr>
        <w:t xml:space="preserve"> the physical </w:t>
      </w:r>
      <w:commentRangeStart w:id="191"/>
      <w:r w:rsidRPr="00481FCE">
        <w:rPr>
          <w:rFonts w:asciiTheme="majorBidi" w:hAnsiTheme="majorBidi" w:cstheme="majorBidi"/>
        </w:rPr>
        <w:t xml:space="preserve">properties of objects, and </w:t>
      </w:r>
      <w:del w:id="192" w:author="Steve Zimmerman" w:date="2022-09-25T21:12:00Z">
        <w:r w:rsidR="0003229A" w:rsidDel="00FD6EC4">
          <w:rPr>
            <w:rFonts w:asciiTheme="majorBidi" w:hAnsiTheme="majorBidi" w:cstheme="majorBidi"/>
          </w:rPr>
          <w:delText xml:space="preserve">follow </w:delText>
        </w:r>
        <w:r w:rsidDel="00FD6EC4">
          <w:rPr>
            <w:rFonts w:asciiTheme="majorBidi" w:hAnsiTheme="majorBidi" w:cstheme="majorBidi"/>
          </w:rPr>
          <w:delText>them</w:delText>
        </w:r>
      </w:del>
      <w:ins w:id="193" w:author="Steve Zimmerman" w:date="2022-09-25T21:12:00Z">
        <w:r w:rsidR="00FD6EC4">
          <w:rPr>
            <w:rFonts w:asciiTheme="majorBidi" w:hAnsiTheme="majorBidi" w:cstheme="majorBidi"/>
          </w:rPr>
          <w:t>make detailed observations</w:t>
        </w:r>
      </w:ins>
      <w:r>
        <w:rPr>
          <w:rFonts w:asciiTheme="majorBidi" w:hAnsiTheme="majorBidi" w:cstheme="majorBidi"/>
        </w:rPr>
        <w:t xml:space="preserve"> </w:t>
      </w:r>
      <w:ins w:id="194" w:author="Steve Zimmerman" w:date="2022-09-25T21:12:00Z">
        <w:r w:rsidR="00FD6EC4">
          <w:rPr>
            <w:rFonts w:asciiTheme="majorBidi" w:hAnsiTheme="majorBidi" w:cstheme="majorBidi"/>
          </w:rPr>
          <w:t>across</w:t>
        </w:r>
      </w:ins>
      <w:del w:id="195" w:author="Steve Zimmerman" w:date="2022-09-25T21:12:00Z">
        <w:r w:rsidDel="00FD6EC4">
          <w:rPr>
            <w:rFonts w:asciiTheme="majorBidi" w:hAnsiTheme="majorBidi" w:cstheme="majorBidi"/>
          </w:rPr>
          <w:delText>in</w:delText>
        </w:r>
      </w:del>
      <w:r>
        <w:rPr>
          <w:rFonts w:asciiTheme="majorBidi" w:hAnsiTheme="majorBidi" w:cstheme="majorBidi"/>
        </w:rPr>
        <w:t xml:space="preserve"> short </w:t>
      </w:r>
      <w:r w:rsidRPr="00481FCE">
        <w:rPr>
          <w:rFonts w:asciiTheme="majorBidi" w:hAnsiTheme="majorBidi" w:cstheme="majorBidi"/>
        </w:rPr>
        <w:t xml:space="preserve">time intervals </w:t>
      </w:r>
      <w:ins w:id="196" w:author="Steve Zimmerman" w:date="2022-09-25T21:13:00Z">
        <w:r w:rsidR="00FD6EC4">
          <w:rPr>
            <w:rFonts w:asciiTheme="majorBidi" w:hAnsiTheme="majorBidi" w:cstheme="majorBidi"/>
          </w:rPr>
          <w:t>in order to</w:t>
        </w:r>
      </w:ins>
      <w:del w:id="197" w:author="Steve Zimmerman" w:date="2022-09-25T21:13:00Z">
        <w:r w:rsidDel="00FD6EC4">
          <w:rPr>
            <w:rFonts w:asciiTheme="majorBidi" w:hAnsiTheme="majorBidi" w:cstheme="majorBidi"/>
          </w:rPr>
          <w:delText>for</w:delText>
        </w:r>
      </w:del>
      <w:r>
        <w:rPr>
          <w:rFonts w:asciiTheme="majorBidi" w:hAnsiTheme="majorBidi" w:cstheme="majorBidi"/>
        </w:rPr>
        <w:t xml:space="preserve"> </w:t>
      </w:r>
      <w:ins w:id="198" w:author="Steve Zimmerman" w:date="2022-09-25T21:13:00Z">
        <w:r w:rsidR="00FD6EC4">
          <w:rPr>
            <w:rFonts w:asciiTheme="majorBidi" w:hAnsiTheme="majorBidi" w:cstheme="majorBidi"/>
          </w:rPr>
          <w:t xml:space="preserve">(a) </w:t>
        </w:r>
      </w:ins>
      <w:r>
        <w:rPr>
          <w:rFonts w:asciiTheme="majorBidi" w:hAnsiTheme="majorBidi" w:cstheme="majorBidi"/>
        </w:rPr>
        <w:t>reveal</w:t>
      </w:r>
      <w:del w:id="199" w:author="Steve Zimmerman" w:date="2022-09-25T21:13:00Z">
        <w:r w:rsidDel="00FD6EC4">
          <w:rPr>
            <w:rFonts w:asciiTheme="majorBidi" w:hAnsiTheme="majorBidi" w:cstheme="majorBidi"/>
          </w:rPr>
          <w:delText xml:space="preserve">ing </w:delText>
        </w:r>
      </w:del>
      <w:ins w:id="200" w:author="Steve Zimmerman" w:date="2022-09-25T21:13:00Z">
        <w:r w:rsidR="00FD6EC4">
          <w:rPr>
            <w:rFonts w:asciiTheme="majorBidi" w:hAnsiTheme="majorBidi" w:cstheme="majorBidi"/>
          </w:rPr>
          <w:t xml:space="preserve"> </w:t>
        </w:r>
      </w:ins>
      <w:r w:rsidRPr="00B571C3">
        <w:rPr>
          <w:rFonts w:asciiTheme="majorBidi" w:hAnsiTheme="majorBidi" w:cstheme="majorBidi"/>
        </w:rPr>
        <w:t xml:space="preserve">how developmental trajectories in OE are self-organized and </w:t>
      </w:r>
      <w:ins w:id="201" w:author="Steve Zimmerman" w:date="2022-09-25T21:13:00Z">
        <w:r w:rsidR="00FD6EC4">
          <w:rPr>
            <w:rFonts w:asciiTheme="majorBidi" w:hAnsiTheme="majorBidi" w:cstheme="majorBidi"/>
          </w:rPr>
          <w:t>(b)</w:t>
        </w:r>
      </w:ins>
      <w:del w:id="202" w:author="Steve Zimmerman" w:date="2022-09-25T21:13:00Z">
        <w:r w:rsidR="0003229A" w:rsidDel="00FD6EC4">
          <w:rPr>
            <w:rFonts w:asciiTheme="majorBidi" w:hAnsiTheme="majorBidi" w:cstheme="majorBidi"/>
          </w:rPr>
          <w:delText>for</w:delText>
        </w:r>
      </w:del>
      <w:r w:rsidR="0003229A">
        <w:rPr>
          <w:rFonts w:asciiTheme="majorBidi" w:hAnsiTheme="majorBidi" w:cstheme="majorBidi"/>
        </w:rPr>
        <w:t xml:space="preserve"> delineat</w:t>
      </w:r>
      <w:ins w:id="203" w:author="Steve Zimmerman" w:date="2022-09-25T21:14:00Z">
        <w:r w:rsidR="00FD6EC4">
          <w:rPr>
            <w:rFonts w:asciiTheme="majorBidi" w:hAnsiTheme="majorBidi" w:cstheme="majorBidi"/>
          </w:rPr>
          <w:t>e</w:t>
        </w:r>
      </w:ins>
      <w:del w:id="204" w:author="Steve Zimmerman" w:date="2022-09-25T21:14:00Z">
        <w:r w:rsidR="0003229A" w:rsidDel="00FD6EC4">
          <w:rPr>
            <w:rFonts w:asciiTheme="majorBidi" w:hAnsiTheme="majorBidi" w:cstheme="majorBidi"/>
          </w:rPr>
          <w:delText>ing</w:delText>
        </w:r>
      </w:del>
      <w:r w:rsidR="0003229A">
        <w:rPr>
          <w:rFonts w:asciiTheme="majorBidi" w:hAnsiTheme="majorBidi" w:cstheme="majorBidi"/>
        </w:rPr>
        <w:t xml:space="preserve"> individual</w:t>
      </w:r>
      <w:r w:rsidR="0003229A" w:rsidRPr="0003229A">
        <w:rPr>
          <w:rFonts w:asciiTheme="majorBidi" w:hAnsiTheme="majorBidi" w:cstheme="majorBidi"/>
        </w:rPr>
        <w:t xml:space="preserve"> variability, </w:t>
      </w:r>
      <w:ins w:id="205" w:author="Steve Zimmerman" w:date="2022-09-25T21:14:00Z">
        <w:del w:id="206" w:author="Meredith Armstrong" w:date="2022-09-26T13:06:00Z">
          <w:r w:rsidR="00FD6EC4" w:rsidDel="00164E52">
            <w:rPr>
              <w:rFonts w:asciiTheme="majorBidi" w:hAnsiTheme="majorBidi" w:cstheme="majorBidi"/>
            </w:rPr>
            <w:delText>with respect to</w:delText>
          </w:r>
        </w:del>
      </w:ins>
      <w:ins w:id="207" w:author="Meredith Armstrong" w:date="2022-09-26T13:06:00Z">
        <w:r w:rsidR="00164E52">
          <w:rPr>
            <w:rFonts w:asciiTheme="majorBidi" w:hAnsiTheme="majorBidi" w:cstheme="majorBidi"/>
          </w:rPr>
          <w:t>concerning</w:t>
        </w:r>
      </w:ins>
      <w:ins w:id="208" w:author="Steve Zimmerman" w:date="2022-09-25T21:14:00Z">
        <w:r w:rsidR="00FD6EC4">
          <w:rPr>
            <w:rFonts w:asciiTheme="majorBidi" w:hAnsiTheme="majorBidi" w:cstheme="majorBidi"/>
          </w:rPr>
          <w:t xml:space="preserve"> </w:t>
        </w:r>
      </w:ins>
      <w:r w:rsidR="0003229A" w:rsidRPr="0003229A">
        <w:rPr>
          <w:rFonts w:asciiTheme="majorBidi" w:hAnsiTheme="majorBidi" w:cstheme="majorBidi"/>
        </w:rPr>
        <w:t xml:space="preserve">both </w:t>
      </w:r>
      <w:del w:id="209" w:author="Steve Zimmerman" w:date="2022-09-25T21:14:00Z">
        <w:r w:rsidR="0003229A" w:rsidRPr="0003229A" w:rsidDel="00FD6EC4">
          <w:rPr>
            <w:rFonts w:asciiTheme="majorBidi" w:hAnsiTheme="majorBidi" w:cstheme="majorBidi"/>
          </w:rPr>
          <w:delText xml:space="preserve">of </w:delText>
        </w:r>
      </w:del>
      <w:r w:rsidR="0003229A" w:rsidRPr="0003229A">
        <w:rPr>
          <w:rFonts w:asciiTheme="majorBidi" w:hAnsiTheme="majorBidi" w:cstheme="majorBidi"/>
        </w:rPr>
        <w:t>the infants</w:t>
      </w:r>
      <w:ins w:id="210" w:author="Steve Zimmerman" w:date="2022-09-25T21:14:00Z">
        <w:r w:rsidR="00FD6EC4">
          <w:rPr>
            <w:rFonts w:asciiTheme="majorBidi" w:hAnsiTheme="majorBidi" w:cstheme="majorBidi"/>
          </w:rPr>
          <w:t>’</w:t>
        </w:r>
      </w:ins>
      <w:r w:rsidR="0003229A" w:rsidRPr="0003229A">
        <w:rPr>
          <w:rFonts w:asciiTheme="majorBidi" w:hAnsiTheme="majorBidi" w:cstheme="majorBidi"/>
        </w:rPr>
        <w:t xml:space="preserve"> </w:t>
      </w:r>
      <w:r w:rsidR="0003229A">
        <w:rPr>
          <w:rFonts w:asciiTheme="majorBidi" w:hAnsiTheme="majorBidi" w:cstheme="majorBidi"/>
        </w:rPr>
        <w:t xml:space="preserve">OE </w:t>
      </w:r>
      <w:r w:rsidR="0003229A" w:rsidRPr="0003229A">
        <w:rPr>
          <w:rFonts w:asciiTheme="majorBidi" w:hAnsiTheme="majorBidi" w:cstheme="majorBidi"/>
        </w:rPr>
        <w:t xml:space="preserve">and </w:t>
      </w:r>
      <w:del w:id="211" w:author="Steve Zimmerman" w:date="2022-09-25T21:14:00Z">
        <w:r w:rsidR="0003229A" w:rsidRPr="0003229A" w:rsidDel="00FD6EC4">
          <w:rPr>
            <w:rFonts w:asciiTheme="majorBidi" w:hAnsiTheme="majorBidi" w:cstheme="majorBidi"/>
          </w:rPr>
          <w:delText>of</w:delText>
        </w:r>
      </w:del>
      <w:ins w:id="212" w:author="Steve Zimmerman" w:date="2022-09-25T21:14:00Z">
        <w:r w:rsidR="00FD6EC4">
          <w:rPr>
            <w:rFonts w:asciiTheme="majorBidi" w:hAnsiTheme="majorBidi" w:cstheme="majorBidi"/>
          </w:rPr>
          <w:t>the</w:t>
        </w:r>
      </w:ins>
      <w:r w:rsidR="0003229A" w:rsidRPr="0003229A">
        <w:rPr>
          <w:rFonts w:asciiTheme="majorBidi" w:hAnsiTheme="majorBidi" w:cstheme="majorBidi"/>
        </w:rPr>
        <w:t xml:space="preserve"> </w:t>
      </w:r>
      <w:r w:rsidR="0003229A">
        <w:rPr>
          <w:rFonts w:asciiTheme="majorBidi" w:hAnsiTheme="majorBidi" w:cstheme="majorBidi"/>
        </w:rPr>
        <w:t>triad</w:t>
      </w:r>
      <w:ins w:id="213" w:author="Steve Zimmerman" w:date="2022-09-25T21:14:00Z">
        <w:r w:rsidR="00FD6EC4">
          <w:rPr>
            <w:rFonts w:asciiTheme="majorBidi" w:hAnsiTheme="majorBidi" w:cstheme="majorBidi"/>
          </w:rPr>
          <w:t xml:space="preserve"> of</w:t>
        </w:r>
      </w:ins>
      <w:r w:rsidR="0003229A">
        <w:rPr>
          <w:rFonts w:asciiTheme="majorBidi" w:hAnsiTheme="majorBidi" w:cstheme="majorBidi"/>
        </w:rPr>
        <w:t xml:space="preserve"> </w:t>
      </w:r>
      <w:r w:rsidR="0003229A" w:rsidRPr="0003229A">
        <w:rPr>
          <w:rFonts w:asciiTheme="majorBidi" w:hAnsiTheme="majorBidi" w:cstheme="majorBidi"/>
        </w:rPr>
        <w:t xml:space="preserve">mother-infant-object </w:t>
      </w:r>
      <w:r w:rsidR="0003229A">
        <w:rPr>
          <w:rFonts w:asciiTheme="majorBidi" w:hAnsiTheme="majorBidi" w:cstheme="majorBidi"/>
        </w:rPr>
        <w:t xml:space="preserve">exploration. </w:t>
      </w:r>
      <w:commentRangeEnd w:id="191"/>
      <w:r w:rsidR="00FD6EC4">
        <w:rPr>
          <w:rStyle w:val="CommentReference"/>
        </w:rPr>
        <w:commentReference w:id="191"/>
      </w:r>
    </w:p>
    <w:p w14:paraId="0991AC72" w14:textId="77777777" w:rsidR="0003229A" w:rsidRDefault="0003229A" w:rsidP="0003229A">
      <w:pPr>
        <w:autoSpaceDE w:val="0"/>
        <w:autoSpaceDN w:val="0"/>
        <w:adjustRightInd w:val="0"/>
        <w:spacing w:after="0" w:line="360" w:lineRule="auto"/>
        <w:jc w:val="both"/>
        <w:rPr>
          <w:rFonts w:asciiTheme="majorBidi" w:hAnsiTheme="majorBidi" w:cstheme="majorBidi"/>
          <w:b/>
          <w:bCs/>
        </w:rPr>
      </w:pPr>
    </w:p>
    <w:p w14:paraId="0A5E27F3" w14:textId="282D108B" w:rsidR="007053B5" w:rsidRPr="001C41C5" w:rsidRDefault="007053B5" w:rsidP="00E75150">
      <w:pPr>
        <w:spacing w:before="80" w:after="0" w:line="360" w:lineRule="auto"/>
        <w:jc w:val="both"/>
        <w:rPr>
          <w:rFonts w:asciiTheme="majorBidi" w:hAnsiTheme="majorBidi" w:cstheme="majorBidi"/>
          <w:b/>
          <w:bCs/>
        </w:rPr>
      </w:pPr>
      <w:r w:rsidRPr="001C41C5">
        <w:rPr>
          <w:rFonts w:asciiTheme="majorBidi" w:hAnsiTheme="majorBidi" w:cstheme="majorBidi"/>
          <w:b/>
          <w:bCs/>
        </w:rPr>
        <w:t>2. RESEARCH OBJECTIVES AND EXPECTED SIGNIFICANCE</w:t>
      </w:r>
    </w:p>
    <w:p w14:paraId="036ED6D0" w14:textId="7BDDC155" w:rsidR="000245D9" w:rsidRDefault="000245D9" w:rsidP="000245D9">
      <w:pPr>
        <w:spacing w:after="240" w:line="360" w:lineRule="auto"/>
        <w:jc w:val="both"/>
        <w:rPr>
          <w:rFonts w:asciiTheme="majorBidi" w:hAnsiTheme="majorBidi" w:cstheme="majorBidi"/>
        </w:rPr>
      </w:pPr>
      <w:r w:rsidRPr="000245D9">
        <w:rPr>
          <w:rFonts w:asciiTheme="majorBidi" w:hAnsiTheme="majorBidi" w:cstheme="majorBidi"/>
        </w:rPr>
        <w:t>The proposed research will apply a multidisciplinary approach to study the development of infant OE using a micro-developmental paradigm that accounts comprehensively for patterns of </w:t>
      </w:r>
      <w:commentRangeStart w:id="214"/>
      <w:r w:rsidRPr="000245D9">
        <w:rPr>
          <w:rFonts w:asciiTheme="majorBidi" w:hAnsiTheme="majorBidi" w:cstheme="majorBidi"/>
          <w:i/>
          <w:iCs/>
        </w:rPr>
        <w:t>intra- and inter-</w:t>
      </w:r>
      <w:ins w:id="215" w:author="Steve Zimmerman" w:date="2022-09-25T18:38:00Z">
        <w:r w:rsidR="00D82A81">
          <w:rPr>
            <w:rFonts w:asciiTheme="majorBidi" w:hAnsiTheme="majorBidi" w:cstheme="majorBidi"/>
            <w:i/>
            <w:iCs/>
          </w:rPr>
          <w:t xml:space="preserve">individual </w:t>
        </w:r>
        <w:commentRangeEnd w:id="214"/>
        <w:r w:rsidR="00D82A81">
          <w:rPr>
            <w:rStyle w:val="CommentReference"/>
          </w:rPr>
          <w:commentReference w:id="214"/>
        </w:r>
      </w:ins>
      <w:r w:rsidRPr="000245D9">
        <w:rPr>
          <w:rFonts w:asciiTheme="majorBidi" w:hAnsiTheme="majorBidi" w:cstheme="majorBidi"/>
          <w:i/>
          <w:iCs/>
        </w:rPr>
        <w:t>variability</w:t>
      </w:r>
      <w:r w:rsidRPr="000245D9">
        <w:rPr>
          <w:rFonts w:asciiTheme="majorBidi" w:hAnsiTheme="majorBidi" w:cstheme="majorBidi"/>
        </w:rPr>
        <w:t xml:space="preserve"> and for mechanisms rooted in </w:t>
      </w:r>
      <w:r w:rsidRPr="000245D9">
        <w:rPr>
          <w:rFonts w:asciiTheme="majorBidi" w:hAnsiTheme="majorBidi" w:cstheme="majorBidi"/>
          <w:i/>
          <w:iCs/>
        </w:rPr>
        <w:t>socio-emotional and physical contexts</w:t>
      </w:r>
      <w:r w:rsidRPr="000245D9">
        <w:rPr>
          <w:rFonts w:asciiTheme="majorBidi" w:hAnsiTheme="majorBidi" w:cstheme="majorBidi"/>
        </w:rPr>
        <w:t xml:space="preserve"> on different time scales (</w:t>
      </w:r>
      <w:r w:rsidRPr="000245D9">
        <w:rPr>
          <w:rFonts w:asciiTheme="majorBidi" w:hAnsiTheme="majorBidi" w:cstheme="majorBidi"/>
          <w:i/>
          <w:iCs/>
        </w:rPr>
        <w:t>minutes to weeks</w:t>
      </w:r>
      <w:r w:rsidRPr="000245D9">
        <w:rPr>
          <w:rFonts w:asciiTheme="majorBidi" w:hAnsiTheme="majorBidi" w:cstheme="majorBidi"/>
        </w:rPr>
        <w:t xml:space="preserve">). Our overarching objective is </w:t>
      </w:r>
      <w:r w:rsidRPr="000245D9">
        <w:rPr>
          <w:rFonts w:asciiTheme="majorBidi" w:hAnsiTheme="majorBidi" w:cstheme="majorBidi"/>
          <w:b/>
          <w:bCs/>
        </w:rPr>
        <w:t xml:space="preserve">to examine the developmental trajectories of infant OE between 8 and 12 months </w:t>
      </w:r>
      <w:r w:rsidRPr="000245D9">
        <w:rPr>
          <w:rFonts w:asciiTheme="majorBidi" w:hAnsiTheme="majorBidi" w:cstheme="majorBidi"/>
        </w:rPr>
        <w:t xml:space="preserve">and capture </w:t>
      </w:r>
      <w:del w:id="216" w:author="Steve Zimmerman" w:date="2022-09-25T18:40:00Z">
        <w:r w:rsidRPr="000245D9" w:rsidDel="003463B5">
          <w:rPr>
            <w:rFonts w:asciiTheme="majorBidi" w:hAnsiTheme="majorBidi" w:cstheme="majorBidi"/>
          </w:rPr>
          <w:delText>inter and intra-</w:delText>
        </w:r>
      </w:del>
      <w:r w:rsidRPr="000245D9">
        <w:rPr>
          <w:rFonts w:asciiTheme="majorBidi" w:hAnsiTheme="majorBidi" w:cstheme="majorBidi"/>
        </w:rPr>
        <w:t xml:space="preserve">variability between and within infants. </w:t>
      </w:r>
      <w:del w:id="217" w:author="Steve Zimmerman" w:date="2022-09-25T18:40:00Z">
        <w:r w:rsidRPr="000245D9" w:rsidDel="003463B5">
          <w:rPr>
            <w:rFonts w:asciiTheme="majorBidi" w:hAnsiTheme="majorBidi" w:cstheme="majorBidi"/>
          </w:rPr>
          <w:delText>Namely</w:delText>
        </w:r>
      </w:del>
      <w:ins w:id="218" w:author="Steve Zimmerman" w:date="2022-09-25T18:40:00Z">
        <w:r w:rsidR="003463B5">
          <w:rPr>
            <w:rFonts w:asciiTheme="majorBidi" w:hAnsiTheme="majorBidi" w:cstheme="majorBidi"/>
          </w:rPr>
          <w:t>We aim</w:t>
        </w:r>
      </w:ins>
      <w:ins w:id="219" w:author="Meredith Armstrong" w:date="2022-09-26T13:42:00Z">
        <w:r w:rsidR="00813269">
          <w:rPr>
            <w:rFonts w:asciiTheme="majorBidi" w:hAnsiTheme="majorBidi" w:cstheme="majorBidi"/>
          </w:rPr>
          <w:t xml:space="preserve"> </w:t>
        </w:r>
      </w:ins>
      <w:ins w:id="220" w:author="Steve Zimmerman" w:date="2022-09-25T18:40:00Z">
        <w:del w:id="221" w:author="Meredith Armstrong" w:date="2022-09-26T13:42:00Z">
          <w:r w:rsidR="003463B5" w:rsidDel="00813269">
            <w:rPr>
              <w:rFonts w:asciiTheme="majorBidi" w:hAnsiTheme="majorBidi" w:cstheme="majorBidi"/>
            </w:rPr>
            <w:delText xml:space="preserve"> </w:delText>
          </w:r>
        </w:del>
      </w:ins>
      <w:del w:id="222" w:author="Meredith Armstrong" w:date="2022-09-26T13:42:00Z">
        <w:r w:rsidRPr="000245D9" w:rsidDel="00813269">
          <w:rPr>
            <w:rFonts w:asciiTheme="majorBidi" w:hAnsiTheme="majorBidi" w:cstheme="majorBidi"/>
          </w:rPr>
          <w:delText xml:space="preserve">, </w:delText>
        </w:r>
      </w:del>
      <w:r w:rsidRPr="000245D9">
        <w:rPr>
          <w:rFonts w:asciiTheme="majorBidi" w:hAnsiTheme="majorBidi" w:cstheme="majorBidi"/>
        </w:rPr>
        <w:t xml:space="preserve">to elucidate how infants from 8 to 12 months update and expand their repertoire of action possibilities with objects, and how new actions (spontaneous, induced, </w:t>
      </w:r>
      <w:ins w:id="223" w:author="Steve Zimmerman" w:date="2022-09-25T18:40:00Z">
        <w:r w:rsidR="003463B5">
          <w:rPr>
            <w:rFonts w:asciiTheme="majorBidi" w:hAnsiTheme="majorBidi" w:cstheme="majorBidi"/>
          </w:rPr>
          <w:t xml:space="preserve">or </w:t>
        </w:r>
      </w:ins>
      <w:r w:rsidRPr="000245D9">
        <w:rPr>
          <w:rFonts w:asciiTheme="majorBidi" w:hAnsiTheme="majorBidi" w:cstheme="majorBidi"/>
        </w:rPr>
        <w:t xml:space="preserve">imitational) emerge, stabilize, and become an integral part of the infant's exploratory repertoire. Considering the multidisciplinary approach taken in this study, the following three aims will complement the overarching objective: </w:t>
      </w:r>
    </w:p>
    <w:p w14:paraId="6F166F0A" w14:textId="65285BAE" w:rsidR="000245D9" w:rsidRPr="000245D9" w:rsidRDefault="000245D9" w:rsidP="000245D9">
      <w:pPr>
        <w:spacing w:after="240" w:line="360" w:lineRule="auto"/>
        <w:jc w:val="both"/>
        <w:rPr>
          <w:rFonts w:asciiTheme="majorBidi" w:hAnsiTheme="majorBidi" w:cstheme="majorBidi"/>
        </w:rPr>
      </w:pPr>
      <w:r w:rsidRPr="000245D9">
        <w:rPr>
          <w:rFonts w:asciiTheme="majorBidi" w:hAnsiTheme="majorBidi" w:cstheme="majorBidi"/>
        </w:rPr>
        <w:t xml:space="preserve">(1) To characterize the social environment of mother-infant joint OE, focusing on mothers' communicative-linguistic input as well as motor actions, and examine </w:t>
      </w:r>
      <w:ins w:id="224" w:author="Steve Zimmerman" w:date="2022-09-25T18:40:00Z">
        <w:r w:rsidR="003463B5">
          <w:rPr>
            <w:rFonts w:asciiTheme="majorBidi" w:hAnsiTheme="majorBidi" w:cstheme="majorBidi"/>
          </w:rPr>
          <w:t>their</w:t>
        </w:r>
      </w:ins>
      <w:del w:id="225" w:author="Steve Zimmerman" w:date="2022-09-25T18:40:00Z">
        <w:r w:rsidRPr="000245D9" w:rsidDel="003463B5">
          <w:rPr>
            <w:rFonts w:asciiTheme="majorBidi" w:hAnsiTheme="majorBidi" w:cstheme="majorBidi"/>
          </w:rPr>
          <w:delText>its</w:delText>
        </w:r>
      </w:del>
      <w:r w:rsidRPr="000245D9">
        <w:rPr>
          <w:rFonts w:asciiTheme="majorBidi" w:hAnsiTheme="majorBidi" w:cstheme="majorBidi"/>
        </w:rPr>
        <w:t xml:space="preserve"> effect</w:t>
      </w:r>
      <w:ins w:id="226" w:author="Steve Zimmerman" w:date="2022-09-25T18:40:00Z">
        <w:r w:rsidR="003463B5">
          <w:rPr>
            <w:rFonts w:asciiTheme="majorBidi" w:hAnsiTheme="majorBidi" w:cstheme="majorBidi"/>
          </w:rPr>
          <w:t>s</w:t>
        </w:r>
      </w:ins>
      <w:r w:rsidRPr="000245D9">
        <w:rPr>
          <w:rFonts w:asciiTheme="majorBidi" w:hAnsiTheme="majorBidi" w:cstheme="majorBidi"/>
        </w:rPr>
        <w:t xml:space="preserve"> on infants' expansion of OE repertoire of action possibilities with objects over time. We will also examine how the development of infants' OE skills and their increased familiarity with the objects change mothers' communicative-linguistic profiles over time. </w:t>
      </w:r>
    </w:p>
    <w:p w14:paraId="4AAECD84" w14:textId="77777777" w:rsidR="000245D9" w:rsidRPr="000245D9" w:rsidRDefault="000245D9" w:rsidP="000245D9">
      <w:pPr>
        <w:spacing w:before="240" w:after="240" w:line="360" w:lineRule="auto"/>
        <w:jc w:val="both"/>
        <w:rPr>
          <w:rFonts w:asciiTheme="majorBidi" w:hAnsiTheme="majorBidi" w:cstheme="majorBidi"/>
        </w:rPr>
      </w:pPr>
      <w:r w:rsidRPr="000245D9">
        <w:rPr>
          <w:rFonts w:asciiTheme="majorBidi" w:hAnsiTheme="majorBidi" w:cstheme="majorBidi"/>
        </w:rPr>
        <w:t>(2) To characterize the emotional environment in which developments in infant OE occur and examine the contribution of mother-infant EA to infants' OE skills.</w:t>
      </w:r>
    </w:p>
    <w:p w14:paraId="2F0F1699" w14:textId="77777777" w:rsidR="000245D9" w:rsidRPr="000245D9" w:rsidRDefault="000245D9" w:rsidP="000245D9">
      <w:pPr>
        <w:spacing w:before="240" w:after="240" w:line="360" w:lineRule="auto"/>
        <w:jc w:val="both"/>
        <w:rPr>
          <w:rFonts w:asciiTheme="majorBidi" w:hAnsiTheme="majorBidi" w:cstheme="majorBidi"/>
        </w:rPr>
      </w:pPr>
      <w:r w:rsidRPr="000245D9">
        <w:rPr>
          <w:rFonts w:asciiTheme="majorBidi" w:hAnsiTheme="majorBidi" w:cstheme="majorBidi"/>
        </w:rPr>
        <w:t xml:space="preserve">(3) To study the effects of the physical properties and affordances of objects explored in both infant OE and infant-mother joint OE. </w:t>
      </w:r>
    </w:p>
    <w:p w14:paraId="70E2B6A8" w14:textId="054EE3C0" w:rsidR="000245D9" w:rsidRPr="001C41C5" w:rsidRDefault="003463B5" w:rsidP="000245D9">
      <w:pPr>
        <w:spacing w:line="360" w:lineRule="auto"/>
        <w:jc w:val="both"/>
        <w:rPr>
          <w:rFonts w:asciiTheme="majorBidi" w:hAnsiTheme="majorBidi" w:cstheme="majorBidi"/>
        </w:rPr>
      </w:pPr>
      <w:ins w:id="227" w:author="Steve Zimmerman" w:date="2022-09-25T18:41:00Z">
        <w:r>
          <w:rPr>
            <w:rFonts w:asciiTheme="majorBidi" w:hAnsiTheme="majorBidi" w:cstheme="majorBidi"/>
          </w:rPr>
          <w:t>The r</w:t>
        </w:r>
      </w:ins>
      <w:del w:id="228" w:author="Steve Zimmerman" w:date="2022-09-25T18:41:00Z">
        <w:r w:rsidR="000245D9" w:rsidRPr="001C41C5" w:rsidDel="003463B5">
          <w:rPr>
            <w:rFonts w:asciiTheme="majorBidi" w:hAnsiTheme="majorBidi" w:cstheme="majorBidi"/>
          </w:rPr>
          <w:delText>R</w:delText>
        </w:r>
      </w:del>
      <w:r w:rsidR="000245D9" w:rsidRPr="001C41C5">
        <w:rPr>
          <w:rFonts w:asciiTheme="majorBidi" w:hAnsiTheme="majorBidi" w:cstheme="majorBidi"/>
        </w:rPr>
        <w:t xml:space="preserve">esults will have important theoretical and practical implications. They will </w:t>
      </w:r>
      <w:ins w:id="229" w:author="Steve Zimmerman" w:date="2022-09-25T18:41:00Z">
        <w:r>
          <w:rPr>
            <w:rFonts w:asciiTheme="majorBidi" w:hAnsiTheme="majorBidi" w:cstheme="majorBidi"/>
          </w:rPr>
          <w:t xml:space="preserve">enable us to </w:t>
        </w:r>
      </w:ins>
      <w:r w:rsidR="000245D9" w:rsidRPr="001C41C5">
        <w:rPr>
          <w:rFonts w:asciiTheme="majorBidi" w:hAnsiTheme="majorBidi" w:cstheme="majorBidi"/>
          <w:b/>
          <w:bCs/>
        </w:rPr>
        <w:t>refine theoretical models</w:t>
      </w:r>
      <w:r w:rsidR="000245D9" w:rsidRPr="001C41C5">
        <w:rPr>
          <w:rFonts w:asciiTheme="majorBidi" w:hAnsiTheme="majorBidi" w:cstheme="majorBidi"/>
        </w:rPr>
        <w:t xml:space="preserve"> </w:t>
      </w:r>
      <w:r w:rsidR="000245D9" w:rsidRPr="001C41C5">
        <w:rPr>
          <w:rFonts w:asciiTheme="majorBidi" w:hAnsiTheme="majorBidi" w:cstheme="majorBidi"/>
          <w:b/>
          <w:bCs/>
        </w:rPr>
        <w:t>of OE</w:t>
      </w:r>
      <w:r w:rsidR="000245D9">
        <w:rPr>
          <w:rFonts w:asciiTheme="majorBidi" w:hAnsiTheme="majorBidi" w:cstheme="majorBidi"/>
          <w:b/>
          <w:bCs/>
        </w:rPr>
        <w:t xml:space="preserve"> </w:t>
      </w:r>
      <w:r w:rsidR="000245D9" w:rsidRPr="001C41C5">
        <w:rPr>
          <w:rFonts w:asciiTheme="majorBidi" w:hAnsiTheme="majorBidi" w:cstheme="majorBidi"/>
        </w:rPr>
        <w:t>by</w:t>
      </w:r>
      <w:del w:id="230" w:author="Meredith Armstrong" w:date="2022-09-26T13:06:00Z">
        <w:r w:rsidR="000245D9" w:rsidRPr="001C41C5" w:rsidDel="00164E52">
          <w:rPr>
            <w:rFonts w:asciiTheme="majorBidi" w:hAnsiTheme="majorBidi" w:cstheme="majorBidi"/>
          </w:rPr>
          <w:delText>:</w:delText>
        </w:r>
      </w:del>
      <w:r w:rsidR="000245D9" w:rsidRPr="001C41C5">
        <w:rPr>
          <w:rFonts w:asciiTheme="majorBidi" w:hAnsiTheme="majorBidi" w:cstheme="majorBidi"/>
        </w:rPr>
        <w:t xml:space="preserve"> (1) identifying the dynamics of changes in stability, instability, and transitional phases, and </w:t>
      </w:r>
      <w:del w:id="231" w:author="Meredith Armstrong" w:date="2022-09-26T13:07:00Z">
        <w:r w:rsidR="000245D9" w:rsidRPr="001C41C5" w:rsidDel="00164E52">
          <w:rPr>
            <w:rFonts w:asciiTheme="majorBidi" w:hAnsiTheme="majorBidi" w:cstheme="majorBidi"/>
          </w:rPr>
          <w:delText xml:space="preserve">reveal </w:delText>
        </w:r>
      </w:del>
      <w:ins w:id="232" w:author="Meredith Armstrong" w:date="2022-09-26T13:07:00Z">
        <w:r w:rsidR="00164E52">
          <w:rPr>
            <w:rFonts w:asciiTheme="majorBidi" w:hAnsiTheme="majorBidi" w:cstheme="majorBidi"/>
          </w:rPr>
          <w:t>revealing</w:t>
        </w:r>
        <w:r w:rsidR="00164E52" w:rsidRPr="001C41C5">
          <w:rPr>
            <w:rFonts w:asciiTheme="majorBidi" w:hAnsiTheme="majorBidi" w:cstheme="majorBidi"/>
          </w:rPr>
          <w:t xml:space="preserve"> </w:t>
        </w:r>
      </w:ins>
      <w:r w:rsidR="000245D9" w:rsidRPr="001C41C5">
        <w:rPr>
          <w:rFonts w:asciiTheme="majorBidi" w:hAnsiTheme="majorBidi" w:cstheme="majorBidi"/>
        </w:rPr>
        <w:t>different forms and time frames of change, thus providing a comprehensive explanatory model for the development of infant OE during the time frame under study</w:t>
      </w:r>
      <w:r w:rsidR="000245D9">
        <w:rPr>
          <w:rFonts w:asciiTheme="majorBidi" w:hAnsiTheme="majorBidi" w:cstheme="majorBidi"/>
        </w:rPr>
        <w:t xml:space="preserve"> and</w:t>
      </w:r>
      <w:r w:rsidR="000245D9" w:rsidRPr="001C41C5">
        <w:rPr>
          <w:rFonts w:asciiTheme="majorBidi" w:hAnsiTheme="majorBidi" w:cstheme="majorBidi"/>
        </w:rPr>
        <w:t xml:space="preserve"> </w:t>
      </w:r>
      <w:r w:rsidR="000245D9" w:rsidRPr="00750893">
        <w:rPr>
          <w:rFonts w:asciiTheme="majorBidi" w:hAnsiTheme="majorBidi" w:cstheme="majorBidi"/>
        </w:rPr>
        <w:t xml:space="preserve">delineating general and specific/individual profiles of trajectories of developmental changes in </w:t>
      </w:r>
      <w:r w:rsidR="000245D9">
        <w:rPr>
          <w:rFonts w:asciiTheme="majorBidi" w:hAnsiTheme="majorBidi" w:cstheme="majorBidi"/>
        </w:rPr>
        <w:t xml:space="preserve">infant </w:t>
      </w:r>
      <w:r w:rsidR="000245D9" w:rsidRPr="00750893">
        <w:rPr>
          <w:rFonts w:asciiTheme="majorBidi" w:hAnsiTheme="majorBidi" w:cstheme="majorBidi"/>
        </w:rPr>
        <w:t>OE; (</w:t>
      </w:r>
      <w:r w:rsidR="000245D9">
        <w:rPr>
          <w:rFonts w:asciiTheme="majorBidi" w:hAnsiTheme="majorBidi" w:cstheme="majorBidi"/>
        </w:rPr>
        <w:t>2</w:t>
      </w:r>
      <w:r w:rsidR="000245D9" w:rsidRPr="00750893">
        <w:rPr>
          <w:rFonts w:asciiTheme="majorBidi" w:hAnsiTheme="majorBidi" w:cstheme="majorBidi"/>
        </w:rPr>
        <w:t>) revealing social</w:t>
      </w:r>
      <w:r w:rsidR="000245D9">
        <w:rPr>
          <w:rFonts w:asciiTheme="majorBidi" w:hAnsiTheme="majorBidi" w:cstheme="majorBidi"/>
        </w:rPr>
        <w:t xml:space="preserve"> and </w:t>
      </w:r>
      <w:r w:rsidR="000245D9" w:rsidRPr="00750893">
        <w:rPr>
          <w:rFonts w:asciiTheme="majorBidi" w:hAnsiTheme="majorBidi" w:cstheme="majorBidi"/>
        </w:rPr>
        <w:t xml:space="preserve">emotional processes </w:t>
      </w:r>
      <w:r w:rsidR="000245D9">
        <w:rPr>
          <w:rFonts w:asciiTheme="majorBidi" w:hAnsiTheme="majorBidi" w:cstheme="majorBidi"/>
        </w:rPr>
        <w:t>in</w:t>
      </w:r>
      <w:r w:rsidR="000245D9" w:rsidRPr="00750893">
        <w:rPr>
          <w:rFonts w:asciiTheme="majorBidi" w:hAnsiTheme="majorBidi" w:cstheme="majorBidi"/>
        </w:rPr>
        <w:t xml:space="preserve"> mother-infant</w:t>
      </w:r>
      <w:r w:rsidR="000245D9">
        <w:rPr>
          <w:rFonts w:asciiTheme="majorBidi" w:hAnsiTheme="majorBidi" w:cstheme="majorBidi"/>
        </w:rPr>
        <w:t xml:space="preserve"> joint OE</w:t>
      </w:r>
      <w:r w:rsidR="000245D9" w:rsidRPr="00750893">
        <w:rPr>
          <w:rFonts w:asciiTheme="majorBidi" w:hAnsiTheme="majorBidi" w:cstheme="majorBidi"/>
        </w:rPr>
        <w:t xml:space="preserve"> that facilitate or hinder developmental changes in infant OE. In this way, we will deepen </w:t>
      </w:r>
      <w:r w:rsidR="00545845">
        <w:rPr>
          <w:rFonts w:asciiTheme="majorBidi" w:hAnsiTheme="majorBidi" w:cstheme="majorBidi"/>
        </w:rPr>
        <w:t xml:space="preserve">the </w:t>
      </w:r>
      <w:r w:rsidR="000245D9" w:rsidRPr="00750893">
        <w:rPr>
          <w:rFonts w:asciiTheme="majorBidi" w:hAnsiTheme="majorBidi" w:cstheme="majorBidi"/>
        </w:rPr>
        <w:t>understanding of how different areas of child development intertwine</w:t>
      </w:r>
      <w:r w:rsidR="000245D9">
        <w:rPr>
          <w:rFonts w:asciiTheme="majorBidi" w:hAnsiTheme="majorBidi" w:cstheme="majorBidi"/>
        </w:rPr>
        <w:t xml:space="preserve">. </w:t>
      </w:r>
      <w:r w:rsidR="000245D9" w:rsidRPr="001C41C5">
        <w:rPr>
          <w:rFonts w:asciiTheme="majorBidi" w:hAnsiTheme="majorBidi" w:cstheme="majorBidi"/>
        </w:rPr>
        <w:t xml:space="preserve">Finally, the results may inform </w:t>
      </w:r>
      <w:r w:rsidR="000245D9" w:rsidRPr="001C41C5">
        <w:rPr>
          <w:rFonts w:asciiTheme="majorBidi" w:hAnsiTheme="majorBidi" w:cstheme="majorBidi"/>
        </w:rPr>
        <w:lastRenderedPageBreak/>
        <w:t>clinical practice as the description of the range of typical</w:t>
      </w:r>
      <w:r w:rsidR="007C69E8">
        <w:rPr>
          <w:rFonts w:asciiTheme="majorBidi" w:hAnsiTheme="majorBidi" w:cstheme="majorBidi"/>
        </w:rPr>
        <w:t xml:space="preserve"> OE</w:t>
      </w:r>
      <w:r w:rsidR="000245D9" w:rsidRPr="001C41C5">
        <w:rPr>
          <w:rFonts w:asciiTheme="majorBidi" w:hAnsiTheme="majorBidi" w:cstheme="majorBidi"/>
        </w:rPr>
        <w:t xml:space="preserve"> trajectories could help to detect delayed and qualitatively atypical patterns</w:t>
      </w:r>
      <w:r w:rsidR="000245D9">
        <w:rPr>
          <w:rFonts w:asciiTheme="majorBidi" w:hAnsiTheme="majorBidi" w:cstheme="majorBidi"/>
        </w:rPr>
        <w:t xml:space="preserve"> of OE</w:t>
      </w:r>
      <w:r w:rsidR="000245D9" w:rsidRPr="001C41C5">
        <w:rPr>
          <w:rFonts w:asciiTheme="majorBidi" w:hAnsiTheme="majorBidi" w:cstheme="majorBidi"/>
        </w:rPr>
        <w:t>, identify aspects of mother-infant joint OE that are particularly beneficial (or harmful) to OE development</w:t>
      </w:r>
      <w:ins w:id="233" w:author="Meredith Armstrong" w:date="2022-09-26T13:42:00Z">
        <w:r w:rsidR="00813269">
          <w:rPr>
            <w:rFonts w:asciiTheme="majorBidi" w:hAnsiTheme="majorBidi" w:cstheme="majorBidi"/>
          </w:rPr>
          <w:t>,</w:t>
        </w:r>
      </w:ins>
      <w:del w:id="234" w:author="Meredith Armstrong" w:date="2022-09-26T13:07:00Z">
        <w:r w:rsidR="000245D9" w:rsidRPr="001C41C5" w:rsidDel="00164E52">
          <w:rPr>
            <w:rFonts w:asciiTheme="majorBidi" w:hAnsiTheme="majorBidi" w:cstheme="majorBidi"/>
          </w:rPr>
          <w:delText>,</w:delText>
        </w:r>
      </w:del>
      <w:r w:rsidR="000245D9" w:rsidRPr="001C41C5">
        <w:rPr>
          <w:rFonts w:asciiTheme="majorBidi" w:hAnsiTheme="majorBidi" w:cstheme="majorBidi"/>
        </w:rPr>
        <w:t xml:space="preserve"> and shed light on properties of objects and the actions they allow that stimulate infant OE development.  </w:t>
      </w:r>
    </w:p>
    <w:p w14:paraId="73C38781" w14:textId="420E6C99" w:rsidR="007053B5" w:rsidRPr="000A3C01" w:rsidRDefault="007053B5" w:rsidP="00E75150">
      <w:pPr>
        <w:spacing w:before="80" w:after="0" w:line="360" w:lineRule="auto"/>
        <w:jc w:val="both"/>
        <w:rPr>
          <w:rFonts w:asciiTheme="majorBidi" w:hAnsiTheme="majorBidi" w:cstheme="majorBidi"/>
          <w:b/>
          <w:bCs/>
        </w:rPr>
      </w:pPr>
      <w:r w:rsidRPr="000A3C01">
        <w:rPr>
          <w:rFonts w:asciiTheme="majorBidi" w:hAnsiTheme="majorBidi" w:cstheme="majorBidi"/>
          <w:b/>
          <w:bCs/>
        </w:rPr>
        <w:t>3. DETAILED DESCRIPTION OF THE PROPOSED RESEARCH</w:t>
      </w:r>
    </w:p>
    <w:p w14:paraId="2F324432" w14:textId="77777777" w:rsidR="007053B5" w:rsidRPr="000A3C01" w:rsidRDefault="007053B5" w:rsidP="00E75150">
      <w:pPr>
        <w:spacing w:after="0" w:line="360" w:lineRule="auto"/>
        <w:jc w:val="both"/>
        <w:rPr>
          <w:rFonts w:asciiTheme="majorBidi" w:hAnsiTheme="majorBidi" w:cstheme="majorBidi"/>
          <w:b/>
          <w:bCs/>
        </w:rPr>
      </w:pPr>
      <w:r w:rsidRPr="000A3C01">
        <w:rPr>
          <w:rFonts w:asciiTheme="majorBidi" w:hAnsiTheme="majorBidi" w:cstheme="majorBidi"/>
          <w:b/>
          <w:bCs/>
        </w:rPr>
        <w:t xml:space="preserve">3.1 Working Hypotheses </w:t>
      </w:r>
      <w:r w:rsidRPr="000A3C01">
        <w:rPr>
          <w:rFonts w:asciiTheme="majorBidi" w:hAnsiTheme="majorBidi" w:cstheme="majorBidi"/>
          <w:b/>
          <w:bCs/>
          <w:rtl/>
        </w:rPr>
        <w:t xml:space="preserve"> </w:t>
      </w:r>
    </w:p>
    <w:p w14:paraId="378E277E" w14:textId="0E904D43" w:rsidR="000A3C01" w:rsidRPr="00164D36" w:rsidRDefault="000A3C01" w:rsidP="000A3C01">
      <w:pPr>
        <w:autoSpaceDE w:val="0"/>
        <w:autoSpaceDN w:val="0"/>
        <w:adjustRightInd w:val="0"/>
        <w:spacing w:line="360" w:lineRule="auto"/>
        <w:jc w:val="both"/>
        <w:rPr>
          <w:rFonts w:asciiTheme="majorBidi" w:hAnsiTheme="majorBidi" w:cstheme="majorBidi"/>
        </w:rPr>
      </w:pPr>
      <w:bookmarkStart w:id="235" w:name="_Hlk115023122"/>
      <w:r w:rsidRPr="00164D36">
        <w:rPr>
          <w:rFonts w:asciiTheme="majorBidi" w:hAnsiTheme="majorBidi" w:cstheme="majorBidi"/>
        </w:rPr>
        <w:t>H.1. Over time and according to the literature, there will be an increase in the infant's repertoire of actions and the</w:t>
      </w:r>
      <w:del w:id="236" w:author="Steve Zimmerman" w:date="2022-09-25T18:42:00Z">
        <w:r w:rsidRPr="00164D36" w:rsidDel="00770F3F">
          <w:rPr>
            <w:rFonts w:asciiTheme="majorBidi" w:hAnsiTheme="majorBidi" w:cstheme="majorBidi"/>
          </w:rPr>
          <w:delText>ir</w:delText>
        </w:r>
      </w:del>
      <w:r w:rsidRPr="00164D36">
        <w:rPr>
          <w:rFonts w:asciiTheme="majorBidi" w:hAnsiTheme="majorBidi" w:cstheme="majorBidi"/>
        </w:rPr>
        <w:t xml:space="preserve"> complexity</w:t>
      </w:r>
      <w:ins w:id="237" w:author="Steve Zimmerman" w:date="2022-09-25T18:42:00Z">
        <w:r w:rsidR="00770F3F">
          <w:rPr>
            <w:rFonts w:asciiTheme="majorBidi" w:hAnsiTheme="majorBidi" w:cstheme="majorBidi"/>
          </w:rPr>
          <w:t xml:space="preserve"> of these actions</w:t>
        </w:r>
      </w:ins>
      <w:r w:rsidRPr="00164D36">
        <w:rPr>
          <w:rFonts w:asciiTheme="majorBidi" w:hAnsiTheme="majorBidi" w:cstheme="majorBidi"/>
        </w:rPr>
        <w:t xml:space="preserve">. However, </w:t>
      </w:r>
      <w:r w:rsidRPr="00164D36">
        <w:rPr>
          <w:rFonts w:asciiTheme="majorBidi" w:hAnsiTheme="majorBidi" w:cstheme="majorBidi"/>
          <w:b/>
          <w:bCs/>
        </w:rPr>
        <w:t xml:space="preserve">we expect a large number of actions with </w:t>
      </w:r>
      <w:del w:id="238" w:author="Steve Zimmerman" w:date="2022-09-25T18:43:00Z">
        <w:r w:rsidRPr="00164D36" w:rsidDel="00770F3F">
          <w:rPr>
            <w:rFonts w:asciiTheme="majorBidi" w:hAnsiTheme="majorBidi" w:cstheme="majorBidi"/>
            <w:b/>
            <w:bCs/>
          </w:rPr>
          <w:delText xml:space="preserve">a </w:delText>
        </w:r>
      </w:del>
      <w:r w:rsidRPr="00164D36">
        <w:rPr>
          <w:rFonts w:asciiTheme="majorBidi" w:hAnsiTheme="majorBidi" w:cstheme="majorBidi"/>
          <w:b/>
          <w:bCs/>
        </w:rPr>
        <w:t>large variation</w:t>
      </w:r>
      <w:ins w:id="239" w:author="Steve Zimmerman" w:date="2022-09-25T18:43:00Z">
        <w:r w:rsidR="00770F3F">
          <w:rPr>
            <w:rFonts w:asciiTheme="majorBidi" w:hAnsiTheme="majorBidi" w:cstheme="majorBidi"/>
            <w:b/>
            <w:bCs/>
          </w:rPr>
          <w:t>s</w:t>
        </w:r>
      </w:ins>
      <w:r w:rsidRPr="00164D36">
        <w:rPr>
          <w:rFonts w:asciiTheme="majorBidi" w:hAnsiTheme="majorBidi" w:cstheme="majorBidi"/>
          <w:b/>
          <w:bCs/>
        </w:rPr>
        <w:t xml:space="preserve"> </w:t>
      </w:r>
      <w:del w:id="240" w:author="Meredith Armstrong" w:date="2022-09-26T13:07:00Z">
        <w:r w:rsidRPr="00164D36" w:rsidDel="00164E52">
          <w:rPr>
            <w:rFonts w:asciiTheme="majorBidi" w:hAnsiTheme="majorBidi" w:cstheme="majorBidi"/>
            <w:b/>
            <w:bCs/>
          </w:rPr>
          <w:delText xml:space="preserve">between </w:delText>
        </w:r>
      </w:del>
      <w:ins w:id="241" w:author="Meredith Armstrong" w:date="2022-09-26T13:07:00Z">
        <w:r w:rsidR="00164E52">
          <w:rPr>
            <w:rFonts w:asciiTheme="majorBidi" w:hAnsiTheme="majorBidi" w:cstheme="majorBidi"/>
            <w:b/>
            <w:bCs/>
          </w:rPr>
          <w:t>among</w:t>
        </w:r>
        <w:r w:rsidR="00164E52" w:rsidRPr="00164D36">
          <w:rPr>
            <w:rFonts w:asciiTheme="majorBidi" w:hAnsiTheme="majorBidi" w:cstheme="majorBidi"/>
            <w:b/>
            <w:bCs/>
          </w:rPr>
          <w:t xml:space="preserve"> </w:t>
        </w:r>
      </w:ins>
      <w:r w:rsidRPr="00164D36">
        <w:rPr>
          <w:rFonts w:asciiTheme="majorBidi" w:hAnsiTheme="majorBidi" w:cstheme="majorBidi"/>
          <w:b/>
          <w:bCs/>
        </w:rPr>
        <w:t>infants in the first stages of the study, which will decrease in terms of the number of actions</w:t>
      </w:r>
      <w:del w:id="242" w:author="Meredith Armstrong" w:date="2022-09-26T13:07:00Z">
        <w:r w:rsidRPr="00164D36" w:rsidDel="00164E52">
          <w:rPr>
            <w:rFonts w:asciiTheme="majorBidi" w:hAnsiTheme="majorBidi" w:cstheme="majorBidi"/>
            <w:b/>
            <w:bCs/>
          </w:rPr>
          <w:delText>,</w:delText>
        </w:r>
      </w:del>
      <w:r w:rsidRPr="00164D36">
        <w:rPr>
          <w:rFonts w:asciiTheme="majorBidi" w:hAnsiTheme="majorBidi" w:cstheme="majorBidi"/>
          <w:b/>
          <w:bCs/>
        </w:rPr>
        <w:t xml:space="preserve"> but increase in their level of complexity</w:t>
      </w:r>
      <w:r w:rsidRPr="00164D36">
        <w:rPr>
          <w:rFonts w:asciiTheme="majorBidi" w:hAnsiTheme="majorBidi" w:cstheme="majorBidi"/>
        </w:rPr>
        <w:t>. Over time, there will be a stabilization of a certain dominant repertoire of actions with a given object.</w:t>
      </w:r>
      <w:r w:rsidRPr="00164D36">
        <w:rPr>
          <w:rFonts w:asciiTheme="majorBidi" w:hAnsiTheme="majorBidi" w:cstheme="majorBidi" w:hint="cs"/>
          <w:rtl/>
        </w:rPr>
        <w:t xml:space="preserve"> </w:t>
      </w:r>
      <w:r w:rsidRPr="00164D36">
        <w:rPr>
          <w:rFonts w:asciiTheme="majorBidi" w:hAnsiTheme="majorBidi" w:cstheme="majorBidi"/>
        </w:rPr>
        <w:t xml:space="preserve">Similarly, </w:t>
      </w:r>
      <w:r w:rsidRPr="00164D36">
        <w:rPr>
          <w:rFonts w:asciiTheme="majorBidi" w:hAnsiTheme="majorBidi" w:cstheme="majorBidi"/>
          <w:b/>
          <w:bCs/>
        </w:rPr>
        <w:t>the trajectory of OE will be dynamic</w:t>
      </w:r>
      <w:r w:rsidRPr="00164D36">
        <w:rPr>
          <w:rFonts w:asciiTheme="majorBidi" w:hAnsiTheme="majorBidi" w:cstheme="majorBidi"/>
        </w:rPr>
        <w:t>: retention is expected to occur at short intervals in the same observation, but also to fade. Only with time and increasing repetitions will new actions stabilize.</w:t>
      </w:r>
    </w:p>
    <w:p w14:paraId="5730B70F" w14:textId="77777777" w:rsidR="000A3C01" w:rsidRPr="00164D36" w:rsidRDefault="000A3C01" w:rsidP="000A3C01">
      <w:pPr>
        <w:autoSpaceDE w:val="0"/>
        <w:autoSpaceDN w:val="0"/>
        <w:adjustRightInd w:val="0"/>
        <w:spacing w:line="360" w:lineRule="auto"/>
        <w:jc w:val="both"/>
        <w:rPr>
          <w:rFonts w:asciiTheme="majorBidi" w:hAnsiTheme="majorBidi" w:cstheme="majorBidi"/>
        </w:rPr>
      </w:pPr>
      <w:r w:rsidRPr="00164D36">
        <w:rPr>
          <w:rFonts w:asciiTheme="majorBidi" w:hAnsiTheme="majorBidi" w:cstheme="majorBidi"/>
        </w:rPr>
        <w:t xml:space="preserve">H.2. Over time and with increased familiarity with the objects, there will be a </w:t>
      </w:r>
      <w:r w:rsidRPr="00164D36">
        <w:rPr>
          <w:rFonts w:asciiTheme="majorBidi" w:hAnsiTheme="majorBidi" w:cstheme="majorBidi"/>
          <w:b/>
          <w:bCs/>
        </w:rPr>
        <w:t>gradual shift from interactional-oriented communication to object-oriented communication, and signs of de-contextualization and greater lexical specificity</w:t>
      </w:r>
      <w:r w:rsidRPr="00164D36">
        <w:rPr>
          <w:rFonts w:asciiTheme="majorBidi" w:hAnsiTheme="majorBidi" w:cstheme="majorBidi"/>
        </w:rPr>
        <w:t xml:space="preserve"> will emerge.</w:t>
      </w:r>
    </w:p>
    <w:p w14:paraId="22964D34" w14:textId="3E83F89E" w:rsidR="000A3C01" w:rsidRPr="00164D36" w:rsidRDefault="000A3C01" w:rsidP="000A3C01">
      <w:pPr>
        <w:spacing w:line="360" w:lineRule="auto"/>
        <w:jc w:val="both"/>
        <w:rPr>
          <w:rFonts w:asciiTheme="majorBidi" w:hAnsiTheme="majorBidi" w:cstheme="majorBidi"/>
          <w:b/>
          <w:bCs/>
          <w:color w:val="222222"/>
          <w:shd w:val="clear" w:color="auto" w:fill="FFFFFF"/>
        </w:rPr>
      </w:pPr>
      <w:r w:rsidRPr="00164D36">
        <w:rPr>
          <w:rFonts w:asciiTheme="majorBidi" w:hAnsiTheme="majorBidi" w:cstheme="majorBidi"/>
        </w:rPr>
        <w:t xml:space="preserve">H.3. </w:t>
      </w:r>
      <w:r w:rsidRPr="00164D36">
        <w:rPr>
          <w:rFonts w:asciiTheme="majorBidi" w:hAnsiTheme="majorBidi" w:cstheme="majorBidi"/>
          <w:b/>
          <w:bCs/>
          <w:color w:val="222222"/>
          <w:shd w:val="clear" w:color="auto" w:fill="FFFFFF"/>
        </w:rPr>
        <w:t>We expect that higher mother-infant EA</w:t>
      </w:r>
      <w:r w:rsidRPr="00164D36">
        <w:rPr>
          <w:rFonts w:asciiTheme="majorBidi" w:hAnsiTheme="majorBidi" w:cstheme="majorBidi"/>
          <w:color w:val="222222"/>
          <w:shd w:val="clear" w:color="auto" w:fill="FFFFFF"/>
        </w:rPr>
        <w:t> (namely, higher maternal sensitivity, more appropriate structuring without intrusiveness or hostility</w:t>
      </w:r>
      <w:ins w:id="243" w:author="Steve Zimmerman" w:date="2022-09-25T18:44:00Z">
        <w:r w:rsidR="00F44829">
          <w:rPr>
            <w:rFonts w:asciiTheme="majorBidi" w:hAnsiTheme="majorBidi" w:cstheme="majorBidi"/>
            <w:color w:val="222222"/>
            <w:shd w:val="clear" w:color="auto" w:fill="FFFFFF"/>
          </w:rPr>
          <w:t>,</w:t>
        </w:r>
      </w:ins>
      <w:r w:rsidRPr="00164D36">
        <w:rPr>
          <w:rFonts w:asciiTheme="majorBidi" w:hAnsiTheme="majorBidi" w:cstheme="majorBidi"/>
          <w:color w:val="222222"/>
          <w:shd w:val="clear" w:color="auto" w:fill="FFFFFF"/>
        </w:rPr>
        <w:t xml:space="preserve"> as w</w:t>
      </w:r>
      <w:commentRangeStart w:id="244"/>
      <w:r w:rsidRPr="00164D36">
        <w:rPr>
          <w:rFonts w:asciiTheme="majorBidi" w:hAnsiTheme="majorBidi" w:cstheme="majorBidi"/>
          <w:color w:val="222222"/>
          <w:shd w:val="clear" w:color="auto" w:fill="FFFFFF"/>
        </w:rPr>
        <w:t xml:space="preserve">ell as </w:t>
      </w:r>
      <w:ins w:id="245" w:author="Steve Zimmerman" w:date="2022-09-25T18:44:00Z">
        <w:r w:rsidR="00F44829">
          <w:rPr>
            <w:rFonts w:asciiTheme="majorBidi" w:hAnsiTheme="majorBidi" w:cstheme="majorBidi"/>
            <w:color w:val="222222"/>
            <w:shd w:val="clear" w:color="auto" w:fill="FFFFFF"/>
          </w:rPr>
          <w:t xml:space="preserve">increased </w:t>
        </w:r>
      </w:ins>
      <w:r w:rsidRPr="00164D36">
        <w:rPr>
          <w:rFonts w:asciiTheme="majorBidi" w:hAnsiTheme="majorBidi" w:cstheme="majorBidi"/>
          <w:color w:val="222222"/>
          <w:shd w:val="clear" w:color="auto" w:fill="FFFFFF"/>
        </w:rPr>
        <w:t xml:space="preserve">infants' </w:t>
      </w:r>
      <w:commentRangeEnd w:id="244"/>
      <w:r w:rsidR="00F44829">
        <w:rPr>
          <w:rStyle w:val="CommentReference"/>
        </w:rPr>
        <w:commentReference w:id="244"/>
      </w:r>
      <w:r w:rsidRPr="00164D36">
        <w:rPr>
          <w:rFonts w:asciiTheme="majorBidi" w:hAnsiTheme="majorBidi" w:cstheme="majorBidi"/>
          <w:color w:val="222222"/>
          <w:shd w:val="clear" w:color="auto" w:fill="FFFFFF"/>
        </w:rPr>
        <w:t>responsiveness to maternal bids and involvement of the mother during joint OE) </w:t>
      </w:r>
      <w:r w:rsidRPr="00164D36">
        <w:rPr>
          <w:rFonts w:asciiTheme="majorBidi" w:hAnsiTheme="majorBidi" w:cstheme="majorBidi"/>
          <w:b/>
          <w:bCs/>
          <w:color w:val="222222"/>
          <w:shd w:val="clear" w:color="auto" w:fill="FFFFFF"/>
        </w:rPr>
        <w:t xml:space="preserve">will lead to </w:t>
      </w:r>
      <w:ins w:id="246" w:author="Meredith Armstrong" w:date="2022-09-26T13:43:00Z">
        <w:r w:rsidR="00813269">
          <w:rPr>
            <w:rFonts w:asciiTheme="majorBidi" w:hAnsiTheme="majorBidi" w:cstheme="majorBidi"/>
            <w:b/>
            <w:bCs/>
            <w:color w:val="222222"/>
            <w:shd w:val="clear" w:color="auto" w:fill="FFFFFF"/>
          </w:rPr>
          <w:t xml:space="preserve">an </w:t>
        </w:r>
      </w:ins>
      <w:r w:rsidRPr="00164D36">
        <w:rPr>
          <w:rFonts w:asciiTheme="majorBidi" w:hAnsiTheme="majorBidi" w:cstheme="majorBidi"/>
          <w:b/>
          <w:bCs/>
          <w:color w:val="222222"/>
          <w:shd w:val="clear" w:color="auto" w:fill="FFFFFF"/>
        </w:rPr>
        <w:t>increase in the variety and complexity of infants’ exploration actions with objects and in infants’ identification of more affordances of these objects.</w:t>
      </w:r>
    </w:p>
    <w:p w14:paraId="1121770A" w14:textId="7E9E1845" w:rsidR="000A3C01" w:rsidRPr="001C41C5" w:rsidRDefault="000A3C01" w:rsidP="000A3C01">
      <w:pPr>
        <w:spacing w:line="360" w:lineRule="auto"/>
        <w:jc w:val="both"/>
        <w:rPr>
          <w:rFonts w:asciiTheme="majorBidi" w:hAnsiTheme="majorBidi" w:cstheme="majorBidi"/>
          <w:rtl/>
        </w:rPr>
      </w:pPr>
      <w:r w:rsidRPr="00164D36">
        <w:rPr>
          <w:rFonts w:asciiTheme="majorBidi" w:hAnsiTheme="majorBidi" w:cstheme="majorBidi"/>
        </w:rPr>
        <w:t xml:space="preserve">H.4. </w:t>
      </w:r>
      <w:r w:rsidRPr="00164D36">
        <w:rPr>
          <w:rFonts w:asciiTheme="majorBidi" w:hAnsiTheme="majorBidi" w:cstheme="majorBidi"/>
          <w:b/>
          <w:bCs/>
        </w:rPr>
        <w:t>Intra-individual variability in OE will be associated with specific properties of objects' affordances</w:t>
      </w:r>
      <w:r w:rsidRPr="00164D36">
        <w:rPr>
          <w:rFonts w:asciiTheme="majorBidi" w:hAnsiTheme="majorBidi" w:cstheme="majorBidi"/>
        </w:rPr>
        <w:t xml:space="preserve">. Along with increased variability in action possibilities, it will be possible to identify similar actions across infants </w:t>
      </w:r>
      <w:ins w:id="247" w:author="Meredith Armstrong" w:date="2022-09-26T14:14:00Z">
        <w:r w:rsidR="00B83A02">
          <w:rPr>
            <w:rFonts w:asciiTheme="majorBidi" w:hAnsiTheme="majorBidi" w:cstheme="majorBidi"/>
          </w:rPr>
          <w:t>concerning</w:t>
        </w:r>
      </w:ins>
      <w:del w:id="248" w:author="Meredith Armstrong" w:date="2022-09-26T14:14:00Z">
        <w:r w:rsidRPr="00164D36" w:rsidDel="00B83A02">
          <w:rPr>
            <w:rFonts w:asciiTheme="majorBidi" w:hAnsiTheme="majorBidi" w:cstheme="majorBidi"/>
          </w:rPr>
          <w:delText>with respect to</w:delText>
        </w:r>
      </w:del>
      <w:r w:rsidRPr="00164D36">
        <w:rPr>
          <w:rFonts w:asciiTheme="majorBidi" w:hAnsiTheme="majorBidi" w:cstheme="majorBidi"/>
        </w:rPr>
        <w:t xml:space="preserve"> specific object properties.</w:t>
      </w:r>
      <w:r w:rsidRPr="001C41C5">
        <w:rPr>
          <w:rFonts w:asciiTheme="majorBidi" w:hAnsiTheme="majorBidi" w:cstheme="majorBidi"/>
        </w:rPr>
        <w:t xml:space="preserve">  </w:t>
      </w:r>
    </w:p>
    <w:bookmarkEnd w:id="235"/>
    <w:p w14:paraId="7C20FEEA" w14:textId="50F0C474" w:rsidR="007053B5" w:rsidRDefault="008428F4" w:rsidP="00E75150">
      <w:pPr>
        <w:autoSpaceDE w:val="0"/>
        <w:autoSpaceDN w:val="0"/>
        <w:adjustRightInd w:val="0"/>
        <w:spacing w:after="0" w:line="360" w:lineRule="auto"/>
        <w:jc w:val="both"/>
        <w:rPr>
          <w:rFonts w:asciiTheme="majorBidi" w:eastAsia="Calibri" w:hAnsiTheme="majorBidi" w:cstheme="majorBidi"/>
        </w:rPr>
      </w:pPr>
      <w:r>
        <w:rPr>
          <w:rFonts w:asciiTheme="majorBidi" w:hAnsiTheme="majorBidi" w:cstheme="majorBidi"/>
        </w:rPr>
        <w:t>I</w:t>
      </w:r>
      <w:r w:rsidR="007053B5" w:rsidRPr="001C41C5">
        <w:rPr>
          <w:rFonts w:asciiTheme="majorBidi" w:hAnsiTheme="majorBidi" w:cstheme="majorBidi"/>
        </w:rPr>
        <w:t>nfant temperament and mothers’ depressi</w:t>
      </w:r>
      <w:r w:rsidR="007053B5">
        <w:rPr>
          <w:rFonts w:asciiTheme="majorBidi" w:hAnsiTheme="majorBidi" w:cstheme="majorBidi"/>
        </w:rPr>
        <w:t xml:space="preserve">ve </w:t>
      </w:r>
      <w:r w:rsidR="007053B5" w:rsidRPr="001C41C5">
        <w:rPr>
          <w:rFonts w:asciiTheme="majorBidi" w:hAnsiTheme="majorBidi" w:cstheme="majorBidi"/>
        </w:rPr>
        <w:t>symptoms</w:t>
      </w:r>
      <w:r>
        <w:rPr>
          <w:rFonts w:asciiTheme="majorBidi" w:hAnsiTheme="majorBidi" w:cstheme="majorBidi"/>
        </w:rPr>
        <w:t xml:space="preserve"> will be controlled</w:t>
      </w:r>
      <w:r w:rsidR="007053B5" w:rsidRPr="001C41C5">
        <w:rPr>
          <w:rFonts w:asciiTheme="majorBidi" w:hAnsiTheme="majorBidi" w:cstheme="majorBidi"/>
        </w:rPr>
        <w:t>.</w:t>
      </w:r>
      <w:r w:rsidR="007053B5" w:rsidRPr="001C41C5">
        <w:rPr>
          <w:rFonts w:asciiTheme="majorBidi" w:hAnsiTheme="majorBidi" w:cstheme="majorBidi"/>
          <w:b/>
          <w:bCs/>
          <w:rtl/>
        </w:rPr>
        <w:t xml:space="preserve"> </w:t>
      </w:r>
      <w:r w:rsidR="007053B5" w:rsidRPr="001C41C5">
        <w:rPr>
          <w:rFonts w:asciiTheme="majorBidi" w:eastAsia="Calibri" w:hAnsiTheme="majorBidi" w:cstheme="majorBidi"/>
        </w:rPr>
        <w:t xml:space="preserve">Infant temperament, especially fear of novel stimuli, motor activity, distress to limitation, duration of orientation, perceptual sensitivity, smiling </w:t>
      </w:r>
      <w:r w:rsidR="007053B5" w:rsidRPr="00E34EB2">
        <w:rPr>
          <w:rFonts w:asciiTheme="majorBidi" w:eastAsia="Calibri" w:hAnsiTheme="majorBidi" w:cstheme="majorBidi"/>
        </w:rPr>
        <w:t xml:space="preserve">and laughter, and </w:t>
      </w:r>
      <w:proofErr w:type="spellStart"/>
      <w:r w:rsidR="007053B5" w:rsidRPr="00E34EB2">
        <w:rPr>
          <w:rFonts w:asciiTheme="majorBidi" w:eastAsia="Calibri" w:hAnsiTheme="majorBidi" w:cstheme="majorBidi"/>
        </w:rPr>
        <w:t>soothability</w:t>
      </w:r>
      <w:proofErr w:type="spellEnd"/>
      <w:r w:rsidR="007053B5" w:rsidRPr="00E34EB2">
        <w:rPr>
          <w:rFonts w:asciiTheme="majorBidi" w:eastAsia="Calibri" w:hAnsiTheme="majorBidi" w:cstheme="majorBidi"/>
        </w:rPr>
        <w:t>, may be related to both infant OE</w:t>
      </w:r>
      <w:r w:rsidR="007053B5" w:rsidRPr="00E34EB2">
        <w:rPr>
          <w:rFonts w:asciiTheme="majorBidi" w:eastAsia="Calibri" w:hAnsiTheme="majorBidi" w:cstheme="majorBidi"/>
          <w:vertAlign w:val="superscript"/>
        </w:rPr>
        <w:t>73</w:t>
      </w:r>
      <w:r w:rsidR="007053B5" w:rsidRPr="00E34EB2">
        <w:rPr>
          <w:rFonts w:asciiTheme="majorBidi" w:eastAsia="Calibri" w:hAnsiTheme="majorBidi" w:cstheme="majorBidi"/>
        </w:rPr>
        <w:t xml:space="preserve"> and mother-infant EA.</w:t>
      </w:r>
      <w:r w:rsidR="007053B5" w:rsidRPr="00E34EB2">
        <w:rPr>
          <w:rFonts w:asciiTheme="majorBidi" w:eastAsia="Calibri" w:hAnsiTheme="majorBidi" w:cstheme="majorBidi"/>
          <w:vertAlign w:val="superscript"/>
        </w:rPr>
        <w:t>68</w:t>
      </w:r>
      <w:r w:rsidR="007053B5" w:rsidRPr="00E34EB2">
        <w:rPr>
          <w:rFonts w:asciiTheme="majorBidi" w:eastAsia="Calibri" w:hAnsiTheme="majorBidi" w:cstheme="majorBidi"/>
        </w:rPr>
        <w:t xml:space="preserve"> Maternal depressi</w:t>
      </w:r>
      <w:r w:rsidR="007053B5">
        <w:rPr>
          <w:rFonts w:asciiTheme="majorBidi" w:eastAsia="Calibri" w:hAnsiTheme="majorBidi" w:cstheme="majorBidi"/>
        </w:rPr>
        <w:t>ve symptoms are</w:t>
      </w:r>
      <w:r w:rsidR="007053B5" w:rsidRPr="00E34EB2">
        <w:rPr>
          <w:rFonts w:asciiTheme="majorBidi" w:eastAsia="Calibri" w:hAnsiTheme="majorBidi" w:cstheme="majorBidi"/>
        </w:rPr>
        <w:t xml:space="preserve"> known to affect mothers’ behavior towards their infants, with consequent hampering effects on infant development.</w:t>
      </w:r>
      <w:r w:rsidR="007053B5" w:rsidRPr="00E34EB2">
        <w:rPr>
          <w:rFonts w:asciiTheme="majorBidi" w:eastAsia="Calibri" w:hAnsiTheme="majorBidi" w:cstheme="majorBidi"/>
          <w:vertAlign w:val="superscript"/>
        </w:rPr>
        <w:t>86</w:t>
      </w:r>
      <w:r w:rsidR="007053B5" w:rsidRPr="001C41C5">
        <w:rPr>
          <w:rFonts w:asciiTheme="majorBidi" w:eastAsia="Calibri" w:hAnsiTheme="majorBidi" w:cstheme="majorBidi"/>
        </w:rPr>
        <w:t xml:space="preserve"> </w:t>
      </w:r>
    </w:p>
    <w:p w14:paraId="6DC083FA" w14:textId="77777777" w:rsidR="007C69E8" w:rsidRDefault="007C69E8" w:rsidP="00532FD4">
      <w:pPr>
        <w:spacing w:after="0" w:line="360" w:lineRule="auto"/>
        <w:jc w:val="both"/>
        <w:rPr>
          <w:rFonts w:asciiTheme="majorBidi" w:hAnsiTheme="majorBidi" w:cstheme="majorBidi"/>
          <w:b/>
          <w:bCs/>
        </w:rPr>
      </w:pPr>
    </w:p>
    <w:p w14:paraId="18E0436F" w14:textId="66192580" w:rsidR="007053B5" w:rsidRPr="001C41C5" w:rsidRDefault="007053B5" w:rsidP="00E75150">
      <w:pPr>
        <w:spacing w:before="80" w:after="0" w:line="360" w:lineRule="auto"/>
        <w:jc w:val="both"/>
        <w:rPr>
          <w:rFonts w:asciiTheme="majorBidi" w:hAnsiTheme="majorBidi" w:cstheme="majorBidi"/>
          <w:b/>
          <w:bCs/>
        </w:rPr>
      </w:pPr>
      <w:r w:rsidRPr="001C41C5">
        <w:rPr>
          <w:rFonts w:asciiTheme="majorBidi" w:hAnsiTheme="majorBidi" w:cstheme="majorBidi"/>
          <w:b/>
          <w:bCs/>
        </w:rPr>
        <w:t>4. RESEARCH DESIGN AND METHODS</w:t>
      </w:r>
    </w:p>
    <w:p w14:paraId="6E87A681" w14:textId="0814110B" w:rsidR="007053B5" w:rsidRDefault="007053B5" w:rsidP="00E75150">
      <w:pPr>
        <w:shd w:val="clear" w:color="auto" w:fill="FFFFFF"/>
        <w:spacing w:after="0" w:line="360" w:lineRule="auto"/>
        <w:jc w:val="both"/>
        <w:rPr>
          <w:rFonts w:asciiTheme="majorBidi" w:eastAsiaTheme="minorEastAsia" w:hAnsiTheme="majorBidi" w:cstheme="majorBidi"/>
          <w:b/>
          <w:bCs/>
        </w:rPr>
      </w:pPr>
      <w:r w:rsidRPr="001C41C5">
        <w:rPr>
          <w:rFonts w:asciiTheme="majorBidi" w:eastAsiaTheme="minorEastAsia" w:hAnsiTheme="majorBidi" w:cstheme="majorBidi"/>
          <w:b/>
          <w:bCs/>
        </w:rPr>
        <w:t xml:space="preserve">4.1 </w:t>
      </w:r>
      <w:r w:rsidRPr="00B80EFF">
        <w:rPr>
          <w:rFonts w:asciiTheme="majorBidi" w:eastAsiaTheme="minorEastAsia" w:hAnsiTheme="majorBidi" w:cstheme="majorBidi"/>
          <w:b/>
          <w:bCs/>
        </w:rPr>
        <w:t>Study design</w:t>
      </w:r>
    </w:p>
    <w:p w14:paraId="0A8075A6" w14:textId="35282DF8" w:rsidR="008428F4" w:rsidRPr="00C4288D" w:rsidRDefault="00612903" w:rsidP="00E75150">
      <w:pPr>
        <w:shd w:val="clear" w:color="auto" w:fill="FFFFFF"/>
        <w:spacing w:after="0" w:line="360" w:lineRule="auto"/>
        <w:jc w:val="both"/>
        <w:rPr>
          <w:rFonts w:asciiTheme="majorBidi" w:eastAsiaTheme="minorEastAsia" w:hAnsiTheme="majorBidi" w:cstheme="majorBidi"/>
          <w:color w:val="000000" w:themeColor="text1"/>
          <w:lang w:bidi="ar-SA"/>
        </w:rPr>
      </w:pPr>
      <w:r w:rsidRPr="00612903">
        <w:rPr>
          <w:rFonts w:asciiTheme="majorBidi" w:hAnsiTheme="majorBidi" w:cstheme="majorBidi"/>
        </w:rPr>
        <w:t>The study will use a micro-development longitudinal design with 12 weekly home observations of</w:t>
      </w:r>
      <w:r>
        <w:rPr>
          <w:rFonts w:asciiTheme="majorBidi" w:hAnsiTheme="majorBidi" w:cstheme="majorBidi"/>
        </w:rPr>
        <w:t xml:space="preserve"> </w:t>
      </w:r>
      <w:r w:rsidRPr="00612903">
        <w:rPr>
          <w:rFonts w:asciiTheme="majorBidi" w:hAnsiTheme="majorBidi" w:cstheme="majorBidi"/>
        </w:rPr>
        <w:t xml:space="preserve">OE with a structured </w:t>
      </w:r>
      <w:r w:rsidR="008428F4" w:rsidRPr="00612903">
        <w:rPr>
          <w:rFonts w:asciiTheme="majorBidi" w:hAnsiTheme="majorBidi" w:cstheme="majorBidi"/>
        </w:rPr>
        <w:t>three-phase</w:t>
      </w:r>
      <w:r w:rsidRPr="00612903">
        <w:rPr>
          <w:rFonts w:asciiTheme="majorBidi" w:hAnsiTheme="majorBidi" w:cstheme="majorBidi"/>
        </w:rPr>
        <w:t xml:space="preserve"> procedure validated in our pilot study. </w:t>
      </w:r>
      <w:commentRangeStart w:id="249"/>
      <w:r w:rsidRPr="00612903">
        <w:rPr>
          <w:rFonts w:asciiTheme="majorBidi" w:hAnsiTheme="majorBidi" w:cstheme="majorBidi"/>
        </w:rPr>
        <w:t>Phase</w:t>
      </w:r>
      <w:ins w:id="250" w:author="Steve Zimmerman" w:date="2022-09-25T15:11:00Z">
        <w:r w:rsidR="005E2B97">
          <w:rPr>
            <w:rFonts w:asciiTheme="majorBidi" w:hAnsiTheme="majorBidi" w:cstheme="majorBidi"/>
          </w:rPr>
          <w:t xml:space="preserve"> </w:t>
        </w:r>
      </w:ins>
      <w:del w:id="251" w:author="Steve Zimmerman" w:date="2022-09-25T15:11:00Z">
        <w:r w:rsidRPr="00612903" w:rsidDel="005E2B97">
          <w:rPr>
            <w:rFonts w:asciiTheme="majorBidi" w:hAnsiTheme="majorBidi" w:cstheme="majorBidi"/>
          </w:rPr>
          <w:delText>-</w:delText>
        </w:r>
      </w:del>
      <w:r w:rsidRPr="00612903">
        <w:rPr>
          <w:rFonts w:asciiTheme="majorBidi" w:hAnsiTheme="majorBidi" w:cstheme="majorBidi"/>
        </w:rPr>
        <w:t xml:space="preserve">1 </w:t>
      </w:r>
      <w:commentRangeEnd w:id="249"/>
      <w:r w:rsidR="005E2B97">
        <w:rPr>
          <w:rStyle w:val="CommentReference"/>
        </w:rPr>
        <w:commentReference w:id="249"/>
      </w:r>
      <w:r w:rsidRPr="00612903">
        <w:rPr>
          <w:rFonts w:asciiTheme="majorBidi" w:hAnsiTheme="majorBidi" w:cstheme="majorBidi"/>
        </w:rPr>
        <w:t xml:space="preserve">(baseline) will assess </w:t>
      </w:r>
      <w:r w:rsidRPr="008428F4">
        <w:rPr>
          <w:rFonts w:asciiTheme="majorBidi" w:hAnsiTheme="majorBidi" w:cstheme="majorBidi"/>
          <w:i/>
          <w:iCs/>
        </w:rPr>
        <w:t>infants’ independent OE</w:t>
      </w:r>
      <w:r w:rsidRPr="00612903">
        <w:rPr>
          <w:rFonts w:asciiTheme="majorBidi" w:hAnsiTheme="majorBidi" w:cstheme="majorBidi"/>
        </w:rPr>
        <w:t>; Phase</w:t>
      </w:r>
      <w:ins w:id="252" w:author="Steve Zimmerman" w:date="2022-09-25T15:11:00Z">
        <w:r w:rsidR="005E2B97">
          <w:rPr>
            <w:rFonts w:asciiTheme="majorBidi" w:hAnsiTheme="majorBidi" w:cstheme="majorBidi"/>
          </w:rPr>
          <w:t xml:space="preserve"> </w:t>
        </w:r>
      </w:ins>
      <w:del w:id="253" w:author="Steve Zimmerman" w:date="2022-09-25T15:11:00Z">
        <w:r w:rsidRPr="00612903" w:rsidDel="005E2B97">
          <w:rPr>
            <w:rFonts w:asciiTheme="majorBidi" w:hAnsiTheme="majorBidi" w:cstheme="majorBidi"/>
          </w:rPr>
          <w:delText>-</w:delText>
        </w:r>
      </w:del>
      <w:r w:rsidRPr="00612903">
        <w:rPr>
          <w:rFonts w:asciiTheme="majorBidi" w:hAnsiTheme="majorBidi" w:cstheme="majorBidi"/>
        </w:rPr>
        <w:t xml:space="preserve">2 (interaction) will assess </w:t>
      </w:r>
      <w:r w:rsidRPr="008428F4">
        <w:rPr>
          <w:rFonts w:asciiTheme="majorBidi" w:hAnsiTheme="majorBidi" w:cstheme="majorBidi"/>
          <w:i/>
          <w:iCs/>
        </w:rPr>
        <w:t>mother-infant joint OE</w:t>
      </w:r>
      <w:r w:rsidRPr="00612903">
        <w:rPr>
          <w:rFonts w:asciiTheme="majorBidi" w:hAnsiTheme="majorBidi" w:cstheme="majorBidi"/>
        </w:rPr>
        <w:t>, and Phase</w:t>
      </w:r>
      <w:ins w:id="254" w:author="Steve Zimmerman" w:date="2022-09-25T15:11:00Z">
        <w:r w:rsidR="005E2B97">
          <w:rPr>
            <w:rFonts w:asciiTheme="majorBidi" w:hAnsiTheme="majorBidi" w:cstheme="majorBidi"/>
          </w:rPr>
          <w:t xml:space="preserve"> </w:t>
        </w:r>
      </w:ins>
      <w:del w:id="255" w:author="Steve Zimmerman" w:date="2022-09-25T15:11:00Z">
        <w:r w:rsidRPr="00612903" w:rsidDel="005E2B97">
          <w:rPr>
            <w:rFonts w:asciiTheme="majorBidi" w:hAnsiTheme="majorBidi" w:cstheme="majorBidi"/>
          </w:rPr>
          <w:delText>-</w:delText>
        </w:r>
      </w:del>
      <w:r w:rsidRPr="00612903">
        <w:rPr>
          <w:rFonts w:asciiTheme="majorBidi" w:hAnsiTheme="majorBidi" w:cstheme="majorBidi"/>
        </w:rPr>
        <w:t xml:space="preserve">3 (retention) will assess infants’ independent OE post the joint OE. </w:t>
      </w:r>
      <w:r w:rsidR="008428F4">
        <w:rPr>
          <w:rFonts w:asciiTheme="majorBidi" w:hAnsiTheme="majorBidi" w:cstheme="majorBidi"/>
        </w:rPr>
        <w:t xml:space="preserve"> </w:t>
      </w:r>
      <w:r w:rsidRPr="00612903">
        <w:rPr>
          <w:rFonts w:asciiTheme="majorBidi" w:hAnsiTheme="majorBidi" w:cstheme="majorBidi"/>
        </w:rPr>
        <w:t>Each phase</w:t>
      </w:r>
      <w:r w:rsidRPr="00612903">
        <w:rPr>
          <w:rFonts w:asciiTheme="majorBidi" w:hAnsiTheme="majorBidi" w:cstheme="majorBidi"/>
          <w:rtl/>
        </w:rPr>
        <w:t xml:space="preserve"> </w:t>
      </w:r>
      <w:r w:rsidRPr="00612903">
        <w:rPr>
          <w:rFonts w:asciiTheme="majorBidi" w:hAnsiTheme="majorBidi" w:cstheme="majorBidi"/>
        </w:rPr>
        <w:t xml:space="preserve">will last 2 minutes. In each </w:t>
      </w:r>
      <w:del w:id="256" w:author="Steve Zimmerman" w:date="2022-09-25T15:12:00Z">
        <w:r w:rsidRPr="00612903" w:rsidDel="005E2B97">
          <w:rPr>
            <w:rFonts w:asciiTheme="majorBidi" w:hAnsiTheme="majorBidi" w:cstheme="majorBidi"/>
          </w:rPr>
          <w:delText>event of OE</w:delText>
        </w:r>
      </w:del>
      <w:ins w:id="257" w:author="Steve Zimmerman" w:date="2022-09-25T15:12:00Z">
        <w:r w:rsidR="005E2B97">
          <w:rPr>
            <w:rFonts w:asciiTheme="majorBidi" w:hAnsiTheme="majorBidi" w:cstheme="majorBidi"/>
          </w:rPr>
          <w:t>session--</w:t>
        </w:r>
      </w:ins>
      <w:del w:id="258" w:author="Steve Zimmerman" w:date="2022-09-25T15:12:00Z">
        <w:r w:rsidRPr="00612903" w:rsidDel="005E2B97">
          <w:rPr>
            <w:rFonts w:asciiTheme="majorBidi" w:hAnsiTheme="majorBidi" w:cstheme="majorBidi"/>
          </w:rPr>
          <w:delText xml:space="preserve"> (that </w:delText>
        </w:r>
      </w:del>
      <w:r w:rsidRPr="00612903">
        <w:rPr>
          <w:rFonts w:asciiTheme="majorBidi" w:hAnsiTheme="majorBidi" w:cstheme="majorBidi"/>
        </w:rPr>
        <w:t>consist</w:t>
      </w:r>
      <w:ins w:id="259" w:author="Steve Zimmerman" w:date="2022-09-25T15:12:00Z">
        <w:r w:rsidR="005E2B97">
          <w:rPr>
            <w:rFonts w:asciiTheme="majorBidi" w:hAnsiTheme="majorBidi" w:cstheme="majorBidi"/>
          </w:rPr>
          <w:t>ing</w:t>
        </w:r>
      </w:ins>
      <w:r w:rsidRPr="00612903">
        <w:rPr>
          <w:rFonts w:asciiTheme="majorBidi" w:hAnsiTheme="majorBidi" w:cstheme="majorBidi"/>
        </w:rPr>
        <w:t xml:space="preserve"> of the</w:t>
      </w:r>
      <w:ins w:id="260" w:author="Steve Zimmerman" w:date="2022-09-25T15:14:00Z">
        <w:r w:rsidR="005E2B97">
          <w:rPr>
            <w:rFonts w:asciiTheme="majorBidi" w:hAnsiTheme="majorBidi" w:cstheme="majorBidi"/>
          </w:rPr>
          <w:t>se</w:t>
        </w:r>
      </w:ins>
      <w:r w:rsidRPr="00612903">
        <w:rPr>
          <w:rFonts w:asciiTheme="majorBidi" w:hAnsiTheme="majorBidi" w:cstheme="majorBidi"/>
        </w:rPr>
        <w:t xml:space="preserve"> </w:t>
      </w:r>
      <w:r w:rsidRPr="00612903">
        <w:rPr>
          <w:rFonts w:asciiTheme="majorBidi" w:hAnsiTheme="majorBidi" w:cstheme="majorBidi"/>
        </w:rPr>
        <w:lastRenderedPageBreak/>
        <w:t xml:space="preserve">three </w:t>
      </w:r>
      <w:del w:id="261" w:author="Steve Zimmerman" w:date="2022-09-25T15:14:00Z">
        <w:r w:rsidRPr="00612903" w:rsidDel="005E2B97">
          <w:rPr>
            <w:rFonts w:asciiTheme="majorBidi" w:hAnsiTheme="majorBidi" w:cstheme="majorBidi"/>
          </w:rPr>
          <w:delText xml:space="preserve">aforementioned consecutive </w:delText>
        </w:r>
      </w:del>
      <w:r w:rsidRPr="00612903">
        <w:rPr>
          <w:rFonts w:asciiTheme="majorBidi" w:hAnsiTheme="majorBidi" w:cstheme="majorBidi"/>
        </w:rPr>
        <w:t>phases</w:t>
      </w:r>
      <w:ins w:id="262" w:author="Steve Zimmerman" w:date="2022-09-25T15:15:00Z">
        <w:r w:rsidR="005E2B97">
          <w:rPr>
            <w:rFonts w:asciiTheme="majorBidi" w:hAnsiTheme="majorBidi" w:cstheme="majorBidi"/>
          </w:rPr>
          <w:t>—</w:t>
        </w:r>
      </w:ins>
      <w:del w:id="263" w:author="Steve Zimmerman" w:date="2022-09-25T15:12:00Z">
        <w:r w:rsidRPr="00612903" w:rsidDel="005E2B97">
          <w:rPr>
            <w:rFonts w:asciiTheme="majorBidi" w:hAnsiTheme="majorBidi" w:cstheme="majorBidi"/>
          </w:rPr>
          <w:delText xml:space="preserve">) </w:delText>
        </w:r>
      </w:del>
      <w:r w:rsidR="008428F4">
        <w:rPr>
          <w:rFonts w:asciiTheme="majorBidi" w:hAnsiTheme="majorBidi" w:cstheme="majorBidi"/>
        </w:rPr>
        <w:t>four d</w:t>
      </w:r>
      <w:r w:rsidRPr="00612903">
        <w:rPr>
          <w:rFonts w:asciiTheme="majorBidi" w:hAnsiTheme="majorBidi" w:cstheme="majorBidi"/>
        </w:rPr>
        <w:t>ifferent toys</w:t>
      </w:r>
      <w:r w:rsidR="008428F4">
        <w:rPr>
          <w:rFonts w:asciiTheme="majorBidi" w:hAnsiTheme="majorBidi" w:cstheme="majorBidi"/>
        </w:rPr>
        <w:t xml:space="preserve">, </w:t>
      </w:r>
      <w:r w:rsidRPr="00612903">
        <w:rPr>
          <w:rFonts w:asciiTheme="majorBidi" w:hAnsiTheme="majorBidi" w:cstheme="majorBidi"/>
        </w:rPr>
        <w:t xml:space="preserve">chosen </w:t>
      </w:r>
      <w:del w:id="264" w:author="Steve Zimmerman" w:date="2022-09-25T15:13:00Z">
        <w:r w:rsidRPr="00612903" w:rsidDel="005E2B97">
          <w:rPr>
            <w:rFonts w:asciiTheme="majorBidi" w:hAnsiTheme="majorBidi" w:cstheme="majorBidi"/>
          </w:rPr>
          <w:delText xml:space="preserve">based </w:delText>
        </w:r>
      </w:del>
      <w:ins w:id="265" w:author="Meredith Armstrong" w:date="2022-09-26T14:14:00Z">
        <w:r w:rsidR="00B83A02">
          <w:rPr>
            <w:rFonts w:asciiTheme="majorBidi" w:hAnsiTheme="majorBidi" w:cstheme="majorBidi"/>
          </w:rPr>
          <w:t>based on</w:t>
        </w:r>
      </w:ins>
      <w:del w:id="266" w:author="Meredith Armstrong" w:date="2022-09-26T14:14:00Z">
        <w:r w:rsidRPr="00612903" w:rsidDel="00B83A02">
          <w:rPr>
            <w:rFonts w:asciiTheme="majorBidi" w:hAnsiTheme="majorBidi" w:cstheme="majorBidi"/>
          </w:rPr>
          <w:delText xml:space="preserve">on </w:delText>
        </w:r>
      </w:del>
      <w:ins w:id="267" w:author="Steve Zimmerman" w:date="2022-09-25T15:13:00Z">
        <w:del w:id="268" w:author="Meredith Armstrong" w:date="2022-09-26T14:14:00Z">
          <w:r w:rsidR="005E2B97" w:rsidDel="00B83A02">
            <w:rPr>
              <w:rFonts w:asciiTheme="majorBidi" w:hAnsiTheme="majorBidi" w:cstheme="majorBidi"/>
            </w:rPr>
            <w:delText>the basis of</w:delText>
          </w:r>
        </w:del>
        <w:r w:rsidR="005E2B97">
          <w:rPr>
            <w:rFonts w:asciiTheme="majorBidi" w:hAnsiTheme="majorBidi" w:cstheme="majorBidi"/>
          </w:rPr>
          <w:t xml:space="preserve"> </w:t>
        </w:r>
      </w:ins>
      <w:r w:rsidRPr="00612903">
        <w:rPr>
          <w:rFonts w:asciiTheme="majorBidi" w:hAnsiTheme="majorBidi" w:cstheme="majorBidi"/>
        </w:rPr>
        <w:t xml:space="preserve">their </w:t>
      </w:r>
      <w:commentRangeStart w:id="269"/>
      <w:r w:rsidRPr="00612903">
        <w:rPr>
          <w:rFonts w:asciiTheme="majorBidi" w:hAnsiTheme="majorBidi" w:cstheme="majorBidi"/>
          <w:i/>
          <w:iCs/>
        </w:rPr>
        <w:t>unique properties</w:t>
      </w:r>
      <w:commentRangeEnd w:id="269"/>
      <w:r w:rsidR="005E2B97">
        <w:rPr>
          <w:rStyle w:val="CommentReference"/>
        </w:rPr>
        <w:commentReference w:id="269"/>
      </w:r>
      <w:r w:rsidR="008428F4">
        <w:rPr>
          <w:rFonts w:asciiTheme="majorBidi" w:hAnsiTheme="majorBidi" w:cstheme="majorBidi"/>
          <w:i/>
          <w:iCs/>
        </w:rPr>
        <w:t>,</w:t>
      </w:r>
      <w:r w:rsidRPr="00612903">
        <w:rPr>
          <w:rFonts w:asciiTheme="majorBidi" w:hAnsiTheme="majorBidi" w:cstheme="majorBidi"/>
        </w:rPr>
        <w:t xml:space="preserve"> will be </w:t>
      </w:r>
      <w:del w:id="270" w:author="Steve Zimmerman" w:date="2022-09-25T15:15:00Z">
        <w:r w:rsidRPr="00612903" w:rsidDel="005E2B97">
          <w:rPr>
            <w:rFonts w:asciiTheme="majorBidi" w:hAnsiTheme="majorBidi" w:cstheme="majorBidi"/>
          </w:rPr>
          <w:delText xml:space="preserve">delivered </w:delText>
        </w:r>
      </w:del>
      <w:ins w:id="271" w:author="Steve Zimmerman" w:date="2022-09-25T15:15:00Z">
        <w:r w:rsidR="005E2B97">
          <w:rPr>
            <w:rFonts w:asciiTheme="majorBidi" w:hAnsiTheme="majorBidi" w:cstheme="majorBidi"/>
          </w:rPr>
          <w:t>presented</w:t>
        </w:r>
        <w:r w:rsidR="005E2B97" w:rsidRPr="00612903">
          <w:rPr>
            <w:rFonts w:asciiTheme="majorBidi" w:hAnsiTheme="majorBidi" w:cstheme="majorBidi"/>
          </w:rPr>
          <w:t xml:space="preserve"> </w:t>
        </w:r>
      </w:ins>
      <w:del w:id="272" w:author="Steve Zimmerman" w:date="2022-09-25T15:18:00Z">
        <w:r w:rsidRPr="00612903" w:rsidDel="00C050D8">
          <w:rPr>
            <w:rFonts w:asciiTheme="majorBidi" w:hAnsiTheme="majorBidi" w:cstheme="majorBidi"/>
          </w:rPr>
          <w:delText>each time</w:delText>
        </w:r>
      </w:del>
      <w:ins w:id="273" w:author="Steve Zimmerman" w:date="2022-09-25T15:18:00Z">
        <w:r w:rsidR="00C050D8">
          <w:rPr>
            <w:rFonts w:asciiTheme="majorBidi" w:hAnsiTheme="majorBidi" w:cstheme="majorBidi"/>
          </w:rPr>
          <w:t xml:space="preserve">by the mothers to the infants. </w:t>
        </w:r>
        <w:commentRangeStart w:id="274"/>
        <w:r w:rsidR="00C050D8">
          <w:rPr>
            <w:rFonts w:asciiTheme="majorBidi" w:hAnsiTheme="majorBidi" w:cstheme="majorBidi"/>
          </w:rPr>
          <w:t>In each phase, the order of presentation of the four toys will be … (RANDOM? COUNTERBALANCED?</w:t>
        </w:r>
      </w:ins>
      <w:commentRangeEnd w:id="274"/>
      <w:ins w:id="275" w:author="Steve Zimmerman" w:date="2022-09-25T15:22:00Z">
        <w:r w:rsidR="00C050D8">
          <w:rPr>
            <w:rStyle w:val="CommentReference"/>
          </w:rPr>
          <w:commentReference w:id="274"/>
        </w:r>
      </w:ins>
      <w:ins w:id="276" w:author="Steve Zimmerman" w:date="2022-09-25T15:18:00Z">
        <w:r w:rsidR="00C050D8">
          <w:rPr>
            <w:rFonts w:asciiTheme="majorBidi" w:hAnsiTheme="majorBidi" w:cstheme="majorBidi"/>
          </w:rPr>
          <w:t>)</w:t>
        </w:r>
      </w:ins>
      <w:del w:id="277" w:author="Steve Zimmerman" w:date="2022-09-25T15:18:00Z">
        <w:r w:rsidRPr="00612903" w:rsidDel="00C050D8">
          <w:rPr>
            <w:rFonts w:asciiTheme="majorBidi" w:hAnsiTheme="majorBidi" w:cstheme="majorBidi"/>
          </w:rPr>
          <w:delText>, randomly and counterbalancing</w:delText>
        </w:r>
      </w:del>
      <w:r>
        <w:rPr>
          <w:rFonts w:asciiTheme="majorBidi" w:hAnsiTheme="majorBidi" w:cstheme="majorBidi"/>
        </w:rPr>
        <w:t>.</w:t>
      </w:r>
      <w:r w:rsidR="002C46A2">
        <w:rPr>
          <w:rFonts w:asciiTheme="majorBidi" w:hAnsiTheme="majorBidi" w:cstheme="majorBidi"/>
        </w:rPr>
        <w:t xml:space="preserve"> </w:t>
      </w:r>
      <w:del w:id="278" w:author="Steve Zimmerman" w:date="2022-09-25T15:23:00Z">
        <w:r w:rsidR="008428F4" w:rsidDel="006442F4">
          <w:rPr>
            <w:rFonts w:asciiTheme="majorBidi" w:hAnsiTheme="majorBidi" w:cstheme="majorBidi"/>
          </w:rPr>
          <w:delText xml:space="preserve">Namely, </w:delText>
        </w:r>
        <w:r w:rsidR="008428F4" w:rsidRPr="00C4288D" w:rsidDel="006442F4">
          <w:rPr>
            <w:rFonts w:asciiTheme="majorBidi" w:hAnsiTheme="majorBidi" w:cstheme="majorBidi"/>
          </w:rPr>
          <w:delText>the</w:delText>
        </w:r>
        <w:r w:rsidR="008428F4" w:rsidRPr="00C4288D" w:rsidDel="006442F4">
          <w:rPr>
            <w:rFonts w:asciiTheme="majorBidi" w:eastAsiaTheme="minorEastAsia" w:hAnsiTheme="majorBidi" w:cstheme="majorBidi"/>
          </w:rPr>
          <w:delText xml:space="preserve"> home observations</w:delText>
        </w:r>
        <w:r w:rsidR="008428F4" w:rsidRPr="00C4288D" w:rsidDel="006442F4">
          <w:rPr>
            <w:rFonts w:asciiTheme="majorBidi" w:eastAsiaTheme="minorEastAsia" w:hAnsiTheme="majorBidi" w:cstheme="majorBidi"/>
            <w:color w:val="000000" w:themeColor="text1"/>
            <w:lang w:bidi="ar-SA"/>
          </w:rPr>
          <w:delText xml:space="preserve"> will include</w:delText>
        </w:r>
      </w:del>
      <w:ins w:id="279" w:author="Steve Zimmerman" w:date="2022-09-25T15:23:00Z">
        <w:r w:rsidR="006442F4">
          <w:rPr>
            <w:rFonts w:asciiTheme="majorBidi" w:hAnsiTheme="majorBidi" w:cstheme="majorBidi"/>
          </w:rPr>
          <w:t>The point of the</w:t>
        </w:r>
      </w:ins>
      <w:ins w:id="280" w:author="Meredith Armstrong" w:date="2022-09-26T13:43:00Z">
        <w:r w:rsidR="00813269">
          <w:rPr>
            <w:rFonts w:asciiTheme="majorBidi" w:hAnsiTheme="majorBidi" w:cstheme="majorBidi"/>
          </w:rPr>
          <w:t xml:space="preserve"> </w:t>
        </w:r>
      </w:ins>
      <w:ins w:id="281" w:author="Steve Zimmerman" w:date="2022-09-25T15:23:00Z">
        <w:del w:id="282" w:author="Meredith Armstrong" w:date="2022-09-26T13:43:00Z">
          <w:r w:rsidR="006442F4" w:rsidDel="00813269">
            <w:rPr>
              <w:rFonts w:asciiTheme="majorBidi" w:hAnsiTheme="majorBidi" w:cstheme="majorBidi"/>
            </w:rPr>
            <w:delText xml:space="preserve"> </w:delText>
          </w:r>
        </w:del>
      </w:ins>
      <w:del w:id="283" w:author="Meredith Armstrong" w:date="2022-09-26T13:43:00Z">
        <w:r w:rsidR="008428F4" w:rsidRPr="00C4288D" w:rsidDel="00813269">
          <w:rPr>
            <w:rFonts w:asciiTheme="majorBidi" w:eastAsiaTheme="minorEastAsia" w:hAnsiTheme="majorBidi" w:cstheme="majorBidi"/>
            <w:color w:val="000000" w:themeColor="text1"/>
            <w:lang w:bidi="ar-SA"/>
          </w:rPr>
          <w:delText xml:space="preserve"> </w:delText>
        </w:r>
      </w:del>
      <w:ins w:id="284" w:author="Steve Zimmerman" w:date="2022-09-25T15:23:00Z">
        <w:r w:rsidR="006442F4">
          <w:rPr>
            <w:rFonts w:asciiTheme="majorBidi" w:eastAsiaTheme="minorEastAsia" w:hAnsiTheme="majorBidi" w:cstheme="majorBidi"/>
            <w:color w:val="000000" w:themeColor="text1"/>
            <w:lang w:bidi="ar-SA"/>
          </w:rPr>
          <w:t>three</w:t>
        </w:r>
      </w:ins>
      <w:del w:id="285" w:author="Steve Zimmerman" w:date="2022-09-25T15:23:00Z">
        <w:r w:rsidR="008428F4" w:rsidRPr="00C4288D" w:rsidDel="006442F4">
          <w:rPr>
            <w:rFonts w:asciiTheme="majorBidi" w:eastAsiaTheme="minorEastAsia" w:hAnsiTheme="majorBidi" w:cstheme="majorBidi"/>
            <w:color w:val="000000" w:themeColor="text1"/>
            <w:lang w:bidi="ar-SA"/>
          </w:rPr>
          <w:delText>3</w:delText>
        </w:r>
      </w:del>
      <w:r w:rsidR="008428F4" w:rsidRPr="00C4288D">
        <w:rPr>
          <w:rFonts w:asciiTheme="majorBidi" w:eastAsiaTheme="minorEastAsia" w:hAnsiTheme="majorBidi" w:cstheme="majorBidi"/>
          <w:color w:val="000000" w:themeColor="text1"/>
          <w:lang w:bidi="ar-SA"/>
        </w:rPr>
        <w:t xml:space="preserve"> phases </w:t>
      </w:r>
      <w:ins w:id="286" w:author="Steve Zimmerman" w:date="2022-09-25T15:23:00Z">
        <w:r w:rsidR="006442F4">
          <w:rPr>
            <w:rFonts w:asciiTheme="majorBidi" w:eastAsiaTheme="minorEastAsia" w:hAnsiTheme="majorBidi" w:cstheme="majorBidi"/>
            <w:color w:val="000000" w:themeColor="text1"/>
            <w:lang w:bidi="ar-SA"/>
          </w:rPr>
          <w:t>is to</w:t>
        </w:r>
      </w:ins>
      <w:del w:id="287" w:author="Steve Zimmerman" w:date="2022-09-25T15:23:00Z">
        <w:r w:rsidR="008428F4" w:rsidRPr="00C4288D" w:rsidDel="006442F4">
          <w:rPr>
            <w:rFonts w:asciiTheme="majorBidi" w:eastAsiaTheme="minorEastAsia" w:hAnsiTheme="majorBidi" w:cstheme="majorBidi"/>
            <w:color w:val="000000" w:themeColor="text1"/>
            <w:lang w:bidi="ar-SA"/>
          </w:rPr>
          <w:delText>that</w:delText>
        </w:r>
      </w:del>
      <w:r w:rsidR="008428F4" w:rsidRPr="00C4288D">
        <w:rPr>
          <w:rFonts w:asciiTheme="majorBidi" w:eastAsiaTheme="minorEastAsia" w:hAnsiTheme="majorBidi" w:cstheme="majorBidi"/>
          <w:color w:val="000000" w:themeColor="text1"/>
          <w:lang w:bidi="ar-SA"/>
        </w:rPr>
        <w:t xml:space="preserve"> enable </w:t>
      </w:r>
      <w:ins w:id="288" w:author="Steve Zimmerman" w:date="2022-09-25T15:23:00Z">
        <w:r w:rsidR="006442F4">
          <w:rPr>
            <w:rFonts w:asciiTheme="majorBidi" w:eastAsiaTheme="minorEastAsia" w:hAnsiTheme="majorBidi" w:cstheme="majorBidi"/>
            <w:color w:val="000000" w:themeColor="text1"/>
            <w:lang w:bidi="ar-SA"/>
          </w:rPr>
          <w:t>us</w:t>
        </w:r>
      </w:ins>
      <w:del w:id="289" w:author="Steve Zimmerman" w:date="2022-09-25T15:23:00Z">
        <w:r w:rsidR="008428F4" w:rsidRPr="00C4288D" w:rsidDel="006442F4">
          <w:rPr>
            <w:rFonts w:asciiTheme="majorBidi" w:eastAsiaTheme="minorEastAsia" w:hAnsiTheme="majorBidi" w:cstheme="majorBidi"/>
            <w:color w:val="000000" w:themeColor="text1"/>
            <w:lang w:bidi="ar-SA"/>
          </w:rPr>
          <w:delText>to</w:delText>
        </w:r>
      </w:del>
      <w:r w:rsidR="008428F4" w:rsidRPr="00C4288D">
        <w:rPr>
          <w:rFonts w:asciiTheme="majorBidi" w:eastAsiaTheme="minorEastAsia" w:hAnsiTheme="majorBidi" w:cstheme="majorBidi"/>
          <w:color w:val="000000" w:themeColor="text1"/>
          <w:lang w:bidi="ar-SA"/>
        </w:rPr>
        <w:t xml:space="preserve"> </w:t>
      </w:r>
      <w:ins w:id="290" w:author="Meredith Armstrong" w:date="2022-09-26T13:43:00Z">
        <w:r w:rsidR="00813269">
          <w:rPr>
            <w:rFonts w:asciiTheme="majorBidi" w:eastAsiaTheme="minorEastAsia" w:hAnsiTheme="majorBidi" w:cstheme="majorBidi"/>
            <w:color w:val="000000" w:themeColor="text1"/>
            <w:lang w:bidi="ar-SA"/>
          </w:rPr>
          <w:t xml:space="preserve">to </w:t>
        </w:r>
      </w:ins>
      <w:r w:rsidR="008428F4" w:rsidRPr="00C4288D">
        <w:rPr>
          <w:rFonts w:asciiTheme="majorBidi" w:eastAsiaTheme="minorEastAsia" w:hAnsiTheme="majorBidi" w:cstheme="majorBidi"/>
          <w:color w:val="000000" w:themeColor="text1"/>
          <w:lang w:bidi="ar-SA"/>
        </w:rPr>
        <w:t xml:space="preserve">examine changes </w:t>
      </w:r>
      <w:ins w:id="291" w:author="Steve Zimmerman" w:date="2022-09-25T15:23:00Z">
        <w:r w:rsidR="006442F4">
          <w:rPr>
            <w:rFonts w:asciiTheme="majorBidi" w:eastAsiaTheme="minorEastAsia" w:hAnsiTheme="majorBidi" w:cstheme="majorBidi"/>
            <w:color w:val="000000" w:themeColor="text1"/>
            <w:lang w:bidi="ar-SA"/>
          </w:rPr>
          <w:t xml:space="preserve">in OE </w:t>
        </w:r>
      </w:ins>
      <w:r w:rsidR="008428F4" w:rsidRPr="00C4288D">
        <w:rPr>
          <w:rFonts w:asciiTheme="majorBidi" w:eastAsiaTheme="minorEastAsia" w:hAnsiTheme="majorBidi" w:cstheme="majorBidi"/>
          <w:color w:val="000000" w:themeColor="text1"/>
          <w:lang w:bidi="ar-SA"/>
        </w:rPr>
        <w:t xml:space="preserve">that occur </w:t>
      </w:r>
      <w:ins w:id="292" w:author="Steve Zimmerman" w:date="2022-09-25T15:23:00Z">
        <w:r w:rsidR="006442F4">
          <w:rPr>
            <w:rFonts w:asciiTheme="majorBidi" w:eastAsiaTheme="minorEastAsia" w:hAnsiTheme="majorBidi" w:cstheme="majorBidi"/>
            <w:color w:val="000000" w:themeColor="text1"/>
            <w:lang w:bidi="ar-SA"/>
          </w:rPr>
          <w:t>during a</w:t>
        </w:r>
      </w:ins>
      <w:del w:id="293" w:author="Steve Zimmerman" w:date="2022-09-25T15:23:00Z">
        <w:r w:rsidR="008428F4" w:rsidRPr="00C4288D" w:rsidDel="006442F4">
          <w:rPr>
            <w:rFonts w:asciiTheme="majorBidi" w:eastAsiaTheme="minorEastAsia" w:hAnsiTheme="majorBidi" w:cstheme="majorBidi"/>
            <w:color w:val="000000" w:themeColor="text1"/>
            <w:lang w:bidi="ar-SA"/>
          </w:rPr>
          <w:delText>in</w:delText>
        </w:r>
      </w:del>
      <w:r w:rsidR="008428F4" w:rsidRPr="00C4288D">
        <w:rPr>
          <w:rFonts w:asciiTheme="majorBidi" w:eastAsiaTheme="minorEastAsia" w:hAnsiTheme="majorBidi" w:cstheme="majorBidi"/>
          <w:color w:val="000000" w:themeColor="text1"/>
          <w:lang w:bidi="ar-SA"/>
        </w:rPr>
        <w:t xml:space="preserve"> </w:t>
      </w:r>
      <w:ins w:id="294" w:author="Steve Zimmerman" w:date="2022-09-25T15:23:00Z">
        <w:r w:rsidR="006442F4">
          <w:rPr>
            <w:rFonts w:asciiTheme="majorBidi" w:eastAsiaTheme="minorEastAsia" w:hAnsiTheme="majorBidi" w:cstheme="majorBidi"/>
            <w:color w:val="000000" w:themeColor="text1"/>
            <w:lang w:bidi="ar-SA"/>
          </w:rPr>
          <w:t>single visit</w:t>
        </w:r>
      </w:ins>
      <w:ins w:id="295" w:author="Steve Zimmerman" w:date="2022-09-25T15:25:00Z">
        <w:r w:rsidR="006442F4">
          <w:rPr>
            <w:rFonts w:asciiTheme="majorBidi" w:eastAsiaTheme="minorEastAsia" w:hAnsiTheme="majorBidi" w:cstheme="majorBidi"/>
            <w:color w:val="000000" w:themeColor="text1"/>
            <w:lang w:bidi="ar-SA"/>
          </w:rPr>
          <w:t xml:space="preserve">. By </w:t>
        </w:r>
      </w:ins>
      <w:ins w:id="296" w:author="Steve Zimmerman" w:date="2022-09-25T15:26:00Z">
        <w:r w:rsidR="006442F4">
          <w:rPr>
            <w:rFonts w:asciiTheme="majorBidi" w:eastAsiaTheme="minorEastAsia" w:hAnsiTheme="majorBidi" w:cstheme="majorBidi"/>
            <w:color w:val="000000" w:themeColor="text1"/>
            <w:lang w:bidi="ar-SA"/>
          </w:rPr>
          <w:t>analyzing</w:t>
        </w:r>
      </w:ins>
      <w:ins w:id="297" w:author="Steve Zimmerman" w:date="2022-09-25T15:25:00Z">
        <w:r w:rsidR="006442F4">
          <w:rPr>
            <w:rFonts w:asciiTheme="majorBidi" w:eastAsiaTheme="minorEastAsia" w:hAnsiTheme="majorBidi" w:cstheme="majorBidi"/>
            <w:color w:val="000000" w:themeColor="text1"/>
            <w:lang w:bidi="ar-SA"/>
          </w:rPr>
          <w:t xml:space="preserve"> inter- and intra-session behavior, we </w:t>
        </w:r>
      </w:ins>
      <w:ins w:id="298" w:author="Steve Zimmerman" w:date="2022-09-25T15:26:00Z">
        <w:r w:rsidR="006442F4">
          <w:rPr>
            <w:rFonts w:asciiTheme="majorBidi" w:eastAsiaTheme="minorEastAsia" w:hAnsiTheme="majorBidi" w:cstheme="majorBidi"/>
            <w:color w:val="000000" w:themeColor="text1"/>
            <w:lang w:bidi="ar-SA"/>
          </w:rPr>
          <w:t>can chart the development of OE</w:t>
        </w:r>
      </w:ins>
      <w:ins w:id="299" w:author="Steve Zimmerman" w:date="2022-09-25T15:25:00Z">
        <w:r w:rsidR="006442F4">
          <w:rPr>
            <w:rFonts w:asciiTheme="majorBidi" w:eastAsiaTheme="minorEastAsia" w:hAnsiTheme="majorBidi" w:cstheme="majorBidi"/>
            <w:color w:val="000000" w:themeColor="text1"/>
            <w:lang w:bidi="ar-SA"/>
          </w:rPr>
          <w:t xml:space="preserve"> </w:t>
        </w:r>
      </w:ins>
      <w:del w:id="300" w:author="Steve Zimmerman" w:date="2022-09-25T15:24:00Z">
        <w:r w:rsidR="008428F4" w:rsidRPr="00C4288D" w:rsidDel="006442F4">
          <w:rPr>
            <w:rFonts w:asciiTheme="majorBidi" w:eastAsiaTheme="minorEastAsia" w:hAnsiTheme="majorBidi" w:cstheme="majorBidi"/>
            <w:color w:val="000000" w:themeColor="text1"/>
            <w:lang w:bidi="ar-SA"/>
          </w:rPr>
          <w:delText xml:space="preserve">the same visit </w:delText>
        </w:r>
        <w:r w:rsidR="008428F4" w:rsidRPr="00C4288D" w:rsidDel="006442F4">
          <w:rPr>
            <w:rFonts w:asciiTheme="majorBidi" w:eastAsia="Times New Roman" w:hAnsiTheme="majorBidi" w:cstheme="majorBidi"/>
          </w:rPr>
          <w:delText xml:space="preserve">across phases- two of them implementing the same condition and one phase with </w:delText>
        </w:r>
        <w:r w:rsidR="008428F4" w:rsidRPr="00C4288D" w:rsidDel="006442F4">
          <w:rPr>
            <w:rFonts w:asciiTheme="majorBidi" w:eastAsiaTheme="minorEastAsia" w:hAnsiTheme="majorBidi" w:cstheme="majorBidi"/>
            <w:color w:val="000000" w:themeColor="text1"/>
            <w:lang w:bidi="ar-SA"/>
          </w:rPr>
          <w:delText>interactional condition.</w:delText>
        </w:r>
      </w:del>
      <w:del w:id="301" w:author="Steve Zimmerman" w:date="2022-09-25T15:25:00Z">
        <w:r w:rsidR="008428F4" w:rsidRPr="00C4288D" w:rsidDel="006442F4">
          <w:rPr>
            <w:rFonts w:asciiTheme="majorBidi" w:eastAsiaTheme="minorEastAsia" w:hAnsiTheme="majorBidi" w:cstheme="majorBidi"/>
            <w:color w:val="000000" w:themeColor="text1"/>
            <w:lang w:bidi="ar-SA"/>
          </w:rPr>
          <w:delText xml:space="preserve"> T</w:delText>
        </w:r>
        <w:r w:rsidR="008428F4" w:rsidRPr="00C4288D" w:rsidDel="006442F4">
          <w:rPr>
            <w:rFonts w:asciiTheme="majorBidi" w:eastAsiaTheme="minorEastAsia" w:hAnsiTheme="majorBidi" w:cstheme="majorBidi"/>
            <w:color w:val="000000" w:themeColor="text1"/>
          </w:rPr>
          <w:delText xml:space="preserve">he weekly observations will enable to observe changes </w:delText>
        </w:r>
        <w:r w:rsidR="008428F4" w:rsidRPr="00C4288D" w:rsidDel="006442F4">
          <w:rPr>
            <w:rFonts w:asciiTheme="majorBidi" w:eastAsiaTheme="minorEastAsia" w:hAnsiTheme="majorBidi" w:cstheme="majorBidi"/>
            <w:color w:val="000000" w:themeColor="text1"/>
            <w:lang w:bidi="ar-SA"/>
          </w:rPr>
          <w:delText>between</w:delText>
        </w:r>
      </w:del>
      <w:ins w:id="302" w:author="Steve Zimmerman" w:date="2022-09-25T15:25:00Z">
        <w:r w:rsidR="006442F4">
          <w:rPr>
            <w:rFonts w:asciiTheme="majorBidi" w:eastAsiaTheme="minorEastAsia" w:hAnsiTheme="majorBidi" w:cstheme="majorBidi"/>
            <w:color w:val="000000" w:themeColor="text1"/>
            <w:lang w:bidi="ar-SA"/>
          </w:rPr>
          <w:t>from</w:t>
        </w:r>
      </w:ins>
      <w:r w:rsidR="008428F4" w:rsidRPr="00C4288D">
        <w:rPr>
          <w:rFonts w:asciiTheme="majorBidi" w:eastAsiaTheme="minorEastAsia" w:hAnsiTheme="majorBidi" w:cstheme="majorBidi"/>
          <w:color w:val="000000" w:themeColor="text1"/>
          <w:lang w:bidi="ar-SA"/>
        </w:rPr>
        <w:t xml:space="preserve"> the initial state reflected in the first phase of the first visit (baseline</w:t>
      </w:r>
      <w:r w:rsidR="008428F4" w:rsidRPr="00C4288D">
        <w:rPr>
          <w:rFonts w:asciiTheme="majorBidi" w:eastAsiaTheme="minorEastAsia" w:hAnsiTheme="majorBidi" w:cstheme="majorBidi"/>
          <w:color w:val="000000" w:themeColor="text1"/>
        </w:rPr>
        <w:t>)</w:t>
      </w:r>
      <w:ins w:id="303" w:author="Steve Zimmerman" w:date="2022-09-25T15:25:00Z">
        <w:r w:rsidR="006442F4">
          <w:rPr>
            <w:rFonts w:asciiTheme="majorBidi" w:eastAsiaTheme="minorEastAsia" w:hAnsiTheme="majorBidi" w:cstheme="majorBidi"/>
            <w:color w:val="000000" w:themeColor="text1"/>
          </w:rPr>
          <w:t>, across</w:t>
        </w:r>
      </w:ins>
      <w:r w:rsidR="008428F4" w:rsidRPr="00C4288D">
        <w:rPr>
          <w:rFonts w:asciiTheme="majorBidi" w:eastAsiaTheme="minorEastAsia" w:hAnsiTheme="majorBidi" w:cstheme="majorBidi"/>
          <w:color w:val="000000" w:themeColor="text1"/>
        </w:rPr>
        <w:t xml:space="preserve"> </w:t>
      </w:r>
      <w:del w:id="304" w:author="Steve Zimmerman" w:date="2022-09-25T15:25:00Z">
        <w:r w:rsidR="008428F4" w:rsidRPr="00C4288D" w:rsidDel="006442F4">
          <w:rPr>
            <w:rFonts w:asciiTheme="majorBidi" w:eastAsiaTheme="minorEastAsia" w:hAnsiTheme="majorBidi" w:cstheme="majorBidi"/>
            <w:color w:val="000000" w:themeColor="text1"/>
            <w:lang w:bidi="ar-SA"/>
          </w:rPr>
          <w:delText xml:space="preserve">then </w:delText>
        </w:r>
      </w:del>
      <w:r w:rsidR="008428F4" w:rsidRPr="00C4288D">
        <w:rPr>
          <w:rFonts w:asciiTheme="majorBidi" w:eastAsiaTheme="minorEastAsia" w:hAnsiTheme="majorBidi" w:cstheme="majorBidi"/>
          <w:color w:val="000000" w:themeColor="text1"/>
          <w:lang w:bidi="ar-SA"/>
        </w:rPr>
        <w:t>changes in phases 2 and 3</w:t>
      </w:r>
      <w:r w:rsidR="008428F4" w:rsidRPr="00C4288D">
        <w:rPr>
          <w:rFonts w:asciiTheme="majorBidi" w:hAnsiTheme="majorBidi" w:cstheme="majorBidi"/>
        </w:rPr>
        <w:t xml:space="preserve"> of the first session</w:t>
      </w:r>
      <w:ins w:id="305" w:author="Steve Zimmerman" w:date="2022-09-25T15:26:00Z">
        <w:r w:rsidR="006442F4">
          <w:rPr>
            <w:rFonts w:asciiTheme="majorBidi" w:hAnsiTheme="majorBidi" w:cstheme="majorBidi"/>
          </w:rPr>
          <w:t>,</w:t>
        </w:r>
      </w:ins>
      <w:r w:rsidR="008428F4" w:rsidRPr="00C4288D">
        <w:rPr>
          <w:rFonts w:asciiTheme="majorBidi" w:hAnsiTheme="majorBidi" w:cstheme="majorBidi"/>
        </w:rPr>
        <w:t xml:space="preserve"> </w:t>
      </w:r>
      <w:r w:rsidR="008428F4" w:rsidRPr="00C4288D">
        <w:rPr>
          <w:rFonts w:asciiTheme="majorBidi" w:eastAsiaTheme="minorEastAsia" w:hAnsiTheme="majorBidi" w:cstheme="majorBidi"/>
          <w:color w:val="000000" w:themeColor="text1"/>
          <w:lang w:bidi="ar-SA"/>
        </w:rPr>
        <w:t xml:space="preserve">to the first phase of the second visit that occurs </w:t>
      </w:r>
      <w:del w:id="306" w:author="Steve Zimmerman" w:date="2022-09-25T15:26:00Z">
        <w:r w:rsidR="008428F4" w:rsidRPr="00C4288D" w:rsidDel="006442F4">
          <w:rPr>
            <w:rFonts w:asciiTheme="majorBidi" w:eastAsiaTheme="minorEastAsia" w:hAnsiTheme="majorBidi" w:cstheme="majorBidi"/>
            <w:color w:val="000000" w:themeColor="text1"/>
            <w:lang w:bidi="ar-SA"/>
          </w:rPr>
          <w:delText>after a</w:delText>
        </w:r>
      </w:del>
      <w:ins w:id="307" w:author="Steve Zimmerman" w:date="2022-09-25T15:26:00Z">
        <w:r w:rsidR="006442F4">
          <w:rPr>
            <w:rFonts w:asciiTheme="majorBidi" w:eastAsiaTheme="minorEastAsia" w:hAnsiTheme="majorBidi" w:cstheme="majorBidi"/>
            <w:color w:val="000000" w:themeColor="text1"/>
            <w:lang w:bidi="ar-SA"/>
          </w:rPr>
          <w:t>one</w:t>
        </w:r>
      </w:ins>
      <w:r w:rsidR="008428F4" w:rsidRPr="00C4288D">
        <w:rPr>
          <w:rFonts w:asciiTheme="majorBidi" w:eastAsiaTheme="minorEastAsia" w:hAnsiTheme="majorBidi" w:cstheme="majorBidi"/>
          <w:color w:val="000000" w:themeColor="text1"/>
          <w:lang w:bidi="ar-SA"/>
        </w:rPr>
        <w:t xml:space="preserve"> week</w:t>
      </w:r>
      <w:ins w:id="308" w:author="Steve Zimmerman" w:date="2022-09-25T15:26:00Z">
        <w:r w:rsidR="006442F4">
          <w:rPr>
            <w:rFonts w:asciiTheme="majorBidi" w:eastAsiaTheme="minorEastAsia" w:hAnsiTheme="majorBidi" w:cstheme="majorBidi"/>
            <w:color w:val="000000" w:themeColor="text1"/>
            <w:lang w:bidi="ar-SA"/>
          </w:rPr>
          <w:t xml:space="preserve"> later</w:t>
        </w:r>
      </w:ins>
      <w:r w:rsidR="008428F4" w:rsidRPr="00C4288D">
        <w:rPr>
          <w:rFonts w:asciiTheme="majorBidi" w:eastAsiaTheme="minorEastAsia" w:hAnsiTheme="majorBidi" w:cstheme="majorBidi"/>
          <w:color w:val="000000" w:themeColor="text1"/>
          <w:lang w:bidi="ar-SA"/>
        </w:rPr>
        <w:t xml:space="preserve">, </w:t>
      </w:r>
      <w:ins w:id="309" w:author="Steve Zimmerman" w:date="2022-09-25T15:26:00Z">
        <w:r w:rsidR="006442F4">
          <w:rPr>
            <w:rFonts w:asciiTheme="majorBidi" w:eastAsiaTheme="minorEastAsia" w:hAnsiTheme="majorBidi" w:cstheme="majorBidi"/>
            <w:color w:val="000000" w:themeColor="text1"/>
            <w:lang w:bidi="ar-SA"/>
          </w:rPr>
          <w:t xml:space="preserve">and </w:t>
        </w:r>
      </w:ins>
      <w:r w:rsidR="008428F4" w:rsidRPr="00C4288D">
        <w:rPr>
          <w:rFonts w:asciiTheme="majorBidi" w:eastAsiaTheme="minorEastAsia" w:hAnsiTheme="majorBidi" w:cstheme="majorBidi"/>
          <w:color w:val="000000" w:themeColor="text1"/>
          <w:lang w:bidi="ar-SA"/>
        </w:rPr>
        <w:t xml:space="preserve">so on </w:t>
      </w:r>
      <w:r w:rsidR="008428F4" w:rsidRPr="00C4288D">
        <w:rPr>
          <w:rFonts w:asciiTheme="majorBidi" w:eastAsiaTheme="minorEastAsia" w:hAnsiTheme="majorBidi" w:cstheme="majorBidi"/>
          <w:color w:val="000000" w:themeColor="text1"/>
        </w:rPr>
        <w:t>re</w:t>
      </w:r>
      <w:r w:rsidR="008428F4" w:rsidRPr="00C4288D">
        <w:rPr>
          <w:rFonts w:asciiTheme="majorBidi" w:eastAsiaTheme="minorEastAsia" w:hAnsiTheme="majorBidi" w:cstheme="majorBidi"/>
          <w:color w:val="000000" w:themeColor="text1"/>
          <w:lang w:bidi="ar-SA"/>
        </w:rPr>
        <w:t>peatedly, from week to week</w:t>
      </w:r>
      <w:ins w:id="310" w:author="Steve Zimmerman" w:date="2022-09-25T15:27:00Z">
        <w:r w:rsidR="006442F4">
          <w:rPr>
            <w:rFonts w:asciiTheme="majorBidi" w:eastAsiaTheme="minorEastAsia" w:hAnsiTheme="majorBidi" w:cstheme="majorBidi"/>
            <w:color w:val="000000" w:themeColor="text1"/>
            <w:lang w:bidi="ar-SA"/>
          </w:rPr>
          <w:t>,</w:t>
        </w:r>
      </w:ins>
      <w:r w:rsidR="008428F4" w:rsidRPr="00C4288D">
        <w:rPr>
          <w:rFonts w:asciiTheme="majorBidi" w:eastAsiaTheme="minorEastAsia" w:hAnsiTheme="majorBidi" w:cstheme="majorBidi"/>
          <w:color w:val="000000" w:themeColor="text1"/>
          <w:lang w:bidi="ar-SA"/>
        </w:rPr>
        <w:t xml:space="preserve"> until the 12</w:t>
      </w:r>
      <w:r w:rsidR="008428F4" w:rsidRPr="00C4288D">
        <w:rPr>
          <w:rFonts w:asciiTheme="majorBidi" w:eastAsiaTheme="minorEastAsia" w:hAnsiTheme="majorBidi" w:cstheme="majorBidi"/>
          <w:color w:val="000000" w:themeColor="text1"/>
          <w:vertAlign w:val="superscript"/>
          <w:lang w:bidi="ar-SA"/>
        </w:rPr>
        <w:t>th</w:t>
      </w:r>
      <w:r w:rsidR="008428F4" w:rsidRPr="00C4288D">
        <w:rPr>
          <w:rFonts w:asciiTheme="majorBidi" w:eastAsiaTheme="minorEastAsia" w:hAnsiTheme="majorBidi" w:cstheme="majorBidi"/>
          <w:color w:val="000000" w:themeColor="text1"/>
          <w:lang w:bidi="ar-SA"/>
        </w:rPr>
        <w:t xml:space="preserve"> session. In this way, it will be possible to examine </w:t>
      </w:r>
      <w:commentRangeStart w:id="311"/>
      <w:del w:id="312" w:author="Steve Zimmerman" w:date="2022-09-25T15:27:00Z">
        <w:r w:rsidR="008428F4" w:rsidRPr="00C4288D" w:rsidDel="006442F4">
          <w:rPr>
            <w:rFonts w:asciiTheme="majorBidi" w:eastAsiaTheme="minorEastAsia" w:hAnsiTheme="majorBidi" w:cstheme="majorBidi"/>
            <w:color w:val="000000" w:themeColor="text1"/>
            <w:lang w:bidi="ar-SA"/>
          </w:rPr>
          <w:delText xml:space="preserve">changes </w:delText>
        </w:r>
      </w:del>
      <w:ins w:id="313" w:author="Steve Zimmerman" w:date="2022-09-25T15:27:00Z">
        <w:r w:rsidR="006442F4">
          <w:rPr>
            <w:rFonts w:asciiTheme="majorBidi" w:eastAsiaTheme="minorEastAsia" w:hAnsiTheme="majorBidi" w:cstheme="majorBidi"/>
            <w:color w:val="000000" w:themeColor="text1"/>
            <w:lang w:bidi="ar-SA"/>
          </w:rPr>
          <w:t>con</w:t>
        </w:r>
      </w:ins>
      <w:ins w:id="314" w:author="Steve Zimmerman" w:date="2022-09-25T15:28:00Z">
        <w:r w:rsidR="006442F4">
          <w:rPr>
            <w:rFonts w:asciiTheme="majorBidi" w:eastAsiaTheme="minorEastAsia" w:hAnsiTheme="majorBidi" w:cstheme="majorBidi"/>
            <w:color w:val="000000" w:themeColor="text1"/>
            <w:lang w:bidi="ar-SA"/>
          </w:rPr>
          <w:t>tinuity and discontinuity</w:t>
        </w:r>
        <w:commentRangeEnd w:id="311"/>
        <w:r w:rsidR="00112D86">
          <w:rPr>
            <w:rStyle w:val="CommentReference"/>
          </w:rPr>
          <w:commentReference w:id="311"/>
        </w:r>
      </w:ins>
      <w:ins w:id="315" w:author="Steve Zimmerman" w:date="2022-09-25T15:27:00Z">
        <w:r w:rsidR="006442F4" w:rsidRPr="00C4288D">
          <w:rPr>
            <w:rFonts w:asciiTheme="majorBidi" w:eastAsiaTheme="minorEastAsia" w:hAnsiTheme="majorBidi" w:cstheme="majorBidi"/>
            <w:color w:val="000000" w:themeColor="text1"/>
            <w:lang w:bidi="ar-SA"/>
          </w:rPr>
          <w:t xml:space="preserve"> </w:t>
        </w:r>
      </w:ins>
      <w:r w:rsidR="008428F4" w:rsidRPr="00C4288D">
        <w:rPr>
          <w:rFonts w:asciiTheme="majorBidi" w:eastAsiaTheme="minorEastAsia" w:hAnsiTheme="majorBidi" w:cstheme="majorBidi"/>
          <w:color w:val="000000" w:themeColor="text1"/>
        </w:rPr>
        <w:t xml:space="preserve">in data patterns </w:t>
      </w:r>
      <w:ins w:id="316" w:author="Steve Zimmerman" w:date="2022-09-25T15:29:00Z">
        <w:r w:rsidR="00112D86">
          <w:rPr>
            <w:rFonts w:asciiTheme="majorBidi" w:eastAsiaTheme="minorEastAsia" w:hAnsiTheme="majorBidi" w:cstheme="majorBidi"/>
            <w:color w:val="000000" w:themeColor="text1"/>
            <w:lang w:bidi="ar-SA"/>
          </w:rPr>
          <w:t>at different temporal grain sizes:</w:t>
        </w:r>
      </w:ins>
      <w:del w:id="317" w:author="Steve Zimmerman" w:date="2022-09-25T15:29:00Z">
        <w:r w:rsidR="008428F4" w:rsidRPr="00C4288D" w:rsidDel="00112D86">
          <w:rPr>
            <w:rFonts w:asciiTheme="majorBidi" w:eastAsiaTheme="minorEastAsia" w:hAnsiTheme="majorBidi" w:cstheme="majorBidi"/>
            <w:color w:val="000000" w:themeColor="text1"/>
            <w:lang w:bidi="ar-SA"/>
          </w:rPr>
          <w:delText>in</w:delText>
        </w:r>
      </w:del>
      <w:r w:rsidR="008428F4" w:rsidRPr="00C4288D">
        <w:rPr>
          <w:rFonts w:asciiTheme="majorBidi" w:eastAsiaTheme="minorEastAsia" w:hAnsiTheme="majorBidi" w:cstheme="majorBidi"/>
          <w:color w:val="000000" w:themeColor="text1"/>
          <w:lang w:bidi="ar-SA"/>
        </w:rPr>
        <w:t xml:space="preserve"> </w:t>
      </w:r>
      <w:del w:id="318" w:author="Steve Zimmerman" w:date="2022-09-25T15:29:00Z">
        <w:r w:rsidR="008428F4" w:rsidRPr="00C4288D" w:rsidDel="00112D86">
          <w:rPr>
            <w:rFonts w:asciiTheme="majorBidi" w:eastAsiaTheme="minorEastAsia" w:hAnsiTheme="majorBidi" w:cstheme="majorBidi"/>
            <w:color w:val="000000" w:themeColor="text1"/>
            <w:lang w:bidi="ar-SA"/>
          </w:rPr>
          <w:delText xml:space="preserve">several time intervals: </w:delText>
        </w:r>
      </w:del>
      <w:r w:rsidR="008428F4" w:rsidRPr="00C4288D">
        <w:rPr>
          <w:rFonts w:asciiTheme="majorBidi" w:eastAsiaTheme="minorEastAsia" w:hAnsiTheme="majorBidi" w:cstheme="majorBidi"/>
          <w:color w:val="000000" w:themeColor="text1"/>
          <w:lang w:bidi="ar-SA"/>
        </w:rPr>
        <w:t>minutes, week</w:t>
      </w:r>
      <w:ins w:id="319" w:author="Steve Zimmerman" w:date="2022-09-25T15:29:00Z">
        <w:r w:rsidR="00112D86">
          <w:rPr>
            <w:rFonts w:asciiTheme="majorBidi" w:eastAsiaTheme="minorEastAsia" w:hAnsiTheme="majorBidi" w:cstheme="majorBidi"/>
            <w:color w:val="000000" w:themeColor="text1"/>
            <w:lang w:bidi="ar-SA"/>
          </w:rPr>
          <w:t>s,</w:t>
        </w:r>
      </w:ins>
      <w:r w:rsidR="008428F4" w:rsidRPr="00C4288D">
        <w:rPr>
          <w:rFonts w:asciiTheme="majorBidi" w:eastAsiaTheme="minorEastAsia" w:hAnsiTheme="majorBidi" w:cstheme="majorBidi"/>
          <w:color w:val="000000" w:themeColor="text1"/>
          <w:lang w:bidi="ar-SA"/>
        </w:rPr>
        <w:t xml:space="preserve"> and months.</w:t>
      </w:r>
      <w:r w:rsidR="000566E6" w:rsidRPr="00C4288D">
        <w:rPr>
          <w:rFonts w:asciiTheme="majorBidi" w:eastAsiaTheme="minorEastAsia" w:hAnsiTheme="majorBidi" w:cstheme="majorBidi"/>
          <w:color w:val="000000" w:themeColor="text1"/>
          <w:lang w:bidi="ar-SA"/>
        </w:rPr>
        <w:t xml:space="preserve"> </w:t>
      </w:r>
    </w:p>
    <w:p w14:paraId="0A10FF41" w14:textId="50153838" w:rsidR="00C4288D" w:rsidRDefault="002C46A2" w:rsidP="000E70AA">
      <w:pPr>
        <w:autoSpaceDE w:val="0"/>
        <w:autoSpaceDN w:val="0"/>
        <w:adjustRightInd w:val="0"/>
        <w:spacing w:after="0" w:line="360" w:lineRule="auto"/>
        <w:jc w:val="both"/>
        <w:rPr>
          <w:rFonts w:asciiTheme="majorBidi" w:eastAsiaTheme="minorEastAsia" w:hAnsiTheme="majorBidi" w:cstheme="majorBidi"/>
          <w:color w:val="000000" w:themeColor="text1"/>
          <w:highlight w:val="yellow"/>
          <w:lang w:bidi="ar-SA"/>
        </w:rPr>
      </w:pPr>
      <w:r>
        <w:rPr>
          <w:rFonts w:asciiTheme="majorBidi" w:hAnsiTheme="majorBidi" w:cstheme="majorBidi"/>
        </w:rPr>
        <w:t>Codin</w:t>
      </w:r>
      <w:r>
        <w:rPr>
          <w:rFonts w:asciiTheme="majorBidi" w:hAnsiTheme="majorBidi" w:cstheme="majorBidi"/>
          <w:color w:val="000000"/>
        </w:rPr>
        <w:t>g infants’ independent OE and infant-mother joint OE will involve a</w:t>
      </w:r>
      <w:r w:rsidRPr="006C068D">
        <w:rPr>
          <w:rFonts w:asciiTheme="majorBidi" w:hAnsiTheme="majorBidi" w:cstheme="majorBidi"/>
          <w:color w:val="000000"/>
        </w:rPr>
        <w:t xml:space="preserve"> multi-disciplinary approach</w:t>
      </w:r>
      <w:r>
        <w:rPr>
          <w:rFonts w:asciiTheme="majorBidi" w:hAnsiTheme="majorBidi" w:cstheme="majorBidi"/>
          <w:color w:val="000000"/>
        </w:rPr>
        <w:t xml:space="preserve"> that will capture </w:t>
      </w:r>
      <w:r w:rsidRPr="00802A80">
        <w:rPr>
          <w:rFonts w:asciiTheme="majorBidi" w:hAnsiTheme="majorBidi" w:cstheme="majorBidi"/>
          <w:i/>
          <w:iCs/>
          <w:color w:val="000000"/>
        </w:rPr>
        <w:t>motor, l</w:t>
      </w:r>
      <w:r>
        <w:rPr>
          <w:rFonts w:asciiTheme="majorBidi" w:hAnsiTheme="majorBidi" w:cstheme="majorBidi"/>
          <w:i/>
          <w:iCs/>
          <w:color w:val="000000"/>
        </w:rPr>
        <w:t>inguistic</w:t>
      </w:r>
      <w:ins w:id="320" w:author="Steve Zimmerman" w:date="2022-09-25T15:30:00Z">
        <w:r w:rsidR="00112D86">
          <w:rPr>
            <w:rFonts w:asciiTheme="majorBidi" w:hAnsiTheme="majorBidi" w:cstheme="majorBidi"/>
            <w:i/>
            <w:iCs/>
            <w:color w:val="000000"/>
          </w:rPr>
          <w:t>,</w:t>
        </w:r>
      </w:ins>
      <w:r w:rsidRPr="00802A80">
        <w:rPr>
          <w:rFonts w:asciiTheme="majorBidi" w:hAnsiTheme="majorBidi" w:cstheme="majorBidi"/>
          <w:i/>
          <w:iCs/>
          <w:color w:val="000000"/>
        </w:rPr>
        <w:t xml:space="preserve"> and communicative behaviors</w:t>
      </w:r>
      <w:ins w:id="321" w:author="Steve Zimmerman" w:date="2022-09-25T15:30:00Z">
        <w:r w:rsidR="00112D86">
          <w:rPr>
            <w:rFonts w:asciiTheme="majorBidi" w:hAnsiTheme="majorBidi" w:cstheme="majorBidi"/>
            <w:i/>
            <w:iCs/>
            <w:color w:val="000000"/>
          </w:rPr>
          <w:t>,</w:t>
        </w:r>
      </w:ins>
      <w:r>
        <w:rPr>
          <w:rFonts w:asciiTheme="majorBidi" w:hAnsiTheme="majorBidi" w:cstheme="majorBidi"/>
          <w:color w:val="000000"/>
        </w:rPr>
        <w:t xml:space="preserve"> as well as their </w:t>
      </w:r>
      <w:r w:rsidRPr="00802A80">
        <w:rPr>
          <w:rFonts w:asciiTheme="majorBidi" w:hAnsiTheme="majorBidi" w:cstheme="majorBidi"/>
          <w:i/>
          <w:iCs/>
          <w:color w:val="000000"/>
        </w:rPr>
        <w:t>affective quality</w:t>
      </w:r>
      <w:r>
        <w:rPr>
          <w:rFonts w:asciiTheme="majorBidi" w:hAnsiTheme="majorBidi" w:cstheme="majorBidi"/>
          <w:color w:val="000000"/>
        </w:rPr>
        <w:t xml:space="preserve">. Data will be analyzed using </w:t>
      </w:r>
      <w:ins w:id="322" w:author="Steve Zimmerman" w:date="2022-09-25T15:31:00Z">
        <w:r w:rsidR="00112D86" w:rsidRPr="00445B9F">
          <w:rPr>
            <w:rFonts w:asciiTheme="majorBidi" w:eastAsiaTheme="minorEastAsia" w:hAnsiTheme="majorBidi" w:cstheme="majorBidi"/>
            <w:lang w:bidi="ar-SA"/>
          </w:rPr>
          <w:t>multilevel modeling</w:t>
        </w:r>
        <w:r w:rsidR="00112D86">
          <w:rPr>
            <w:rFonts w:asciiTheme="majorBidi" w:hAnsiTheme="majorBidi" w:cstheme="majorBidi"/>
            <w:color w:val="000000"/>
          </w:rPr>
          <w:t xml:space="preserve"> (</w:t>
        </w:r>
      </w:ins>
      <w:r>
        <w:rPr>
          <w:rFonts w:asciiTheme="majorBidi" w:hAnsiTheme="majorBidi" w:cstheme="majorBidi"/>
          <w:color w:val="000000"/>
        </w:rPr>
        <w:t>MLM</w:t>
      </w:r>
      <w:ins w:id="323" w:author="Steve Zimmerman" w:date="2022-09-25T15:31:00Z">
        <w:r w:rsidR="00112D86">
          <w:rPr>
            <w:rFonts w:asciiTheme="majorBidi" w:hAnsiTheme="majorBidi" w:cstheme="majorBidi"/>
            <w:color w:val="000000"/>
          </w:rPr>
          <w:t>)</w:t>
        </w:r>
      </w:ins>
      <w:r>
        <w:rPr>
          <w:rFonts w:asciiTheme="majorBidi" w:hAnsiTheme="majorBidi" w:cstheme="majorBidi"/>
          <w:color w:val="000000"/>
        </w:rPr>
        <w:t xml:space="preserve"> </w:t>
      </w:r>
      <w:r>
        <w:rPr>
          <w:rFonts w:asciiTheme="majorBidi" w:hAnsiTheme="majorBidi" w:cstheme="majorBidi"/>
        </w:rPr>
        <w:t xml:space="preserve">to reveal the effects of socio-emotional and physical contexts on infant OE </w:t>
      </w:r>
      <w:commentRangeStart w:id="324"/>
      <w:r>
        <w:rPr>
          <w:rFonts w:asciiTheme="majorBidi" w:hAnsiTheme="majorBidi" w:cstheme="majorBidi"/>
        </w:rPr>
        <w:t>while taking into consideration the interplay between infants’ OE behaviors across different dimensions of motor, language, communication</w:t>
      </w:r>
      <w:ins w:id="325" w:author="Meredith Armstrong" w:date="2022-09-26T13:44:00Z">
        <w:r w:rsidR="00813269">
          <w:rPr>
            <w:rFonts w:asciiTheme="majorBidi" w:hAnsiTheme="majorBidi" w:cstheme="majorBidi"/>
          </w:rPr>
          <w:t>,</w:t>
        </w:r>
      </w:ins>
      <w:r>
        <w:rPr>
          <w:rFonts w:asciiTheme="majorBidi" w:hAnsiTheme="majorBidi" w:cstheme="majorBidi"/>
        </w:rPr>
        <w:t xml:space="preserve"> and socio-emotional. </w:t>
      </w:r>
      <w:commentRangeEnd w:id="324"/>
      <w:r w:rsidR="00112D86">
        <w:rPr>
          <w:rStyle w:val="CommentReference"/>
        </w:rPr>
        <w:commentReference w:id="324"/>
      </w:r>
    </w:p>
    <w:p w14:paraId="16D527B5" w14:textId="591AAF35" w:rsidR="007053B5" w:rsidRDefault="00C4288D" w:rsidP="007C69E8">
      <w:pPr>
        <w:shd w:val="clear" w:color="auto" w:fill="FFFFFF"/>
        <w:spacing w:after="0" w:line="360" w:lineRule="auto"/>
        <w:jc w:val="both"/>
        <w:rPr>
          <w:rFonts w:asciiTheme="majorBidi" w:eastAsiaTheme="minorEastAsia" w:hAnsiTheme="majorBidi" w:cstheme="majorBidi"/>
          <w:color w:val="000000" w:themeColor="text1"/>
          <w:highlight w:val="yellow"/>
        </w:rPr>
      </w:pPr>
      <w:commentRangeStart w:id="326"/>
      <w:r>
        <w:rPr>
          <w:rFonts w:asciiTheme="majorBidi" w:eastAsiaTheme="minorEastAsia" w:hAnsiTheme="majorBidi" w:cstheme="majorBidi"/>
          <w:color w:val="000000" w:themeColor="text1"/>
          <w:highlight w:val="yellow"/>
          <w:lang w:bidi="ar-SA"/>
        </w:rPr>
        <w:t>GRAPH</w:t>
      </w:r>
      <w:del w:id="327" w:author="Meredith Armstrong" w:date="2022-09-26T13:44:00Z">
        <w:r w:rsidDel="00813269">
          <w:rPr>
            <w:rFonts w:asciiTheme="majorBidi" w:eastAsiaTheme="minorEastAsia" w:hAnsiTheme="majorBidi" w:cstheme="majorBidi"/>
            <w:color w:val="000000" w:themeColor="text1"/>
            <w:highlight w:val="yellow"/>
            <w:lang w:bidi="ar-SA"/>
          </w:rPr>
          <w:delText xml:space="preserve"> </w:delText>
        </w:r>
      </w:del>
      <w:r w:rsidR="00532FD4">
        <w:rPr>
          <w:rFonts w:asciiTheme="majorBidi" w:eastAsiaTheme="minorEastAsia" w:hAnsiTheme="majorBidi" w:cstheme="majorBidi"/>
          <w:color w:val="000000" w:themeColor="text1"/>
          <w:highlight w:val="yellow"/>
          <w:lang w:bidi="ar-SA"/>
        </w:rPr>
        <w:t xml:space="preserve">: </w:t>
      </w:r>
      <w:r w:rsidR="00532FD4" w:rsidRPr="00532FD4">
        <w:rPr>
          <w:color w:val="FF0000"/>
          <w:sz w:val="20"/>
          <w:szCs w:val="20"/>
        </w:rPr>
        <w:t>We did not decide yet whether to insert here a graph illustrating the design</w:t>
      </w:r>
      <w:commentRangeEnd w:id="326"/>
      <w:r w:rsidR="00001699">
        <w:rPr>
          <w:rStyle w:val="CommentReference"/>
        </w:rPr>
        <w:commentReference w:id="326"/>
      </w:r>
    </w:p>
    <w:p w14:paraId="66B801C2" w14:textId="084B00D3" w:rsidR="007053B5" w:rsidRPr="001C41C5" w:rsidRDefault="007053B5" w:rsidP="006646ED">
      <w:pPr>
        <w:pStyle w:val="CommentText"/>
        <w:jc w:val="both"/>
        <w:rPr>
          <w:rFonts w:asciiTheme="majorBidi" w:hAnsiTheme="majorBidi" w:cstheme="majorBidi"/>
          <w:b/>
          <w:bCs/>
          <w:sz w:val="22"/>
          <w:szCs w:val="22"/>
          <w:u w:val="single"/>
        </w:rPr>
      </w:pPr>
      <w:r w:rsidRPr="001C41C5">
        <w:rPr>
          <w:rFonts w:asciiTheme="majorBidi" w:hAnsiTheme="majorBidi" w:cstheme="majorBidi"/>
          <w:b/>
          <w:bCs/>
          <w:sz w:val="22"/>
          <w:szCs w:val="22"/>
        </w:rPr>
        <w:t xml:space="preserve">4.2 </w:t>
      </w:r>
      <w:r w:rsidRPr="00B80EFF">
        <w:rPr>
          <w:rFonts w:asciiTheme="majorBidi" w:hAnsiTheme="majorBidi" w:cstheme="majorBidi"/>
          <w:b/>
          <w:bCs/>
          <w:sz w:val="22"/>
          <w:szCs w:val="22"/>
        </w:rPr>
        <w:t>Participants</w:t>
      </w:r>
    </w:p>
    <w:p w14:paraId="3C284E7C" w14:textId="65226B59" w:rsidR="007053B5" w:rsidRPr="001C41C5" w:rsidRDefault="007053B5" w:rsidP="003E5ECB">
      <w:pPr>
        <w:pStyle w:val="CommentText"/>
        <w:spacing w:after="0" w:line="360" w:lineRule="auto"/>
        <w:jc w:val="both"/>
        <w:rPr>
          <w:rFonts w:asciiTheme="majorBidi" w:hAnsiTheme="majorBidi" w:cstheme="majorBidi"/>
          <w:sz w:val="22"/>
          <w:szCs w:val="22"/>
        </w:rPr>
      </w:pPr>
      <w:r w:rsidRPr="001C41C5">
        <w:rPr>
          <w:rFonts w:asciiTheme="majorBidi" w:hAnsiTheme="majorBidi" w:cstheme="majorBidi"/>
          <w:b/>
          <w:bCs/>
          <w:sz w:val="22"/>
          <w:szCs w:val="22"/>
        </w:rPr>
        <w:tab/>
      </w:r>
      <w:r w:rsidRPr="001C41C5">
        <w:rPr>
          <w:rFonts w:asciiTheme="majorBidi" w:hAnsiTheme="majorBidi" w:cstheme="majorBidi"/>
          <w:sz w:val="22"/>
          <w:szCs w:val="22"/>
        </w:rPr>
        <w:t>Forty healthy, full-term, single-born infants aged 8 months and their mothers will participate</w:t>
      </w:r>
      <w:r w:rsidR="00F92BEA">
        <w:rPr>
          <w:rFonts w:asciiTheme="majorBidi" w:hAnsiTheme="majorBidi" w:cstheme="majorBidi"/>
          <w:sz w:val="22"/>
          <w:szCs w:val="22"/>
        </w:rPr>
        <w:t xml:space="preserve"> </w:t>
      </w:r>
      <w:r w:rsidR="00F92BEA" w:rsidRPr="00F92BEA">
        <w:rPr>
          <w:rFonts w:asciiTheme="majorBidi" w:hAnsiTheme="majorBidi" w:cstheme="majorBidi"/>
          <w:sz w:val="22"/>
          <w:szCs w:val="22"/>
        </w:rPr>
        <w:t xml:space="preserve">and they will be followed up until the age of 12 months. This age range was chosen because major advances </w:t>
      </w:r>
      <w:del w:id="328" w:author="Steve Zimmerman" w:date="2022-09-25T15:39:00Z">
        <w:r w:rsidR="00F92BEA" w:rsidRPr="00F92BEA" w:rsidDel="00A24BA6">
          <w:rPr>
            <w:rFonts w:asciiTheme="majorBidi" w:hAnsiTheme="majorBidi" w:cstheme="majorBidi"/>
            <w:sz w:val="22"/>
            <w:szCs w:val="22"/>
          </w:rPr>
          <w:delText xml:space="preserve">co-occur during this period </w:delText>
        </w:r>
      </w:del>
      <w:r w:rsidR="00F92BEA" w:rsidRPr="00F92BEA">
        <w:rPr>
          <w:rFonts w:asciiTheme="majorBidi" w:hAnsiTheme="majorBidi" w:cstheme="majorBidi"/>
          <w:sz w:val="22"/>
          <w:szCs w:val="22"/>
        </w:rPr>
        <w:t>in gross and fine motor skills</w:t>
      </w:r>
      <w:r w:rsidR="007C69E8">
        <w:rPr>
          <w:rFonts w:asciiTheme="majorBidi" w:hAnsiTheme="majorBidi" w:cstheme="majorBidi"/>
          <w:sz w:val="22"/>
          <w:szCs w:val="22"/>
        </w:rPr>
        <w:t xml:space="preserve"> </w:t>
      </w:r>
      <w:r w:rsidR="00F92BEA" w:rsidRPr="00F92BEA">
        <w:rPr>
          <w:rFonts w:asciiTheme="majorBidi" w:hAnsiTheme="majorBidi" w:cstheme="majorBidi"/>
          <w:sz w:val="22"/>
          <w:szCs w:val="22"/>
        </w:rPr>
        <w:t>(e.g.,</w:t>
      </w:r>
      <w:r w:rsidR="00F92BEA" w:rsidRPr="00F92BEA">
        <w:rPr>
          <w:rFonts w:asciiTheme="majorBidi" w:hAnsiTheme="majorBidi" w:cstheme="majorBidi"/>
          <w:sz w:val="22"/>
          <w:szCs w:val="22"/>
          <w:vertAlign w:val="superscript"/>
        </w:rPr>
        <w:t>43,48</w:t>
      </w:r>
      <w:r w:rsidR="00F92BEA" w:rsidRPr="00F92BEA">
        <w:rPr>
          <w:rFonts w:asciiTheme="majorBidi" w:hAnsiTheme="majorBidi" w:cstheme="majorBidi"/>
          <w:sz w:val="22"/>
          <w:szCs w:val="22"/>
        </w:rPr>
        <w:t>), communication,</w:t>
      </w:r>
      <w:r w:rsidR="00F92BEA" w:rsidRPr="00F92BEA">
        <w:rPr>
          <w:rFonts w:asciiTheme="majorBidi" w:hAnsiTheme="majorBidi" w:cstheme="majorBidi"/>
          <w:sz w:val="22"/>
          <w:szCs w:val="22"/>
          <w:vertAlign w:val="superscript"/>
        </w:rPr>
        <w:t>49</w:t>
      </w:r>
      <w:r w:rsidR="00F92BEA" w:rsidRPr="00F92BEA">
        <w:rPr>
          <w:rFonts w:asciiTheme="majorBidi" w:hAnsiTheme="majorBidi" w:cstheme="majorBidi"/>
          <w:sz w:val="22"/>
          <w:szCs w:val="22"/>
        </w:rPr>
        <w:t xml:space="preserve"> </w:t>
      </w:r>
      <w:r w:rsidR="003E5ECB">
        <w:rPr>
          <w:rFonts w:asciiTheme="majorBidi" w:hAnsiTheme="majorBidi" w:cstheme="majorBidi"/>
          <w:sz w:val="22"/>
          <w:szCs w:val="22"/>
        </w:rPr>
        <w:t xml:space="preserve">representational </w:t>
      </w:r>
      <w:r w:rsidR="00F92BEA" w:rsidRPr="00F92BEA">
        <w:rPr>
          <w:rFonts w:asciiTheme="majorBidi" w:hAnsiTheme="majorBidi" w:cstheme="majorBidi"/>
          <w:sz w:val="22"/>
          <w:szCs w:val="22"/>
        </w:rPr>
        <w:t>abilities</w:t>
      </w:r>
      <w:del w:id="329" w:author="Meredith Armstrong" w:date="2022-09-26T13:44:00Z">
        <w:r w:rsidR="00F92BEA" w:rsidRPr="00F92BEA" w:rsidDel="00813269">
          <w:rPr>
            <w:rFonts w:asciiTheme="majorBidi" w:hAnsiTheme="majorBidi" w:cstheme="majorBidi"/>
            <w:sz w:val="22"/>
            <w:szCs w:val="22"/>
          </w:rPr>
          <w:delText>,</w:delText>
        </w:r>
      </w:del>
      <w:r w:rsidR="00F92BEA" w:rsidRPr="00F92BEA">
        <w:rPr>
          <w:rFonts w:asciiTheme="majorBidi" w:hAnsiTheme="majorBidi" w:cstheme="majorBidi"/>
          <w:sz w:val="22"/>
          <w:szCs w:val="22"/>
          <w:vertAlign w:val="superscript"/>
        </w:rPr>
        <w:t>50</w:t>
      </w:r>
      <w:del w:id="330" w:author="Meredith Armstrong" w:date="2022-09-26T13:44:00Z">
        <w:r w:rsidR="00F92BEA" w:rsidRPr="00F92BEA" w:rsidDel="00813269">
          <w:rPr>
            <w:rFonts w:asciiTheme="majorBidi" w:hAnsiTheme="majorBidi" w:cstheme="majorBidi"/>
            <w:sz w:val="22"/>
            <w:szCs w:val="22"/>
          </w:rPr>
          <w:delText xml:space="preserve"> </w:delText>
        </w:r>
      </w:del>
      <w:ins w:id="331" w:author="Meredith Armstrong" w:date="2022-09-26T13:44:00Z">
        <w:r w:rsidR="00813269">
          <w:rPr>
            <w:rFonts w:asciiTheme="majorBidi" w:hAnsiTheme="majorBidi" w:cstheme="majorBidi"/>
            <w:sz w:val="22"/>
            <w:szCs w:val="22"/>
          </w:rPr>
          <w:t xml:space="preserve">, </w:t>
        </w:r>
      </w:ins>
      <w:r w:rsidR="00F92BEA" w:rsidRPr="00F92BEA">
        <w:rPr>
          <w:rFonts w:asciiTheme="majorBidi" w:hAnsiTheme="majorBidi" w:cstheme="majorBidi"/>
          <w:sz w:val="22"/>
          <w:szCs w:val="22"/>
        </w:rPr>
        <w:t>and the ability to integrate visual, manual, and oral modalities</w:t>
      </w:r>
      <w:del w:id="332" w:author="Steve Zimmerman" w:date="2022-09-25T15:39:00Z">
        <w:r w:rsidR="00F92BEA" w:rsidRPr="00F92BEA" w:rsidDel="00A24BA6">
          <w:rPr>
            <w:rFonts w:asciiTheme="majorBidi" w:hAnsiTheme="majorBidi" w:cstheme="majorBidi"/>
            <w:sz w:val="22"/>
            <w:szCs w:val="22"/>
          </w:rPr>
          <w:delText>.</w:delText>
        </w:r>
      </w:del>
      <w:r w:rsidR="00F92BEA" w:rsidRPr="00F92BEA">
        <w:rPr>
          <w:rFonts w:asciiTheme="majorBidi" w:hAnsiTheme="majorBidi" w:cstheme="majorBidi" w:hint="cs"/>
          <w:sz w:val="22"/>
          <w:szCs w:val="22"/>
          <w:vertAlign w:val="superscript"/>
          <w:rtl/>
        </w:rPr>
        <w:t>1</w:t>
      </w:r>
      <w:r w:rsidR="00F92BEA" w:rsidRPr="00F92BEA">
        <w:rPr>
          <w:rFonts w:asciiTheme="majorBidi" w:hAnsiTheme="majorBidi" w:cstheme="majorBidi"/>
          <w:sz w:val="22"/>
          <w:szCs w:val="22"/>
          <w:vertAlign w:val="superscript"/>
        </w:rPr>
        <w:t>4</w:t>
      </w:r>
      <w:r w:rsidR="00F92BEA" w:rsidRPr="00F92BEA">
        <w:rPr>
          <w:rFonts w:asciiTheme="majorBidi" w:hAnsiTheme="majorBidi" w:cstheme="majorBidi"/>
          <w:b/>
          <w:bCs/>
          <w:sz w:val="22"/>
          <w:szCs w:val="22"/>
        </w:rPr>
        <w:t xml:space="preserve"> </w:t>
      </w:r>
      <w:ins w:id="333" w:author="Steve Zimmerman" w:date="2022-09-25T15:39:00Z">
        <w:r w:rsidR="00A24BA6" w:rsidRPr="00F92BEA">
          <w:rPr>
            <w:rFonts w:asciiTheme="majorBidi" w:hAnsiTheme="majorBidi" w:cstheme="majorBidi"/>
            <w:sz w:val="22"/>
            <w:szCs w:val="22"/>
          </w:rPr>
          <w:t>co-occur during this period</w:t>
        </w:r>
        <w:r w:rsidR="00A24BA6">
          <w:rPr>
            <w:rFonts w:asciiTheme="majorBidi" w:hAnsiTheme="majorBidi" w:cstheme="majorBidi"/>
            <w:sz w:val="22"/>
            <w:szCs w:val="22"/>
          </w:rPr>
          <w:t>.</w:t>
        </w:r>
        <w:r w:rsidR="00A24BA6" w:rsidRPr="00F92BEA">
          <w:rPr>
            <w:rFonts w:asciiTheme="majorBidi" w:hAnsiTheme="majorBidi" w:cstheme="majorBidi"/>
            <w:sz w:val="22"/>
            <w:szCs w:val="22"/>
          </w:rPr>
          <w:t xml:space="preserve"> </w:t>
        </w:r>
      </w:ins>
      <w:r w:rsidR="00F92BEA">
        <w:rPr>
          <w:rFonts w:asciiTheme="majorBidi" w:hAnsiTheme="majorBidi" w:cstheme="majorBidi"/>
          <w:sz w:val="22"/>
          <w:szCs w:val="22"/>
        </w:rPr>
        <w:t>On</w:t>
      </w:r>
      <w:r w:rsidRPr="001C41C5">
        <w:rPr>
          <w:rFonts w:asciiTheme="majorBidi" w:hAnsiTheme="majorBidi" w:cstheme="majorBidi"/>
          <w:sz w:val="22"/>
          <w:szCs w:val="22"/>
        </w:rPr>
        <w:t xml:space="preserve">ly infants who can sit without support will be included to exclude the effect of gross </w:t>
      </w:r>
      <w:r w:rsidRPr="001C41C5" w:rsidDel="00EC1543">
        <w:rPr>
          <w:rFonts w:asciiTheme="majorBidi" w:hAnsiTheme="majorBidi" w:cstheme="majorBidi"/>
          <w:sz w:val="22"/>
          <w:szCs w:val="22"/>
        </w:rPr>
        <w:t>motor constrain</w:t>
      </w:r>
      <w:r w:rsidRPr="001C41C5">
        <w:rPr>
          <w:rFonts w:asciiTheme="majorBidi" w:hAnsiTheme="majorBidi" w:cstheme="majorBidi"/>
          <w:sz w:val="22"/>
          <w:szCs w:val="22"/>
        </w:rPr>
        <w:t>t</w:t>
      </w:r>
      <w:r w:rsidRPr="001C41C5" w:rsidDel="00EC1543">
        <w:rPr>
          <w:rFonts w:asciiTheme="majorBidi" w:hAnsiTheme="majorBidi" w:cstheme="majorBidi"/>
          <w:sz w:val="22"/>
          <w:szCs w:val="22"/>
        </w:rPr>
        <w:t>s (e.g.</w:t>
      </w:r>
      <w:r w:rsidRPr="001C41C5">
        <w:rPr>
          <w:rFonts w:asciiTheme="majorBidi" w:hAnsiTheme="majorBidi" w:cstheme="majorBidi"/>
          <w:sz w:val="22"/>
          <w:szCs w:val="22"/>
        </w:rPr>
        <w:t>,</w:t>
      </w:r>
      <w:r w:rsidRPr="001C41C5" w:rsidDel="00EC1543">
        <w:rPr>
          <w:rFonts w:asciiTheme="majorBidi" w:hAnsiTheme="majorBidi" w:cstheme="majorBidi"/>
          <w:sz w:val="22"/>
          <w:szCs w:val="22"/>
        </w:rPr>
        <w:t xml:space="preserve"> postural control) on </w:t>
      </w:r>
      <w:r w:rsidRPr="001C41C5">
        <w:rPr>
          <w:rFonts w:asciiTheme="majorBidi" w:hAnsiTheme="majorBidi" w:cstheme="majorBidi"/>
          <w:sz w:val="22"/>
          <w:szCs w:val="22"/>
        </w:rPr>
        <w:t>OE</w:t>
      </w:r>
      <w:r w:rsidRPr="001C41C5" w:rsidDel="00EC1543">
        <w:rPr>
          <w:rFonts w:asciiTheme="majorBidi" w:hAnsiTheme="majorBidi" w:cstheme="majorBidi"/>
          <w:sz w:val="22"/>
          <w:szCs w:val="22"/>
        </w:rPr>
        <w:t xml:space="preserve">. </w:t>
      </w:r>
      <w:commentRangeStart w:id="334"/>
      <w:r w:rsidRPr="001C41C5" w:rsidDel="00EC1543">
        <w:rPr>
          <w:rFonts w:asciiTheme="majorBidi" w:eastAsiaTheme="minorEastAsia" w:hAnsiTheme="majorBidi" w:cstheme="majorBidi"/>
          <w:sz w:val="22"/>
          <w:szCs w:val="22"/>
        </w:rPr>
        <w:t>Mothers</w:t>
      </w:r>
      <w:r w:rsidRPr="001C41C5">
        <w:rPr>
          <w:rFonts w:asciiTheme="majorBidi" w:eastAsiaTheme="minorEastAsia" w:hAnsiTheme="majorBidi" w:cstheme="majorBidi"/>
          <w:sz w:val="22"/>
          <w:szCs w:val="22"/>
        </w:rPr>
        <w:t xml:space="preserve"> will have </w:t>
      </w:r>
      <w:r w:rsidR="008428F4">
        <w:rPr>
          <w:rFonts w:asciiTheme="majorBidi" w:eastAsiaTheme="minorEastAsia" w:hAnsiTheme="majorBidi" w:cstheme="majorBidi"/>
          <w:sz w:val="22"/>
          <w:szCs w:val="22"/>
        </w:rPr>
        <w:t xml:space="preserve">at least </w:t>
      </w:r>
      <w:ins w:id="335" w:author="Meredith Armstrong" w:date="2022-09-26T13:45:00Z">
        <w:r w:rsidR="00813269">
          <w:rPr>
            <w:rFonts w:asciiTheme="majorBidi" w:eastAsiaTheme="minorEastAsia" w:hAnsiTheme="majorBidi" w:cstheme="majorBidi"/>
            <w:sz w:val="22"/>
            <w:szCs w:val="22"/>
          </w:rPr>
          <w:t xml:space="preserve">a </w:t>
        </w:r>
      </w:ins>
      <w:r w:rsidRPr="001C41C5" w:rsidDel="00EC1543">
        <w:rPr>
          <w:rFonts w:asciiTheme="majorBidi" w:eastAsiaTheme="minorEastAsia" w:hAnsiTheme="majorBidi" w:cstheme="majorBidi"/>
          <w:sz w:val="22"/>
          <w:szCs w:val="22"/>
        </w:rPr>
        <w:t xml:space="preserve">high school education. Single mothers </w:t>
      </w:r>
      <w:r w:rsidRPr="001C41C5">
        <w:rPr>
          <w:rFonts w:asciiTheme="majorBidi" w:eastAsiaTheme="minorEastAsia" w:hAnsiTheme="majorBidi" w:cstheme="majorBidi"/>
          <w:sz w:val="22"/>
          <w:szCs w:val="22"/>
        </w:rPr>
        <w:t>and</w:t>
      </w:r>
      <w:r w:rsidRPr="001C41C5" w:rsidDel="00EC1543">
        <w:rPr>
          <w:rFonts w:asciiTheme="majorBidi" w:eastAsiaTheme="minorEastAsia" w:hAnsiTheme="majorBidi" w:cstheme="majorBidi"/>
          <w:sz w:val="22"/>
          <w:szCs w:val="22"/>
        </w:rPr>
        <w:t xml:space="preserve"> mothers with significant diagnoses </w:t>
      </w:r>
      <w:r w:rsidRPr="001C41C5">
        <w:rPr>
          <w:rFonts w:asciiTheme="majorBidi" w:eastAsiaTheme="minorEastAsia" w:hAnsiTheme="majorBidi" w:cstheme="majorBidi"/>
          <w:sz w:val="22"/>
          <w:szCs w:val="22"/>
        </w:rPr>
        <w:t xml:space="preserve">(e.g., </w:t>
      </w:r>
      <w:r w:rsidRPr="001C41C5" w:rsidDel="00EC1543">
        <w:rPr>
          <w:rFonts w:asciiTheme="majorBidi" w:eastAsiaTheme="minorEastAsia" w:hAnsiTheme="majorBidi" w:cstheme="majorBidi"/>
          <w:sz w:val="22"/>
          <w:szCs w:val="22"/>
        </w:rPr>
        <w:t>depression</w:t>
      </w:r>
      <w:r w:rsidRPr="001C41C5">
        <w:rPr>
          <w:rFonts w:asciiTheme="majorBidi" w:eastAsiaTheme="minorEastAsia" w:hAnsiTheme="majorBidi" w:cstheme="majorBidi"/>
          <w:sz w:val="22"/>
          <w:szCs w:val="22"/>
        </w:rPr>
        <w:t xml:space="preserve"> or</w:t>
      </w:r>
      <w:r w:rsidRPr="001C41C5" w:rsidDel="00EC1543">
        <w:rPr>
          <w:rFonts w:asciiTheme="majorBidi" w:eastAsiaTheme="minorEastAsia" w:hAnsiTheme="majorBidi" w:cstheme="majorBidi"/>
          <w:sz w:val="22"/>
          <w:szCs w:val="22"/>
        </w:rPr>
        <w:t xml:space="preserve"> </w:t>
      </w:r>
      <w:r w:rsidRPr="001C41C5">
        <w:rPr>
          <w:rFonts w:asciiTheme="majorBidi" w:eastAsiaTheme="minorEastAsia" w:hAnsiTheme="majorBidi" w:cstheme="majorBidi"/>
          <w:sz w:val="22"/>
          <w:szCs w:val="22"/>
        </w:rPr>
        <w:t>ADD)</w:t>
      </w:r>
      <w:r w:rsidRPr="001C41C5" w:rsidDel="00EC1543">
        <w:rPr>
          <w:rFonts w:asciiTheme="majorBidi" w:eastAsiaTheme="minorEastAsia" w:hAnsiTheme="majorBidi" w:cstheme="majorBidi"/>
          <w:sz w:val="22"/>
          <w:szCs w:val="22"/>
        </w:rPr>
        <w:t xml:space="preserve"> will be excluded. </w:t>
      </w:r>
      <w:commentRangeEnd w:id="334"/>
      <w:r w:rsidR="00A24BA6">
        <w:rPr>
          <w:rStyle w:val="CommentReference"/>
        </w:rPr>
        <w:commentReference w:id="334"/>
      </w:r>
      <w:r w:rsidRPr="001C41C5">
        <w:rPr>
          <w:rFonts w:asciiTheme="majorBidi" w:hAnsiTheme="majorBidi" w:cstheme="majorBidi"/>
          <w:sz w:val="22"/>
          <w:szCs w:val="22"/>
        </w:rPr>
        <w:t>The proposed sample size is</w:t>
      </w:r>
      <w:commentRangeStart w:id="336"/>
      <w:r w:rsidRPr="001C41C5">
        <w:rPr>
          <w:rFonts w:asciiTheme="majorBidi" w:hAnsiTheme="majorBidi" w:cstheme="majorBidi"/>
          <w:sz w:val="22"/>
          <w:szCs w:val="22"/>
        </w:rPr>
        <w:t xml:space="preserve"> acceptable</w:t>
      </w:r>
      <w:r>
        <w:rPr>
          <w:rFonts w:asciiTheme="majorBidi" w:hAnsiTheme="majorBidi" w:cstheme="majorBidi" w:hint="cs"/>
          <w:sz w:val="22"/>
          <w:szCs w:val="22"/>
          <w:rtl/>
        </w:rPr>
        <w:t xml:space="preserve"> </w:t>
      </w:r>
      <w:commentRangeEnd w:id="336"/>
      <w:r w:rsidR="00A24BA6">
        <w:rPr>
          <w:rStyle w:val="CommentReference"/>
        </w:rPr>
        <w:commentReference w:id="336"/>
      </w:r>
      <w:r w:rsidRPr="00532FD4">
        <w:rPr>
          <w:rFonts w:asciiTheme="majorBidi" w:hAnsiTheme="majorBidi" w:cstheme="majorBidi"/>
          <w:sz w:val="22"/>
          <w:szCs w:val="22"/>
          <w:vertAlign w:val="superscript"/>
        </w:rPr>
        <w:t>(</w:t>
      </w:r>
      <w:r w:rsidR="000E70AA" w:rsidRPr="00532FD4">
        <w:rPr>
          <w:rFonts w:asciiTheme="majorBidi" w:hAnsiTheme="majorBidi" w:cstheme="majorBidi"/>
          <w:sz w:val="22"/>
          <w:szCs w:val="22"/>
          <w:vertAlign w:val="superscript"/>
        </w:rPr>
        <w:t>Lewis et al</w:t>
      </w:r>
      <w:r w:rsidR="000E70AA">
        <w:rPr>
          <w:rFonts w:asciiTheme="majorBidi" w:hAnsiTheme="majorBidi" w:cstheme="majorBidi"/>
          <w:sz w:val="22"/>
          <w:szCs w:val="22"/>
          <w:vertAlign w:val="superscript"/>
        </w:rPr>
        <w:t xml:space="preserve">., </w:t>
      </w:r>
      <w:r w:rsidR="000E70AA" w:rsidRPr="00532FD4">
        <w:rPr>
          <w:rFonts w:asciiTheme="majorBidi" w:hAnsiTheme="majorBidi" w:cstheme="majorBidi"/>
          <w:sz w:val="22"/>
          <w:szCs w:val="22"/>
          <w:vertAlign w:val="superscript"/>
        </w:rPr>
        <w:t>1999</w:t>
      </w:r>
      <w:r w:rsidRPr="00532FD4">
        <w:rPr>
          <w:rFonts w:asciiTheme="majorBidi" w:hAnsiTheme="majorBidi" w:cstheme="majorBidi"/>
          <w:sz w:val="22"/>
          <w:szCs w:val="22"/>
          <w:vertAlign w:val="superscript"/>
        </w:rPr>
        <w:t>)</w:t>
      </w:r>
      <w:r w:rsidRPr="001C41C5">
        <w:rPr>
          <w:rFonts w:asciiTheme="majorBidi" w:hAnsiTheme="majorBidi" w:cstheme="majorBidi"/>
          <w:sz w:val="22"/>
          <w:szCs w:val="22"/>
        </w:rPr>
        <w:t>, as the large number of measurements per infant (</w:t>
      </w:r>
      <w:ins w:id="337" w:author="Steve Zimmerman" w:date="2022-09-25T15:43:00Z">
        <w:r w:rsidR="00A24BA6">
          <w:rPr>
            <w:rFonts w:asciiTheme="majorBidi" w:hAnsiTheme="majorBidi" w:cstheme="majorBidi"/>
            <w:sz w:val="22"/>
            <w:szCs w:val="22"/>
          </w:rPr>
          <w:t xml:space="preserve">a </w:t>
        </w:r>
      </w:ins>
      <w:r w:rsidRPr="001C41C5">
        <w:rPr>
          <w:rFonts w:asciiTheme="majorBidi" w:hAnsiTheme="majorBidi" w:cstheme="majorBidi"/>
          <w:sz w:val="22"/>
          <w:szCs w:val="22"/>
        </w:rPr>
        <w:t xml:space="preserve">minimum </w:t>
      </w:r>
      <w:ins w:id="338" w:author="Steve Zimmerman" w:date="2022-09-25T15:43:00Z">
        <w:r w:rsidR="00A24BA6">
          <w:rPr>
            <w:rFonts w:asciiTheme="majorBidi" w:hAnsiTheme="majorBidi" w:cstheme="majorBidi"/>
            <w:sz w:val="22"/>
            <w:szCs w:val="22"/>
          </w:rPr>
          <w:t>of eight</w:t>
        </w:r>
      </w:ins>
      <w:del w:id="339" w:author="Steve Zimmerman" w:date="2022-09-25T15:43:00Z">
        <w:r w:rsidRPr="001C41C5" w:rsidDel="00A24BA6">
          <w:rPr>
            <w:rFonts w:asciiTheme="majorBidi" w:hAnsiTheme="majorBidi" w:cstheme="majorBidi"/>
            <w:sz w:val="22"/>
            <w:szCs w:val="22"/>
          </w:rPr>
          <w:delText>8</w:delText>
        </w:r>
      </w:del>
      <w:r w:rsidRPr="001C41C5">
        <w:rPr>
          <w:rFonts w:asciiTheme="majorBidi" w:hAnsiTheme="majorBidi" w:cstheme="majorBidi"/>
          <w:sz w:val="22"/>
          <w:szCs w:val="22"/>
        </w:rPr>
        <w:t xml:space="preserve"> observations X </w:t>
      </w:r>
      <w:ins w:id="340" w:author="Steve Zimmerman" w:date="2022-09-25T15:43:00Z">
        <w:r w:rsidR="00A24BA6">
          <w:rPr>
            <w:rFonts w:asciiTheme="majorBidi" w:hAnsiTheme="majorBidi" w:cstheme="majorBidi"/>
            <w:sz w:val="22"/>
            <w:szCs w:val="22"/>
          </w:rPr>
          <w:t>three</w:t>
        </w:r>
      </w:ins>
      <w:del w:id="341" w:author="Steve Zimmerman" w:date="2022-09-25T15:43:00Z">
        <w:r w:rsidRPr="001C41C5" w:rsidDel="00A24BA6">
          <w:rPr>
            <w:rFonts w:asciiTheme="majorBidi" w:hAnsiTheme="majorBidi" w:cstheme="majorBidi"/>
            <w:sz w:val="22"/>
            <w:szCs w:val="22"/>
          </w:rPr>
          <w:delText>4</w:delText>
        </w:r>
      </w:del>
      <w:r w:rsidRPr="001C41C5">
        <w:rPr>
          <w:rFonts w:asciiTheme="majorBidi" w:hAnsiTheme="majorBidi" w:cstheme="majorBidi"/>
          <w:sz w:val="22"/>
          <w:szCs w:val="22"/>
        </w:rPr>
        <w:t xml:space="preserve"> phases in each observation; see </w:t>
      </w:r>
      <w:del w:id="342" w:author="Steve Zimmerman" w:date="2022-09-25T15:50:00Z">
        <w:r w:rsidRPr="001C41C5" w:rsidDel="00CF4741">
          <w:rPr>
            <w:rFonts w:asciiTheme="majorBidi" w:hAnsiTheme="majorBidi" w:cstheme="majorBidi"/>
            <w:sz w:val="22"/>
            <w:szCs w:val="22"/>
          </w:rPr>
          <w:delText xml:space="preserve">Procedure </w:delText>
        </w:r>
      </w:del>
      <w:r w:rsidRPr="001C41C5">
        <w:rPr>
          <w:rFonts w:asciiTheme="majorBidi" w:hAnsiTheme="majorBidi" w:cstheme="majorBidi"/>
          <w:sz w:val="22"/>
          <w:szCs w:val="22"/>
        </w:rPr>
        <w:t xml:space="preserve">section 4.3) significantly increases the power of this design. </w:t>
      </w:r>
      <w:ins w:id="343" w:author="Meredith Armstrong" w:date="2022-09-26T13:45:00Z">
        <w:r w:rsidR="00813269">
          <w:rPr>
            <w:rFonts w:asciiTheme="majorBidi" w:hAnsiTheme="majorBidi" w:cstheme="majorBidi"/>
            <w:sz w:val="22"/>
            <w:szCs w:val="22"/>
          </w:rPr>
          <w:t>The inclusion</w:t>
        </w:r>
      </w:ins>
      <w:del w:id="344" w:author="Meredith Armstrong" w:date="2022-09-26T13:45:00Z">
        <w:r w:rsidRPr="001C41C5" w:rsidDel="00813269">
          <w:rPr>
            <w:rFonts w:asciiTheme="majorBidi" w:hAnsiTheme="majorBidi" w:cstheme="majorBidi"/>
            <w:sz w:val="22"/>
            <w:szCs w:val="22"/>
          </w:rPr>
          <w:delText>Inclusion</w:delText>
        </w:r>
      </w:del>
      <w:r w:rsidRPr="001C41C5">
        <w:rPr>
          <w:rFonts w:asciiTheme="majorBidi" w:hAnsiTheme="majorBidi" w:cstheme="majorBidi"/>
          <w:sz w:val="22"/>
          <w:szCs w:val="22"/>
        </w:rPr>
        <w:t xml:space="preserve"> of 40 infants will yield</w:t>
      </w:r>
      <w:r w:rsidRPr="001C41C5">
        <w:rPr>
          <w:rFonts w:asciiTheme="majorBidi" w:hAnsiTheme="majorBidi" w:cstheme="majorBidi" w:hint="cs"/>
          <w:sz w:val="22"/>
          <w:szCs w:val="22"/>
          <w:rtl/>
        </w:rPr>
        <w:t xml:space="preserve"> </w:t>
      </w:r>
      <w:ins w:id="345" w:author="Meredith Armstrong" w:date="2022-09-26T13:53:00Z">
        <w:r w:rsidR="00067953">
          <w:rPr>
            <w:rFonts w:asciiTheme="majorBidi" w:hAnsiTheme="majorBidi" w:cstheme="majorBidi"/>
            <w:sz w:val="22"/>
            <w:szCs w:val="22"/>
          </w:rPr>
          <w:t>a</w:t>
        </w:r>
        <w:r w:rsidR="00067953">
          <w:rPr>
            <w:rFonts w:asciiTheme="majorBidi" w:hAnsiTheme="majorBidi" w:cstheme="majorBidi"/>
            <w:sz w:val="22"/>
            <w:szCs w:val="22"/>
            <w:rtl/>
          </w:rPr>
          <w:t xml:space="preserve"> </w:t>
        </w:r>
      </w:ins>
      <w:r w:rsidRPr="001C41C5">
        <w:rPr>
          <w:rFonts w:asciiTheme="majorBidi" w:hAnsiTheme="majorBidi" w:cstheme="majorBidi"/>
          <w:sz w:val="22"/>
          <w:szCs w:val="22"/>
        </w:rPr>
        <w:t xml:space="preserve">minimum </w:t>
      </w:r>
      <w:ins w:id="346" w:author="Meredith Armstrong" w:date="2022-09-26T13:46:00Z">
        <w:r w:rsidR="00813269">
          <w:rPr>
            <w:rFonts w:asciiTheme="majorBidi" w:hAnsiTheme="majorBidi" w:cstheme="majorBidi"/>
            <w:sz w:val="22"/>
            <w:szCs w:val="22"/>
          </w:rPr>
          <w:t xml:space="preserve">of </w:t>
        </w:r>
      </w:ins>
      <w:r w:rsidRPr="001C41C5">
        <w:rPr>
          <w:rFonts w:asciiTheme="majorBidi" w:hAnsiTheme="majorBidi" w:cstheme="majorBidi"/>
          <w:sz w:val="22"/>
          <w:szCs w:val="22"/>
        </w:rPr>
        <w:t xml:space="preserve">320 observations and </w:t>
      </w:r>
      <w:commentRangeStart w:id="347"/>
      <w:ins w:id="348" w:author="Steve Zimmerman" w:date="2022-09-25T15:43:00Z">
        <w:r w:rsidR="00A24BA6">
          <w:rPr>
            <w:rFonts w:asciiTheme="majorBidi" w:hAnsiTheme="majorBidi" w:cstheme="majorBidi"/>
            <w:sz w:val="22"/>
            <w:szCs w:val="22"/>
          </w:rPr>
          <w:t>960</w:t>
        </w:r>
      </w:ins>
      <w:commentRangeEnd w:id="347"/>
      <w:ins w:id="349" w:author="Steve Zimmerman" w:date="2022-09-25T15:44:00Z">
        <w:r w:rsidR="00A24BA6">
          <w:rPr>
            <w:rStyle w:val="CommentReference"/>
          </w:rPr>
          <w:commentReference w:id="347"/>
        </w:r>
      </w:ins>
      <w:del w:id="350" w:author="Steve Zimmerman" w:date="2022-09-25T15:43:00Z">
        <w:r w:rsidRPr="001C41C5" w:rsidDel="00A24BA6">
          <w:rPr>
            <w:rFonts w:asciiTheme="majorBidi" w:hAnsiTheme="majorBidi" w:cstheme="majorBidi"/>
            <w:sz w:val="22"/>
            <w:szCs w:val="22"/>
          </w:rPr>
          <w:delText>1280</w:delText>
        </w:r>
      </w:del>
      <w:r w:rsidRPr="001C41C5">
        <w:rPr>
          <w:rFonts w:asciiTheme="majorBidi" w:hAnsiTheme="majorBidi" w:cstheme="majorBidi"/>
          <w:sz w:val="22"/>
          <w:szCs w:val="22"/>
        </w:rPr>
        <w:t xml:space="preserve"> phases. Even with some attrition, expected to be up to 10%, the number of data points will be large enough to guarantee sufficient statistical power to find medium and large effect sizes (i.e., at least .20 or .30</w:t>
      </w:r>
      <w:r>
        <w:rPr>
          <w:rFonts w:asciiTheme="majorBidi" w:hAnsiTheme="majorBidi" w:cstheme="majorBidi"/>
          <w:sz w:val="22"/>
          <w:szCs w:val="22"/>
          <w:vertAlign w:val="superscript"/>
        </w:rPr>
        <w:t>87-89</w:t>
      </w:r>
      <w:r w:rsidRPr="001C41C5">
        <w:rPr>
          <w:rFonts w:asciiTheme="majorBidi" w:hAnsiTheme="majorBidi" w:cstheme="majorBidi"/>
          <w:sz w:val="22"/>
          <w:szCs w:val="22"/>
        </w:rPr>
        <w:t>).</w:t>
      </w:r>
      <w:r w:rsidRPr="001C41C5">
        <w:rPr>
          <w:rFonts w:asciiTheme="majorBidi" w:hAnsiTheme="majorBidi" w:cstheme="majorBidi"/>
          <w:sz w:val="22"/>
          <w:szCs w:val="22"/>
          <w:lang w:val="en-GB"/>
        </w:rPr>
        <w:t xml:space="preserve"> The estimations of </w:t>
      </w:r>
      <w:ins w:id="351" w:author="Meredith Armstrong" w:date="2022-09-26T13:46:00Z">
        <w:r w:rsidR="00813269">
          <w:rPr>
            <w:rFonts w:asciiTheme="majorBidi" w:hAnsiTheme="majorBidi" w:cstheme="majorBidi"/>
            <w:sz w:val="22"/>
            <w:szCs w:val="22"/>
            <w:lang w:val="en-GB"/>
          </w:rPr>
          <w:t xml:space="preserve">the </w:t>
        </w:r>
      </w:ins>
      <w:r w:rsidRPr="001C41C5">
        <w:rPr>
          <w:rFonts w:asciiTheme="majorBidi" w:hAnsiTheme="majorBidi" w:cstheme="majorBidi"/>
          <w:sz w:val="22"/>
          <w:szCs w:val="22"/>
          <w:lang w:val="en-GB"/>
        </w:rPr>
        <w:t xml:space="preserve">required sample size </w:t>
      </w:r>
      <w:r w:rsidR="005848A3">
        <w:rPr>
          <w:rFonts w:asciiTheme="majorBidi" w:hAnsiTheme="majorBidi" w:cstheme="majorBidi"/>
          <w:sz w:val="22"/>
          <w:szCs w:val="22"/>
          <w:lang w:val="en-GB"/>
        </w:rPr>
        <w:t xml:space="preserve">were </w:t>
      </w:r>
      <w:r w:rsidRPr="001C41C5">
        <w:rPr>
          <w:rFonts w:asciiTheme="majorBidi" w:hAnsiTheme="majorBidi" w:cstheme="majorBidi"/>
          <w:sz w:val="22"/>
          <w:szCs w:val="22"/>
          <w:lang w:val="en-GB"/>
        </w:rPr>
        <w:t xml:space="preserve">based on longitudinal </w:t>
      </w:r>
      <w:r w:rsidRPr="001C41C5">
        <w:rPr>
          <w:rFonts w:asciiTheme="majorBidi" w:hAnsiTheme="majorBidi" w:cstheme="majorBidi"/>
          <w:sz w:val="22"/>
          <w:szCs w:val="22"/>
        </w:rPr>
        <w:t xml:space="preserve">studies employing similar </w:t>
      </w:r>
      <w:r w:rsidRPr="001C41C5">
        <w:rPr>
          <w:rFonts w:asciiTheme="majorBidi" w:hAnsiTheme="majorBidi" w:cstheme="majorBidi"/>
          <w:sz w:val="22"/>
          <w:szCs w:val="22"/>
          <w:lang w:val="en-GB"/>
        </w:rPr>
        <w:t>methods</w:t>
      </w:r>
      <w:r w:rsidRPr="001C41C5">
        <w:rPr>
          <w:rFonts w:asciiTheme="majorBidi" w:hAnsiTheme="majorBidi" w:cstheme="majorBidi"/>
          <w:sz w:val="22"/>
          <w:szCs w:val="22"/>
        </w:rPr>
        <w:t xml:space="preserve"> with </w:t>
      </w:r>
      <w:r w:rsidRPr="001C41C5">
        <w:rPr>
          <w:rFonts w:asciiTheme="majorBidi" w:hAnsiTheme="majorBidi" w:cstheme="majorBidi"/>
          <w:sz w:val="22"/>
          <w:szCs w:val="22"/>
          <w:rtl/>
        </w:rPr>
        <w:t>30-50</w:t>
      </w:r>
      <w:r w:rsidRPr="001C41C5">
        <w:rPr>
          <w:rFonts w:asciiTheme="majorBidi" w:hAnsiTheme="majorBidi" w:cstheme="majorBidi"/>
          <w:sz w:val="22"/>
          <w:szCs w:val="22"/>
        </w:rPr>
        <w:t xml:space="preserve"> participants but with less dense </w:t>
      </w:r>
      <w:del w:id="352" w:author="Steve Zimmerman" w:date="2022-09-25T15:45:00Z">
        <w:r w:rsidRPr="001C41C5" w:rsidDel="00242EAF">
          <w:rPr>
            <w:rFonts w:asciiTheme="majorBidi" w:hAnsiTheme="majorBidi" w:cstheme="majorBidi"/>
            <w:sz w:val="22"/>
            <w:szCs w:val="22"/>
          </w:rPr>
          <w:delText>time points</w:delText>
        </w:r>
      </w:del>
      <w:ins w:id="353" w:author="Steve Zimmerman" w:date="2022-09-25T15:45:00Z">
        <w:r w:rsidR="00242EAF">
          <w:rPr>
            <w:rFonts w:asciiTheme="majorBidi" w:hAnsiTheme="majorBidi" w:cstheme="majorBidi"/>
            <w:sz w:val="22"/>
            <w:szCs w:val="22"/>
          </w:rPr>
          <w:t>sampling</w:t>
        </w:r>
        <w:del w:id="354" w:author="Meredith Armstrong" w:date="2022-09-26T13:50:00Z">
          <w:r w:rsidR="00242EAF" w:rsidDel="00067953">
            <w:rPr>
              <w:rFonts w:asciiTheme="majorBidi" w:hAnsiTheme="majorBidi" w:cstheme="majorBidi"/>
              <w:sz w:val="22"/>
              <w:szCs w:val="22"/>
            </w:rPr>
            <w:delText>,</w:delText>
          </w:r>
        </w:del>
      </w:ins>
      <w:r>
        <w:rPr>
          <w:rFonts w:asciiTheme="majorBidi" w:hAnsiTheme="majorBidi" w:cstheme="majorBidi"/>
          <w:sz w:val="22"/>
          <w:szCs w:val="22"/>
          <w:vertAlign w:val="superscript"/>
        </w:rPr>
        <w:t>90-92</w:t>
      </w:r>
      <w:ins w:id="355" w:author="Meredith Armstrong" w:date="2022-09-26T13:50:00Z">
        <w:r w:rsidR="00067953">
          <w:rPr>
            <w:rFonts w:asciiTheme="majorBidi" w:hAnsiTheme="majorBidi" w:cstheme="majorBidi"/>
            <w:sz w:val="22"/>
            <w:szCs w:val="22"/>
          </w:rPr>
          <w:t xml:space="preserve">, </w:t>
        </w:r>
      </w:ins>
      <w:del w:id="356" w:author="Meredith Armstrong" w:date="2022-09-26T13:50:00Z">
        <w:r w:rsidRPr="001C41C5" w:rsidDel="00067953">
          <w:rPr>
            <w:rFonts w:asciiTheme="majorBidi" w:hAnsiTheme="majorBidi" w:cstheme="majorBidi"/>
            <w:sz w:val="22"/>
            <w:szCs w:val="22"/>
          </w:rPr>
          <w:delText xml:space="preserve"> </w:delText>
        </w:r>
      </w:del>
      <w:r w:rsidRPr="001C41C5">
        <w:rPr>
          <w:rFonts w:asciiTheme="majorBidi" w:hAnsiTheme="majorBidi" w:cstheme="majorBidi"/>
          <w:sz w:val="22"/>
          <w:szCs w:val="22"/>
        </w:rPr>
        <w:t>and on the</w:t>
      </w:r>
      <w:r w:rsidRPr="001C41C5">
        <w:rPr>
          <w:rFonts w:asciiTheme="majorBidi" w:hAnsiTheme="majorBidi" w:cstheme="majorBidi"/>
          <w:sz w:val="22"/>
          <w:szCs w:val="22"/>
          <w:lang w:val="en-GB"/>
        </w:rPr>
        <w:t xml:space="preserve"> </w:t>
      </w:r>
      <w:ins w:id="357" w:author="Steve Zimmerman" w:date="2022-09-25T15:45:00Z">
        <w:r w:rsidR="00242EAF">
          <w:rPr>
            <w:rFonts w:asciiTheme="majorBidi" w:hAnsiTheme="majorBidi" w:cstheme="majorBidi"/>
            <w:sz w:val="22"/>
            <w:szCs w:val="22"/>
            <w:lang w:val="en-GB"/>
          </w:rPr>
          <w:t>“</w:t>
        </w:r>
      </w:ins>
      <w:r w:rsidRPr="001C41C5">
        <w:rPr>
          <w:rFonts w:asciiTheme="majorBidi" w:eastAsia="Georgia" w:hAnsiTheme="majorBidi" w:cstheme="majorBidi"/>
          <w:sz w:val="22"/>
          <w:szCs w:val="22"/>
        </w:rPr>
        <w:t xml:space="preserve">sample </w:t>
      </w:r>
      <w:del w:id="358" w:author="Meredith Armstrong" w:date="2022-09-26T13:47:00Z">
        <w:r w:rsidRPr="001C41C5" w:rsidDel="00813269">
          <w:rPr>
            <w:rFonts w:asciiTheme="majorBidi" w:eastAsia="Georgia" w:hAnsiTheme="majorBidi" w:cstheme="majorBidi"/>
            <w:sz w:val="22"/>
            <w:szCs w:val="22"/>
          </w:rPr>
          <w:delText>size_mixed</w:delText>
        </w:r>
      </w:del>
      <w:ins w:id="359" w:author="Meredith Armstrong" w:date="2022-09-26T13:47:00Z">
        <w:r w:rsidR="00813269" w:rsidRPr="001C41C5">
          <w:rPr>
            <w:rFonts w:asciiTheme="majorBidi" w:eastAsia="Georgia" w:hAnsiTheme="majorBidi" w:cstheme="majorBidi"/>
            <w:sz w:val="22"/>
            <w:szCs w:val="22"/>
          </w:rPr>
          <w:t>size mixed</w:t>
        </w:r>
      </w:ins>
      <w:ins w:id="360" w:author="Steve Zimmerman" w:date="2022-09-25T15:45:00Z">
        <w:r w:rsidR="00242EAF">
          <w:rPr>
            <w:rFonts w:asciiTheme="majorBidi" w:eastAsia="Georgia" w:hAnsiTheme="majorBidi" w:cstheme="majorBidi"/>
            <w:sz w:val="22"/>
            <w:szCs w:val="22"/>
          </w:rPr>
          <w:t>”</w:t>
        </w:r>
      </w:ins>
      <w:r w:rsidRPr="001C41C5">
        <w:rPr>
          <w:rFonts w:asciiTheme="majorBidi" w:eastAsia="Georgia" w:hAnsiTheme="majorBidi" w:cstheme="majorBidi"/>
          <w:sz w:val="22"/>
          <w:szCs w:val="22"/>
        </w:rPr>
        <w:t xml:space="preserve"> function in </w:t>
      </w:r>
      <w:ins w:id="361" w:author="Steve Zimmerman" w:date="2022-09-25T15:45:00Z">
        <w:r w:rsidR="00242EAF">
          <w:rPr>
            <w:rFonts w:asciiTheme="majorBidi" w:eastAsia="Georgia" w:hAnsiTheme="majorBidi" w:cstheme="majorBidi"/>
            <w:sz w:val="22"/>
            <w:szCs w:val="22"/>
          </w:rPr>
          <w:t xml:space="preserve">the </w:t>
        </w:r>
      </w:ins>
      <w:del w:id="362" w:author="Steve Zimmerman" w:date="2022-09-25T15:45:00Z">
        <w:r w:rsidRPr="001C41C5" w:rsidDel="00242EAF">
          <w:rPr>
            <w:rFonts w:asciiTheme="majorBidi" w:eastAsia="Georgia" w:hAnsiTheme="majorBidi" w:cstheme="majorBidi"/>
            <w:sz w:val="22"/>
            <w:szCs w:val="22"/>
          </w:rPr>
          <w:delText>“</w:delText>
        </w:r>
      </w:del>
      <w:proofErr w:type="spellStart"/>
      <w:r w:rsidRPr="001C41C5">
        <w:rPr>
          <w:rFonts w:asciiTheme="majorBidi" w:eastAsia="Georgia" w:hAnsiTheme="majorBidi" w:cstheme="majorBidi"/>
          <w:sz w:val="22"/>
          <w:szCs w:val="22"/>
        </w:rPr>
        <w:t>sjstats</w:t>
      </w:r>
      <w:proofErr w:type="spellEnd"/>
      <w:del w:id="363" w:author="Steve Zimmerman" w:date="2022-09-25T15:45:00Z">
        <w:r w:rsidRPr="001C41C5" w:rsidDel="00242EAF">
          <w:rPr>
            <w:rFonts w:asciiTheme="majorBidi" w:eastAsia="Georgia" w:hAnsiTheme="majorBidi" w:cstheme="majorBidi"/>
            <w:sz w:val="22"/>
            <w:szCs w:val="22"/>
          </w:rPr>
          <w:delText>”</w:delText>
        </w:r>
      </w:del>
      <w:r w:rsidRPr="001C41C5">
        <w:rPr>
          <w:rFonts w:asciiTheme="majorBidi" w:eastAsia="Georgia" w:hAnsiTheme="majorBidi" w:cstheme="majorBidi"/>
          <w:sz w:val="22"/>
          <w:szCs w:val="22"/>
        </w:rPr>
        <w:t xml:space="preserve"> package for R </w:t>
      </w:r>
      <w:r w:rsidRPr="005B7BDE">
        <w:rPr>
          <w:rFonts w:asciiTheme="majorBidi" w:eastAsia="Georgia" w:hAnsiTheme="majorBidi" w:cstheme="majorBidi"/>
          <w:sz w:val="22"/>
          <w:szCs w:val="22"/>
        </w:rPr>
        <w:t>software.</w:t>
      </w:r>
      <w:r w:rsidRPr="005B7BDE">
        <w:rPr>
          <w:rFonts w:asciiTheme="majorBidi" w:eastAsia="Georgia" w:hAnsiTheme="majorBidi" w:cstheme="majorBidi"/>
          <w:sz w:val="22"/>
          <w:szCs w:val="22"/>
          <w:vertAlign w:val="superscript"/>
        </w:rPr>
        <w:t>93</w:t>
      </w:r>
      <w:r w:rsidRPr="001C41C5">
        <w:rPr>
          <w:rFonts w:asciiTheme="majorBidi" w:eastAsia="Georgia" w:hAnsiTheme="majorBidi" w:cstheme="majorBidi"/>
          <w:sz w:val="22"/>
          <w:szCs w:val="22"/>
        </w:rPr>
        <w:t xml:space="preserve"> </w:t>
      </w:r>
    </w:p>
    <w:p w14:paraId="7157D12C" w14:textId="77777777" w:rsidR="007053B5" w:rsidRPr="001C41C5" w:rsidRDefault="007053B5" w:rsidP="00E75150">
      <w:pPr>
        <w:spacing w:after="0" w:line="360" w:lineRule="auto"/>
        <w:jc w:val="both"/>
        <w:rPr>
          <w:rFonts w:asciiTheme="majorBidi" w:eastAsiaTheme="minorEastAsia" w:hAnsiTheme="majorBidi" w:cstheme="majorBidi"/>
          <w:b/>
          <w:bCs/>
        </w:rPr>
      </w:pPr>
      <w:r w:rsidRPr="001C41C5">
        <w:rPr>
          <w:rFonts w:asciiTheme="majorBidi" w:eastAsiaTheme="minorEastAsia" w:hAnsiTheme="majorBidi" w:cstheme="majorBidi"/>
          <w:b/>
          <w:bCs/>
        </w:rPr>
        <w:t xml:space="preserve">4.3 </w:t>
      </w:r>
      <w:r w:rsidRPr="00B370E0">
        <w:rPr>
          <w:rFonts w:asciiTheme="majorBidi" w:eastAsiaTheme="minorEastAsia" w:hAnsiTheme="majorBidi" w:cstheme="majorBidi"/>
          <w:b/>
          <w:bCs/>
        </w:rPr>
        <w:t>Procedure</w:t>
      </w:r>
      <w:r w:rsidRPr="001C41C5">
        <w:rPr>
          <w:rFonts w:asciiTheme="majorBidi" w:eastAsiaTheme="minorEastAsia" w:hAnsiTheme="majorBidi" w:cstheme="majorBidi"/>
          <w:b/>
          <w:bCs/>
          <w:u w:val="single"/>
        </w:rPr>
        <w:t xml:space="preserve"> </w:t>
      </w:r>
    </w:p>
    <w:p w14:paraId="510074ED" w14:textId="1F616E86" w:rsidR="007053B5" w:rsidRPr="00E75150" w:rsidRDefault="007053B5" w:rsidP="000566E6">
      <w:pPr>
        <w:spacing w:after="0" w:line="360" w:lineRule="auto"/>
        <w:jc w:val="both"/>
        <w:rPr>
          <w:rFonts w:asciiTheme="majorBidi" w:eastAsiaTheme="minorEastAsia" w:hAnsiTheme="majorBidi" w:cstheme="majorBidi"/>
        </w:rPr>
      </w:pPr>
      <w:r w:rsidRPr="001C41C5">
        <w:rPr>
          <w:rFonts w:asciiTheme="majorBidi" w:eastAsiaTheme="minorEastAsia" w:hAnsiTheme="majorBidi" w:cstheme="majorBidi"/>
        </w:rPr>
        <w:tab/>
        <w:t>The procedure was developed based on OE literature and our preliminary findings (</w:t>
      </w:r>
      <w:r w:rsidRPr="001C41C5">
        <w:rPr>
          <w:rFonts w:asciiTheme="majorBidi" w:hAnsiTheme="majorBidi" w:cstheme="majorBidi"/>
        </w:rPr>
        <w:t xml:space="preserve">see </w:t>
      </w:r>
      <w:r>
        <w:rPr>
          <w:rFonts w:asciiTheme="majorBidi" w:hAnsiTheme="majorBidi" w:cstheme="majorBidi"/>
        </w:rPr>
        <w:t>section 4.7</w:t>
      </w:r>
      <w:del w:id="364" w:author="Steve Zimmerman" w:date="2022-09-25T15:50:00Z">
        <w:r w:rsidDel="00CF4741">
          <w:rPr>
            <w:rFonts w:asciiTheme="majorBidi" w:hAnsiTheme="majorBidi" w:cstheme="majorBidi"/>
          </w:rPr>
          <w:delText xml:space="preserve"> Preliminary Findings</w:delText>
        </w:r>
      </w:del>
      <w:r w:rsidRPr="001C41C5">
        <w:rPr>
          <w:rFonts w:asciiTheme="majorBidi" w:eastAsiaTheme="minorEastAsia" w:hAnsiTheme="majorBidi" w:cstheme="majorBidi"/>
        </w:rPr>
        <w:t xml:space="preserve">). Consistent with previous studies, OE will be assessed with infants in a sitting position in a highchair, thus allowing </w:t>
      </w:r>
      <w:del w:id="365" w:author="Steve Zimmerman" w:date="2022-09-25T15:50:00Z">
        <w:r w:rsidRPr="001C41C5" w:rsidDel="00CF4741">
          <w:rPr>
            <w:rFonts w:asciiTheme="majorBidi" w:eastAsiaTheme="minorEastAsia" w:hAnsiTheme="majorBidi" w:cstheme="majorBidi"/>
          </w:rPr>
          <w:delText xml:space="preserve">infants </w:delText>
        </w:r>
      </w:del>
      <w:ins w:id="366" w:author="Steve Zimmerman" w:date="2022-09-25T15:50:00Z">
        <w:r w:rsidR="00CF4741">
          <w:rPr>
            <w:rFonts w:asciiTheme="majorBidi" w:eastAsiaTheme="minorEastAsia" w:hAnsiTheme="majorBidi" w:cstheme="majorBidi"/>
          </w:rPr>
          <w:t>them</w:t>
        </w:r>
        <w:r w:rsidR="00CF4741" w:rsidRPr="001C41C5">
          <w:rPr>
            <w:rFonts w:asciiTheme="majorBidi" w:eastAsiaTheme="minorEastAsia" w:hAnsiTheme="majorBidi" w:cstheme="majorBidi"/>
          </w:rPr>
          <w:t xml:space="preserve"> </w:t>
        </w:r>
      </w:ins>
      <w:r w:rsidRPr="001C41C5">
        <w:rPr>
          <w:rFonts w:asciiTheme="majorBidi" w:eastAsiaTheme="minorEastAsia" w:hAnsiTheme="majorBidi" w:cstheme="majorBidi"/>
        </w:rPr>
        <w:t>to explore freely with their arms and coordinate visual information with manual exploration.</w:t>
      </w:r>
      <w:r w:rsidRPr="001C41C5">
        <w:rPr>
          <w:rFonts w:asciiTheme="majorBidi" w:eastAsiaTheme="minorEastAsia" w:hAnsiTheme="majorBidi" w:cstheme="majorBidi"/>
          <w:vertAlign w:val="superscript"/>
        </w:rPr>
        <w:t>3</w:t>
      </w:r>
      <w:r>
        <w:rPr>
          <w:rFonts w:asciiTheme="majorBidi" w:eastAsiaTheme="minorEastAsia" w:hAnsiTheme="majorBidi" w:cstheme="majorBidi"/>
          <w:vertAlign w:val="superscript"/>
        </w:rPr>
        <w:t>4</w:t>
      </w:r>
      <w:r w:rsidRPr="001C41C5">
        <w:rPr>
          <w:rFonts w:asciiTheme="majorBidi" w:eastAsiaTheme="minorEastAsia" w:hAnsiTheme="majorBidi" w:cstheme="majorBidi"/>
          <w:vertAlign w:val="superscript"/>
        </w:rPr>
        <w:t>,</w:t>
      </w:r>
      <w:r>
        <w:rPr>
          <w:rFonts w:asciiTheme="majorBidi" w:eastAsiaTheme="minorEastAsia" w:hAnsiTheme="majorBidi" w:cstheme="majorBidi"/>
          <w:vertAlign w:val="superscript"/>
        </w:rPr>
        <w:t>45</w:t>
      </w:r>
      <w:r w:rsidRPr="001C41C5">
        <w:rPr>
          <w:rFonts w:asciiTheme="majorBidi" w:eastAsiaTheme="minorEastAsia" w:hAnsiTheme="majorBidi" w:cstheme="majorBidi"/>
          <w:vertAlign w:val="superscript"/>
        </w:rPr>
        <w:t>,</w:t>
      </w:r>
      <w:r>
        <w:rPr>
          <w:rFonts w:asciiTheme="majorBidi" w:eastAsiaTheme="minorEastAsia" w:hAnsiTheme="majorBidi" w:cstheme="majorBidi"/>
          <w:vertAlign w:val="superscript"/>
        </w:rPr>
        <w:t>94</w:t>
      </w:r>
      <w:del w:id="367" w:author="Meredith Armstrong" w:date="2022-09-26T13:51:00Z">
        <w:r w:rsidRPr="001C41C5" w:rsidDel="00067953">
          <w:rPr>
            <w:rFonts w:asciiTheme="majorBidi" w:eastAsiaTheme="minorEastAsia" w:hAnsiTheme="majorBidi" w:cstheme="majorBidi"/>
          </w:rPr>
          <w:delText xml:space="preserve"> </w:delText>
        </w:r>
      </w:del>
      <w:r w:rsidR="000566E6">
        <w:rPr>
          <w:rFonts w:asciiTheme="majorBidi" w:eastAsiaTheme="minorEastAsia" w:hAnsiTheme="majorBidi" w:cstheme="majorBidi"/>
        </w:rPr>
        <w:t>.</w:t>
      </w:r>
      <w:r w:rsidR="000566E6" w:rsidRPr="000566E6">
        <w:rPr>
          <w:rFonts w:asciiTheme="majorBidi" w:eastAsiaTheme="minorEastAsia" w:hAnsiTheme="majorBidi" w:cstheme="majorBidi"/>
        </w:rPr>
        <w:t xml:space="preserve"> </w:t>
      </w:r>
      <w:r w:rsidR="000566E6" w:rsidRPr="001C41C5">
        <w:rPr>
          <w:rFonts w:asciiTheme="majorBidi" w:eastAsiaTheme="minorEastAsia" w:hAnsiTheme="majorBidi" w:cstheme="majorBidi"/>
        </w:rPr>
        <w:t xml:space="preserve">Two cameras will be placed to capture infant and mother behaviors, </w:t>
      </w:r>
      <w:commentRangeStart w:id="368"/>
      <w:r w:rsidR="000566E6" w:rsidRPr="001C41C5">
        <w:rPr>
          <w:rFonts w:asciiTheme="majorBidi" w:eastAsiaTheme="minorEastAsia" w:hAnsiTheme="majorBidi" w:cstheme="majorBidi"/>
        </w:rPr>
        <w:t xml:space="preserve">one facing the infant and one from </w:t>
      </w:r>
      <w:del w:id="369" w:author="Steve Zimmerman" w:date="2022-09-25T15:51:00Z">
        <w:r w:rsidR="000566E6" w:rsidRPr="001C41C5" w:rsidDel="00CF4741">
          <w:rPr>
            <w:rFonts w:asciiTheme="majorBidi" w:eastAsiaTheme="minorEastAsia" w:hAnsiTheme="majorBidi" w:cstheme="majorBidi"/>
          </w:rPr>
          <w:delText>a side view</w:delText>
        </w:r>
      </w:del>
      <w:ins w:id="370" w:author="Steve Zimmerman" w:date="2022-09-25T15:51:00Z">
        <w:r w:rsidR="00CF4741">
          <w:rPr>
            <w:rFonts w:asciiTheme="majorBidi" w:eastAsiaTheme="minorEastAsia" w:hAnsiTheme="majorBidi" w:cstheme="majorBidi"/>
          </w:rPr>
          <w:t>the side</w:t>
        </w:r>
        <w:commentRangeEnd w:id="368"/>
        <w:r w:rsidR="00CF4741">
          <w:rPr>
            <w:rStyle w:val="CommentReference"/>
          </w:rPr>
          <w:commentReference w:id="368"/>
        </w:r>
      </w:ins>
      <w:r w:rsidR="000566E6" w:rsidRPr="001C41C5">
        <w:rPr>
          <w:rFonts w:asciiTheme="majorBidi" w:eastAsiaTheme="minorEastAsia" w:hAnsiTheme="majorBidi" w:cstheme="majorBidi"/>
        </w:rPr>
        <w:t xml:space="preserve">. After a brief </w:t>
      </w:r>
      <w:ins w:id="371" w:author="Meredith Armstrong" w:date="2022-09-26T13:51:00Z">
        <w:r w:rsidR="00067953">
          <w:rPr>
            <w:rFonts w:asciiTheme="majorBidi" w:eastAsiaTheme="minorEastAsia" w:hAnsiTheme="majorBidi" w:cstheme="majorBidi"/>
          </w:rPr>
          <w:t>warm-up</w:t>
        </w:r>
      </w:ins>
      <w:del w:id="372" w:author="Meredith Armstrong" w:date="2022-09-26T13:51:00Z">
        <w:r w:rsidR="000566E6" w:rsidRPr="001C41C5" w:rsidDel="00067953">
          <w:rPr>
            <w:rFonts w:asciiTheme="majorBidi" w:eastAsiaTheme="minorEastAsia" w:hAnsiTheme="majorBidi" w:cstheme="majorBidi"/>
          </w:rPr>
          <w:delText>warm up</w:delText>
        </w:r>
      </w:del>
      <w:r w:rsidR="000566E6" w:rsidRPr="001C41C5">
        <w:rPr>
          <w:rFonts w:asciiTheme="majorBidi" w:eastAsiaTheme="minorEastAsia" w:hAnsiTheme="majorBidi" w:cstheme="majorBidi"/>
        </w:rPr>
        <w:t>, infants will be placed in the highchair, and mothers will be asked to sit on a chair in front of them</w:t>
      </w:r>
      <w:r w:rsidR="000566E6">
        <w:rPr>
          <w:rFonts w:asciiTheme="majorBidi" w:eastAsiaTheme="minorEastAsia" w:hAnsiTheme="majorBidi" w:cstheme="majorBidi"/>
        </w:rPr>
        <w:t xml:space="preserve">. </w:t>
      </w:r>
      <w:r w:rsidRPr="001C41C5">
        <w:rPr>
          <w:rFonts w:asciiTheme="majorBidi" w:eastAsiaTheme="minorEastAsia" w:hAnsiTheme="majorBidi" w:cstheme="majorBidi"/>
        </w:rPr>
        <w:t xml:space="preserve"> </w:t>
      </w:r>
    </w:p>
    <w:p w14:paraId="26B78D08" w14:textId="168E1E05" w:rsidR="007053B5" w:rsidRPr="00576BCD" w:rsidRDefault="007053B5" w:rsidP="00532FD4">
      <w:pPr>
        <w:spacing w:after="0" w:line="360" w:lineRule="auto"/>
        <w:ind w:firstLine="720"/>
        <w:jc w:val="both"/>
        <w:rPr>
          <w:rFonts w:asciiTheme="majorBidi" w:hAnsiTheme="majorBidi" w:cstheme="majorBidi"/>
        </w:rPr>
      </w:pPr>
      <w:r w:rsidRPr="00576BCD">
        <w:rPr>
          <w:rFonts w:asciiTheme="majorBidi" w:hAnsiTheme="majorBidi" w:cstheme="majorBidi"/>
        </w:rPr>
        <w:lastRenderedPageBreak/>
        <w:t xml:space="preserve">At the beginning of each session, all </w:t>
      </w:r>
      <w:ins w:id="373" w:author="Steve Zimmerman" w:date="2022-09-25T15:52:00Z">
        <w:r w:rsidR="00CF4741">
          <w:rPr>
            <w:rFonts w:asciiTheme="majorBidi" w:hAnsiTheme="majorBidi" w:cstheme="majorBidi"/>
          </w:rPr>
          <w:t xml:space="preserve">four </w:t>
        </w:r>
      </w:ins>
      <w:r w:rsidRPr="00576BCD">
        <w:rPr>
          <w:rFonts w:asciiTheme="majorBidi" w:hAnsiTheme="majorBidi" w:cstheme="majorBidi"/>
        </w:rPr>
        <w:t xml:space="preserve">objects (arranged together on a tray) will be presented simultaneously for 30 seconds </w:t>
      </w:r>
      <w:commentRangeStart w:id="374"/>
      <w:r w:rsidRPr="00576BCD">
        <w:rPr>
          <w:rFonts w:asciiTheme="majorBidi" w:hAnsiTheme="majorBidi" w:cstheme="majorBidi"/>
        </w:rPr>
        <w:t xml:space="preserve">to examine OE </w:t>
      </w:r>
      <w:r w:rsidR="005848A3" w:rsidRPr="00576BCD">
        <w:rPr>
          <w:rFonts w:asciiTheme="majorBidi" w:hAnsiTheme="majorBidi" w:cstheme="majorBidi"/>
        </w:rPr>
        <w:t>preference</w:t>
      </w:r>
      <w:commentRangeEnd w:id="374"/>
      <w:r w:rsidR="00CF4741">
        <w:rPr>
          <w:rStyle w:val="CommentReference"/>
        </w:rPr>
        <w:commentReference w:id="374"/>
      </w:r>
      <w:r w:rsidR="00C42B2E">
        <w:rPr>
          <w:rFonts w:asciiTheme="majorBidi" w:hAnsiTheme="majorBidi" w:cstheme="majorBidi"/>
        </w:rPr>
        <w:t>.</w:t>
      </w:r>
      <w:r w:rsidR="005848A3" w:rsidRPr="00576BCD">
        <w:rPr>
          <w:rFonts w:asciiTheme="majorBidi" w:hAnsiTheme="majorBidi" w:cstheme="majorBidi" w:hint="cs"/>
          <w:rtl/>
        </w:rPr>
        <w:t xml:space="preserve"> </w:t>
      </w:r>
      <w:r w:rsidRPr="00576BCD">
        <w:rPr>
          <w:rFonts w:asciiTheme="majorBidi" w:hAnsiTheme="majorBidi" w:cstheme="majorBidi"/>
        </w:rPr>
        <w:t xml:space="preserve">Since each session will open with this </w:t>
      </w:r>
      <w:r w:rsidR="005848A3" w:rsidRPr="00576BCD">
        <w:rPr>
          <w:rFonts w:asciiTheme="majorBidi" w:hAnsiTheme="majorBidi" w:cstheme="majorBidi"/>
        </w:rPr>
        <w:t>procedure,</w:t>
      </w:r>
      <w:r w:rsidRPr="00576BCD">
        <w:rPr>
          <w:rFonts w:asciiTheme="majorBidi" w:hAnsiTheme="majorBidi" w:cstheme="majorBidi"/>
        </w:rPr>
        <w:t xml:space="preserve"> </w:t>
      </w:r>
      <w:commentRangeStart w:id="375"/>
      <w:r w:rsidRPr="00576BCD">
        <w:rPr>
          <w:rFonts w:asciiTheme="majorBidi" w:hAnsiTheme="majorBidi" w:cstheme="majorBidi"/>
        </w:rPr>
        <w:t xml:space="preserve">we could </w:t>
      </w:r>
      <w:commentRangeEnd w:id="375"/>
      <w:r w:rsidR="00CF4741">
        <w:rPr>
          <w:rStyle w:val="CommentReference"/>
        </w:rPr>
        <w:commentReference w:id="375"/>
      </w:r>
      <w:r w:rsidRPr="00576BCD">
        <w:rPr>
          <w:rFonts w:asciiTheme="majorBidi" w:hAnsiTheme="majorBidi" w:cstheme="majorBidi"/>
        </w:rPr>
        <w:t xml:space="preserve">observe </w:t>
      </w:r>
      <w:commentRangeStart w:id="376"/>
      <w:r w:rsidRPr="00576BCD">
        <w:rPr>
          <w:rFonts w:asciiTheme="majorBidi" w:hAnsiTheme="majorBidi" w:cstheme="majorBidi"/>
        </w:rPr>
        <w:t xml:space="preserve">situational </w:t>
      </w:r>
      <w:ins w:id="377" w:author="Meredith Armstrong" w:date="2022-09-26T13:51:00Z">
        <w:r w:rsidR="00067953">
          <w:rPr>
            <w:rFonts w:asciiTheme="majorBidi" w:hAnsiTheme="majorBidi" w:cstheme="majorBidi"/>
          </w:rPr>
          <w:t xml:space="preserve">and </w:t>
        </w:r>
        <w:r w:rsidR="00067953" w:rsidRPr="00576BCD">
          <w:rPr>
            <w:rFonts w:asciiTheme="majorBidi" w:hAnsiTheme="majorBidi" w:cstheme="majorBidi"/>
          </w:rPr>
          <w:t xml:space="preserve">sustained </w:t>
        </w:r>
        <w:r w:rsidR="00067953">
          <w:rPr>
            <w:rFonts w:asciiTheme="majorBidi" w:hAnsiTheme="majorBidi" w:cstheme="majorBidi"/>
          </w:rPr>
          <w:t>preferences</w:t>
        </w:r>
      </w:ins>
      <w:del w:id="378" w:author="Meredith Armstrong" w:date="2022-09-26T13:51:00Z">
        <w:r w:rsidRPr="00576BCD" w:rsidDel="00067953">
          <w:rPr>
            <w:rFonts w:asciiTheme="majorBidi" w:hAnsiTheme="majorBidi" w:cstheme="majorBidi"/>
          </w:rPr>
          <w:delText>preference and sustained preferences</w:delText>
        </w:r>
      </w:del>
      <w:r w:rsidRPr="00576BCD">
        <w:rPr>
          <w:rFonts w:asciiTheme="majorBidi" w:hAnsiTheme="majorBidi" w:cstheme="majorBidi"/>
        </w:rPr>
        <w:t xml:space="preserve">. </w:t>
      </w:r>
      <w:commentRangeEnd w:id="376"/>
      <w:r w:rsidR="00CF4741">
        <w:rPr>
          <w:rStyle w:val="CommentReference"/>
        </w:rPr>
        <w:commentReference w:id="376"/>
      </w:r>
      <w:r w:rsidRPr="00576BCD">
        <w:rPr>
          <w:rFonts w:asciiTheme="majorBidi" w:hAnsiTheme="majorBidi" w:cstheme="majorBidi"/>
        </w:rPr>
        <w:t xml:space="preserve">The toys will be taken away and the baby will be given a bottle of drink to give a pause before starting the </w:t>
      </w:r>
      <w:commentRangeStart w:id="379"/>
      <w:ins w:id="380" w:author="Steve Zimmerman" w:date="2022-09-25T15:54:00Z">
        <w:r w:rsidR="00CF4741">
          <w:rPr>
            <w:rFonts w:asciiTheme="majorBidi" w:hAnsiTheme="majorBidi" w:cstheme="majorBidi"/>
          </w:rPr>
          <w:t xml:space="preserve">main </w:t>
        </w:r>
      </w:ins>
      <w:commentRangeEnd w:id="379"/>
      <w:ins w:id="381" w:author="Steve Zimmerman" w:date="2022-09-25T15:55:00Z">
        <w:r w:rsidR="00733D82">
          <w:rPr>
            <w:rStyle w:val="CommentReference"/>
          </w:rPr>
          <w:commentReference w:id="379"/>
        </w:r>
      </w:ins>
      <w:r w:rsidRPr="00576BCD">
        <w:rPr>
          <w:rFonts w:asciiTheme="majorBidi" w:hAnsiTheme="majorBidi" w:cstheme="majorBidi"/>
        </w:rPr>
        <w:t xml:space="preserve">observation. </w:t>
      </w:r>
    </w:p>
    <w:p w14:paraId="6AAA2D51" w14:textId="1AC5A656" w:rsidR="007053B5" w:rsidRPr="00576BCD" w:rsidRDefault="007053B5" w:rsidP="00E75150">
      <w:pPr>
        <w:spacing w:after="0" w:line="360" w:lineRule="auto"/>
        <w:jc w:val="both"/>
        <w:rPr>
          <w:rFonts w:asciiTheme="majorBidi" w:hAnsiTheme="majorBidi" w:cstheme="majorBidi"/>
        </w:rPr>
      </w:pPr>
      <w:r w:rsidRPr="00576BCD">
        <w:rPr>
          <w:rFonts w:asciiTheme="majorBidi" w:hAnsiTheme="majorBidi" w:cstheme="majorBidi"/>
        </w:rPr>
        <w:t xml:space="preserve">Each observation will include the following </w:t>
      </w:r>
      <w:del w:id="382" w:author="Steve Zimmerman" w:date="2022-09-25T15:55:00Z">
        <w:r w:rsidRPr="00576BCD" w:rsidDel="00733D82">
          <w:rPr>
            <w:rFonts w:asciiTheme="majorBidi" w:hAnsiTheme="majorBidi" w:cstheme="majorBidi"/>
          </w:rPr>
          <w:delText xml:space="preserve">four </w:delText>
        </w:r>
      </w:del>
      <w:ins w:id="383" w:author="Steve Zimmerman" w:date="2022-09-25T15:55:00Z">
        <w:r w:rsidR="00733D82">
          <w:rPr>
            <w:rFonts w:asciiTheme="majorBidi" w:hAnsiTheme="majorBidi" w:cstheme="majorBidi"/>
          </w:rPr>
          <w:t>three</w:t>
        </w:r>
        <w:r w:rsidR="00733D82" w:rsidRPr="00576BCD">
          <w:rPr>
            <w:rFonts w:asciiTheme="majorBidi" w:hAnsiTheme="majorBidi" w:cstheme="majorBidi"/>
          </w:rPr>
          <w:t xml:space="preserve"> </w:t>
        </w:r>
      </w:ins>
      <w:r w:rsidRPr="00576BCD">
        <w:rPr>
          <w:rFonts w:asciiTheme="majorBidi" w:hAnsiTheme="majorBidi" w:cstheme="majorBidi"/>
        </w:rPr>
        <w:t>sequential phases.</w:t>
      </w:r>
    </w:p>
    <w:p w14:paraId="1D996C39" w14:textId="0F7EB19E" w:rsidR="007053B5" w:rsidRPr="00576BCD" w:rsidRDefault="007053B5" w:rsidP="00E75150">
      <w:pPr>
        <w:spacing w:after="0" w:line="360" w:lineRule="auto"/>
        <w:jc w:val="both"/>
        <w:rPr>
          <w:rFonts w:asciiTheme="majorBidi" w:hAnsiTheme="majorBidi" w:cstheme="majorBidi"/>
        </w:rPr>
      </w:pPr>
      <w:r w:rsidRPr="00576BCD">
        <w:rPr>
          <w:rFonts w:asciiTheme="majorBidi" w:hAnsiTheme="majorBidi" w:cstheme="majorBidi"/>
          <w:i/>
          <w:iCs/>
        </w:rPr>
        <w:t xml:space="preserve">Phase 1 </w:t>
      </w:r>
      <w:r w:rsidR="000E70AA">
        <w:rPr>
          <w:rFonts w:asciiTheme="majorBidi" w:hAnsiTheme="majorBidi" w:cstheme="majorBidi"/>
          <w:i/>
          <w:iCs/>
        </w:rPr>
        <w:t>- B</w:t>
      </w:r>
      <w:r w:rsidRPr="00576BCD">
        <w:rPr>
          <w:rFonts w:asciiTheme="majorBidi" w:hAnsiTheme="majorBidi" w:cstheme="majorBidi"/>
          <w:i/>
          <w:iCs/>
        </w:rPr>
        <w:t>ase</w:t>
      </w:r>
      <w:r w:rsidR="005848A3" w:rsidRPr="00576BCD">
        <w:rPr>
          <w:rFonts w:asciiTheme="majorBidi" w:hAnsiTheme="majorBidi" w:cstheme="majorBidi"/>
          <w:i/>
          <w:iCs/>
        </w:rPr>
        <w:t xml:space="preserve">line: </w:t>
      </w:r>
      <w:r w:rsidRPr="00576BCD">
        <w:rPr>
          <w:rFonts w:asciiTheme="majorBidi" w:hAnsiTheme="majorBidi" w:cstheme="majorBidi"/>
          <w:i/>
          <w:iCs/>
        </w:rPr>
        <w:t xml:space="preserve"> Infants’ free exploration</w:t>
      </w:r>
      <w:del w:id="384" w:author="Steve Zimmerman" w:date="2022-09-25T15:55:00Z">
        <w:r w:rsidRPr="00576BCD" w:rsidDel="00733D82">
          <w:rPr>
            <w:rFonts w:asciiTheme="majorBidi" w:hAnsiTheme="majorBidi" w:cstheme="majorBidi"/>
            <w:i/>
            <w:iCs/>
          </w:rPr>
          <w:delText xml:space="preserve"> </w:delText>
        </w:r>
      </w:del>
      <w:ins w:id="385" w:author="Steve Zimmerman" w:date="2022-09-25T15:55:00Z">
        <w:r w:rsidR="00733D82">
          <w:rPr>
            <w:rFonts w:asciiTheme="majorBidi" w:hAnsiTheme="majorBidi" w:cstheme="majorBidi"/>
            <w:i/>
            <w:iCs/>
          </w:rPr>
          <w:t xml:space="preserve">. </w:t>
        </w:r>
      </w:ins>
      <w:ins w:id="386" w:author="Steve Zimmerman" w:date="2022-09-25T16:03:00Z">
        <w:r w:rsidR="0035580D">
          <w:rPr>
            <w:rFonts w:asciiTheme="majorBidi" w:hAnsiTheme="majorBidi" w:cstheme="majorBidi"/>
          </w:rPr>
          <w:t xml:space="preserve">The infants will play with each of the four toys. </w:t>
        </w:r>
      </w:ins>
      <w:del w:id="387" w:author="Steve Zimmerman" w:date="2022-09-25T15:55:00Z">
        <w:r w:rsidRPr="00733D82" w:rsidDel="00733D82">
          <w:rPr>
            <w:rFonts w:asciiTheme="majorBidi" w:hAnsiTheme="majorBidi" w:cstheme="majorBidi"/>
            <w:rPrChange w:id="388" w:author="Steve Zimmerman" w:date="2022-09-25T15:55:00Z">
              <w:rPr>
                <w:rFonts w:asciiTheme="majorBidi" w:hAnsiTheme="majorBidi" w:cstheme="majorBidi"/>
                <w:i/>
                <w:iCs/>
              </w:rPr>
            </w:rPrChange>
          </w:rPr>
          <w:delText xml:space="preserve">while </w:delText>
        </w:r>
      </w:del>
      <w:ins w:id="389" w:author="Steve Zimmerman" w:date="2022-09-25T16:03:00Z">
        <w:r w:rsidR="0035580D">
          <w:rPr>
            <w:rFonts w:asciiTheme="majorBidi" w:hAnsiTheme="majorBidi" w:cstheme="majorBidi"/>
          </w:rPr>
          <w:t>Their m</w:t>
        </w:r>
      </w:ins>
      <w:del w:id="390" w:author="Steve Zimmerman" w:date="2022-09-25T15:55:00Z">
        <w:r w:rsidRPr="00733D82" w:rsidDel="00733D82">
          <w:rPr>
            <w:rFonts w:asciiTheme="majorBidi" w:hAnsiTheme="majorBidi" w:cstheme="majorBidi"/>
            <w:rPrChange w:id="391" w:author="Steve Zimmerman" w:date="2022-09-25T15:55:00Z">
              <w:rPr>
                <w:rFonts w:asciiTheme="majorBidi" w:hAnsiTheme="majorBidi" w:cstheme="majorBidi"/>
                <w:i/>
                <w:iCs/>
              </w:rPr>
            </w:rPrChange>
          </w:rPr>
          <w:delText>m</w:delText>
        </w:r>
      </w:del>
      <w:r w:rsidRPr="00733D82">
        <w:rPr>
          <w:rFonts w:asciiTheme="majorBidi" w:hAnsiTheme="majorBidi" w:cstheme="majorBidi"/>
          <w:rPrChange w:id="392" w:author="Steve Zimmerman" w:date="2022-09-25T15:55:00Z">
            <w:rPr>
              <w:rFonts w:asciiTheme="majorBidi" w:hAnsiTheme="majorBidi" w:cstheme="majorBidi"/>
              <w:i/>
              <w:iCs/>
            </w:rPr>
          </w:rPrChange>
        </w:rPr>
        <w:t xml:space="preserve">others will </w:t>
      </w:r>
      <w:r w:rsidR="005848A3" w:rsidRPr="00733D82">
        <w:rPr>
          <w:rFonts w:asciiTheme="majorBidi" w:hAnsiTheme="majorBidi" w:cstheme="majorBidi"/>
          <w:rPrChange w:id="393" w:author="Steve Zimmerman" w:date="2022-09-25T15:55:00Z">
            <w:rPr>
              <w:rFonts w:asciiTheme="majorBidi" w:hAnsiTheme="majorBidi" w:cstheme="majorBidi"/>
              <w:i/>
              <w:iCs/>
            </w:rPr>
          </w:rPrChange>
        </w:rPr>
        <w:t>not intervene</w:t>
      </w:r>
      <w:r w:rsidR="005848A3" w:rsidRPr="00733D82">
        <w:rPr>
          <w:rFonts w:asciiTheme="majorBidi" w:hAnsiTheme="majorBidi" w:cstheme="majorBidi"/>
        </w:rPr>
        <w:t xml:space="preserve">, </w:t>
      </w:r>
      <w:r w:rsidRPr="00576BCD">
        <w:rPr>
          <w:rFonts w:asciiTheme="majorBidi" w:hAnsiTheme="majorBidi" w:cstheme="majorBidi"/>
        </w:rPr>
        <w:t>except to draw infants' attention to a new object given to them (e.g., “Look at this one!”) or to minimally encourage infants to continue the exploration (e.g., "Nice!").</w:t>
      </w:r>
      <w:del w:id="394" w:author="Steve Zimmerman" w:date="2022-09-25T15:56:00Z">
        <w:r w:rsidRPr="00576BCD" w:rsidDel="00733D82">
          <w:rPr>
            <w:rFonts w:asciiTheme="majorBidi" w:hAnsiTheme="majorBidi" w:cstheme="majorBidi"/>
          </w:rPr>
          <w:delText xml:space="preserve"> </w:delText>
        </w:r>
      </w:del>
    </w:p>
    <w:p w14:paraId="649033A1" w14:textId="4AF7C2BE" w:rsidR="005848A3" w:rsidRPr="00576BCD" w:rsidRDefault="007053B5" w:rsidP="00E75150">
      <w:pPr>
        <w:spacing w:after="0" w:line="360" w:lineRule="auto"/>
        <w:jc w:val="both"/>
        <w:rPr>
          <w:rFonts w:asciiTheme="majorBidi" w:hAnsiTheme="majorBidi" w:cstheme="majorBidi"/>
        </w:rPr>
      </w:pPr>
      <w:r w:rsidRPr="00576BCD">
        <w:rPr>
          <w:rFonts w:asciiTheme="majorBidi" w:hAnsiTheme="majorBidi" w:cstheme="majorBidi"/>
          <w:i/>
          <w:iCs/>
        </w:rPr>
        <w:t xml:space="preserve">Phase 2 </w:t>
      </w:r>
      <w:r w:rsidR="000E70AA">
        <w:rPr>
          <w:rFonts w:asciiTheme="majorBidi" w:hAnsiTheme="majorBidi" w:cstheme="majorBidi"/>
          <w:i/>
          <w:iCs/>
        </w:rPr>
        <w:t>- I</w:t>
      </w:r>
      <w:r w:rsidR="005848A3" w:rsidRPr="00576BCD">
        <w:rPr>
          <w:rFonts w:asciiTheme="majorBidi" w:hAnsiTheme="majorBidi" w:cstheme="majorBidi"/>
          <w:i/>
          <w:iCs/>
        </w:rPr>
        <w:t xml:space="preserve">nteraction: </w:t>
      </w:r>
      <w:r w:rsidRPr="00576BCD">
        <w:rPr>
          <w:rFonts w:asciiTheme="majorBidi" w:hAnsiTheme="majorBidi" w:cstheme="majorBidi"/>
          <w:i/>
          <w:iCs/>
        </w:rPr>
        <w:t>Joint OE, with mothers as fully active participants</w:t>
      </w:r>
      <w:r w:rsidRPr="00576BCD">
        <w:rPr>
          <w:rFonts w:asciiTheme="majorBidi" w:hAnsiTheme="majorBidi" w:cstheme="majorBidi"/>
        </w:rPr>
        <w:t>. Mothers will be invited to play with their infants with each toy</w:t>
      </w:r>
      <w:del w:id="395" w:author="Steve Zimmerman" w:date="2022-09-25T15:58:00Z">
        <w:r w:rsidRPr="00576BCD" w:rsidDel="00E20F5D">
          <w:rPr>
            <w:rFonts w:asciiTheme="majorBidi" w:hAnsiTheme="majorBidi" w:cstheme="majorBidi"/>
          </w:rPr>
          <w:delText xml:space="preserve"> </w:delText>
        </w:r>
      </w:del>
      <w:r w:rsidRPr="00576BCD">
        <w:rPr>
          <w:rFonts w:asciiTheme="majorBidi" w:hAnsiTheme="majorBidi" w:cstheme="majorBidi"/>
          <w:rtl/>
        </w:rPr>
        <w:t xml:space="preserve"> </w:t>
      </w:r>
      <w:r w:rsidRPr="00576BCD">
        <w:rPr>
          <w:rFonts w:asciiTheme="majorBidi" w:hAnsiTheme="majorBidi" w:cstheme="majorBidi"/>
        </w:rPr>
        <w:t xml:space="preserve">in the context of joint </w:t>
      </w:r>
      <w:ins w:id="396" w:author="Steve Zimmerman" w:date="2022-09-25T15:58:00Z">
        <w:r w:rsidR="00E20F5D">
          <w:rPr>
            <w:rFonts w:asciiTheme="majorBidi" w:hAnsiTheme="majorBidi" w:cstheme="majorBidi"/>
          </w:rPr>
          <w:t xml:space="preserve">natural </w:t>
        </w:r>
      </w:ins>
      <w:r w:rsidRPr="00576BCD">
        <w:rPr>
          <w:rFonts w:asciiTheme="majorBidi" w:hAnsiTheme="majorBidi" w:cstheme="majorBidi"/>
        </w:rPr>
        <w:t>play</w:t>
      </w:r>
      <w:del w:id="397" w:author="Steve Zimmerman" w:date="2022-09-25T15:58:00Z">
        <w:r w:rsidRPr="00576BCD" w:rsidDel="00E20F5D">
          <w:rPr>
            <w:rFonts w:asciiTheme="majorBidi" w:hAnsiTheme="majorBidi" w:cstheme="majorBidi"/>
          </w:rPr>
          <w:delText>ing with an object as naturally</w:delText>
        </w:r>
      </w:del>
      <w:ins w:id="398" w:author="Steve Zimmerman" w:date="2022-09-25T15:59:00Z">
        <w:r w:rsidR="00E20F5D">
          <w:rPr>
            <w:rFonts w:asciiTheme="majorBidi" w:hAnsiTheme="majorBidi" w:cstheme="majorBidi"/>
          </w:rPr>
          <w:t>,</w:t>
        </w:r>
      </w:ins>
      <w:r w:rsidRPr="00576BCD">
        <w:rPr>
          <w:rFonts w:asciiTheme="majorBidi" w:hAnsiTheme="majorBidi" w:cstheme="majorBidi"/>
        </w:rPr>
        <w:t xml:space="preserve"> as they </w:t>
      </w:r>
      <w:ins w:id="399" w:author="Steve Zimmerman" w:date="2022-09-25T15:59:00Z">
        <w:r w:rsidR="00E20F5D">
          <w:rPr>
            <w:rFonts w:asciiTheme="majorBidi" w:hAnsiTheme="majorBidi" w:cstheme="majorBidi"/>
          </w:rPr>
          <w:t xml:space="preserve">would </w:t>
        </w:r>
      </w:ins>
      <w:r w:rsidRPr="00576BCD">
        <w:rPr>
          <w:rFonts w:asciiTheme="majorBidi" w:hAnsiTheme="majorBidi" w:cstheme="majorBidi"/>
        </w:rPr>
        <w:t>normally do</w:t>
      </w:r>
      <w:r w:rsidR="005848A3" w:rsidRPr="00576BCD">
        <w:rPr>
          <w:rFonts w:asciiTheme="majorBidi" w:hAnsiTheme="majorBidi" w:cstheme="majorBidi"/>
        </w:rPr>
        <w:t xml:space="preserve"> (</w:t>
      </w:r>
      <w:ins w:id="400" w:author="Steve Zimmerman" w:date="2022-09-25T15:59:00Z">
        <w:r w:rsidR="00E20F5D">
          <w:rPr>
            <w:rFonts w:asciiTheme="majorBidi" w:hAnsiTheme="majorBidi" w:cstheme="majorBidi"/>
          </w:rPr>
          <w:t xml:space="preserve">e.g., they may </w:t>
        </w:r>
      </w:ins>
      <w:del w:id="401" w:author="Steve Zimmerman" w:date="2022-09-25T15:59:00Z">
        <w:r w:rsidRPr="00576BCD" w:rsidDel="00E20F5D">
          <w:rPr>
            <w:rFonts w:asciiTheme="majorBidi" w:hAnsiTheme="majorBidi" w:cstheme="majorBidi"/>
          </w:rPr>
          <w:delText xml:space="preserve">can provide </w:delText>
        </w:r>
      </w:del>
      <w:r w:rsidRPr="00576BCD">
        <w:rPr>
          <w:rFonts w:asciiTheme="majorBidi" w:hAnsiTheme="majorBidi" w:cstheme="majorBidi"/>
        </w:rPr>
        <w:t>model</w:t>
      </w:r>
      <w:ins w:id="402" w:author="Steve Zimmerman" w:date="2022-09-25T15:59:00Z">
        <w:r w:rsidR="00E20F5D">
          <w:rPr>
            <w:rFonts w:asciiTheme="majorBidi" w:hAnsiTheme="majorBidi" w:cstheme="majorBidi"/>
          </w:rPr>
          <w:t xml:space="preserve"> actions</w:t>
        </w:r>
      </w:ins>
      <w:del w:id="403" w:author="Steve Zimmerman" w:date="2022-09-25T15:59:00Z">
        <w:r w:rsidRPr="00576BCD" w:rsidDel="00E20F5D">
          <w:rPr>
            <w:rFonts w:asciiTheme="majorBidi" w:hAnsiTheme="majorBidi" w:cstheme="majorBidi"/>
          </w:rPr>
          <w:delText>ing</w:delText>
        </w:r>
      </w:del>
      <w:ins w:id="404" w:author="Steve Zimmerman" w:date="2022-09-25T15:59:00Z">
        <w:r w:rsidR="00E20F5D">
          <w:rPr>
            <w:rFonts w:asciiTheme="majorBidi" w:hAnsiTheme="majorBidi" w:cstheme="majorBidi"/>
          </w:rPr>
          <w:t>;</w:t>
        </w:r>
      </w:ins>
      <w:del w:id="405" w:author="Steve Zimmerman" w:date="2022-09-25T15:59:00Z">
        <w:r w:rsidRPr="00576BCD" w:rsidDel="00E20F5D">
          <w:rPr>
            <w:rFonts w:asciiTheme="majorBidi" w:hAnsiTheme="majorBidi" w:cstheme="majorBidi"/>
          </w:rPr>
          <w:delText>,</w:delText>
        </w:r>
      </w:del>
      <w:r w:rsidRPr="00576BCD">
        <w:rPr>
          <w:rFonts w:asciiTheme="majorBidi" w:hAnsiTheme="majorBidi" w:cstheme="majorBidi"/>
        </w:rPr>
        <w:t xml:space="preserve"> instruct the infants on how to manipulate objects</w:t>
      </w:r>
      <w:ins w:id="406" w:author="Steve Zimmerman" w:date="2022-09-25T15:59:00Z">
        <w:r w:rsidR="00E20F5D">
          <w:rPr>
            <w:rFonts w:asciiTheme="majorBidi" w:hAnsiTheme="majorBidi" w:cstheme="majorBidi"/>
          </w:rPr>
          <w:t xml:space="preserve">; </w:t>
        </w:r>
        <w:r w:rsidR="0035580D">
          <w:rPr>
            <w:rFonts w:asciiTheme="majorBidi" w:hAnsiTheme="majorBidi" w:cstheme="majorBidi"/>
          </w:rPr>
          <w:t>and</w:t>
        </w:r>
      </w:ins>
      <w:del w:id="407" w:author="Steve Zimmerman" w:date="2022-09-25T15:59:00Z">
        <w:r w:rsidRPr="00576BCD" w:rsidDel="00E20F5D">
          <w:rPr>
            <w:rFonts w:asciiTheme="majorBidi" w:hAnsiTheme="majorBidi" w:cstheme="majorBidi"/>
          </w:rPr>
          <w:delText>,</w:delText>
        </w:r>
      </w:del>
      <w:r w:rsidRPr="00576BCD">
        <w:rPr>
          <w:rFonts w:asciiTheme="majorBidi" w:hAnsiTheme="majorBidi" w:cstheme="majorBidi"/>
        </w:rPr>
        <w:t xml:space="preserve"> name, explain, or perform a variety of actions </w:t>
      </w:r>
      <w:ins w:id="408" w:author="Steve Zimmerman" w:date="2022-09-25T16:00:00Z">
        <w:r w:rsidR="0035580D">
          <w:rPr>
            <w:rFonts w:asciiTheme="majorBidi" w:hAnsiTheme="majorBidi" w:cstheme="majorBidi"/>
          </w:rPr>
          <w:t>on the</w:t>
        </w:r>
      </w:ins>
      <w:del w:id="409" w:author="Steve Zimmerman" w:date="2022-09-25T16:00:00Z">
        <w:r w:rsidRPr="00576BCD" w:rsidDel="0035580D">
          <w:rPr>
            <w:rFonts w:asciiTheme="majorBidi" w:hAnsiTheme="majorBidi" w:cstheme="majorBidi"/>
          </w:rPr>
          <w:delText>with</w:delText>
        </w:r>
      </w:del>
      <w:r w:rsidRPr="00576BCD">
        <w:rPr>
          <w:rFonts w:asciiTheme="majorBidi" w:hAnsiTheme="majorBidi" w:cstheme="majorBidi"/>
        </w:rPr>
        <w:t xml:space="preserve"> objects</w:t>
      </w:r>
      <w:ins w:id="410" w:author="Steve Zimmerman" w:date="2022-09-25T16:00:00Z">
        <w:r w:rsidR="0035580D">
          <w:rPr>
            <w:rFonts w:asciiTheme="majorBidi" w:hAnsiTheme="majorBidi" w:cstheme="majorBidi"/>
          </w:rPr>
          <w:t>)</w:t>
        </w:r>
      </w:ins>
      <w:del w:id="411" w:author="Steve Zimmerman" w:date="2022-09-25T16:00:00Z">
        <w:r w:rsidRPr="00576BCD" w:rsidDel="0035580D">
          <w:rPr>
            <w:rFonts w:asciiTheme="majorBidi" w:hAnsiTheme="majorBidi" w:cstheme="majorBidi"/>
          </w:rPr>
          <w:delText xml:space="preserve"> as they usually do </w:delText>
        </w:r>
      </w:del>
      <w:r w:rsidRPr="00576BCD">
        <w:rPr>
          <w:rFonts w:asciiTheme="majorBidi" w:hAnsiTheme="majorBidi" w:cstheme="majorBidi"/>
        </w:rPr>
        <w:t xml:space="preserve">. After a 15-minute break, the third and final phase begins. </w:t>
      </w:r>
    </w:p>
    <w:p w14:paraId="3F550416" w14:textId="4E3619EC" w:rsidR="000E70AA" w:rsidRDefault="007053B5" w:rsidP="00576BCD">
      <w:pPr>
        <w:spacing w:after="0" w:line="360" w:lineRule="auto"/>
        <w:jc w:val="both"/>
        <w:rPr>
          <w:rFonts w:asciiTheme="majorBidi" w:hAnsiTheme="majorBidi" w:cstheme="majorBidi"/>
        </w:rPr>
      </w:pPr>
      <w:r w:rsidRPr="00576BCD">
        <w:rPr>
          <w:rFonts w:asciiTheme="majorBidi" w:hAnsiTheme="majorBidi" w:cstheme="majorBidi"/>
          <w:i/>
          <w:iCs/>
        </w:rPr>
        <w:t>Phase 3</w:t>
      </w:r>
      <w:r w:rsidR="000E70AA">
        <w:rPr>
          <w:rFonts w:asciiTheme="majorBidi" w:hAnsiTheme="majorBidi" w:cstheme="majorBidi"/>
          <w:i/>
          <w:iCs/>
        </w:rPr>
        <w:t xml:space="preserve"> -</w:t>
      </w:r>
      <w:r w:rsidRPr="00576BCD">
        <w:rPr>
          <w:rFonts w:asciiTheme="majorBidi" w:hAnsiTheme="majorBidi" w:cstheme="majorBidi"/>
          <w:i/>
          <w:iCs/>
        </w:rPr>
        <w:t xml:space="preserve"> </w:t>
      </w:r>
      <w:r w:rsidR="000E70AA">
        <w:rPr>
          <w:rFonts w:asciiTheme="majorBidi" w:hAnsiTheme="majorBidi" w:cstheme="majorBidi"/>
          <w:i/>
          <w:iCs/>
        </w:rPr>
        <w:t>R</w:t>
      </w:r>
      <w:r w:rsidRPr="00576BCD">
        <w:rPr>
          <w:rFonts w:asciiTheme="majorBidi" w:hAnsiTheme="majorBidi" w:cstheme="majorBidi"/>
          <w:i/>
          <w:iCs/>
        </w:rPr>
        <w:t>etention</w:t>
      </w:r>
      <w:r w:rsidR="005848A3" w:rsidRPr="00576BCD">
        <w:rPr>
          <w:rFonts w:asciiTheme="majorBidi" w:hAnsiTheme="majorBidi" w:cstheme="majorBidi"/>
          <w:i/>
          <w:iCs/>
        </w:rPr>
        <w:t xml:space="preserve">: </w:t>
      </w:r>
      <w:commentRangeStart w:id="412"/>
      <w:ins w:id="413" w:author="Steve Zimmerman" w:date="2022-09-25T16:00:00Z">
        <w:r w:rsidR="0035580D" w:rsidRPr="00576BCD">
          <w:rPr>
            <w:rFonts w:asciiTheme="majorBidi" w:hAnsiTheme="majorBidi" w:cstheme="majorBidi"/>
            <w:i/>
            <w:iCs/>
          </w:rPr>
          <w:t>Infants’ free exploration</w:t>
        </w:r>
        <w:r w:rsidR="0035580D">
          <w:rPr>
            <w:rFonts w:asciiTheme="majorBidi" w:hAnsiTheme="majorBidi" w:cstheme="majorBidi"/>
          </w:rPr>
          <w:t xml:space="preserve">. As in phase 1, the infants will </w:t>
        </w:r>
      </w:ins>
      <w:ins w:id="414" w:author="Steve Zimmerman" w:date="2022-09-25T16:01:00Z">
        <w:r w:rsidR="0035580D">
          <w:rPr>
            <w:rFonts w:asciiTheme="majorBidi" w:hAnsiTheme="majorBidi" w:cstheme="majorBidi"/>
          </w:rPr>
          <w:t>be allowed to explore each of the objects in turn, with only minimal input from their mothers.</w:t>
        </w:r>
      </w:ins>
      <w:del w:id="415" w:author="Steve Zimmerman" w:date="2022-09-25T16:00:00Z">
        <w:r w:rsidR="005848A3" w:rsidRPr="00576BCD" w:rsidDel="0035580D">
          <w:rPr>
            <w:rFonts w:asciiTheme="majorBidi" w:hAnsiTheme="majorBidi" w:cstheme="majorBidi"/>
          </w:rPr>
          <w:delText>Similar to phase 1.</w:delText>
        </w:r>
      </w:del>
      <w:r w:rsidRPr="00576BCD">
        <w:rPr>
          <w:rFonts w:asciiTheme="majorBidi" w:hAnsiTheme="majorBidi" w:cstheme="majorBidi"/>
        </w:rPr>
        <w:t xml:space="preserve"> </w:t>
      </w:r>
      <w:commentRangeEnd w:id="412"/>
      <w:r w:rsidR="0035580D">
        <w:rPr>
          <w:rStyle w:val="CommentReference"/>
        </w:rPr>
        <w:commentReference w:id="412"/>
      </w:r>
    </w:p>
    <w:p w14:paraId="54707F94" w14:textId="77A70B7E" w:rsidR="000566E6" w:rsidRPr="00532FD4" w:rsidRDefault="007053B5" w:rsidP="00576BCD">
      <w:pPr>
        <w:spacing w:after="0" w:line="360" w:lineRule="auto"/>
        <w:jc w:val="both"/>
        <w:rPr>
          <w:rFonts w:asciiTheme="majorBidi" w:eastAsiaTheme="minorEastAsia" w:hAnsiTheme="majorBidi" w:cstheme="majorBidi"/>
          <w:vertAlign w:val="superscript"/>
        </w:rPr>
      </w:pPr>
      <w:r w:rsidRPr="00576BCD">
        <w:rPr>
          <w:rFonts w:asciiTheme="majorBidi" w:hAnsiTheme="majorBidi" w:cstheme="majorBidi"/>
        </w:rPr>
        <w:t xml:space="preserve">In each of these three phases, </w:t>
      </w:r>
      <w:ins w:id="416" w:author="Steve Zimmerman" w:date="2022-09-25T16:02:00Z">
        <w:r w:rsidR="0035580D">
          <w:rPr>
            <w:rFonts w:asciiTheme="majorBidi" w:hAnsiTheme="majorBidi" w:cstheme="majorBidi"/>
          </w:rPr>
          <w:t xml:space="preserve"> the four </w:t>
        </w:r>
      </w:ins>
      <w:r w:rsidRPr="00576BCD">
        <w:rPr>
          <w:rFonts w:asciiTheme="majorBidi" w:hAnsiTheme="majorBidi" w:cstheme="majorBidi"/>
        </w:rPr>
        <w:t>objects will be delivered</w:t>
      </w:r>
      <w:del w:id="417" w:author="Steve Zimmerman" w:date="2022-09-25T16:03:00Z">
        <w:r w:rsidRPr="00576BCD" w:rsidDel="0035580D">
          <w:rPr>
            <w:rFonts w:asciiTheme="majorBidi" w:hAnsiTheme="majorBidi" w:cstheme="majorBidi"/>
          </w:rPr>
          <w:delText xml:space="preserve"> </w:delText>
        </w:r>
      </w:del>
      <w:ins w:id="418" w:author="Steve Zimmerman" w:date="2022-09-25T16:02:00Z">
        <w:r w:rsidR="0035580D">
          <w:rPr>
            <w:rFonts w:asciiTheme="majorBidi" w:hAnsiTheme="majorBidi" w:cstheme="majorBidi"/>
          </w:rPr>
          <w:t xml:space="preserve"> </w:t>
        </w:r>
      </w:ins>
      <w:r w:rsidRPr="00576BCD">
        <w:rPr>
          <w:rFonts w:asciiTheme="majorBidi" w:hAnsiTheme="majorBidi" w:cstheme="majorBidi"/>
        </w:rPr>
        <w:t xml:space="preserve">to </w:t>
      </w:r>
      <w:ins w:id="419" w:author="Steve Zimmerman" w:date="2022-09-25T16:03:00Z">
        <w:r w:rsidR="0035580D">
          <w:rPr>
            <w:rFonts w:asciiTheme="majorBidi" w:hAnsiTheme="majorBidi" w:cstheme="majorBidi"/>
          </w:rPr>
          <w:t xml:space="preserve">the </w:t>
        </w:r>
      </w:ins>
      <w:r w:rsidRPr="00576BCD">
        <w:rPr>
          <w:rFonts w:asciiTheme="majorBidi" w:hAnsiTheme="majorBidi" w:cstheme="majorBidi"/>
        </w:rPr>
        <w:t xml:space="preserve">infants by their mothers, one at a time, but the order delivery will be counterbalanced </w:t>
      </w:r>
      <w:ins w:id="420" w:author="Steve Zimmerman" w:date="2022-09-25T16:03:00Z">
        <w:r w:rsidR="0035580D">
          <w:rPr>
            <w:rFonts w:asciiTheme="majorBidi" w:hAnsiTheme="majorBidi" w:cstheme="majorBidi"/>
          </w:rPr>
          <w:t xml:space="preserve">both </w:t>
        </w:r>
      </w:ins>
      <w:r w:rsidRPr="00576BCD">
        <w:rPr>
          <w:rFonts w:asciiTheme="majorBidi" w:hAnsiTheme="majorBidi" w:cstheme="majorBidi"/>
        </w:rPr>
        <w:t xml:space="preserve">between participants and </w:t>
      </w:r>
      <w:ins w:id="421" w:author="Steve Zimmerman" w:date="2022-09-25T16:03:00Z">
        <w:r w:rsidR="0035580D">
          <w:rPr>
            <w:rFonts w:asciiTheme="majorBidi" w:hAnsiTheme="majorBidi" w:cstheme="majorBidi"/>
          </w:rPr>
          <w:t xml:space="preserve">within each </w:t>
        </w:r>
      </w:ins>
      <w:del w:id="422" w:author="Steve Zimmerman" w:date="2022-09-25T16:03:00Z">
        <w:r w:rsidRPr="00576BCD" w:rsidDel="0035580D">
          <w:rPr>
            <w:rFonts w:asciiTheme="majorBidi" w:hAnsiTheme="majorBidi" w:cstheme="majorBidi"/>
          </w:rPr>
          <w:delText>among</w:delText>
        </w:r>
      </w:del>
      <w:del w:id="423" w:author="Steve Zimmerman" w:date="2022-09-25T16:04:00Z">
        <w:r w:rsidRPr="00576BCD" w:rsidDel="0035580D">
          <w:rPr>
            <w:rFonts w:asciiTheme="majorBidi" w:hAnsiTheme="majorBidi" w:cstheme="majorBidi"/>
          </w:rPr>
          <w:delText xml:space="preserve"> the same </w:delText>
        </w:r>
      </w:del>
      <w:r w:rsidRPr="00576BCD">
        <w:rPr>
          <w:rFonts w:asciiTheme="majorBidi" w:hAnsiTheme="majorBidi" w:cstheme="majorBidi"/>
        </w:rPr>
        <w:t>participant</w:t>
      </w:r>
      <w:del w:id="424" w:author="Steve Zimmerman" w:date="2022-09-25T16:04:00Z">
        <w:r w:rsidRPr="00576BCD" w:rsidDel="0035580D">
          <w:rPr>
            <w:rFonts w:asciiTheme="majorBidi" w:hAnsiTheme="majorBidi" w:cstheme="majorBidi"/>
          </w:rPr>
          <w:delText>s</w:delText>
        </w:r>
      </w:del>
      <w:r w:rsidRPr="00576BCD">
        <w:rPr>
          <w:rFonts w:asciiTheme="majorBidi" w:hAnsiTheme="majorBidi" w:cstheme="majorBidi"/>
        </w:rPr>
        <w:t xml:space="preserve"> over time, to avoid order effect</w:t>
      </w:r>
      <w:ins w:id="425" w:author="Steve Zimmerman" w:date="2022-09-25T16:04:00Z">
        <w:r w:rsidR="0035580D">
          <w:rPr>
            <w:rFonts w:asciiTheme="majorBidi" w:hAnsiTheme="majorBidi" w:cstheme="majorBidi"/>
          </w:rPr>
          <w:t>s</w:t>
        </w:r>
      </w:ins>
      <w:r w:rsidRPr="00576BCD">
        <w:rPr>
          <w:rFonts w:asciiTheme="majorBidi" w:hAnsiTheme="majorBidi" w:cstheme="majorBidi"/>
        </w:rPr>
        <w:t xml:space="preserve"> and </w:t>
      </w:r>
      <w:ins w:id="426" w:author="Steve Zimmerman" w:date="2022-09-25T16:04:00Z">
        <w:r w:rsidR="0035580D">
          <w:rPr>
            <w:rFonts w:asciiTheme="majorBidi" w:hAnsiTheme="majorBidi" w:cstheme="majorBidi"/>
          </w:rPr>
          <w:t xml:space="preserve">also </w:t>
        </w:r>
      </w:ins>
      <w:r w:rsidRPr="00576BCD">
        <w:rPr>
          <w:rFonts w:asciiTheme="majorBidi" w:hAnsiTheme="majorBidi" w:cstheme="majorBidi"/>
        </w:rPr>
        <w:t xml:space="preserve">in </w:t>
      </w:r>
      <w:ins w:id="427" w:author="Steve Zimmerman" w:date="2022-09-25T16:04:00Z">
        <w:r w:rsidR="0035580D">
          <w:rPr>
            <w:rFonts w:asciiTheme="majorBidi" w:hAnsiTheme="majorBidi" w:cstheme="majorBidi"/>
          </w:rPr>
          <w:t xml:space="preserve">case of </w:t>
        </w:r>
      </w:ins>
      <w:del w:id="428" w:author="Steve Zimmerman" w:date="2022-09-25T16:04:00Z">
        <w:r w:rsidRPr="00576BCD" w:rsidDel="0035580D">
          <w:rPr>
            <w:rFonts w:asciiTheme="majorBidi" w:hAnsiTheme="majorBidi" w:cstheme="majorBidi"/>
          </w:rPr>
          <w:delText>particular</w:delText>
        </w:r>
        <w:r w:rsidDel="0035580D">
          <w:rPr>
            <w:rFonts w:asciiTheme="majorBidi" w:hAnsiTheme="majorBidi" w:cstheme="majorBidi"/>
          </w:rPr>
          <w:delText xml:space="preserve"> </w:delText>
        </w:r>
      </w:del>
      <w:r w:rsidRPr="001C41C5">
        <w:rPr>
          <w:rFonts w:asciiTheme="majorBidi" w:hAnsiTheme="majorBidi" w:cstheme="majorBidi"/>
        </w:rPr>
        <w:t>fatigue or lower attention to the last object presented. Each phase will last</w:t>
      </w:r>
      <w:r w:rsidR="000566E6">
        <w:rPr>
          <w:rFonts w:asciiTheme="majorBidi" w:hAnsiTheme="majorBidi" w:cstheme="majorBidi"/>
        </w:rPr>
        <w:t xml:space="preserve"> 6</w:t>
      </w:r>
      <w:r w:rsidRPr="001C41C5">
        <w:rPr>
          <w:rFonts w:asciiTheme="majorBidi" w:hAnsiTheme="majorBidi" w:cstheme="majorBidi"/>
        </w:rPr>
        <w:t xml:space="preserve"> min (2 min for each object). </w:t>
      </w:r>
      <w:commentRangeStart w:id="429"/>
      <w:r w:rsidRPr="001C41C5">
        <w:rPr>
          <w:rFonts w:asciiTheme="majorBidi" w:hAnsiTheme="majorBidi" w:cstheme="majorBidi"/>
        </w:rPr>
        <w:t xml:space="preserve">The </w:t>
      </w:r>
      <w:ins w:id="430" w:author="Meredith Armstrong" w:date="2022-09-26T13:53:00Z">
        <w:r w:rsidR="00067953">
          <w:rPr>
            <w:rFonts w:asciiTheme="majorBidi" w:hAnsiTheme="majorBidi" w:cstheme="majorBidi"/>
          </w:rPr>
          <w:t>time-lapse</w:t>
        </w:r>
      </w:ins>
      <w:del w:id="431" w:author="Meredith Armstrong" w:date="2022-09-26T13:53:00Z">
        <w:r w:rsidRPr="001C41C5" w:rsidDel="00067953">
          <w:rPr>
            <w:rFonts w:asciiTheme="majorBidi" w:hAnsiTheme="majorBidi" w:cstheme="majorBidi"/>
          </w:rPr>
          <w:delText>time lapse</w:delText>
        </w:r>
      </w:del>
      <w:r w:rsidRPr="001C41C5">
        <w:rPr>
          <w:rFonts w:asciiTheme="majorBidi" w:hAnsiTheme="majorBidi" w:cstheme="majorBidi"/>
        </w:rPr>
        <w:t xml:space="preserve"> of OE </w:t>
      </w:r>
      <w:commentRangeEnd w:id="429"/>
      <w:r w:rsidR="009E2C12">
        <w:rPr>
          <w:rStyle w:val="CommentReference"/>
        </w:rPr>
        <w:commentReference w:id="429"/>
      </w:r>
      <w:r w:rsidRPr="001C41C5">
        <w:rPr>
          <w:rFonts w:asciiTheme="majorBidi" w:hAnsiTheme="majorBidi" w:cstheme="majorBidi"/>
        </w:rPr>
        <w:t xml:space="preserve">(2 min) is consistent with previous studies examining OE with several </w:t>
      </w:r>
      <w:r w:rsidRPr="00F24E8C">
        <w:rPr>
          <w:rFonts w:asciiTheme="majorBidi" w:hAnsiTheme="majorBidi" w:cstheme="majorBidi"/>
        </w:rPr>
        <w:t>objects</w:t>
      </w:r>
      <w:r w:rsidRPr="00F24E8C">
        <w:rPr>
          <w:rFonts w:asciiTheme="majorBidi" w:hAnsiTheme="majorBidi" w:cstheme="majorBidi"/>
          <w:vertAlign w:val="superscript"/>
        </w:rPr>
        <w:t>18</w:t>
      </w:r>
      <w:r w:rsidRPr="00F24E8C">
        <w:rPr>
          <w:rFonts w:asciiTheme="majorBidi" w:hAnsiTheme="majorBidi" w:cstheme="majorBidi"/>
        </w:rPr>
        <w:t xml:space="preserve"> and</w:t>
      </w:r>
      <w:r w:rsidR="00080FE5">
        <w:rPr>
          <w:rFonts w:asciiTheme="majorBidi" w:hAnsiTheme="majorBidi" w:cstheme="majorBidi"/>
        </w:rPr>
        <w:t xml:space="preserve"> is </w:t>
      </w:r>
      <w:r w:rsidRPr="001C41C5">
        <w:rPr>
          <w:rFonts w:asciiTheme="majorBidi" w:hAnsiTheme="majorBidi" w:cstheme="majorBidi"/>
        </w:rPr>
        <w:t xml:space="preserve">based on our pilot study (see </w:t>
      </w:r>
      <w:r>
        <w:rPr>
          <w:rFonts w:asciiTheme="majorBidi" w:hAnsiTheme="majorBidi" w:cstheme="majorBidi"/>
        </w:rPr>
        <w:t>section 4.7</w:t>
      </w:r>
      <w:del w:id="432" w:author="Steve Zimmerman" w:date="2022-09-25T16:05:00Z">
        <w:r w:rsidDel="009E2C12">
          <w:rPr>
            <w:rFonts w:asciiTheme="majorBidi" w:hAnsiTheme="majorBidi" w:cstheme="majorBidi"/>
          </w:rPr>
          <w:delText xml:space="preserve"> Preliminary Findings</w:delText>
        </w:r>
      </w:del>
      <w:r w:rsidR="005848A3">
        <w:rPr>
          <w:rFonts w:asciiTheme="majorBidi" w:hAnsiTheme="majorBidi" w:cstheme="majorBidi"/>
        </w:rPr>
        <w:t>)</w:t>
      </w:r>
      <w:r w:rsidRPr="001C41C5">
        <w:rPr>
          <w:rFonts w:asciiTheme="majorBidi" w:hAnsiTheme="majorBidi" w:cstheme="majorBidi"/>
        </w:rPr>
        <w:t>.</w:t>
      </w:r>
      <w:r w:rsidRPr="001C41C5">
        <w:rPr>
          <w:rFonts w:asciiTheme="majorBidi" w:eastAsiaTheme="minorEastAsia" w:hAnsiTheme="majorBidi" w:cstheme="majorBidi"/>
        </w:rPr>
        <w:t xml:space="preserve"> </w:t>
      </w:r>
      <w:commentRangeStart w:id="433"/>
      <w:r w:rsidRPr="001C41C5">
        <w:rPr>
          <w:rFonts w:asciiTheme="majorBidi" w:hAnsiTheme="majorBidi" w:cstheme="majorBidi"/>
        </w:rPr>
        <w:t xml:space="preserve">Written guidelines </w:t>
      </w:r>
      <w:commentRangeEnd w:id="433"/>
      <w:r w:rsidR="009E2C12">
        <w:rPr>
          <w:rStyle w:val="CommentReference"/>
        </w:rPr>
        <w:commentReference w:id="433"/>
      </w:r>
      <w:r w:rsidRPr="001C41C5">
        <w:rPr>
          <w:rFonts w:asciiTheme="majorBidi" w:hAnsiTheme="majorBidi" w:cstheme="majorBidi"/>
        </w:rPr>
        <w:t xml:space="preserve">will be provided to mothers prior to the start of the study to clarify their roles in the various phases, </w:t>
      </w:r>
      <w:del w:id="434" w:author="Steve Zimmerman" w:date="2022-09-25T16:06:00Z">
        <w:r w:rsidRPr="001C41C5" w:rsidDel="009E2C12">
          <w:rPr>
            <w:rFonts w:asciiTheme="majorBidi" w:hAnsiTheme="majorBidi" w:cstheme="majorBidi"/>
          </w:rPr>
          <w:delText xml:space="preserve">especially </w:delText>
        </w:r>
      </w:del>
      <w:ins w:id="435" w:author="Steve Zimmerman" w:date="2022-09-25T16:06:00Z">
        <w:r w:rsidR="009E2C12">
          <w:rPr>
            <w:rFonts w:asciiTheme="majorBidi" w:hAnsiTheme="majorBidi" w:cstheme="majorBidi"/>
          </w:rPr>
          <w:t>in particular</w:t>
        </w:r>
      </w:ins>
      <w:ins w:id="436" w:author="Meredith Armstrong" w:date="2022-09-26T13:53:00Z">
        <w:r w:rsidR="00067953">
          <w:rPr>
            <w:rFonts w:asciiTheme="majorBidi" w:hAnsiTheme="majorBidi" w:cstheme="majorBidi"/>
          </w:rPr>
          <w:t>,</w:t>
        </w:r>
      </w:ins>
      <w:ins w:id="437" w:author="Steve Zimmerman" w:date="2022-09-25T16:06:00Z">
        <w:r w:rsidR="009E2C12" w:rsidRPr="001C41C5">
          <w:rPr>
            <w:rFonts w:asciiTheme="majorBidi" w:hAnsiTheme="majorBidi" w:cstheme="majorBidi"/>
          </w:rPr>
          <w:t xml:space="preserve"> </w:t>
        </w:r>
      </w:ins>
      <w:r w:rsidRPr="001C41C5">
        <w:rPr>
          <w:rFonts w:asciiTheme="majorBidi" w:hAnsiTheme="majorBidi" w:cstheme="majorBidi"/>
        </w:rPr>
        <w:t>to differentiate between phases in which they are</w:t>
      </w:r>
      <w:r w:rsidR="00576BCD">
        <w:rPr>
          <w:rFonts w:asciiTheme="majorBidi" w:hAnsiTheme="majorBidi" w:cstheme="majorBidi"/>
        </w:rPr>
        <w:t xml:space="preserve"> less act</w:t>
      </w:r>
      <w:r w:rsidRPr="001C41C5">
        <w:rPr>
          <w:rFonts w:asciiTheme="majorBidi" w:hAnsiTheme="majorBidi" w:cstheme="majorBidi"/>
        </w:rPr>
        <w:t xml:space="preserve">ive </w:t>
      </w:r>
      <w:r w:rsidR="00576BCD">
        <w:rPr>
          <w:rFonts w:asciiTheme="majorBidi" w:hAnsiTheme="majorBidi" w:cstheme="majorBidi"/>
        </w:rPr>
        <w:t>(phases 1 and 3</w:t>
      </w:r>
      <w:r>
        <w:rPr>
          <w:rFonts w:asciiTheme="majorBidi" w:hAnsiTheme="majorBidi" w:cstheme="majorBidi"/>
        </w:rPr>
        <w:t xml:space="preserve">) </w:t>
      </w:r>
      <w:r w:rsidRPr="001C41C5">
        <w:rPr>
          <w:rFonts w:asciiTheme="majorBidi" w:hAnsiTheme="majorBidi" w:cstheme="majorBidi"/>
        </w:rPr>
        <w:t xml:space="preserve">and the phase in which they are invited to be active (phase 2). </w:t>
      </w:r>
      <w:r w:rsidR="000566E6" w:rsidRPr="00576BCD">
        <w:rPr>
          <w:rFonts w:asciiTheme="majorBidi" w:hAnsiTheme="majorBidi" w:cstheme="majorBidi"/>
        </w:rPr>
        <w:t>T</w:t>
      </w:r>
      <w:r w:rsidR="000566E6" w:rsidRPr="00576BCD">
        <w:rPr>
          <w:rFonts w:asciiTheme="majorBidi" w:eastAsiaTheme="minorEastAsia" w:hAnsiTheme="majorBidi" w:cstheme="majorBidi"/>
        </w:rPr>
        <w:t xml:space="preserve">he decision to propose a semi-structured design of joint OE at home, as detailed above, was </w:t>
      </w:r>
      <w:del w:id="438" w:author="Steve Zimmerman" w:date="2022-09-25T16:07:00Z">
        <w:r w:rsidR="000566E6" w:rsidRPr="00576BCD" w:rsidDel="009E2C12">
          <w:rPr>
            <w:rFonts w:asciiTheme="majorBidi" w:eastAsiaTheme="minorEastAsia" w:hAnsiTheme="majorBidi" w:cstheme="majorBidi"/>
          </w:rPr>
          <w:delText>also</w:delText>
        </w:r>
      </w:del>
      <w:ins w:id="439" w:author="Steve Zimmerman" w:date="2022-09-25T16:06:00Z">
        <w:r w:rsidR="009E2C12">
          <w:rPr>
            <w:rFonts w:asciiTheme="majorBidi" w:eastAsiaTheme="minorEastAsia" w:hAnsiTheme="majorBidi" w:cstheme="majorBidi"/>
          </w:rPr>
          <w:t xml:space="preserve">made </w:t>
        </w:r>
      </w:ins>
      <w:ins w:id="440" w:author="Meredith Armstrong" w:date="2022-09-26T14:14:00Z">
        <w:r w:rsidR="00B83A02">
          <w:rPr>
            <w:rFonts w:asciiTheme="majorBidi" w:eastAsiaTheme="minorEastAsia" w:hAnsiTheme="majorBidi" w:cstheme="majorBidi"/>
          </w:rPr>
          <w:t>based on</w:t>
        </w:r>
      </w:ins>
      <w:ins w:id="441" w:author="Steve Zimmerman" w:date="2022-09-25T16:06:00Z">
        <w:del w:id="442" w:author="Meredith Armstrong" w:date="2022-09-26T14:14:00Z">
          <w:r w:rsidR="009E2C12" w:rsidDel="00B83A02">
            <w:rPr>
              <w:rFonts w:asciiTheme="majorBidi" w:eastAsiaTheme="minorEastAsia" w:hAnsiTheme="majorBidi" w:cstheme="majorBidi"/>
            </w:rPr>
            <w:delText>on the basis</w:delText>
          </w:r>
        </w:del>
      </w:ins>
      <w:del w:id="443" w:author="Meredith Armstrong" w:date="2022-09-26T14:14:00Z">
        <w:r w:rsidR="000566E6" w:rsidRPr="00576BCD" w:rsidDel="00B83A02">
          <w:rPr>
            <w:rFonts w:asciiTheme="majorBidi" w:eastAsiaTheme="minorEastAsia" w:hAnsiTheme="majorBidi" w:cstheme="majorBidi"/>
          </w:rPr>
          <w:delText xml:space="preserve"> </w:delText>
        </w:r>
      </w:del>
      <w:ins w:id="444" w:author="Steve Zimmerman" w:date="2022-09-25T16:07:00Z">
        <w:del w:id="445" w:author="Meredith Armstrong" w:date="2022-09-26T14:14:00Z">
          <w:r w:rsidR="009E2C12" w:rsidDel="00B83A02">
            <w:rPr>
              <w:rFonts w:asciiTheme="majorBidi" w:eastAsiaTheme="minorEastAsia" w:hAnsiTheme="majorBidi" w:cstheme="majorBidi"/>
            </w:rPr>
            <w:delText>of</w:delText>
          </w:r>
        </w:del>
        <w:r w:rsidR="009E2C12">
          <w:rPr>
            <w:rFonts w:asciiTheme="majorBidi" w:eastAsiaTheme="minorEastAsia" w:hAnsiTheme="majorBidi" w:cstheme="majorBidi"/>
          </w:rPr>
          <w:t xml:space="preserve"> research</w:t>
        </w:r>
      </w:ins>
      <w:del w:id="446" w:author="Steve Zimmerman" w:date="2022-09-25T16:07:00Z">
        <w:r w:rsidR="000566E6" w:rsidRPr="00576BCD" w:rsidDel="009E2C12">
          <w:rPr>
            <w:rFonts w:asciiTheme="majorBidi" w:eastAsiaTheme="minorEastAsia" w:hAnsiTheme="majorBidi" w:cstheme="majorBidi"/>
          </w:rPr>
          <w:delText>due to studies, which</w:delText>
        </w:r>
      </w:del>
      <w:r w:rsidR="000566E6" w:rsidRPr="00576BCD">
        <w:rPr>
          <w:rFonts w:asciiTheme="majorBidi" w:eastAsiaTheme="minorEastAsia" w:hAnsiTheme="majorBidi" w:cstheme="majorBidi"/>
        </w:rPr>
        <w:t xml:space="preserve"> show</w:t>
      </w:r>
      <w:ins w:id="447" w:author="Steve Zimmerman" w:date="2022-09-25T16:07:00Z">
        <w:r w:rsidR="009E2C12">
          <w:rPr>
            <w:rFonts w:asciiTheme="majorBidi" w:eastAsiaTheme="minorEastAsia" w:hAnsiTheme="majorBidi" w:cstheme="majorBidi"/>
          </w:rPr>
          <w:t>ing</w:t>
        </w:r>
      </w:ins>
      <w:del w:id="448" w:author="Steve Zimmerman" w:date="2022-09-25T16:07:00Z">
        <w:r w:rsidR="000566E6" w:rsidRPr="00576BCD" w:rsidDel="009E2C12">
          <w:rPr>
            <w:rFonts w:asciiTheme="majorBidi" w:eastAsiaTheme="minorEastAsia" w:hAnsiTheme="majorBidi" w:cstheme="majorBidi"/>
          </w:rPr>
          <w:delText>ed</w:delText>
        </w:r>
      </w:del>
      <w:r w:rsidR="000566E6" w:rsidRPr="00576BCD">
        <w:rPr>
          <w:rFonts w:asciiTheme="majorBidi" w:eastAsiaTheme="minorEastAsia" w:hAnsiTheme="majorBidi" w:cstheme="majorBidi"/>
        </w:rPr>
        <w:t xml:space="preserve"> that </w:t>
      </w:r>
      <w:r w:rsidR="000566E6" w:rsidRPr="00576BCD">
        <w:rPr>
          <w:rFonts w:asciiTheme="majorBidi" w:hAnsiTheme="majorBidi" w:cstheme="majorBidi"/>
        </w:rPr>
        <w:t>maternal language inputs to 13-month-old infants during structured play were consistently dense from minute to minute, with no breaks, in contrast to naturalistic routines, which reveal striking fluctuations interspersed with silence.</w:t>
      </w:r>
      <w:r w:rsidR="000E70AA" w:rsidRPr="000E70AA">
        <w:rPr>
          <w:rFonts w:ascii="Helvetica Neue" w:hAnsi="Helvetica Neue" w:cs="Helvetica Neue"/>
          <w:color w:val="000000"/>
          <w:sz w:val="26"/>
          <w:szCs w:val="26"/>
        </w:rPr>
        <w:t xml:space="preserve"> </w:t>
      </w:r>
      <w:commentRangeStart w:id="449"/>
      <w:proofErr w:type="spellStart"/>
      <w:r w:rsidR="000E70AA" w:rsidRPr="00532FD4">
        <w:rPr>
          <w:rFonts w:ascii="Helvetica Neue" w:hAnsi="Helvetica Neue" w:cs="Helvetica Neue"/>
          <w:color w:val="000000"/>
          <w:sz w:val="26"/>
          <w:szCs w:val="26"/>
          <w:vertAlign w:val="superscript"/>
        </w:rPr>
        <w:t>Tamis-LeMonda</w:t>
      </w:r>
      <w:proofErr w:type="spellEnd"/>
      <w:r w:rsidR="000E70AA" w:rsidRPr="00532FD4">
        <w:rPr>
          <w:rFonts w:ascii="Helvetica Neue" w:hAnsi="Helvetica Neue" w:cs="Helvetica Neue"/>
          <w:color w:val="000000"/>
          <w:sz w:val="26"/>
          <w:szCs w:val="26"/>
          <w:vertAlign w:val="superscript"/>
        </w:rPr>
        <w:t xml:space="preserve"> et al. (2017)</w:t>
      </w:r>
      <w:commentRangeEnd w:id="449"/>
      <w:r w:rsidR="009E2C12">
        <w:rPr>
          <w:rStyle w:val="CommentReference"/>
        </w:rPr>
        <w:commentReference w:id="449"/>
      </w:r>
    </w:p>
    <w:p w14:paraId="21D97A7C" w14:textId="76CB3600" w:rsidR="007053B5" w:rsidRPr="000E70AA" w:rsidRDefault="007053B5" w:rsidP="000E70AA">
      <w:pPr>
        <w:spacing w:after="0" w:line="360" w:lineRule="auto"/>
        <w:ind w:firstLine="720"/>
        <w:jc w:val="both"/>
        <w:rPr>
          <w:rFonts w:asciiTheme="majorBidi" w:eastAsiaTheme="minorEastAsia" w:hAnsiTheme="majorBidi" w:cstheme="majorBidi"/>
        </w:rPr>
      </w:pPr>
      <w:r w:rsidRPr="000E70AA">
        <w:rPr>
          <w:rFonts w:asciiTheme="majorBidi" w:eastAsiaTheme="minorEastAsia" w:hAnsiTheme="majorBidi" w:cstheme="majorBidi"/>
        </w:rPr>
        <w:t>I</w:t>
      </w:r>
      <w:r w:rsidRPr="000E70AA">
        <w:rPr>
          <w:rFonts w:asciiTheme="majorBidi" w:hAnsiTheme="majorBidi" w:cstheme="majorBidi"/>
        </w:rPr>
        <w:t>nformation on infants' motor and communicative abilities will be gathered at the beginning of the study and once a month</w:t>
      </w:r>
      <w:ins w:id="450" w:author="Steve Zimmerman" w:date="2022-09-25T16:08:00Z">
        <w:r w:rsidR="009E2C12">
          <w:rPr>
            <w:rFonts w:asciiTheme="majorBidi" w:hAnsiTheme="majorBidi" w:cstheme="majorBidi"/>
          </w:rPr>
          <w:t xml:space="preserve"> thereafter</w:t>
        </w:r>
      </w:ins>
      <w:r w:rsidRPr="000E70AA">
        <w:rPr>
          <w:rFonts w:asciiTheme="majorBidi" w:hAnsiTheme="majorBidi" w:cstheme="majorBidi"/>
        </w:rPr>
        <w:t xml:space="preserve">. In addition, mothers will complete online standard questionnaires on infant temperament and maternal depression after sighing a consent form and before the first home visit.  </w:t>
      </w:r>
    </w:p>
    <w:p w14:paraId="2F3CAE3B" w14:textId="77777777" w:rsidR="007053B5" w:rsidRPr="001C41C5" w:rsidRDefault="007053B5" w:rsidP="00E75150">
      <w:pPr>
        <w:spacing w:after="0" w:line="360" w:lineRule="auto"/>
        <w:jc w:val="both"/>
        <w:rPr>
          <w:rFonts w:asciiTheme="majorBidi" w:eastAsiaTheme="minorEastAsia" w:hAnsiTheme="majorBidi" w:cstheme="majorBidi"/>
          <w:b/>
          <w:bCs/>
        </w:rPr>
      </w:pPr>
      <w:r w:rsidRPr="000E70AA">
        <w:rPr>
          <w:rFonts w:asciiTheme="majorBidi" w:eastAsiaTheme="minorEastAsia" w:hAnsiTheme="majorBidi" w:cstheme="majorBidi"/>
          <w:b/>
          <w:bCs/>
        </w:rPr>
        <w:t>4.4 Objects</w:t>
      </w:r>
      <w:r w:rsidRPr="002B13AB">
        <w:rPr>
          <w:rFonts w:asciiTheme="majorBidi" w:eastAsiaTheme="minorEastAsia" w:hAnsiTheme="majorBidi" w:cstheme="majorBidi"/>
          <w:b/>
          <w:bCs/>
        </w:rPr>
        <w:t xml:space="preserve"> </w:t>
      </w:r>
    </w:p>
    <w:p w14:paraId="45F4D657" w14:textId="77777777" w:rsidR="007053B5" w:rsidRPr="001C41C5" w:rsidRDefault="007053B5" w:rsidP="00E75150">
      <w:pPr>
        <w:spacing w:after="0" w:line="360" w:lineRule="auto"/>
        <w:jc w:val="both"/>
        <w:rPr>
          <w:rFonts w:asciiTheme="majorBidi" w:eastAsiaTheme="minorEastAsia" w:hAnsiTheme="majorBidi" w:cstheme="majorBidi"/>
        </w:rPr>
      </w:pPr>
      <w:r w:rsidRPr="001C41C5">
        <w:rPr>
          <w:rFonts w:asciiTheme="majorBidi" w:eastAsiaTheme="minorEastAsia" w:hAnsiTheme="majorBidi" w:cstheme="majorBidi"/>
        </w:rPr>
        <w:tab/>
      </w:r>
      <w:r>
        <w:rPr>
          <w:rFonts w:asciiTheme="majorBidi" w:eastAsiaTheme="minorEastAsia" w:hAnsiTheme="majorBidi" w:cstheme="majorBidi"/>
        </w:rPr>
        <w:t>The following</w:t>
      </w:r>
      <w:r w:rsidRPr="001C41C5">
        <w:rPr>
          <w:rFonts w:asciiTheme="majorBidi" w:eastAsiaTheme="minorEastAsia" w:hAnsiTheme="majorBidi" w:cstheme="majorBidi"/>
        </w:rPr>
        <w:t xml:space="preserve"> set of four toys </w:t>
      </w:r>
      <w:r>
        <w:rPr>
          <w:rFonts w:asciiTheme="majorBidi" w:eastAsiaTheme="minorEastAsia" w:hAnsiTheme="majorBidi" w:cstheme="majorBidi"/>
        </w:rPr>
        <w:t>was</w:t>
      </w:r>
      <w:r w:rsidRPr="001C41C5">
        <w:rPr>
          <w:rFonts w:asciiTheme="majorBidi" w:eastAsiaTheme="minorEastAsia" w:hAnsiTheme="majorBidi" w:cstheme="majorBidi"/>
        </w:rPr>
        <w:t xml:space="preserve"> chosen</w:t>
      </w:r>
      <w:r>
        <w:rPr>
          <w:rFonts w:asciiTheme="majorBidi" w:eastAsiaTheme="minorEastAsia" w:hAnsiTheme="majorBidi" w:cstheme="majorBidi"/>
        </w:rPr>
        <w:t xml:space="preserve"> for this study</w:t>
      </w:r>
      <w:r w:rsidRPr="001C41C5">
        <w:rPr>
          <w:rFonts w:asciiTheme="majorBidi" w:eastAsiaTheme="minorEastAsia" w:hAnsiTheme="majorBidi" w:cstheme="majorBidi"/>
        </w:rPr>
        <w:t xml:space="preserve"> </w:t>
      </w:r>
      <w:r>
        <w:rPr>
          <w:rFonts w:asciiTheme="majorBidi" w:eastAsiaTheme="minorEastAsia" w:hAnsiTheme="majorBidi" w:cstheme="majorBidi"/>
        </w:rPr>
        <w:t>in light of</w:t>
      </w:r>
      <w:r w:rsidRPr="001C41C5">
        <w:rPr>
          <w:rFonts w:asciiTheme="majorBidi" w:eastAsiaTheme="minorEastAsia" w:hAnsiTheme="majorBidi" w:cstheme="majorBidi"/>
        </w:rPr>
        <w:t xml:space="preserve"> their </w:t>
      </w:r>
      <w:commentRangeStart w:id="451"/>
      <w:r w:rsidRPr="001C41C5">
        <w:rPr>
          <w:rFonts w:asciiTheme="majorBidi" w:eastAsiaTheme="minorEastAsia" w:hAnsiTheme="majorBidi" w:cstheme="majorBidi"/>
        </w:rPr>
        <w:t>unique properties</w:t>
      </w:r>
      <w:r>
        <w:rPr>
          <w:rFonts w:asciiTheme="majorBidi" w:eastAsiaTheme="minorEastAsia" w:hAnsiTheme="majorBidi" w:cstheme="majorBidi"/>
        </w:rPr>
        <w:t xml:space="preserve"> </w:t>
      </w:r>
      <w:commentRangeEnd w:id="451"/>
      <w:r w:rsidR="00E32931">
        <w:rPr>
          <w:rStyle w:val="CommentReference"/>
        </w:rPr>
        <w:commentReference w:id="451"/>
      </w:r>
      <w:r>
        <w:rPr>
          <w:rFonts w:asciiTheme="majorBidi" w:eastAsiaTheme="minorEastAsia" w:hAnsiTheme="majorBidi" w:cstheme="majorBidi"/>
        </w:rPr>
        <w:t>(texture, shape, size)</w:t>
      </w:r>
      <w:r w:rsidRPr="001C41C5">
        <w:rPr>
          <w:rFonts w:asciiTheme="majorBidi" w:eastAsiaTheme="minorEastAsia" w:hAnsiTheme="majorBidi" w:cstheme="majorBidi"/>
        </w:rPr>
        <w:t xml:space="preserve"> and </w:t>
      </w:r>
      <w:r>
        <w:rPr>
          <w:rFonts w:asciiTheme="majorBidi" w:eastAsiaTheme="minorEastAsia" w:hAnsiTheme="majorBidi" w:cstheme="majorBidi"/>
        </w:rPr>
        <w:t>affordances</w:t>
      </w:r>
      <w:r w:rsidRPr="001C41C5">
        <w:rPr>
          <w:rFonts w:asciiTheme="majorBidi" w:eastAsiaTheme="minorEastAsia" w:hAnsiTheme="majorBidi" w:cstheme="majorBidi"/>
        </w:rPr>
        <w:t xml:space="preserve"> (e.g., rotational movement,</w:t>
      </w:r>
      <w:r>
        <w:rPr>
          <w:rFonts w:asciiTheme="majorBidi" w:eastAsiaTheme="minorEastAsia" w:hAnsiTheme="majorBidi" w:cstheme="majorBidi"/>
        </w:rPr>
        <w:t xml:space="preserve"> rational actions): </w:t>
      </w:r>
      <w:r>
        <w:rPr>
          <w:rFonts w:asciiTheme="majorBidi" w:eastAsia="Times New Roman" w:hAnsiTheme="majorBidi" w:cstheme="majorBidi"/>
        </w:rPr>
        <w:t xml:space="preserve">an elastic rubber cube; two solid blocks; a plastic egg that splits to two parts; a car with a driver figure; </w:t>
      </w:r>
      <w:r>
        <w:rPr>
          <w:rFonts w:asciiTheme="majorBidi" w:eastAsiaTheme="minorEastAsia" w:hAnsiTheme="majorBidi" w:cstheme="majorBidi"/>
        </w:rPr>
        <w:t>see toys’ pictures in Table 1</w:t>
      </w:r>
      <w:r w:rsidRPr="001C41C5">
        <w:rPr>
          <w:rFonts w:asciiTheme="majorBidi" w:eastAsiaTheme="minorEastAsia" w:hAnsiTheme="majorBidi" w:cstheme="majorBidi"/>
        </w:rPr>
        <w:t>). This number reflects a balance between introducing objects with varied features and infant attention span and tiredness (see our preliminary results).</w:t>
      </w:r>
    </w:p>
    <w:p w14:paraId="5CCF9754" w14:textId="77777777" w:rsidR="007053B5" w:rsidRPr="001C41C5" w:rsidRDefault="007053B5" w:rsidP="00E75150">
      <w:pPr>
        <w:spacing w:after="0" w:line="360" w:lineRule="auto"/>
        <w:jc w:val="both"/>
        <w:rPr>
          <w:rFonts w:asciiTheme="majorBidi" w:eastAsiaTheme="minorEastAsia" w:hAnsiTheme="majorBidi" w:cstheme="majorBidi"/>
          <w:b/>
          <w:bCs/>
          <w:u w:val="single"/>
          <w:lang w:bidi="ar-SA"/>
        </w:rPr>
      </w:pPr>
      <w:r w:rsidRPr="001C41C5">
        <w:rPr>
          <w:rFonts w:asciiTheme="majorBidi" w:eastAsiaTheme="minorEastAsia" w:hAnsiTheme="majorBidi" w:cstheme="majorBidi"/>
          <w:b/>
          <w:bCs/>
          <w:lang w:bidi="ar-SA"/>
        </w:rPr>
        <w:t xml:space="preserve">4.5 </w:t>
      </w:r>
      <w:r w:rsidRPr="00A27C9D">
        <w:rPr>
          <w:rFonts w:asciiTheme="majorBidi" w:eastAsiaTheme="minorEastAsia" w:hAnsiTheme="majorBidi" w:cstheme="majorBidi"/>
          <w:b/>
          <w:bCs/>
          <w:lang w:bidi="ar-SA"/>
        </w:rPr>
        <w:t>Measures</w:t>
      </w:r>
    </w:p>
    <w:p w14:paraId="22ED558C" w14:textId="77777777" w:rsidR="007053B5" w:rsidRPr="001C41C5" w:rsidRDefault="007053B5" w:rsidP="00E75150">
      <w:pPr>
        <w:spacing w:after="0" w:line="360" w:lineRule="auto"/>
        <w:ind w:firstLine="720"/>
        <w:jc w:val="both"/>
        <w:rPr>
          <w:rFonts w:asciiTheme="majorBidi" w:eastAsiaTheme="minorEastAsia" w:hAnsiTheme="majorBidi" w:cstheme="majorBidi"/>
          <w:b/>
          <w:bCs/>
          <w:lang w:bidi="ar-SA"/>
        </w:rPr>
      </w:pPr>
      <w:r w:rsidRPr="001C41C5">
        <w:rPr>
          <w:rFonts w:asciiTheme="majorBidi" w:eastAsiaTheme="minorEastAsia" w:hAnsiTheme="majorBidi" w:cstheme="majorBidi"/>
          <w:iCs/>
        </w:rPr>
        <w:t xml:space="preserve">Infant OE, mother-infant joint OE, and infant motor and communication development will be rated by </w:t>
      </w:r>
      <w:r w:rsidRPr="001C41C5">
        <w:rPr>
          <w:rFonts w:asciiTheme="majorBidi" w:hAnsiTheme="majorBidi" w:cstheme="majorBidi"/>
        </w:rPr>
        <w:t xml:space="preserve">independent blind coders. </w:t>
      </w:r>
      <w:r w:rsidRPr="001C41C5">
        <w:rPr>
          <w:rFonts w:asciiTheme="majorBidi" w:eastAsiaTheme="minorEastAsia" w:hAnsiTheme="majorBidi" w:cstheme="majorBidi"/>
          <w:iCs/>
        </w:rPr>
        <w:t xml:space="preserve">Inter-rater reliability of each measure will be based on 20% of observations.  </w:t>
      </w:r>
    </w:p>
    <w:p w14:paraId="05F7A225" w14:textId="652601D8" w:rsidR="007053B5" w:rsidRPr="001C41C5" w:rsidRDefault="007053B5" w:rsidP="00E75150">
      <w:pPr>
        <w:spacing w:after="0" w:line="360" w:lineRule="auto"/>
        <w:ind w:firstLine="720"/>
        <w:jc w:val="both"/>
        <w:rPr>
          <w:rFonts w:asciiTheme="majorBidi" w:eastAsiaTheme="minorEastAsia" w:hAnsiTheme="majorBidi" w:cstheme="majorBidi"/>
          <w:color w:val="000000" w:themeColor="text1"/>
          <w:lang w:bidi="ar-SA"/>
        </w:rPr>
      </w:pPr>
      <w:r w:rsidRPr="001C41C5">
        <w:rPr>
          <w:rFonts w:asciiTheme="majorBidi" w:eastAsiaTheme="minorEastAsia" w:hAnsiTheme="majorBidi" w:cstheme="majorBidi"/>
          <w:b/>
          <w:bCs/>
          <w:i/>
          <w:iCs/>
          <w:color w:val="000000" w:themeColor="text1"/>
          <w:lang w:bidi="ar-SA"/>
        </w:rPr>
        <w:lastRenderedPageBreak/>
        <w:t xml:space="preserve">Infant </w:t>
      </w:r>
      <w:r w:rsidRPr="001C41C5">
        <w:rPr>
          <w:rFonts w:asciiTheme="majorBidi" w:eastAsiaTheme="minorEastAsia" w:hAnsiTheme="majorBidi" w:cstheme="majorBidi"/>
          <w:b/>
          <w:bCs/>
          <w:i/>
          <w:iCs/>
          <w:color w:val="000000" w:themeColor="text1"/>
        </w:rPr>
        <w:t>OE.</w:t>
      </w:r>
      <w:r w:rsidRPr="001C41C5">
        <w:rPr>
          <w:rFonts w:asciiTheme="majorBidi" w:eastAsiaTheme="minorEastAsia" w:hAnsiTheme="majorBidi" w:cstheme="majorBidi"/>
          <w:b/>
          <w:bCs/>
          <w:i/>
          <w:iCs/>
          <w:color w:val="000000" w:themeColor="text1"/>
          <w:lang w:bidi="ar-SA"/>
        </w:rPr>
        <w:t xml:space="preserve"> </w:t>
      </w:r>
      <w:r w:rsidRPr="001C41C5">
        <w:rPr>
          <w:rStyle w:val="CommentReference"/>
          <w:rFonts w:asciiTheme="majorBidi" w:hAnsiTheme="majorBidi" w:cstheme="majorBidi"/>
          <w:sz w:val="22"/>
          <w:szCs w:val="22"/>
        </w:rPr>
        <w:t>M</w:t>
      </w:r>
      <w:r w:rsidRPr="001C41C5">
        <w:rPr>
          <w:rFonts w:asciiTheme="majorBidi" w:eastAsiaTheme="minorEastAsia" w:hAnsiTheme="majorBidi" w:cstheme="majorBidi"/>
          <w:lang w:bidi="ar-SA"/>
        </w:rPr>
        <w:t>icro-</w:t>
      </w:r>
      <w:r w:rsidRPr="001C41C5">
        <w:rPr>
          <w:rFonts w:asciiTheme="majorBidi" w:eastAsiaTheme="minorEastAsia" w:hAnsiTheme="majorBidi" w:cstheme="majorBidi"/>
        </w:rPr>
        <w:t xml:space="preserve">genetic </w:t>
      </w:r>
      <w:r w:rsidRPr="001C41C5">
        <w:rPr>
          <w:rFonts w:asciiTheme="majorBidi" w:eastAsiaTheme="minorEastAsia" w:hAnsiTheme="majorBidi" w:cstheme="majorBidi"/>
          <w:lang w:bidi="ar-SA"/>
        </w:rPr>
        <w:t xml:space="preserve">coding of infant OE </w:t>
      </w:r>
      <w:r w:rsidR="00057384">
        <w:rPr>
          <w:rFonts w:asciiTheme="majorBidi" w:eastAsiaTheme="minorEastAsia" w:hAnsiTheme="majorBidi" w:cstheme="majorBidi"/>
          <w:lang w:bidi="ar-SA"/>
        </w:rPr>
        <w:t>across phases</w:t>
      </w:r>
      <w:r w:rsidRPr="001C41C5">
        <w:rPr>
          <w:rFonts w:asciiTheme="majorBidi" w:eastAsiaTheme="minorEastAsia" w:hAnsiTheme="majorBidi" w:cstheme="majorBidi"/>
          <w:lang w:bidi="ar-SA"/>
        </w:rPr>
        <w:t xml:space="preserve"> will use ELAN </w:t>
      </w:r>
      <w:ins w:id="452" w:author="Steve Zimmerman" w:date="2022-09-25T18:00:00Z">
        <w:r w:rsidR="00673973" w:rsidRPr="004E48C4">
          <w:rPr>
            <w:rFonts w:asciiTheme="majorBidi" w:eastAsiaTheme="minorEastAsia" w:hAnsiTheme="majorBidi" w:cstheme="majorBidi"/>
            <w:lang w:bidi="ar-SA"/>
          </w:rPr>
          <w:t>software</w:t>
        </w:r>
        <w:r w:rsidR="00673973" w:rsidRPr="001C41C5">
          <w:rPr>
            <w:rFonts w:asciiTheme="majorBidi" w:eastAsiaTheme="minorEastAsia" w:hAnsiTheme="majorBidi" w:cstheme="majorBidi"/>
            <w:lang w:bidi="ar-SA"/>
          </w:rPr>
          <w:t xml:space="preserve"> </w:t>
        </w:r>
      </w:ins>
      <w:r w:rsidRPr="001C41C5">
        <w:rPr>
          <w:rFonts w:asciiTheme="majorBidi" w:eastAsiaTheme="minorEastAsia" w:hAnsiTheme="majorBidi" w:cstheme="majorBidi"/>
          <w:lang w:bidi="ar-SA"/>
        </w:rPr>
        <w:t>(</w:t>
      </w:r>
      <w:commentRangeStart w:id="453"/>
      <w:ins w:id="454" w:author="Steve Zimmerman" w:date="2022-09-25T18:04:00Z">
        <w:r w:rsidR="00AF3C87" w:rsidRPr="007A5390">
          <w:rPr>
            <w:rFonts w:asciiTheme="majorBidi" w:hAnsiTheme="majorBidi" w:cstheme="majorBidi"/>
          </w:rPr>
          <w:t>EUDICO Linguistic Annotator</w:t>
        </w:r>
        <w:r w:rsidR="00AF3C87">
          <w:rPr>
            <w:rFonts w:asciiTheme="majorBidi" w:hAnsiTheme="majorBidi" w:cstheme="majorBidi"/>
          </w:rPr>
          <w:t>,</w:t>
        </w:r>
        <w:r w:rsidR="00AF3C87" w:rsidRPr="001C41C5">
          <w:rPr>
            <w:rFonts w:asciiTheme="majorBidi" w:eastAsiaTheme="minorEastAsia" w:hAnsiTheme="majorBidi" w:cstheme="majorBidi"/>
            <w:lang w:bidi="ar-SA"/>
          </w:rPr>
          <w:t xml:space="preserve"> </w:t>
        </w:r>
      </w:ins>
      <w:ins w:id="455" w:author="Steve Zimmerman" w:date="2022-09-25T18:06:00Z">
        <w:r w:rsidR="00AF3C87">
          <w:rPr>
            <w:rFonts w:asciiTheme="majorBidi" w:eastAsiaTheme="minorEastAsia" w:hAnsiTheme="majorBidi" w:cstheme="majorBidi"/>
            <w:lang w:bidi="ar-SA"/>
          </w:rPr>
          <w:t xml:space="preserve">the </w:t>
        </w:r>
      </w:ins>
      <w:r w:rsidRPr="001C41C5">
        <w:rPr>
          <w:rFonts w:asciiTheme="majorBidi" w:eastAsiaTheme="minorEastAsia" w:hAnsiTheme="majorBidi" w:cstheme="majorBidi"/>
          <w:lang w:bidi="ar-SA"/>
        </w:rPr>
        <w:t>Language Archive; https://tla.</w:t>
      </w:r>
      <w:r w:rsidRPr="004E48C4">
        <w:rPr>
          <w:rFonts w:asciiTheme="majorBidi" w:eastAsiaTheme="minorEastAsia" w:hAnsiTheme="majorBidi" w:cstheme="majorBidi"/>
          <w:lang w:bidi="ar-SA"/>
        </w:rPr>
        <w:t>mpi.nl/tools/tla-tools/elan/</w:t>
      </w:r>
      <w:commentRangeEnd w:id="453"/>
      <w:r w:rsidR="00DC4157">
        <w:rPr>
          <w:rStyle w:val="CommentReference"/>
        </w:rPr>
        <w:commentReference w:id="453"/>
      </w:r>
      <w:r w:rsidRPr="004E48C4">
        <w:rPr>
          <w:rFonts w:asciiTheme="majorBidi" w:eastAsiaTheme="minorEastAsia" w:hAnsiTheme="majorBidi" w:cstheme="majorBidi"/>
          <w:lang w:bidi="ar-SA"/>
        </w:rPr>
        <w:t>)</w:t>
      </w:r>
      <w:del w:id="456" w:author="Steve Zimmerman" w:date="2022-09-25T18:00:00Z">
        <w:r w:rsidRPr="004E48C4" w:rsidDel="00673973">
          <w:rPr>
            <w:rFonts w:asciiTheme="majorBidi" w:eastAsiaTheme="minorEastAsia" w:hAnsiTheme="majorBidi" w:cstheme="majorBidi"/>
            <w:lang w:bidi="ar-SA"/>
          </w:rPr>
          <w:delText xml:space="preserve"> software</w:delText>
        </w:r>
      </w:del>
      <w:r w:rsidRPr="004E48C4">
        <w:rPr>
          <w:rFonts w:asciiTheme="majorBidi" w:eastAsiaTheme="minorEastAsia" w:hAnsiTheme="majorBidi" w:cstheme="majorBidi"/>
          <w:lang w:bidi="ar-SA"/>
        </w:rPr>
        <w:t>,</w:t>
      </w:r>
      <w:r w:rsidRPr="004E48C4">
        <w:rPr>
          <w:rFonts w:asciiTheme="majorBidi" w:eastAsiaTheme="minorEastAsia" w:hAnsiTheme="majorBidi" w:cstheme="majorBidi" w:hint="cs"/>
          <w:rtl/>
        </w:rPr>
        <w:t xml:space="preserve"> </w:t>
      </w:r>
      <w:r w:rsidRPr="004E48C4">
        <w:rPr>
          <w:rFonts w:asciiTheme="majorBidi" w:eastAsiaTheme="minorEastAsia" w:hAnsiTheme="majorBidi" w:cstheme="majorBidi"/>
          <w:lang w:bidi="ar-SA"/>
        </w:rPr>
        <w:t>a frame-by-frame annotation tool for audio and video recordings.</w:t>
      </w:r>
      <w:r w:rsidRPr="004E48C4">
        <w:rPr>
          <w:rFonts w:asciiTheme="majorBidi" w:eastAsiaTheme="minorEastAsia" w:hAnsiTheme="majorBidi" w:cstheme="majorBidi"/>
          <w:vertAlign w:val="superscript"/>
          <w:lang w:bidi="ar-SA"/>
        </w:rPr>
        <w:t>95</w:t>
      </w:r>
      <w:r w:rsidRPr="004E48C4">
        <w:rPr>
          <w:rFonts w:asciiTheme="majorBidi" w:eastAsiaTheme="minorEastAsia" w:hAnsiTheme="majorBidi" w:cstheme="majorBidi"/>
          <w:lang w:bidi="ar-SA"/>
        </w:rPr>
        <w:t xml:space="preserve"> Ever</w:t>
      </w:r>
      <w:r w:rsidRPr="004E48C4">
        <w:rPr>
          <w:rFonts w:asciiTheme="majorBidi" w:eastAsiaTheme="minorEastAsia" w:hAnsiTheme="majorBidi" w:cstheme="majorBidi"/>
          <w:color w:val="000000" w:themeColor="text1"/>
          <w:lang w:bidi="ar-SA"/>
        </w:rPr>
        <w:t>y infant action with each object will be coded using a</w:t>
      </w:r>
      <w:r w:rsidRPr="004E48C4">
        <w:rPr>
          <w:rFonts w:asciiTheme="majorBidi" w:eastAsiaTheme="minorEastAsia" w:hAnsiTheme="majorBidi" w:cstheme="majorBidi"/>
          <w:lang w:bidi="ar-SA"/>
        </w:rPr>
        <w:t xml:space="preserve"> </w:t>
      </w:r>
      <w:r w:rsidRPr="004E48C4">
        <w:rPr>
          <w:rFonts w:asciiTheme="majorBidi" w:eastAsiaTheme="minorEastAsia" w:hAnsiTheme="majorBidi" w:cstheme="majorBidi"/>
          <w:color w:val="000000" w:themeColor="text1"/>
          <w:lang w:bidi="ar-SA"/>
        </w:rPr>
        <w:t xml:space="preserve">coding scheme </w:t>
      </w:r>
      <w:r>
        <w:rPr>
          <w:rFonts w:asciiTheme="majorBidi" w:eastAsiaTheme="minorEastAsia" w:hAnsiTheme="majorBidi" w:cstheme="majorBidi"/>
          <w:color w:val="000000" w:themeColor="text1"/>
          <w:lang w:bidi="ar-SA"/>
        </w:rPr>
        <w:t>that we</w:t>
      </w:r>
      <w:r w:rsidRPr="004E48C4">
        <w:rPr>
          <w:rFonts w:asciiTheme="majorBidi" w:eastAsiaTheme="minorEastAsia" w:hAnsiTheme="majorBidi" w:cstheme="majorBidi"/>
          <w:color w:val="000000" w:themeColor="text1"/>
          <w:lang w:bidi="ar-SA"/>
        </w:rPr>
        <w:t xml:space="preserve"> desig</w:t>
      </w:r>
      <w:r>
        <w:rPr>
          <w:rFonts w:asciiTheme="majorBidi" w:eastAsiaTheme="minorEastAsia" w:hAnsiTheme="majorBidi" w:cstheme="majorBidi"/>
          <w:color w:val="000000" w:themeColor="text1"/>
          <w:lang w:bidi="ar-SA"/>
        </w:rPr>
        <w:t>ned</w:t>
      </w:r>
      <w:r w:rsidRPr="004E48C4">
        <w:rPr>
          <w:rFonts w:asciiTheme="majorBidi" w:eastAsiaTheme="minorEastAsia" w:hAnsiTheme="majorBidi" w:cstheme="majorBidi"/>
          <w:color w:val="000000" w:themeColor="text1"/>
          <w:lang w:bidi="ar-SA"/>
        </w:rPr>
        <w:t xml:space="preserve"> for this study. The coding was adapted from</w:t>
      </w:r>
      <w:r w:rsidRPr="004E48C4">
        <w:rPr>
          <w:rFonts w:asciiTheme="majorBidi" w:eastAsiaTheme="minorEastAsia" w:hAnsiTheme="majorBidi" w:cstheme="majorBidi"/>
          <w:color w:val="000000" w:themeColor="text1"/>
          <w:vertAlign w:val="superscript"/>
          <w:lang w:bidi="ar-SA"/>
        </w:rPr>
        <w:t>25,26,34,80,96</w:t>
      </w:r>
      <w:r w:rsidRPr="004E48C4">
        <w:rPr>
          <w:rFonts w:asciiTheme="majorBidi" w:eastAsiaTheme="minorEastAsia" w:hAnsiTheme="majorBidi" w:cstheme="majorBidi"/>
          <w:color w:val="000000" w:themeColor="text1"/>
          <w:lang w:bidi="ar-SA"/>
        </w:rPr>
        <w:t xml:space="preserve"> and</w:t>
      </w:r>
      <w:r w:rsidRPr="001C41C5">
        <w:rPr>
          <w:rFonts w:asciiTheme="majorBidi" w:eastAsiaTheme="minorEastAsia" w:hAnsiTheme="majorBidi" w:cstheme="majorBidi"/>
          <w:color w:val="000000" w:themeColor="text1"/>
          <w:lang w:bidi="ar-SA"/>
        </w:rPr>
        <w:t xml:space="preserve"> expanded </w:t>
      </w:r>
      <w:del w:id="457" w:author="Steve Zimmerman" w:date="2022-09-25T18:00:00Z">
        <w:r w:rsidRPr="001C41C5" w:rsidDel="00673973">
          <w:rPr>
            <w:rFonts w:asciiTheme="majorBidi" w:eastAsiaTheme="minorEastAsia" w:hAnsiTheme="majorBidi" w:cstheme="majorBidi"/>
            <w:color w:val="000000" w:themeColor="text1"/>
            <w:lang w:bidi="ar-SA"/>
          </w:rPr>
          <w:delText xml:space="preserve">based </w:delText>
        </w:r>
      </w:del>
      <w:ins w:id="458" w:author="Steve Zimmerman" w:date="2022-09-25T18:01:00Z">
        <w:r w:rsidR="00673973">
          <w:rPr>
            <w:rFonts w:asciiTheme="majorBidi" w:eastAsiaTheme="minorEastAsia" w:hAnsiTheme="majorBidi" w:cstheme="majorBidi"/>
            <w:color w:val="000000" w:themeColor="text1"/>
            <w:lang w:bidi="ar-SA"/>
          </w:rPr>
          <w:t>according to our observations i</w:t>
        </w:r>
      </w:ins>
      <w:del w:id="459" w:author="Steve Zimmerman" w:date="2022-09-25T18:01:00Z">
        <w:r w:rsidRPr="001C41C5" w:rsidDel="00673973">
          <w:rPr>
            <w:rFonts w:asciiTheme="majorBidi" w:eastAsiaTheme="minorEastAsia" w:hAnsiTheme="majorBidi" w:cstheme="majorBidi"/>
            <w:color w:val="000000" w:themeColor="text1"/>
            <w:lang w:bidi="ar-SA"/>
          </w:rPr>
          <w:delText>o</w:delText>
        </w:r>
      </w:del>
      <w:r w:rsidRPr="001C41C5">
        <w:rPr>
          <w:rFonts w:asciiTheme="majorBidi" w:eastAsiaTheme="minorEastAsia" w:hAnsiTheme="majorBidi" w:cstheme="majorBidi"/>
          <w:color w:val="000000" w:themeColor="text1"/>
          <w:lang w:bidi="ar-SA"/>
        </w:rPr>
        <w:t>n our pilot study (</w:t>
      </w:r>
      <w:r w:rsidRPr="001C41C5">
        <w:rPr>
          <w:rFonts w:asciiTheme="majorBidi" w:hAnsiTheme="majorBidi" w:cstheme="majorBidi"/>
        </w:rPr>
        <w:t xml:space="preserve">see </w:t>
      </w:r>
      <w:r>
        <w:rPr>
          <w:rFonts w:asciiTheme="majorBidi" w:hAnsiTheme="majorBidi" w:cstheme="majorBidi"/>
        </w:rPr>
        <w:t>section 4.7</w:t>
      </w:r>
      <w:del w:id="460" w:author="Steve Zimmerman" w:date="2022-09-25T18:00:00Z">
        <w:r w:rsidDel="00673973">
          <w:rPr>
            <w:rFonts w:asciiTheme="majorBidi" w:hAnsiTheme="majorBidi" w:cstheme="majorBidi"/>
          </w:rPr>
          <w:delText xml:space="preserve"> Preliminary Findings</w:delText>
        </w:r>
      </w:del>
      <w:r w:rsidRPr="001C41C5">
        <w:rPr>
          <w:rFonts w:asciiTheme="majorBidi" w:eastAsiaTheme="minorEastAsia" w:hAnsiTheme="majorBidi" w:cstheme="majorBidi"/>
          <w:color w:val="000000" w:themeColor="text1"/>
          <w:lang w:bidi="ar-SA"/>
        </w:rPr>
        <w:t>)</w:t>
      </w:r>
      <w:r>
        <w:rPr>
          <w:rFonts w:asciiTheme="majorBidi" w:eastAsiaTheme="minorEastAsia" w:hAnsiTheme="majorBidi" w:cstheme="majorBidi"/>
          <w:color w:val="000000" w:themeColor="text1"/>
          <w:lang w:bidi="ar-SA"/>
        </w:rPr>
        <w:t>.  If necessary, it will be further refined at the p</w:t>
      </w:r>
      <w:r>
        <w:rPr>
          <w:rFonts w:asciiTheme="majorBidi" w:hAnsiTheme="majorBidi" w:cstheme="majorBidi"/>
        </w:rPr>
        <w:t xml:space="preserve">reparation stage of this proposed study. </w:t>
      </w:r>
      <w:ins w:id="461" w:author="Steve Zimmerman" w:date="2022-09-25T18:01:00Z">
        <w:r w:rsidR="00673973">
          <w:rPr>
            <w:rFonts w:asciiTheme="majorBidi" w:hAnsiTheme="majorBidi" w:cstheme="majorBidi"/>
          </w:rPr>
          <w:t xml:space="preserve">The </w:t>
        </w:r>
        <w:r w:rsidR="00673973">
          <w:rPr>
            <w:rFonts w:asciiTheme="majorBidi" w:eastAsiaTheme="minorEastAsia" w:hAnsiTheme="majorBidi" w:cstheme="majorBidi"/>
            <w:color w:val="000000" w:themeColor="text1"/>
            <w:lang w:bidi="ar-SA"/>
          </w:rPr>
          <w:t>c</w:t>
        </w:r>
      </w:ins>
      <w:del w:id="462" w:author="Steve Zimmerman" w:date="2022-09-25T18:01:00Z">
        <w:r w:rsidRPr="001C41C5" w:rsidDel="00673973">
          <w:rPr>
            <w:rFonts w:asciiTheme="majorBidi" w:eastAsiaTheme="minorEastAsia" w:hAnsiTheme="majorBidi" w:cstheme="majorBidi"/>
            <w:color w:val="000000" w:themeColor="text1"/>
            <w:lang w:bidi="ar-SA"/>
          </w:rPr>
          <w:delText>C</w:delText>
        </w:r>
      </w:del>
      <w:r w:rsidRPr="001C41C5">
        <w:rPr>
          <w:rFonts w:asciiTheme="majorBidi" w:eastAsiaTheme="minorEastAsia" w:hAnsiTheme="majorBidi" w:cstheme="majorBidi"/>
          <w:color w:val="000000" w:themeColor="text1"/>
          <w:lang w:bidi="ar-SA"/>
        </w:rPr>
        <w:t>oding</w:t>
      </w:r>
      <w:ins w:id="463" w:author="Steve Zimmerman" w:date="2022-09-25T18:01:00Z">
        <w:r w:rsidR="00673973">
          <w:rPr>
            <w:rFonts w:asciiTheme="majorBidi" w:eastAsiaTheme="minorEastAsia" w:hAnsiTheme="majorBidi" w:cstheme="majorBidi"/>
            <w:color w:val="000000" w:themeColor="text1"/>
            <w:lang w:bidi="ar-SA"/>
          </w:rPr>
          <w:t xml:space="preserve"> scheme</w:t>
        </w:r>
      </w:ins>
      <w:r w:rsidRPr="001C41C5">
        <w:rPr>
          <w:rFonts w:asciiTheme="majorBidi" w:eastAsiaTheme="minorEastAsia" w:hAnsiTheme="majorBidi" w:cstheme="majorBidi"/>
          <w:color w:val="000000" w:themeColor="text1"/>
          <w:lang w:bidi="ar-SA"/>
        </w:rPr>
        <w:t xml:space="preserve"> includes</w:t>
      </w:r>
      <w:del w:id="464" w:author="Meredith Armstrong" w:date="2022-09-26T13:53:00Z">
        <w:r w:rsidRPr="001C41C5" w:rsidDel="00067953">
          <w:rPr>
            <w:rFonts w:asciiTheme="majorBidi" w:eastAsiaTheme="minorEastAsia" w:hAnsiTheme="majorBidi" w:cstheme="majorBidi"/>
            <w:color w:val="000000" w:themeColor="text1"/>
            <w:lang w:bidi="ar-SA"/>
          </w:rPr>
          <w:delText>:</w:delText>
        </w:r>
      </w:del>
      <w:r w:rsidRPr="001C41C5">
        <w:rPr>
          <w:rFonts w:asciiTheme="majorBidi" w:eastAsiaTheme="minorEastAsia" w:hAnsiTheme="majorBidi" w:cstheme="majorBidi"/>
          <w:color w:val="000000" w:themeColor="text1"/>
          <w:lang w:bidi="ar-SA"/>
        </w:rPr>
        <w:t xml:space="preserve"> </w:t>
      </w:r>
      <w:ins w:id="465" w:author="Meredith Armstrong" w:date="2022-09-26T13:54:00Z">
        <w:r w:rsidR="00067953">
          <w:rPr>
            <w:rFonts w:asciiTheme="majorBidi" w:eastAsiaTheme="minorEastAsia" w:hAnsiTheme="majorBidi" w:cstheme="majorBidi"/>
            <w:color w:val="000000" w:themeColor="text1"/>
            <w:lang w:bidi="ar-SA"/>
          </w:rPr>
          <w:t xml:space="preserve">the </w:t>
        </w:r>
      </w:ins>
      <w:r w:rsidRPr="001C41C5">
        <w:rPr>
          <w:rFonts w:asciiTheme="majorBidi" w:eastAsiaTheme="minorEastAsia" w:hAnsiTheme="majorBidi" w:cstheme="majorBidi"/>
          <w:color w:val="000000" w:themeColor="text1"/>
          <w:lang w:bidi="ar-SA"/>
        </w:rPr>
        <w:t>duration of exploration</w:t>
      </w:r>
      <w:ins w:id="466" w:author="Steve Zimmerman" w:date="2022-09-25T18:01:00Z">
        <w:r w:rsidR="00673973">
          <w:rPr>
            <w:rFonts w:asciiTheme="majorBidi" w:eastAsiaTheme="minorEastAsia" w:hAnsiTheme="majorBidi" w:cstheme="majorBidi"/>
            <w:color w:val="000000" w:themeColor="text1"/>
            <w:lang w:bidi="ar-SA"/>
          </w:rPr>
          <w:t>;</w:t>
        </w:r>
      </w:ins>
      <w:del w:id="467" w:author="Steve Zimmerman" w:date="2022-09-25T18:01:00Z">
        <w:r w:rsidRPr="001C41C5" w:rsidDel="00673973">
          <w:rPr>
            <w:rFonts w:asciiTheme="majorBidi" w:eastAsiaTheme="minorEastAsia" w:hAnsiTheme="majorBidi" w:cstheme="majorBidi"/>
            <w:color w:val="000000" w:themeColor="text1"/>
            <w:lang w:bidi="ar-SA"/>
          </w:rPr>
          <w:delText>,</w:delText>
        </w:r>
      </w:del>
      <w:r w:rsidRPr="001C41C5">
        <w:rPr>
          <w:rFonts w:asciiTheme="majorBidi" w:eastAsiaTheme="minorEastAsia" w:hAnsiTheme="majorBidi" w:cstheme="majorBidi"/>
          <w:color w:val="000000" w:themeColor="text1"/>
          <w:lang w:bidi="ar-SA"/>
        </w:rPr>
        <w:t xml:space="preserve"> </w:t>
      </w:r>
      <w:ins w:id="468" w:author="Meredith Armstrong" w:date="2022-09-26T13:54:00Z">
        <w:r w:rsidR="00067953">
          <w:rPr>
            <w:rFonts w:asciiTheme="majorBidi" w:eastAsiaTheme="minorEastAsia" w:hAnsiTheme="majorBidi" w:cstheme="majorBidi"/>
            <w:color w:val="000000" w:themeColor="text1"/>
            <w:lang w:bidi="ar-SA"/>
          </w:rPr>
          <w:t xml:space="preserve">the </w:t>
        </w:r>
      </w:ins>
      <w:r w:rsidRPr="001C41C5">
        <w:rPr>
          <w:rFonts w:asciiTheme="majorBidi" w:eastAsiaTheme="minorEastAsia" w:hAnsiTheme="majorBidi" w:cstheme="majorBidi"/>
          <w:color w:val="000000" w:themeColor="text1"/>
          <w:lang w:bidi="ar-SA"/>
        </w:rPr>
        <w:t>number of new actions</w:t>
      </w:r>
      <w:ins w:id="469" w:author="Steve Zimmerman" w:date="2022-09-25T18:01:00Z">
        <w:r w:rsidR="00673973">
          <w:rPr>
            <w:rFonts w:asciiTheme="majorBidi" w:eastAsiaTheme="minorEastAsia" w:hAnsiTheme="majorBidi" w:cstheme="majorBidi"/>
            <w:color w:val="000000" w:themeColor="text1"/>
            <w:lang w:bidi="ar-SA"/>
          </w:rPr>
          <w:t>;</w:t>
        </w:r>
      </w:ins>
      <w:del w:id="470" w:author="Steve Zimmerman" w:date="2022-09-25T18:01:00Z">
        <w:r w:rsidRPr="001C41C5" w:rsidDel="00673973">
          <w:rPr>
            <w:rFonts w:asciiTheme="majorBidi" w:eastAsiaTheme="minorEastAsia" w:hAnsiTheme="majorBidi" w:cstheme="majorBidi"/>
            <w:color w:val="000000" w:themeColor="text1"/>
            <w:lang w:bidi="ar-SA"/>
          </w:rPr>
          <w:delText>,</w:delText>
        </w:r>
      </w:del>
      <w:r w:rsidRPr="001C41C5">
        <w:rPr>
          <w:rFonts w:asciiTheme="majorBidi" w:eastAsiaTheme="minorEastAsia" w:hAnsiTheme="majorBidi" w:cstheme="majorBidi"/>
          <w:color w:val="000000" w:themeColor="text1"/>
          <w:lang w:bidi="ar-SA"/>
        </w:rPr>
        <w:t xml:space="preserve"> frequency of action</w:t>
      </w:r>
      <w:ins w:id="471" w:author="Steve Zimmerman" w:date="2022-09-25T18:01:00Z">
        <w:r w:rsidR="00673973">
          <w:rPr>
            <w:rFonts w:asciiTheme="majorBidi" w:eastAsiaTheme="minorEastAsia" w:hAnsiTheme="majorBidi" w:cstheme="majorBidi"/>
            <w:color w:val="000000" w:themeColor="text1"/>
            <w:lang w:bidi="ar-SA"/>
          </w:rPr>
          <w:t>;</w:t>
        </w:r>
      </w:ins>
      <w:del w:id="472" w:author="Steve Zimmerman" w:date="2022-09-25T18:01:00Z">
        <w:r w:rsidRPr="001C41C5" w:rsidDel="00673973">
          <w:rPr>
            <w:rFonts w:asciiTheme="majorBidi" w:eastAsiaTheme="minorEastAsia" w:hAnsiTheme="majorBidi" w:cstheme="majorBidi"/>
            <w:color w:val="000000" w:themeColor="text1"/>
            <w:lang w:bidi="ar-SA"/>
          </w:rPr>
          <w:delText>,</w:delText>
        </w:r>
      </w:del>
      <w:r w:rsidRPr="001C41C5">
        <w:rPr>
          <w:rFonts w:asciiTheme="majorBidi" w:eastAsiaTheme="minorEastAsia" w:hAnsiTheme="majorBidi" w:cstheme="majorBidi"/>
          <w:color w:val="000000" w:themeColor="text1"/>
          <w:lang w:bidi="ar-SA"/>
        </w:rPr>
        <w:t xml:space="preserve"> and type of action, namely</w:t>
      </w:r>
      <w:r w:rsidRPr="001C41C5">
        <w:rPr>
          <w:rFonts w:asciiTheme="majorBidi" w:eastAsiaTheme="minorEastAsia" w:hAnsiTheme="majorBidi" w:cstheme="majorBidi"/>
          <w:b/>
          <w:bCs/>
          <w:color w:val="000000" w:themeColor="text1"/>
          <w:lang w:bidi="ar-SA"/>
        </w:rPr>
        <w:t xml:space="preserve"> </w:t>
      </w:r>
      <w:r w:rsidRPr="001C41C5">
        <w:rPr>
          <w:rFonts w:asciiTheme="majorBidi" w:eastAsiaTheme="minorEastAsia" w:hAnsiTheme="majorBidi" w:cstheme="majorBidi"/>
          <w:color w:val="000000" w:themeColor="text1"/>
          <w:lang w:bidi="ar-SA"/>
        </w:rPr>
        <w:t xml:space="preserve">complexity level of manipulation strategies (simple </w:t>
      </w:r>
      <w:r w:rsidRPr="001C41C5">
        <w:rPr>
          <w:rFonts w:asciiTheme="majorBidi" w:eastAsiaTheme="minorEastAsia" w:hAnsiTheme="majorBidi" w:cstheme="majorBidi"/>
          <w:color w:val="000000" w:themeColor="text1"/>
        </w:rPr>
        <w:t>vs.</w:t>
      </w:r>
      <w:ins w:id="473" w:author="Meredith Armstrong" w:date="2022-09-26T13:54:00Z">
        <w:r w:rsidR="00067953">
          <w:rPr>
            <w:rFonts w:asciiTheme="majorBidi" w:eastAsiaTheme="minorEastAsia" w:hAnsiTheme="majorBidi" w:cstheme="majorBidi"/>
            <w:color w:val="000000" w:themeColor="text1"/>
          </w:rPr>
          <w:t xml:space="preserve"> </w:t>
        </w:r>
      </w:ins>
      <w:del w:id="474" w:author="Meredith Armstrong" w:date="2022-09-26T13:54:00Z">
        <w:r w:rsidRPr="001C41C5" w:rsidDel="00067953">
          <w:rPr>
            <w:rFonts w:asciiTheme="majorBidi" w:eastAsiaTheme="minorEastAsia" w:hAnsiTheme="majorBidi" w:cstheme="majorBidi"/>
            <w:color w:val="000000" w:themeColor="text1"/>
          </w:rPr>
          <w:delText xml:space="preserve"> </w:delText>
        </w:r>
        <w:r w:rsidRPr="001C41C5" w:rsidDel="00067953">
          <w:rPr>
            <w:rFonts w:asciiTheme="majorBidi" w:eastAsiaTheme="minorEastAsia" w:hAnsiTheme="majorBidi" w:cstheme="majorBidi"/>
            <w:color w:val="000000" w:themeColor="text1"/>
            <w:lang w:bidi="ar-SA"/>
          </w:rPr>
          <w:delText xml:space="preserve"> </w:delText>
        </w:r>
      </w:del>
      <w:r w:rsidRPr="001C41C5">
        <w:rPr>
          <w:rFonts w:asciiTheme="majorBidi" w:eastAsiaTheme="minorEastAsia" w:hAnsiTheme="majorBidi" w:cstheme="majorBidi"/>
          <w:color w:val="000000" w:themeColor="text1"/>
          <w:lang w:bidi="ar-SA"/>
        </w:rPr>
        <w:t xml:space="preserve">complex), bimanual vs. unimanual manipulation, and multimodality (see </w:t>
      </w:r>
      <w:r>
        <w:rPr>
          <w:rFonts w:asciiTheme="majorBidi" w:hAnsiTheme="majorBidi" w:cstheme="majorBidi"/>
        </w:rPr>
        <w:t>section 4.7</w:t>
      </w:r>
      <w:del w:id="475" w:author="Steve Zimmerman" w:date="2022-09-25T18:02:00Z">
        <w:r w:rsidDel="00673973">
          <w:rPr>
            <w:rFonts w:asciiTheme="majorBidi" w:hAnsiTheme="majorBidi" w:cstheme="majorBidi"/>
          </w:rPr>
          <w:delText xml:space="preserve"> Preliminary Findings</w:delText>
        </w:r>
      </w:del>
      <w:r w:rsidRPr="001C41C5">
        <w:rPr>
          <w:rFonts w:asciiTheme="majorBidi" w:eastAsiaTheme="minorEastAsia" w:hAnsiTheme="majorBidi" w:cstheme="majorBidi"/>
          <w:color w:val="000000" w:themeColor="text1"/>
          <w:lang w:bidi="ar-SA"/>
        </w:rPr>
        <w:t xml:space="preserve">). </w:t>
      </w:r>
      <w:ins w:id="476" w:author="Steve Zimmerman" w:date="2022-09-25T18:02:00Z">
        <w:r w:rsidR="00673973">
          <w:rPr>
            <w:rFonts w:asciiTheme="majorBidi" w:eastAsiaTheme="minorEastAsia" w:hAnsiTheme="majorBidi" w:cstheme="majorBidi"/>
            <w:color w:val="000000" w:themeColor="text1"/>
            <w:lang w:bidi="ar-SA"/>
          </w:rPr>
          <w:t>T</w:t>
        </w:r>
      </w:ins>
      <w:del w:id="477" w:author="Steve Zimmerman" w:date="2022-09-25T18:02:00Z">
        <w:r w:rsidDel="00673973">
          <w:rPr>
            <w:rFonts w:asciiTheme="majorBidi" w:eastAsiaTheme="minorEastAsia" w:hAnsiTheme="majorBidi" w:cstheme="majorBidi"/>
            <w:color w:val="000000" w:themeColor="text1"/>
            <w:lang w:bidi="ar-SA"/>
          </w:rPr>
          <w:delText>Hence, t</w:delText>
        </w:r>
      </w:del>
      <w:r>
        <w:rPr>
          <w:rFonts w:asciiTheme="majorBidi" w:eastAsiaTheme="minorEastAsia" w:hAnsiTheme="majorBidi" w:cstheme="majorBidi"/>
          <w:color w:val="000000" w:themeColor="text1"/>
          <w:lang w:bidi="ar-SA"/>
        </w:rPr>
        <w:t>his coding</w:t>
      </w:r>
      <w:ins w:id="478" w:author="Steve Zimmerman" w:date="2022-09-25T18:02:00Z">
        <w:r w:rsidR="00673973">
          <w:rPr>
            <w:rFonts w:asciiTheme="majorBidi" w:eastAsiaTheme="minorEastAsia" w:hAnsiTheme="majorBidi" w:cstheme="majorBidi"/>
            <w:color w:val="000000" w:themeColor="text1"/>
            <w:lang w:bidi="ar-SA"/>
          </w:rPr>
          <w:t xml:space="preserve"> scheme</w:t>
        </w:r>
      </w:ins>
      <w:r>
        <w:rPr>
          <w:rFonts w:asciiTheme="majorBidi" w:eastAsiaTheme="minorEastAsia" w:hAnsiTheme="majorBidi" w:cstheme="majorBidi"/>
          <w:color w:val="000000" w:themeColor="text1"/>
          <w:lang w:bidi="ar-SA"/>
        </w:rPr>
        <w:t xml:space="preserve"> will enable </w:t>
      </w:r>
      <w:ins w:id="479" w:author="Steve Zimmerman" w:date="2022-09-25T18:02:00Z">
        <w:r w:rsidR="00673973">
          <w:rPr>
            <w:rFonts w:asciiTheme="majorBidi" w:eastAsiaTheme="minorEastAsia" w:hAnsiTheme="majorBidi" w:cstheme="majorBidi"/>
            <w:color w:val="000000" w:themeColor="text1"/>
            <w:lang w:bidi="ar-SA"/>
          </w:rPr>
          <w:t xml:space="preserve">us to </w:t>
        </w:r>
      </w:ins>
      <w:r>
        <w:rPr>
          <w:rFonts w:asciiTheme="majorBidi" w:eastAsiaTheme="minorEastAsia" w:hAnsiTheme="majorBidi" w:cstheme="majorBidi"/>
          <w:color w:val="000000" w:themeColor="text1"/>
          <w:lang w:bidi="ar-SA"/>
        </w:rPr>
        <w:t>document</w:t>
      </w:r>
      <w:del w:id="480" w:author="Steve Zimmerman" w:date="2022-09-25T18:02:00Z">
        <w:r w:rsidDel="00673973">
          <w:rPr>
            <w:rFonts w:asciiTheme="majorBidi" w:eastAsiaTheme="minorEastAsia" w:hAnsiTheme="majorBidi" w:cstheme="majorBidi"/>
            <w:color w:val="000000" w:themeColor="text1"/>
            <w:lang w:bidi="ar-SA"/>
          </w:rPr>
          <w:delText>ing</w:delText>
        </w:r>
      </w:del>
      <w:r>
        <w:rPr>
          <w:rFonts w:asciiTheme="majorBidi" w:eastAsiaTheme="minorEastAsia" w:hAnsiTheme="majorBidi" w:cstheme="majorBidi"/>
          <w:color w:val="000000" w:themeColor="text1"/>
          <w:lang w:bidi="ar-SA"/>
        </w:rPr>
        <w:t xml:space="preserve"> c</w:t>
      </w:r>
      <w:r w:rsidRPr="001C41C5">
        <w:rPr>
          <w:rFonts w:asciiTheme="majorBidi" w:eastAsiaTheme="minorEastAsia" w:hAnsiTheme="majorBidi" w:cstheme="majorBidi"/>
          <w:color w:val="000000" w:themeColor="text1"/>
          <w:lang w:bidi="ar-SA"/>
        </w:rPr>
        <w:t xml:space="preserve">hanges in action possibilities in terms of the emergence of new actions with </w:t>
      </w:r>
      <w:ins w:id="481" w:author="Steve Zimmerman" w:date="2022-09-25T18:02:00Z">
        <w:r w:rsidR="00673973">
          <w:rPr>
            <w:rFonts w:asciiTheme="majorBidi" w:eastAsiaTheme="minorEastAsia" w:hAnsiTheme="majorBidi" w:cstheme="majorBidi"/>
            <w:color w:val="000000" w:themeColor="text1"/>
            <w:lang w:bidi="ar-SA"/>
          </w:rPr>
          <w:t>each</w:t>
        </w:r>
      </w:ins>
      <w:del w:id="482" w:author="Steve Zimmerman" w:date="2022-09-25T18:02:00Z">
        <w:r w:rsidRPr="001C41C5" w:rsidDel="00673973">
          <w:rPr>
            <w:rFonts w:asciiTheme="majorBidi" w:eastAsiaTheme="minorEastAsia" w:hAnsiTheme="majorBidi" w:cstheme="majorBidi"/>
            <w:color w:val="000000" w:themeColor="text1"/>
            <w:lang w:bidi="ar-SA"/>
          </w:rPr>
          <w:delText>the</w:delText>
        </w:r>
      </w:del>
      <w:r w:rsidRPr="001C41C5">
        <w:rPr>
          <w:rFonts w:asciiTheme="majorBidi" w:eastAsiaTheme="minorEastAsia" w:hAnsiTheme="majorBidi" w:cstheme="majorBidi"/>
          <w:color w:val="000000" w:themeColor="text1"/>
          <w:lang w:bidi="ar-SA"/>
        </w:rPr>
        <w:t xml:space="preserve"> object between phases and between sessions. </w:t>
      </w:r>
    </w:p>
    <w:p w14:paraId="08142775" w14:textId="5E70C780" w:rsidR="007053B5" w:rsidRDefault="007053B5" w:rsidP="00532FD4">
      <w:pPr>
        <w:shd w:val="clear" w:color="auto" w:fill="FFFFFF"/>
        <w:spacing w:after="0" w:line="360" w:lineRule="auto"/>
        <w:ind w:firstLine="720"/>
        <w:jc w:val="both"/>
        <w:rPr>
          <w:rFonts w:asciiTheme="majorBidi" w:hAnsiTheme="majorBidi" w:cstheme="majorBidi"/>
        </w:rPr>
      </w:pPr>
      <w:r w:rsidRPr="001C41C5">
        <w:rPr>
          <w:rFonts w:asciiTheme="majorBidi" w:hAnsiTheme="majorBidi" w:cstheme="majorBidi"/>
          <w:b/>
          <w:i/>
          <w:iCs/>
        </w:rPr>
        <w:t>Mother-infant</w:t>
      </w:r>
      <w:r w:rsidR="00612637">
        <w:rPr>
          <w:rFonts w:asciiTheme="majorBidi" w:hAnsiTheme="majorBidi" w:cstheme="majorBidi"/>
          <w:b/>
          <w:i/>
          <w:iCs/>
        </w:rPr>
        <w:t xml:space="preserve"> interactions:</w:t>
      </w:r>
      <w:r w:rsidR="00080FE5">
        <w:rPr>
          <w:rFonts w:asciiTheme="majorBidi" w:hAnsiTheme="majorBidi" w:cstheme="majorBidi"/>
          <w:b/>
          <w:i/>
          <w:iCs/>
        </w:rPr>
        <w:t xml:space="preserve"> </w:t>
      </w:r>
      <w:r w:rsidRPr="007A5390">
        <w:rPr>
          <w:rFonts w:asciiTheme="majorBidi" w:hAnsiTheme="majorBidi" w:cstheme="majorBidi"/>
        </w:rPr>
        <w:t xml:space="preserve">Mother-infant </w:t>
      </w:r>
      <w:r w:rsidRPr="007A5390">
        <w:rPr>
          <w:rFonts w:asciiTheme="majorBidi" w:eastAsiaTheme="minorEastAsia" w:hAnsiTheme="majorBidi" w:cstheme="majorBidi"/>
          <w:iCs/>
        </w:rPr>
        <w:t xml:space="preserve">joint OE </w:t>
      </w:r>
      <w:r w:rsidRPr="007A5390">
        <w:rPr>
          <w:rFonts w:asciiTheme="majorBidi" w:hAnsiTheme="majorBidi" w:cstheme="majorBidi"/>
        </w:rPr>
        <w:t xml:space="preserve">in phase 2 will </w:t>
      </w:r>
      <w:ins w:id="483" w:author="Steve Zimmerman" w:date="2022-09-25T18:06:00Z">
        <w:r w:rsidR="00DC4157">
          <w:rPr>
            <w:rFonts w:asciiTheme="majorBidi" w:hAnsiTheme="majorBidi" w:cstheme="majorBidi"/>
          </w:rPr>
          <w:t xml:space="preserve">also </w:t>
        </w:r>
      </w:ins>
      <w:r w:rsidRPr="007A5390">
        <w:rPr>
          <w:rFonts w:asciiTheme="majorBidi" w:hAnsiTheme="majorBidi" w:cstheme="majorBidi"/>
        </w:rPr>
        <w:t xml:space="preserve">be coded </w:t>
      </w:r>
      <w:r w:rsidRPr="007A5390">
        <w:rPr>
          <w:rFonts w:asciiTheme="majorBidi" w:eastAsiaTheme="minorEastAsia" w:hAnsiTheme="majorBidi" w:cstheme="majorBidi"/>
          <w:lang w:bidi="ar-SA"/>
        </w:rPr>
        <w:t xml:space="preserve">using </w:t>
      </w:r>
      <w:r w:rsidR="007A5390" w:rsidRPr="007A5390">
        <w:rPr>
          <w:rFonts w:asciiTheme="majorBidi" w:hAnsiTheme="majorBidi" w:cstheme="majorBidi"/>
        </w:rPr>
        <w:t>ELAN</w:t>
      </w:r>
      <w:del w:id="484" w:author="Steve Zimmerman" w:date="2022-09-25T18:04:00Z">
        <w:r w:rsidR="007A5390" w:rsidRPr="007A5390" w:rsidDel="00AF3C87">
          <w:rPr>
            <w:rFonts w:asciiTheme="majorBidi" w:hAnsiTheme="majorBidi" w:cstheme="majorBidi"/>
          </w:rPr>
          <w:delText xml:space="preserve"> (EUDICO Linguistic Annotator)</w:delText>
        </w:r>
      </w:del>
      <w:r w:rsidR="00057384">
        <w:rPr>
          <w:rFonts w:asciiTheme="majorBidi" w:hAnsiTheme="majorBidi" w:cstheme="majorBidi"/>
        </w:rPr>
        <w:t>.</w:t>
      </w:r>
      <w:r w:rsidR="007A5390" w:rsidRPr="007A5390">
        <w:rPr>
          <w:rFonts w:asciiTheme="majorBidi" w:eastAsiaTheme="minorEastAsia" w:hAnsiTheme="majorBidi" w:cstheme="majorBidi"/>
          <w:lang w:bidi="ar-SA"/>
        </w:rPr>
        <w:t xml:space="preserve"> The micro-</w:t>
      </w:r>
      <w:r w:rsidRPr="007A5390">
        <w:rPr>
          <w:rFonts w:asciiTheme="majorBidi" w:eastAsiaTheme="minorEastAsia" w:hAnsiTheme="majorBidi" w:cstheme="majorBidi"/>
          <w:lang w:bidi="ar-SA"/>
        </w:rPr>
        <w:t>coding will include</w:t>
      </w:r>
      <w:commentRangeStart w:id="485"/>
      <w:r w:rsidRPr="007A5390">
        <w:rPr>
          <w:rFonts w:asciiTheme="majorBidi" w:eastAsiaTheme="minorEastAsia" w:hAnsiTheme="majorBidi" w:cstheme="majorBidi"/>
          <w:lang w:bidi="ar-SA"/>
        </w:rPr>
        <w:t xml:space="preserve"> </w:t>
      </w:r>
      <w:r w:rsidRPr="007A5390">
        <w:rPr>
          <w:rFonts w:asciiTheme="majorBidi" w:hAnsiTheme="majorBidi" w:cstheme="majorBidi"/>
        </w:rPr>
        <w:t xml:space="preserve">four </w:t>
      </w:r>
      <w:commentRangeEnd w:id="485"/>
      <w:r w:rsidR="00DC4157">
        <w:rPr>
          <w:rStyle w:val="CommentReference"/>
        </w:rPr>
        <w:commentReference w:id="485"/>
      </w:r>
      <w:r w:rsidR="007A5390" w:rsidRPr="007A5390">
        <w:rPr>
          <w:rFonts w:asciiTheme="majorBidi" w:hAnsiTheme="majorBidi" w:cstheme="majorBidi"/>
        </w:rPr>
        <w:t>dimensions: Interaction</w:t>
      </w:r>
      <w:del w:id="486" w:author="Steve Zimmerman" w:date="2022-09-25T18:08:00Z">
        <w:r w:rsidR="007A5390" w:rsidRPr="007A5390" w:rsidDel="00DC4157">
          <w:rPr>
            <w:rFonts w:asciiTheme="majorBidi" w:hAnsiTheme="majorBidi" w:cstheme="majorBidi"/>
          </w:rPr>
          <w:delText>al</w:delText>
        </w:r>
      </w:del>
      <w:r w:rsidR="007A5390" w:rsidRPr="007A5390">
        <w:rPr>
          <w:rFonts w:asciiTheme="majorBidi" w:hAnsiTheme="majorBidi" w:cstheme="majorBidi"/>
        </w:rPr>
        <w:t xml:space="preserve"> (</w:t>
      </w:r>
      <w:r w:rsidRPr="007A5390">
        <w:rPr>
          <w:rFonts w:asciiTheme="majorBidi" w:hAnsiTheme="majorBidi" w:cstheme="majorBidi"/>
        </w:rPr>
        <w:t>adapted from</w:t>
      </w:r>
      <w:r w:rsidRPr="007A5390">
        <w:rPr>
          <w:rFonts w:asciiTheme="majorBidi" w:hAnsiTheme="majorBidi" w:cstheme="majorBidi"/>
          <w:vertAlign w:val="superscript"/>
        </w:rPr>
        <w:t>60</w:t>
      </w:r>
      <w:r w:rsidR="007A5390" w:rsidRPr="007A5390">
        <w:rPr>
          <w:rFonts w:asciiTheme="majorBidi" w:hAnsiTheme="majorBidi" w:cstheme="majorBidi"/>
          <w:vertAlign w:val="superscript"/>
        </w:rPr>
        <w:t>)</w:t>
      </w:r>
      <w:r w:rsidR="007A5390" w:rsidRPr="007A5390">
        <w:rPr>
          <w:rFonts w:asciiTheme="majorBidi" w:hAnsiTheme="majorBidi" w:cstheme="majorBidi"/>
        </w:rPr>
        <w:t xml:space="preserve">, </w:t>
      </w:r>
      <w:del w:id="487" w:author="Steve Zimmerman" w:date="2022-09-25T18:08:00Z">
        <w:r w:rsidR="007A5390" w:rsidRPr="007A5390" w:rsidDel="00DC4157">
          <w:rPr>
            <w:rFonts w:asciiTheme="majorBidi" w:hAnsiTheme="majorBidi" w:cstheme="majorBidi"/>
          </w:rPr>
          <w:delText>linguistic</w:delText>
        </w:r>
      </w:del>
      <w:ins w:id="488" w:author="Steve Zimmerman" w:date="2022-09-25T18:08:00Z">
        <w:r w:rsidR="00DC4157">
          <w:rPr>
            <w:rFonts w:asciiTheme="majorBidi" w:hAnsiTheme="majorBidi" w:cstheme="majorBidi"/>
          </w:rPr>
          <w:t>language</w:t>
        </w:r>
      </w:ins>
      <w:ins w:id="489" w:author="Steve Zimmerman" w:date="2022-09-25T18:07:00Z">
        <w:r w:rsidR="00DC4157">
          <w:rPr>
            <w:rFonts w:asciiTheme="majorBidi" w:hAnsiTheme="majorBidi" w:cstheme="majorBidi"/>
          </w:rPr>
          <w:t>,</w:t>
        </w:r>
      </w:ins>
      <w:r w:rsidR="007A5390" w:rsidRPr="007A5390">
        <w:rPr>
          <w:rFonts w:asciiTheme="majorBidi" w:hAnsiTheme="majorBidi" w:cstheme="majorBidi"/>
        </w:rPr>
        <w:t xml:space="preserve"> and content </w:t>
      </w:r>
      <w:del w:id="490" w:author="Steve Zimmerman" w:date="2022-09-25T18:07:00Z">
        <w:r w:rsidR="007A5390" w:rsidRPr="007A5390" w:rsidDel="00DC4157">
          <w:rPr>
            <w:rFonts w:asciiTheme="majorBidi" w:hAnsiTheme="majorBidi" w:cstheme="majorBidi"/>
          </w:rPr>
          <w:delText xml:space="preserve">dimension </w:delText>
        </w:r>
      </w:del>
      <w:r w:rsidR="007A5390" w:rsidRPr="007A5390">
        <w:rPr>
          <w:rFonts w:asciiTheme="majorBidi" w:hAnsiTheme="majorBidi" w:cstheme="majorBidi"/>
        </w:rPr>
        <w:t>(</w:t>
      </w:r>
      <w:commentRangeStart w:id="491"/>
      <w:ins w:id="492" w:author="Steve Zimmerman" w:date="2022-09-25T18:07:00Z">
        <w:r w:rsidR="00DC4157">
          <w:rPr>
            <w:rFonts w:asciiTheme="majorBidi" w:hAnsiTheme="majorBidi" w:cstheme="majorBidi"/>
          </w:rPr>
          <w:t xml:space="preserve">the </w:t>
        </w:r>
      </w:ins>
      <w:ins w:id="493" w:author="Steve Zimmerman" w:date="2022-09-25T18:08:00Z">
        <w:r w:rsidR="00DC4157">
          <w:rPr>
            <w:rFonts w:asciiTheme="majorBidi" w:hAnsiTheme="majorBidi" w:cstheme="majorBidi"/>
          </w:rPr>
          <w:t xml:space="preserve">latter two dimensions </w:t>
        </w:r>
      </w:ins>
      <w:r w:rsidR="007A5390" w:rsidRPr="007A5390">
        <w:rPr>
          <w:rFonts w:asciiTheme="majorBidi" w:hAnsiTheme="majorBidi" w:cstheme="majorBidi"/>
        </w:rPr>
        <w:t>developed for the</w:t>
      </w:r>
      <w:r w:rsidR="007A5390">
        <w:rPr>
          <w:rFonts w:asciiTheme="majorBidi" w:hAnsiTheme="majorBidi" w:cstheme="majorBidi"/>
        </w:rPr>
        <w:t xml:space="preserve"> </w:t>
      </w:r>
      <w:del w:id="494" w:author="Steve Zimmerman" w:date="2022-09-25T18:07:00Z">
        <w:r w:rsidR="007A5390" w:rsidDel="00DC4157">
          <w:rPr>
            <w:rFonts w:asciiTheme="majorBidi" w:hAnsiTheme="majorBidi" w:cstheme="majorBidi"/>
          </w:rPr>
          <w:delText xml:space="preserve">current study </w:delText>
        </w:r>
      </w:del>
      <w:r w:rsidR="007A5390">
        <w:rPr>
          <w:rFonts w:asciiTheme="majorBidi" w:hAnsiTheme="majorBidi" w:cstheme="majorBidi"/>
        </w:rPr>
        <w:t>present study</w:t>
      </w:r>
      <w:commentRangeEnd w:id="491"/>
      <w:r w:rsidR="00DC4157">
        <w:rPr>
          <w:rStyle w:val="CommentReference"/>
        </w:rPr>
        <w:commentReference w:id="491"/>
      </w:r>
      <w:r w:rsidR="007A5390">
        <w:rPr>
          <w:rFonts w:asciiTheme="majorBidi" w:hAnsiTheme="majorBidi" w:cstheme="majorBidi"/>
        </w:rPr>
        <w:t>)</w:t>
      </w:r>
      <w:r w:rsidR="007A5390" w:rsidRPr="007A5390">
        <w:rPr>
          <w:rFonts w:asciiTheme="majorBidi" w:hAnsiTheme="majorBidi" w:cstheme="majorBidi"/>
        </w:rPr>
        <w:t xml:space="preserve">. </w:t>
      </w:r>
      <w:r w:rsidR="007A5390" w:rsidRPr="007A5390">
        <w:rPr>
          <w:rFonts w:asciiTheme="majorBidi" w:hAnsiTheme="majorBidi" w:cstheme="majorBidi"/>
          <w:b/>
          <w:bCs/>
          <w:i/>
          <w:iCs/>
        </w:rPr>
        <w:t>The interactional dimension</w:t>
      </w:r>
      <w:r w:rsidR="007A5390" w:rsidRPr="007A5390">
        <w:rPr>
          <w:rFonts w:asciiTheme="majorBidi" w:hAnsiTheme="majorBidi" w:cstheme="majorBidi"/>
        </w:rPr>
        <w:t xml:space="preserve"> includes</w:t>
      </w:r>
      <w:r w:rsidR="007A5390">
        <w:rPr>
          <w:rFonts w:asciiTheme="majorBidi" w:hAnsiTheme="majorBidi" w:cstheme="majorBidi"/>
        </w:rPr>
        <w:t>:</w:t>
      </w:r>
      <w:r w:rsidR="007A5390" w:rsidRPr="007A5390">
        <w:rPr>
          <w:rFonts w:asciiTheme="majorBidi" w:hAnsiTheme="majorBidi" w:cstheme="majorBidi"/>
        </w:rPr>
        <w:t xml:space="preserve"> </w:t>
      </w:r>
      <w:r w:rsidR="007A5390">
        <w:rPr>
          <w:rFonts w:asciiTheme="majorBidi" w:hAnsiTheme="majorBidi" w:cstheme="majorBidi"/>
          <w:i/>
          <w:iCs/>
        </w:rPr>
        <w:t>s</w:t>
      </w:r>
      <w:r w:rsidRPr="007A5390">
        <w:rPr>
          <w:rFonts w:asciiTheme="majorBidi" w:hAnsiTheme="majorBidi" w:cstheme="majorBidi"/>
          <w:i/>
          <w:iCs/>
        </w:rPr>
        <w:t>tructure</w:t>
      </w:r>
      <w:r w:rsidRPr="007A5390">
        <w:rPr>
          <w:rFonts w:asciiTheme="majorBidi" w:hAnsiTheme="majorBidi" w:cstheme="majorBidi"/>
        </w:rPr>
        <w:t>: initiation/response</w:t>
      </w:r>
      <w:r w:rsidR="00FD0580" w:rsidRPr="007A5390">
        <w:rPr>
          <w:rFonts w:asciiTheme="majorBidi" w:hAnsiTheme="majorBidi" w:cstheme="majorBidi"/>
        </w:rPr>
        <w:t>,</w:t>
      </w:r>
      <w:r w:rsidRPr="007A5390">
        <w:rPr>
          <w:rFonts w:asciiTheme="majorBidi" w:hAnsiTheme="majorBidi" w:cstheme="majorBidi"/>
        </w:rPr>
        <w:t xml:space="preserve"> </w:t>
      </w:r>
      <w:r w:rsidRPr="007A5390">
        <w:rPr>
          <w:rFonts w:asciiTheme="majorBidi" w:hAnsiTheme="majorBidi" w:cstheme="majorBidi"/>
          <w:i/>
          <w:iCs/>
        </w:rPr>
        <w:t>modality</w:t>
      </w:r>
      <w:r w:rsidRPr="007A5390">
        <w:rPr>
          <w:rFonts w:asciiTheme="majorBidi" w:hAnsiTheme="majorBidi" w:cstheme="majorBidi"/>
        </w:rPr>
        <w:t xml:space="preserve"> (</w:t>
      </w:r>
      <w:proofErr w:type="spellStart"/>
      <w:r w:rsidRPr="007A5390">
        <w:rPr>
          <w:rFonts w:asciiTheme="majorBidi" w:hAnsiTheme="majorBidi" w:cstheme="majorBidi"/>
        </w:rPr>
        <w:t>uni</w:t>
      </w:r>
      <w:proofErr w:type="spellEnd"/>
      <w:r w:rsidRPr="007A5390">
        <w:rPr>
          <w:rFonts w:asciiTheme="majorBidi" w:hAnsiTheme="majorBidi" w:cstheme="majorBidi"/>
        </w:rPr>
        <w:t>/multimodal: verbal, physical)</w:t>
      </w:r>
      <w:ins w:id="495" w:author="Steve Zimmerman" w:date="2022-09-25T18:09:00Z">
        <w:r w:rsidR="00DC4157">
          <w:rPr>
            <w:rFonts w:asciiTheme="majorBidi" w:hAnsiTheme="majorBidi" w:cstheme="majorBidi"/>
          </w:rPr>
          <w:t>, and</w:t>
        </w:r>
      </w:ins>
      <w:del w:id="496" w:author="Steve Zimmerman" w:date="2022-09-25T18:09:00Z">
        <w:r w:rsidR="007A5390" w:rsidRPr="007A5390" w:rsidDel="00DC4157">
          <w:rPr>
            <w:rFonts w:asciiTheme="majorBidi" w:hAnsiTheme="majorBidi" w:cstheme="majorBidi"/>
          </w:rPr>
          <w:delText>;</w:delText>
        </w:r>
      </w:del>
      <w:r w:rsidR="007A5390" w:rsidRPr="007A5390">
        <w:rPr>
          <w:rFonts w:asciiTheme="majorBidi" w:hAnsiTheme="majorBidi" w:cstheme="majorBidi"/>
        </w:rPr>
        <w:t xml:space="preserve"> </w:t>
      </w:r>
      <w:r w:rsidR="007A5390">
        <w:rPr>
          <w:rFonts w:asciiTheme="majorBidi" w:hAnsiTheme="majorBidi" w:cstheme="majorBidi"/>
          <w:i/>
          <w:iCs/>
        </w:rPr>
        <w:t>t</w:t>
      </w:r>
      <w:r w:rsidRPr="007A5390">
        <w:rPr>
          <w:rFonts w:asciiTheme="majorBidi" w:hAnsiTheme="majorBidi" w:cstheme="majorBidi"/>
          <w:i/>
          <w:iCs/>
        </w:rPr>
        <w:t>ype</w:t>
      </w:r>
      <w:r w:rsidRPr="007A5390">
        <w:rPr>
          <w:rFonts w:asciiTheme="majorBidi" w:hAnsiTheme="majorBidi" w:cstheme="majorBidi"/>
        </w:rPr>
        <w:t xml:space="preserve">: object-oriented / interaction-oriented. </w:t>
      </w:r>
      <w:r w:rsidR="00F55249" w:rsidRPr="00F55249">
        <w:rPr>
          <w:rFonts w:asciiTheme="majorBidi" w:hAnsiTheme="majorBidi" w:cstheme="majorBidi"/>
          <w:i/>
          <w:iCs/>
        </w:rPr>
        <w:t>O</w:t>
      </w:r>
      <w:r w:rsidRPr="00F55249">
        <w:rPr>
          <w:rFonts w:asciiTheme="majorBidi" w:hAnsiTheme="majorBidi" w:cstheme="majorBidi"/>
          <w:i/>
          <w:iCs/>
        </w:rPr>
        <w:t>bject-oriented</w:t>
      </w:r>
      <w:r w:rsidR="00F55249">
        <w:rPr>
          <w:rFonts w:asciiTheme="majorBidi" w:hAnsiTheme="majorBidi" w:cstheme="majorBidi"/>
          <w:iCs/>
        </w:rPr>
        <w:t xml:space="preserve"> includes</w:t>
      </w:r>
      <w:del w:id="497" w:author="Meredith Armstrong" w:date="2022-09-26T13:54:00Z">
        <w:r w:rsidRPr="007A5390" w:rsidDel="00067953">
          <w:rPr>
            <w:rFonts w:asciiTheme="majorBidi" w:hAnsiTheme="majorBidi" w:cstheme="majorBidi"/>
          </w:rPr>
          <w:delText>:</w:delText>
        </w:r>
      </w:del>
      <w:r w:rsidRPr="007A5390">
        <w:rPr>
          <w:rFonts w:asciiTheme="majorBidi" w:hAnsiTheme="majorBidi" w:cstheme="majorBidi"/>
        </w:rPr>
        <w:t xml:space="preserve"> referential language (mother provides or requests information</w:t>
      </w:r>
      <w:r w:rsidR="00F55249">
        <w:rPr>
          <w:rFonts w:asciiTheme="majorBidi" w:hAnsiTheme="majorBidi" w:cstheme="majorBidi"/>
        </w:rPr>
        <w:t xml:space="preserve"> about objects or motor actions)</w:t>
      </w:r>
      <w:ins w:id="498" w:author="Steve Zimmerman" w:date="2022-09-25T18:10:00Z">
        <w:r w:rsidR="00DC4157">
          <w:rPr>
            <w:rFonts w:asciiTheme="majorBidi" w:hAnsiTheme="majorBidi" w:cstheme="majorBidi"/>
          </w:rPr>
          <w:t xml:space="preserve">, </w:t>
        </w:r>
      </w:ins>
      <w:del w:id="499" w:author="Steve Zimmerman" w:date="2022-09-25T18:10:00Z">
        <w:r w:rsidRPr="007A5390" w:rsidDel="00DC4157">
          <w:rPr>
            <w:rFonts w:asciiTheme="majorBidi" w:hAnsiTheme="majorBidi" w:cstheme="majorBidi"/>
          </w:rPr>
          <w:delText xml:space="preserve"> / </w:delText>
        </w:r>
      </w:del>
      <w:r w:rsidRPr="007A5390">
        <w:rPr>
          <w:rFonts w:asciiTheme="majorBidi" w:hAnsiTheme="majorBidi" w:cstheme="majorBidi"/>
        </w:rPr>
        <w:t xml:space="preserve">instructional assistance (mother provides modeling </w:t>
      </w:r>
      <w:r w:rsidRPr="00F55249">
        <w:rPr>
          <w:rFonts w:asciiTheme="majorBidi" w:hAnsiTheme="majorBidi" w:cstheme="majorBidi"/>
        </w:rPr>
        <w:t>and explains how to explore and manipulate the object)</w:t>
      </w:r>
      <w:ins w:id="500" w:author="Steve Zimmerman" w:date="2022-09-25T18:10:00Z">
        <w:r w:rsidR="00DC4157">
          <w:rPr>
            <w:rFonts w:asciiTheme="majorBidi" w:hAnsiTheme="majorBidi" w:cstheme="majorBidi"/>
          </w:rPr>
          <w:t>, and</w:t>
        </w:r>
      </w:ins>
      <w:del w:id="501" w:author="Steve Zimmerman" w:date="2022-09-25T18:10:00Z">
        <w:r w:rsidRPr="00F55249" w:rsidDel="00DC4157">
          <w:rPr>
            <w:rFonts w:asciiTheme="majorBidi" w:hAnsiTheme="majorBidi" w:cstheme="majorBidi"/>
          </w:rPr>
          <w:delText xml:space="preserve"> /</w:delText>
        </w:r>
      </w:del>
      <w:r w:rsidRPr="00F55249">
        <w:rPr>
          <w:rFonts w:asciiTheme="majorBidi" w:hAnsiTheme="majorBidi" w:cstheme="majorBidi"/>
        </w:rPr>
        <w:t xml:space="preserve"> </w:t>
      </w:r>
      <w:commentRangeStart w:id="502"/>
      <w:r w:rsidRPr="00F55249">
        <w:rPr>
          <w:rFonts w:asciiTheme="majorBidi" w:hAnsiTheme="majorBidi" w:cstheme="majorBidi"/>
        </w:rPr>
        <w:t>symbolic</w:t>
      </w:r>
      <w:commentRangeEnd w:id="502"/>
      <w:r w:rsidR="00067953">
        <w:rPr>
          <w:rStyle w:val="CommentReference"/>
        </w:rPr>
        <w:commentReference w:id="502"/>
      </w:r>
      <w:ins w:id="503" w:author="Steve Zimmerman" w:date="2022-09-25T18:10:00Z">
        <w:r w:rsidR="00DC4157">
          <w:rPr>
            <w:rFonts w:asciiTheme="majorBidi" w:hAnsiTheme="majorBidi" w:cstheme="majorBidi"/>
          </w:rPr>
          <w:t xml:space="preserve"> </w:t>
        </w:r>
        <w:del w:id="504" w:author="Meredith Armstrong" w:date="2022-09-26T13:56:00Z">
          <w:r w:rsidR="00DC4157" w:rsidDel="00067953">
            <w:rPr>
              <w:rFonts w:asciiTheme="majorBidi" w:hAnsiTheme="majorBidi" w:cstheme="majorBidi"/>
            </w:rPr>
            <w:delText>(MISSING WORD? Actions? Language?)</w:delText>
          </w:r>
        </w:del>
      </w:ins>
      <w:del w:id="505" w:author="Meredith Armstrong" w:date="2022-09-26T13:56:00Z">
        <w:r w:rsidRPr="00F55249" w:rsidDel="00067953">
          <w:rPr>
            <w:rFonts w:asciiTheme="majorBidi" w:hAnsiTheme="majorBidi" w:cstheme="majorBidi"/>
          </w:rPr>
          <w:delText xml:space="preserve"> </w:delText>
        </w:r>
      </w:del>
      <w:r w:rsidRPr="00F55249">
        <w:rPr>
          <w:rFonts w:asciiTheme="majorBidi" w:hAnsiTheme="majorBidi" w:cstheme="majorBidi"/>
        </w:rPr>
        <w:t>(mother suggests performing symbolic action</w:t>
      </w:r>
      <w:r w:rsidR="00F55249" w:rsidRPr="00F55249">
        <w:rPr>
          <w:rFonts w:asciiTheme="majorBidi" w:hAnsiTheme="majorBidi" w:cstheme="majorBidi"/>
        </w:rPr>
        <w:t xml:space="preserve"> “as if” </w:t>
      </w:r>
      <w:r w:rsidRPr="00F55249">
        <w:rPr>
          <w:rFonts w:asciiTheme="majorBidi" w:hAnsiTheme="majorBidi" w:cstheme="majorBidi"/>
        </w:rPr>
        <w:t>with object</w:t>
      </w:r>
      <w:r w:rsidR="00F55249" w:rsidRPr="00F55249">
        <w:rPr>
          <w:rFonts w:asciiTheme="majorBidi" w:hAnsiTheme="majorBidi" w:cstheme="majorBidi"/>
        </w:rPr>
        <w:t>s</w:t>
      </w:r>
      <w:r w:rsidRPr="00F55249">
        <w:rPr>
          <w:rFonts w:asciiTheme="majorBidi" w:hAnsiTheme="majorBidi" w:cstheme="majorBidi"/>
        </w:rPr>
        <w:t>)</w:t>
      </w:r>
      <w:ins w:id="506" w:author="Steve Zimmerman" w:date="2022-09-25T18:10:00Z">
        <w:r w:rsidR="00DC4157">
          <w:rPr>
            <w:rFonts w:asciiTheme="majorBidi" w:hAnsiTheme="majorBidi" w:cstheme="majorBidi"/>
          </w:rPr>
          <w:t>.</w:t>
        </w:r>
      </w:ins>
      <w:del w:id="507" w:author="Steve Zimmerman" w:date="2022-09-25T18:10:00Z">
        <w:r w:rsidRPr="00F55249" w:rsidDel="00DC4157">
          <w:rPr>
            <w:rFonts w:asciiTheme="majorBidi" w:hAnsiTheme="majorBidi" w:cstheme="majorBidi"/>
          </w:rPr>
          <w:delText>;</w:delText>
        </w:r>
      </w:del>
      <w:r w:rsidRPr="00F55249">
        <w:rPr>
          <w:rFonts w:asciiTheme="majorBidi" w:hAnsiTheme="majorBidi" w:cstheme="majorBidi"/>
        </w:rPr>
        <w:t xml:space="preserve"> </w:t>
      </w:r>
      <w:ins w:id="508" w:author="Steve Zimmerman" w:date="2022-09-25T18:10:00Z">
        <w:r w:rsidR="00DC4157">
          <w:rPr>
            <w:rFonts w:asciiTheme="majorBidi" w:hAnsiTheme="majorBidi" w:cstheme="majorBidi"/>
            <w:i/>
          </w:rPr>
          <w:t>I</w:t>
        </w:r>
      </w:ins>
      <w:del w:id="509" w:author="Steve Zimmerman" w:date="2022-09-25T18:10:00Z">
        <w:r w:rsidRPr="00F55249" w:rsidDel="00DC4157">
          <w:rPr>
            <w:rFonts w:asciiTheme="majorBidi" w:hAnsiTheme="majorBidi" w:cstheme="majorBidi"/>
            <w:i/>
          </w:rPr>
          <w:delText>i</w:delText>
        </w:r>
      </w:del>
      <w:r w:rsidRPr="00F55249">
        <w:rPr>
          <w:rFonts w:asciiTheme="majorBidi" w:hAnsiTheme="majorBidi" w:cstheme="majorBidi"/>
          <w:i/>
        </w:rPr>
        <w:t>nteraction-oriented</w:t>
      </w:r>
      <w:ins w:id="510" w:author="Steve Zimmerman" w:date="2022-09-25T18:10:00Z">
        <w:r w:rsidR="00DC4157">
          <w:rPr>
            <w:rFonts w:asciiTheme="majorBidi" w:hAnsiTheme="majorBidi" w:cstheme="majorBidi"/>
            <w:i/>
          </w:rPr>
          <w:t xml:space="preserve"> includes</w:t>
        </w:r>
      </w:ins>
      <w:del w:id="511" w:author="Meredith Armstrong" w:date="2022-09-26T13:56:00Z">
        <w:r w:rsidRPr="00F55249" w:rsidDel="00067953">
          <w:rPr>
            <w:rFonts w:asciiTheme="majorBidi" w:hAnsiTheme="majorBidi" w:cstheme="majorBidi"/>
            <w:i/>
            <w:iCs/>
          </w:rPr>
          <w:delText>:</w:delText>
        </w:r>
      </w:del>
      <w:r w:rsidRPr="00F55249">
        <w:rPr>
          <w:rFonts w:asciiTheme="majorBidi" w:hAnsiTheme="majorBidi" w:cstheme="majorBidi"/>
        </w:rPr>
        <w:t xml:space="preserve"> </w:t>
      </w:r>
      <w:ins w:id="512" w:author="Meredith Armstrong" w:date="2022-09-26T13:58:00Z">
        <w:r w:rsidR="00067953">
          <w:rPr>
            <w:rFonts w:asciiTheme="majorBidi" w:hAnsiTheme="majorBidi" w:cstheme="majorBidi"/>
          </w:rPr>
          <w:t>attention-getting</w:t>
        </w:r>
      </w:ins>
      <w:del w:id="513" w:author="Meredith Armstrong" w:date="2022-09-26T13:58:00Z">
        <w:r w:rsidRPr="00F55249" w:rsidDel="00067953">
          <w:rPr>
            <w:rFonts w:asciiTheme="majorBidi" w:hAnsiTheme="majorBidi" w:cstheme="majorBidi"/>
          </w:rPr>
          <w:delText>attention getting</w:delText>
        </w:r>
      </w:del>
      <w:ins w:id="514" w:author="Meredith Armstrong" w:date="2022-09-26T13:57:00Z">
        <w:r w:rsidR="00067953">
          <w:rPr>
            <w:rFonts w:asciiTheme="majorBidi" w:hAnsiTheme="majorBidi" w:cstheme="majorBidi"/>
          </w:rPr>
          <w:t xml:space="preserve"> </w:t>
        </w:r>
      </w:ins>
      <w:del w:id="515" w:author="Meredith Armstrong" w:date="2022-09-26T13:57:00Z">
        <w:r w:rsidRPr="00F55249" w:rsidDel="00067953">
          <w:rPr>
            <w:rFonts w:asciiTheme="majorBidi" w:hAnsiTheme="majorBidi" w:cstheme="majorBidi"/>
          </w:rPr>
          <w:delText xml:space="preserve"> </w:delText>
        </w:r>
      </w:del>
      <w:ins w:id="516" w:author="Steve Zimmerman" w:date="2022-09-25T18:11:00Z">
        <w:del w:id="517" w:author="Meredith Armstrong" w:date="2022-09-26T13:57:00Z">
          <w:r w:rsidR="00DC4157" w:rsidDel="00067953">
            <w:rPr>
              <w:rFonts w:asciiTheme="majorBidi" w:hAnsiTheme="majorBidi" w:cstheme="majorBidi"/>
            </w:rPr>
            <w:delText xml:space="preserve"> </w:delText>
          </w:r>
        </w:del>
        <w:r w:rsidR="00DC4157">
          <w:rPr>
            <w:rFonts w:asciiTheme="majorBidi" w:hAnsiTheme="majorBidi" w:cstheme="majorBidi"/>
          </w:rPr>
          <w:t xml:space="preserve">and </w:t>
        </w:r>
      </w:ins>
      <w:del w:id="518" w:author="Steve Zimmerman" w:date="2022-09-25T18:11:00Z">
        <w:r w:rsidRPr="00F55249" w:rsidDel="00DC4157">
          <w:rPr>
            <w:rFonts w:asciiTheme="majorBidi" w:hAnsiTheme="majorBidi" w:cstheme="majorBidi"/>
          </w:rPr>
          <w:delText xml:space="preserve">/ </w:delText>
        </w:r>
      </w:del>
      <w:r w:rsidRPr="00F55249">
        <w:rPr>
          <w:rFonts w:asciiTheme="majorBidi" w:hAnsiTheme="majorBidi" w:cstheme="majorBidi"/>
        </w:rPr>
        <w:t>encouragement.</w:t>
      </w:r>
      <w:r w:rsidR="007A5390" w:rsidRPr="00F55249">
        <w:rPr>
          <w:rFonts w:asciiTheme="majorBidi" w:hAnsiTheme="majorBidi" w:cstheme="majorBidi"/>
        </w:rPr>
        <w:t xml:space="preserve"> </w:t>
      </w:r>
      <w:r w:rsidR="00F55249" w:rsidRPr="00F55249">
        <w:rPr>
          <w:rFonts w:asciiTheme="majorBidi" w:hAnsiTheme="majorBidi" w:cstheme="majorBidi"/>
          <w:color w:val="0E101A"/>
        </w:rPr>
        <w:t xml:space="preserve">For the </w:t>
      </w:r>
      <w:r w:rsidR="00F55249" w:rsidRPr="00F55249">
        <w:rPr>
          <w:rFonts w:asciiTheme="majorBidi" w:hAnsiTheme="majorBidi" w:cstheme="majorBidi"/>
          <w:b/>
          <w:i/>
          <w:iCs/>
          <w:color w:val="0E101A"/>
        </w:rPr>
        <w:t>Linguistic\Lexical dimension</w:t>
      </w:r>
      <w:r w:rsidR="00F55249" w:rsidRPr="00F55249">
        <w:rPr>
          <w:rFonts w:asciiTheme="majorBidi" w:hAnsiTheme="majorBidi" w:cstheme="majorBidi"/>
          <w:b/>
          <w:color w:val="0E101A"/>
        </w:rPr>
        <w:t xml:space="preserve">, </w:t>
      </w:r>
      <w:r w:rsidR="00F55249" w:rsidRPr="00F55249">
        <w:rPr>
          <w:rFonts w:asciiTheme="majorBidi" w:hAnsiTheme="majorBidi" w:cstheme="majorBidi"/>
          <w:color w:val="0E101A"/>
        </w:rPr>
        <w:t xml:space="preserve">we will </w:t>
      </w:r>
      <w:ins w:id="519" w:author="Steve Zimmerman" w:date="2022-09-25T18:11:00Z">
        <w:r w:rsidR="00A10C35">
          <w:rPr>
            <w:rFonts w:asciiTheme="majorBidi" w:hAnsiTheme="majorBidi" w:cstheme="majorBidi"/>
            <w:color w:val="0E101A"/>
          </w:rPr>
          <w:t>examine</w:t>
        </w:r>
      </w:ins>
      <w:del w:id="520" w:author="Steve Zimmerman" w:date="2022-09-25T18:11:00Z">
        <w:r w:rsidR="00F55249" w:rsidRPr="00F55249" w:rsidDel="00A10C35">
          <w:rPr>
            <w:rFonts w:asciiTheme="majorBidi" w:hAnsiTheme="majorBidi" w:cstheme="majorBidi"/>
            <w:color w:val="0E101A"/>
          </w:rPr>
          <w:delText xml:space="preserve">generate </w:delText>
        </w:r>
      </w:del>
      <w:ins w:id="521" w:author="Steve Zimmerman" w:date="2022-09-25T18:11:00Z">
        <w:r w:rsidR="00A10C35">
          <w:rPr>
            <w:rFonts w:asciiTheme="majorBidi" w:hAnsiTheme="majorBidi" w:cstheme="majorBidi"/>
            <w:color w:val="0E101A"/>
          </w:rPr>
          <w:t xml:space="preserve"> the</w:t>
        </w:r>
        <w:r w:rsidR="00DC4157">
          <w:rPr>
            <w:rFonts w:asciiTheme="majorBidi" w:hAnsiTheme="majorBidi" w:cstheme="majorBidi"/>
            <w:color w:val="0E101A"/>
          </w:rPr>
          <w:t xml:space="preserve"> </w:t>
        </w:r>
      </w:ins>
      <w:r w:rsidR="00F55249" w:rsidRPr="00F55249">
        <w:rPr>
          <w:rFonts w:asciiTheme="majorBidi" w:hAnsiTheme="majorBidi" w:cstheme="majorBidi"/>
          <w:color w:val="0E101A"/>
        </w:rPr>
        <w:t xml:space="preserve">mothers’ total number of words (tokens), </w:t>
      </w:r>
      <w:ins w:id="522" w:author="Meredith Armstrong" w:date="2022-09-26T13:57:00Z">
        <w:r w:rsidR="00067953">
          <w:rPr>
            <w:rFonts w:asciiTheme="majorBidi" w:hAnsiTheme="majorBidi" w:cstheme="majorBidi"/>
            <w:color w:val="0E101A"/>
          </w:rPr>
          <w:t xml:space="preserve">the </w:t>
        </w:r>
      </w:ins>
      <w:r w:rsidR="00F55249" w:rsidRPr="00F55249">
        <w:rPr>
          <w:rFonts w:asciiTheme="majorBidi" w:hAnsiTheme="majorBidi" w:cstheme="majorBidi"/>
          <w:color w:val="0E101A"/>
        </w:rPr>
        <w:t xml:space="preserve">number of different words (types), and lexical diversity (VOCD) </w:t>
      </w:r>
      <w:ins w:id="523" w:author="Steve Zimmerman" w:date="2022-09-25T18:11:00Z">
        <w:r w:rsidR="00A10C35">
          <w:rPr>
            <w:rFonts w:asciiTheme="majorBidi" w:hAnsiTheme="majorBidi" w:cstheme="majorBidi"/>
            <w:color w:val="0E101A"/>
          </w:rPr>
          <w:t>using</w:t>
        </w:r>
      </w:ins>
      <w:del w:id="524" w:author="Steve Zimmerman" w:date="2022-09-25T18:11:00Z">
        <w:r w:rsidR="00F55249" w:rsidRPr="00F55249" w:rsidDel="00A10C35">
          <w:rPr>
            <w:rFonts w:asciiTheme="majorBidi" w:hAnsiTheme="majorBidi" w:cstheme="majorBidi"/>
            <w:color w:val="0E101A"/>
          </w:rPr>
          <w:delText>through</w:delText>
        </w:r>
      </w:del>
      <w:r w:rsidR="00F55249" w:rsidRPr="00F55249">
        <w:rPr>
          <w:rFonts w:asciiTheme="majorBidi" w:hAnsiTheme="majorBidi" w:cstheme="majorBidi"/>
          <w:color w:val="0E101A"/>
        </w:rPr>
        <w:t xml:space="preserve"> the Computerized Language Analysis (CLAN) program</w:t>
      </w:r>
      <w:r w:rsidR="00057384">
        <w:rPr>
          <w:rFonts w:asciiTheme="majorBidi" w:hAnsiTheme="majorBidi" w:cstheme="majorBidi"/>
          <w:color w:val="0E101A"/>
        </w:rPr>
        <w:t>.</w:t>
      </w:r>
      <w:r w:rsidR="00F55249" w:rsidRPr="00F55249">
        <w:rPr>
          <w:rFonts w:asciiTheme="majorBidi" w:hAnsiTheme="majorBidi" w:cstheme="majorBidi"/>
          <w:color w:val="0E101A"/>
        </w:rPr>
        <w:t xml:space="preserve"> </w:t>
      </w:r>
      <w:commentRangeStart w:id="525"/>
      <w:r w:rsidR="00F55249" w:rsidRPr="00532FD4">
        <w:rPr>
          <w:rFonts w:asciiTheme="majorBidi" w:hAnsiTheme="majorBidi" w:cstheme="majorBidi"/>
          <w:color w:val="0E101A"/>
          <w:vertAlign w:val="superscript"/>
        </w:rPr>
        <w:t>(</w:t>
      </w:r>
      <w:proofErr w:type="spellStart"/>
      <w:r w:rsidR="00F55249" w:rsidRPr="00532FD4">
        <w:rPr>
          <w:rFonts w:asciiTheme="majorBidi" w:hAnsiTheme="majorBidi" w:cstheme="majorBidi"/>
          <w:vertAlign w:val="superscript"/>
        </w:rPr>
        <w:t>MacWhinney</w:t>
      </w:r>
      <w:proofErr w:type="spellEnd"/>
      <w:r w:rsidR="00F55249" w:rsidRPr="00532FD4">
        <w:rPr>
          <w:rFonts w:asciiTheme="majorBidi" w:hAnsiTheme="majorBidi" w:cstheme="majorBidi"/>
          <w:vertAlign w:val="superscript"/>
        </w:rPr>
        <w:t>, 2000</w:t>
      </w:r>
      <w:r w:rsidR="00F55249" w:rsidRPr="00532FD4">
        <w:rPr>
          <w:color w:val="0E101A"/>
          <w:vertAlign w:val="superscript"/>
        </w:rPr>
        <w:t>)</w:t>
      </w:r>
      <w:commentRangeEnd w:id="525"/>
      <w:r w:rsidR="00A10C35">
        <w:rPr>
          <w:rStyle w:val="CommentReference"/>
        </w:rPr>
        <w:commentReference w:id="525"/>
      </w:r>
      <w:r w:rsidR="00F55249">
        <w:rPr>
          <w:color w:val="0E101A"/>
        </w:rPr>
        <w:t xml:space="preserve"> </w:t>
      </w:r>
      <w:del w:id="526" w:author="Steve Zimmerman" w:date="2022-09-25T18:12:00Z">
        <w:r w:rsidR="00F55249" w:rsidRPr="00F55249" w:rsidDel="00A10C35">
          <w:rPr>
            <w:rFonts w:asciiTheme="majorBidi" w:hAnsiTheme="majorBidi" w:cstheme="majorBidi"/>
            <w:b/>
            <w:bCs/>
            <w:i/>
            <w:iCs/>
            <w:color w:val="0E101A"/>
          </w:rPr>
          <w:delText>Content analysis</w:delText>
        </w:r>
        <w:r w:rsidR="00F55249" w:rsidDel="00A10C35">
          <w:rPr>
            <w:rFonts w:asciiTheme="majorBidi" w:hAnsiTheme="majorBidi" w:cstheme="majorBidi"/>
            <w:color w:val="0E101A"/>
          </w:rPr>
          <w:delText xml:space="preserve"> </w:delText>
        </w:r>
      </w:del>
      <w:ins w:id="527" w:author="Steve Zimmerman" w:date="2022-09-25T18:12:00Z">
        <w:r w:rsidR="00A10C35">
          <w:rPr>
            <w:rFonts w:asciiTheme="majorBidi" w:hAnsiTheme="majorBidi" w:cstheme="majorBidi"/>
            <w:color w:val="0E101A"/>
          </w:rPr>
          <w:t xml:space="preserve">The analysis of the </w:t>
        </w:r>
        <w:r w:rsidR="00A10C35" w:rsidRPr="00F55249">
          <w:rPr>
            <w:rFonts w:asciiTheme="majorBidi" w:hAnsiTheme="majorBidi" w:cstheme="majorBidi"/>
            <w:b/>
            <w:bCs/>
            <w:i/>
            <w:iCs/>
            <w:color w:val="0E101A"/>
          </w:rPr>
          <w:t xml:space="preserve">Content </w:t>
        </w:r>
        <w:r w:rsidR="00A10C35">
          <w:rPr>
            <w:rFonts w:asciiTheme="majorBidi" w:hAnsiTheme="majorBidi" w:cstheme="majorBidi"/>
            <w:b/>
            <w:bCs/>
            <w:i/>
            <w:iCs/>
            <w:color w:val="0E101A"/>
          </w:rPr>
          <w:t>dimension</w:t>
        </w:r>
        <w:r w:rsidR="00A10C35">
          <w:rPr>
            <w:rFonts w:asciiTheme="majorBidi" w:hAnsiTheme="majorBidi" w:cstheme="majorBidi"/>
            <w:color w:val="0E101A"/>
          </w:rPr>
          <w:t xml:space="preserve"> </w:t>
        </w:r>
      </w:ins>
      <w:r w:rsidR="00F55249">
        <w:rPr>
          <w:rFonts w:asciiTheme="majorBidi" w:hAnsiTheme="majorBidi" w:cstheme="majorBidi"/>
          <w:color w:val="0E101A"/>
        </w:rPr>
        <w:t xml:space="preserve">will </w:t>
      </w:r>
      <w:ins w:id="528" w:author="Steve Zimmerman" w:date="2022-09-25T18:12:00Z">
        <w:r w:rsidR="00A10C35">
          <w:rPr>
            <w:rFonts w:asciiTheme="majorBidi" w:hAnsiTheme="majorBidi" w:cstheme="majorBidi"/>
            <w:color w:val="0E101A"/>
          </w:rPr>
          <w:t xml:space="preserve">allow us to </w:t>
        </w:r>
      </w:ins>
      <w:r w:rsidR="00F55249">
        <w:rPr>
          <w:rFonts w:asciiTheme="majorBidi" w:hAnsiTheme="majorBidi" w:cstheme="majorBidi"/>
          <w:color w:val="0E101A"/>
        </w:rPr>
        <w:t>differentiate between contextualized (here-and-now</w:t>
      </w:r>
      <w:ins w:id="529" w:author="Steve Zimmerman" w:date="2022-09-25T18:13:00Z">
        <w:r w:rsidR="00A10C35">
          <w:rPr>
            <w:rFonts w:asciiTheme="majorBidi" w:hAnsiTheme="majorBidi" w:cstheme="majorBidi"/>
            <w:color w:val="0E101A"/>
          </w:rPr>
          <w:t>)</w:t>
        </w:r>
      </w:ins>
      <w:r w:rsidR="00F55249">
        <w:rPr>
          <w:rFonts w:asciiTheme="majorBidi" w:hAnsiTheme="majorBidi" w:cstheme="majorBidi"/>
          <w:color w:val="0E101A"/>
        </w:rPr>
        <w:t xml:space="preserve"> </w:t>
      </w:r>
      <w:ins w:id="530" w:author="Steve Zimmerman" w:date="2022-09-25T18:13:00Z">
        <w:r w:rsidR="00A10C35">
          <w:rPr>
            <w:rFonts w:asciiTheme="majorBidi" w:hAnsiTheme="majorBidi" w:cstheme="majorBidi"/>
            <w:color w:val="0E101A"/>
          </w:rPr>
          <w:t xml:space="preserve">and </w:t>
        </w:r>
      </w:ins>
      <w:del w:id="531" w:author="Steve Zimmerman" w:date="2022-09-25T18:13:00Z">
        <w:r w:rsidR="00F55249" w:rsidDel="00A10C35">
          <w:rPr>
            <w:rFonts w:asciiTheme="majorBidi" w:hAnsiTheme="majorBidi" w:cstheme="majorBidi"/>
            <w:color w:val="0E101A"/>
          </w:rPr>
          <w:delText>language) /</w:delText>
        </w:r>
      </w:del>
      <w:r w:rsidR="00684D0A">
        <w:rPr>
          <w:rFonts w:asciiTheme="majorBidi" w:hAnsiTheme="majorBidi" w:cstheme="majorBidi"/>
          <w:color w:val="0E101A"/>
        </w:rPr>
        <w:t>decontextualized</w:t>
      </w:r>
      <w:r w:rsidR="00684D0A">
        <w:rPr>
          <w:rFonts w:asciiTheme="majorBidi" w:hAnsiTheme="majorBidi" w:cstheme="majorBidi" w:hint="cs"/>
          <w:color w:val="0E101A"/>
          <w:rtl/>
        </w:rPr>
        <w:t xml:space="preserve"> </w:t>
      </w:r>
      <w:r w:rsidR="00684D0A">
        <w:rPr>
          <w:rFonts w:asciiTheme="majorBidi" w:hAnsiTheme="majorBidi" w:cstheme="majorBidi"/>
          <w:color w:val="0E101A"/>
        </w:rPr>
        <w:t>language</w:t>
      </w:r>
      <w:r w:rsidR="00F55249">
        <w:rPr>
          <w:rFonts w:asciiTheme="majorBidi" w:hAnsiTheme="majorBidi" w:cstheme="majorBidi"/>
          <w:color w:val="0E101A"/>
        </w:rPr>
        <w:t xml:space="preserve">, and </w:t>
      </w:r>
      <w:del w:id="532" w:author="Steve Zimmerman" w:date="2022-09-25T18:13:00Z">
        <w:r w:rsidR="00F55249" w:rsidRPr="00F55249" w:rsidDel="00A10C35">
          <w:rPr>
            <w:rFonts w:asciiTheme="majorBidi" w:hAnsiTheme="majorBidi" w:cstheme="majorBidi"/>
            <w:color w:val="0E101A"/>
          </w:rPr>
          <w:delText xml:space="preserve">within each of them, </w:delText>
        </w:r>
      </w:del>
      <w:r w:rsidR="00F55249" w:rsidRPr="00F55249">
        <w:rPr>
          <w:rFonts w:asciiTheme="majorBidi" w:hAnsiTheme="majorBidi" w:cstheme="majorBidi"/>
          <w:color w:val="0E101A"/>
        </w:rPr>
        <w:t>reference</w:t>
      </w:r>
      <w:ins w:id="533" w:author="Steve Zimmerman" w:date="2022-09-25T18:13:00Z">
        <w:r w:rsidR="00A10C35">
          <w:rPr>
            <w:rFonts w:asciiTheme="majorBidi" w:hAnsiTheme="majorBidi" w:cstheme="majorBidi"/>
            <w:color w:val="0E101A"/>
          </w:rPr>
          <w:t>s</w:t>
        </w:r>
      </w:ins>
      <w:r w:rsidR="00F55249" w:rsidRPr="00F55249">
        <w:rPr>
          <w:rFonts w:asciiTheme="majorBidi" w:hAnsiTheme="majorBidi" w:cstheme="majorBidi"/>
          <w:color w:val="0E101A"/>
        </w:rPr>
        <w:t xml:space="preserve"> to </w:t>
      </w:r>
      <w:r w:rsidR="00F55249">
        <w:rPr>
          <w:rFonts w:asciiTheme="majorBidi" w:hAnsiTheme="majorBidi" w:cstheme="majorBidi"/>
          <w:color w:val="0E101A"/>
        </w:rPr>
        <w:t>object properties</w:t>
      </w:r>
      <w:ins w:id="534" w:author="Steve Zimmerman" w:date="2022-09-25T18:13:00Z">
        <w:r w:rsidR="00A10C35">
          <w:rPr>
            <w:rFonts w:asciiTheme="majorBidi" w:hAnsiTheme="majorBidi" w:cstheme="majorBidi"/>
            <w:color w:val="0E101A"/>
          </w:rPr>
          <w:t xml:space="preserve"> and</w:t>
        </w:r>
      </w:ins>
      <w:del w:id="535" w:author="Steve Zimmerman" w:date="2022-09-25T18:13:00Z">
        <w:r w:rsidR="00F55249" w:rsidDel="00A10C35">
          <w:rPr>
            <w:rFonts w:asciiTheme="majorBidi" w:hAnsiTheme="majorBidi" w:cstheme="majorBidi"/>
            <w:color w:val="0E101A"/>
          </w:rPr>
          <w:delText>/</w:delText>
        </w:r>
      </w:del>
      <w:r w:rsidR="00F55249">
        <w:rPr>
          <w:rFonts w:asciiTheme="majorBidi" w:hAnsiTheme="majorBidi" w:cstheme="majorBidi"/>
          <w:color w:val="0E101A"/>
        </w:rPr>
        <w:t xml:space="preserve"> </w:t>
      </w:r>
      <w:del w:id="536" w:author="Meredith Armstrong" w:date="2022-09-26T14:15:00Z">
        <w:r w:rsidR="00F55249" w:rsidDel="00B83A02">
          <w:rPr>
            <w:rFonts w:asciiTheme="majorBidi" w:hAnsiTheme="majorBidi" w:cstheme="majorBidi"/>
            <w:color w:val="0E101A"/>
          </w:rPr>
          <w:delText xml:space="preserve">to </w:delText>
        </w:r>
      </w:del>
      <w:r w:rsidR="00F55249">
        <w:rPr>
          <w:rFonts w:asciiTheme="majorBidi" w:hAnsiTheme="majorBidi" w:cstheme="majorBidi"/>
          <w:color w:val="0E101A"/>
        </w:rPr>
        <w:t>action</w:t>
      </w:r>
      <w:ins w:id="537" w:author="Steve Zimmerman" w:date="2022-09-25T18:13:00Z">
        <w:r w:rsidR="00A10C35">
          <w:rPr>
            <w:rFonts w:asciiTheme="majorBidi" w:hAnsiTheme="majorBidi" w:cstheme="majorBidi"/>
            <w:color w:val="0E101A"/>
          </w:rPr>
          <w:t>s</w:t>
        </w:r>
      </w:ins>
      <w:r w:rsidR="00F55249">
        <w:rPr>
          <w:rFonts w:asciiTheme="majorBidi" w:hAnsiTheme="majorBidi" w:cstheme="majorBidi"/>
          <w:color w:val="0E101A"/>
        </w:rPr>
        <w:t xml:space="preserve"> with the </w:t>
      </w:r>
      <w:r w:rsidR="00F55249" w:rsidRPr="00F55249">
        <w:rPr>
          <w:rFonts w:asciiTheme="majorBidi" w:hAnsiTheme="majorBidi" w:cstheme="majorBidi"/>
          <w:color w:val="0E101A"/>
        </w:rPr>
        <w:t>object</w:t>
      </w:r>
      <w:ins w:id="538" w:author="Steve Zimmerman" w:date="2022-09-25T18:13:00Z">
        <w:r w:rsidR="00A10C35">
          <w:rPr>
            <w:rFonts w:asciiTheme="majorBidi" w:hAnsiTheme="majorBidi" w:cstheme="majorBidi"/>
            <w:color w:val="0E101A"/>
          </w:rPr>
          <w:t xml:space="preserve"> </w:t>
        </w:r>
        <w:commentRangeStart w:id="539"/>
        <w:r w:rsidR="00A10C35">
          <w:rPr>
            <w:rFonts w:asciiTheme="majorBidi" w:hAnsiTheme="majorBidi" w:cstheme="majorBidi"/>
            <w:color w:val="0E101A"/>
          </w:rPr>
          <w:t xml:space="preserve">or the </w:t>
        </w:r>
      </w:ins>
      <w:del w:id="540" w:author="Steve Zimmerman" w:date="2022-09-25T18:13:00Z">
        <w:r w:rsidR="00F55249" w:rsidDel="00A10C35">
          <w:rPr>
            <w:rFonts w:asciiTheme="majorBidi" w:hAnsiTheme="majorBidi" w:cstheme="majorBidi"/>
            <w:color w:val="0E101A"/>
          </w:rPr>
          <w:delText>/</w:delText>
        </w:r>
      </w:del>
      <w:r w:rsidR="00F55249">
        <w:rPr>
          <w:rFonts w:asciiTheme="majorBidi" w:hAnsiTheme="majorBidi" w:cstheme="majorBidi"/>
          <w:color w:val="0E101A"/>
        </w:rPr>
        <w:t>other</w:t>
      </w:r>
      <w:ins w:id="541" w:author="Steve Zimmerman" w:date="2022-09-25T18:13:00Z">
        <w:r w:rsidR="00A10C35">
          <w:rPr>
            <w:rFonts w:asciiTheme="majorBidi" w:hAnsiTheme="majorBidi" w:cstheme="majorBidi"/>
            <w:color w:val="0E101A"/>
          </w:rPr>
          <w:t xml:space="preserve"> person</w:t>
        </w:r>
      </w:ins>
      <w:commentRangeEnd w:id="539"/>
      <w:ins w:id="542" w:author="Steve Zimmerman" w:date="2022-09-25T18:14:00Z">
        <w:r w:rsidR="00A10C35">
          <w:rPr>
            <w:rStyle w:val="CommentReference"/>
          </w:rPr>
          <w:commentReference w:id="539"/>
        </w:r>
      </w:ins>
      <w:r w:rsidR="00F55249" w:rsidRPr="00F55249">
        <w:rPr>
          <w:rFonts w:asciiTheme="majorBidi" w:hAnsiTheme="majorBidi" w:cstheme="majorBidi"/>
          <w:color w:val="0E101A"/>
        </w:rPr>
        <w:t>.</w:t>
      </w:r>
      <w:r w:rsidR="00900825" w:rsidRPr="00900825">
        <w:t xml:space="preserve"> </w:t>
      </w:r>
      <w:r w:rsidR="00900825" w:rsidRPr="00900825">
        <w:rPr>
          <w:rFonts w:asciiTheme="majorBidi" w:hAnsiTheme="majorBidi" w:cstheme="majorBidi"/>
          <w:color w:val="0E101A"/>
        </w:rPr>
        <w:t xml:space="preserve">The above </w:t>
      </w:r>
      <w:r w:rsidR="00684D0A">
        <w:rPr>
          <w:rFonts w:asciiTheme="majorBidi" w:hAnsiTheme="majorBidi" w:cstheme="majorBidi"/>
          <w:color w:val="0E101A"/>
        </w:rPr>
        <w:t xml:space="preserve">micro coding </w:t>
      </w:r>
      <w:r w:rsidR="00684D0A" w:rsidRPr="00900825">
        <w:rPr>
          <w:rFonts w:asciiTheme="majorBidi" w:hAnsiTheme="majorBidi" w:cstheme="majorBidi"/>
          <w:color w:val="0E101A"/>
        </w:rPr>
        <w:t>will</w:t>
      </w:r>
      <w:r w:rsidR="00900825" w:rsidRPr="00900825">
        <w:rPr>
          <w:rFonts w:asciiTheme="majorBidi" w:hAnsiTheme="majorBidi" w:cstheme="majorBidi"/>
          <w:color w:val="0E101A"/>
        </w:rPr>
        <w:t xml:space="preserve"> allow</w:t>
      </w:r>
      <w:ins w:id="543" w:author="Steve Zimmerman" w:date="2022-09-25T18:14:00Z">
        <w:r w:rsidR="00E057CF">
          <w:rPr>
            <w:rFonts w:asciiTheme="majorBidi" w:hAnsiTheme="majorBidi" w:cstheme="majorBidi"/>
            <w:color w:val="0E101A"/>
          </w:rPr>
          <w:t xml:space="preserve"> us</w:t>
        </w:r>
      </w:ins>
      <w:r w:rsidR="00900825" w:rsidRPr="00900825">
        <w:rPr>
          <w:rFonts w:asciiTheme="majorBidi" w:hAnsiTheme="majorBidi" w:cstheme="majorBidi"/>
          <w:color w:val="0E101A"/>
        </w:rPr>
        <w:t>, on the one hand,</w:t>
      </w:r>
      <w:ins w:id="544" w:author="Steve Zimmerman" w:date="2022-09-25T18:14:00Z">
        <w:r w:rsidR="00E057CF">
          <w:rPr>
            <w:rFonts w:asciiTheme="majorBidi" w:hAnsiTheme="majorBidi" w:cstheme="majorBidi"/>
            <w:color w:val="0E101A"/>
          </w:rPr>
          <w:t xml:space="preserve"> to</w:t>
        </w:r>
      </w:ins>
      <w:r w:rsidR="00900825" w:rsidRPr="00900825">
        <w:rPr>
          <w:rFonts w:asciiTheme="majorBidi" w:hAnsiTheme="majorBidi" w:cstheme="majorBidi"/>
          <w:color w:val="0E101A"/>
        </w:rPr>
        <w:t xml:space="preserve"> </w:t>
      </w:r>
      <w:r w:rsidR="00684D0A" w:rsidRPr="00900825">
        <w:rPr>
          <w:rFonts w:asciiTheme="majorBidi" w:hAnsiTheme="majorBidi" w:cstheme="majorBidi"/>
          <w:color w:val="0E101A"/>
        </w:rPr>
        <w:t>delv</w:t>
      </w:r>
      <w:ins w:id="545" w:author="Steve Zimmerman" w:date="2022-09-25T18:14:00Z">
        <w:r w:rsidR="00E057CF">
          <w:rPr>
            <w:rFonts w:asciiTheme="majorBidi" w:hAnsiTheme="majorBidi" w:cstheme="majorBidi"/>
            <w:color w:val="0E101A"/>
          </w:rPr>
          <w:t>e</w:t>
        </w:r>
      </w:ins>
      <w:del w:id="546" w:author="Steve Zimmerman" w:date="2022-09-25T18:14:00Z">
        <w:r w:rsidR="00684D0A" w:rsidRPr="00900825" w:rsidDel="00E057CF">
          <w:rPr>
            <w:rFonts w:asciiTheme="majorBidi" w:hAnsiTheme="majorBidi" w:cstheme="majorBidi"/>
            <w:color w:val="0E101A"/>
          </w:rPr>
          <w:delText>ing</w:delText>
        </w:r>
      </w:del>
      <w:r w:rsidR="00900825" w:rsidRPr="00900825">
        <w:rPr>
          <w:rFonts w:asciiTheme="majorBidi" w:hAnsiTheme="majorBidi" w:cstheme="majorBidi"/>
          <w:color w:val="0E101A"/>
        </w:rPr>
        <w:t xml:space="preserve"> deep</w:t>
      </w:r>
      <w:del w:id="547" w:author="Steve Zimmerman" w:date="2022-09-25T18:14:00Z">
        <w:r w:rsidR="00900825" w:rsidRPr="00900825" w:rsidDel="00E057CF">
          <w:rPr>
            <w:rFonts w:asciiTheme="majorBidi" w:hAnsiTheme="majorBidi" w:cstheme="majorBidi"/>
            <w:color w:val="0E101A"/>
          </w:rPr>
          <w:delText>er</w:delText>
        </w:r>
      </w:del>
      <w:r w:rsidR="00900825" w:rsidRPr="00900825">
        <w:rPr>
          <w:rFonts w:asciiTheme="majorBidi" w:hAnsiTheme="majorBidi" w:cstheme="majorBidi"/>
          <w:color w:val="0E101A"/>
        </w:rPr>
        <w:t xml:space="preserve"> into each of these dimensions</w:t>
      </w:r>
      <w:del w:id="548" w:author="Steve Zimmerman" w:date="2022-09-25T18:14:00Z">
        <w:r w:rsidR="00900825" w:rsidRPr="00900825" w:rsidDel="00E057CF">
          <w:rPr>
            <w:rFonts w:asciiTheme="majorBidi" w:hAnsiTheme="majorBidi" w:cstheme="majorBidi"/>
            <w:color w:val="0E101A"/>
          </w:rPr>
          <w:delText>,</w:delText>
        </w:r>
      </w:del>
      <w:r w:rsidR="00900825" w:rsidRPr="00900825">
        <w:rPr>
          <w:rFonts w:asciiTheme="majorBidi" w:hAnsiTheme="majorBidi" w:cstheme="majorBidi"/>
          <w:color w:val="0E101A"/>
        </w:rPr>
        <w:t xml:space="preserve"> and</w:t>
      </w:r>
      <w:ins w:id="549" w:author="Steve Zimmerman" w:date="2022-09-25T18:14:00Z">
        <w:r w:rsidR="00E057CF">
          <w:rPr>
            <w:rFonts w:asciiTheme="majorBidi" w:hAnsiTheme="majorBidi" w:cstheme="majorBidi"/>
            <w:color w:val="0E101A"/>
          </w:rPr>
          <w:t>,</w:t>
        </w:r>
      </w:ins>
      <w:r w:rsidR="00900825" w:rsidRPr="00900825">
        <w:rPr>
          <w:rFonts w:asciiTheme="majorBidi" w:hAnsiTheme="majorBidi" w:cstheme="majorBidi"/>
          <w:color w:val="0E101A"/>
        </w:rPr>
        <w:t xml:space="preserve"> on the </w:t>
      </w:r>
      <w:r w:rsidR="00684D0A">
        <w:rPr>
          <w:rFonts w:asciiTheme="majorBidi" w:hAnsiTheme="majorBidi" w:cstheme="majorBidi"/>
          <w:color w:val="0E101A"/>
        </w:rPr>
        <w:t xml:space="preserve">other hand, </w:t>
      </w:r>
      <w:del w:id="550" w:author="Steve Zimmerman" w:date="2022-09-25T18:14:00Z">
        <w:r w:rsidR="00900825" w:rsidRPr="00900825" w:rsidDel="00E057CF">
          <w:rPr>
            <w:rFonts w:asciiTheme="majorBidi" w:hAnsiTheme="majorBidi" w:cstheme="majorBidi"/>
            <w:color w:val="0E101A"/>
          </w:rPr>
          <w:delText xml:space="preserve">will </w:delText>
        </w:r>
        <w:r w:rsidR="00684D0A" w:rsidDel="00E057CF">
          <w:rPr>
            <w:rFonts w:asciiTheme="majorBidi" w:hAnsiTheme="majorBidi" w:cstheme="majorBidi"/>
            <w:color w:val="0E101A"/>
          </w:rPr>
          <w:delText xml:space="preserve">allow </w:delText>
        </w:r>
      </w:del>
      <w:r w:rsidR="00684D0A">
        <w:rPr>
          <w:rFonts w:asciiTheme="majorBidi" w:hAnsiTheme="majorBidi" w:cstheme="majorBidi"/>
          <w:color w:val="0E101A"/>
        </w:rPr>
        <w:t xml:space="preserve">to </w:t>
      </w:r>
      <w:r w:rsidR="00900825" w:rsidRPr="00900825">
        <w:rPr>
          <w:rFonts w:asciiTheme="majorBidi" w:hAnsiTheme="majorBidi" w:cstheme="majorBidi"/>
          <w:color w:val="0E101A"/>
        </w:rPr>
        <w:t>cross-check and examine interface points and differences between the</w:t>
      </w:r>
      <w:r w:rsidR="00684D0A">
        <w:rPr>
          <w:rFonts w:asciiTheme="majorBidi" w:hAnsiTheme="majorBidi" w:cstheme="majorBidi"/>
          <w:color w:val="0E101A"/>
        </w:rPr>
        <w:t xml:space="preserve"> </w:t>
      </w:r>
      <w:del w:id="551" w:author="Steve Zimmerman" w:date="2022-09-25T18:14:00Z">
        <w:r w:rsidR="00684D0A" w:rsidDel="00E057CF">
          <w:rPr>
            <w:rFonts w:asciiTheme="majorBidi" w:hAnsiTheme="majorBidi" w:cstheme="majorBidi"/>
            <w:color w:val="0E101A"/>
          </w:rPr>
          <w:delText xml:space="preserve">different </w:delText>
        </w:r>
      </w:del>
      <w:ins w:id="552" w:author="Steve Zimmerman" w:date="2022-09-25T18:14:00Z">
        <w:r w:rsidR="00E057CF">
          <w:rPr>
            <w:rFonts w:asciiTheme="majorBidi" w:hAnsiTheme="majorBidi" w:cstheme="majorBidi"/>
            <w:color w:val="0E101A"/>
          </w:rPr>
          <w:t xml:space="preserve">three </w:t>
        </w:r>
      </w:ins>
      <w:r w:rsidR="00684D0A">
        <w:rPr>
          <w:rFonts w:asciiTheme="majorBidi" w:hAnsiTheme="majorBidi" w:cstheme="majorBidi"/>
          <w:color w:val="0E101A"/>
        </w:rPr>
        <w:t>dimension</w:t>
      </w:r>
      <w:r w:rsidR="00057384">
        <w:rPr>
          <w:rFonts w:asciiTheme="majorBidi" w:hAnsiTheme="majorBidi" w:cstheme="majorBidi"/>
          <w:color w:val="0E101A"/>
        </w:rPr>
        <w:t>s</w:t>
      </w:r>
      <w:r w:rsidR="00684D0A">
        <w:rPr>
          <w:rFonts w:asciiTheme="majorBidi" w:hAnsiTheme="majorBidi" w:cstheme="majorBidi"/>
          <w:color w:val="0E101A"/>
        </w:rPr>
        <w:t xml:space="preserve">. </w:t>
      </w:r>
    </w:p>
    <w:p w14:paraId="083A67F5" w14:textId="10FB4AF4" w:rsidR="007053B5" w:rsidRPr="00902B9C" w:rsidRDefault="007053B5" w:rsidP="00E75150">
      <w:pPr>
        <w:spacing w:after="0" w:line="360" w:lineRule="auto"/>
        <w:ind w:firstLine="720"/>
        <w:jc w:val="both"/>
        <w:rPr>
          <w:rFonts w:asciiTheme="majorBidi" w:eastAsiaTheme="minorEastAsia" w:hAnsiTheme="majorBidi" w:cstheme="majorBidi"/>
          <w:iCs/>
        </w:rPr>
      </w:pPr>
      <w:r w:rsidRPr="00902B9C">
        <w:rPr>
          <w:rFonts w:asciiTheme="majorBidi" w:eastAsiaTheme="minorEastAsia" w:hAnsiTheme="majorBidi" w:cstheme="majorBidi"/>
          <w:b/>
          <w:bCs/>
          <w:i/>
          <w:iCs/>
        </w:rPr>
        <w:t>Mother-infant</w:t>
      </w:r>
      <w:r w:rsidRPr="00902B9C">
        <w:rPr>
          <w:rFonts w:asciiTheme="majorBidi" w:eastAsiaTheme="minorEastAsia" w:hAnsiTheme="majorBidi" w:cstheme="majorBidi"/>
          <w:iCs/>
        </w:rPr>
        <w:t xml:space="preserve"> </w:t>
      </w:r>
      <w:r w:rsidRPr="00902B9C">
        <w:rPr>
          <w:rFonts w:asciiTheme="majorBidi" w:eastAsiaTheme="minorEastAsia" w:hAnsiTheme="majorBidi" w:cstheme="majorBidi"/>
          <w:b/>
          <w:bCs/>
          <w:i/>
          <w:iCs/>
        </w:rPr>
        <w:t>emotional availability</w:t>
      </w:r>
      <w:r w:rsidRPr="00902B9C">
        <w:rPr>
          <w:rFonts w:asciiTheme="majorBidi" w:hAnsiTheme="majorBidi" w:cstheme="majorBidi"/>
        </w:rPr>
        <w:t xml:space="preserve">. Mother-infant </w:t>
      </w:r>
      <w:r w:rsidRPr="00902B9C">
        <w:rPr>
          <w:rFonts w:asciiTheme="majorBidi" w:eastAsiaTheme="minorEastAsia" w:hAnsiTheme="majorBidi" w:cstheme="majorBidi"/>
          <w:iCs/>
        </w:rPr>
        <w:t>joint OE</w:t>
      </w:r>
      <w:r w:rsidRPr="00902B9C">
        <w:rPr>
          <w:rFonts w:asciiTheme="majorBidi" w:hAnsiTheme="majorBidi" w:cstheme="majorBidi"/>
        </w:rPr>
        <w:t xml:space="preserve"> in phase 2 will </w:t>
      </w:r>
      <w:r w:rsidRPr="00902B9C">
        <w:rPr>
          <w:rFonts w:asciiTheme="majorBidi" w:eastAsiaTheme="minorEastAsia" w:hAnsiTheme="majorBidi" w:cstheme="majorBidi"/>
          <w:iCs/>
        </w:rPr>
        <w:t xml:space="preserve">be coded using </w:t>
      </w:r>
      <w:r w:rsidRPr="00902B9C">
        <w:rPr>
          <w:rFonts w:asciiTheme="majorBidi" w:eastAsiaTheme="minorEastAsia" w:hAnsiTheme="majorBidi" w:cstheme="majorBidi"/>
          <w:i/>
          <w:iCs/>
        </w:rPr>
        <w:t>Emotional Availability Scales – 4</w:t>
      </w:r>
      <w:r w:rsidRPr="00902B9C">
        <w:rPr>
          <w:rFonts w:asciiTheme="majorBidi" w:eastAsiaTheme="minorEastAsia" w:hAnsiTheme="majorBidi" w:cstheme="majorBidi"/>
          <w:i/>
          <w:iCs/>
          <w:vertAlign w:val="superscript"/>
        </w:rPr>
        <w:t>th</w:t>
      </w:r>
      <w:r w:rsidRPr="00902B9C">
        <w:rPr>
          <w:rFonts w:asciiTheme="majorBidi" w:eastAsiaTheme="minorEastAsia" w:hAnsiTheme="majorBidi" w:cstheme="majorBidi"/>
          <w:i/>
          <w:iCs/>
        </w:rPr>
        <w:t xml:space="preserve"> Edition</w:t>
      </w:r>
      <w:r w:rsidRPr="00902B9C">
        <w:rPr>
          <w:rFonts w:asciiTheme="majorBidi" w:eastAsiaTheme="minorEastAsia" w:hAnsiTheme="majorBidi" w:cstheme="majorBidi"/>
          <w:iCs/>
          <w:vertAlign w:val="superscript"/>
        </w:rPr>
        <w:t>9</w:t>
      </w:r>
      <w:r>
        <w:rPr>
          <w:rFonts w:asciiTheme="majorBidi" w:eastAsiaTheme="minorEastAsia" w:hAnsiTheme="majorBidi" w:cstheme="majorBidi"/>
          <w:iCs/>
          <w:vertAlign w:val="superscript"/>
        </w:rPr>
        <w:t>7</w:t>
      </w:r>
      <w:r>
        <w:rPr>
          <w:rFonts w:asciiTheme="majorBidi" w:eastAsiaTheme="minorEastAsia" w:hAnsiTheme="majorBidi" w:cstheme="majorBidi"/>
        </w:rPr>
        <w:t>,</w:t>
      </w:r>
      <w:r w:rsidRPr="00902B9C">
        <w:rPr>
          <w:rFonts w:asciiTheme="majorBidi" w:eastAsiaTheme="minorEastAsia" w:hAnsiTheme="majorBidi" w:cstheme="majorBidi"/>
        </w:rPr>
        <w:t xml:space="preserve"> a</w:t>
      </w:r>
      <w:r w:rsidRPr="00902B9C">
        <w:rPr>
          <w:rFonts w:asciiTheme="majorBidi" w:eastAsiaTheme="minorEastAsia" w:hAnsiTheme="majorBidi" w:cstheme="majorBidi"/>
          <w:iCs/>
        </w:rPr>
        <w:t xml:space="preserve"> widely used and well</w:t>
      </w:r>
      <w:ins w:id="553" w:author="Steve Zimmerman" w:date="2022-09-25T18:15:00Z">
        <w:r w:rsidR="00DC548F">
          <w:rPr>
            <w:rFonts w:asciiTheme="majorBidi" w:eastAsiaTheme="minorEastAsia" w:hAnsiTheme="majorBidi" w:cstheme="majorBidi"/>
            <w:iCs/>
          </w:rPr>
          <w:t>-</w:t>
        </w:r>
      </w:ins>
      <w:del w:id="554" w:author="Steve Zimmerman" w:date="2022-09-25T18:15:00Z">
        <w:r w:rsidRPr="00902B9C" w:rsidDel="00DC548F">
          <w:rPr>
            <w:rFonts w:asciiTheme="majorBidi" w:eastAsiaTheme="minorEastAsia" w:hAnsiTheme="majorBidi" w:cstheme="majorBidi"/>
            <w:iCs/>
          </w:rPr>
          <w:delText xml:space="preserve"> </w:delText>
        </w:r>
      </w:del>
      <w:r w:rsidRPr="00902B9C">
        <w:rPr>
          <w:rFonts w:asciiTheme="majorBidi" w:eastAsiaTheme="minorEastAsia" w:hAnsiTheme="majorBidi" w:cstheme="majorBidi"/>
          <w:iCs/>
        </w:rPr>
        <w:t>validated measure.</w:t>
      </w:r>
      <w:r w:rsidRPr="00902B9C">
        <w:rPr>
          <w:rFonts w:asciiTheme="majorBidi" w:eastAsiaTheme="minorEastAsia" w:hAnsiTheme="majorBidi" w:cstheme="majorBidi"/>
          <w:iCs/>
          <w:vertAlign w:val="superscript"/>
        </w:rPr>
        <w:t>63,67,68,</w:t>
      </w:r>
      <w:r>
        <w:rPr>
          <w:rFonts w:asciiTheme="majorBidi" w:eastAsiaTheme="minorEastAsia" w:hAnsiTheme="majorBidi" w:cstheme="majorBidi"/>
          <w:iCs/>
          <w:vertAlign w:val="superscript"/>
        </w:rPr>
        <w:t>98</w:t>
      </w:r>
      <w:r w:rsidRPr="00902B9C">
        <w:rPr>
          <w:rFonts w:asciiTheme="majorBidi" w:eastAsiaTheme="minorEastAsia" w:hAnsiTheme="majorBidi" w:cstheme="majorBidi"/>
          <w:bCs/>
          <w:iCs/>
        </w:rPr>
        <w:t xml:space="preserve"> </w:t>
      </w:r>
      <w:commentRangeStart w:id="555"/>
      <w:r w:rsidRPr="00902B9C">
        <w:rPr>
          <w:rFonts w:asciiTheme="majorBidi" w:eastAsiaTheme="minorEastAsia" w:hAnsiTheme="majorBidi" w:cstheme="majorBidi"/>
          <w:iCs/>
        </w:rPr>
        <w:t>Four scales tap maternal behavior: sensitivit</w:t>
      </w:r>
      <w:r>
        <w:rPr>
          <w:rFonts w:asciiTheme="majorBidi" w:eastAsiaTheme="minorEastAsia" w:hAnsiTheme="majorBidi" w:cstheme="majorBidi"/>
          <w:iCs/>
        </w:rPr>
        <w:t>y,</w:t>
      </w:r>
      <w:r>
        <w:rPr>
          <w:rFonts w:asciiTheme="majorBidi" w:eastAsiaTheme="minorEastAsia" w:hAnsiTheme="majorBidi" w:cstheme="majorBidi" w:hint="cs"/>
          <w:iCs/>
          <w:rtl/>
        </w:rPr>
        <w:t xml:space="preserve"> </w:t>
      </w:r>
      <w:ins w:id="556" w:author="Steve Zimmerman" w:date="2022-09-25T18:15:00Z">
        <w:r w:rsidR="00DC548F">
          <w:rPr>
            <w:rFonts w:asciiTheme="majorBidi" w:eastAsiaTheme="minorEastAsia" w:hAnsiTheme="majorBidi" w:cstheme="majorBidi"/>
            <w:iCs/>
          </w:rPr>
          <w:t>which</w:t>
        </w:r>
      </w:ins>
      <w:del w:id="557" w:author="Steve Zimmerman" w:date="2022-09-25T18:15:00Z">
        <w:r w:rsidDel="00DC548F">
          <w:rPr>
            <w:rFonts w:asciiTheme="majorBidi" w:eastAsiaTheme="minorEastAsia" w:hAnsiTheme="majorBidi" w:cstheme="majorBidi"/>
            <w:iCs/>
          </w:rPr>
          <w:delText>that</w:delText>
        </w:r>
      </w:del>
      <w:r>
        <w:rPr>
          <w:rFonts w:asciiTheme="majorBidi" w:eastAsiaTheme="minorEastAsia" w:hAnsiTheme="majorBidi" w:cstheme="majorBidi"/>
          <w:iCs/>
        </w:rPr>
        <w:t xml:space="preserve"> includes assessment of creativity and positive affect</w:t>
      </w:r>
      <w:r w:rsidRPr="00902B9C">
        <w:rPr>
          <w:rFonts w:asciiTheme="majorBidi" w:eastAsiaTheme="minorEastAsia" w:hAnsiTheme="majorBidi" w:cstheme="majorBidi"/>
          <w:iCs/>
        </w:rPr>
        <w:t>,</w:t>
      </w:r>
      <w:r>
        <w:rPr>
          <w:rFonts w:asciiTheme="majorBidi" w:eastAsiaTheme="minorEastAsia" w:hAnsiTheme="majorBidi" w:cstheme="majorBidi"/>
          <w:iCs/>
        </w:rPr>
        <w:t xml:space="preserve"> as well as accurate perception of infant signal, appropriate</w:t>
      </w:r>
      <w:r w:rsidRPr="00902B9C">
        <w:rPr>
          <w:rFonts w:asciiTheme="majorBidi" w:eastAsiaTheme="minorEastAsia" w:hAnsiTheme="majorBidi" w:cstheme="majorBidi"/>
          <w:iCs/>
        </w:rPr>
        <w:t xml:space="preserve"> structuring, non-intrusiveness, and non-hostility</w:t>
      </w:r>
      <w:commentRangeEnd w:id="555"/>
      <w:r w:rsidR="00DC548F">
        <w:rPr>
          <w:rStyle w:val="CommentReference"/>
        </w:rPr>
        <w:commentReference w:id="555"/>
      </w:r>
      <w:r w:rsidRPr="00902B9C">
        <w:rPr>
          <w:rFonts w:asciiTheme="majorBidi" w:eastAsiaTheme="minorEastAsia" w:hAnsiTheme="majorBidi" w:cstheme="majorBidi"/>
          <w:iCs/>
        </w:rPr>
        <w:t xml:space="preserve">. Two scales reflect infant behavior: </w:t>
      </w:r>
      <w:commentRangeStart w:id="558"/>
      <w:r w:rsidRPr="00902B9C">
        <w:rPr>
          <w:rFonts w:asciiTheme="majorBidi" w:eastAsiaTheme="minorEastAsia" w:hAnsiTheme="majorBidi" w:cstheme="majorBidi"/>
          <w:iCs/>
        </w:rPr>
        <w:t>responsiveness</w:t>
      </w:r>
      <w:ins w:id="559" w:author="Steve Zimmerman" w:date="2022-09-25T18:18:00Z">
        <w:r w:rsidR="00A4539B">
          <w:rPr>
            <w:rFonts w:asciiTheme="majorBidi" w:eastAsiaTheme="minorEastAsia" w:hAnsiTheme="majorBidi" w:cstheme="majorBidi"/>
            <w:iCs/>
          </w:rPr>
          <w:t>, which</w:t>
        </w:r>
      </w:ins>
      <w:ins w:id="560" w:author="Meredith Armstrong" w:date="2022-09-26T13:57:00Z">
        <w:r w:rsidR="00067953">
          <w:rPr>
            <w:rFonts w:asciiTheme="majorBidi" w:eastAsiaTheme="minorEastAsia" w:hAnsiTheme="majorBidi" w:cstheme="majorBidi"/>
            <w:iCs/>
          </w:rPr>
          <w:t xml:space="preserve"> </w:t>
        </w:r>
      </w:ins>
      <w:ins w:id="561" w:author="Steve Zimmerman" w:date="2022-09-25T18:18:00Z">
        <w:del w:id="562" w:author="Meredith Armstrong" w:date="2022-09-26T13:57:00Z">
          <w:r w:rsidR="00A4539B" w:rsidDel="00067953">
            <w:rPr>
              <w:rFonts w:asciiTheme="majorBidi" w:eastAsiaTheme="minorEastAsia" w:hAnsiTheme="majorBidi" w:cstheme="majorBidi"/>
              <w:iCs/>
            </w:rPr>
            <w:delText xml:space="preserve"> </w:delText>
          </w:r>
        </w:del>
      </w:ins>
      <w:del w:id="563" w:author="Meredith Armstrong" w:date="2022-09-26T13:57:00Z">
        <w:r w:rsidR="00F55249" w:rsidDel="00067953">
          <w:rPr>
            <w:rFonts w:asciiTheme="majorBidi" w:eastAsiaTheme="minorEastAsia" w:hAnsiTheme="majorBidi" w:cstheme="majorBidi"/>
            <w:iCs/>
          </w:rPr>
          <w:delText xml:space="preserve"> </w:delText>
        </w:r>
        <w:r w:rsidDel="00067953">
          <w:rPr>
            <w:rFonts w:asciiTheme="majorBidi" w:eastAsiaTheme="minorEastAsia" w:hAnsiTheme="majorBidi" w:cstheme="majorBidi"/>
            <w:iCs/>
          </w:rPr>
          <w:delText xml:space="preserve">that </w:delText>
        </w:r>
      </w:del>
      <w:r>
        <w:rPr>
          <w:rFonts w:asciiTheme="majorBidi" w:eastAsiaTheme="minorEastAsia" w:hAnsiTheme="majorBidi" w:cstheme="majorBidi"/>
          <w:iCs/>
        </w:rPr>
        <w:t>includes assessment of positive affect</w:t>
      </w:r>
      <w:r w:rsidRPr="00902B9C">
        <w:rPr>
          <w:rFonts w:asciiTheme="majorBidi" w:eastAsiaTheme="minorEastAsia" w:hAnsiTheme="majorBidi" w:cstheme="majorBidi"/>
          <w:iCs/>
        </w:rPr>
        <w:t xml:space="preserve"> </w:t>
      </w:r>
      <w:r>
        <w:rPr>
          <w:rFonts w:asciiTheme="majorBidi" w:eastAsiaTheme="minorEastAsia" w:hAnsiTheme="majorBidi" w:cstheme="majorBidi"/>
          <w:iCs/>
        </w:rPr>
        <w:t>towards the mother</w:t>
      </w:r>
      <w:ins w:id="564" w:author="Steve Zimmerman" w:date="2022-09-25T18:18:00Z">
        <w:r w:rsidR="00A4539B">
          <w:rPr>
            <w:rFonts w:asciiTheme="majorBidi" w:eastAsiaTheme="minorEastAsia" w:hAnsiTheme="majorBidi" w:cstheme="majorBidi"/>
            <w:iCs/>
          </w:rPr>
          <w:t>,</w:t>
        </w:r>
      </w:ins>
      <w:r>
        <w:rPr>
          <w:rFonts w:asciiTheme="majorBidi" w:eastAsiaTheme="minorEastAsia" w:hAnsiTheme="majorBidi" w:cstheme="majorBidi"/>
          <w:iCs/>
        </w:rPr>
        <w:t xml:space="preserve"> </w:t>
      </w:r>
      <w:r w:rsidRPr="00902B9C">
        <w:rPr>
          <w:rFonts w:asciiTheme="majorBidi" w:eastAsiaTheme="minorEastAsia" w:hAnsiTheme="majorBidi" w:cstheme="majorBidi"/>
          <w:iCs/>
        </w:rPr>
        <w:t>and involvement</w:t>
      </w:r>
      <w:r>
        <w:rPr>
          <w:rFonts w:asciiTheme="majorBidi" w:eastAsiaTheme="minorEastAsia" w:hAnsiTheme="majorBidi" w:cstheme="majorBidi"/>
          <w:iCs/>
        </w:rPr>
        <w:t xml:space="preserve"> of the mother a</w:t>
      </w:r>
      <w:ins w:id="565" w:author="Steve Zimmerman" w:date="2022-09-25T18:18:00Z">
        <w:r w:rsidR="00A4539B">
          <w:rPr>
            <w:rFonts w:asciiTheme="majorBidi" w:eastAsiaTheme="minorEastAsia" w:hAnsiTheme="majorBidi" w:cstheme="majorBidi"/>
            <w:iCs/>
          </w:rPr>
          <w:t>s a</w:t>
        </w:r>
      </w:ins>
      <w:r>
        <w:rPr>
          <w:rFonts w:asciiTheme="majorBidi" w:eastAsiaTheme="minorEastAsia" w:hAnsiTheme="majorBidi" w:cstheme="majorBidi"/>
          <w:iCs/>
        </w:rPr>
        <w:t xml:space="preserve"> source of help or </w:t>
      </w:r>
      <w:ins w:id="566" w:author="Steve Zimmerman" w:date="2022-09-25T18:18:00Z">
        <w:r w:rsidR="00A4539B">
          <w:rPr>
            <w:rFonts w:asciiTheme="majorBidi" w:eastAsiaTheme="minorEastAsia" w:hAnsiTheme="majorBidi" w:cstheme="majorBidi"/>
            <w:iCs/>
          </w:rPr>
          <w:t>as a</w:t>
        </w:r>
      </w:ins>
      <w:ins w:id="567" w:author="Steve Zimmerman" w:date="2022-09-25T18:19:00Z">
        <w:r w:rsidR="00A4539B">
          <w:rPr>
            <w:rFonts w:asciiTheme="majorBidi" w:eastAsiaTheme="minorEastAsia" w:hAnsiTheme="majorBidi" w:cstheme="majorBidi"/>
            <w:iCs/>
          </w:rPr>
          <w:t xml:space="preserve">n </w:t>
        </w:r>
      </w:ins>
      <w:r>
        <w:rPr>
          <w:rFonts w:asciiTheme="majorBidi" w:eastAsiaTheme="minorEastAsia" w:hAnsiTheme="majorBidi" w:cstheme="majorBidi"/>
          <w:iCs/>
        </w:rPr>
        <w:t>audience for infant OE</w:t>
      </w:r>
      <w:commentRangeEnd w:id="558"/>
      <w:r w:rsidR="00A4539B">
        <w:rPr>
          <w:rStyle w:val="CommentReference"/>
        </w:rPr>
        <w:commentReference w:id="558"/>
      </w:r>
      <w:r w:rsidRPr="00902B9C">
        <w:rPr>
          <w:rFonts w:asciiTheme="majorBidi" w:eastAsiaTheme="minorEastAsia" w:hAnsiTheme="majorBidi" w:cstheme="majorBidi"/>
          <w:iCs/>
        </w:rPr>
        <w:t xml:space="preserve">. </w:t>
      </w:r>
      <w:r>
        <w:rPr>
          <w:rFonts w:asciiTheme="majorBidi" w:eastAsiaTheme="minorEastAsia" w:hAnsiTheme="majorBidi" w:cstheme="majorBidi"/>
          <w:iCs/>
        </w:rPr>
        <w:t>Scales range from 1 to 7</w:t>
      </w:r>
      <w:r w:rsidRPr="00902B9C">
        <w:rPr>
          <w:rFonts w:asciiTheme="majorBidi" w:eastAsiaTheme="minorEastAsia" w:hAnsiTheme="majorBidi" w:cstheme="majorBidi"/>
          <w:iCs/>
        </w:rPr>
        <w:t>; higher scores reflect higher EA.</w:t>
      </w:r>
      <w:r w:rsidRPr="00902B9C">
        <w:rPr>
          <w:rFonts w:asciiTheme="majorBidi" w:eastAsiaTheme="minorEastAsia" w:hAnsiTheme="majorBidi" w:cstheme="majorBidi"/>
          <w:b/>
          <w:bCs/>
          <w:iCs/>
        </w:rPr>
        <w:t xml:space="preserve"> </w:t>
      </w:r>
      <w:r w:rsidRPr="00902B9C">
        <w:rPr>
          <w:rFonts w:asciiTheme="majorBidi" w:eastAsiaTheme="minorEastAsia" w:hAnsiTheme="majorBidi" w:cstheme="majorBidi"/>
          <w:iCs/>
        </w:rPr>
        <w:t>Coders will be trained by PI Sher-Censor, an expert EA coder.</w:t>
      </w:r>
      <w:r w:rsidRPr="002F7014">
        <w:rPr>
          <w:rFonts w:asciiTheme="majorBidi" w:eastAsiaTheme="minorEastAsia" w:hAnsiTheme="majorBidi" w:cstheme="majorBidi"/>
          <w:iCs/>
        </w:rPr>
        <w:t xml:space="preserve"> </w:t>
      </w:r>
      <w:r w:rsidRPr="00902B9C">
        <w:rPr>
          <w:rFonts w:asciiTheme="majorBidi" w:eastAsiaTheme="minorEastAsia" w:hAnsiTheme="majorBidi" w:cstheme="majorBidi"/>
          <w:iCs/>
        </w:rPr>
        <w:t>EA</w:t>
      </w:r>
      <w:r>
        <w:rPr>
          <w:rFonts w:asciiTheme="majorBidi" w:eastAsiaTheme="minorEastAsia" w:hAnsiTheme="majorBidi" w:cstheme="majorBidi"/>
          <w:iCs/>
        </w:rPr>
        <w:t xml:space="preserve"> scales</w:t>
      </w:r>
      <w:r w:rsidRPr="00902B9C">
        <w:rPr>
          <w:rFonts w:asciiTheme="majorBidi" w:eastAsiaTheme="minorEastAsia" w:hAnsiTheme="majorBidi" w:cstheme="majorBidi"/>
          <w:iCs/>
        </w:rPr>
        <w:t xml:space="preserve"> </w:t>
      </w:r>
      <w:r>
        <w:rPr>
          <w:rFonts w:asciiTheme="majorBidi" w:eastAsiaTheme="minorEastAsia" w:hAnsiTheme="majorBidi" w:cstheme="majorBidi"/>
          <w:iCs/>
        </w:rPr>
        <w:t>were</w:t>
      </w:r>
      <w:r w:rsidRPr="00902B9C">
        <w:rPr>
          <w:rFonts w:asciiTheme="majorBidi" w:eastAsiaTheme="minorEastAsia" w:hAnsiTheme="majorBidi" w:cstheme="majorBidi"/>
          <w:iCs/>
        </w:rPr>
        <w:t xml:space="preserve"> successfully </w:t>
      </w:r>
      <w:ins w:id="568" w:author="Steve Zimmerman" w:date="2022-09-25T18:20:00Z">
        <w:r w:rsidR="00A4539B">
          <w:rPr>
            <w:rFonts w:asciiTheme="majorBidi" w:eastAsiaTheme="minorEastAsia" w:hAnsiTheme="majorBidi" w:cstheme="majorBidi"/>
            <w:iCs/>
          </w:rPr>
          <w:t>used</w:t>
        </w:r>
      </w:ins>
      <w:del w:id="569" w:author="Steve Zimmerman" w:date="2022-09-25T18:20:00Z">
        <w:r w:rsidRPr="00902B9C" w:rsidDel="00A4539B">
          <w:rPr>
            <w:rFonts w:asciiTheme="majorBidi" w:eastAsiaTheme="minorEastAsia" w:hAnsiTheme="majorBidi" w:cstheme="majorBidi"/>
            <w:iCs/>
          </w:rPr>
          <w:delText>applied</w:delText>
        </w:r>
      </w:del>
      <w:r w:rsidRPr="00902B9C">
        <w:rPr>
          <w:rFonts w:asciiTheme="majorBidi" w:eastAsiaTheme="minorEastAsia" w:hAnsiTheme="majorBidi" w:cstheme="majorBidi"/>
          <w:iCs/>
        </w:rPr>
        <w:t xml:space="preserve"> </w:t>
      </w:r>
      <w:r>
        <w:rPr>
          <w:rFonts w:asciiTheme="majorBidi" w:eastAsiaTheme="minorEastAsia" w:hAnsiTheme="majorBidi" w:cstheme="majorBidi"/>
          <w:iCs/>
        </w:rPr>
        <w:t xml:space="preserve">by us </w:t>
      </w:r>
      <w:ins w:id="570" w:author="Steve Zimmerman" w:date="2022-09-25T18:20:00Z">
        <w:r w:rsidR="00A4539B">
          <w:rPr>
            <w:rFonts w:asciiTheme="majorBidi" w:eastAsiaTheme="minorEastAsia" w:hAnsiTheme="majorBidi" w:cstheme="majorBidi"/>
            <w:iCs/>
          </w:rPr>
          <w:t>to analyze</w:t>
        </w:r>
      </w:ins>
      <w:del w:id="571" w:author="Steve Zimmerman" w:date="2022-09-25T18:20:00Z">
        <w:r w:rsidRPr="00902B9C" w:rsidDel="00A4539B">
          <w:rPr>
            <w:rFonts w:asciiTheme="majorBidi" w:eastAsiaTheme="minorEastAsia" w:hAnsiTheme="majorBidi" w:cstheme="majorBidi"/>
            <w:iCs/>
          </w:rPr>
          <w:delText>on</w:delText>
        </w:r>
      </w:del>
      <w:r w:rsidRPr="00902B9C">
        <w:rPr>
          <w:rFonts w:asciiTheme="majorBidi" w:eastAsiaTheme="minorEastAsia" w:hAnsiTheme="majorBidi" w:cstheme="majorBidi"/>
          <w:iCs/>
        </w:rPr>
        <w:t xml:space="preserve"> 2-min mother-infant interactions</w:t>
      </w:r>
      <w:r w:rsidRPr="00902B9C">
        <w:rPr>
          <w:rFonts w:asciiTheme="majorBidi" w:eastAsiaTheme="minorEastAsia" w:hAnsiTheme="majorBidi" w:cstheme="majorBidi"/>
          <w:iCs/>
          <w:vertAlign w:val="superscript"/>
        </w:rPr>
        <w:t>9</w:t>
      </w:r>
      <w:r>
        <w:rPr>
          <w:rFonts w:asciiTheme="majorBidi" w:eastAsiaTheme="minorEastAsia" w:hAnsiTheme="majorBidi" w:cstheme="majorBidi"/>
          <w:iCs/>
          <w:vertAlign w:val="superscript"/>
        </w:rPr>
        <w:t>0</w:t>
      </w:r>
      <w:r w:rsidRPr="00902B9C">
        <w:rPr>
          <w:rFonts w:asciiTheme="majorBidi" w:eastAsiaTheme="minorEastAsia" w:hAnsiTheme="majorBidi" w:cstheme="majorBidi"/>
          <w:iCs/>
        </w:rPr>
        <w:t xml:space="preserve"> </w:t>
      </w:r>
      <w:ins w:id="572" w:author="Steve Zimmerman" w:date="2022-09-25T18:20:00Z">
        <w:r w:rsidR="00A4539B">
          <w:rPr>
            <w:rFonts w:asciiTheme="majorBidi" w:eastAsiaTheme="minorEastAsia" w:hAnsiTheme="majorBidi" w:cstheme="majorBidi"/>
            <w:iCs/>
          </w:rPr>
          <w:t xml:space="preserve">in our pilot study </w:t>
        </w:r>
      </w:ins>
      <w:r w:rsidRPr="00902B9C">
        <w:rPr>
          <w:rFonts w:asciiTheme="majorBidi" w:eastAsiaTheme="minorEastAsia" w:hAnsiTheme="majorBidi" w:cstheme="majorBidi"/>
          <w:iCs/>
        </w:rPr>
        <w:t xml:space="preserve">(see </w:t>
      </w:r>
      <w:del w:id="573" w:author="Steve Zimmerman" w:date="2022-09-25T18:20:00Z">
        <w:r w:rsidRPr="00902B9C" w:rsidDel="00A4539B">
          <w:rPr>
            <w:rFonts w:asciiTheme="majorBidi" w:eastAsiaTheme="minorEastAsia" w:hAnsiTheme="majorBidi" w:cstheme="majorBidi"/>
            <w:iCs/>
          </w:rPr>
          <w:delText xml:space="preserve">also </w:delText>
        </w:r>
      </w:del>
      <w:r w:rsidRPr="00902B9C">
        <w:rPr>
          <w:rFonts w:asciiTheme="majorBidi" w:hAnsiTheme="majorBidi" w:cstheme="majorBidi"/>
        </w:rPr>
        <w:t>section 4.7</w:t>
      </w:r>
      <w:del w:id="574" w:author="Steve Zimmerman" w:date="2022-09-25T18:19:00Z">
        <w:r w:rsidRPr="00902B9C" w:rsidDel="00A4539B">
          <w:rPr>
            <w:rFonts w:asciiTheme="majorBidi" w:hAnsiTheme="majorBidi" w:cstheme="majorBidi"/>
          </w:rPr>
          <w:delText xml:space="preserve"> Preliminary Findings</w:delText>
        </w:r>
      </w:del>
      <w:r w:rsidRPr="00902B9C">
        <w:rPr>
          <w:rFonts w:asciiTheme="majorBidi" w:eastAsiaTheme="minorEastAsia" w:hAnsiTheme="majorBidi" w:cstheme="majorBidi"/>
          <w:iCs/>
        </w:rPr>
        <w:t>).</w:t>
      </w:r>
    </w:p>
    <w:p w14:paraId="3F8F1787" w14:textId="6A71F65E" w:rsidR="007053B5" w:rsidRPr="001C41C5" w:rsidRDefault="007053B5" w:rsidP="004E7F52">
      <w:pPr>
        <w:spacing w:after="0" w:line="360" w:lineRule="auto"/>
        <w:ind w:firstLine="720"/>
        <w:jc w:val="both"/>
        <w:rPr>
          <w:rFonts w:asciiTheme="majorBidi" w:eastAsia="Calibri" w:hAnsiTheme="majorBidi" w:cstheme="majorBidi"/>
          <w:color w:val="000000"/>
          <w:u w:color="000000"/>
          <w:bdr w:val="nil"/>
        </w:rPr>
      </w:pPr>
      <w:r w:rsidRPr="001C41C5">
        <w:rPr>
          <w:rFonts w:asciiTheme="majorBidi" w:eastAsia="Calibri" w:hAnsiTheme="majorBidi" w:cstheme="majorBidi"/>
          <w:b/>
          <w:bCs/>
          <w:i/>
          <w:iCs/>
        </w:rPr>
        <w:t xml:space="preserve">Control Variables. </w:t>
      </w:r>
      <w:r w:rsidR="004E7F52" w:rsidRPr="00902B9C">
        <w:rPr>
          <w:rFonts w:asciiTheme="majorBidi" w:eastAsiaTheme="minorEastAsia" w:hAnsiTheme="majorBidi" w:cstheme="majorBidi"/>
          <w:b/>
          <w:bCs/>
          <w:i/>
        </w:rPr>
        <w:t xml:space="preserve">Infant </w:t>
      </w:r>
      <w:r w:rsidR="004E7F52" w:rsidRPr="007A54CD">
        <w:rPr>
          <w:rFonts w:asciiTheme="majorBidi" w:eastAsiaTheme="minorEastAsia" w:hAnsiTheme="majorBidi" w:cstheme="majorBidi"/>
          <w:b/>
          <w:bCs/>
          <w:i/>
        </w:rPr>
        <w:t xml:space="preserve">motor and communicative development. </w:t>
      </w:r>
      <w:r w:rsidR="004E7F52" w:rsidRPr="007A54CD">
        <w:rPr>
          <w:rFonts w:asciiTheme="majorBidi" w:eastAsiaTheme="minorEastAsia" w:hAnsiTheme="majorBidi" w:cstheme="majorBidi"/>
          <w:iCs/>
          <w:lang w:bidi="ar-SA"/>
        </w:rPr>
        <w:t xml:space="preserve">Motor development will be observed using </w:t>
      </w:r>
      <w:r w:rsidR="004E7F52" w:rsidRPr="007A54CD">
        <w:rPr>
          <w:rFonts w:asciiTheme="majorBidi" w:eastAsiaTheme="minorEastAsia" w:hAnsiTheme="majorBidi" w:cstheme="majorBidi"/>
          <w:bCs/>
          <w:i/>
          <w:iCs/>
          <w:lang w:bidi="ar-SA"/>
        </w:rPr>
        <w:t xml:space="preserve">Alberta Infant Motor Scale </w:t>
      </w:r>
      <w:r w:rsidR="004E7F52" w:rsidRPr="007A54CD">
        <w:rPr>
          <w:rFonts w:asciiTheme="majorBidi" w:eastAsiaTheme="minorEastAsia" w:hAnsiTheme="majorBidi" w:cstheme="majorBidi"/>
          <w:bCs/>
          <w:iCs/>
        </w:rPr>
        <w:t>(AIMS</w:t>
      </w:r>
      <w:r w:rsidR="004E7F52" w:rsidRPr="007A54CD">
        <w:rPr>
          <w:rFonts w:asciiTheme="majorBidi" w:eastAsiaTheme="minorEastAsia" w:hAnsiTheme="majorBidi" w:cstheme="majorBidi"/>
          <w:bCs/>
          <w:iCs/>
          <w:vertAlign w:val="superscript"/>
        </w:rPr>
        <w:t>99</w:t>
      </w:r>
      <w:r w:rsidR="004E7F52" w:rsidRPr="007A54CD">
        <w:rPr>
          <w:rFonts w:asciiTheme="majorBidi" w:eastAsiaTheme="minorEastAsia" w:hAnsiTheme="majorBidi" w:cstheme="majorBidi"/>
          <w:bCs/>
          <w:iCs/>
        </w:rPr>
        <w:t>)</w:t>
      </w:r>
      <w:r w:rsidR="004E7F52" w:rsidRPr="007A54CD">
        <w:rPr>
          <w:rFonts w:asciiTheme="majorBidi" w:eastAsiaTheme="minorEastAsia" w:hAnsiTheme="majorBidi" w:cstheme="majorBidi"/>
        </w:rPr>
        <w:t>, a well-validated</w:t>
      </w:r>
      <w:ins w:id="575" w:author="Steve Zimmerman" w:date="2022-09-25T18:20:00Z">
        <w:r w:rsidR="00C7528F">
          <w:rPr>
            <w:rFonts w:asciiTheme="majorBidi" w:eastAsiaTheme="minorEastAsia" w:hAnsiTheme="majorBidi" w:cstheme="majorBidi"/>
          </w:rPr>
          <w:t>,</w:t>
        </w:r>
      </w:ins>
      <w:r w:rsidR="004E7F52" w:rsidRPr="007A54CD">
        <w:rPr>
          <w:rFonts w:asciiTheme="majorBidi" w:eastAsiaTheme="minorEastAsia" w:hAnsiTheme="majorBidi" w:cstheme="majorBidi"/>
        </w:rPr>
        <w:t xml:space="preserve"> normed tool for motor performance from birth to 18 months. AIMS is sensitive to motor changes in a </w:t>
      </w:r>
      <w:ins w:id="576" w:author="Steve Zimmerman" w:date="2022-09-25T18:21:00Z">
        <w:r w:rsidR="00C7528F">
          <w:rPr>
            <w:rFonts w:asciiTheme="majorBidi" w:eastAsiaTheme="minorEastAsia" w:hAnsiTheme="majorBidi" w:cstheme="majorBidi"/>
          </w:rPr>
          <w:t>one-</w:t>
        </w:r>
      </w:ins>
      <w:r w:rsidR="004E7F52" w:rsidRPr="007A54CD">
        <w:rPr>
          <w:rFonts w:asciiTheme="majorBidi" w:eastAsiaTheme="minorEastAsia" w:hAnsiTheme="majorBidi" w:cstheme="majorBidi"/>
        </w:rPr>
        <w:t>week window and has been</w:t>
      </w:r>
      <w:r w:rsidR="004E7F52" w:rsidRPr="007A54CD">
        <w:rPr>
          <w:rFonts w:asciiTheme="majorBidi" w:eastAsiaTheme="minorEastAsia" w:hAnsiTheme="majorBidi" w:cstheme="majorBidi"/>
          <w:i/>
          <w:iCs/>
        </w:rPr>
        <w:t xml:space="preserve"> </w:t>
      </w:r>
      <w:r w:rsidR="004E7F52" w:rsidRPr="007A54CD">
        <w:rPr>
          <w:rFonts w:asciiTheme="majorBidi" w:eastAsiaTheme="minorEastAsia" w:hAnsiTheme="majorBidi" w:cstheme="majorBidi"/>
        </w:rPr>
        <w:t xml:space="preserve">used </w:t>
      </w:r>
      <w:ins w:id="577" w:author="Steve Zimmerman" w:date="2022-09-25T18:21:00Z">
        <w:r w:rsidR="00C7528F">
          <w:rPr>
            <w:rFonts w:asciiTheme="majorBidi" w:eastAsiaTheme="minorEastAsia" w:hAnsiTheme="majorBidi" w:cstheme="majorBidi"/>
          </w:rPr>
          <w:t xml:space="preserve">previously </w:t>
        </w:r>
      </w:ins>
      <w:r w:rsidR="004E7F52" w:rsidRPr="007A54CD">
        <w:rPr>
          <w:rFonts w:asciiTheme="majorBidi" w:eastAsiaTheme="minorEastAsia" w:hAnsiTheme="majorBidi" w:cstheme="majorBidi"/>
        </w:rPr>
        <w:t>in Israel (e.g.,</w:t>
      </w:r>
      <w:r w:rsidR="004E7F52" w:rsidRPr="007A54CD">
        <w:rPr>
          <w:rFonts w:asciiTheme="majorBidi" w:eastAsiaTheme="minorEastAsia" w:hAnsiTheme="majorBidi" w:cstheme="majorBidi"/>
          <w:vertAlign w:val="superscript"/>
        </w:rPr>
        <w:t>44,68</w:t>
      </w:r>
      <w:r w:rsidR="004E7F52" w:rsidRPr="007A54CD">
        <w:rPr>
          <w:rFonts w:asciiTheme="majorBidi" w:eastAsiaTheme="minorEastAsia" w:hAnsiTheme="majorBidi" w:cstheme="majorBidi"/>
        </w:rPr>
        <w:t xml:space="preserve">). </w:t>
      </w:r>
      <w:r w:rsidR="004E7F52" w:rsidRPr="007A54CD">
        <w:rPr>
          <w:rFonts w:asciiTheme="majorBidi" w:eastAsiaTheme="minorEastAsia" w:hAnsiTheme="majorBidi" w:cstheme="majorBidi"/>
          <w:b/>
          <w:bCs/>
          <w:i/>
          <w:color w:val="000000" w:themeColor="text1"/>
          <w:lang w:bidi="ar-SA"/>
        </w:rPr>
        <w:t xml:space="preserve"> </w:t>
      </w:r>
      <w:r w:rsidR="004E7F52" w:rsidRPr="007A54CD">
        <w:rPr>
          <w:rFonts w:asciiTheme="majorBidi" w:eastAsiaTheme="minorEastAsia" w:hAnsiTheme="majorBidi" w:cstheme="majorBidi"/>
          <w:color w:val="000000" w:themeColor="text1"/>
        </w:rPr>
        <w:t xml:space="preserve">Communication development will be rated using </w:t>
      </w:r>
      <w:ins w:id="578" w:author="Meredith Armstrong" w:date="2022-09-26T13:57:00Z">
        <w:r w:rsidR="00067953">
          <w:rPr>
            <w:rFonts w:asciiTheme="majorBidi" w:eastAsiaTheme="minorEastAsia" w:hAnsiTheme="majorBidi" w:cstheme="majorBidi"/>
            <w:color w:val="000000" w:themeColor="text1"/>
          </w:rPr>
          <w:t xml:space="preserve">the </w:t>
        </w:r>
      </w:ins>
      <w:r w:rsidR="004E7F52" w:rsidRPr="007A54CD">
        <w:rPr>
          <w:rFonts w:asciiTheme="majorBidi" w:eastAsiaTheme="minorEastAsia" w:hAnsiTheme="majorBidi" w:cstheme="majorBidi"/>
          <w:bCs/>
          <w:i/>
          <w:color w:val="000000" w:themeColor="text1"/>
          <w:lang w:bidi="ar-SA"/>
        </w:rPr>
        <w:t xml:space="preserve">Pre-Verbal Communication Schedule </w:t>
      </w:r>
      <w:r w:rsidR="004E7F52" w:rsidRPr="007A54CD">
        <w:rPr>
          <w:rFonts w:asciiTheme="majorBidi" w:eastAsiaTheme="minorEastAsia" w:hAnsiTheme="majorBidi" w:cstheme="majorBidi"/>
          <w:bCs/>
          <w:color w:val="000000" w:themeColor="text1"/>
          <w:lang w:bidi="ar-SA"/>
        </w:rPr>
        <w:t>(PVCS</w:t>
      </w:r>
      <w:r w:rsidR="004E7F52" w:rsidRPr="007A54CD">
        <w:rPr>
          <w:rFonts w:asciiTheme="majorBidi" w:eastAsiaTheme="minorEastAsia" w:hAnsiTheme="majorBidi" w:cstheme="majorBidi"/>
          <w:bCs/>
          <w:vertAlign w:val="superscript"/>
          <w:lang w:bidi="ar-SA"/>
        </w:rPr>
        <w:t>100</w:t>
      </w:r>
      <w:r w:rsidR="004E7F52" w:rsidRPr="007A54CD">
        <w:rPr>
          <w:rFonts w:asciiTheme="majorBidi" w:eastAsiaTheme="minorEastAsia" w:hAnsiTheme="majorBidi" w:cstheme="majorBidi"/>
          <w:iCs/>
          <w:color w:val="000000" w:themeColor="text1"/>
          <w:lang w:bidi="ar-SA"/>
        </w:rPr>
        <w:t>)</w:t>
      </w:r>
      <w:ins w:id="579" w:author="Steve Zimmerman" w:date="2022-09-25T18:21:00Z">
        <w:r w:rsidR="00C7528F">
          <w:rPr>
            <w:rFonts w:asciiTheme="majorBidi" w:eastAsiaTheme="minorEastAsia" w:hAnsiTheme="majorBidi" w:cstheme="majorBidi"/>
            <w:iCs/>
            <w:color w:val="000000" w:themeColor="text1"/>
            <w:lang w:bidi="ar-SA"/>
          </w:rPr>
          <w:t>,</w:t>
        </w:r>
      </w:ins>
      <w:r w:rsidR="004E7F52" w:rsidRPr="007A54CD">
        <w:rPr>
          <w:rFonts w:asciiTheme="majorBidi" w:eastAsiaTheme="minorEastAsia" w:hAnsiTheme="majorBidi" w:cstheme="majorBidi"/>
          <w:iCs/>
          <w:color w:val="000000" w:themeColor="text1"/>
          <w:lang w:bidi="ar-SA"/>
        </w:rPr>
        <w:t xml:space="preserve"> translated into Hebrew and adapted for use in Israel by Dromi.</w:t>
      </w:r>
      <w:r w:rsidR="004E7F52" w:rsidRPr="007A54CD">
        <w:rPr>
          <w:rFonts w:asciiTheme="majorBidi" w:eastAsiaTheme="minorEastAsia" w:hAnsiTheme="majorBidi" w:cstheme="majorBidi"/>
          <w:iCs/>
          <w:color w:val="000000" w:themeColor="text1"/>
          <w:vertAlign w:val="superscript"/>
          <w:lang w:bidi="ar-SA"/>
        </w:rPr>
        <w:t>101</w:t>
      </w:r>
      <w:r w:rsidR="004E7F52" w:rsidRPr="007A54CD">
        <w:rPr>
          <w:rFonts w:asciiTheme="majorBidi" w:eastAsiaTheme="minorEastAsia" w:hAnsiTheme="majorBidi" w:cstheme="majorBidi"/>
          <w:iCs/>
          <w:color w:val="000000" w:themeColor="text1"/>
          <w:lang w:bidi="ar-SA"/>
        </w:rPr>
        <w:t xml:space="preserve"> PVCS </w:t>
      </w:r>
      <w:r w:rsidR="004E7F52" w:rsidRPr="007A54CD">
        <w:rPr>
          <w:rFonts w:asciiTheme="majorBidi" w:eastAsiaTheme="minorEastAsia" w:hAnsiTheme="majorBidi" w:cstheme="majorBidi"/>
          <w:iCs/>
          <w:color w:val="000000" w:themeColor="text1"/>
          <w:lang w:bidi="ar-SA"/>
        </w:rPr>
        <w:lastRenderedPageBreak/>
        <w:t>rates four levels of pre-verbal communication: conditions preceding communication, pre-verbal communication, verbal comprehension, and expressive language (based on maternal reports of the number of words used by the child).</w:t>
      </w:r>
      <w:r w:rsidR="004E7F52">
        <w:rPr>
          <w:rFonts w:asciiTheme="majorBidi" w:eastAsia="Calibri" w:hAnsiTheme="majorBidi" w:cstheme="majorBidi"/>
          <w:b/>
          <w:bCs/>
        </w:rPr>
        <w:t xml:space="preserve"> </w:t>
      </w:r>
      <w:r w:rsidRPr="00256CCC">
        <w:rPr>
          <w:rFonts w:asciiTheme="majorBidi" w:eastAsia="Calibri" w:hAnsiTheme="majorBidi" w:cstheme="majorBidi"/>
          <w:b/>
          <w:bCs/>
        </w:rPr>
        <w:t xml:space="preserve">Infant </w:t>
      </w:r>
      <w:r w:rsidRPr="002F7327">
        <w:rPr>
          <w:rFonts w:asciiTheme="majorBidi" w:eastAsia="Calibri" w:hAnsiTheme="majorBidi" w:cstheme="majorBidi"/>
          <w:b/>
          <w:bCs/>
        </w:rPr>
        <w:t xml:space="preserve">temperament </w:t>
      </w:r>
      <w:r w:rsidRPr="002F7327">
        <w:rPr>
          <w:rFonts w:asciiTheme="majorBidi" w:eastAsia="Calibri" w:hAnsiTheme="majorBidi" w:cstheme="majorBidi"/>
        </w:rPr>
        <w:t xml:space="preserve">will be assessed with the widely used </w:t>
      </w:r>
      <w:r w:rsidRPr="002F7327">
        <w:rPr>
          <w:rFonts w:asciiTheme="majorBidi" w:eastAsia="Calibri" w:hAnsiTheme="majorBidi" w:cstheme="majorBidi"/>
          <w:i/>
          <w:iCs/>
        </w:rPr>
        <w:t xml:space="preserve">Infant Behavior </w:t>
      </w:r>
      <w:ins w:id="580" w:author="Meredith Armstrong" w:date="2022-09-26T13:58:00Z">
        <w:r w:rsidR="00067953">
          <w:rPr>
            <w:rFonts w:asciiTheme="majorBidi" w:eastAsia="Calibri" w:hAnsiTheme="majorBidi" w:cstheme="majorBidi"/>
            <w:i/>
            <w:iCs/>
          </w:rPr>
          <w:t>Questionnaire-Revised</w:t>
        </w:r>
      </w:ins>
      <w:del w:id="581" w:author="Meredith Armstrong" w:date="2022-09-26T13:58:00Z">
        <w:r w:rsidRPr="002F7327" w:rsidDel="00067953">
          <w:rPr>
            <w:rFonts w:asciiTheme="majorBidi" w:eastAsia="Calibri" w:hAnsiTheme="majorBidi" w:cstheme="majorBidi"/>
            <w:i/>
            <w:iCs/>
          </w:rPr>
          <w:delText>Questionnaire – Revised</w:delText>
        </w:r>
      </w:del>
      <w:r w:rsidRPr="002F7327">
        <w:rPr>
          <w:rFonts w:asciiTheme="majorBidi" w:eastAsia="Calibri" w:hAnsiTheme="majorBidi" w:cstheme="majorBidi"/>
          <w:i/>
          <w:iCs/>
        </w:rPr>
        <w:t xml:space="preserve"> Short Form</w:t>
      </w:r>
      <w:r w:rsidRPr="002F7327">
        <w:rPr>
          <w:rFonts w:asciiTheme="majorBidi" w:eastAsia="Calibri" w:hAnsiTheme="majorBidi" w:cstheme="majorBidi"/>
          <w:iCs/>
        </w:rPr>
        <w:t xml:space="preserve"> (IBQ-R-SF</w:t>
      </w:r>
      <w:r w:rsidRPr="002F7327">
        <w:rPr>
          <w:rFonts w:asciiTheme="majorBidi" w:eastAsia="Calibri" w:hAnsiTheme="majorBidi" w:cstheme="majorBidi"/>
          <w:iCs/>
          <w:vertAlign w:val="superscript"/>
        </w:rPr>
        <w:t>102</w:t>
      </w:r>
      <w:r w:rsidRPr="002F7327">
        <w:rPr>
          <w:rFonts w:asciiTheme="majorBidi" w:eastAsia="Calibri" w:hAnsiTheme="majorBidi" w:cstheme="majorBidi"/>
          <w:iCs/>
        </w:rPr>
        <w:t>)</w:t>
      </w:r>
      <w:r w:rsidRPr="002F7327">
        <w:rPr>
          <w:rFonts w:asciiTheme="majorBidi" w:eastAsia="Calibri" w:hAnsiTheme="majorBidi" w:cstheme="majorBidi"/>
          <w:i/>
          <w:iCs/>
        </w:rPr>
        <w:t xml:space="preserve">, </w:t>
      </w:r>
      <w:r w:rsidRPr="002F7327">
        <w:rPr>
          <w:rFonts w:asciiTheme="majorBidi" w:eastAsia="Calibri" w:hAnsiTheme="majorBidi" w:cstheme="majorBidi"/>
        </w:rPr>
        <w:t>validated</w:t>
      </w:r>
      <w:r w:rsidRPr="001C41C5">
        <w:rPr>
          <w:rFonts w:asciiTheme="majorBidi" w:eastAsia="Calibri" w:hAnsiTheme="majorBidi" w:cstheme="majorBidi"/>
        </w:rPr>
        <w:t xml:space="preserve"> in Israel.</w:t>
      </w:r>
      <w:r>
        <w:rPr>
          <w:rFonts w:asciiTheme="majorBidi" w:eastAsia="Calibri" w:hAnsiTheme="majorBidi" w:cstheme="majorBidi"/>
          <w:vertAlign w:val="superscript"/>
        </w:rPr>
        <w:t>68</w:t>
      </w:r>
      <w:r w:rsidRPr="001C41C5">
        <w:rPr>
          <w:rFonts w:asciiTheme="majorBidi" w:eastAsia="Calibri" w:hAnsiTheme="majorBidi" w:cstheme="majorBidi"/>
        </w:rPr>
        <w:t xml:space="preserve"> Mothers will rate the observed frequency over the p</w:t>
      </w:r>
      <w:ins w:id="582" w:author="Steve Zimmerman" w:date="2022-09-25T18:21:00Z">
        <w:r w:rsidR="00C7528F">
          <w:rPr>
            <w:rFonts w:asciiTheme="majorBidi" w:eastAsia="Calibri" w:hAnsiTheme="majorBidi" w:cstheme="majorBidi"/>
          </w:rPr>
          <w:t>revious</w:t>
        </w:r>
      </w:ins>
      <w:del w:id="583" w:author="Steve Zimmerman" w:date="2022-09-25T18:21:00Z">
        <w:r w:rsidRPr="001C41C5" w:rsidDel="00C7528F">
          <w:rPr>
            <w:rFonts w:asciiTheme="majorBidi" w:eastAsia="Calibri" w:hAnsiTheme="majorBidi" w:cstheme="majorBidi"/>
          </w:rPr>
          <w:delText>ast</w:delText>
        </w:r>
      </w:del>
      <w:r w:rsidRPr="001C41C5">
        <w:rPr>
          <w:rFonts w:asciiTheme="majorBidi" w:eastAsia="Calibri" w:hAnsiTheme="majorBidi" w:cstheme="majorBidi"/>
        </w:rPr>
        <w:t xml:space="preserve"> two weeks of 94 temperament-related behaviors using 7-point scales from 1 (never) to 7 (always), with X as non-relevant.</w:t>
      </w:r>
      <w:r w:rsidRPr="001C41C5">
        <w:rPr>
          <w:rFonts w:asciiTheme="majorBidi" w:hAnsiTheme="majorBidi" w:cstheme="majorBidi"/>
        </w:rPr>
        <w:t xml:space="preserve"> </w:t>
      </w:r>
      <w:r w:rsidRPr="00256CCC">
        <w:rPr>
          <w:rFonts w:asciiTheme="majorBidi" w:hAnsiTheme="majorBidi" w:cstheme="majorBidi"/>
          <w:b/>
          <w:bCs/>
        </w:rPr>
        <w:t>Maternal depression</w:t>
      </w:r>
      <w:ins w:id="584" w:author="Efrat Sher-Censor" w:date="2022-09-22T09:51:00Z">
        <w:r w:rsidR="00057384">
          <w:rPr>
            <w:rFonts w:asciiTheme="majorBidi" w:hAnsiTheme="majorBidi" w:cstheme="majorBidi"/>
            <w:b/>
            <w:bCs/>
          </w:rPr>
          <w:t>.</w:t>
        </w:r>
      </w:ins>
      <w:r w:rsidRPr="001C41C5">
        <w:rPr>
          <w:rFonts w:asciiTheme="majorBidi" w:hAnsiTheme="majorBidi" w:cstheme="majorBidi"/>
          <w:i/>
          <w:iCs/>
        </w:rPr>
        <w:t xml:space="preserve"> </w:t>
      </w:r>
      <w:r w:rsidRPr="001C41C5">
        <w:rPr>
          <w:rFonts w:asciiTheme="majorBidi" w:hAnsiTheme="majorBidi" w:cstheme="majorBidi"/>
        </w:rPr>
        <w:t xml:space="preserve">will be measured using </w:t>
      </w:r>
      <w:r w:rsidRPr="001C41C5">
        <w:rPr>
          <w:rFonts w:asciiTheme="majorBidi" w:eastAsia="Calibri" w:hAnsiTheme="majorBidi" w:cstheme="majorBidi"/>
          <w:iCs/>
          <w:color w:val="000000"/>
          <w:u w:color="000000"/>
          <w:bdr w:val="nil"/>
          <w:lang w:bidi="ar-SA"/>
        </w:rPr>
        <w:t xml:space="preserve">the </w:t>
      </w:r>
      <w:r>
        <w:rPr>
          <w:rFonts w:asciiTheme="majorBidi" w:eastAsia="Calibri" w:hAnsiTheme="majorBidi" w:cstheme="majorBidi"/>
          <w:iCs/>
          <w:color w:val="000000"/>
          <w:u w:color="000000"/>
          <w:bdr w:val="nil"/>
        </w:rPr>
        <w:t xml:space="preserve">depression scale of the </w:t>
      </w:r>
      <w:r w:rsidRPr="007A01C1">
        <w:rPr>
          <w:rFonts w:asciiTheme="majorBidi" w:eastAsia="Calibri" w:hAnsiTheme="majorBidi" w:cstheme="majorBidi"/>
          <w:i/>
          <w:iCs/>
          <w:color w:val="000000"/>
          <w:u w:color="000000"/>
          <w:bdr w:val="nil"/>
          <w:lang w:bidi="ar-SA"/>
        </w:rPr>
        <w:t>Depression Anxiety Stress Scale 21</w:t>
      </w:r>
      <w:r w:rsidRPr="001C41C5">
        <w:rPr>
          <w:rFonts w:asciiTheme="majorBidi" w:eastAsia="Calibri" w:hAnsiTheme="majorBidi" w:cstheme="majorBidi"/>
          <w:color w:val="000000"/>
          <w:u w:color="000000"/>
          <w:bdr w:val="nil"/>
          <w:lang w:bidi="ar-SA"/>
        </w:rPr>
        <w:t xml:space="preserve"> (DASS</w:t>
      </w:r>
      <w:r>
        <w:rPr>
          <w:rFonts w:asciiTheme="majorBidi" w:eastAsia="Calibri" w:hAnsiTheme="majorBidi" w:cstheme="majorBidi"/>
          <w:color w:val="000000"/>
          <w:u w:color="000000"/>
          <w:bdr w:val="nil"/>
          <w:lang w:bidi="ar-SA"/>
        </w:rPr>
        <w:t xml:space="preserve"> </w:t>
      </w:r>
      <w:r w:rsidRPr="001C41C5">
        <w:rPr>
          <w:rFonts w:asciiTheme="majorBidi" w:eastAsia="Calibri" w:hAnsiTheme="majorBidi" w:cstheme="majorBidi"/>
          <w:color w:val="000000"/>
          <w:u w:color="000000"/>
          <w:bdr w:val="nil"/>
          <w:lang w:bidi="ar-SA"/>
        </w:rPr>
        <w:t>21</w:t>
      </w:r>
      <w:r w:rsidRPr="002F7327">
        <w:rPr>
          <w:rFonts w:asciiTheme="majorBidi" w:eastAsia="Calibri" w:hAnsiTheme="majorBidi" w:cstheme="majorBidi"/>
          <w:color w:val="000000"/>
          <w:u w:color="000000"/>
          <w:bdr w:val="nil"/>
          <w:vertAlign w:val="superscript"/>
          <w:lang w:bidi="ar-SA"/>
        </w:rPr>
        <w:t>103</w:t>
      </w:r>
      <w:r w:rsidRPr="001C41C5">
        <w:rPr>
          <w:rFonts w:asciiTheme="majorBidi" w:eastAsia="Calibri" w:hAnsiTheme="majorBidi" w:cstheme="majorBidi"/>
          <w:color w:val="000000"/>
          <w:u w:color="000000"/>
          <w:bdr w:val="nil"/>
          <w:lang w:bidi="ar-SA"/>
        </w:rPr>
        <w:t xml:space="preserve">) </w:t>
      </w:r>
      <w:r>
        <w:rPr>
          <w:rFonts w:asciiTheme="majorBidi" w:eastAsia="Calibri" w:hAnsiTheme="majorBidi" w:cstheme="majorBidi"/>
          <w:color w:val="000000"/>
          <w:u w:color="000000"/>
          <w:bdr w:val="nil"/>
          <w:lang w:bidi="ar-SA"/>
        </w:rPr>
        <w:t xml:space="preserve">prior to the first data collection meeting. </w:t>
      </w:r>
      <w:r w:rsidRPr="001C41C5">
        <w:rPr>
          <w:rFonts w:asciiTheme="majorBidi" w:eastAsia="Calibri" w:hAnsiTheme="majorBidi" w:cstheme="majorBidi"/>
          <w:color w:val="000000"/>
          <w:u w:color="000000"/>
          <w:bdr w:val="nil"/>
          <w:lang w:bidi="ar-SA"/>
        </w:rPr>
        <w:t>Mothers will be asked to rate the extent they experienced 7 symptoms of depression over the past week on a 4-point Likert scale from 0 (does not apply) to 3 (applies very much). The scale is widely used and was validated among Israeli mothers (e.g.,</w:t>
      </w:r>
      <w:r>
        <w:rPr>
          <w:rFonts w:asciiTheme="majorBidi" w:eastAsia="Calibri" w:hAnsiTheme="majorBidi" w:cstheme="majorBidi"/>
          <w:color w:val="000000"/>
          <w:u w:color="000000"/>
          <w:bdr w:val="nil"/>
          <w:vertAlign w:val="superscript"/>
          <w:lang w:bidi="ar-SA"/>
        </w:rPr>
        <w:t>104</w:t>
      </w:r>
      <w:r w:rsidRPr="001C41C5">
        <w:rPr>
          <w:rFonts w:asciiTheme="majorBidi" w:eastAsia="Calibri" w:hAnsiTheme="majorBidi" w:cstheme="majorBidi"/>
          <w:color w:val="000000"/>
          <w:u w:color="000000"/>
          <w:bdr w:val="nil"/>
          <w:lang w:bidi="ar-SA"/>
        </w:rPr>
        <w:t xml:space="preserve">). </w:t>
      </w:r>
      <w:r>
        <w:rPr>
          <w:rFonts w:asciiTheme="majorBidi" w:eastAsia="Calibri" w:hAnsiTheme="majorBidi" w:cstheme="majorBidi"/>
          <w:color w:val="000000"/>
          <w:u w:color="000000"/>
          <w:bdr w:val="nil"/>
          <w:lang w:bidi="ar-SA"/>
        </w:rPr>
        <w:t xml:space="preserve">Mothers with scores above the clinical cut-off score of 21 will be excluded from the study and encouraged to discuss their distress with their physician. </w:t>
      </w:r>
    </w:p>
    <w:p w14:paraId="6F866923" w14:textId="77777777" w:rsidR="007053B5" w:rsidRPr="001C41C5" w:rsidRDefault="007053B5" w:rsidP="00E75150">
      <w:pPr>
        <w:spacing w:after="0" w:line="360" w:lineRule="auto"/>
        <w:jc w:val="both"/>
        <w:rPr>
          <w:rFonts w:asciiTheme="majorBidi" w:eastAsiaTheme="minorEastAsia" w:hAnsiTheme="majorBidi" w:cstheme="majorBidi"/>
          <w:u w:val="single"/>
        </w:rPr>
      </w:pPr>
      <w:r w:rsidRPr="001C41C5">
        <w:rPr>
          <w:rFonts w:asciiTheme="majorBidi" w:eastAsiaTheme="minorEastAsia" w:hAnsiTheme="majorBidi" w:cstheme="majorBidi"/>
          <w:b/>
          <w:color w:val="000000" w:themeColor="text1"/>
        </w:rPr>
        <w:t xml:space="preserve">4.6 </w:t>
      </w:r>
      <w:r w:rsidRPr="007A01C1">
        <w:rPr>
          <w:rFonts w:asciiTheme="majorBidi" w:eastAsiaTheme="minorEastAsia" w:hAnsiTheme="majorBidi" w:cstheme="majorBidi"/>
          <w:b/>
          <w:color w:val="000000" w:themeColor="text1"/>
        </w:rPr>
        <w:t xml:space="preserve">Data </w:t>
      </w:r>
      <w:r w:rsidRPr="007A01C1">
        <w:rPr>
          <w:rFonts w:asciiTheme="majorBidi" w:eastAsiaTheme="minorEastAsia" w:hAnsiTheme="majorBidi" w:cstheme="majorBidi"/>
          <w:b/>
        </w:rPr>
        <w:t>analysis</w:t>
      </w:r>
    </w:p>
    <w:p w14:paraId="127C4E6A" w14:textId="2E4DA50D" w:rsidR="007053B5" w:rsidRPr="001C41C5" w:rsidRDefault="007053B5" w:rsidP="00E75150">
      <w:pPr>
        <w:spacing w:after="0" w:line="360" w:lineRule="auto"/>
        <w:ind w:firstLine="720"/>
        <w:jc w:val="both"/>
        <w:rPr>
          <w:rFonts w:asciiTheme="majorBidi" w:eastAsiaTheme="minorEastAsia" w:hAnsiTheme="majorBidi" w:cstheme="majorBidi"/>
          <w:lang w:bidi="ar-SA"/>
        </w:rPr>
      </w:pPr>
      <w:r w:rsidRPr="001C41C5">
        <w:rPr>
          <w:rFonts w:asciiTheme="majorBidi" w:eastAsiaTheme="minorEastAsia" w:hAnsiTheme="majorBidi" w:cstheme="majorBidi"/>
          <w:lang w:bidi="ar-SA"/>
        </w:rPr>
        <w:t xml:space="preserve">We will conduct growth curve modeling analyses fitted in </w:t>
      </w:r>
      <w:proofErr w:type="spellStart"/>
      <w:r w:rsidRPr="00445B9F">
        <w:rPr>
          <w:rFonts w:asciiTheme="majorBidi" w:eastAsiaTheme="minorEastAsia" w:hAnsiTheme="majorBidi" w:cstheme="majorBidi"/>
          <w:lang w:bidi="ar-SA"/>
        </w:rPr>
        <w:t>Mplus</w:t>
      </w:r>
      <w:proofErr w:type="spellEnd"/>
      <w:r w:rsidRPr="00445B9F">
        <w:rPr>
          <w:rFonts w:asciiTheme="majorBidi" w:eastAsiaTheme="minorEastAsia" w:hAnsiTheme="majorBidi" w:cstheme="majorBidi"/>
          <w:lang w:bidi="ar-SA"/>
        </w:rPr>
        <w:t xml:space="preserve"> (version 8.1</w:t>
      </w:r>
      <w:r w:rsidRPr="00445B9F">
        <w:rPr>
          <w:rFonts w:asciiTheme="majorBidi" w:eastAsiaTheme="minorEastAsia" w:hAnsiTheme="majorBidi" w:cstheme="majorBidi"/>
          <w:vertAlign w:val="superscript"/>
          <w:lang w:bidi="ar-SA"/>
        </w:rPr>
        <w:t>105</w:t>
      </w:r>
      <w:r w:rsidRPr="00445B9F">
        <w:rPr>
          <w:rFonts w:asciiTheme="majorBidi" w:eastAsiaTheme="minorEastAsia" w:hAnsiTheme="majorBidi" w:cstheme="majorBidi"/>
          <w:lang w:bidi="ar-SA"/>
        </w:rPr>
        <w:t>) using</w:t>
      </w:r>
      <w:ins w:id="585" w:author="Meredith Armstrong" w:date="2022-09-26T13:58:00Z">
        <w:r w:rsidR="00067953">
          <w:rPr>
            <w:rFonts w:asciiTheme="majorBidi" w:eastAsiaTheme="minorEastAsia" w:hAnsiTheme="majorBidi" w:cstheme="majorBidi"/>
            <w:lang w:bidi="ar-SA"/>
          </w:rPr>
          <w:t xml:space="preserve"> a</w:t>
        </w:r>
      </w:ins>
      <w:r w:rsidRPr="00445B9F">
        <w:rPr>
          <w:rFonts w:asciiTheme="majorBidi" w:eastAsiaTheme="minorEastAsia" w:hAnsiTheme="majorBidi" w:cstheme="majorBidi"/>
          <w:lang w:bidi="ar-SA"/>
        </w:rPr>
        <w:t xml:space="preserve"> </w:t>
      </w:r>
      <w:del w:id="586" w:author="Meredith Armstrong" w:date="2022-09-26T13:58:00Z">
        <w:r w:rsidRPr="00445B9F" w:rsidDel="00067953">
          <w:rPr>
            <w:rFonts w:asciiTheme="majorBidi" w:eastAsiaTheme="minorEastAsia" w:hAnsiTheme="majorBidi" w:cstheme="majorBidi"/>
            <w:lang w:bidi="ar-SA"/>
          </w:rPr>
          <w:delText xml:space="preserve">a </w:delText>
        </w:r>
      </w:del>
      <w:r w:rsidRPr="00445B9F">
        <w:rPr>
          <w:rFonts w:asciiTheme="majorBidi" w:eastAsiaTheme="minorEastAsia" w:hAnsiTheme="majorBidi" w:cstheme="majorBidi"/>
          <w:lang w:bidi="ar-SA"/>
        </w:rPr>
        <w:t>multilevel modeling (MLM) framework. MLM was chosen given its flexibility and ability to easily handle repeated measures of the same outcomes where time points moderately vary across participants</w:t>
      </w:r>
      <w:ins w:id="587" w:author="Steve Zimmerman" w:date="2022-09-25T18:28:00Z">
        <w:del w:id="588" w:author="Meredith Armstrong" w:date="2022-09-26T13:59:00Z">
          <w:r w:rsidR="004E2948" w:rsidDel="00067953">
            <w:rPr>
              <w:rFonts w:asciiTheme="majorBidi" w:eastAsiaTheme="minorEastAsia" w:hAnsiTheme="majorBidi" w:cstheme="majorBidi"/>
              <w:lang w:bidi="ar-SA"/>
            </w:rPr>
            <w:delText>,</w:delText>
          </w:r>
        </w:del>
      </w:ins>
      <w:r w:rsidRPr="00445B9F">
        <w:rPr>
          <w:rFonts w:asciiTheme="majorBidi" w:eastAsiaTheme="minorEastAsia" w:hAnsiTheme="majorBidi" w:cstheme="majorBidi"/>
          <w:lang w:bidi="ar-SA"/>
        </w:rPr>
        <w:t xml:space="preserve"> and to </w:t>
      </w:r>
      <w:r w:rsidRPr="00445B9F">
        <w:rPr>
          <w:rFonts w:asciiTheme="majorBidi" w:eastAsiaTheme="minorEastAsia" w:hAnsiTheme="majorBidi" w:cstheme="majorBidi"/>
          <w:lang w:val="en-GB" w:bidi="ar-SA"/>
        </w:rPr>
        <w:t xml:space="preserve">allow the inclusion of subjects with missing data </w:t>
      </w:r>
      <w:ins w:id="589" w:author="Steve Zimmerman" w:date="2022-09-25T18:28:00Z">
        <w:r w:rsidR="004E2948">
          <w:rPr>
            <w:rFonts w:asciiTheme="majorBidi" w:eastAsiaTheme="minorEastAsia" w:hAnsiTheme="majorBidi" w:cstheme="majorBidi"/>
            <w:lang w:val="en-GB" w:bidi="ar-SA"/>
          </w:rPr>
          <w:t>at</w:t>
        </w:r>
      </w:ins>
      <w:del w:id="590" w:author="Steve Zimmerman" w:date="2022-09-25T18:28:00Z">
        <w:r w:rsidRPr="00445B9F" w:rsidDel="004E2948">
          <w:rPr>
            <w:rFonts w:asciiTheme="majorBidi" w:eastAsiaTheme="minorEastAsia" w:hAnsiTheme="majorBidi" w:cstheme="majorBidi"/>
            <w:lang w:val="en-GB" w:bidi="ar-SA"/>
          </w:rPr>
          <w:delText>on</w:delText>
        </w:r>
      </w:del>
      <w:r w:rsidRPr="00445B9F">
        <w:rPr>
          <w:rFonts w:asciiTheme="majorBidi" w:eastAsiaTheme="minorEastAsia" w:hAnsiTheme="majorBidi" w:cstheme="majorBidi"/>
          <w:lang w:val="en-GB" w:bidi="ar-SA"/>
        </w:rPr>
        <w:t xml:space="preserve"> certain time points.</w:t>
      </w:r>
      <w:r w:rsidRPr="00445B9F">
        <w:rPr>
          <w:rFonts w:asciiTheme="majorBidi" w:eastAsiaTheme="minorEastAsia" w:hAnsiTheme="majorBidi" w:cstheme="majorBidi"/>
          <w:vertAlign w:val="superscript"/>
          <w:lang w:val="en-GB" w:bidi="ar-SA"/>
        </w:rPr>
        <w:t>106,107</w:t>
      </w:r>
      <w:r w:rsidRPr="00445B9F">
        <w:rPr>
          <w:rFonts w:asciiTheme="majorBidi" w:eastAsiaTheme="minorEastAsia" w:hAnsiTheme="majorBidi" w:cstheme="majorBidi"/>
          <w:lang w:bidi="ar-SA"/>
        </w:rPr>
        <w:t xml:space="preserve"> </w:t>
      </w:r>
      <w:r w:rsidRPr="00445B9F">
        <w:rPr>
          <w:rFonts w:asciiTheme="majorBidi" w:hAnsiTheme="majorBidi"/>
        </w:rPr>
        <w:t>Multile</w:t>
      </w:r>
      <w:r w:rsidRPr="001C41C5">
        <w:rPr>
          <w:rFonts w:asciiTheme="majorBidi" w:hAnsiTheme="majorBidi"/>
        </w:rPr>
        <w:t xml:space="preserve">vel growth modeling </w:t>
      </w:r>
      <w:r>
        <w:rPr>
          <w:rFonts w:asciiTheme="majorBidi" w:hAnsiTheme="majorBidi"/>
        </w:rPr>
        <w:t xml:space="preserve">will </w:t>
      </w:r>
      <w:r w:rsidRPr="001C41C5">
        <w:rPr>
          <w:rFonts w:asciiTheme="majorBidi" w:hAnsiTheme="majorBidi"/>
        </w:rPr>
        <w:t xml:space="preserve">enable us to examine individual behavior, pattern rate, and shape of change </w:t>
      </w:r>
      <w:ins w:id="591" w:author="Steve Zimmerman" w:date="2022-09-25T18:28:00Z">
        <w:r w:rsidR="00C0646E">
          <w:rPr>
            <w:rFonts w:asciiTheme="majorBidi" w:hAnsiTheme="majorBidi"/>
          </w:rPr>
          <w:t>of</w:t>
        </w:r>
      </w:ins>
      <w:del w:id="592" w:author="Steve Zimmerman" w:date="2022-09-25T18:28:00Z">
        <w:r w:rsidRPr="001C41C5" w:rsidDel="00C0646E">
          <w:rPr>
            <w:rFonts w:asciiTheme="majorBidi" w:hAnsiTheme="majorBidi"/>
          </w:rPr>
          <w:delText>in</w:delText>
        </w:r>
      </w:del>
      <w:r w:rsidRPr="001C41C5">
        <w:rPr>
          <w:rFonts w:asciiTheme="majorBidi" w:hAnsiTheme="majorBidi"/>
        </w:rPr>
        <w:t xml:space="preserve"> each infant's developmental trajectory and to identify both time-varying (i.e</w:t>
      </w:r>
      <w:r w:rsidRPr="001C41C5">
        <w:rPr>
          <w:rFonts w:asciiTheme="majorBidi" w:eastAsiaTheme="minorEastAsia" w:hAnsiTheme="majorBidi" w:cstheme="majorBidi"/>
          <w:lang w:bidi="ar-SA"/>
        </w:rPr>
        <w:t>.</w:t>
      </w:r>
      <w:r>
        <w:rPr>
          <w:rFonts w:asciiTheme="majorBidi" w:eastAsiaTheme="minorEastAsia" w:hAnsiTheme="majorBidi" w:cstheme="majorBidi"/>
          <w:lang w:bidi="ar-SA"/>
        </w:rPr>
        <w:t>,</w:t>
      </w:r>
      <w:r w:rsidRPr="001C41C5">
        <w:rPr>
          <w:rFonts w:asciiTheme="majorBidi" w:hAnsiTheme="majorBidi"/>
        </w:rPr>
        <w:t xml:space="preserve"> variables change over time</w:t>
      </w:r>
      <w:r w:rsidRPr="001C41C5">
        <w:rPr>
          <w:rFonts w:asciiTheme="majorBidi" w:eastAsiaTheme="minorEastAsia" w:hAnsiTheme="majorBidi" w:cstheme="majorBidi"/>
          <w:lang w:bidi="ar-SA"/>
        </w:rPr>
        <w:t xml:space="preserve">) and time-invariant </w:t>
      </w:r>
      <w:del w:id="593" w:author="Steve Zimmerman" w:date="2022-09-25T18:29:00Z">
        <w:r w:rsidRPr="001C41C5" w:rsidDel="00C0646E">
          <w:rPr>
            <w:rFonts w:asciiTheme="majorBidi" w:eastAsiaTheme="minorEastAsia" w:hAnsiTheme="majorBidi" w:cstheme="majorBidi"/>
            <w:lang w:bidi="ar-SA"/>
          </w:rPr>
          <w:delText xml:space="preserve">predictors </w:delText>
        </w:r>
      </w:del>
      <w:r w:rsidRPr="001C41C5">
        <w:rPr>
          <w:rFonts w:asciiTheme="majorBidi" w:eastAsiaTheme="minorEastAsia" w:hAnsiTheme="majorBidi" w:cstheme="majorBidi"/>
          <w:lang w:bidi="ar-SA"/>
        </w:rPr>
        <w:t xml:space="preserve">(i.e., variables do not vary over time as they are either inherently stable </w:t>
      </w:r>
      <w:commentRangeStart w:id="594"/>
      <w:r w:rsidRPr="001C41C5">
        <w:rPr>
          <w:rFonts w:asciiTheme="majorBidi" w:eastAsiaTheme="minorEastAsia" w:hAnsiTheme="majorBidi" w:cstheme="majorBidi"/>
          <w:lang w:bidi="ar-SA"/>
        </w:rPr>
        <w:t>or are measured once</w:t>
      </w:r>
      <w:commentRangeEnd w:id="594"/>
      <w:r w:rsidR="00C0646E">
        <w:rPr>
          <w:rStyle w:val="CommentReference"/>
        </w:rPr>
        <w:commentReference w:id="594"/>
      </w:r>
      <w:r w:rsidRPr="001C41C5">
        <w:rPr>
          <w:rFonts w:asciiTheme="majorBidi" w:hAnsiTheme="majorBidi"/>
        </w:rPr>
        <w:t xml:space="preserve">) </w:t>
      </w:r>
      <w:ins w:id="595" w:author="Steve Zimmerman" w:date="2022-09-25T18:29:00Z">
        <w:r w:rsidR="00C0646E" w:rsidRPr="001C41C5">
          <w:rPr>
            <w:rFonts w:asciiTheme="majorBidi" w:eastAsiaTheme="minorEastAsia" w:hAnsiTheme="majorBidi" w:cstheme="majorBidi"/>
            <w:lang w:bidi="ar-SA"/>
          </w:rPr>
          <w:t>predictors</w:t>
        </w:r>
        <w:r w:rsidR="00C0646E" w:rsidRPr="001C41C5">
          <w:rPr>
            <w:rFonts w:asciiTheme="majorBidi" w:hAnsiTheme="majorBidi"/>
          </w:rPr>
          <w:t xml:space="preserve"> </w:t>
        </w:r>
      </w:ins>
      <w:r w:rsidRPr="001C41C5">
        <w:rPr>
          <w:rFonts w:asciiTheme="majorBidi" w:hAnsiTheme="majorBidi"/>
        </w:rPr>
        <w:t>of developmental patterns of change.</w:t>
      </w:r>
      <w:r>
        <w:rPr>
          <w:rFonts w:asciiTheme="majorBidi" w:eastAsiaTheme="minorEastAsia" w:hAnsiTheme="majorBidi" w:cstheme="majorBidi"/>
          <w:vertAlign w:val="superscript"/>
          <w:lang w:bidi="ar-SA"/>
        </w:rPr>
        <w:t>107</w:t>
      </w:r>
      <w:r w:rsidRPr="001C41C5">
        <w:rPr>
          <w:rFonts w:asciiTheme="majorBidi" w:eastAsiaTheme="minorEastAsia" w:hAnsiTheme="majorBidi" w:cstheme="majorBidi"/>
          <w:vertAlign w:val="superscript"/>
          <w:lang w:bidi="ar-SA"/>
        </w:rPr>
        <w:t>,</w:t>
      </w:r>
      <w:r>
        <w:rPr>
          <w:rFonts w:asciiTheme="majorBidi" w:eastAsiaTheme="minorEastAsia" w:hAnsiTheme="majorBidi" w:cstheme="majorBidi"/>
          <w:vertAlign w:val="superscript"/>
          <w:lang w:bidi="ar-SA"/>
        </w:rPr>
        <w:t>108</w:t>
      </w:r>
      <w:r w:rsidRPr="001C41C5">
        <w:rPr>
          <w:rFonts w:asciiTheme="majorBidi" w:eastAsiaTheme="minorEastAsia" w:hAnsiTheme="majorBidi" w:cstheme="majorBidi"/>
          <w:lang w:bidi="ar-SA"/>
        </w:rPr>
        <w:t xml:space="preserve"> Given the rich longitudinal data we expect to gather, we will model and predict growth patterns (linear and non-linear) </w:t>
      </w:r>
      <w:commentRangeStart w:id="596"/>
      <w:r w:rsidRPr="001C41C5">
        <w:rPr>
          <w:rFonts w:asciiTheme="majorBidi" w:eastAsiaTheme="minorEastAsia" w:hAnsiTheme="majorBidi" w:cstheme="majorBidi"/>
          <w:lang w:bidi="ar-SA"/>
        </w:rPr>
        <w:t>using three models according to the three research hypotheses</w:t>
      </w:r>
      <w:commentRangeEnd w:id="596"/>
      <w:r w:rsidR="00C0646E">
        <w:rPr>
          <w:rStyle w:val="CommentReference"/>
        </w:rPr>
        <w:commentReference w:id="596"/>
      </w:r>
      <w:r w:rsidRPr="001C41C5">
        <w:rPr>
          <w:rFonts w:asciiTheme="majorBidi" w:eastAsiaTheme="minorEastAsia" w:hAnsiTheme="majorBidi" w:cstheme="majorBidi"/>
          <w:lang w:bidi="ar-SA"/>
        </w:rPr>
        <w:t xml:space="preserve">. To examine hypothesis 1, a growth model will be fitted for the development of OE, and the variables of language and motor </w:t>
      </w:r>
      <w:r w:rsidRPr="001C41C5">
        <w:rPr>
          <w:rFonts w:asciiTheme="majorBidi" w:eastAsiaTheme="minorEastAsia" w:hAnsiTheme="majorBidi" w:cstheme="majorBidi"/>
        </w:rPr>
        <w:t xml:space="preserve">development </w:t>
      </w:r>
      <w:r w:rsidRPr="001C41C5">
        <w:rPr>
          <w:rFonts w:asciiTheme="majorBidi" w:eastAsiaTheme="minorEastAsia" w:hAnsiTheme="majorBidi" w:cstheme="majorBidi"/>
          <w:lang w:bidi="ar-SA"/>
        </w:rPr>
        <w:t>will be used as predictors of the model parameters (i.e., intercept and slope)</w:t>
      </w:r>
      <w:r>
        <w:rPr>
          <w:rFonts w:asciiTheme="majorBidi" w:eastAsiaTheme="minorEastAsia" w:hAnsiTheme="majorBidi" w:cstheme="majorBidi"/>
          <w:lang w:bidi="ar-SA"/>
        </w:rPr>
        <w:t>,</w:t>
      </w:r>
      <w:r w:rsidRPr="00074DFF">
        <w:rPr>
          <w:rFonts w:asciiTheme="majorBidi" w:eastAsiaTheme="minorEastAsia" w:hAnsiTheme="majorBidi" w:cstheme="majorBidi"/>
          <w:lang w:bidi="ar-SA"/>
        </w:rPr>
        <w:t xml:space="preserve"> </w:t>
      </w:r>
      <w:ins w:id="597" w:author="Meredith Armstrong" w:date="2022-09-26T14:00:00Z">
        <w:r w:rsidR="00067953">
          <w:rPr>
            <w:rFonts w:asciiTheme="majorBidi" w:eastAsiaTheme="minorEastAsia" w:hAnsiTheme="majorBidi" w:cstheme="majorBidi"/>
            <w:lang w:bidi="ar-SA"/>
          </w:rPr>
          <w:t>which</w:t>
        </w:r>
      </w:ins>
      <w:del w:id="598" w:author="Meredith Armstrong" w:date="2022-09-26T14:00:00Z">
        <w:r w:rsidRPr="00074DFF" w:rsidDel="00067953">
          <w:rPr>
            <w:rFonts w:asciiTheme="majorBidi" w:eastAsiaTheme="minorEastAsia" w:hAnsiTheme="majorBidi" w:cstheme="majorBidi"/>
            <w:lang w:bidi="ar-SA"/>
          </w:rPr>
          <w:delText>that</w:delText>
        </w:r>
      </w:del>
      <w:r w:rsidRPr="00074DFF">
        <w:rPr>
          <w:rFonts w:asciiTheme="majorBidi" w:eastAsiaTheme="minorEastAsia" w:hAnsiTheme="majorBidi" w:cstheme="majorBidi"/>
          <w:lang w:bidi="ar-SA"/>
        </w:rPr>
        <w:t xml:space="preserve"> may be </w:t>
      </w:r>
      <w:r>
        <w:rPr>
          <w:rFonts w:asciiTheme="majorBidi" w:eastAsiaTheme="minorEastAsia" w:hAnsiTheme="majorBidi" w:cstheme="majorBidi"/>
          <w:lang w:bidi="ar-SA"/>
        </w:rPr>
        <w:t>one</w:t>
      </w:r>
      <w:r w:rsidRPr="00074DFF">
        <w:rPr>
          <w:rFonts w:asciiTheme="majorBidi" w:eastAsiaTheme="minorEastAsia" w:hAnsiTheme="majorBidi" w:cstheme="majorBidi"/>
          <w:lang w:bidi="ar-SA"/>
        </w:rPr>
        <w:t xml:space="preserve"> of the source</w:t>
      </w:r>
      <w:r>
        <w:rPr>
          <w:rFonts w:asciiTheme="majorBidi" w:eastAsiaTheme="minorEastAsia" w:hAnsiTheme="majorBidi" w:cstheme="majorBidi"/>
          <w:lang w:bidi="ar-SA"/>
        </w:rPr>
        <w:t>s of</w:t>
      </w:r>
      <w:r w:rsidRPr="00074DFF">
        <w:rPr>
          <w:rFonts w:asciiTheme="majorBidi" w:eastAsiaTheme="minorEastAsia" w:hAnsiTheme="majorBidi" w:cstheme="majorBidi"/>
          <w:lang w:bidi="ar-SA"/>
        </w:rPr>
        <w:t xml:space="preserve"> variability between infants</w:t>
      </w:r>
      <w:r>
        <w:rPr>
          <w:rFonts w:asciiTheme="majorBidi" w:eastAsiaTheme="minorEastAsia" w:hAnsiTheme="majorBidi" w:cstheme="majorBidi"/>
          <w:lang w:bidi="ar-SA"/>
        </w:rPr>
        <w:t xml:space="preserve">. </w:t>
      </w:r>
      <w:r w:rsidRPr="001C41C5">
        <w:rPr>
          <w:rFonts w:asciiTheme="majorBidi" w:eastAsiaTheme="minorEastAsia" w:hAnsiTheme="majorBidi" w:cstheme="majorBidi"/>
          <w:lang w:bidi="ar-SA"/>
        </w:rPr>
        <w:t xml:space="preserve">We will test if </w:t>
      </w:r>
      <w:commentRangeStart w:id="599"/>
      <w:r w:rsidRPr="001C41C5">
        <w:rPr>
          <w:rFonts w:asciiTheme="majorBidi" w:eastAsiaTheme="minorEastAsia" w:hAnsiTheme="majorBidi" w:cstheme="majorBidi"/>
          <w:lang w:bidi="ar-SA"/>
        </w:rPr>
        <w:t xml:space="preserve">growth spurts </w:t>
      </w:r>
      <w:commentRangeEnd w:id="599"/>
      <w:r w:rsidR="001E1B0F">
        <w:rPr>
          <w:rStyle w:val="CommentReference"/>
        </w:rPr>
        <w:commentReference w:id="599"/>
      </w:r>
      <w:r w:rsidRPr="001C41C5">
        <w:rPr>
          <w:rFonts w:asciiTheme="majorBidi" w:eastAsiaTheme="minorEastAsia" w:hAnsiTheme="majorBidi" w:cstheme="majorBidi"/>
          <w:lang w:bidi="ar-SA"/>
        </w:rPr>
        <w:t>are visible following periods of transition in other developmental domains.</w:t>
      </w:r>
      <w:r w:rsidRPr="001C41C5">
        <w:t xml:space="preserve"> </w:t>
      </w:r>
      <w:r w:rsidRPr="001C41C5">
        <w:rPr>
          <w:rFonts w:asciiTheme="majorBidi" w:eastAsiaTheme="minorEastAsia" w:hAnsiTheme="majorBidi" w:cstheme="majorBidi"/>
          <w:lang w:bidi="ar-SA"/>
        </w:rPr>
        <w:t xml:space="preserve">To examine hypothesis 2, we will use the variables of </w:t>
      </w:r>
      <w:r w:rsidRPr="001C41C5">
        <w:rPr>
          <w:rFonts w:asciiTheme="majorBidi" w:eastAsiaTheme="minorEastAsia" w:hAnsiTheme="majorBidi" w:cstheme="majorBidi"/>
          <w:bCs/>
          <w:lang w:bidi="ar-SA"/>
        </w:rPr>
        <w:t>mother-infant contingent responsiveness</w:t>
      </w:r>
      <w:r w:rsidRPr="001C41C5">
        <w:rPr>
          <w:rFonts w:asciiTheme="majorBidi" w:eastAsiaTheme="minorEastAsia" w:hAnsiTheme="majorBidi" w:cstheme="majorBidi"/>
          <w:lang w:bidi="ar-SA"/>
        </w:rPr>
        <w:t xml:space="preserve"> and mother-infant </w:t>
      </w:r>
      <w:r>
        <w:rPr>
          <w:rFonts w:asciiTheme="majorBidi" w:eastAsiaTheme="minorEastAsia" w:hAnsiTheme="majorBidi" w:cstheme="majorBidi"/>
        </w:rPr>
        <w:t xml:space="preserve">EA </w:t>
      </w:r>
      <w:r w:rsidRPr="001C41C5">
        <w:rPr>
          <w:rFonts w:asciiTheme="majorBidi" w:eastAsiaTheme="minorEastAsia" w:hAnsiTheme="majorBidi" w:cstheme="majorBidi"/>
          <w:lang w:bidi="ar-SA"/>
        </w:rPr>
        <w:t xml:space="preserve">(as measured during the second phase when infant-mother interactions are observed) as predictors of growth model parameters of the same growth model of OE fitted for hypothesis 1. To examine hypothesis 3, we will use </w:t>
      </w:r>
      <w:r w:rsidRPr="001C41C5">
        <w:rPr>
          <w:rFonts w:ascii="Times New Roman" w:eastAsia="Times New Roman" w:hAnsi="Times New Roman" w:cs="Times New Roman"/>
        </w:rPr>
        <w:t>the characteristics of the objects</w:t>
      </w:r>
      <w:r>
        <w:rPr>
          <w:rFonts w:ascii="Times New Roman" w:eastAsia="Times New Roman" w:hAnsi="Times New Roman" w:cs="Times New Roman"/>
        </w:rPr>
        <w:t xml:space="preserve"> and</w:t>
      </w:r>
      <w:r w:rsidRPr="001C41C5">
        <w:rPr>
          <w:rFonts w:ascii="Times New Roman" w:eastAsia="Times New Roman" w:hAnsi="Times New Roman" w:cs="Times New Roman"/>
        </w:rPr>
        <w:t xml:space="preserve"> joint </w:t>
      </w:r>
      <w:r>
        <w:rPr>
          <w:rFonts w:ascii="Times New Roman" w:eastAsia="Times New Roman" w:hAnsi="Times New Roman" w:cs="Times New Roman"/>
        </w:rPr>
        <w:t xml:space="preserve">mother-infant </w:t>
      </w:r>
      <w:r w:rsidRPr="001C41C5">
        <w:rPr>
          <w:rFonts w:ascii="Times New Roman" w:eastAsia="Times New Roman" w:hAnsi="Times New Roman" w:cs="Times New Roman"/>
        </w:rPr>
        <w:t>actions</w:t>
      </w:r>
      <w:r w:rsidRPr="001C41C5">
        <w:rPr>
          <w:rFonts w:ascii="Times New Roman" w:eastAsia="Times New Roman" w:hAnsi="Times New Roman" w:cs="Times New Roman"/>
          <w:rtl/>
        </w:rPr>
        <w:t> </w:t>
      </w:r>
      <w:r w:rsidRPr="001C41C5">
        <w:rPr>
          <w:rFonts w:ascii="Times New Roman" w:eastAsia="Times New Roman" w:hAnsi="Times New Roman" w:cs="Times New Roman"/>
        </w:rPr>
        <w:t>as predictors of model parameters</w:t>
      </w:r>
      <w:r w:rsidRPr="001C41C5">
        <w:rPr>
          <w:rFonts w:asciiTheme="majorBidi" w:eastAsiaTheme="minorEastAsia" w:hAnsiTheme="majorBidi" w:cstheme="majorBidi"/>
          <w:lang w:bidi="ar-SA"/>
        </w:rPr>
        <w:t xml:space="preserve">. </w:t>
      </w:r>
      <w:r>
        <w:rPr>
          <w:rFonts w:asciiTheme="majorBidi" w:eastAsiaTheme="minorEastAsia" w:hAnsiTheme="majorBidi" w:cstheme="majorBidi"/>
          <w:lang w:bidi="ar-SA"/>
        </w:rPr>
        <w:t xml:space="preserve">In sum, </w:t>
      </w:r>
      <w:commentRangeStart w:id="600"/>
      <w:r w:rsidRPr="001C41C5">
        <w:rPr>
          <w:rFonts w:asciiTheme="majorBidi" w:eastAsiaTheme="minorEastAsia" w:hAnsiTheme="majorBidi" w:cstheme="majorBidi"/>
          <w:lang w:bidi="ar-SA"/>
        </w:rPr>
        <w:t>Multilevel</w:t>
      </w:r>
      <w:commentRangeEnd w:id="600"/>
      <w:r w:rsidR="001E1B0F">
        <w:rPr>
          <w:rStyle w:val="CommentReference"/>
        </w:rPr>
        <w:commentReference w:id="600"/>
      </w:r>
      <w:r w:rsidRPr="001C41C5">
        <w:rPr>
          <w:rFonts w:asciiTheme="majorBidi" w:eastAsiaTheme="minorEastAsia" w:hAnsiTheme="majorBidi" w:cstheme="majorBidi"/>
          <w:lang w:bidi="ar-SA"/>
        </w:rPr>
        <w:t xml:space="preserve"> growth modeling is a sound and rigorous modeling approach </w:t>
      </w:r>
      <w:r>
        <w:rPr>
          <w:rFonts w:asciiTheme="majorBidi" w:eastAsiaTheme="minorEastAsia" w:hAnsiTheme="majorBidi" w:cstheme="majorBidi"/>
          <w:lang w:bidi="ar-SA"/>
        </w:rPr>
        <w:t>that will enable us to</w:t>
      </w:r>
      <w:r w:rsidRPr="001C41C5">
        <w:rPr>
          <w:rFonts w:asciiTheme="majorBidi" w:eastAsiaTheme="minorEastAsia" w:hAnsiTheme="majorBidi" w:cstheme="majorBidi"/>
          <w:lang w:bidi="ar-SA"/>
        </w:rPr>
        <w:t xml:space="preserve"> examine intra-</w:t>
      </w:r>
      <w:r>
        <w:rPr>
          <w:rFonts w:asciiTheme="majorBidi" w:eastAsiaTheme="minorEastAsia" w:hAnsiTheme="majorBidi" w:cstheme="majorBidi"/>
          <w:lang w:bidi="ar-SA"/>
        </w:rPr>
        <w:t xml:space="preserve"> and inter-</w:t>
      </w:r>
      <w:r w:rsidRPr="001C41C5">
        <w:rPr>
          <w:rFonts w:asciiTheme="majorBidi" w:eastAsiaTheme="minorEastAsia" w:hAnsiTheme="majorBidi" w:cstheme="majorBidi"/>
          <w:lang w:bidi="ar-SA"/>
        </w:rPr>
        <w:t xml:space="preserve">individual developmental trajectories of exploration across time and the factors that promote or hinder it. </w:t>
      </w:r>
    </w:p>
    <w:p w14:paraId="45D90529" w14:textId="77777777" w:rsidR="007053B5" w:rsidRPr="001C41C5" w:rsidRDefault="007053B5" w:rsidP="00E75150">
      <w:pPr>
        <w:spacing w:after="0" w:line="360" w:lineRule="auto"/>
        <w:jc w:val="both"/>
        <w:rPr>
          <w:rFonts w:asciiTheme="majorBidi" w:eastAsiaTheme="minorEastAsia" w:hAnsiTheme="majorBidi" w:cstheme="majorBidi"/>
          <w:b/>
          <w:bCs/>
          <w:u w:val="single"/>
        </w:rPr>
      </w:pPr>
      <w:r w:rsidRPr="001C41C5">
        <w:rPr>
          <w:rFonts w:asciiTheme="majorBidi" w:eastAsiaTheme="minorEastAsia" w:hAnsiTheme="majorBidi" w:cstheme="majorBidi"/>
          <w:b/>
          <w:bCs/>
        </w:rPr>
        <w:t xml:space="preserve">4.7 </w:t>
      </w:r>
      <w:r w:rsidRPr="00E63179">
        <w:rPr>
          <w:rFonts w:asciiTheme="majorBidi" w:eastAsiaTheme="minorEastAsia" w:hAnsiTheme="majorBidi" w:cstheme="majorBidi"/>
          <w:b/>
          <w:bCs/>
        </w:rPr>
        <w:t>Preliminary Findings</w:t>
      </w:r>
    </w:p>
    <w:p w14:paraId="31A7C8C4" w14:textId="3B16FF4A" w:rsidR="007053B5" w:rsidRPr="001C41C5" w:rsidRDefault="007053B5" w:rsidP="00E75150">
      <w:pPr>
        <w:spacing w:after="0" w:line="360" w:lineRule="auto"/>
        <w:ind w:firstLine="720"/>
        <w:jc w:val="both"/>
        <w:rPr>
          <w:rFonts w:asciiTheme="majorBidi" w:hAnsiTheme="majorBidi" w:cstheme="majorBidi"/>
        </w:rPr>
      </w:pPr>
      <w:r w:rsidRPr="001C41C5">
        <w:rPr>
          <w:rFonts w:asciiTheme="majorBidi" w:hAnsiTheme="majorBidi" w:cstheme="majorBidi"/>
        </w:rPr>
        <w:t xml:space="preserve">We conducted a pilot study to determine the feasibility of data collection, refine </w:t>
      </w:r>
      <w:ins w:id="601" w:author="Steve Zimmerman" w:date="2022-09-25T12:00:00Z">
        <w:r w:rsidR="0047305C">
          <w:rPr>
            <w:rFonts w:asciiTheme="majorBidi" w:hAnsiTheme="majorBidi" w:cstheme="majorBidi"/>
          </w:rPr>
          <w:t xml:space="preserve">the </w:t>
        </w:r>
      </w:ins>
      <w:r w:rsidRPr="001C41C5">
        <w:rPr>
          <w:rFonts w:asciiTheme="majorBidi" w:hAnsiTheme="majorBidi" w:cstheme="majorBidi"/>
        </w:rPr>
        <w:t xml:space="preserve">study procedure, develop coding schemes for infant OE and mothers’ contingent responsiveness, and </w:t>
      </w:r>
      <w:r>
        <w:rPr>
          <w:rFonts w:asciiTheme="majorBidi" w:hAnsiTheme="majorBidi" w:cstheme="majorBidi"/>
        </w:rPr>
        <w:t xml:space="preserve">to </w:t>
      </w:r>
      <w:r w:rsidRPr="001C41C5">
        <w:rPr>
          <w:rFonts w:asciiTheme="majorBidi" w:hAnsiTheme="majorBidi" w:cstheme="majorBidi"/>
        </w:rPr>
        <w:t xml:space="preserve">provide initial evidence of the utility of these coding schemes and the EA to achieve the research aims.  </w:t>
      </w:r>
    </w:p>
    <w:p w14:paraId="0CCDDD00" w14:textId="7DAEBF17" w:rsidR="007053B5" w:rsidRPr="001C41C5" w:rsidRDefault="007053B5" w:rsidP="00E75150">
      <w:pPr>
        <w:spacing w:after="0" w:line="360" w:lineRule="auto"/>
        <w:ind w:firstLine="720"/>
        <w:jc w:val="both"/>
        <w:rPr>
          <w:rFonts w:asciiTheme="majorBidi" w:hAnsiTheme="majorBidi" w:cstheme="majorBidi"/>
        </w:rPr>
      </w:pPr>
      <w:r w:rsidRPr="00503933">
        <w:rPr>
          <w:rFonts w:asciiTheme="majorBidi" w:hAnsiTheme="majorBidi" w:cstheme="majorBidi"/>
          <w:b/>
          <w:bCs/>
          <w:i/>
          <w:iCs/>
        </w:rPr>
        <w:lastRenderedPageBreak/>
        <w:t>Data collection</w:t>
      </w:r>
      <w:r w:rsidRPr="001C41C5">
        <w:rPr>
          <w:rFonts w:asciiTheme="majorBidi" w:hAnsiTheme="majorBidi" w:cstheme="majorBidi"/>
          <w:b/>
          <w:bCs/>
        </w:rPr>
        <w:t xml:space="preserve">. </w:t>
      </w:r>
      <w:commentRangeStart w:id="602"/>
      <w:r w:rsidRPr="001654E5">
        <w:rPr>
          <w:rFonts w:asciiTheme="majorBidi" w:hAnsiTheme="majorBidi" w:cstheme="majorBidi"/>
          <w:bCs/>
        </w:rPr>
        <w:t>Participants</w:t>
      </w:r>
      <w:r w:rsidRPr="001C41C5">
        <w:rPr>
          <w:rFonts w:asciiTheme="majorBidi" w:hAnsiTheme="majorBidi" w:cstheme="majorBidi"/>
        </w:rPr>
        <w:t xml:space="preserve"> were 5 mothers and their infants aged 8 months (1 </w:t>
      </w:r>
      <w:ins w:id="603" w:author="Meredith Armstrong" w:date="2022-09-26T12:54:00Z">
        <w:r w:rsidR="00A23CBC">
          <w:rPr>
            <w:rFonts w:asciiTheme="majorBidi" w:hAnsiTheme="majorBidi" w:cstheme="majorBidi"/>
          </w:rPr>
          <w:t>female</w:t>
        </w:r>
      </w:ins>
      <w:r w:rsidRPr="001C41C5">
        <w:rPr>
          <w:rFonts w:asciiTheme="majorBidi" w:hAnsiTheme="majorBidi" w:cstheme="majorBidi"/>
        </w:rPr>
        <w:t xml:space="preserve">, 1 male), 10 months (1 female, 1 male), and 11 months (male). </w:t>
      </w:r>
      <w:commentRangeEnd w:id="602"/>
      <w:r w:rsidR="0047305C">
        <w:rPr>
          <w:rStyle w:val="CommentReference"/>
        </w:rPr>
        <w:commentReference w:id="602"/>
      </w:r>
      <w:commentRangeStart w:id="604"/>
      <w:r w:rsidRPr="001C41C5">
        <w:rPr>
          <w:rFonts w:asciiTheme="majorBidi" w:hAnsiTheme="majorBidi" w:cstheme="majorBidi"/>
        </w:rPr>
        <w:t xml:space="preserve">The latter 3 were observed </w:t>
      </w:r>
      <w:r w:rsidRPr="001C41C5">
        <w:rPr>
          <w:rFonts w:asciiTheme="majorBidi" w:hAnsiTheme="majorBidi" w:cstheme="majorBidi"/>
          <w:i/>
          <w:iCs/>
        </w:rPr>
        <w:t xml:space="preserve">twice </w:t>
      </w:r>
      <w:r w:rsidRPr="001C41C5">
        <w:rPr>
          <w:rFonts w:asciiTheme="majorBidi" w:hAnsiTheme="majorBidi" w:cstheme="majorBidi"/>
        </w:rPr>
        <w:t>over</w:t>
      </w:r>
      <w:r w:rsidRPr="001C41C5">
        <w:rPr>
          <w:rFonts w:asciiTheme="majorBidi" w:hAnsiTheme="majorBidi" w:cstheme="majorBidi"/>
          <w:i/>
          <w:iCs/>
        </w:rPr>
        <w:t xml:space="preserve"> a two-week</w:t>
      </w:r>
      <w:r w:rsidRPr="001C41C5">
        <w:rPr>
          <w:rFonts w:asciiTheme="majorBidi" w:hAnsiTheme="majorBidi" w:cstheme="majorBidi"/>
        </w:rPr>
        <w:t xml:space="preserve"> period</w:t>
      </w:r>
      <w:commentRangeEnd w:id="604"/>
      <w:r w:rsidR="0047305C">
        <w:rPr>
          <w:rStyle w:val="CommentReference"/>
        </w:rPr>
        <w:commentReference w:id="604"/>
      </w:r>
      <w:r w:rsidRPr="001C41C5">
        <w:rPr>
          <w:rFonts w:asciiTheme="majorBidi" w:hAnsiTheme="majorBidi" w:cstheme="majorBidi"/>
        </w:rPr>
        <w:t>.</w:t>
      </w:r>
      <w:del w:id="605" w:author="Steve Zimmerman" w:date="2022-09-25T12:04:00Z">
        <w:r w:rsidRPr="001C41C5" w:rsidDel="0047305C">
          <w:rPr>
            <w:rFonts w:asciiTheme="majorBidi" w:hAnsiTheme="majorBidi" w:cstheme="majorBidi"/>
          </w:rPr>
          <w:delText xml:space="preserve"> Dyads followed the study procedure.</w:delText>
        </w:r>
      </w:del>
      <w:r w:rsidRPr="001C41C5">
        <w:rPr>
          <w:rFonts w:asciiTheme="majorBidi" w:hAnsiTheme="majorBidi" w:cstheme="majorBidi"/>
        </w:rPr>
        <w:t xml:space="preserve"> Observations were videotaped, transcribed, and coded. </w:t>
      </w:r>
      <w:r w:rsidRPr="001C41C5">
        <w:rPr>
          <w:rFonts w:asciiTheme="majorBidi" w:hAnsiTheme="majorBidi" w:cstheme="majorBidi"/>
        </w:rPr>
        <w:tab/>
      </w:r>
    </w:p>
    <w:p w14:paraId="50A3FBA7" w14:textId="62E747AD" w:rsidR="007053B5" w:rsidRPr="001C41C5" w:rsidRDefault="007053B5" w:rsidP="00E75150">
      <w:pPr>
        <w:spacing w:after="0" w:line="360" w:lineRule="auto"/>
        <w:ind w:firstLine="720"/>
        <w:jc w:val="both"/>
        <w:rPr>
          <w:rFonts w:asciiTheme="majorBidi" w:hAnsiTheme="majorBidi" w:cstheme="majorBidi"/>
          <w:b/>
          <w:bCs/>
        </w:rPr>
      </w:pPr>
      <w:r w:rsidRPr="00503933">
        <w:rPr>
          <w:rFonts w:asciiTheme="majorBidi" w:hAnsiTheme="majorBidi" w:cstheme="majorBidi"/>
          <w:b/>
          <w:bCs/>
          <w:i/>
          <w:iCs/>
          <w:color w:val="0E101A"/>
        </w:rPr>
        <w:t>Study procedure</w:t>
      </w:r>
      <w:r w:rsidRPr="001C41C5">
        <w:rPr>
          <w:rFonts w:asciiTheme="majorBidi" w:hAnsiTheme="majorBidi" w:cstheme="majorBidi"/>
          <w:b/>
          <w:bCs/>
          <w:color w:val="0E101A"/>
        </w:rPr>
        <w:t xml:space="preserve">. </w:t>
      </w:r>
      <w:r w:rsidRPr="001C41C5">
        <w:rPr>
          <w:rFonts w:asciiTheme="majorBidi" w:hAnsiTheme="majorBidi" w:cstheme="majorBidi"/>
          <w:color w:val="0E101A"/>
        </w:rPr>
        <w:t xml:space="preserve">During the first two pilot sessions, we took methodological notes and refined the following: (a) </w:t>
      </w:r>
      <w:r w:rsidRPr="001654E5">
        <w:rPr>
          <w:rFonts w:asciiTheme="majorBidi" w:hAnsiTheme="majorBidi" w:cstheme="majorBidi"/>
          <w:bCs/>
          <w:i/>
          <w:iCs/>
          <w:color w:val="0E101A"/>
        </w:rPr>
        <w:t>Logistics</w:t>
      </w:r>
      <w:r w:rsidRPr="001C41C5">
        <w:rPr>
          <w:rFonts w:asciiTheme="majorBidi" w:hAnsiTheme="majorBidi" w:cstheme="majorBidi"/>
          <w:b/>
          <w:color w:val="0E101A"/>
        </w:rPr>
        <w:t xml:space="preserve"> </w:t>
      </w:r>
      <w:r w:rsidRPr="001C41C5">
        <w:rPr>
          <w:rFonts w:asciiTheme="majorBidi" w:hAnsiTheme="majorBidi" w:cstheme="majorBidi"/>
          <w:color w:val="0E101A"/>
        </w:rPr>
        <w:t xml:space="preserve">– the position of the two cameras facing the mother and infant and the most appropriate setting for introducing the objects (i.e., infant high-chair); (b) </w:t>
      </w:r>
      <w:r w:rsidRPr="001654E5">
        <w:rPr>
          <w:rFonts w:asciiTheme="majorBidi" w:hAnsiTheme="majorBidi" w:cstheme="majorBidi"/>
          <w:i/>
          <w:iCs/>
          <w:color w:val="0E101A"/>
        </w:rPr>
        <w:t>Procedure</w:t>
      </w:r>
      <w:r w:rsidRPr="001C41C5">
        <w:rPr>
          <w:rFonts w:asciiTheme="majorBidi" w:hAnsiTheme="majorBidi" w:cstheme="majorBidi"/>
          <w:b/>
          <w:color w:val="0E101A"/>
        </w:rPr>
        <w:t xml:space="preserve"> </w:t>
      </w:r>
      <w:r w:rsidRPr="001C41C5">
        <w:rPr>
          <w:rFonts w:asciiTheme="majorBidi" w:hAnsiTheme="majorBidi" w:cstheme="majorBidi"/>
          <w:color w:val="0E101A"/>
        </w:rPr>
        <w:t xml:space="preserve">– the optimal number of objects, duration of exposure to each, and duration of breaks between phases that would allow observation of a wide range of motor actions but not lead to infant boredom or impatience. </w:t>
      </w:r>
      <w:r w:rsidRPr="001C41C5">
        <w:rPr>
          <w:rFonts w:asciiTheme="majorBidi" w:hAnsiTheme="majorBidi" w:cstheme="majorBidi"/>
        </w:rPr>
        <w:t xml:space="preserve">The duration of infant OE with each object </w:t>
      </w:r>
      <w:commentRangeStart w:id="606"/>
      <w:r w:rsidRPr="001C41C5">
        <w:rPr>
          <w:rFonts w:asciiTheme="majorBidi" w:hAnsiTheme="majorBidi" w:cstheme="majorBidi"/>
        </w:rPr>
        <w:t xml:space="preserve">(1.59-1.90 min) </w:t>
      </w:r>
      <w:commentRangeEnd w:id="606"/>
      <w:r w:rsidR="009D61A0">
        <w:rPr>
          <w:rStyle w:val="CommentReference"/>
        </w:rPr>
        <w:commentReference w:id="606"/>
      </w:r>
      <w:r w:rsidRPr="001C41C5">
        <w:rPr>
          <w:rFonts w:asciiTheme="majorBidi" w:hAnsiTheme="majorBidi" w:cstheme="majorBidi"/>
        </w:rPr>
        <w:t xml:space="preserve">and infant tiredness when introduced to 5 objects led us to include only 4 objects and allow 2 min exploration with each object in each phase; </w:t>
      </w:r>
      <w:r w:rsidRPr="001C41C5">
        <w:rPr>
          <w:rFonts w:asciiTheme="majorBidi" w:hAnsiTheme="majorBidi" w:cstheme="majorBidi"/>
          <w:color w:val="0E101A"/>
        </w:rPr>
        <w:t xml:space="preserve">(c) </w:t>
      </w:r>
      <w:r w:rsidRPr="001654E5">
        <w:rPr>
          <w:rFonts w:asciiTheme="majorBidi" w:hAnsiTheme="majorBidi" w:cstheme="majorBidi"/>
          <w:bCs/>
          <w:i/>
          <w:iCs/>
          <w:color w:val="0E101A"/>
        </w:rPr>
        <w:t>Objects</w:t>
      </w:r>
      <w:r w:rsidRPr="001654E5">
        <w:rPr>
          <w:rFonts w:asciiTheme="majorBidi" w:hAnsiTheme="majorBidi" w:cstheme="majorBidi"/>
          <w:bCs/>
          <w:color w:val="0E101A"/>
        </w:rPr>
        <w:t xml:space="preserve"> </w:t>
      </w:r>
      <w:r w:rsidRPr="001C41C5">
        <w:rPr>
          <w:rFonts w:asciiTheme="majorBidi" w:hAnsiTheme="majorBidi" w:cstheme="majorBidi"/>
          <w:color w:val="0E101A"/>
        </w:rPr>
        <w:t>- choosing the most appropriate objects to allow a wide variety of motor actions while taking into consideration infant</w:t>
      </w:r>
      <w:ins w:id="607" w:author="Steve Zimmerman" w:date="2022-09-25T12:10:00Z">
        <w:r w:rsidR="009D61A0">
          <w:rPr>
            <w:rFonts w:asciiTheme="majorBidi" w:hAnsiTheme="majorBidi" w:cstheme="majorBidi"/>
            <w:color w:val="0E101A"/>
          </w:rPr>
          <w:t xml:space="preserve">s’ </w:t>
        </w:r>
      </w:ins>
      <w:del w:id="608" w:author="Steve Zimmerman" w:date="2022-09-25T12:10:00Z">
        <w:r w:rsidRPr="001C41C5" w:rsidDel="009D61A0">
          <w:rPr>
            <w:rFonts w:asciiTheme="majorBidi" w:hAnsiTheme="majorBidi" w:cstheme="majorBidi"/>
            <w:color w:val="0E101A"/>
          </w:rPr>
          <w:delText xml:space="preserve"> development throughout the study in </w:delText>
        </w:r>
      </w:del>
      <w:r w:rsidRPr="001C41C5">
        <w:rPr>
          <w:rFonts w:asciiTheme="majorBidi" w:hAnsiTheme="majorBidi" w:cstheme="majorBidi"/>
          <w:color w:val="0E101A"/>
        </w:rPr>
        <w:t>chronological age and</w:t>
      </w:r>
      <w:del w:id="609" w:author="Steve Zimmerman" w:date="2022-09-25T12:10:00Z">
        <w:r w:rsidRPr="001C41C5" w:rsidDel="009D61A0">
          <w:rPr>
            <w:rFonts w:asciiTheme="majorBidi" w:hAnsiTheme="majorBidi" w:cstheme="majorBidi"/>
            <w:color w:val="0E101A"/>
          </w:rPr>
          <w:delText xml:space="preserve"> in</w:delText>
        </w:r>
      </w:del>
      <w:r w:rsidRPr="001C41C5">
        <w:rPr>
          <w:rFonts w:asciiTheme="majorBidi" w:hAnsiTheme="majorBidi" w:cstheme="majorBidi"/>
          <w:color w:val="0E101A"/>
        </w:rPr>
        <w:t xml:space="preserve"> motor, communication, and emotional development (see Table 1); (d)</w:t>
      </w:r>
      <w:r w:rsidRPr="001654E5">
        <w:rPr>
          <w:rFonts w:asciiTheme="majorBidi" w:hAnsiTheme="majorBidi" w:cstheme="majorBidi"/>
          <w:i/>
          <w:iCs/>
          <w:color w:val="0E101A"/>
        </w:rPr>
        <w:t xml:space="preserve"> Instructions</w:t>
      </w:r>
      <w:r w:rsidRPr="001C41C5">
        <w:rPr>
          <w:rFonts w:asciiTheme="majorBidi" w:hAnsiTheme="majorBidi" w:cstheme="majorBidi"/>
          <w:color w:val="0E101A"/>
        </w:rPr>
        <w:t xml:space="preserve"> provided to mothers in each phase. </w:t>
      </w:r>
    </w:p>
    <w:p w14:paraId="3DFA076A" w14:textId="77777777" w:rsidR="007053B5" w:rsidRPr="0028084A" w:rsidRDefault="007053B5" w:rsidP="00E75150">
      <w:pPr>
        <w:spacing w:after="0" w:line="360" w:lineRule="auto"/>
        <w:ind w:firstLine="720"/>
        <w:jc w:val="both"/>
        <w:rPr>
          <w:rFonts w:asciiTheme="majorBidi" w:hAnsiTheme="majorBidi" w:cstheme="majorBidi"/>
          <w:rtl/>
        </w:rPr>
      </w:pPr>
      <w:r w:rsidRPr="00503933">
        <w:rPr>
          <w:rFonts w:asciiTheme="majorBidi" w:hAnsiTheme="majorBidi" w:cstheme="majorBidi"/>
          <w:b/>
          <w:bCs/>
          <w:i/>
          <w:iCs/>
        </w:rPr>
        <w:t>Micro-analytic coding schemes</w:t>
      </w:r>
      <w:r w:rsidRPr="001C41C5">
        <w:rPr>
          <w:rFonts w:asciiTheme="majorBidi" w:hAnsiTheme="majorBidi" w:cstheme="majorBidi"/>
          <w:b/>
          <w:bCs/>
        </w:rPr>
        <w:t xml:space="preserve">. </w:t>
      </w:r>
      <w:r w:rsidRPr="001C41C5">
        <w:rPr>
          <w:rFonts w:asciiTheme="majorBidi" w:hAnsiTheme="majorBidi" w:cstheme="majorBidi"/>
        </w:rPr>
        <w:t>The literature on infant OE (e.g.,</w:t>
      </w:r>
      <w:r>
        <w:rPr>
          <w:rFonts w:asciiTheme="majorBidi" w:hAnsiTheme="majorBidi" w:cstheme="majorBidi"/>
          <w:vertAlign w:val="superscript"/>
        </w:rPr>
        <w:t>80</w:t>
      </w:r>
      <w:r w:rsidRPr="001C41C5">
        <w:rPr>
          <w:rFonts w:asciiTheme="majorBidi" w:hAnsiTheme="majorBidi" w:cstheme="majorBidi"/>
        </w:rPr>
        <w:t>) and joint mother-infant interactions with objects (e.g.,</w:t>
      </w:r>
      <w:r>
        <w:rPr>
          <w:rFonts w:asciiTheme="majorBidi" w:hAnsiTheme="majorBidi" w:cstheme="majorBidi"/>
          <w:vertAlign w:val="superscript"/>
        </w:rPr>
        <w:t>109</w:t>
      </w:r>
      <w:r>
        <w:rPr>
          <w:rFonts w:asciiTheme="majorBidi" w:hAnsiTheme="majorBidi" w:cstheme="majorBidi"/>
          <w:vertAlign w:val="superscript"/>
          <w:lang w:val="en-GB"/>
        </w:rPr>
        <w:t>,110</w:t>
      </w:r>
      <w:r w:rsidRPr="001C41C5">
        <w:rPr>
          <w:rFonts w:asciiTheme="majorBidi" w:hAnsiTheme="majorBidi" w:cstheme="majorBidi"/>
        </w:rPr>
        <w:t>) informed the generation of an initial list of primary coding categories. We expanded and refined it based on the observed behaviors of participating dyads. For example, the coding process revealed that at 10 months, infants gestured with objects to communicate with their mothers (see Figure</w:t>
      </w:r>
      <w:del w:id="610" w:author="Steve Zimmerman" w:date="2022-09-25T12:11:00Z">
        <w:r w:rsidDel="00013F11">
          <w:rPr>
            <w:rFonts w:asciiTheme="majorBidi" w:hAnsiTheme="majorBidi" w:cstheme="majorBidi"/>
          </w:rPr>
          <w:delText>s</w:delText>
        </w:r>
      </w:del>
      <w:r w:rsidRPr="001C41C5">
        <w:rPr>
          <w:rFonts w:asciiTheme="majorBidi" w:hAnsiTheme="majorBidi" w:cstheme="majorBidi"/>
        </w:rPr>
        <w:t xml:space="preserve"> 1). Such action constitutes a bridge between infant OE and mother-infant communication. We added it to the coding scheme and labeled it “motor action for communication”.</w:t>
      </w:r>
    </w:p>
    <w:p w14:paraId="3BFB4DDE" w14:textId="77777777" w:rsidR="007053B5" w:rsidRPr="001C41C5" w:rsidRDefault="007053B5" w:rsidP="00E75150">
      <w:pPr>
        <w:spacing w:after="0" w:line="240" w:lineRule="auto"/>
        <w:jc w:val="both"/>
        <w:rPr>
          <w:rFonts w:asciiTheme="majorBidi" w:hAnsiTheme="majorBidi" w:cstheme="majorBidi"/>
          <w:sz w:val="18"/>
          <w:szCs w:val="18"/>
          <w:rtl/>
        </w:rPr>
      </w:pPr>
    </w:p>
    <w:p w14:paraId="32E707C1" w14:textId="77777777" w:rsidR="007053B5" w:rsidRPr="001C41C5" w:rsidRDefault="007053B5" w:rsidP="00E75150">
      <w:pPr>
        <w:spacing w:after="0" w:line="240" w:lineRule="auto"/>
        <w:jc w:val="both"/>
        <w:rPr>
          <w:rFonts w:asciiTheme="majorBidi" w:hAnsiTheme="majorBidi" w:cstheme="majorBidi"/>
          <w:sz w:val="18"/>
          <w:szCs w:val="18"/>
        </w:rPr>
      </w:pPr>
      <w:r w:rsidRPr="00A47B35">
        <w:rPr>
          <w:rFonts w:asciiTheme="majorBidi" w:hAnsiTheme="majorBidi" w:cstheme="majorBidi"/>
          <w:noProof/>
        </w:rPr>
        <w:drawing>
          <wp:inline distT="0" distB="0" distL="0" distR="0" wp14:anchorId="2DFFC9B6" wp14:editId="48EA0B7B">
            <wp:extent cx="2950845" cy="1212809"/>
            <wp:effectExtent l="0" t="0" r="0" b="0"/>
            <wp:docPr id="7" name="Picture 7" descr="A picture containing text,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person, indoor&#10;&#10;Description automatically generated"/>
                    <pic:cNvPicPr/>
                  </pic:nvPicPr>
                  <pic:blipFill>
                    <a:blip r:embed="rId12"/>
                    <a:stretch>
                      <a:fillRect/>
                    </a:stretch>
                  </pic:blipFill>
                  <pic:spPr>
                    <a:xfrm>
                      <a:off x="0" y="0"/>
                      <a:ext cx="2998169" cy="1232260"/>
                    </a:xfrm>
                    <a:prstGeom prst="rect">
                      <a:avLst/>
                    </a:prstGeom>
                  </pic:spPr>
                </pic:pic>
              </a:graphicData>
            </a:graphic>
          </wp:inline>
        </w:drawing>
      </w:r>
      <w:commentRangeStart w:id="611"/>
      <w:r>
        <w:rPr>
          <w:rFonts w:asciiTheme="majorBidi" w:hAnsiTheme="majorBidi" w:cstheme="majorBidi"/>
          <w:noProof/>
        </w:rPr>
        <w:drawing>
          <wp:inline distT="0" distB="0" distL="0" distR="0" wp14:anchorId="55C748A5" wp14:editId="593ACF69">
            <wp:extent cx="2846388" cy="1220966"/>
            <wp:effectExtent l="0" t="0" r="0" b="0"/>
            <wp:docPr id="3" name="Picture 3" descr="A picture containing text,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person, indoor&#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46388" cy="1220966"/>
                    </a:xfrm>
                    <a:prstGeom prst="rect">
                      <a:avLst/>
                    </a:prstGeom>
                  </pic:spPr>
                </pic:pic>
              </a:graphicData>
            </a:graphic>
          </wp:inline>
        </w:drawing>
      </w:r>
      <w:commentRangeEnd w:id="611"/>
      <w:r w:rsidR="00013F11">
        <w:rPr>
          <w:rStyle w:val="CommentReference"/>
        </w:rPr>
        <w:commentReference w:id="611"/>
      </w:r>
    </w:p>
    <w:p w14:paraId="6421433D" w14:textId="77777777" w:rsidR="007053B5" w:rsidRPr="00480887" w:rsidRDefault="007053B5" w:rsidP="00E75150">
      <w:pPr>
        <w:spacing w:after="0" w:line="240" w:lineRule="auto"/>
        <w:jc w:val="both"/>
        <w:rPr>
          <w:rFonts w:asciiTheme="majorBidi" w:hAnsiTheme="majorBidi" w:cstheme="majorBidi"/>
        </w:rPr>
      </w:pPr>
      <w:r w:rsidRPr="00480887">
        <w:rPr>
          <w:rFonts w:asciiTheme="majorBidi" w:hAnsiTheme="majorBidi" w:cstheme="majorBidi"/>
        </w:rPr>
        <w:t>Figure 1: Mother-infant joint OE</w:t>
      </w:r>
    </w:p>
    <w:p w14:paraId="6B1D69FA" w14:textId="77777777" w:rsidR="007053B5" w:rsidRPr="005E4249" w:rsidRDefault="007053B5" w:rsidP="00E75150">
      <w:pPr>
        <w:bidi/>
        <w:spacing w:after="0" w:line="240" w:lineRule="auto"/>
        <w:jc w:val="both"/>
        <w:rPr>
          <w:rFonts w:asciiTheme="majorBidi" w:hAnsiTheme="majorBidi" w:cstheme="majorBidi"/>
          <w:sz w:val="15"/>
          <w:szCs w:val="15"/>
          <w:rtl/>
        </w:rPr>
      </w:pPr>
    </w:p>
    <w:p w14:paraId="62778E75" w14:textId="4F71A7F5" w:rsidR="007053B5" w:rsidRPr="001C41C5" w:rsidRDefault="007053B5" w:rsidP="00E75150">
      <w:pPr>
        <w:spacing w:before="80" w:after="0" w:line="360" w:lineRule="auto"/>
        <w:ind w:firstLine="720"/>
        <w:jc w:val="both"/>
        <w:rPr>
          <w:rFonts w:asciiTheme="majorBidi" w:hAnsiTheme="majorBidi" w:cstheme="majorBidi"/>
        </w:rPr>
      </w:pPr>
      <w:r w:rsidRPr="00503933">
        <w:rPr>
          <w:rFonts w:asciiTheme="majorBidi" w:hAnsiTheme="majorBidi" w:cstheme="majorBidi"/>
          <w:b/>
          <w:bCs/>
          <w:i/>
          <w:iCs/>
        </w:rPr>
        <w:t>Utility of infant OE, mother-infant contingent responsiveness, and EA coding systems</w:t>
      </w:r>
      <w:r>
        <w:rPr>
          <w:rFonts w:asciiTheme="majorBidi" w:hAnsiTheme="majorBidi" w:cstheme="majorBidi"/>
          <w:b/>
          <w:bCs/>
        </w:rPr>
        <w:t>.</w:t>
      </w:r>
      <w:r w:rsidRPr="001C41C5">
        <w:rPr>
          <w:rFonts w:asciiTheme="majorBidi" w:hAnsiTheme="majorBidi" w:cstheme="majorBidi"/>
          <w:b/>
          <w:bCs/>
        </w:rPr>
        <w:t xml:space="preserve"> </w:t>
      </w:r>
      <w:r w:rsidRPr="001C41C5">
        <w:rPr>
          <w:rFonts w:asciiTheme="majorBidi" w:hAnsiTheme="majorBidi" w:cstheme="majorBidi"/>
        </w:rPr>
        <w:t xml:space="preserve">We coded OE for all 5 infants. </w:t>
      </w:r>
      <w:r>
        <w:rPr>
          <w:rFonts w:asciiTheme="majorBidi" w:hAnsiTheme="majorBidi" w:cstheme="majorBidi"/>
        </w:rPr>
        <w:t>C</w:t>
      </w:r>
      <w:r w:rsidRPr="001C41C5">
        <w:rPr>
          <w:rFonts w:asciiTheme="majorBidi" w:hAnsiTheme="majorBidi" w:cstheme="majorBidi"/>
        </w:rPr>
        <w:t xml:space="preserve">ontingent responsiveness and EA were rated for the </w:t>
      </w:r>
      <w:del w:id="612" w:author="Steve Zimmerman" w:date="2022-09-25T12:12:00Z">
        <w:r w:rsidRPr="001C41C5" w:rsidDel="00013F11">
          <w:rPr>
            <w:rFonts w:asciiTheme="majorBidi" w:hAnsiTheme="majorBidi" w:cstheme="majorBidi"/>
          </w:rPr>
          <w:delText xml:space="preserve">male </w:delText>
        </w:r>
      </w:del>
      <w:r w:rsidRPr="001C41C5">
        <w:rPr>
          <w:rFonts w:asciiTheme="majorBidi" w:hAnsiTheme="majorBidi" w:cstheme="majorBidi"/>
        </w:rPr>
        <w:t xml:space="preserve">8-month-old </w:t>
      </w:r>
      <w:ins w:id="613" w:author="Steve Zimmerman" w:date="2022-09-25T12:12:00Z">
        <w:r w:rsidR="00013F11">
          <w:rPr>
            <w:rFonts w:asciiTheme="majorBidi" w:hAnsiTheme="majorBidi" w:cstheme="majorBidi"/>
          </w:rPr>
          <w:t>boy</w:t>
        </w:r>
      </w:ins>
      <w:del w:id="614" w:author="Steve Zimmerman" w:date="2022-09-25T12:12:00Z">
        <w:r w:rsidRPr="001C41C5" w:rsidDel="00013F11">
          <w:rPr>
            <w:rFonts w:asciiTheme="majorBidi" w:hAnsiTheme="majorBidi" w:cstheme="majorBidi"/>
          </w:rPr>
          <w:delText>infant</w:delText>
        </w:r>
      </w:del>
      <w:r w:rsidRPr="001C41C5">
        <w:rPr>
          <w:rFonts w:asciiTheme="majorBidi" w:hAnsiTheme="majorBidi" w:cstheme="majorBidi"/>
        </w:rPr>
        <w:t xml:space="preserve">, the 2 sessions of the </w:t>
      </w:r>
      <w:del w:id="615" w:author="Steve Zimmerman" w:date="2022-09-25T12:12:00Z">
        <w:r w:rsidRPr="001C41C5" w:rsidDel="00013F11">
          <w:rPr>
            <w:rFonts w:asciiTheme="majorBidi" w:hAnsiTheme="majorBidi" w:cstheme="majorBidi"/>
          </w:rPr>
          <w:delText xml:space="preserve">female </w:delText>
        </w:r>
      </w:del>
      <w:r w:rsidRPr="001C41C5">
        <w:rPr>
          <w:rFonts w:asciiTheme="majorBidi" w:hAnsiTheme="majorBidi" w:cstheme="majorBidi"/>
        </w:rPr>
        <w:t xml:space="preserve">10-month-old </w:t>
      </w:r>
      <w:ins w:id="616" w:author="Steve Zimmerman" w:date="2022-09-25T12:12:00Z">
        <w:r w:rsidR="00013F11">
          <w:rPr>
            <w:rFonts w:asciiTheme="majorBidi" w:hAnsiTheme="majorBidi" w:cstheme="majorBidi"/>
          </w:rPr>
          <w:t>girl</w:t>
        </w:r>
      </w:ins>
      <w:del w:id="617" w:author="Steve Zimmerman" w:date="2022-09-25T12:12:00Z">
        <w:r w:rsidRPr="001C41C5" w:rsidDel="00013F11">
          <w:rPr>
            <w:rFonts w:asciiTheme="majorBidi" w:hAnsiTheme="majorBidi" w:cstheme="majorBidi"/>
          </w:rPr>
          <w:delText>infant</w:delText>
        </w:r>
      </w:del>
      <w:r w:rsidRPr="001C41C5">
        <w:rPr>
          <w:rFonts w:asciiTheme="majorBidi" w:hAnsiTheme="majorBidi" w:cstheme="majorBidi"/>
        </w:rPr>
        <w:t xml:space="preserve">, and the 2 sessions of the 11-month-old </w:t>
      </w:r>
      <w:del w:id="618" w:author="Steve Zimmerman" w:date="2022-09-25T12:12:00Z">
        <w:r w:rsidRPr="001C41C5" w:rsidDel="00013F11">
          <w:rPr>
            <w:rFonts w:asciiTheme="majorBidi" w:hAnsiTheme="majorBidi" w:cstheme="majorBidi"/>
          </w:rPr>
          <w:delText>infant</w:delText>
        </w:r>
      </w:del>
      <w:ins w:id="619" w:author="Steve Zimmerman" w:date="2022-09-25T12:12:00Z">
        <w:r w:rsidR="00013F11">
          <w:rPr>
            <w:rFonts w:asciiTheme="majorBidi" w:hAnsiTheme="majorBidi" w:cstheme="majorBidi"/>
          </w:rPr>
          <w:t>boy</w:t>
        </w:r>
      </w:ins>
      <w:r w:rsidRPr="001C41C5">
        <w:rPr>
          <w:rFonts w:asciiTheme="majorBidi" w:hAnsiTheme="majorBidi" w:cstheme="majorBidi"/>
        </w:rPr>
        <w:t xml:space="preserve">. We conducted frame-by-frame coding of the onset and offsets of infant OE and mothers’ contingent responsiveness using ELAN software. Inter-coder reliability between two coders (graduate students trained by PIs </w:t>
      </w:r>
      <w:proofErr w:type="spellStart"/>
      <w:r w:rsidRPr="001C41C5">
        <w:rPr>
          <w:rFonts w:asciiTheme="majorBidi" w:hAnsiTheme="majorBidi" w:cstheme="majorBidi"/>
        </w:rPr>
        <w:t>Atun-Einy</w:t>
      </w:r>
      <w:proofErr w:type="spellEnd"/>
      <w:r w:rsidRPr="001C41C5">
        <w:rPr>
          <w:rFonts w:asciiTheme="majorBidi" w:hAnsiTheme="majorBidi" w:cstheme="majorBidi"/>
        </w:rPr>
        <w:t xml:space="preserve"> &amp; </w:t>
      </w:r>
      <w:proofErr w:type="spellStart"/>
      <w:r w:rsidRPr="001C41C5">
        <w:rPr>
          <w:rFonts w:asciiTheme="majorBidi" w:hAnsiTheme="majorBidi" w:cstheme="majorBidi"/>
        </w:rPr>
        <w:t>Yifat</w:t>
      </w:r>
      <w:proofErr w:type="spellEnd"/>
      <w:r w:rsidRPr="001C41C5">
        <w:rPr>
          <w:rFonts w:asciiTheme="majorBidi" w:hAnsiTheme="majorBidi" w:cstheme="majorBidi"/>
        </w:rPr>
        <w:t xml:space="preserve">) was performed in 2 sessions (for different infants). </w:t>
      </w:r>
      <w:commentRangeStart w:id="620"/>
      <w:r w:rsidRPr="001654E5">
        <w:rPr>
          <w:rFonts w:asciiTheme="majorBidi" w:hAnsiTheme="majorBidi" w:cstheme="majorBidi"/>
        </w:rPr>
        <w:t>Coders achieved an average agreement of 83.5%.</w:t>
      </w:r>
      <w:r w:rsidRPr="001C41C5">
        <w:rPr>
          <w:rFonts w:asciiTheme="majorBidi" w:hAnsiTheme="majorBidi" w:cstheme="majorBidi"/>
        </w:rPr>
        <w:t xml:space="preserve"> </w:t>
      </w:r>
      <w:commentRangeEnd w:id="620"/>
      <w:r w:rsidR="00013F11">
        <w:rPr>
          <w:rStyle w:val="CommentReference"/>
        </w:rPr>
        <w:commentReference w:id="620"/>
      </w:r>
      <w:r w:rsidRPr="001C41C5">
        <w:rPr>
          <w:rFonts w:asciiTheme="majorBidi" w:hAnsiTheme="majorBidi" w:cstheme="majorBidi"/>
        </w:rPr>
        <w:t xml:space="preserve">Differences were discussed until </w:t>
      </w:r>
      <w:ins w:id="621" w:author="Meredith Armstrong" w:date="2022-09-26T14:01:00Z">
        <w:r w:rsidR="00BD7A55">
          <w:rPr>
            <w:rFonts w:asciiTheme="majorBidi" w:hAnsiTheme="majorBidi" w:cstheme="majorBidi"/>
          </w:rPr>
          <w:t xml:space="preserve">a </w:t>
        </w:r>
      </w:ins>
      <w:r w:rsidRPr="001C41C5">
        <w:rPr>
          <w:rFonts w:asciiTheme="majorBidi" w:hAnsiTheme="majorBidi" w:cstheme="majorBidi"/>
        </w:rPr>
        <w:t xml:space="preserve">consensus was reached. </w:t>
      </w:r>
      <w:r>
        <w:rPr>
          <w:rFonts w:asciiTheme="majorBidi" w:hAnsiTheme="majorBidi" w:cstheme="majorBidi"/>
        </w:rPr>
        <w:t>Mother-infant</w:t>
      </w:r>
      <w:r w:rsidRPr="001C41C5">
        <w:rPr>
          <w:rFonts w:asciiTheme="majorBidi" w:hAnsiTheme="majorBidi" w:cstheme="majorBidi"/>
        </w:rPr>
        <w:t xml:space="preserve"> </w:t>
      </w:r>
      <w:r>
        <w:rPr>
          <w:rFonts w:asciiTheme="majorBidi" w:hAnsiTheme="majorBidi" w:cstheme="majorBidi"/>
        </w:rPr>
        <w:t xml:space="preserve">EA </w:t>
      </w:r>
      <w:r w:rsidRPr="001C41C5">
        <w:rPr>
          <w:rFonts w:asciiTheme="majorBidi" w:hAnsiTheme="majorBidi" w:cstheme="majorBidi"/>
        </w:rPr>
        <w:t>were rated</w:t>
      </w:r>
      <w:r>
        <w:rPr>
          <w:rFonts w:asciiTheme="majorBidi" w:hAnsiTheme="majorBidi" w:cstheme="majorBidi"/>
        </w:rPr>
        <w:t xml:space="preserve"> using the EAS</w:t>
      </w:r>
      <w:r w:rsidRPr="001C41C5">
        <w:rPr>
          <w:rFonts w:asciiTheme="majorBidi" w:hAnsiTheme="majorBidi" w:cstheme="majorBidi"/>
        </w:rPr>
        <w:t xml:space="preserve"> by an experienced EA coder (PI Sher-Censor). Data analyses indicated the following:</w:t>
      </w:r>
    </w:p>
    <w:p w14:paraId="1FA11B69" w14:textId="170716DB" w:rsidR="007053B5" w:rsidRPr="001C41C5" w:rsidRDefault="007053B5" w:rsidP="00E75150">
      <w:pPr>
        <w:spacing w:after="0" w:line="360" w:lineRule="auto"/>
        <w:ind w:firstLine="720"/>
        <w:jc w:val="both"/>
        <w:rPr>
          <w:rFonts w:asciiTheme="majorBidi" w:hAnsiTheme="majorBidi" w:cstheme="majorBidi"/>
        </w:rPr>
      </w:pPr>
      <w:r w:rsidRPr="002E4142">
        <w:rPr>
          <w:rFonts w:asciiTheme="majorBidi" w:hAnsiTheme="majorBidi" w:cstheme="majorBidi"/>
        </w:rPr>
        <w:t xml:space="preserve">(1) </w:t>
      </w:r>
      <w:r w:rsidRPr="001C41C5">
        <w:rPr>
          <w:rFonts w:asciiTheme="majorBidi" w:hAnsiTheme="majorBidi" w:cstheme="majorBidi"/>
        </w:rPr>
        <w:t>We found</w:t>
      </w:r>
      <w:r w:rsidRPr="002E4142">
        <w:rPr>
          <w:rFonts w:asciiTheme="majorBidi" w:hAnsiTheme="majorBidi" w:cstheme="majorBidi"/>
        </w:rPr>
        <w:t xml:space="preserve"> </w:t>
      </w:r>
      <w:r w:rsidRPr="00F02BA9">
        <w:rPr>
          <w:rFonts w:asciiTheme="majorBidi" w:hAnsiTheme="majorBidi" w:cstheme="majorBidi"/>
          <w:i/>
          <w:iCs/>
        </w:rPr>
        <w:t xml:space="preserve">substantial variability in infants’ </w:t>
      </w:r>
      <w:r>
        <w:rPr>
          <w:rFonts w:asciiTheme="majorBidi" w:hAnsiTheme="majorBidi" w:cstheme="majorBidi"/>
          <w:i/>
          <w:iCs/>
        </w:rPr>
        <w:t xml:space="preserve">and mothers’ </w:t>
      </w:r>
      <w:commentRangeStart w:id="622"/>
      <w:r w:rsidRPr="00F02BA9">
        <w:rPr>
          <w:rFonts w:asciiTheme="majorBidi" w:hAnsiTheme="majorBidi" w:cstheme="majorBidi"/>
          <w:i/>
          <w:iCs/>
        </w:rPr>
        <w:t>variable</w:t>
      </w:r>
      <w:commentRangeEnd w:id="622"/>
      <w:r w:rsidR="00013F11">
        <w:rPr>
          <w:rStyle w:val="CommentReference"/>
        </w:rPr>
        <w:commentReference w:id="622"/>
      </w:r>
      <w:r w:rsidRPr="00F02BA9">
        <w:rPr>
          <w:rFonts w:asciiTheme="majorBidi" w:hAnsiTheme="majorBidi" w:cstheme="majorBidi"/>
          <w:i/>
          <w:iCs/>
        </w:rPr>
        <w:t>s across objects and phases</w:t>
      </w:r>
      <w:r w:rsidRPr="002E4142">
        <w:rPr>
          <w:rFonts w:asciiTheme="majorBidi" w:hAnsiTheme="majorBidi" w:cstheme="majorBidi"/>
        </w:rPr>
        <w:t xml:space="preserve">. </w:t>
      </w:r>
      <w:r w:rsidRPr="001C41C5">
        <w:rPr>
          <w:rFonts w:asciiTheme="majorBidi" w:hAnsiTheme="majorBidi" w:cstheme="majorBidi"/>
        </w:rPr>
        <w:t xml:space="preserve">For example, infants showed 10 to 82 OE behaviors in each phase, with median scores of 49, 38, and 32 in phases 1 to 3 respectively. EA scores in phase 2 ranged from 4 to 7. </w:t>
      </w:r>
      <w:commentRangeStart w:id="623"/>
      <w:r w:rsidRPr="001C41C5">
        <w:rPr>
          <w:rFonts w:asciiTheme="majorBidi" w:hAnsiTheme="majorBidi" w:cstheme="majorBidi"/>
        </w:rPr>
        <w:t xml:space="preserve">The </w:t>
      </w:r>
      <w:r w:rsidR="00080FE5">
        <w:rPr>
          <w:rFonts w:asciiTheme="majorBidi" w:hAnsiTheme="majorBidi" w:cstheme="majorBidi"/>
        </w:rPr>
        <w:t>description</w:t>
      </w:r>
      <w:r w:rsidRPr="001C41C5">
        <w:rPr>
          <w:rFonts w:asciiTheme="majorBidi" w:hAnsiTheme="majorBidi" w:cstheme="majorBidi"/>
        </w:rPr>
        <w:t xml:space="preserve"> of the variables were similar to those obtained in </w:t>
      </w:r>
      <w:proofErr w:type="gramStart"/>
      <w:r w:rsidRPr="001C41C5">
        <w:rPr>
          <w:rFonts w:asciiTheme="majorBidi" w:hAnsiTheme="majorBidi" w:cstheme="majorBidi"/>
        </w:rPr>
        <w:t>low-risk</w:t>
      </w:r>
      <w:proofErr w:type="gramEnd"/>
      <w:r w:rsidRPr="001C41C5">
        <w:rPr>
          <w:rFonts w:asciiTheme="majorBidi" w:hAnsiTheme="majorBidi" w:cstheme="majorBidi"/>
        </w:rPr>
        <w:t xml:space="preserve"> samples</w:t>
      </w:r>
      <w:r>
        <w:rPr>
          <w:rFonts w:asciiTheme="majorBidi" w:hAnsiTheme="majorBidi" w:cstheme="majorBidi"/>
          <w:vertAlign w:val="superscript"/>
        </w:rPr>
        <w:t>63</w:t>
      </w:r>
      <w:r w:rsidRPr="006E3A8E">
        <w:rPr>
          <w:rFonts w:asciiTheme="majorBidi" w:hAnsiTheme="majorBidi" w:cstheme="majorBidi"/>
        </w:rPr>
        <w:t>.</w:t>
      </w:r>
      <w:r w:rsidRPr="001C41C5">
        <w:rPr>
          <w:rFonts w:asciiTheme="majorBidi" w:hAnsiTheme="majorBidi" w:cstheme="majorBidi"/>
        </w:rPr>
        <w:t xml:space="preserve"> </w:t>
      </w:r>
      <w:commentRangeEnd w:id="623"/>
      <w:r w:rsidR="00675AA6">
        <w:rPr>
          <w:rStyle w:val="CommentReference"/>
        </w:rPr>
        <w:commentReference w:id="623"/>
      </w:r>
    </w:p>
    <w:p w14:paraId="02A55D1F" w14:textId="4C4DBFDE" w:rsidR="007053B5" w:rsidRPr="001C41C5" w:rsidRDefault="007053B5" w:rsidP="00E75150">
      <w:pPr>
        <w:spacing w:after="0" w:line="360" w:lineRule="auto"/>
        <w:ind w:firstLine="720"/>
        <w:jc w:val="both"/>
        <w:rPr>
          <w:rFonts w:asciiTheme="majorBidi" w:hAnsiTheme="majorBidi" w:cstheme="majorBidi"/>
        </w:rPr>
      </w:pPr>
      <w:r w:rsidRPr="0045479A">
        <w:rPr>
          <w:rFonts w:asciiTheme="majorBidi" w:hAnsiTheme="majorBidi" w:cstheme="majorBidi"/>
        </w:rPr>
        <w:lastRenderedPageBreak/>
        <w:t xml:space="preserve">(2) </w:t>
      </w:r>
      <w:r w:rsidRPr="005E4249">
        <w:rPr>
          <w:rFonts w:asciiTheme="majorBidi" w:hAnsiTheme="majorBidi" w:cstheme="majorBidi"/>
        </w:rPr>
        <w:t>We observed the following</w:t>
      </w:r>
      <w:r w:rsidRPr="00F02BA9">
        <w:rPr>
          <w:rFonts w:asciiTheme="majorBidi" w:hAnsiTheme="majorBidi" w:cstheme="majorBidi"/>
          <w:i/>
          <w:iCs/>
        </w:rPr>
        <w:t xml:space="preserve"> trends in infant OE and maternal behaviors across age and phases, supporting the formulation of the hypotheses </w:t>
      </w:r>
      <w:ins w:id="624" w:author="Steve Zimmerman" w:date="2022-09-25T12:20:00Z">
        <w:r w:rsidR="00675AA6">
          <w:rPr>
            <w:rFonts w:asciiTheme="majorBidi" w:hAnsiTheme="majorBidi" w:cstheme="majorBidi"/>
            <w:i/>
            <w:iCs/>
          </w:rPr>
          <w:t>for</w:t>
        </w:r>
      </w:ins>
      <w:del w:id="625" w:author="Steve Zimmerman" w:date="2022-09-25T12:20:00Z">
        <w:r w:rsidRPr="00F02BA9" w:rsidDel="00675AA6">
          <w:rPr>
            <w:rFonts w:asciiTheme="majorBidi" w:hAnsiTheme="majorBidi" w:cstheme="majorBidi"/>
            <w:i/>
            <w:iCs/>
          </w:rPr>
          <w:delText>of</w:delText>
        </w:r>
      </w:del>
      <w:r w:rsidRPr="00F02BA9">
        <w:rPr>
          <w:rFonts w:asciiTheme="majorBidi" w:hAnsiTheme="majorBidi" w:cstheme="majorBidi"/>
          <w:i/>
          <w:iCs/>
        </w:rPr>
        <w:t xml:space="preserve"> the proposed research</w:t>
      </w:r>
      <w:r w:rsidRPr="0045479A">
        <w:rPr>
          <w:rFonts w:asciiTheme="majorBidi" w:hAnsiTheme="majorBidi" w:cstheme="majorBidi"/>
        </w:rPr>
        <w:t xml:space="preserve">: </w:t>
      </w:r>
      <w:r w:rsidRPr="001C41C5">
        <w:rPr>
          <w:rFonts w:asciiTheme="majorBidi" w:hAnsiTheme="majorBidi" w:cstheme="majorBidi"/>
        </w:rPr>
        <w:t xml:space="preserve">First, simple OE was more frequent than advanced OE. The former decreased and the latter increased with age. This suggests </w:t>
      </w:r>
      <w:r w:rsidRPr="0045479A">
        <w:rPr>
          <w:rFonts w:asciiTheme="majorBidi" w:hAnsiTheme="majorBidi" w:cstheme="majorBidi"/>
        </w:rPr>
        <w:t xml:space="preserve">the proposed research has the potential </w:t>
      </w:r>
      <w:r w:rsidRPr="001C41C5">
        <w:rPr>
          <w:rFonts w:asciiTheme="majorBidi" w:hAnsiTheme="majorBidi" w:cstheme="majorBidi"/>
        </w:rPr>
        <w:t>to document</w:t>
      </w:r>
      <w:r w:rsidRPr="0045479A">
        <w:rPr>
          <w:rFonts w:asciiTheme="majorBidi" w:hAnsiTheme="majorBidi" w:cstheme="majorBidi"/>
        </w:rPr>
        <w:t xml:space="preserve"> the nuanced developmental trajectories of infant OE </w:t>
      </w:r>
      <w:r w:rsidRPr="001C41C5">
        <w:rPr>
          <w:rFonts w:asciiTheme="majorBidi" w:hAnsiTheme="majorBidi" w:cstheme="majorBidi"/>
        </w:rPr>
        <w:t>from</w:t>
      </w:r>
      <w:r w:rsidRPr="0045479A">
        <w:rPr>
          <w:rFonts w:asciiTheme="majorBidi" w:hAnsiTheme="majorBidi" w:cstheme="majorBidi"/>
        </w:rPr>
        <w:t xml:space="preserve"> ages 8 to 12 months in terms of infants’ expansion of action possibilities and OE complexity.</w:t>
      </w:r>
      <w:r w:rsidRPr="001C41C5">
        <w:rPr>
          <w:rFonts w:asciiTheme="majorBidi" w:hAnsiTheme="majorBidi" w:cstheme="majorBidi"/>
        </w:rPr>
        <w:t xml:space="preserve"> Second, all infants showed a decrease in simple OE behaviors from phase</w:t>
      </w:r>
      <w:ins w:id="626" w:author="Steve Zimmerman" w:date="2022-09-25T12:20:00Z">
        <w:r w:rsidR="004527F2">
          <w:rPr>
            <w:rFonts w:asciiTheme="majorBidi" w:hAnsiTheme="majorBidi" w:cstheme="majorBidi"/>
          </w:rPr>
          <w:t xml:space="preserve">s </w:t>
        </w:r>
      </w:ins>
      <w:r w:rsidRPr="001C41C5">
        <w:rPr>
          <w:rFonts w:asciiTheme="majorBidi" w:hAnsiTheme="majorBidi" w:cstheme="majorBidi"/>
        </w:rPr>
        <w:t>1 to 2 and from phase</w:t>
      </w:r>
      <w:ins w:id="627" w:author="Steve Zimmerman" w:date="2022-09-25T12:20:00Z">
        <w:r w:rsidR="004527F2">
          <w:rPr>
            <w:rFonts w:asciiTheme="majorBidi" w:hAnsiTheme="majorBidi" w:cstheme="majorBidi"/>
          </w:rPr>
          <w:t>s</w:t>
        </w:r>
      </w:ins>
      <w:r w:rsidRPr="001C41C5">
        <w:rPr>
          <w:rFonts w:asciiTheme="majorBidi" w:hAnsiTheme="majorBidi" w:cstheme="majorBidi"/>
        </w:rPr>
        <w:t xml:space="preserve"> 2 to 3 in both session 1 and session 2. This may be related to mothers' scaffolding and modeling of advanced motor actions in phase 2. Third, mothers adapted </w:t>
      </w:r>
      <w:ins w:id="628" w:author="Steve Zimmerman" w:date="2022-09-25T12:22:00Z">
        <w:r w:rsidR="00714FB9">
          <w:rPr>
            <w:rFonts w:asciiTheme="majorBidi" w:hAnsiTheme="majorBidi" w:cstheme="majorBidi"/>
          </w:rPr>
          <w:t xml:space="preserve">their </w:t>
        </w:r>
      </w:ins>
      <w:r w:rsidRPr="001C41C5">
        <w:rPr>
          <w:rFonts w:asciiTheme="majorBidi" w:hAnsiTheme="majorBidi" w:cstheme="majorBidi"/>
        </w:rPr>
        <w:t xml:space="preserve">actions to the abilities of the infants and showed more complex motor actions when interacting with older infants, indicating their </w:t>
      </w:r>
      <w:r>
        <w:rPr>
          <w:rFonts w:asciiTheme="majorBidi" w:hAnsiTheme="majorBidi" w:cstheme="majorBidi"/>
        </w:rPr>
        <w:t>contingent</w:t>
      </w:r>
      <w:r w:rsidRPr="001C41C5">
        <w:rPr>
          <w:rFonts w:asciiTheme="majorBidi" w:hAnsiTheme="majorBidi" w:cstheme="majorBidi"/>
        </w:rPr>
        <w:t xml:space="preserve"> responsiveness to infant OE developmental skills. Fourth, all mothers used fewer simple actions than their infants. However, mothers did not refrain from performing simple motor actions. They adapted themselves to the infant but at the same time offered a variety of complex motor actions, including actions the infant did not perform. Fifth, regardless of infant age, mothers used more object-oriented language than interaction-oriented language (see Figure 2), suggesting the instructions provided were clear</w:t>
      </w:r>
      <w:del w:id="629" w:author="Steve Zimmerman" w:date="2022-09-25T12:22:00Z">
        <w:r w:rsidRPr="001C41C5" w:rsidDel="00714FB9">
          <w:rPr>
            <w:rFonts w:asciiTheme="majorBidi" w:hAnsiTheme="majorBidi" w:cstheme="majorBidi"/>
          </w:rPr>
          <w:delText xml:space="preserve"> and followed by mothers</w:delText>
        </w:r>
      </w:del>
      <w:r w:rsidRPr="001C41C5">
        <w:rPr>
          <w:rFonts w:asciiTheme="majorBidi" w:hAnsiTheme="majorBidi" w:cstheme="majorBidi"/>
        </w:rPr>
        <w:t>. Sixth, the analysis of the sub-categories of object-oriented language showed mothers of younger infants used referential and instructional language with similar frequency, while mothers of older infants used instructional language more frequently. Interestingly, only mothers of older infants used symbolic language, supporting the notion of the effect of infant development on maternal behavior (see Figure 3). In the proposed study, we will identify the</w:t>
      </w:r>
      <w:commentRangeStart w:id="630"/>
      <w:r w:rsidRPr="001C41C5">
        <w:rPr>
          <w:rFonts w:asciiTheme="majorBidi" w:hAnsiTheme="majorBidi" w:cstheme="majorBidi"/>
        </w:rPr>
        <w:t xml:space="preserve"> profiles </w:t>
      </w:r>
      <w:commentRangeEnd w:id="630"/>
      <w:r w:rsidR="00714FB9">
        <w:rPr>
          <w:rStyle w:val="CommentReference"/>
        </w:rPr>
        <w:commentReference w:id="630"/>
      </w:r>
      <w:r w:rsidRPr="001C41C5">
        <w:rPr>
          <w:rFonts w:asciiTheme="majorBidi" w:hAnsiTheme="majorBidi" w:cstheme="majorBidi"/>
        </w:rPr>
        <w:t xml:space="preserve">of mothers, to examine longitudinally inter-individual variability and changes in the use of language types and their associations with infants' OE. </w:t>
      </w:r>
    </w:p>
    <w:p w14:paraId="1CF216CD" w14:textId="77777777" w:rsidR="007053B5" w:rsidRDefault="007053B5" w:rsidP="00E75150">
      <w:pPr>
        <w:spacing w:after="0" w:line="360" w:lineRule="auto"/>
        <w:ind w:left="284" w:hanging="284"/>
        <w:jc w:val="both"/>
        <w:rPr>
          <w:rFonts w:asciiTheme="majorBidi" w:hAnsiTheme="majorBidi" w:cstheme="majorBidi"/>
        </w:rPr>
      </w:pPr>
      <w:r>
        <w:rPr>
          <w:rFonts w:asciiTheme="majorBidi" w:hAnsiTheme="majorBidi" w:cstheme="majorBidi"/>
        </w:rPr>
        <w:t xml:space="preserve">                </w:t>
      </w:r>
      <w:commentRangeStart w:id="631"/>
      <w:r w:rsidRPr="001C41C5">
        <w:rPr>
          <w:rFonts w:asciiTheme="majorBidi" w:hAnsiTheme="majorBidi" w:cstheme="majorBidi"/>
          <w:noProof/>
        </w:rPr>
        <w:drawing>
          <wp:inline distT="114300" distB="114300" distL="114300" distR="114300" wp14:anchorId="4033D772" wp14:editId="1FDD0443">
            <wp:extent cx="3108960" cy="1599921"/>
            <wp:effectExtent l="0" t="0" r="2540" b="635"/>
            <wp:docPr id="2" name="image6.png" descr="Chart, bar chart&#10;&#10;Description automatically generated"/>
            <wp:cNvGraphicFramePr/>
            <a:graphic xmlns:a="http://schemas.openxmlformats.org/drawingml/2006/main">
              <a:graphicData uri="http://schemas.openxmlformats.org/drawingml/2006/picture">
                <pic:pic xmlns:pic="http://schemas.openxmlformats.org/drawingml/2006/picture">
                  <pic:nvPicPr>
                    <pic:cNvPr id="2" name="image6.png" descr="Chart, bar chart&#10;&#10;Description automatically generated"/>
                    <pic:cNvPicPr preferRelativeResize="0"/>
                  </pic:nvPicPr>
                  <pic:blipFill>
                    <a:blip r:embed="rId14"/>
                    <a:srcRect/>
                    <a:stretch>
                      <a:fillRect/>
                    </a:stretch>
                  </pic:blipFill>
                  <pic:spPr>
                    <a:xfrm>
                      <a:off x="0" y="0"/>
                      <a:ext cx="3184357" cy="1638722"/>
                    </a:xfrm>
                    <a:prstGeom prst="rect">
                      <a:avLst/>
                    </a:prstGeom>
                    <a:ln/>
                  </pic:spPr>
                </pic:pic>
              </a:graphicData>
            </a:graphic>
          </wp:inline>
        </w:drawing>
      </w:r>
      <w:commentRangeEnd w:id="631"/>
      <w:r w:rsidR="00714FB9">
        <w:rPr>
          <w:rStyle w:val="CommentReference"/>
        </w:rPr>
        <w:commentReference w:id="631"/>
      </w:r>
    </w:p>
    <w:p w14:paraId="0E617438" w14:textId="77777777" w:rsidR="007053B5" w:rsidRPr="0028084A" w:rsidRDefault="007053B5" w:rsidP="00E75150">
      <w:pPr>
        <w:spacing w:after="0" w:line="360" w:lineRule="auto"/>
        <w:ind w:left="284" w:hanging="284"/>
        <w:jc w:val="both"/>
        <w:rPr>
          <w:rFonts w:asciiTheme="majorBidi" w:hAnsiTheme="majorBidi" w:cstheme="majorBidi"/>
          <w:sz w:val="21"/>
          <w:szCs w:val="21"/>
        </w:rPr>
      </w:pPr>
      <w:r w:rsidRPr="005E4249">
        <w:rPr>
          <w:rFonts w:asciiTheme="majorBidi" w:hAnsiTheme="majorBidi" w:cstheme="majorBidi"/>
          <w:sz w:val="21"/>
          <w:szCs w:val="21"/>
        </w:rPr>
        <w:t>Figure 2: Frequency of mothers' object-oriented language vs. interaction-oriented language per infant</w:t>
      </w:r>
      <w:r w:rsidRPr="001C41C5">
        <w:rPr>
          <w:rFonts w:asciiTheme="majorBidi" w:hAnsiTheme="majorBidi" w:cstheme="majorBidi"/>
          <w:noProof/>
        </w:rPr>
        <w:drawing>
          <wp:inline distT="114300" distB="114300" distL="114300" distR="114300" wp14:anchorId="7CF93BA1" wp14:editId="00717FA9">
            <wp:extent cx="2640787" cy="1688113"/>
            <wp:effectExtent l="0" t="0" r="1270" b="1270"/>
            <wp:docPr id="1" name="image3.png" descr="Chart, bar chart&#10;&#10;Description automatically generated"/>
            <wp:cNvGraphicFramePr/>
            <a:graphic xmlns:a="http://schemas.openxmlformats.org/drawingml/2006/main">
              <a:graphicData uri="http://schemas.openxmlformats.org/drawingml/2006/picture">
                <pic:pic xmlns:pic="http://schemas.openxmlformats.org/drawingml/2006/picture">
                  <pic:nvPicPr>
                    <pic:cNvPr id="1" name="image3.png" descr="Chart, bar chart&#10;&#10;Description automatically generated"/>
                    <pic:cNvPicPr preferRelativeResize="0"/>
                  </pic:nvPicPr>
                  <pic:blipFill>
                    <a:blip r:embed="rId15"/>
                    <a:srcRect/>
                    <a:stretch>
                      <a:fillRect/>
                    </a:stretch>
                  </pic:blipFill>
                  <pic:spPr>
                    <a:xfrm>
                      <a:off x="0" y="0"/>
                      <a:ext cx="2687337" cy="1717870"/>
                    </a:xfrm>
                    <a:prstGeom prst="rect">
                      <a:avLst/>
                    </a:prstGeom>
                    <a:ln/>
                  </pic:spPr>
                </pic:pic>
              </a:graphicData>
            </a:graphic>
          </wp:inline>
        </w:drawing>
      </w:r>
    </w:p>
    <w:p w14:paraId="4BB4463C" w14:textId="77777777" w:rsidR="007053B5" w:rsidRPr="005E4249" w:rsidRDefault="007053B5" w:rsidP="00E75150">
      <w:pPr>
        <w:spacing w:after="80" w:line="240" w:lineRule="auto"/>
        <w:jc w:val="both"/>
        <w:rPr>
          <w:rFonts w:asciiTheme="majorBidi" w:hAnsiTheme="majorBidi" w:cstheme="majorBidi"/>
        </w:rPr>
      </w:pPr>
      <w:r w:rsidRPr="005E4249">
        <w:rPr>
          <w:rFonts w:asciiTheme="majorBidi" w:hAnsiTheme="majorBidi" w:cstheme="majorBidi"/>
        </w:rPr>
        <w:t>Figure 3: Frequency of sub-categories of mother object-oriented language per infant</w:t>
      </w:r>
    </w:p>
    <w:p w14:paraId="5DF746FC" w14:textId="3ABADC38" w:rsidR="007053B5" w:rsidRDefault="007053B5" w:rsidP="00E75150">
      <w:pPr>
        <w:spacing w:before="200" w:after="0" w:line="360" w:lineRule="auto"/>
        <w:ind w:firstLine="720"/>
        <w:jc w:val="both"/>
        <w:rPr>
          <w:rFonts w:asciiTheme="majorBidi" w:hAnsiTheme="majorBidi" w:cstheme="majorBidi"/>
          <w:b/>
          <w:bCs/>
          <w:i/>
          <w:iCs/>
        </w:rPr>
      </w:pPr>
      <w:r w:rsidRPr="00F02BA9">
        <w:rPr>
          <w:rFonts w:asciiTheme="majorBidi" w:hAnsiTheme="majorBidi" w:cstheme="majorBidi"/>
        </w:rPr>
        <w:t xml:space="preserve">(3) </w:t>
      </w:r>
      <w:r w:rsidRPr="00CE5184">
        <w:rPr>
          <w:rFonts w:asciiTheme="majorBidi" w:hAnsiTheme="majorBidi" w:cstheme="majorBidi"/>
          <w:i/>
          <w:iCs/>
        </w:rPr>
        <w:t xml:space="preserve">Coding mothers’ contingent responsiveness (i.e., motor behavior and language) and EA provided </w:t>
      </w:r>
      <w:r w:rsidRPr="00F02BA9">
        <w:rPr>
          <w:rFonts w:asciiTheme="majorBidi" w:hAnsiTheme="majorBidi" w:cstheme="majorBidi"/>
          <w:i/>
          <w:iCs/>
        </w:rPr>
        <w:t>distinct information</w:t>
      </w:r>
      <w:r w:rsidRPr="00F02BA9">
        <w:rPr>
          <w:rFonts w:asciiTheme="majorBidi" w:hAnsiTheme="majorBidi" w:cstheme="majorBidi"/>
        </w:rPr>
        <w:t xml:space="preserve">. </w:t>
      </w:r>
      <w:r w:rsidRPr="001C41C5">
        <w:rPr>
          <w:rFonts w:asciiTheme="majorBidi" w:hAnsiTheme="majorBidi" w:cstheme="majorBidi"/>
        </w:rPr>
        <w:t xml:space="preserve">Nonparametric tests (e.g., </w:t>
      </w:r>
      <w:r>
        <w:rPr>
          <w:rFonts w:asciiTheme="majorBidi" w:hAnsiTheme="majorBidi" w:cstheme="majorBidi"/>
        </w:rPr>
        <w:t>G</w:t>
      </w:r>
      <w:r w:rsidRPr="001C41C5">
        <w:rPr>
          <w:rFonts w:asciiTheme="majorBidi" w:hAnsiTheme="majorBidi" w:cstheme="majorBidi"/>
        </w:rPr>
        <w:t xml:space="preserve">amma; </w:t>
      </w:r>
      <w:r w:rsidRPr="001C41C5">
        <w:rPr>
          <w:rFonts w:asciiTheme="majorBidi" w:hAnsiTheme="majorBidi" w:cstheme="majorBidi"/>
          <w:i/>
          <w:iCs/>
        </w:rPr>
        <w:t>p</w:t>
      </w:r>
      <w:r w:rsidRPr="001C41C5">
        <w:rPr>
          <w:rFonts w:asciiTheme="majorBidi" w:hAnsiTheme="majorBidi" w:cstheme="majorBidi"/>
        </w:rPr>
        <w:t xml:space="preserve"> &lt; .05) revealed the following. First,</w:t>
      </w:r>
      <w:r w:rsidRPr="001C41C5">
        <w:rPr>
          <w:rFonts w:asciiTheme="majorBidi" w:hAnsiTheme="majorBidi" w:cstheme="majorBidi"/>
          <w:b/>
          <w:bCs/>
        </w:rPr>
        <w:t xml:space="preserve"> </w:t>
      </w:r>
      <w:r w:rsidRPr="00F02BA9">
        <w:rPr>
          <w:rFonts w:asciiTheme="majorBidi" w:hAnsiTheme="majorBidi" w:cstheme="majorBidi"/>
        </w:rPr>
        <w:t xml:space="preserve">these </w:t>
      </w:r>
      <w:r w:rsidRPr="00BD3C77">
        <w:rPr>
          <w:rFonts w:asciiTheme="majorBidi" w:hAnsiTheme="majorBidi" w:cstheme="majorBidi"/>
          <w:i/>
          <w:iCs/>
        </w:rPr>
        <w:t xml:space="preserve">scores </w:t>
      </w:r>
      <w:r w:rsidRPr="00BD3C77">
        <w:rPr>
          <w:rFonts w:asciiTheme="majorBidi" w:hAnsiTheme="majorBidi" w:cstheme="majorBidi"/>
          <w:i/>
          <w:iCs/>
        </w:rPr>
        <w:lastRenderedPageBreak/>
        <w:t>only partially overlapped</w:t>
      </w:r>
      <w:r w:rsidRPr="001C41C5">
        <w:rPr>
          <w:rFonts w:asciiTheme="majorBidi" w:hAnsiTheme="majorBidi" w:cstheme="majorBidi"/>
          <w:b/>
          <w:bCs/>
        </w:rPr>
        <w:t xml:space="preserve">. </w:t>
      </w:r>
      <w:r w:rsidRPr="001C41C5">
        <w:rPr>
          <w:rFonts w:asciiTheme="majorBidi" w:hAnsiTheme="majorBidi" w:cstheme="majorBidi"/>
        </w:rPr>
        <w:t>Mothers’ motor behaviors were associated with maternal interaction-oriented and object-oriented language. Maternal EA was associated with mothers’ more frequent motor behaviors but not with mothers’ language. Second,</w:t>
      </w:r>
      <w:r w:rsidRPr="001C41C5">
        <w:rPr>
          <w:rFonts w:asciiTheme="majorBidi" w:hAnsiTheme="majorBidi" w:cstheme="majorBidi"/>
          <w:b/>
          <w:bCs/>
        </w:rPr>
        <w:t xml:space="preserve"> </w:t>
      </w:r>
      <w:r w:rsidRPr="00BD3C77">
        <w:rPr>
          <w:rFonts w:asciiTheme="majorBidi" w:hAnsiTheme="majorBidi" w:cstheme="majorBidi"/>
          <w:i/>
          <w:iCs/>
        </w:rPr>
        <w:t>each aspect of maternal behavior was associated with</w:t>
      </w:r>
      <w:r w:rsidRPr="00F02BA9">
        <w:rPr>
          <w:rFonts w:asciiTheme="majorBidi" w:hAnsiTheme="majorBidi" w:cstheme="majorBidi"/>
        </w:rPr>
        <w:t xml:space="preserve"> </w:t>
      </w:r>
      <w:r w:rsidRPr="00F02BA9">
        <w:rPr>
          <w:rFonts w:asciiTheme="majorBidi" w:hAnsiTheme="majorBidi" w:cstheme="majorBidi"/>
          <w:i/>
          <w:iCs/>
        </w:rPr>
        <w:t>unique aspects of infants</w:t>
      </w:r>
      <w:ins w:id="632" w:author="Meredith Armstrong" w:date="2022-09-26T14:01:00Z">
        <w:r w:rsidR="00BD7A55">
          <w:rPr>
            <w:rFonts w:asciiTheme="majorBidi" w:hAnsiTheme="majorBidi" w:cstheme="majorBidi"/>
            <w:i/>
            <w:iCs/>
          </w:rPr>
          <w:t>’</w:t>
        </w:r>
      </w:ins>
      <w:r w:rsidRPr="00F02BA9">
        <w:rPr>
          <w:rFonts w:asciiTheme="majorBidi" w:hAnsiTheme="majorBidi" w:cstheme="majorBidi"/>
          <w:i/>
          <w:iCs/>
        </w:rPr>
        <w:t xml:space="preserve"> OE</w:t>
      </w:r>
      <w:r w:rsidRPr="00BD3C77">
        <w:rPr>
          <w:rFonts w:asciiTheme="majorBidi" w:hAnsiTheme="majorBidi" w:cstheme="majorBidi"/>
        </w:rPr>
        <w:t>.</w:t>
      </w:r>
      <w:r w:rsidRPr="001C41C5">
        <w:rPr>
          <w:rFonts w:asciiTheme="majorBidi" w:hAnsiTheme="majorBidi" w:cstheme="majorBidi"/>
          <w:b/>
          <w:bCs/>
          <w:i/>
          <w:iCs/>
        </w:rPr>
        <w:t xml:space="preserve"> </w:t>
      </w:r>
    </w:p>
    <w:p w14:paraId="726B0D8E" w14:textId="4F1673C1" w:rsidR="007053B5" w:rsidRDefault="007053B5" w:rsidP="00E75150">
      <w:pPr>
        <w:spacing w:after="0" w:line="360" w:lineRule="auto"/>
        <w:ind w:firstLine="720"/>
        <w:jc w:val="both"/>
        <w:rPr>
          <w:rFonts w:asciiTheme="majorBidi" w:hAnsiTheme="majorBidi" w:cstheme="majorBidi"/>
        </w:rPr>
      </w:pPr>
      <w:r w:rsidRPr="00BD3C77">
        <w:rPr>
          <w:rFonts w:asciiTheme="majorBidi" w:hAnsiTheme="majorBidi" w:cstheme="majorBidi"/>
          <w:i/>
          <w:iCs/>
        </w:rPr>
        <w:t>Associations in phase 2</w:t>
      </w:r>
      <w:r w:rsidRPr="001C41C5">
        <w:rPr>
          <w:rFonts w:asciiTheme="majorBidi" w:hAnsiTheme="majorBidi" w:cstheme="majorBidi"/>
        </w:rPr>
        <w:t>:</w:t>
      </w:r>
      <w:r w:rsidRPr="00F02BA9">
        <w:rPr>
          <w:rFonts w:asciiTheme="majorBidi" w:hAnsiTheme="majorBidi" w:cstheme="majorBidi"/>
        </w:rPr>
        <w:t xml:space="preserve"> </w:t>
      </w:r>
      <w:r>
        <w:rPr>
          <w:rFonts w:asciiTheme="majorBidi" w:hAnsiTheme="majorBidi" w:cstheme="majorBidi"/>
        </w:rPr>
        <w:t>M</w:t>
      </w:r>
      <w:r w:rsidRPr="001C41C5">
        <w:rPr>
          <w:rFonts w:asciiTheme="majorBidi" w:hAnsiTheme="majorBidi" w:cstheme="majorBidi"/>
        </w:rPr>
        <w:t xml:space="preserve">others’ frequency of motor actions, interaction-oriented language, and EA were each associated with </w:t>
      </w:r>
      <w:ins w:id="633" w:author="Meredith Armstrong" w:date="2022-09-26T14:01:00Z">
        <w:r w:rsidR="00BD7A55">
          <w:rPr>
            <w:rFonts w:asciiTheme="majorBidi" w:hAnsiTheme="majorBidi" w:cstheme="majorBidi"/>
          </w:rPr>
          <w:t xml:space="preserve">a </w:t>
        </w:r>
      </w:ins>
      <w:r w:rsidRPr="001C41C5">
        <w:rPr>
          <w:rFonts w:asciiTheme="majorBidi" w:hAnsiTheme="majorBidi" w:cstheme="majorBidi"/>
        </w:rPr>
        <w:t xml:space="preserve">higher frequency of infants’ total OE behaviors, whereas mothers’ object-oriented language was associated with </w:t>
      </w:r>
      <w:ins w:id="634" w:author="Meredith Armstrong" w:date="2022-09-26T14:02:00Z">
        <w:r w:rsidR="00BD7A55">
          <w:rPr>
            <w:rFonts w:asciiTheme="majorBidi" w:hAnsiTheme="majorBidi" w:cstheme="majorBidi"/>
          </w:rPr>
          <w:t xml:space="preserve">a </w:t>
        </w:r>
      </w:ins>
      <w:r w:rsidRPr="001C41C5">
        <w:rPr>
          <w:rFonts w:asciiTheme="majorBidi" w:hAnsiTheme="majorBidi" w:cstheme="majorBidi"/>
        </w:rPr>
        <w:t xml:space="preserve">higher frequency of complex OE. </w:t>
      </w:r>
    </w:p>
    <w:p w14:paraId="0FF402E4" w14:textId="2B63877C" w:rsidR="007053B5" w:rsidRDefault="007053B5" w:rsidP="00E75150">
      <w:pPr>
        <w:spacing w:after="0" w:line="360" w:lineRule="auto"/>
        <w:ind w:firstLine="720"/>
        <w:jc w:val="both"/>
        <w:rPr>
          <w:rFonts w:asciiTheme="majorBidi" w:hAnsiTheme="majorBidi" w:cstheme="majorBidi"/>
        </w:rPr>
      </w:pPr>
      <w:r w:rsidRPr="00BD3C77">
        <w:rPr>
          <w:rFonts w:asciiTheme="majorBidi" w:hAnsiTheme="majorBidi" w:cstheme="majorBidi"/>
          <w:i/>
          <w:iCs/>
        </w:rPr>
        <w:t>Associations between maternal behavior in phase 2 and infant independent OE in phase 3</w:t>
      </w:r>
      <w:r w:rsidRPr="00BD3C77">
        <w:rPr>
          <w:rFonts w:asciiTheme="majorBidi" w:hAnsiTheme="majorBidi" w:cstheme="majorBidi"/>
        </w:rPr>
        <w:t>:</w:t>
      </w:r>
      <w:r w:rsidRPr="001C41C5">
        <w:rPr>
          <w:rFonts w:asciiTheme="majorBidi" w:hAnsiTheme="majorBidi" w:cstheme="majorBidi"/>
        </w:rPr>
        <w:t xml:space="preserve"> </w:t>
      </w:r>
      <w:r>
        <w:rPr>
          <w:rFonts w:asciiTheme="majorBidi" w:hAnsiTheme="majorBidi" w:cstheme="majorBidi"/>
        </w:rPr>
        <w:t>M</w:t>
      </w:r>
      <w:r w:rsidRPr="001C41C5">
        <w:rPr>
          <w:rFonts w:asciiTheme="majorBidi" w:hAnsiTheme="majorBidi" w:cstheme="majorBidi"/>
        </w:rPr>
        <w:t xml:space="preserve">others’ motor actions, interaction-oriented language, and EA were each associated with </w:t>
      </w:r>
      <w:ins w:id="635" w:author="Meredith Armstrong" w:date="2022-09-26T14:02:00Z">
        <w:r w:rsidR="00BD7A55">
          <w:rPr>
            <w:rFonts w:asciiTheme="majorBidi" w:hAnsiTheme="majorBidi" w:cstheme="majorBidi"/>
          </w:rPr>
          <w:t xml:space="preserve">a </w:t>
        </w:r>
      </w:ins>
      <w:r w:rsidRPr="001C41C5">
        <w:rPr>
          <w:rFonts w:asciiTheme="majorBidi" w:hAnsiTheme="majorBidi" w:cstheme="majorBidi"/>
        </w:rPr>
        <w:t xml:space="preserve">higher frequency of </w:t>
      </w:r>
      <w:r w:rsidRPr="001C41C5">
        <w:rPr>
          <w:rFonts w:asciiTheme="majorBidi" w:hAnsiTheme="majorBidi" w:cstheme="majorBidi"/>
          <w:i/>
          <w:iCs/>
        </w:rPr>
        <w:t>total i</w:t>
      </w:r>
      <w:r w:rsidRPr="001C41C5">
        <w:rPr>
          <w:rFonts w:asciiTheme="majorBidi" w:hAnsiTheme="majorBidi" w:cstheme="majorBidi"/>
        </w:rPr>
        <w:t>nfant OE behaviors; mothers’ object-oriented language was associated with more frequent</w:t>
      </w:r>
      <w:r w:rsidRPr="00BD3C77">
        <w:rPr>
          <w:rFonts w:asciiTheme="majorBidi" w:hAnsiTheme="majorBidi" w:cstheme="majorBidi"/>
        </w:rPr>
        <w:t xml:space="preserve"> </w:t>
      </w:r>
      <w:r w:rsidRPr="001C41C5">
        <w:rPr>
          <w:rFonts w:asciiTheme="majorBidi" w:hAnsiTheme="majorBidi" w:cstheme="majorBidi"/>
          <w:i/>
          <w:iCs/>
        </w:rPr>
        <w:t>complex</w:t>
      </w:r>
      <w:r w:rsidRPr="001C41C5">
        <w:rPr>
          <w:rFonts w:asciiTheme="majorBidi" w:hAnsiTheme="majorBidi" w:cstheme="majorBidi"/>
        </w:rPr>
        <w:t xml:space="preserve"> OE behaviors of the infant. </w:t>
      </w:r>
    </w:p>
    <w:p w14:paraId="1F1F9383" w14:textId="77777777" w:rsidR="007053B5" w:rsidRPr="005E4249" w:rsidRDefault="007053B5" w:rsidP="00E75150">
      <w:pPr>
        <w:spacing w:after="0" w:line="360" w:lineRule="auto"/>
        <w:ind w:firstLine="720"/>
        <w:jc w:val="both"/>
        <w:rPr>
          <w:rFonts w:asciiTheme="majorBidi" w:hAnsiTheme="majorBidi" w:cstheme="majorBidi"/>
        </w:rPr>
      </w:pPr>
      <w:r w:rsidRPr="00BD3C77">
        <w:rPr>
          <w:rFonts w:asciiTheme="majorBidi" w:hAnsiTheme="majorBidi" w:cstheme="majorBidi"/>
          <w:i/>
          <w:iCs/>
        </w:rPr>
        <w:t>Associations between maternal behavior and changes in infant OE across phases</w:t>
      </w:r>
      <w:r w:rsidRPr="001C41C5">
        <w:rPr>
          <w:rFonts w:asciiTheme="majorBidi" w:hAnsiTheme="majorBidi" w:cstheme="majorBidi"/>
        </w:rPr>
        <w:t xml:space="preserve">: </w:t>
      </w:r>
      <w:r>
        <w:rPr>
          <w:rFonts w:asciiTheme="majorBidi" w:hAnsiTheme="majorBidi" w:cstheme="majorBidi"/>
        </w:rPr>
        <w:t>N</w:t>
      </w:r>
      <w:r w:rsidRPr="001C41C5">
        <w:rPr>
          <w:rFonts w:asciiTheme="majorBidi" w:hAnsiTheme="majorBidi" w:cstheme="majorBidi"/>
        </w:rPr>
        <w:t xml:space="preserve">one of the maternal behaviors predicted changes in infants’ OE scores from phase to phase, </w:t>
      </w:r>
      <w:r w:rsidRPr="00BD3C77">
        <w:rPr>
          <w:rFonts w:asciiTheme="majorBidi" w:hAnsiTheme="majorBidi" w:cstheme="majorBidi"/>
        </w:rPr>
        <w:t>except for maternal motor actions</w:t>
      </w:r>
      <w:r w:rsidRPr="001C41C5">
        <w:rPr>
          <w:rFonts w:asciiTheme="majorBidi" w:hAnsiTheme="majorBidi" w:cstheme="majorBidi"/>
        </w:rPr>
        <w:t>; w</w:t>
      </w:r>
      <w:r w:rsidRPr="00BD3C77">
        <w:rPr>
          <w:rFonts w:asciiTheme="majorBidi" w:hAnsiTheme="majorBidi" w:cstheme="majorBidi"/>
        </w:rPr>
        <w:t xml:space="preserve">hen mothers showed more motor actions, the decrease in infant OE from phase 1 to 2 was lower, </w:t>
      </w:r>
      <w:r w:rsidRPr="001C41C5">
        <w:rPr>
          <w:rFonts w:asciiTheme="majorBidi" w:hAnsiTheme="majorBidi" w:cstheme="majorBidi"/>
        </w:rPr>
        <w:t>suggesting</w:t>
      </w:r>
      <w:r w:rsidRPr="001C41C5">
        <w:rPr>
          <w:rFonts w:asciiTheme="majorBidi" w:hAnsiTheme="majorBidi" w:cstheme="majorBidi"/>
          <w:i/>
          <w:iCs/>
        </w:rPr>
        <w:t xml:space="preserve"> mothers’ motor action with the objects helped to maintain infants’ engagement in </w:t>
      </w:r>
      <w:r w:rsidRPr="00BD3C77">
        <w:rPr>
          <w:rFonts w:asciiTheme="majorBidi" w:hAnsiTheme="majorBidi" w:cstheme="majorBidi"/>
          <w:i/>
          <w:iCs/>
        </w:rPr>
        <w:t>OE</w:t>
      </w:r>
      <w:r w:rsidRPr="00BD3C77">
        <w:rPr>
          <w:rFonts w:asciiTheme="majorBidi" w:hAnsiTheme="majorBidi" w:cstheme="majorBidi"/>
        </w:rPr>
        <w:t>. Taken together, these preliminary findings indicate the examination of the associations of mother-infant contingent responsiveness and EA with infant OE has the potential to reveal</w:t>
      </w:r>
      <w:r w:rsidRPr="005E4249">
        <w:rPr>
          <w:rFonts w:asciiTheme="majorBidi" w:hAnsiTheme="majorBidi" w:cstheme="majorBidi"/>
        </w:rPr>
        <w:t xml:space="preserve"> </w:t>
      </w:r>
      <w:r w:rsidRPr="00BD3C77">
        <w:rPr>
          <w:rFonts w:asciiTheme="majorBidi" w:hAnsiTheme="majorBidi" w:cstheme="majorBidi"/>
        </w:rPr>
        <w:t xml:space="preserve">the role of social-emotional context in infant OE development.  </w:t>
      </w:r>
    </w:p>
    <w:p w14:paraId="196AC24A" w14:textId="77777777" w:rsidR="007053B5" w:rsidRDefault="007053B5" w:rsidP="00E75150">
      <w:pPr>
        <w:spacing w:after="0" w:line="360" w:lineRule="auto"/>
        <w:ind w:firstLine="720"/>
        <w:jc w:val="both"/>
        <w:rPr>
          <w:rFonts w:asciiTheme="majorBidi" w:hAnsiTheme="majorBidi" w:cstheme="majorBidi"/>
        </w:rPr>
      </w:pPr>
      <w:commentRangeStart w:id="636"/>
      <w:r w:rsidRPr="005E4249">
        <w:rPr>
          <w:rFonts w:asciiTheme="majorBidi" w:hAnsiTheme="majorBidi" w:cstheme="majorBidi"/>
        </w:rPr>
        <w:t>(4)  Object affordance</w:t>
      </w:r>
      <w:r w:rsidRPr="005E4249">
        <w:rPr>
          <w:rFonts w:asciiTheme="majorBidi" w:hAnsiTheme="majorBidi" w:cstheme="majorBidi"/>
          <w:i/>
          <w:iCs/>
        </w:rPr>
        <w:t>:</w:t>
      </w:r>
      <w:r w:rsidRPr="00BD3C77">
        <w:rPr>
          <w:rFonts w:asciiTheme="majorBidi" w:hAnsiTheme="majorBidi" w:cstheme="majorBidi"/>
          <w:i/>
          <w:iCs/>
        </w:rPr>
        <w:t xml:space="preserve"> </w:t>
      </w:r>
      <w:r w:rsidRPr="005E4249">
        <w:rPr>
          <w:rFonts w:asciiTheme="majorBidi" w:hAnsiTheme="majorBidi" w:cstheme="majorBidi"/>
          <w:i/>
          <w:iCs/>
        </w:rPr>
        <w:t>The type of infants’ OE behaviors varied by object</w:t>
      </w:r>
      <w:r w:rsidRPr="001C41C5">
        <w:rPr>
          <w:rFonts w:asciiTheme="majorBidi" w:hAnsiTheme="majorBidi" w:cstheme="majorBidi"/>
        </w:rPr>
        <w:t xml:space="preserve">, as shown in Table 1. </w:t>
      </w:r>
      <w:commentRangeEnd w:id="636"/>
      <w:r w:rsidR="00970D09">
        <w:rPr>
          <w:rStyle w:val="CommentReference"/>
        </w:rPr>
        <w:commentReference w:id="636"/>
      </w:r>
    </w:p>
    <w:p w14:paraId="2FAC3F1D" w14:textId="77777777" w:rsidR="007053B5" w:rsidRPr="001C41C5" w:rsidRDefault="007053B5" w:rsidP="00E75150">
      <w:pPr>
        <w:spacing w:after="0" w:line="360" w:lineRule="auto"/>
        <w:jc w:val="both"/>
        <w:rPr>
          <w:rFonts w:asciiTheme="majorBidi" w:hAnsiTheme="majorBidi" w:cstheme="majorBidi"/>
          <w:i/>
          <w:iCs/>
        </w:rPr>
      </w:pPr>
      <w:r w:rsidRPr="001C41C5">
        <w:rPr>
          <w:rFonts w:asciiTheme="majorBidi" w:hAnsiTheme="majorBidi" w:cstheme="majorBidi"/>
        </w:rPr>
        <w:t>Table 1:</w:t>
      </w:r>
      <w:r w:rsidRPr="001C41C5">
        <w:rPr>
          <w:rFonts w:asciiTheme="majorBidi" w:hAnsiTheme="majorBidi" w:cstheme="majorBidi"/>
          <w:i/>
          <w:iCs/>
        </w:rPr>
        <w:t xml:space="preserve"> </w:t>
      </w:r>
      <w:r w:rsidRPr="005E4249">
        <w:rPr>
          <w:rFonts w:asciiTheme="majorBidi" w:hAnsiTheme="majorBidi" w:cstheme="majorBidi"/>
        </w:rPr>
        <w:t>Sum of Infants’ Simple and Complex OE Across Phases and Sessions by Object</w:t>
      </w:r>
    </w:p>
    <w:tbl>
      <w:tblPr>
        <w:tblW w:w="9350" w:type="dxa"/>
        <w:tblBorders>
          <w:top w:val="single" w:sz="4" w:space="0" w:color="000000"/>
          <w:bottom w:val="single" w:sz="4" w:space="0" w:color="000000"/>
        </w:tblBorders>
        <w:tblLayout w:type="fixed"/>
        <w:tblLook w:val="04A0" w:firstRow="1" w:lastRow="0" w:firstColumn="1" w:lastColumn="0" w:noHBand="0" w:noVBand="1"/>
        <w:tblPrChange w:id="637" w:author="Steve Zimmerman" w:date="2022-09-25T12:26:00Z">
          <w:tblPr>
            <w:tblW w:w="9350" w:type="dxa"/>
            <w:tblBorders>
              <w:top w:val="single" w:sz="4" w:space="0" w:color="000000"/>
              <w:bottom w:val="single" w:sz="4" w:space="0" w:color="000000"/>
            </w:tblBorders>
            <w:tblLayout w:type="fixed"/>
            <w:tblLook w:val="04A0" w:firstRow="1" w:lastRow="0" w:firstColumn="1" w:lastColumn="0" w:noHBand="0" w:noVBand="1"/>
          </w:tblPr>
        </w:tblPrChange>
      </w:tblPr>
      <w:tblGrid>
        <w:gridCol w:w="1696"/>
        <w:gridCol w:w="2552"/>
        <w:gridCol w:w="855"/>
        <w:gridCol w:w="1271"/>
        <w:gridCol w:w="1134"/>
        <w:gridCol w:w="1134"/>
        <w:gridCol w:w="708"/>
        <w:tblGridChange w:id="638">
          <w:tblGrid>
            <w:gridCol w:w="1696"/>
            <w:gridCol w:w="2552"/>
            <w:gridCol w:w="850"/>
            <w:gridCol w:w="1276"/>
            <w:gridCol w:w="1134"/>
            <w:gridCol w:w="1134"/>
            <w:gridCol w:w="708"/>
          </w:tblGrid>
        </w:tblGridChange>
      </w:tblGrid>
      <w:tr w:rsidR="007053B5" w:rsidRPr="00795D2A" w14:paraId="7E11AFF2" w14:textId="77777777" w:rsidTr="00970D09">
        <w:trPr>
          <w:trHeight w:val="270"/>
          <w:trPrChange w:id="639" w:author="Steve Zimmerman" w:date="2022-09-25T12:26:00Z">
            <w:trPr>
              <w:trHeight w:val="270"/>
            </w:trPr>
          </w:trPrChange>
        </w:trPr>
        <w:tc>
          <w:tcPr>
            <w:tcW w:w="4248" w:type="dxa"/>
            <w:gridSpan w:val="2"/>
            <w:tcBorders>
              <w:top w:val="single" w:sz="4" w:space="0" w:color="000000"/>
              <w:bottom w:val="single" w:sz="4" w:space="0" w:color="000000"/>
            </w:tcBorders>
            <w:shd w:val="clear" w:color="auto" w:fill="auto"/>
            <w:vAlign w:val="bottom"/>
            <w:hideMark/>
            <w:tcPrChange w:id="640" w:author="Steve Zimmerman" w:date="2022-09-25T12:26:00Z">
              <w:tcPr>
                <w:tcW w:w="4248" w:type="dxa"/>
                <w:gridSpan w:val="2"/>
                <w:tcBorders>
                  <w:top w:val="single" w:sz="4" w:space="0" w:color="000000"/>
                  <w:bottom w:val="single" w:sz="4" w:space="0" w:color="000000"/>
                </w:tcBorders>
                <w:shd w:val="clear" w:color="auto" w:fill="auto"/>
                <w:vAlign w:val="bottom"/>
                <w:hideMark/>
              </w:tcPr>
            </w:tcPrChange>
          </w:tcPr>
          <w:p w14:paraId="7DFE1825" w14:textId="77777777" w:rsidR="007053B5" w:rsidRPr="00795D2A" w:rsidRDefault="007053B5" w:rsidP="00E75150">
            <w:pPr>
              <w:spacing w:after="0" w:line="240" w:lineRule="auto"/>
              <w:jc w:val="both"/>
              <w:rPr>
                <w:rFonts w:asciiTheme="majorBidi" w:hAnsiTheme="majorBidi" w:cstheme="majorBidi"/>
                <w:b/>
                <w:bCs/>
                <w:color w:val="000000"/>
                <w:rtl/>
              </w:rPr>
            </w:pPr>
            <w:r w:rsidRPr="00795D2A">
              <w:rPr>
                <w:rFonts w:asciiTheme="majorBidi" w:hAnsiTheme="majorBidi" w:cstheme="majorBidi"/>
                <w:b/>
                <w:bCs/>
                <w:color w:val="000000"/>
              </w:rPr>
              <w:t>Action types</w:t>
            </w:r>
          </w:p>
        </w:tc>
        <w:tc>
          <w:tcPr>
            <w:tcW w:w="855" w:type="dxa"/>
            <w:tcBorders>
              <w:top w:val="single" w:sz="4" w:space="0" w:color="000000"/>
              <w:bottom w:val="single" w:sz="4" w:space="0" w:color="000000"/>
            </w:tcBorders>
            <w:shd w:val="clear" w:color="auto" w:fill="auto"/>
            <w:noWrap/>
            <w:hideMark/>
            <w:tcPrChange w:id="641" w:author="Steve Zimmerman" w:date="2022-09-25T12:26:00Z">
              <w:tcPr>
                <w:tcW w:w="850" w:type="dxa"/>
                <w:tcBorders>
                  <w:top w:val="single" w:sz="4" w:space="0" w:color="000000"/>
                  <w:bottom w:val="single" w:sz="4" w:space="0" w:color="000000"/>
                </w:tcBorders>
                <w:shd w:val="clear" w:color="auto" w:fill="auto"/>
                <w:noWrap/>
                <w:hideMark/>
              </w:tcPr>
            </w:tcPrChange>
          </w:tcPr>
          <w:p w14:paraId="17F130C4" w14:textId="77777777" w:rsidR="007053B5" w:rsidRDefault="007053B5" w:rsidP="00E75150">
            <w:pPr>
              <w:spacing w:after="0" w:line="240" w:lineRule="auto"/>
              <w:jc w:val="both"/>
              <w:rPr>
                <w:rFonts w:asciiTheme="majorBidi" w:hAnsiTheme="majorBidi" w:cstheme="majorBidi"/>
                <w:b/>
                <w:bCs/>
                <w:color w:val="000000"/>
              </w:rPr>
            </w:pPr>
            <w:r w:rsidRPr="00795D2A">
              <w:rPr>
                <w:rFonts w:asciiTheme="majorBidi" w:hAnsiTheme="majorBidi" w:cstheme="majorBidi"/>
                <w:b/>
                <w:bCs/>
                <w:noProof/>
                <w:color w:val="000000"/>
              </w:rPr>
              <w:drawing>
                <wp:inline distT="0" distB="0" distL="0" distR="0" wp14:anchorId="1D3B26BA" wp14:editId="0149671F">
                  <wp:extent cx="308005" cy="317713"/>
                  <wp:effectExtent l="0" t="0" r="0" b="0"/>
                  <wp:docPr id="6" name="Picture 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con&#10;&#10;Description automatically generated"/>
                          <pic:cNvPicPr/>
                        </pic:nvPicPr>
                        <pic:blipFill>
                          <a:blip r:embed="rId16"/>
                          <a:stretch>
                            <a:fillRect/>
                          </a:stretch>
                        </pic:blipFill>
                        <pic:spPr>
                          <a:xfrm>
                            <a:off x="0" y="0"/>
                            <a:ext cx="318623" cy="328665"/>
                          </a:xfrm>
                          <a:prstGeom prst="rect">
                            <a:avLst/>
                          </a:prstGeom>
                        </pic:spPr>
                      </pic:pic>
                    </a:graphicData>
                  </a:graphic>
                </wp:inline>
              </w:drawing>
            </w:r>
          </w:p>
          <w:p w14:paraId="1AE88348" w14:textId="77777777" w:rsidR="007053B5" w:rsidRPr="00795D2A" w:rsidRDefault="007053B5" w:rsidP="00E75150">
            <w:pPr>
              <w:spacing w:after="0" w:line="240" w:lineRule="auto"/>
              <w:jc w:val="both"/>
              <w:rPr>
                <w:rFonts w:asciiTheme="majorBidi" w:hAnsiTheme="majorBidi" w:cstheme="majorBidi"/>
                <w:b/>
                <w:bCs/>
                <w:color w:val="000000"/>
              </w:rPr>
            </w:pPr>
            <w:r>
              <w:rPr>
                <w:rFonts w:asciiTheme="majorBidi" w:hAnsiTheme="majorBidi" w:cstheme="majorBidi"/>
                <w:b/>
                <w:bCs/>
                <w:color w:val="000000"/>
              </w:rPr>
              <w:t xml:space="preserve">Elastic </w:t>
            </w:r>
            <w:r w:rsidRPr="00795D2A">
              <w:rPr>
                <w:rFonts w:asciiTheme="majorBidi" w:hAnsiTheme="majorBidi" w:cstheme="majorBidi"/>
                <w:b/>
                <w:bCs/>
                <w:color w:val="000000"/>
              </w:rPr>
              <w:t>Cube</w:t>
            </w:r>
          </w:p>
          <w:p w14:paraId="65011DD9" w14:textId="77777777" w:rsidR="007053B5" w:rsidRPr="00795D2A" w:rsidRDefault="007053B5" w:rsidP="00E75150">
            <w:pPr>
              <w:spacing w:after="0" w:line="240" w:lineRule="auto"/>
              <w:jc w:val="both"/>
              <w:rPr>
                <w:rFonts w:asciiTheme="majorBidi" w:hAnsiTheme="majorBidi" w:cstheme="majorBidi"/>
                <w:b/>
                <w:bCs/>
                <w:color w:val="000000"/>
              </w:rPr>
            </w:pPr>
          </w:p>
        </w:tc>
        <w:tc>
          <w:tcPr>
            <w:tcW w:w="1271" w:type="dxa"/>
            <w:tcBorders>
              <w:top w:val="single" w:sz="4" w:space="0" w:color="000000"/>
              <w:bottom w:val="single" w:sz="4" w:space="0" w:color="000000"/>
            </w:tcBorders>
            <w:shd w:val="clear" w:color="auto" w:fill="auto"/>
            <w:noWrap/>
            <w:hideMark/>
            <w:tcPrChange w:id="642" w:author="Steve Zimmerman" w:date="2022-09-25T12:26:00Z">
              <w:tcPr>
                <w:tcW w:w="1276" w:type="dxa"/>
                <w:tcBorders>
                  <w:top w:val="single" w:sz="4" w:space="0" w:color="000000"/>
                  <w:bottom w:val="single" w:sz="4" w:space="0" w:color="000000"/>
                </w:tcBorders>
                <w:shd w:val="clear" w:color="auto" w:fill="auto"/>
                <w:noWrap/>
                <w:hideMark/>
              </w:tcPr>
            </w:tcPrChange>
          </w:tcPr>
          <w:p w14:paraId="76E2EC9D" w14:textId="77777777" w:rsidR="007053B5" w:rsidRDefault="007053B5" w:rsidP="00E75150">
            <w:pPr>
              <w:spacing w:after="0" w:line="240" w:lineRule="auto"/>
              <w:jc w:val="both"/>
              <w:rPr>
                <w:rFonts w:asciiTheme="majorBidi" w:hAnsiTheme="majorBidi" w:cstheme="majorBidi"/>
                <w:b/>
                <w:bCs/>
                <w:noProof/>
                <w:color w:val="000000"/>
              </w:rPr>
            </w:pPr>
            <w:r w:rsidRPr="00795D2A">
              <w:rPr>
                <w:rFonts w:asciiTheme="majorBidi" w:hAnsiTheme="majorBidi" w:cstheme="majorBidi"/>
                <w:b/>
                <w:bCs/>
                <w:noProof/>
                <w:color w:val="000000"/>
              </w:rPr>
              <w:drawing>
                <wp:inline distT="0" distB="0" distL="0" distR="0" wp14:anchorId="7805BC0E" wp14:editId="0F0C5898">
                  <wp:extent cx="561902" cy="325735"/>
                  <wp:effectExtent l="0" t="0" r="0" b="5080"/>
                  <wp:docPr id="4" name="Picture 4" descr="A picture containing indoor, toy, decorat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indoor, toy, decorated&#10;&#10;Description automatically generated"/>
                          <pic:cNvPicPr/>
                        </pic:nvPicPr>
                        <pic:blipFill>
                          <a:blip r:embed="rId17"/>
                          <a:stretch>
                            <a:fillRect/>
                          </a:stretch>
                        </pic:blipFill>
                        <pic:spPr>
                          <a:xfrm>
                            <a:off x="0" y="0"/>
                            <a:ext cx="584392" cy="338773"/>
                          </a:xfrm>
                          <a:prstGeom prst="rect">
                            <a:avLst/>
                          </a:prstGeom>
                        </pic:spPr>
                      </pic:pic>
                    </a:graphicData>
                  </a:graphic>
                </wp:inline>
              </w:drawing>
            </w:r>
          </w:p>
          <w:p w14:paraId="7A9C3A9E" w14:textId="77777777" w:rsidR="007053B5" w:rsidRDefault="007053B5" w:rsidP="00E75150">
            <w:pPr>
              <w:spacing w:after="0" w:line="240" w:lineRule="auto"/>
              <w:jc w:val="both"/>
              <w:rPr>
                <w:rFonts w:asciiTheme="majorBidi" w:hAnsiTheme="majorBidi" w:cstheme="majorBidi"/>
                <w:b/>
                <w:bCs/>
                <w:color w:val="000000"/>
              </w:rPr>
            </w:pPr>
            <w:r w:rsidRPr="00795D2A">
              <w:rPr>
                <w:rFonts w:asciiTheme="majorBidi" w:hAnsiTheme="majorBidi" w:cstheme="majorBidi"/>
                <w:b/>
                <w:bCs/>
                <w:color w:val="000000"/>
              </w:rPr>
              <w:t>Blocks</w:t>
            </w:r>
          </w:p>
          <w:p w14:paraId="5681BBB4" w14:textId="77777777" w:rsidR="007053B5" w:rsidRPr="001B0C96" w:rsidRDefault="007053B5" w:rsidP="00E75150">
            <w:pPr>
              <w:jc w:val="both"/>
              <w:rPr>
                <w:rFonts w:asciiTheme="majorBidi" w:hAnsiTheme="majorBidi" w:cstheme="majorBidi"/>
              </w:rPr>
            </w:pPr>
          </w:p>
        </w:tc>
        <w:tc>
          <w:tcPr>
            <w:tcW w:w="1134" w:type="dxa"/>
            <w:tcBorders>
              <w:top w:val="single" w:sz="4" w:space="0" w:color="000000"/>
              <w:bottom w:val="single" w:sz="4" w:space="0" w:color="000000"/>
            </w:tcBorders>
            <w:shd w:val="clear" w:color="auto" w:fill="auto"/>
            <w:noWrap/>
            <w:hideMark/>
            <w:tcPrChange w:id="643" w:author="Steve Zimmerman" w:date="2022-09-25T12:26:00Z">
              <w:tcPr>
                <w:tcW w:w="1134" w:type="dxa"/>
                <w:tcBorders>
                  <w:top w:val="single" w:sz="4" w:space="0" w:color="000000"/>
                  <w:bottom w:val="single" w:sz="4" w:space="0" w:color="000000"/>
                </w:tcBorders>
                <w:shd w:val="clear" w:color="auto" w:fill="auto"/>
                <w:noWrap/>
                <w:hideMark/>
              </w:tcPr>
            </w:tcPrChange>
          </w:tcPr>
          <w:p w14:paraId="4A0ACF6B" w14:textId="77777777" w:rsidR="007053B5" w:rsidRDefault="007053B5" w:rsidP="00E75150">
            <w:pPr>
              <w:spacing w:after="0" w:line="240" w:lineRule="auto"/>
              <w:jc w:val="both"/>
              <w:rPr>
                <w:rFonts w:asciiTheme="majorBidi" w:hAnsiTheme="majorBidi" w:cstheme="majorBidi"/>
                <w:b/>
                <w:bCs/>
                <w:color w:val="000000"/>
              </w:rPr>
            </w:pPr>
            <w:r w:rsidRPr="00795D2A">
              <w:rPr>
                <w:rFonts w:asciiTheme="majorBidi" w:hAnsiTheme="majorBidi" w:cstheme="majorBidi"/>
                <w:b/>
                <w:bCs/>
                <w:noProof/>
                <w:color w:val="000000"/>
              </w:rPr>
              <w:drawing>
                <wp:inline distT="0" distB="0" distL="0" distR="0" wp14:anchorId="67AF6B0D" wp14:editId="4FAAB587">
                  <wp:extent cx="441839" cy="322552"/>
                  <wp:effectExtent l="0" t="0" r="3175" b="0"/>
                  <wp:docPr id="9" name="Picture 9" descr="A picture containing indoor, helm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indoor, helmet&#10;&#10;Description automatically generated"/>
                          <pic:cNvPicPr/>
                        </pic:nvPicPr>
                        <pic:blipFill>
                          <a:blip r:embed="rId18"/>
                          <a:stretch>
                            <a:fillRect/>
                          </a:stretch>
                        </pic:blipFill>
                        <pic:spPr>
                          <a:xfrm>
                            <a:off x="0" y="0"/>
                            <a:ext cx="452703" cy="330483"/>
                          </a:xfrm>
                          <a:prstGeom prst="rect">
                            <a:avLst/>
                          </a:prstGeom>
                        </pic:spPr>
                      </pic:pic>
                    </a:graphicData>
                  </a:graphic>
                </wp:inline>
              </w:drawing>
            </w:r>
          </w:p>
          <w:p w14:paraId="1BC40C59" w14:textId="77777777" w:rsidR="007053B5" w:rsidRPr="00795D2A" w:rsidRDefault="007053B5" w:rsidP="00E75150">
            <w:pPr>
              <w:spacing w:after="0" w:line="240" w:lineRule="auto"/>
              <w:jc w:val="both"/>
              <w:rPr>
                <w:rFonts w:asciiTheme="majorBidi" w:hAnsiTheme="majorBidi" w:cstheme="majorBidi"/>
                <w:b/>
                <w:bCs/>
                <w:color w:val="000000"/>
              </w:rPr>
            </w:pPr>
            <w:r w:rsidRPr="00795D2A">
              <w:rPr>
                <w:rFonts w:asciiTheme="majorBidi" w:hAnsiTheme="majorBidi" w:cstheme="majorBidi"/>
                <w:b/>
                <w:bCs/>
                <w:color w:val="000000"/>
              </w:rPr>
              <w:t>Car</w:t>
            </w:r>
            <w:r>
              <w:rPr>
                <w:rFonts w:asciiTheme="majorBidi" w:hAnsiTheme="majorBidi" w:cstheme="majorBidi"/>
                <w:b/>
                <w:bCs/>
                <w:color w:val="000000"/>
              </w:rPr>
              <w:t xml:space="preserve"> and animated ball </w:t>
            </w:r>
          </w:p>
          <w:p w14:paraId="4B1A68F4" w14:textId="77777777" w:rsidR="007053B5" w:rsidRPr="00795D2A" w:rsidRDefault="007053B5" w:rsidP="00E75150">
            <w:pPr>
              <w:spacing w:after="0" w:line="240" w:lineRule="auto"/>
              <w:jc w:val="both"/>
              <w:rPr>
                <w:rFonts w:asciiTheme="majorBidi" w:hAnsiTheme="majorBidi" w:cstheme="majorBidi"/>
                <w:b/>
                <w:bCs/>
                <w:color w:val="000000"/>
              </w:rPr>
            </w:pPr>
          </w:p>
        </w:tc>
        <w:tc>
          <w:tcPr>
            <w:tcW w:w="1134" w:type="dxa"/>
            <w:tcBorders>
              <w:top w:val="single" w:sz="4" w:space="0" w:color="000000"/>
              <w:bottom w:val="single" w:sz="4" w:space="0" w:color="000000"/>
            </w:tcBorders>
            <w:shd w:val="clear" w:color="auto" w:fill="auto"/>
            <w:noWrap/>
            <w:hideMark/>
            <w:tcPrChange w:id="644" w:author="Steve Zimmerman" w:date="2022-09-25T12:26:00Z">
              <w:tcPr>
                <w:tcW w:w="1134" w:type="dxa"/>
                <w:tcBorders>
                  <w:top w:val="single" w:sz="4" w:space="0" w:color="000000"/>
                  <w:bottom w:val="single" w:sz="4" w:space="0" w:color="000000"/>
                </w:tcBorders>
                <w:shd w:val="clear" w:color="auto" w:fill="auto"/>
                <w:noWrap/>
                <w:hideMark/>
              </w:tcPr>
            </w:tcPrChange>
          </w:tcPr>
          <w:p w14:paraId="4F394270" w14:textId="77777777" w:rsidR="007053B5" w:rsidRDefault="007053B5" w:rsidP="00E75150">
            <w:pPr>
              <w:spacing w:after="0" w:line="240" w:lineRule="auto"/>
              <w:jc w:val="both"/>
              <w:rPr>
                <w:rFonts w:asciiTheme="majorBidi" w:hAnsiTheme="majorBidi" w:cstheme="majorBidi"/>
                <w:b/>
                <w:bCs/>
                <w:color w:val="000000"/>
              </w:rPr>
            </w:pPr>
            <w:r w:rsidRPr="00795D2A">
              <w:rPr>
                <w:rFonts w:asciiTheme="majorBidi" w:hAnsiTheme="majorBidi" w:cstheme="majorBidi"/>
                <w:b/>
                <w:bCs/>
                <w:noProof/>
                <w:color w:val="000000"/>
              </w:rPr>
              <w:drawing>
                <wp:inline distT="0" distB="0" distL="0" distR="0" wp14:anchorId="6302D3C8" wp14:editId="7E839464">
                  <wp:extent cx="484067" cy="3479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94436" cy="355403"/>
                          </a:xfrm>
                          <a:prstGeom prst="rect">
                            <a:avLst/>
                          </a:prstGeom>
                        </pic:spPr>
                      </pic:pic>
                    </a:graphicData>
                  </a:graphic>
                </wp:inline>
              </w:drawing>
            </w:r>
          </w:p>
          <w:p w14:paraId="62B6AECF" w14:textId="77777777" w:rsidR="007053B5" w:rsidRPr="00795D2A" w:rsidRDefault="007053B5" w:rsidP="00E75150">
            <w:pPr>
              <w:spacing w:after="0" w:line="240" w:lineRule="auto"/>
              <w:jc w:val="both"/>
              <w:rPr>
                <w:rFonts w:asciiTheme="majorBidi" w:hAnsiTheme="majorBidi" w:cstheme="majorBidi"/>
                <w:b/>
                <w:bCs/>
                <w:color w:val="000000"/>
                <w:rtl/>
              </w:rPr>
            </w:pPr>
            <w:r w:rsidRPr="00795D2A">
              <w:rPr>
                <w:rFonts w:asciiTheme="majorBidi" w:hAnsiTheme="majorBidi" w:cstheme="majorBidi"/>
                <w:b/>
                <w:bCs/>
                <w:color w:val="000000"/>
              </w:rPr>
              <w:t>Egg</w:t>
            </w:r>
            <w:r w:rsidRPr="00E015C1">
              <w:rPr>
                <w:rFonts w:asciiTheme="majorBidi" w:hAnsiTheme="majorBidi" w:cstheme="majorBidi"/>
                <w:b/>
                <w:bCs/>
                <w:color w:val="000000"/>
              </w:rPr>
              <w:t xml:space="preserve"> that split in two</w:t>
            </w:r>
            <w:r>
              <w:rPr>
                <w:rFonts w:asciiTheme="majorBidi" w:hAnsiTheme="majorBidi" w:cstheme="majorBidi"/>
                <w:b/>
                <w:bCs/>
                <w:color w:val="000000"/>
              </w:rPr>
              <w:t xml:space="preserve"> </w:t>
            </w:r>
          </w:p>
          <w:p w14:paraId="155D192A" w14:textId="77777777" w:rsidR="007053B5" w:rsidRPr="00795D2A" w:rsidRDefault="007053B5" w:rsidP="00E75150">
            <w:pPr>
              <w:spacing w:after="0" w:line="240" w:lineRule="auto"/>
              <w:jc w:val="both"/>
              <w:rPr>
                <w:rFonts w:asciiTheme="majorBidi" w:hAnsiTheme="majorBidi" w:cstheme="majorBidi"/>
                <w:b/>
                <w:bCs/>
                <w:color w:val="000000"/>
              </w:rPr>
            </w:pPr>
          </w:p>
        </w:tc>
        <w:tc>
          <w:tcPr>
            <w:tcW w:w="708" w:type="dxa"/>
            <w:tcBorders>
              <w:top w:val="single" w:sz="4" w:space="0" w:color="000000"/>
              <w:bottom w:val="single" w:sz="4" w:space="0" w:color="000000"/>
            </w:tcBorders>
            <w:shd w:val="clear" w:color="auto" w:fill="auto"/>
            <w:noWrap/>
            <w:vAlign w:val="bottom"/>
            <w:hideMark/>
            <w:tcPrChange w:id="645" w:author="Steve Zimmerman" w:date="2022-09-25T12:26:00Z">
              <w:tcPr>
                <w:tcW w:w="708" w:type="dxa"/>
                <w:tcBorders>
                  <w:top w:val="single" w:sz="4" w:space="0" w:color="000000"/>
                  <w:bottom w:val="single" w:sz="4" w:space="0" w:color="000000"/>
                </w:tcBorders>
                <w:shd w:val="clear" w:color="auto" w:fill="auto"/>
                <w:noWrap/>
                <w:vAlign w:val="bottom"/>
                <w:hideMark/>
              </w:tcPr>
            </w:tcPrChange>
          </w:tcPr>
          <w:p w14:paraId="2F9B0B31" w14:textId="77777777" w:rsidR="007053B5" w:rsidRPr="00795D2A" w:rsidRDefault="007053B5" w:rsidP="00E75150">
            <w:pPr>
              <w:spacing w:after="0" w:line="240" w:lineRule="auto"/>
              <w:jc w:val="both"/>
              <w:rPr>
                <w:rFonts w:asciiTheme="majorBidi" w:hAnsiTheme="majorBidi" w:cstheme="majorBidi"/>
                <w:color w:val="000000"/>
              </w:rPr>
            </w:pPr>
          </w:p>
          <w:p w14:paraId="6A0933B6" w14:textId="77777777" w:rsidR="007053B5" w:rsidRPr="00795D2A" w:rsidRDefault="007053B5" w:rsidP="00E75150">
            <w:pPr>
              <w:spacing w:after="0" w:line="240" w:lineRule="auto"/>
              <w:jc w:val="both"/>
              <w:rPr>
                <w:rFonts w:asciiTheme="majorBidi" w:hAnsiTheme="majorBidi" w:cstheme="majorBidi"/>
                <w:b/>
                <w:bCs/>
                <w:color w:val="000000"/>
              </w:rPr>
            </w:pPr>
            <w:r w:rsidRPr="00795D2A">
              <w:rPr>
                <w:rFonts w:asciiTheme="majorBidi" w:hAnsiTheme="majorBidi" w:cstheme="majorBidi"/>
                <w:b/>
                <w:bCs/>
                <w:color w:val="000000"/>
              </w:rPr>
              <w:t>sum</w:t>
            </w:r>
          </w:p>
        </w:tc>
      </w:tr>
      <w:tr w:rsidR="007053B5" w:rsidRPr="00795D2A" w14:paraId="33E5B48E" w14:textId="77777777" w:rsidTr="00970D09">
        <w:trPr>
          <w:trHeight w:val="270"/>
          <w:trPrChange w:id="646" w:author="Steve Zimmerman" w:date="2022-09-25T12:26:00Z">
            <w:trPr>
              <w:trHeight w:val="270"/>
            </w:trPr>
          </w:trPrChange>
        </w:trPr>
        <w:tc>
          <w:tcPr>
            <w:tcW w:w="1696" w:type="dxa"/>
            <w:vMerge w:val="restart"/>
            <w:tcBorders>
              <w:top w:val="single" w:sz="4" w:space="0" w:color="000000"/>
              <w:bottom w:val="nil"/>
            </w:tcBorders>
            <w:shd w:val="clear" w:color="auto" w:fill="auto"/>
            <w:vAlign w:val="center"/>
            <w:hideMark/>
            <w:tcPrChange w:id="647" w:author="Steve Zimmerman" w:date="2022-09-25T12:26:00Z">
              <w:tcPr>
                <w:tcW w:w="1696" w:type="dxa"/>
                <w:vMerge w:val="restart"/>
                <w:tcBorders>
                  <w:top w:val="single" w:sz="4" w:space="0" w:color="000000"/>
                  <w:bottom w:val="nil"/>
                </w:tcBorders>
                <w:shd w:val="clear" w:color="auto" w:fill="auto"/>
                <w:vAlign w:val="center"/>
                <w:hideMark/>
              </w:tcPr>
            </w:tcPrChange>
          </w:tcPr>
          <w:p w14:paraId="0797C729"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Simple actions</w:t>
            </w:r>
          </w:p>
        </w:tc>
        <w:tc>
          <w:tcPr>
            <w:tcW w:w="2552" w:type="dxa"/>
            <w:tcBorders>
              <w:top w:val="single" w:sz="4" w:space="0" w:color="000000"/>
              <w:bottom w:val="nil"/>
            </w:tcBorders>
            <w:shd w:val="clear" w:color="auto" w:fill="auto"/>
            <w:noWrap/>
            <w:vAlign w:val="bottom"/>
            <w:hideMark/>
            <w:tcPrChange w:id="648" w:author="Steve Zimmerman" w:date="2022-09-25T12:26:00Z">
              <w:tcPr>
                <w:tcW w:w="2552" w:type="dxa"/>
                <w:tcBorders>
                  <w:top w:val="single" w:sz="4" w:space="0" w:color="000000"/>
                  <w:bottom w:val="nil"/>
                </w:tcBorders>
                <w:shd w:val="clear" w:color="auto" w:fill="auto"/>
                <w:noWrap/>
                <w:vAlign w:val="bottom"/>
                <w:hideMark/>
              </w:tcPr>
            </w:tcPrChange>
          </w:tcPr>
          <w:p w14:paraId="64C02744"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eastAsia="Calibri" w:hAnsiTheme="majorBidi" w:cstheme="majorBidi"/>
              </w:rPr>
              <w:t>Mouthing</w:t>
            </w:r>
          </w:p>
        </w:tc>
        <w:tc>
          <w:tcPr>
            <w:tcW w:w="855" w:type="dxa"/>
            <w:tcBorders>
              <w:top w:val="single" w:sz="4" w:space="0" w:color="000000"/>
              <w:bottom w:val="nil"/>
            </w:tcBorders>
            <w:shd w:val="clear" w:color="auto" w:fill="auto"/>
            <w:noWrap/>
            <w:vAlign w:val="bottom"/>
            <w:hideMark/>
            <w:tcPrChange w:id="649" w:author="Steve Zimmerman" w:date="2022-09-25T12:26:00Z">
              <w:tcPr>
                <w:tcW w:w="850" w:type="dxa"/>
                <w:tcBorders>
                  <w:top w:val="single" w:sz="4" w:space="0" w:color="000000"/>
                  <w:bottom w:val="nil"/>
                </w:tcBorders>
                <w:shd w:val="clear" w:color="auto" w:fill="auto"/>
                <w:noWrap/>
                <w:vAlign w:val="bottom"/>
                <w:hideMark/>
              </w:tcPr>
            </w:tcPrChange>
          </w:tcPr>
          <w:p w14:paraId="3AAF3E76"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tl/>
              </w:rPr>
              <w:t>85</w:t>
            </w:r>
          </w:p>
        </w:tc>
        <w:tc>
          <w:tcPr>
            <w:tcW w:w="1271" w:type="dxa"/>
            <w:tcBorders>
              <w:top w:val="single" w:sz="4" w:space="0" w:color="000000"/>
              <w:bottom w:val="nil"/>
            </w:tcBorders>
            <w:shd w:val="clear" w:color="auto" w:fill="auto"/>
            <w:noWrap/>
            <w:vAlign w:val="bottom"/>
            <w:hideMark/>
            <w:tcPrChange w:id="650" w:author="Steve Zimmerman" w:date="2022-09-25T12:26:00Z">
              <w:tcPr>
                <w:tcW w:w="1276" w:type="dxa"/>
                <w:tcBorders>
                  <w:top w:val="single" w:sz="4" w:space="0" w:color="000000"/>
                  <w:bottom w:val="nil"/>
                </w:tcBorders>
                <w:shd w:val="clear" w:color="auto" w:fill="auto"/>
                <w:noWrap/>
                <w:vAlign w:val="bottom"/>
                <w:hideMark/>
              </w:tcPr>
            </w:tcPrChange>
          </w:tcPr>
          <w:p w14:paraId="6FFBF7C7"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tl/>
              </w:rPr>
              <w:t>89</w:t>
            </w:r>
          </w:p>
        </w:tc>
        <w:tc>
          <w:tcPr>
            <w:tcW w:w="1134" w:type="dxa"/>
            <w:tcBorders>
              <w:top w:val="single" w:sz="4" w:space="0" w:color="000000"/>
              <w:bottom w:val="nil"/>
            </w:tcBorders>
            <w:shd w:val="clear" w:color="auto" w:fill="auto"/>
            <w:noWrap/>
            <w:vAlign w:val="bottom"/>
            <w:hideMark/>
            <w:tcPrChange w:id="651" w:author="Steve Zimmerman" w:date="2022-09-25T12:26:00Z">
              <w:tcPr>
                <w:tcW w:w="1134" w:type="dxa"/>
                <w:tcBorders>
                  <w:top w:val="single" w:sz="4" w:space="0" w:color="000000"/>
                  <w:bottom w:val="nil"/>
                </w:tcBorders>
                <w:shd w:val="clear" w:color="auto" w:fill="auto"/>
                <w:noWrap/>
                <w:vAlign w:val="bottom"/>
                <w:hideMark/>
              </w:tcPr>
            </w:tcPrChange>
          </w:tcPr>
          <w:p w14:paraId="305D6F00"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tl/>
              </w:rPr>
              <w:t>56</w:t>
            </w:r>
          </w:p>
        </w:tc>
        <w:tc>
          <w:tcPr>
            <w:tcW w:w="1134" w:type="dxa"/>
            <w:tcBorders>
              <w:top w:val="single" w:sz="4" w:space="0" w:color="000000"/>
              <w:bottom w:val="nil"/>
            </w:tcBorders>
            <w:shd w:val="clear" w:color="auto" w:fill="auto"/>
            <w:noWrap/>
            <w:vAlign w:val="bottom"/>
            <w:hideMark/>
            <w:tcPrChange w:id="652" w:author="Steve Zimmerman" w:date="2022-09-25T12:26:00Z">
              <w:tcPr>
                <w:tcW w:w="1134" w:type="dxa"/>
                <w:tcBorders>
                  <w:top w:val="single" w:sz="4" w:space="0" w:color="000000"/>
                  <w:bottom w:val="nil"/>
                </w:tcBorders>
                <w:shd w:val="clear" w:color="auto" w:fill="auto"/>
                <w:noWrap/>
                <w:vAlign w:val="bottom"/>
                <w:hideMark/>
              </w:tcPr>
            </w:tcPrChange>
          </w:tcPr>
          <w:p w14:paraId="0B782773"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tl/>
              </w:rPr>
              <w:t>99</w:t>
            </w:r>
          </w:p>
        </w:tc>
        <w:tc>
          <w:tcPr>
            <w:tcW w:w="708" w:type="dxa"/>
            <w:tcBorders>
              <w:top w:val="single" w:sz="4" w:space="0" w:color="000000"/>
              <w:bottom w:val="nil"/>
            </w:tcBorders>
            <w:shd w:val="clear" w:color="auto" w:fill="auto"/>
            <w:noWrap/>
            <w:vAlign w:val="bottom"/>
            <w:hideMark/>
            <w:tcPrChange w:id="653" w:author="Steve Zimmerman" w:date="2022-09-25T12:26:00Z">
              <w:tcPr>
                <w:tcW w:w="708" w:type="dxa"/>
                <w:tcBorders>
                  <w:top w:val="single" w:sz="4" w:space="0" w:color="000000"/>
                  <w:bottom w:val="nil"/>
                </w:tcBorders>
                <w:shd w:val="clear" w:color="auto" w:fill="auto"/>
                <w:noWrap/>
                <w:vAlign w:val="bottom"/>
                <w:hideMark/>
              </w:tcPr>
            </w:tcPrChange>
          </w:tcPr>
          <w:p w14:paraId="1B8E0F17"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tl/>
              </w:rPr>
              <w:t>3</w:t>
            </w:r>
            <w:r w:rsidRPr="00795D2A">
              <w:rPr>
                <w:rFonts w:asciiTheme="majorBidi" w:hAnsiTheme="majorBidi" w:cstheme="majorBidi"/>
                <w:color w:val="000000"/>
              </w:rPr>
              <w:t>29</w:t>
            </w:r>
          </w:p>
        </w:tc>
      </w:tr>
      <w:tr w:rsidR="007053B5" w:rsidRPr="00795D2A" w14:paraId="5F4775AB" w14:textId="77777777" w:rsidTr="00970D09">
        <w:trPr>
          <w:trHeight w:val="270"/>
          <w:trPrChange w:id="654" w:author="Steve Zimmerman" w:date="2022-09-25T12:26:00Z">
            <w:trPr>
              <w:trHeight w:val="270"/>
            </w:trPr>
          </w:trPrChange>
        </w:trPr>
        <w:tc>
          <w:tcPr>
            <w:tcW w:w="1696" w:type="dxa"/>
            <w:vMerge/>
            <w:tcBorders>
              <w:top w:val="nil"/>
            </w:tcBorders>
            <w:shd w:val="clear" w:color="auto" w:fill="auto"/>
            <w:vAlign w:val="center"/>
            <w:hideMark/>
            <w:tcPrChange w:id="655" w:author="Steve Zimmerman" w:date="2022-09-25T12:26:00Z">
              <w:tcPr>
                <w:tcW w:w="1696" w:type="dxa"/>
                <w:vMerge/>
                <w:tcBorders>
                  <w:top w:val="nil"/>
                </w:tcBorders>
                <w:shd w:val="clear" w:color="auto" w:fill="auto"/>
                <w:vAlign w:val="center"/>
                <w:hideMark/>
              </w:tcPr>
            </w:tcPrChange>
          </w:tcPr>
          <w:p w14:paraId="0E4C8534" w14:textId="77777777" w:rsidR="007053B5" w:rsidRPr="00795D2A" w:rsidRDefault="007053B5" w:rsidP="00E75150">
            <w:pPr>
              <w:spacing w:after="0" w:line="240" w:lineRule="auto"/>
              <w:jc w:val="both"/>
              <w:rPr>
                <w:rFonts w:asciiTheme="majorBidi" w:hAnsiTheme="majorBidi" w:cstheme="majorBidi"/>
                <w:color w:val="000000"/>
              </w:rPr>
            </w:pPr>
          </w:p>
        </w:tc>
        <w:tc>
          <w:tcPr>
            <w:tcW w:w="2552" w:type="dxa"/>
            <w:tcBorders>
              <w:top w:val="nil"/>
            </w:tcBorders>
            <w:shd w:val="clear" w:color="auto" w:fill="auto"/>
            <w:noWrap/>
            <w:vAlign w:val="bottom"/>
            <w:hideMark/>
            <w:tcPrChange w:id="656" w:author="Steve Zimmerman" w:date="2022-09-25T12:26:00Z">
              <w:tcPr>
                <w:tcW w:w="2552" w:type="dxa"/>
                <w:tcBorders>
                  <w:top w:val="nil"/>
                </w:tcBorders>
                <w:shd w:val="clear" w:color="auto" w:fill="auto"/>
                <w:noWrap/>
                <w:vAlign w:val="bottom"/>
                <w:hideMark/>
              </w:tcPr>
            </w:tcPrChange>
          </w:tcPr>
          <w:p w14:paraId="289ED8A9"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Banging</w:t>
            </w:r>
          </w:p>
        </w:tc>
        <w:tc>
          <w:tcPr>
            <w:tcW w:w="855" w:type="dxa"/>
            <w:tcBorders>
              <w:top w:val="nil"/>
            </w:tcBorders>
            <w:shd w:val="clear" w:color="auto" w:fill="auto"/>
            <w:noWrap/>
            <w:vAlign w:val="bottom"/>
            <w:hideMark/>
            <w:tcPrChange w:id="657" w:author="Steve Zimmerman" w:date="2022-09-25T12:26:00Z">
              <w:tcPr>
                <w:tcW w:w="850" w:type="dxa"/>
                <w:tcBorders>
                  <w:top w:val="nil"/>
                </w:tcBorders>
                <w:shd w:val="clear" w:color="auto" w:fill="auto"/>
                <w:noWrap/>
                <w:vAlign w:val="bottom"/>
                <w:hideMark/>
              </w:tcPr>
            </w:tcPrChange>
          </w:tcPr>
          <w:p w14:paraId="70EA8AC8"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29</w:t>
            </w:r>
          </w:p>
        </w:tc>
        <w:tc>
          <w:tcPr>
            <w:tcW w:w="1271" w:type="dxa"/>
            <w:tcBorders>
              <w:top w:val="nil"/>
            </w:tcBorders>
            <w:shd w:val="clear" w:color="auto" w:fill="auto"/>
            <w:noWrap/>
            <w:vAlign w:val="bottom"/>
            <w:hideMark/>
            <w:tcPrChange w:id="658" w:author="Steve Zimmerman" w:date="2022-09-25T12:26:00Z">
              <w:tcPr>
                <w:tcW w:w="1276" w:type="dxa"/>
                <w:tcBorders>
                  <w:top w:val="nil"/>
                </w:tcBorders>
                <w:shd w:val="clear" w:color="auto" w:fill="auto"/>
                <w:noWrap/>
                <w:vAlign w:val="bottom"/>
                <w:hideMark/>
              </w:tcPr>
            </w:tcPrChange>
          </w:tcPr>
          <w:p w14:paraId="70DB0E1E"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14</w:t>
            </w:r>
          </w:p>
        </w:tc>
        <w:tc>
          <w:tcPr>
            <w:tcW w:w="1134" w:type="dxa"/>
            <w:tcBorders>
              <w:top w:val="nil"/>
            </w:tcBorders>
            <w:shd w:val="clear" w:color="auto" w:fill="auto"/>
            <w:noWrap/>
            <w:vAlign w:val="bottom"/>
            <w:hideMark/>
            <w:tcPrChange w:id="659" w:author="Steve Zimmerman" w:date="2022-09-25T12:26:00Z">
              <w:tcPr>
                <w:tcW w:w="1134" w:type="dxa"/>
                <w:tcBorders>
                  <w:top w:val="nil"/>
                </w:tcBorders>
                <w:shd w:val="clear" w:color="auto" w:fill="auto"/>
                <w:noWrap/>
                <w:vAlign w:val="bottom"/>
                <w:hideMark/>
              </w:tcPr>
            </w:tcPrChange>
          </w:tcPr>
          <w:p w14:paraId="1EB991A8"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25</w:t>
            </w:r>
          </w:p>
        </w:tc>
        <w:tc>
          <w:tcPr>
            <w:tcW w:w="1134" w:type="dxa"/>
            <w:tcBorders>
              <w:top w:val="nil"/>
            </w:tcBorders>
            <w:shd w:val="clear" w:color="auto" w:fill="auto"/>
            <w:noWrap/>
            <w:vAlign w:val="bottom"/>
            <w:hideMark/>
            <w:tcPrChange w:id="660" w:author="Steve Zimmerman" w:date="2022-09-25T12:26:00Z">
              <w:tcPr>
                <w:tcW w:w="1134" w:type="dxa"/>
                <w:tcBorders>
                  <w:top w:val="nil"/>
                </w:tcBorders>
                <w:shd w:val="clear" w:color="auto" w:fill="auto"/>
                <w:noWrap/>
                <w:vAlign w:val="bottom"/>
                <w:hideMark/>
              </w:tcPr>
            </w:tcPrChange>
          </w:tcPr>
          <w:p w14:paraId="50159E24"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16</w:t>
            </w:r>
          </w:p>
        </w:tc>
        <w:tc>
          <w:tcPr>
            <w:tcW w:w="708" w:type="dxa"/>
            <w:tcBorders>
              <w:top w:val="nil"/>
            </w:tcBorders>
            <w:shd w:val="clear" w:color="auto" w:fill="auto"/>
            <w:noWrap/>
            <w:vAlign w:val="bottom"/>
            <w:hideMark/>
            <w:tcPrChange w:id="661" w:author="Steve Zimmerman" w:date="2022-09-25T12:26:00Z">
              <w:tcPr>
                <w:tcW w:w="708" w:type="dxa"/>
                <w:tcBorders>
                  <w:top w:val="nil"/>
                </w:tcBorders>
                <w:shd w:val="clear" w:color="auto" w:fill="auto"/>
                <w:noWrap/>
                <w:vAlign w:val="bottom"/>
                <w:hideMark/>
              </w:tcPr>
            </w:tcPrChange>
          </w:tcPr>
          <w:p w14:paraId="6860A930"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84</w:t>
            </w:r>
          </w:p>
        </w:tc>
      </w:tr>
      <w:tr w:rsidR="007053B5" w:rsidRPr="00795D2A" w14:paraId="1C83EA86" w14:textId="77777777" w:rsidTr="00970D09">
        <w:trPr>
          <w:trHeight w:val="270"/>
          <w:trPrChange w:id="662" w:author="Steve Zimmerman" w:date="2022-09-25T12:26:00Z">
            <w:trPr>
              <w:trHeight w:val="270"/>
            </w:trPr>
          </w:trPrChange>
        </w:trPr>
        <w:tc>
          <w:tcPr>
            <w:tcW w:w="1696" w:type="dxa"/>
            <w:vMerge/>
            <w:shd w:val="clear" w:color="auto" w:fill="auto"/>
            <w:vAlign w:val="center"/>
            <w:hideMark/>
            <w:tcPrChange w:id="663" w:author="Steve Zimmerman" w:date="2022-09-25T12:26:00Z">
              <w:tcPr>
                <w:tcW w:w="1696" w:type="dxa"/>
                <w:vMerge/>
                <w:shd w:val="clear" w:color="auto" w:fill="auto"/>
                <w:vAlign w:val="center"/>
                <w:hideMark/>
              </w:tcPr>
            </w:tcPrChange>
          </w:tcPr>
          <w:p w14:paraId="537A1C27" w14:textId="77777777" w:rsidR="007053B5" w:rsidRPr="00795D2A" w:rsidRDefault="007053B5" w:rsidP="00E75150">
            <w:pPr>
              <w:spacing w:after="0" w:line="240" w:lineRule="auto"/>
              <w:jc w:val="both"/>
              <w:rPr>
                <w:rFonts w:asciiTheme="majorBidi" w:hAnsiTheme="majorBidi" w:cstheme="majorBidi"/>
                <w:color w:val="000000"/>
              </w:rPr>
            </w:pPr>
          </w:p>
        </w:tc>
        <w:tc>
          <w:tcPr>
            <w:tcW w:w="2552" w:type="dxa"/>
            <w:shd w:val="clear" w:color="auto" w:fill="auto"/>
            <w:noWrap/>
            <w:vAlign w:val="bottom"/>
            <w:hideMark/>
            <w:tcPrChange w:id="664" w:author="Steve Zimmerman" w:date="2022-09-25T12:26:00Z">
              <w:tcPr>
                <w:tcW w:w="2552" w:type="dxa"/>
                <w:shd w:val="clear" w:color="auto" w:fill="auto"/>
                <w:noWrap/>
                <w:vAlign w:val="bottom"/>
                <w:hideMark/>
              </w:tcPr>
            </w:tcPrChange>
          </w:tcPr>
          <w:p w14:paraId="0E96E7C0"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Tossing</w:t>
            </w:r>
          </w:p>
        </w:tc>
        <w:tc>
          <w:tcPr>
            <w:tcW w:w="855" w:type="dxa"/>
            <w:shd w:val="clear" w:color="auto" w:fill="auto"/>
            <w:noWrap/>
            <w:vAlign w:val="bottom"/>
            <w:hideMark/>
            <w:tcPrChange w:id="665" w:author="Steve Zimmerman" w:date="2022-09-25T12:26:00Z">
              <w:tcPr>
                <w:tcW w:w="850" w:type="dxa"/>
                <w:shd w:val="clear" w:color="auto" w:fill="auto"/>
                <w:noWrap/>
                <w:vAlign w:val="bottom"/>
                <w:hideMark/>
              </w:tcPr>
            </w:tcPrChange>
          </w:tcPr>
          <w:p w14:paraId="4E457396"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40</w:t>
            </w:r>
          </w:p>
        </w:tc>
        <w:tc>
          <w:tcPr>
            <w:tcW w:w="1271" w:type="dxa"/>
            <w:shd w:val="clear" w:color="auto" w:fill="auto"/>
            <w:noWrap/>
            <w:vAlign w:val="bottom"/>
            <w:hideMark/>
            <w:tcPrChange w:id="666" w:author="Steve Zimmerman" w:date="2022-09-25T12:26:00Z">
              <w:tcPr>
                <w:tcW w:w="1276" w:type="dxa"/>
                <w:shd w:val="clear" w:color="auto" w:fill="auto"/>
                <w:noWrap/>
                <w:vAlign w:val="bottom"/>
                <w:hideMark/>
              </w:tcPr>
            </w:tcPrChange>
          </w:tcPr>
          <w:p w14:paraId="59701C3B"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26</w:t>
            </w:r>
          </w:p>
        </w:tc>
        <w:tc>
          <w:tcPr>
            <w:tcW w:w="1134" w:type="dxa"/>
            <w:shd w:val="clear" w:color="auto" w:fill="auto"/>
            <w:noWrap/>
            <w:vAlign w:val="bottom"/>
            <w:hideMark/>
            <w:tcPrChange w:id="667" w:author="Steve Zimmerman" w:date="2022-09-25T12:26:00Z">
              <w:tcPr>
                <w:tcW w:w="1134" w:type="dxa"/>
                <w:shd w:val="clear" w:color="auto" w:fill="auto"/>
                <w:noWrap/>
                <w:vAlign w:val="bottom"/>
                <w:hideMark/>
              </w:tcPr>
            </w:tcPrChange>
          </w:tcPr>
          <w:p w14:paraId="3CF7DC00"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18</w:t>
            </w:r>
          </w:p>
        </w:tc>
        <w:tc>
          <w:tcPr>
            <w:tcW w:w="1134" w:type="dxa"/>
            <w:shd w:val="clear" w:color="auto" w:fill="auto"/>
            <w:noWrap/>
            <w:vAlign w:val="bottom"/>
            <w:hideMark/>
            <w:tcPrChange w:id="668" w:author="Steve Zimmerman" w:date="2022-09-25T12:26:00Z">
              <w:tcPr>
                <w:tcW w:w="1134" w:type="dxa"/>
                <w:shd w:val="clear" w:color="auto" w:fill="auto"/>
                <w:noWrap/>
                <w:vAlign w:val="bottom"/>
                <w:hideMark/>
              </w:tcPr>
            </w:tcPrChange>
          </w:tcPr>
          <w:p w14:paraId="0BBFBA4E"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9</w:t>
            </w:r>
          </w:p>
        </w:tc>
        <w:tc>
          <w:tcPr>
            <w:tcW w:w="708" w:type="dxa"/>
            <w:shd w:val="clear" w:color="auto" w:fill="auto"/>
            <w:noWrap/>
            <w:vAlign w:val="bottom"/>
            <w:hideMark/>
            <w:tcPrChange w:id="669" w:author="Steve Zimmerman" w:date="2022-09-25T12:26:00Z">
              <w:tcPr>
                <w:tcW w:w="708" w:type="dxa"/>
                <w:shd w:val="clear" w:color="auto" w:fill="auto"/>
                <w:noWrap/>
                <w:vAlign w:val="bottom"/>
                <w:hideMark/>
              </w:tcPr>
            </w:tcPrChange>
          </w:tcPr>
          <w:p w14:paraId="555AEEB1"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93</w:t>
            </w:r>
          </w:p>
        </w:tc>
      </w:tr>
      <w:tr w:rsidR="007053B5" w:rsidRPr="00795D2A" w14:paraId="4ADAFA13" w14:textId="77777777" w:rsidTr="00970D09">
        <w:trPr>
          <w:trHeight w:val="270"/>
          <w:trPrChange w:id="670" w:author="Steve Zimmerman" w:date="2022-09-25T12:26:00Z">
            <w:trPr>
              <w:trHeight w:val="270"/>
            </w:trPr>
          </w:trPrChange>
        </w:trPr>
        <w:tc>
          <w:tcPr>
            <w:tcW w:w="1696" w:type="dxa"/>
            <w:vMerge/>
            <w:shd w:val="clear" w:color="auto" w:fill="auto"/>
            <w:vAlign w:val="center"/>
            <w:hideMark/>
            <w:tcPrChange w:id="671" w:author="Steve Zimmerman" w:date="2022-09-25T12:26:00Z">
              <w:tcPr>
                <w:tcW w:w="1696" w:type="dxa"/>
                <w:vMerge/>
                <w:shd w:val="clear" w:color="auto" w:fill="auto"/>
                <w:vAlign w:val="center"/>
                <w:hideMark/>
              </w:tcPr>
            </w:tcPrChange>
          </w:tcPr>
          <w:p w14:paraId="0BC8D194" w14:textId="77777777" w:rsidR="007053B5" w:rsidRPr="00795D2A" w:rsidRDefault="007053B5" w:rsidP="00E75150">
            <w:pPr>
              <w:spacing w:after="0" w:line="240" w:lineRule="auto"/>
              <w:jc w:val="both"/>
              <w:rPr>
                <w:rFonts w:asciiTheme="majorBidi" w:hAnsiTheme="majorBidi" w:cstheme="majorBidi"/>
                <w:color w:val="000000"/>
              </w:rPr>
            </w:pPr>
          </w:p>
        </w:tc>
        <w:tc>
          <w:tcPr>
            <w:tcW w:w="2552" w:type="dxa"/>
            <w:shd w:val="clear" w:color="auto" w:fill="auto"/>
            <w:noWrap/>
            <w:vAlign w:val="bottom"/>
            <w:hideMark/>
            <w:tcPrChange w:id="672" w:author="Steve Zimmerman" w:date="2022-09-25T12:26:00Z">
              <w:tcPr>
                <w:tcW w:w="2552" w:type="dxa"/>
                <w:shd w:val="clear" w:color="auto" w:fill="auto"/>
                <w:noWrap/>
                <w:vAlign w:val="bottom"/>
                <w:hideMark/>
              </w:tcPr>
            </w:tcPrChange>
          </w:tcPr>
          <w:p w14:paraId="321CC567"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Waving</w:t>
            </w:r>
          </w:p>
        </w:tc>
        <w:tc>
          <w:tcPr>
            <w:tcW w:w="855" w:type="dxa"/>
            <w:shd w:val="clear" w:color="auto" w:fill="auto"/>
            <w:noWrap/>
            <w:vAlign w:val="bottom"/>
            <w:hideMark/>
            <w:tcPrChange w:id="673" w:author="Steve Zimmerman" w:date="2022-09-25T12:26:00Z">
              <w:tcPr>
                <w:tcW w:w="850" w:type="dxa"/>
                <w:shd w:val="clear" w:color="auto" w:fill="auto"/>
                <w:noWrap/>
                <w:vAlign w:val="bottom"/>
                <w:hideMark/>
              </w:tcPr>
            </w:tcPrChange>
          </w:tcPr>
          <w:p w14:paraId="14CDC175"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11</w:t>
            </w:r>
          </w:p>
        </w:tc>
        <w:tc>
          <w:tcPr>
            <w:tcW w:w="1271" w:type="dxa"/>
            <w:shd w:val="clear" w:color="auto" w:fill="auto"/>
            <w:noWrap/>
            <w:vAlign w:val="bottom"/>
            <w:hideMark/>
            <w:tcPrChange w:id="674" w:author="Steve Zimmerman" w:date="2022-09-25T12:26:00Z">
              <w:tcPr>
                <w:tcW w:w="1276" w:type="dxa"/>
                <w:shd w:val="clear" w:color="auto" w:fill="auto"/>
                <w:noWrap/>
                <w:vAlign w:val="bottom"/>
                <w:hideMark/>
              </w:tcPr>
            </w:tcPrChange>
          </w:tcPr>
          <w:p w14:paraId="34837275"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7</w:t>
            </w:r>
          </w:p>
        </w:tc>
        <w:tc>
          <w:tcPr>
            <w:tcW w:w="1134" w:type="dxa"/>
            <w:shd w:val="clear" w:color="auto" w:fill="auto"/>
            <w:noWrap/>
            <w:vAlign w:val="bottom"/>
            <w:hideMark/>
            <w:tcPrChange w:id="675" w:author="Steve Zimmerman" w:date="2022-09-25T12:26:00Z">
              <w:tcPr>
                <w:tcW w:w="1134" w:type="dxa"/>
                <w:shd w:val="clear" w:color="auto" w:fill="auto"/>
                <w:noWrap/>
                <w:vAlign w:val="bottom"/>
                <w:hideMark/>
              </w:tcPr>
            </w:tcPrChange>
          </w:tcPr>
          <w:p w14:paraId="31CABAE3"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4</w:t>
            </w:r>
          </w:p>
        </w:tc>
        <w:tc>
          <w:tcPr>
            <w:tcW w:w="1134" w:type="dxa"/>
            <w:shd w:val="clear" w:color="auto" w:fill="auto"/>
            <w:noWrap/>
            <w:vAlign w:val="bottom"/>
            <w:hideMark/>
            <w:tcPrChange w:id="676" w:author="Steve Zimmerman" w:date="2022-09-25T12:26:00Z">
              <w:tcPr>
                <w:tcW w:w="1134" w:type="dxa"/>
                <w:shd w:val="clear" w:color="auto" w:fill="auto"/>
                <w:noWrap/>
                <w:vAlign w:val="bottom"/>
                <w:hideMark/>
              </w:tcPr>
            </w:tcPrChange>
          </w:tcPr>
          <w:p w14:paraId="49705BC6"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0</w:t>
            </w:r>
          </w:p>
        </w:tc>
        <w:tc>
          <w:tcPr>
            <w:tcW w:w="708" w:type="dxa"/>
            <w:shd w:val="clear" w:color="auto" w:fill="auto"/>
            <w:noWrap/>
            <w:vAlign w:val="bottom"/>
            <w:hideMark/>
            <w:tcPrChange w:id="677" w:author="Steve Zimmerman" w:date="2022-09-25T12:26:00Z">
              <w:tcPr>
                <w:tcW w:w="708" w:type="dxa"/>
                <w:shd w:val="clear" w:color="auto" w:fill="auto"/>
                <w:noWrap/>
                <w:vAlign w:val="bottom"/>
                <w:hideMark/>
              </w:tcPr>
            </w:tcPrChange>
          </w:tcPr>
          <w:p w14:paraId="767D9571"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22</w:t>
            </w:r>
          </w:p>
        </w:tc>
      </w:tr>
      <w:tr w:rsidR="007053B5" w:rsidRPr="00795D2A" w14:paraId="4167EB1F" w14:textId="77777777" w:rsidTr="00970D09">
        <w:trPr>
          <w:trHeight w:val="270"/>
          <w:trPrChange w:id="678" w:author="Steve Zimmerman" w:date="2022-09-25T12:26:00Z">
            <w:trPr>
              <w:trHeight w:val="270"/>
            </w:trPr>
          </w:trPrChange>
        </w:trPr>
        <w:tc>
          <w:tcPr>
            <w:tcW w:w="1696" w:type="dxa"/>
            <w:vMerge/>
            <w:shd w:val="clear" w:color="auto" w:fill="auto"/>
            <w:vAlign w:val="center"/>
            <w:hideMark/>
            <w:tcPrChange w:id="679" w:author="Steve Zimmerman" w:date="2022-09-25T12:26:00Z">
              <w:tcPr>
                <w:tcW w:w="1696" w:type="dxa"/>
                <w:vMerge/>
                <w:shd w:val="clear" w:color="auto" w:fill="auto"/>
                <w:vAlign w:val="center"/>
                <w:hideMark/>
              </w:tcPr>
            </w:tcPrChange>
          </w:tcPr>
          <w:p w14:paraId="4DB885A4" w14:textId="77777777" w:rsidR="007053B5" w:rsidRPr="00795D2A" w:rsidRDefault="007053B5" w:rsidP="00E75150">
            <w:pPr>
              <w:spacing w:after="0" w:line="240" w:lineRule="auto"/>
              <w:jc w:val="both"/>
              <w:rPr>
                <w:rFonts w:asciiTheme="majorBidi" w:hAnsiTheme="majorBidi" w:cstheme="majorBidi"/>
                <w:color w:val="000000"/>
              </w:rPr>
            </w:pPr>
          </w:p>
        </w:tc>
        <w:tc>
          <w:tcPr>
            <w:tcW w:w="2552" w:type="dxa"/>
            <w:shd w:val="clear" w:color="auto" w:fill="auto"/>
            <w:noWrap/>
            <w:vAlign w:val="bottom"/>
            <w:hideMark/>
            <w:tcPrChange w:id="680" w:author="Steve Zimmerman" w:date="2022-09-25T12:26:00Z">
              <w:tcPr>
                <w:tcW w:w="2552" w:type="dxa"/>
                <w:shd w:val="clear" w:color="auto" w:fill="auto"/>
                <w:noWrap/>
                <w:vAlign w:val="bottom"/>
                <w:hideMark/>
              </w:tcPr>
            </w:tcPrChange>
          </w:tcPr>
          <w:p w14:paraId="3AEBBD25"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eastAsia="Calibri" w:hAnsiTheme="majorBidi" w:cstheme="majorBidi"/>
              </w:rPr>
              <w:t>Fingering</w:t>
            </w:r>
          </w:p>
        </w:tc>
        <w:tc>
          <w:tcPr>
            <w:tcW w:w="855" w:type="dxa"/>
            <w:shd w:val="clear" w:color="auto" w:fill="auto"/>
            <w:noWrap/>
            <w:vAlign w:val="bottom"/>
            <w:hideMark/>
            <w:tcPrChange w:id="681" w:author="Steve Zimmerman" w:date="2022-09-25T12:26:00Z">
              <w:tcPr>
                <w:tcW w:w="850" w:type="dxa"/>
                <w:shd w:val="clear" w:color="auto" w:fill="auto"/>
                <w:noWrap/>
                <w:vAlign w:val="bottom"/>
                <w:hideMark/>
              </w:tcPr>
            </w:tcPrChange>
          </w:tcPr>
          <w:p w14:paraId="00C402BF"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8</w:t>
            </w:r>
          </w:p>
        </w:tc>
        <w:tc>
          <w:tcPr>
            <w:tcW w:w="1271" w:type="dxa"/>
            <w:shd w:val="clear" w:color="auto" w:fill="auto"/>
            <w:noWrap/>
            <w:vAlign w:val="bottom"/>
            <w:hideMark/>
            <w:tcPrChange w:id="682" w:author="Steve Zimmerman" w:date="2022-09-25T12:26:00Z">
              <w:tcPr>
                <w:tcW w:w="1276" w:type="dxa"/>
                <w:shd w:val="clear" w:color="auto" w:fill="auto"/>
                <w:noWrap/>
                <w:vAlign w:val="bottom"/>
                <w:hideMark/>
              </w:tcPr>
            </w:tcPrChange>
          </w:tcPr>
          <w:p w14:paraId="7AAA05BE"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13</w:t>
            </w:r>
          </w:p>
        </w:tc>
        <w:tc>
          <w:tcPr>
            <w:tcW w:w="1134" w:type="dxa"/>
            <w:shd w:val="clear" w:color="auto" w:fill="auto"/>
            <w:noWrap/>
            <w:vAlign w:val="bottom"/>
            <w:hideMark/>
            <w:tcPrChange w:id="683" w:author="Steve Zimmerman" w:date="2022-09-25T12:26:00Z">
              <w:tcPr>
                <w:tcW w:w="1134" w:type="dxa"/>
                <w:shd w:val="clear" w:color="auto" w:fill="auto"/>
                <w:noWrap/>
                <w:vAlign w:val="bottom"/>
                <w:hideMark/>
              </w:tcPr>
            </w:tcPrChange>
          </w:tcPr>
          <w:p w14:paraId="67AB383E"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26</w:t>
            </w:r>
          </w:p>
        </w:tc>
        <w:tc>
          <w:tcPr>
            <w:tcW w:w="1134" w:type="dxa"/>
            <w:shd w:val="clear" w:color="auto" w:fill="auto"/>
            <w:noWrap/>
            <w:vAlign w:val="bottom"/>
            <w:hideMark/>
            <w:tcPrChange w:id="684" w:author="Steve Zimmerman" w:date="2022-09-25T12:26:00Z">
              <w:tcPr>
                <w:tcW w:w="1134" w:type="dxa"/>
                <w:shd w:val="clear" w:color="auto" w:fill="auto"/>
                <w:noWrap/>
                <w:vAlign w:val="bottom"/>
                <w:hideMark/>
              </w:tcPr>
            </w:tcPrChange>
          </w:tcPr>
          <w:p w14:paraId="2E998F65"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11</w:t>
            </w:r>
          </w:p>
        </w:tc>
        <w:tc>
          <w:tcPr>
            <w:tcW w:w="708" w:type="dxa"/>
            <w:shd w:val="clear" w:color="auto" w:fill="auto"/>
            <w:noWrap/>
            <w:vAlign w:val="bottom"/>
            <w:hideMark/>
            <w:tcPrChange w:id="685" w:author="Steve Zimmerman" w:date="2022-09-25T12:26:00Z">
              <w:tcPr>
                <w:tcW w:w="708" w:type="dxa"/>
                <w:shd w:val="clear" w:color="auto" w:fill="auto"/>
                <w:noWrap/>
                <w:vAlign w:val="bottom"/>
                <w:hideMark/>
              </w:tcPr>
            </w:tcPrChange>
          </w:tcPr>
          <w:p w14:paraId="541EEC9B"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58</w:t>
            </w:r>
          </w:p>
        </w:tc>
      </w:tr>
      <w:tr w:rsidR="007053B5" w:rsidRPr="00795D2A" w14:paraId="61CDE38A" w14:textId="77777777" w:rsidTr="00970D09">
        <w:trPr>
          <w:trHeight w:val="270"/>
          <w:trPrChange w:id="686" w:author="Steve Zimmerman" w:date="2022-09-25T12:26:00Z">
            <w:trPr>
              <w:trHeight w:val="270"/>
            </w:trPr>
          </w:trPrChange>
        </w:trPr>
        <w:tc>
          <w:tcPr>
            <w:tcW w:w="1696" w:type="dxa"/>
            <w:vMerge/>
            <w:shd w:val="clear" w:color="auto" w:fill="auto"/>
            <w:vAlign w:val="center"/>
            <w:hideMark/>
            <w:tcPrChange w:id="687" w:author="Steve Zimmerman" w:date="2022-09-25T12:26:00Z">
              <w:tcPr>
                <w:tcW w:w="1696" w:type="dxa"/>
                <w:vMerge/>
                <w:shd w:val="clear" w:color="auto" w:fill="auto"/>
                <w:vAlign w:val="center"/>
                <w:hideMark/>
              </w:tcPr>
            </w:tcPrChange>
          </w:tcPr>
          <w:p w14:paraId="4AB3E4EB" w14:textId="77777777" w:rsidR="007053B5" w:rsidRPr="00795D2A" w:rsidRDefault="007053B5" w:rsidP="00E75150">
            <w:pPr>
              <w:spacing w:after="0" w:line="240" w:lineRule="auto"/>
              <w:jc w:val="both"/>
              <w:rPr>
                <w:rFonts w:asciiTheme="majorBidi" w:hAnsiTheme="majorBidi" w:cstheme="majorBidi"/>
                <w:color w:val="000000"/>
              </w:rPr>
            </w:pPr>
          </w:p>
        </w:tc>
        <w:tc>
          <w:tcPr>
            <w:tcW w:w="2552" w:type="dxa"/>
            <w:shd w:val="clear" w:color="auto" w:fill="auto"/>
            <w:noWrap/>
            <w:vAlign w:val="bottom"/>
            <w:hideMark/>
            <w:tcPrChange w:id="688" w:author="Steve Zimmerman" w:date="2022-09-25T12:26:00Z">
              <w:tcPr>
                <w:tcW w:w="2552" w:type="dxa"/>
                <w:shd w:val="clear" w:color="auto" w:fill="auto"/>
                <w:noWrap/>
                <w:vAlign w:val="bottom"/>
                <w:hideMark/>
              </w:tcPr>
            </w:tcPrChange>
          </w:tcPr>
          <w:p w14:paraId="7261F159"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Rubbing</w:t>
            </w:r>
          </w:p>
        </w:tc>
        <w:tc>
          <w:tcPr>
            <w:tcW w:w="855" w:type="dxa"/>
            <w:shd w:val="clear" w:color="auto" w:fill="auto"/>
            <w:noWrap/>
            <w:vAlign w:val="bottom"/>
            <w:hideMark/>
            <w:tcPrChange w:id="689" w:author="Steve Zimmerman" w:date="2022-09-25T12:26:00Z">
              <w:tcPr>
                <w:tcW w:w="850" w:type="dxa"/>
                <w:shd w:val="clear" w:color="auto" w:fill="auto"/>
                <w:noWrap/>
                <w:vAlign w:val="bottom"/>
                <w:hideMark/>
              </w:tcPr>
            </w:tcPrChange>
          </w:tcPr>
          <w:p w14:paraId="3274C557"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11</w:t>
            </w:r>
          </w:p>
        </w:tc>
        <w:tc>
          <w:tcPr>
            <w:tcW w:w="1271" w:type="dxa"/>
            <w:shd w:val="clear" w:color="auto" w:fill="auto"/>
            <w:noWrap/>
            <w:vAlign w:val="bottom"/>
            <w:hideMark/>
            <w:tcPrChange w:id="690" w:author="Steve Zimmerman" w:date="2022-09-25T12:26:00Z">
              <w:tcPr>
                <w:tcW w:w="1276" w:type="dxa"/>
                <w:shd w:val="clear" w:color="auto" w:fill="auto"/>
                <w:noWrap/>
                <w:vAlign w:val="bottom"/>
                <w:hideMark/>
              </w:tcPr>
            </w:tcPrChange>
          </w:tcPr>
          <w:p w14:paraId="44C3648F"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4</w:t>
            </w:r>
          </w:p>
        </w:tc>
        <w:tc>
          <w:tcPr>
            <w:tcW w:w="1134" w:type="dxa"/>
            <w:shd w:val="clear" w:color="auto" w:fill="auto"/>
            <w:noWrap/>
            <w:vAlign w:val="bottom"/>
            <w:hideMark/>
            <w:tcPrChange w:id="691" w:author="Steve Zimmerman" w:date="2022-09-25T12:26:00Z">
              <w:tcPr>
                <w:tcW w:w="1134" w:type="dxa"/>
                <w:shd w:val="clear" w:color="auto" w:fill="auto"/>
                <w:noWrap/>
                <w:vAlign w:val="bottom"/>
                <w:hideMark/>
              </w:tcPr>
            </w:tcPrChange>
          </w:tcPr>
          <w:p w14:paraId="16F5A681"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5</w:t>
            </w:r>
          </w:p>
        </w:tc>
        <w:tc>
          <w:tcPr>
            <w:tcW w:w="1134" w:type="dxa"/>
            <w:shd w:val="clear" w:color="auto" w:fill="auto"/>
            <w:noWrap/>
            <w:vAlign w:val="bottom"/>
            <w:hideMark/>
            <w:tcPrChange w:id="692" w:author="Steve Zimmerman" w:date="2022-09-25T12:26:00Z">
              <w:tcPr>
                <w:tcW w:w="1134" w:type="dxa"/>
                <w:shd w:val="clear" w:color="auto" w:fill="auto"/>
                <w:noWrap/>
                <w:vAlign w:val="bottom"/>
                <w:hideMark/>
              </w:tcPr>
            </w:tcPrChange>
          </w:tcPr>
          <w:p w14:paraId="6901738F"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4</w:t>
            </w:r>
          </w:p>
        </w:tc>
        <w:tc>
          <w:tcPr>
            <w:tcW w:w="708" w:type="dxa"/>
            <w:shd w:val="clear" w:color="auto" w:fill="auto"/>
            <w:noWrap/>
            <w:vAlign w:val="bottom"/>
            <w:hideMark/>
            <w:tcPrChange w:id="693" w:author="Steve Zimmerman" w:date="2022-09-25T12:26:00Z">
              <w:tcPr>
                <w:tcW w:w="708" w:type="dxa"/>
                <w:shd w:val="clear" w:color="auto" w:fill="auto"/>
                <w:noWrap/>
                <w:vAlign w:val="bottom"/>
                <w:hideMark/>
              </w:tcPr>
            </w:tcPrChange>
          </w:tcPr>
          <w:p w14:paraId="77BB26D6"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24</w:t>
            </w:r>
          </w:p>
        </w:tc>
      </w:tr>
      <w:tr w:rsidR="007053B5" w:rsidRPr="00795D2A" w14:paraId="2B158ED7" w14:textId="77777777" w:rsidTr="00970D09">
        <w:trPr>
          <w:trHeight w:val="270"/>
          <w:trPrChange w:id="694" w:author="Steve Zimmerman" w:date="2022-09-25T12:26:00Z">
            <w:trPr>
              <w:trHeight w:val="270"/>
            </w:trPr>
          </w:trPrChange>
        </w:trPr>
        <w:tc>
          <w:tcPr>
            <w:tcW w:w="1696" w:type="dxa"/>
            <w:vMerge/>
            <w:shd w:val="clear" w:color="auto" w:fill="auto"/>
            <w:vAlign w:val="center"/>
            <w:hideMark/>
            <w:tcPrChange w:id="695" w:author="Steve Zimmerman" w:date="2022-09-25T12:26:00Z">
              <w:tcPr>
                <w:tcW w:w="1696" w:type="dxa"/>
                <w:vMerge/>
                <w:shd w:val="clear" w:color="auto" w:fill="auto"/>
                <w:vAlign w:val="center"/>
                <w:hideMark/>
              </w:tcPr>
            </w:tcPrChange>
          </w:tcPr>
          <w:p w14:paraId="329F1274" w14:textId="77777777" w:rsidR="007053B5" w:rsidRPr="00795D2A" w:rsidRDefault="007053B5" w:rsidP="00E75150">
            <w:pPr>
              <w:spacing w:after="0" w:line="240" w:lineRule="auto"/>
              <w:jc w:val="both"/>
              <w:rPr>
                <w:rFonts w:asciiTheme="majorBidi" w:hAnsiTheme="majorBidi" w:cstheme="majorBidi"/>
                <w:color w:val="000000"/>
              </w:rPr>
            </w:pPr>
          </w:p>
        </w:tc>
        <w:tc>
          <w:tcPr>
            <w:tcW w:w="2552" w:type="dxa"/>
            <w:shd w:val="clear" w:color="auto" w:fill="auto"/>
            <w:noWrap/>
            <w:vAlign w:val="bottom"/>
            <w:hideMark/>
            <w:tcPrChange w:id="696" w:author="Steve Zimmerman" w:date="2022-09-25T12:26:00Z">
              <w:tcPr>
                <w:tcW w:w="2552" w:type="dxa"/>
                <w:shd w:val="clear" w:color="auto" w:fill="auto"/>
                <w:noWrap/>
                <w:vAlign w:val="bottom"/>
                <w:hideMark/>
              </w:tcPr>
            </w:tcPrChange>
          </w:tcPr>
          <w:p w14:paraId="1B93C682" w14:textId="65CCB309" w:rsidR="007053B5" w:rsidRPr="00795D2A" w:rsidRDefault="007053B5">
            <w:pPr>
              <w:spacing w:after="0" w:line="240" w:lineRule="auto"/>
              <w:rPr>
                <w:rFonts w:asciiTheme="majorBidi" w:hAnsiTheme="majorBidi" w:cstheme="majorBidi"/>
                <w:color w:val="000000"/>
                <w:rtl/>
              </w:rPr>
              <w:pPrChange w:id="697" w:author="Steve Zimmerman" w:date="2022-09-25T12:26:00Z">
                <w:pPr>
                  <w:spacing w:after="0" w:line="240" w:lineRule="auto"/>
                  <w:jc w:val="both"/>
                </w:pPr>
              </w:pPrChange>
            </w:pPr>
            <w:r w:rsidRPr="00795D2A">
              <w:rPr>
                <w:rFonts w:asciiTheme="majorBidi" w:hAnsiTheme="majorBidi" w:cstheme="majorBidi"/>
                <w:color w:val="000000"/>
              </w:rPr>
              <w:t>Transferring</w:t>
            </w:r>
            <w:del w:id="698" w:author="Steve Zimmerman" w:date="2022-09-25T12:26:00Z">
              <w:r w:rsidRPr="00795D2A" w:rsidDel="00970D09">
                <w:rPr>
                  <w:rFonts w:asciiTheme="majorBidi" w:hAnsiTheme="majorBidi" w:cstheme="majorBidi"/>
                  <w:color w:val="000000"/>
                </w:rPr>
                <w:delText xml:space="preserve"> </w:delText>
              </w:r>
            </w:del>
            <w:ins w:id="699" w:author="Steve Zimmerman" w:date="2022-09-25T12:26:00Z">
              <w:r w:rsidR="00970D09">
                <w:rPr>
                  <w:rFonts w:asciiTheme="majorBidi" w:hAnsiTheme="majorBidi" w:cstheme="majorBidi"/>
                  <w:color w:val="000000"/>
                </w:rPr>
                <w:t xml:space="preserve"> </w:t>
              </w:r>
            </w:ins>
            <w:r w:rsidRPr="00795D2A">
              <w:rPr>
                <w:rFonts w:asciiTheme="majorBidi" w:hAnsiTheme="majorBidi" w:cstheme="majorBidi"/>
                <w:color w:val="000000"/>
              </w:rPr>
              <w:t>between hands</w:t>
            </w:r>
          </w:p>
        </w:tc>
        <w:tc>
          <w:tcPr>
            <w:tcW w:w="855" w:type="dxa"/>
            <w:shd w:val="clear" w:color="auto" w:fill="auto"/>
            <w:noWrap/>
            <w:vAlign w:val="bottom"/>
            <w:hideMark/>
            <w:tcPrChange w:id="700" w:author="Steve Zimmerman" w:date="2022-09-25T12:26:00Z">
              <w:tcPr>
                <w:tcW w:w="850" w:type="dxa"/>
                <w:shd w:val="clear" w:color="auto" w:fill="auto"/>
                <w:noWrap/>
                <w:vAlign w:val="bottom"/>
                <w:hideMark/>
              </w:tcPr>
            </w:tcPrChange>
          </w:tcPr>
          <w:p w14:paraId="0F331EF4"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3</w:t>
            </w:r>
          </w:p>
        </w:tc>
        <w:tc>
          <w:tcPr>
            <w:tcW w:w="1271" w:type="dxa"/>
            <w:shd w:val="clear" w:color="auto" w:fill="auto"/>
            <w:noWrap/>
            <w:vAlign w:val="bottom"/>
            <w:hideMark/>
            <w:tcPrChange w:id="701" w:author="Steve Zimmerman" w:date="2022-09-25T12:26:00Z">
              <w:tcPr>
                <w:tcW w:w="1276" w:type="dxa"/>
                <w:shd w:val="clear" w:color="auto" w:fill="auto"/>
                <w:noWrap/>
                <w:vAlign w:val="bottom"/>
                <w:hideMark/>
              </w:tcPr>
            </w:tcPrChange>
          </w:tcPr>
          <w:p w14:paraId="3737332F"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0</w:t>
            </w:r>
          </w:p>
        </w:tc>
        <w:tc>
          <w:tcPr>
            <w:tcW w:w="1134" w:type="dxa"/>
            <w:shd w:val="clear" w:color="auto" w:fill="auto"/>
            <w:noWrap/>
            <w:vAlign w:val="bottom"/>
            <w:hideMark/>
            <w:tcPrChange w:id="702" w:author="Steve Zimmerman" w:date="2022-09-25T12:26:00Z">
              <w:tcPr>
                <w:tcW w:w="1134" w:type="dxa"/>
                <w:shd w:val="clear" w:color="auto" w:fill="auto"/>
                <w:noWrap/>
                <w:vAlign w:val="bottom"/>
                <w:hideMark/>
              </w:tcPr>
            </w:tcPrChange>
          </w:tcPr>
          <w:p w14:paraId="5BB362EC"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1</w:t>
            </w:r>
          </w:p>
        </w:tc>
        <w:tc>
          <w:tcPr>
            <w:tcW w:w="1134" w:type="dxa"/>
            <w:shd w:val="clear" w:color="auto" w:fill="auto"/>
            <w:noWrap/>
            <w:vAlign w:val="bottom"/>
            <w:hideMark/>
            <w:tcPrChange w:id="703" w:author="Steve Zimmerman" w:date="2022-09-25T12:26:00Z">
              <w:tcPr>
                <w:tcW w:w="1134" w:type="dxa"/>
                <w:shd w:val="clear" w:color="auto" w:fill="auto"/>
                <w:noWrap/>
                <w:vAlign w:val="bottom"/>
                <w:hideMark/>
              </w:tcPr>
            </w:tcPrChange>
          </w:tcPr>
          <w:p w14:paraId="0BE6D134"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0</w:t>
            </w:r>
          </w:p>
        </w:tc>
        <w:tc>
          <w:tcPr>
            <w:tcW w:w="708" w:type="dxa"/>
            <w:shd w:val="clear" w:color="auto" w:fill="auto"/>
            <w:noWrap/>
            <w:vAlign w:val="bottom"/>
            <w:hideMark/>
            <w:tcPrChange w:id="704" w:author="Steve Zimmerman" w:date="2022-09-25T12:26:00Z">
              <w:tcPr>
                <w:tcW w:w="708" w:type="dxa"/>
                <w:shd w:val="clear" w:color="auto" w:fill="auto"/>
                <w:noWrap/>
                <w:vAlign w:val="bottom"/>
                <w:hideMark/>
              </w:tcPr>
            </w:tcPrChange>
          </w:tcPr>
          <w:p w14:paraId="30F466B9"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4</w:t>
            </w:r>
          </w:p>
        </w:tc>
      </w:tr>
      <w:tr w:rsidR="007053B5" w:rsidRPr="00795D2A" w14:paraId="1697FBCE" w14:textId="77777777" w:rsidTr="00970D09">
        <w:trPr>
          <w:trHeight w:val="270"/>
          <w:trPrChange w:id="705" w:author="Steve Zimmerman" w:date="2022-09-25T12:26:00Z">
            <w:trPr>
              <w:trHeight w:val="270"/>
            </w:trPr>
          </w:trPrChange>
        </w:trPr>
        <w:tc>
          <w:tcPr>
            <w:tcW w:w="1696" w:type="dxa"/>
            <w:vMerge/>
            <w:shd w:val="clear" w:color="auto" w:fill="auto"/>
            <w:vAlign w:val="center"/>
            <w:hideMark/>
            <w:tcPrChange w:id="706" w:author="Steve Zimmerman" w:date="2022-09-25T12:26:00Z">
              <w:tcPr>
                <w:tcW w:w="1696" w:type="dxa"/>
                <w:vMerge/>
                <w:shd w:val="clear" w:color="auto" w:fill="auto"/>
                <w:vAlign w:val="center"/>
                <w:hideMark/>
              </w:tcPr>
            </w:tcPrChange>
          </w:tcPr>
          <w:p w14:paraId="75159A74" w14:textId="77777777" w:rsidR="007053B5" w:rsidRPr="00795D2A" w:rsidRDefault="007053B5" w:rsidP="00E75150">
            <w:pPr>
              <w:spacing w:after="0" w:line="240" w:lineRule="auto"/>
              <w:jc w:val="both"/>
              <w:rPr>
                <w:rFonts w:asciiTheme="majorBidi" w:hAnsiTheme="majorBidi" w:cstheme="majorBidi"/>
                <w:color w:val="000000"/>
              </w:rPr>
            </w:pPr>
          </w:p>
        </w:tc>
        <w:tc>
          <w:tcPr>
            <w:tcW w:w="2552" w:type="dxa"/>
            <w:shd w:val="clear" w:color="auto" w:fill="auto"/>
            <w:noWrap/>
            <w:vAlign w:val="bottom"/>
            <w:hideMark/>
            <w:tcPrChange w:id="707" w:author="Steve Zimmerman" w:date="2022-09-25T12:26:00Z">
              <w:tcPr>
                <w:tcW w:w="2552" w:type="dxa"/>
                <w:shd w:val="clear" w:color="auto" w:fill="auto"/>
                <w:noWrap/>
                <w:vAlign w:val="bottom"/>
                <w:hideMark/>
              </w:tcPr>
            </w:tcPrChange>
          </w:tcPr>
          <w:p w14:paraId="58D357DD"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 xml:space="preserve">Dividing parts </w:t>
            </w:r>
          </w:p>
        </w:tc>
        <w:tc>
          <w:tcPr>
            <w:tcW w:w="855" w:type="dxa"/>
            <w:shd w:val="clear" w:color="auto" w:fill="auto"/>
            <w:noWrap/>
            <w:vAlign w:val="bottom"/>
            <w:hideMark/>
            <w:tcPrChange w:id="708" w:author="Steve Zimmerman" w:date="2022-09-25T12:26:00Z">
              <w:tcPr>
                <w:tcW w:w="850" w:type="dxa"/>
                <w:shd w:val="clear" w:color="auto" w:fill="auto"/>
                <w:noWrap/>
                <w:vAlign w:val="bottom"/>
                <w:hideMark/>
              </w:tcPr>
            </w:tcPrChange>
          </w:tcPr>
          <w:p w14:paraId="3EDE9FB6"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2</w:t>
            </w:r>
          </w:p>
        </w:tc>
        <w:tc>
          <w:tcPr>
            <w:tcW w:w="1271" w:type="dxa"/>
            <w:shd w:val="clear" w:color="auto" w:fill="auto"/>
            <w:noWrap/>
            <w:vAlign w:val="bottom"/>
            <w:hideMark/>
            <w:tcPrChange w:id="709" w:author="Steve Zimmerman" w:date="2022-09-25T12:26:00Z">
              <w:tcPr>
                <w:tcW w:w="1276" w:type="dxa"/>
                <w:shd w:val="clear" w:color="auto" w:fill="auto"/>
                <w:noWrap/>
                <w:vAlign w:val="bottom"/>
                <w:hideMark/>
              </w:tcPr>
            </w:tcPrChange>
          </w:tcPr>
          <w:p w14:paraId="7DA1EE91"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6</w:t>
            </w:r>
          </w:p>
        </w:tc>
        <w:tc>
          <w:tcPr>
            <w:tcW w:w="1134" w:type="dxa"/>
            <w:shd w:val="clear" w:color="auto" w:fill="auto"/>
            <w:noWrap/>
            <w:vAlign w:val="bottom"/>
            <w:hideMark/>
            <w:tcPrChange w:id="710" w:author="Steve Zimmerman" w:date="2022-09-25T12:26:00Z">
              <w:tcPr>
                <w:tcW w:w="1134" w:type="dxa"/>
                <w:shd w:val="clear" w:color="auto" w:fill="auto"/>
                <w:noWrap/>
                <w:vAlign w:val="bottom"/>
                <w:hideMark/>
              </w:tcPr>
            </w:tcPrChange>
          </w:tcPr>
          <w:p w14:paraId="484A2EA1"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4</w:t>
            </w:r>
          </w:p>
        </w:tc>
        <w:tc>
          <w:tcPr>
            <w:tcW w:w="1134" w:type="dxa"/>
            <w:shd w:val="clear" w:color="auto" w:fill="auto"/>
            <w:noWrap/>
            <w:vAlign w:val="bottom"/>
            <w:hideMark/>
            <w:tcPrChange w:id="711" w:author="Steve Zimmerman" w:date="2022-09-25T12:26:00Z">
              <w:tcPr>
                <w:tcW w:w="1134" w:type="dxa"/>
                <w:shd w:val="clear" w:color="auto" w:fill="auto"/>
                <w:noWrap/>
                <w:vAlign w:val="bottom"/>
                <w:hideMark/>
              </w:tcPr>
            </w:tcPrChange>
          </w:tcPr>
          <w:p w14:paraId="60EBBD5D"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3</w:t>
            </w:r>
          </w:p>
        </w:tc>
        <w:tc>
          <w:tcPr>
            <w:tcW w:w="708" w:type="dxa"/>
            <w:shd w:val="clear" w:color="auto" w:fill="auto"/>
            <w:noWrap/>
            <w:vAlign w:val="bottom"/>
            <w:hideMark/>
            <w:tcPrChange w:id="712" w:author="Steve Zimmerman" w:date="2022-09-25T12:26:00Z">
              <w:tcPr>
                <w:tcW w:w="708" w:type="dxa"/>
                <w:shd w:val="clear" w:color="auto" w:fill="auto"/>
                <w:noWrap/>
                <w:vAlign w:val="bottom"/>
                <w:hideMark/>
              </w:tcPr>
            </w:tcPrChange>
          </w:tcPr>
          <w:p w14:paraId="4ECC81AF"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15</w:t>
            </w:r>
          </w:p>
        </w:tc>
      </w:tr>
      <w:tr w:rsidR="007053B5" w:rsidRPr="00795D2A" w14:paraId="3874D85C" w14:textId="77777777" w:rsidTr="00970D09">
        <w:trPr>
          <w:trHeight w:val="270"/>
          <w:trPrChange w:id="713" w:author="Steve Zimmerman" w:date="2022-09-25T12:26:00Z">
            <w:trPr>
              <w:trHeight w:val="270"/>
            </w:trPr>
          </w:trPrChange>
        </w:trPr>
        <w:tc>
          <w:tcPr>
            <w:tcW w:w="1696" w:type="dxa"/>
            <w:vMerge/>
            <w:tcBorders>
              <w:bottom w:val="single" w:sz="4" w:space="0" w:color="auto"/>
            </w:tcBorders>
            <w:shd w:val="clear" w:color="auto" w:fill="auto"/>
            <w:vAlign w:val="center"/>
            <w:hideMark/>
            <w:tcPrChange w:id="714" w:author="Steve Zimmerman" w:date="2022-09-25T12:26:00Z">
              <w:tcPr>
                <w:tcW w:w="1696" w:type="dxa"/>
                <w:vMerge/>
                <w:tcBorders>
                  <w:bottom w:val="single" w:sz="4" w:space="0" w:color="auto"/>
                </w:tcBorders>
                <w:shd w:val="clear" w:color="auto" w:fill="auto"/>
                <w:vAlign w:val="center"/>
                <w:hideMark/>
              </w:tcPr>
            </w:tcPrChange>
          </w:tcPr>
          <w:p w14:paraId="5FA3D085" w14:textId="77777777" w:rsidR="007053B5" w:rsidRPr="00795D2A" w:rsidRDefault="007053B5" w:rsidP="00E75150">
            <w:pPr>
              <w:spacing w:after="0" w:line="240" w:lineRule="auto"/>
              <w:jc w:val="both"/>
              <w:rPr>
                <w:rFonts w:asciiTheme="majorBidi" w:hAnsiTheme="majorBidi" w:cstheme="majorBidi"/>
                <w:color w:val="000000"/>
              </w:rPr>
            </w:pPr>
          </w:p>
        </w:tc>
        <w:tc>
          <w:tcPr>
            <w:tcW w:w="2552" w:type="dxa"/>
            <w:tcBorders>
              <w:bottom w:val="single" w:sz="4" w:space="0" w:color="auto"/>
            </w:tcBorders>
            <w:shd w:val="clear" w:color="auto" w:fill="auto"/>
            <w:noWrap/>
            <w:vAlign w:val="bottom"/>
            <w:hideMark/>
            <w:tcPrChange w:id="715" w:author="Steve Zimmerman" w:date="2022-09-25T12:26:00Z">
              <w:tcPr>
                <w:tcW w:w="2552" w:type="dxa"/>
                <w:tcBorders>
                  <w:bottom w:val="single" w:sz="4" w:space="0" w:color="auto"/>
                </w:tcBorders>
                <w:shd w:val="clear" w:color="auto" w:fill="auto"/>
                <w:noWrap/>
                <w:vAlign w:val="bottom"/>
                <w:hideMark/>
              </w:tcPr>
            </w:tcPrChange>
          </w:tcPr>
          <w:p w14:paraId="2A83717C"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Hitting</w:t>
            </w:r>
          </w:p>
        </w:tc>
        <w:tc>
          <w:tcPr>
            <w:tcW w:w="855" w:type="dxa"/>
            <w:tcBorders>
              <w:bottom w:val="single" w:sz="4" w:space="0" w:color="auto"/>
            </w:tcBorders>
            <w:shd w:val="clear" w:color="auto" w:fill="auto"/>
            <w:noWrap/>
            <w:vAlign w:val="bottom"/>
            <w:hideMark/>
            <w:tcPrChange w:id="716" w:author="Steve Zimmerman" w:date="2022-09-25T12:26:00Z">
              <w:tcPr>
                <w:tcW w:w="850" w:type="dxa"/>
                <w:tcBorders>
                  <w:bottom w:val="single" w:sz="4" w:space="0" w:color="auto"/>
                </w:tcBorders>
                <w:shd w:val="clear" w:color="auto" w:fill="auto"/>
                <w:noWrap/>
                <w:vAlign w:val="bottom"/>
                <w:hideMark/>
              </w:tcPr>
            </w:tcPrChange>
          </w:tcPr>
          <w:p w14:paraId="0FA55C7F"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4</w:t>
            </w:r>
          </w:p>
        </w:tc>
        <w:tc>
          <w:tcPr>
            <w:tcW w:w="1271" w:type="dxa"/>
            <w:tcBorders>
              <w:bottom w:val="single" w:sz="4" w:space="0" w:color="auto"/>
            </w:tcBorders>
            <w:shd w:val="clear" w:color="auto" w:fill="auto"/>
            <w:noWrap/>
            <w:vAlign w:val="bottom"/>
            <w:hideMark/>
            <w:tcPrChange w:id="717" w:author="Steve Zimmerman" w:date="2022-09-25T12:26:00Z">
              <w:tcPr>
                <w:tcW w:w="1276" w:type="dxa"/>
                <w:tcBorders>
                  <w:bottom w:val="single" w:sz="4" w:space="0" w:color="auto"/>
                </w:tcBorders>
                <w:shd w:val="clear" w:color="auto" w:fill="auto"/>
                <w:noWrap/>
                <w:vAlign w:val="bottom"/>
                <w:hideMark/>
              </w:tcPr>
            </w:tcPrChange>
          </w:tcPr>
          <w:p w14:paraId="55DA1B53"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6</w:t>
            </w:r>
          </w:p>
        </w:tc>
        <w:tc>
          <w:tcPr>
            <w:tcW w:w="1134" w:type="dxa"/>
            <w:tcBorders>
              <w:bottom w:val="single" w:sz="4" w:space="0" w:color="auto"/>
            </w:tcBorders>
            <w:shd w:val="clear" w:color="auto" w:fill="auto"/>
            <w:noWrap/>
            <w:vAlign w:val="bottom"/>
            <w:hideMark/>
            <w:tcPrChange w:id="718" w:author="Steve Zimmerman" w:date="2022-09-25T12:26:00Z">
              <w:tcPr>
                <w:tcW w:w="1134" w:type="dxa"/>
                <w:tcBorders>
                  <w:bottom w:val="single" w:sz="4" w:space="0" w:color="auto"/>
                </w:tcBorders>
                <w:shd w:val="clear" w:color="auto" w:fill="auto"/>
                <w:noWrap/>
                <w:vAlign w:val="bottom"/>
                <w:hideMark/>
              </w:tcPr>
            </w:tcPrChange>
          </w:tcPr>
          <w:p w14:paraId="2B5718EB"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11</w:t>
            </w:r>
          </w:p>
        </w:tc>
        <w:tc>
          <w:tcPr>
            <w:tcW w:w="1134" w:type="dxa"/>
            <w:tcBorders>
              <w:bottom w:val="single" w:sz="4" w:space="0" w:color="auto"/>
            </w:tcBorders>
            <w:shd w:val="clear" w:color="auto" w:fill="auto"/>
            <w:noWrap/>
            <w:vAlign w:val="bottom"/>
            <w:hideMark/>
            <w:tcPrChange w:id="719" w:author="Steve Zimmerman" w:date="2022-09-25T12:26:00Z">
              <w:tcPr>
                <w:tcW w:w="1134" w:type="dxa"/>
                <w:tcBorders>
                  <w:bottom w:val="single" w:sz="4" w:space="0" w:color="auto"/>
                </w:tcBorders>
                <w:shd w:val="clear" w:color="auto" w:fill="auto"/>
                <w:noWrap/>
                <w:vAlign w:val="bottom"/>
                <w:hideMark/>
              </w:tcPr>
            </w:tcPrChange>
          </w:tcPr>
          <w:p w14:paraId="4763BA13"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17</w:t>
            </w:r>
          </w:p>
        </w:tc>
        <w:tc>
          <w:tcPr>
            <w:tcW w:w="708" w:type="dxa"/>
            <w:tcBorders>
              <w:bottom w:val="single" w:sz="4" w:space="0" w:color="auto"/>
            </w:tcBorders>
            <w:shd w:val="clear" w:color="auto" w:fill="auto"/>
            <w:noWrap/>
            <w:vAlign w:val="bottom"/>
            <w:hideMark/>
            <w:tcPrChange w:id="720" w:author="Steve Zimmerman" w:date="2022-09-25T12:26:00Z">
              <w:tcPr>
                <w:tcW w:w="708" w:type="dxa"/>
                <w:tcBorders>
                  <w:bottom w:val="single" w:sz="4" w:space="0" w:color="auto"/>
                </w:tcBorders>
                <w:shd w:val="clear" w:color="auto" w:fill="auto"/>
                <w:noWrap/>
                <w:vAlign w:val="bottom"/>
                <w:hideMark/>
              </w:tcPr>
            </w:tcPrChange>
          </w:tcPr>
          <w:p w14:paraId="57E64869"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38</w:t>
            </w:r>
          </w:p>
        </w:tc>
      </w:tr>
      <w:tr w:rsidR="007053B5" w:rsidRPr="00795D2A" w14:paraId="18532388" w14:textId="77777777" w:rsidTr="00970D09">
        <w:trPr>
          <w:trHeight w:val="270"/>
          <w:trPrChange w:id="721" w:author="Steve Zimmerman" w:date="2022-09-25T12:26:00Z">
            <w:trPr>
              <w:trHeight w:val="270"/>
            </w:trPr>
          </w:trPrChange>
        </w:trPr>
        <w:tc>
          <w:tcPr>
            <w:tcW w:w="4248" w:type="dxa"/>
            <w:gridSpan w:val="2"/>
            <w:tcBorders>
              <w:top w:val="single" w:sz="4" w:space="0" w:color="auto"/>
              <w:bottom w:val="single" w:sz="4" w:space="0" w:color="auto"/>
            </w:tcBorders>
            <w:shd w:val="clear" w:color="auto" w:fill="auto"/>
            <w:noWrap/>
            <w:vAlign w:val="bottom"/>
            <w:hideMark/>
            <w:tcPrChange w:id="722" w:author="Steve Zimmerman" w:date="2022-09-25T12:26:00Z">
              <w:tcPr>
                <w:tcW w:w="4248" w:type="dxa"/>
                <w:gridSpan w:val="2"/>
                <w:tcBorders>
                  <w:top w:val="single" w:sz="4" w:space="0" w:color="auto"/>
                  <w:bottom w:val="single" w:sz="4" w:space="0" w:color="auto"/>
                </w:tcBorders>
                <w:shd w:val="clear" w:color="auto" w:fill="auto"/>
                <w:noWrap/>
                <w:vAlign w:val="bottom"/>
                <w:hideMark/>
              </w:tcPr>
            </w:tcPrChange>
          </w:tcPr>
          <w:p w14:paraId="759D10B1" w14:textId="77777777" w:rsidR="007053B5" w:rsidRPr="00795D2A" w:rsidRDefault="007053B5" w:rsidP="00E75150">
            <w:pPr>
              <w:spacing w:after="0" w:line="240" w:lineRule="auto"/>
              <w:jc w:val="both"/>
              <w:rPr>
                <w:rFonts w:asciiTheme="majorBidi" w:hAnsiTheme="majorBidi" w:cstheme="majorBidi"/>
                <w:b/>
                <w:bCs/>
                <w:color w:val="FF0000"/>
              </w:rPr>
            </w:pPr>
            <w:r w:rsidRPr="00795D2A">
              <w:rPr>
                <w:rFonts w:asciiTheme="majorBidi" w:hAnsiTheme="majorBidi" w:cstheme="majorBidi"/>
                <w:b/>
                <w:bCs/>
                <w:color w:val="000000"/>
              </w:rPr>
              <w:t xml:space="preserve">Sum of simple OE </w:t>
            </w:r>
          </w:p>
        </w:tc>
        <w:tc>
          <w:tcPr>
            <w:tcW w:w="855" w:type="dxa"/>
            <w:tcBorders>
              <w:top w:val="single" w:sz="4" w:space="0" w:color="auto"/>
              <w:bottom w:val="single" w:sz="4" w:space="0" w:color="auto"/>
            </w:tcBorders>
            <w:shd w:val="clear" w:color="auto" w:fill="auto"/>
            <w:noWrap/>
            <w:vAlign w:val="bottom"/>
            <w:hideMark/>
            <w:tcPrChange w:id="723" w:author="Steve Zimmerman" w:date="2022-09-25T12:26:00Z">
              <w:tcPr>
                <w:tcW w:w="850" w:type="dxa"/>
                <w:tcBorders>
                  <w:top w:val="single" w:sz="4" w:space="0" w:color="auto"/>
                  <w:bottom w:val="single" w:sz="4" w:space="0" w:color="auto"/>
                </w:tcBorders>
                <w:shd w:val="clear" w:color="auto" w:fill="auto"/>
                <w:noWrap/>
                <w:vAlign w:val="bottom"/>
                <w:hideMark/>
              </w:tcPr>
            </w:tcPrChange>
          </w:tcPr>
          <w:p w14:paraId="25965D40" w14:textId="77777777" w:rsidR="007053B5" w:rsidRPr="00795D2A" w:rsidRDefault="007053B5" w:rsidP="00E75150">
            <w:pPr>
              <w:spacing w:after="0" w:line="240" w:lineRule="auto"/>
              <w:jc w:val="both"/>
              <w:rPr>
                <w:rFonts w:asciiTheme="majorBidi" w:hAnsiTheme="majorBidi" w:cstheme="majorBidi"/>
                <w:b/>
                <w:bCs/>
                <w:color w:val="000000" w:themeColor="text1"/>
              </w:rPr>
            </w:pPr>
            <w:r w:rsidRPr="00795D2A">
              <w:rPr>
                <w:rFonts w:asciiTheme="majorBidi" w:hAnsiTheme="majorBidi" w:cstheme="majorBidi"/>
                <w:b/>
                <w:bCs/>
                <w:color w:val="000000" w:themeColor="text1"/>
              </w:rPr>
              <w:t>193</w:t>
            </w:r>
          </w:p>
        </w:tc>
        <w:tc>
          <w:tcPr>
            <w:tcW w:w="1271" w:type="dxa"/>
            <w:tcBorders>
              <w:top w:val="single" w:sz="4" w:space="0" w:color="auto"/>
              <w:bottom w:val="single" w:sz="4" w:space="0" w:color="auto"/>
            </w:tcBorders>
            <w:shd w:val="clear" w:color="auto" w:fill="auto"/>
            <w:noWrap/>
            <w:vAlign w:val="bottom"/>
            <w:hideMark/>
            <w:tcPrChange w:id="724" w:author="Steve Zimmerman" w:date="2022-09-25T12:26:00Z">
              <w:tcPr>
                <w:tcW w:w="1276" w:type="dxa"/>
                <w:tcBorders>
                  <w:top w:val="single" w:sz="4" w:space="0" w:color="auto"/>
                  <w:bottom w:val="single" w:sz="4" w:space="0" w:color="auto"/>
                </w:tcBorders>
                <w:shd w:val="clear" w:color="auto" w:fill="auto"/>
                <w:noWrap/>
                <w:vAlign w:val="bottom"/>
                <w:hideMark/>
              </w:tcPr>
            </w:tcPrChange>
          </w:tcPr>
          <w:p w14:paraId="148418F9" w14:textId="77777777" w:rsidR="007053B5" w:rsidRPr="00795D2A" w:rsidRDefault="007053B5" w:rsidP="00E75150">
            <w:pPr>
              <w:spacing w:after="0" w:line="240" w:lineRule="auto"/>
              <w:jc w:val="both"/>
              <w:rPr>
                <w:rFonts w:asciiTheme="majorBidi" w:hAnsiTheme="majorBidi" w:cstheme="majorBidi"/>
                <w:b/>
                <w:bCs/>
                <w:color w:val="000000" w:themeColor="text1"/>
              </w:rPr>
            </w:pPr>
            <w:r w:rsidRPr="00795D2A">
              <w:rPr>
                <w:rFonts w:asciiTheme="majorBidi" w:hAnsiTheme="majorBidi" w:cstheme="majorBidi"/>
                <w:b/>
                <w:bCs/>
                <w:color w:val="000000" w:themeColor="text1"/>
              </w:rPr>
              <w:t>165</w:t>
            </w:r>
          </w:p>
        </w:tc>
        <w:tc>
          <w:tcPr>
            <w:tcW w:w="1134" w:type="dxa"/>
            <w:tcBorders>
              <w:top w:val="single" w:sz="4" w:space="0" w:color="auto"/>
              <w:bottom w:val="single" w:sz="4" w:space="0" w:color="auto"/>
            </w:tcBorders>
            <w:shd w:val="clear" w:color="auto" w:fill="auto"/>
            <w:noWrap/>
            <w:vAlign w:val="bottom"/>
            <w:hideMark/>
            <w:tcPrChange w:id="725" w:author="Steve Zimmerman" w:date="2022-09-25T12:26:00Z">
              <w:tcPr>
                <w:tcW w:w="1134" w:type="dxa"/>
                <w:tcBorders>
                  <w:top w:val="single" w:sz="4" w:space="0" w:color="auto"/>
                  <w:bottom w:val="single" w:sz="4" w:space="0" w:color="auto"/>
                </w:tcBorders>
                <w:shd w:val="clear" w:color="auto" w:fill="auto"/>
                <w:noWrap/>
                <w:vAlign w:val="bottom"/>
                <w:hideMark/>
              </w:tcPr>
            </w:tcPrChange>
          </w:tcPr>
          <w:p w14:paraId="2ABECF31" w14:textId="77777777" w:rsidR="007053B5" w:rsidRPr="00795D2A" w:rsidRDefault="007053B5" w:rsidP="00E75150">
            <w:pPr>
              <w:spacing w:after="0" w:line="240" w:lineRule="auto"/>
              <w:jc w:val="both"/>
              <w:rPr>
                <w:rFonts w:asciiTheme="majorBidi" w:hAnsiTheme="majorBidi" w:cstheme="majorBidi"/>
                <w:b/>
                <w:bCs/>
                <w:color w:val="000000" w:themeColor="text1"/>
              </w:rPr>
            </w:pPr>
            <w:r w:rsidRPr="00795D2A">
              <w:rPr>
                <w:rFonts w:asciiTheme="majorBidi" w:hAnsiTheme="majorBidi" w:cstheme="majorBidi"/>
                <w:b/>
                <w:bCs/>
                <w:color w:val="000000" w:themeColor="text1"/>
              </w:rPr>
              <w:t>150</w:t>
            </w:r>
          </w:p>
        </w:tc>
        <w:tc>
          <w:tcPr>
            <w:tcW w:w="1134" w:type="dxa"/>
            <w:tcBorders>
              <w:top w:val="single" w:sz="4" w:space="0" w:color="auto"/>
              <w:bottom w:val="single" w:sz="4" w:space="0" w:color="auto"/>
            </w:tcBorders>
            <w:shd w:val="clear" w:color="auto" w:fill="auto"/>
            <w:noWrap/>
            <w:vAlign w:val="bottom"/>
            <w:hideMark/>
            <w:tcPrChange w:id="726" w:author="Steve Zimmerman" w:date="2022-09-25T12:26:00Z">
              <w:tcPr>
                <w:tcW w:w="1134" w:type="dxa"/>
                <w:tcBorders>
                  <w:top w:val="single" w:sz="4" w:space="0" w:color="auto"/>
                  <w:bottom w:val="single" w:sz="4" w:space="0" w:color="auto"/>
                </w:tcBorders>
                <w:shd w:val="clear" w:color="auto" w:fill="auto"/>
                <w:noWrap/>
                <w:vAlign w:val="bottom"/>
                <w:hideMark/>
              </w:tcPr>
            </w:tcPrChange>
          </w:tcPr>
          <w:p w14:paraId="751F5042" w14:textId="77777777" w:rsidR="007053B5" w:rsidRPr="00795D2A" w:rsidRDefault="007053B5" w:rsidP="00E75150">
            <w:pPr>
              <w:spacing w:after="0" w:line="240" w:lineRule="auto"/>
              <w:jc w:val="both"/>
              <w:rPr>
                <w:rFonts w:asciiTheme="majorBidi" w:hAnsiTheme="majorBidi" w:cstheme="majorBidi"/>
                <w:b/>
                <w:bCs/>
                <w:color w:val="000000" w:themeColor="text1"/>
              </w:rPr>
            </w:pPr>
            <w:r w:rsidRPr="00795D2A">
              <w:rPr>
                <w:rFonts w:asciiTheme="majorBidi" w:hAnsiTheme="majorBidi" w:cstheme="majorBidi"/>
                <w:b/>
                <w:bCs/>
                <w:color w:val="000000" w:themeColor="text1"/>
              </w:rPr>
              <w:t>159</w:t>
            </w:r>
          </w:p>
        </w:tc>
        <w:tc>
          <w:tcPr>
            <w:tcW w:w="708" w:type="dxa"/>
            <w:tcBorders>
              <w:top w:val="single" w:sz="4" w:space="0" w:color="auto"/>
              <w:bottom w:val="single" w:sz="4" w:space="0" w:color="auto"/>
            </w:tcBorders>
            <w:shd w:val="clear" w:color="auto" w:fill="auto"/>
            <w:noWrap/>
            <w:vAlign w:val="bottom"/>
            <w:hideMark/>
            <w:tcPrChange w:id="727" w:author="Steve Zimmerman" w:date="2022-09-25T12:26:00Z">
              <w:tcPr>
                <w:tcW w:w="708" w:type="dxa"/>
                <w:tcBorders>
                  <w:top w:val="single" w:sz="4" w:space="0" w:color="auto"/>
                  <w:bottom w:val="single" w:sz="4" w:space="0" w:color="auto"/>
                </w:tcBorders>
                <w:shd w:val="clear" w:color="auto" w:fill="auto"/>
                <w:noWrap/>
                <w:vAlign w:val="bottom"/>
                <w:hideMark/>
              </w:tcPr>
            </w:tcPrChange>
          </w:tcPr>
          <w:p w14:paraId="4D56DC6D" w14:textId="77777777" w:rsidR="007053B5" w:rsidRPr="00795D2A" w:rsidRDefault="007053B5" w:rsidP="00E75150">
            <w:pPr>
              <w:spacing w:after="0" w:line="240" w:lineRule="auto"/>
              <w:jc w:val="both"/>
              <w:rPr>
                <w:rFonts w:asciiTheme="majorBidi" w:hAnsiTheme="majorBidi" w:cstheme="majorBidi"/>
                <w:b/>
                <w:bCs/>
                <w:color w:val="000000"/>
              </w:rPr>
            </w:pPr>
            <w:r w:rsidRPr="00795D2A">
              <w:rPr>
                <w:rFonts w:asciiTheme="majorBidi" w:hAnsiTheme="majorBidi" w:cstheme="majorBidi"/>
                <w:b/>
                <w:bCs/>
                <w:color w:val="000000"/>
              </w:rPr>
              <w:t> 667</w:t>
            </w:r>
          </w:p>
        </w:tc>
      </w:tr>
      <w:tr w:rsidR="007053B5" w:rsidRPr="00795D2A" w14:paraId="3DE2C83B" w14:textId="77777777" w:rsidTr="00970D09">
        <w:trPr>
          <w:trHeight w:val="285"/>
          <w:trPrChange w:id="728" w:author="Steve Zimmerman" w:date="2022-09-25T12:26:00Z">
            <w:trPr>
              <w:trHeight w:val="285"/>
            </w:trPr>
          </w:trPrChange>
        </w:trPr>
        <w:tc>
          <w:tcPr>
            <w:tcW w:w="1696" w:type="dxa"/>
            <w:vMerge w:val="restart"/>
            <w:tcBorders>
              <w:top w:val="single" w:sz="4" w:space="0" w:color="auto"/>
            </w:tcBorders>
            <w:shd w:val="clear" w:color="auto" w:fill="auto"/>
            <w:vAlign w:val="center"/>
            <w:tcPrChange w:id="729" w:author="Steve Zimmerman" w:date="2022-09-25T12:26:00Z">
              <w:tcPr>
                <w:tcW w:w="1696" w:type="dxa"/>
                <w:vMerge w:val="restart"/>
                <w:tcBorders>
                  <w:top w:val="single" w:sz="4" w:space="0" w:color="auto"/>
                </w:tcBorders>
                <w:shd w:val="clear" w:color="auto" w:fill="auto"/>
                <w:vAlign w:val="center"/>
              </w:tcPr>
            </w:tcPrChange>
          </w:tcPr>
          <w:p w14:paraId="4886DB64"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Advanced</w:t>
            </w:r>
          </w:p>
        </w:tc>
        <w:tc>
          <w:tcPr>
            <w:tcW w:w="2552" w:type="dxa"/>
            <w:tcBorders>
              <w:top w:val="single" w:sz="4" w:space="0" w:color="auto"/>
            </w:tcBorders>
            <w:shd w:val="clear" w:color="auto" w:fill="auto"/>
            <w:noWrap/>
            <w:vAlign w:val="bottom"/>
            <w:tcPrChange w:id="730" w:author="Steve Zimmerman" w:date="2022-09-25T12:26:00Z">
              <w:tcPr>
                <w:tcW w:w="2552" w:type="dxa"/>
                <w:tcBorders>
                  <w:top w:val="single" w:sz="4" w:space="0" w:color="auto"/>
                </w:tcBorders>
                <w:shd w:val="clear" w:color="auto" w:fill="auto"/>
                <w:noWrap/>
                <w:vAlign w:val="bottom"/>
              </w:tcPr>
            </w:tcPrChange>
          </w:tcPr>
          <w:p w14:paraId="789B7400"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Multimodal exploration</w:t>
            </w:r>
          </w:p>
        </w:tc>
        <w:tc>
          <w:tcPr>
            <w:tcW w:w="855" w:type="dxa"/>
            <w:tcBorders>
              <w:top w:val="single" w:sz="4" w:space="0" w:color="auto"/>
            </w:tcBorders>
            <w:shd w:val="clear" w:color="auto" w:fill="auto"/>
            <w:noWrap/>
            <w:vAlign w:val="bottom"/>
            <w:tcPrChange w:id="731" w:author="Steve Zimmerman" w:date="2022-09-25T12:26:00Z">
              <w:tcPr>
                <w:tcW w:w="850" w:type="dxa"/>
                <w:tcBorders>
                  <w:top w:val="single" w:sz="4" w:space="0" w:color="auto"/>
                </w:tcBorders>
                <w:shd w:val="clear" w:color="auto" w:fill="auto"/>
                <w:noWrap/>
                <w:vAlign w:val="bottom"/>
              </w:tcPr>
            </w:tcPrChange>
          </w:tcPr>
          <w:p w14:paraId="7EBE1AAF"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2</w:t>
            </w:r>
          </w:p>
        </w:tc>
        <w:tc>
          <w:tcPr>
            <w:tcW w:w="1271" w:type="dxa"/>
            <w:tcBorders>
              <w:top w:val="single" w:sz="4" w:space="0" w:color="auto"/>
            </w:tcBorders>
            <w:shd w:val="clear" w:color="auto" w:fill="auto"/>
            <w:noWrap/>
            <w:vAlign w:val="bottom"/>
            <w:tcPrChange w:id="732" w:author="Steve Zimmerman" w:date="2022-09-25T12:26:00Z">
              <w:tcPr>
                <w:tcW w:w="1276" w:type="dxa"/>
                <w:tcBorders>
                  <w:top w:val="single" w:sz="4" w:space="0" w:color="auto"/>
                </w:tcBorders>
                <w:shd w:val="clear" w:color="auto" w:fill="auto"/>
                <w:noWrap/>
                <w:vAlign w:val="bottom"/>
              </w:tcPr>
            </w:tcPrChange>
          </w:tcPr>
          <w:p w14:paraId="5E12A0FC"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7</w:t>
            </w:r>
          </w:p>
        </w:tc>
        <w:tc>
          <w:tcPr>
            <w:tcW w:w="1134" w:type="dxa"/>
            <w:tcBorders>
              <w:top w:val="single" w:sz="4" w:space="0" w:color="auto"/>
            </w:tcBorders>
            <w:shd w:val="clear" w:color="auto" w:fill="auto"/>
            <w:noWrap/>
            <w:vAlign w:val="bottom"/>
            <w:tcPrChange w:id="733" w:author="Steve Zimmerman" w:date="2022-09-25T12:26:00Z">
              <w:tcPr>
                <w:tcW w:w="1134" w:type="dxa"/>
                <w:tcBorders>
                  <w:top w:val="single" w:sz="4" w:space="0" w:color="auto"/>
                </w:tcBorders>
                <w:shd w:val="clear" w:color="auto" w:fill="auto"/>
                <w:noWrap/>
                <w:vAlign w:val="bottom"/>
              </w:tcPr>
            </w:tcPrChange>
          </w:tcPr>
          <w:p w14:paraId="0BB6D5AB"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10</w:t>
            </w:r>
          </w:p>
        </w:tc>
        <w:tc>
          <w:tcPr>
            <w:tcW w:w="1134" w:type="dxa"/>
            <w:tcBorders>
              <w:top w:val="single" w:sz="4" w:space="0" w:color="auto"/>
            </w:tcBorders>
            <w:shd w:val="clear" w:color="auto" w:fill="auto"/>
            <w:noWrap/>
            <w:vAlign w:val="bottom"/>
            <w:tcPrChange w:id="734" w:author="Steve Zimmerman" w:date="2022-09-25T12:26:00Z">
              <w:tcPr>
                <w:tcW w:w="1134" w:type="dxa"/>
                <w:tcBorders>
                  <w:top w:val="single" w:sz="4" w:space="0" w:color="auto"/>
                </w:tcBorders>
                <w:shd w:val="clear" w:color="auto" w:fill="auto"/>
                <w:noWrap/>
                <w:vAlign w:val="bottom"/>
              </w:tcPr>
            </w:tcPrChange>
          </w:tcPr>
          <w:p w14:paraId="002FA6BD"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12</w:t>
            </w:r>
          </w:p>
        </w:tc>
        <w:tc>
          <w:tcPr>
            <w:tcW w:w="708" w:type="dxa"/>
            <w:tcBorders>
              <w:top w:val="single" w:sz="4" w:space="0" w:color="auto"/>
            </w:tcBorders>
            <w:shd w:val="clear" w:color="auto" w:fill="auto"/>
            <w:noWrap/>
            <w:vAlign w:val="bottom"/>
            <w:tcPrChange w:id="735" w:author="Steve Zimmerman" w:date="2022-09-25T12:26:00Z">
              <w:tcPr>
                <w:tcW w:w="708" w:type="dxa"/>
                <w:tcBorders>
                  <w:top w:val="single" w:sz="4" w:space="0" w:color="auto"/>
                </w:tcBorders>
                <w:shd w:val="clear" w:color="auto" w:fill="auto"/>
                <w:noWrap/>
                <w:vAlign w:val="bottom"/>
              </w:tcPr>
            </w:tcPrChange>
          </w:tcPr>
          <w:p w14:paraId="3F1C5B2E"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31</w:t>
            </w:r>
          </w:p>
        </w:tc>
      </w:tr>
      <w:tr w:rsidR="007053B5" w:rsidRPr="00795D2A" w14:paraId="4A1FF7B1" w14:textId="77777777" w:rsidTr="00970D09">
        <w:trPr>
          <w:trHeight w:val="285"/>
          <w:trPrChange w:id="736" w:author="Steve Zimmerman" w:date="2022-09-25T12:26:00Z">
            <w:trPr>
              <w:trHeight w:val="285"/>
            </w:trPr>
          </w:trPrChange>
        </w:trPr>
        <w:tc>
          <w:tcPr>
            <w:tcW w:w="1696" w:type="dxa"/>
            <w:vMerge/>
            <w:shd w:val="clear" w:color="auto" w:fill="auto"/>
            <w:vAlign w:val="center"/>
            <w:tcPrChange w:id="737" w:author="Steve Zimmerman" w:date="2022-09-25T12:26:00Z">
              <w:tcPr>
                <w:tcW w:w="1696" w:type="dxa"/>
                <w:vMerge/>
                <w:shd w:val="clear" w:color="auto" w:fill="auto"/>
                <w:vAlign w:val="center"/>
              </w:tcPr>
            </w:tcPrChange>
          </w:tcPr>
          <w:p w14:paraId="40286377" w14:textId="77777777" w:rsidR="007053B5" w:rsidRPr="00795D2A" w:rsidRDefault="007053B5" w:rsidP="00E75150">
            <w:pPr>
              <w:spacing w:after="0" w:line="240" w:lineRule="auto"/>
              <w:jc w:val="both"/>
              <w:rPr>
                <w:rFonts w:asciiTheme="majorBidi" w:hAnsiTheme="majorBidi" w:cstheme="majorBidi"/>
                <w:color w:val="000000"/>
              </w:rPr>
            </w:pPr>
          </w:p>
        </w:tc>
        <w:tc>
          <w:tcPr>
            <w:tcW w:w="2552" w:type="dxa"/>
            <w:shd w:val="clear" w:color="auto" w:fill="auto"/>
            <w:noWrap/>
            <w:vAlign w:val="bottom"/>
            <w:tcPrChange w:id="738" w:author="Steve Zimmerman" w:date="2022-09-25T12:26:00Z">
              <w:tcPr>
                <w:tcW w:w="2552" w:type="dxa"/>
                <w:shd w:val="clear" w:color="auto" w:fill="auto"/>
                <w:noWrap/>
                <w:vAlign w:val="bottom"/>
              </w:tcPr>
            </w:tcPrChange>
          </w:tcPr>
          <w:p w14:paraId="687C9283"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Communication actions</w:t>
            </w:r>
          </w:p>
        </w:tc>
        <w:tc>
          <w:tcPr>
            <w:tcW w:w="855" w:type="dxa"/>
            <w:shd w:val="clear" w:color="auto" w:fill="auto"/>
            <w:noWrap/>
            <w:vAlign w:val="bottom"/>
            <w:tcPrChange w:id="739" w:author="Steve Zimmerman" w:date="2022-09-25T12:26:00Z">
              <w:tcPr>
                <w:tcW w:w="850" w:type="dxa"/>
                <w:shd w:val="clear" w:color="auto" w:fill="auto"/>
                <w:noWrap/>
                <w:vAlign w:val="bottom"/>
              </w:tcPr>
            </w:tcPrChange>
          </w:tcPr>
          <w:p w14:paraId="0E0D93F8"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10</w:t>
            </w:r>
          </w:p>
        </w:tc>
        <w:tc>
          <w:tcPr>
            <w:tcW w:w="1271" w:type="dxa"/>
            <w:shd w:val="clear" w:color="auto" w:fill="auto"/>
            <w:noWrap/>
            <w:vAlign w:val="bottom"/>
            <w:tcPrChange w:id="740" w:author="Steve Zimmerman" w:date="2022-09-25T12:26:00Z">
              <w:tcPr>
                <w:tcW w:w="1276" w:type="dxa"/>
                <w:shd w:val="clear" w:color="auto" w:fill="auto"/>
                <w:noWrap/>
                <w:vAlign w:val="bottom"/>
              </w:tcPr>
            </w:tcPrChange>
          </w:tcPr>
          <w:p w14:paraId="39F2458B"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1</w:t>
            </w:r>
          </w:p>
        </w:tc>
        <w:tc>
          <w:tcPr>
            <w:tcW w:w="1134" w:type="dxa"/>
            <w:shd w:val="clear" w:color="auto" w:fill="auto"/>
            <w:noWrap/>
            <w:vAlign w:val="bottom"/>
            <w:tcPrChange w:id="741" w:author="Steve Zimmerman" w:date="2022-09-25T12:26:00Z">
              <w:tcPr>
                <w:tcW w:w="1134" w:type="dxa"/>
                <w:shd w:val="clear" w:color="auto" w:fill="auto"/>
                <w:noWrap/>
                <w:vAlign w:val="bottom"/>
              </w:tcPr>
            </w:tcPrChange>
          </w:tcPr>
          <w:p w14:paraId="1E62C508"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1</w:t>
            </w:r>
          </w:p>
        </w:tc>
        <w:tc>
          <w:tcPr>
            <w:tcW w:w="1134" w:type="dxa"/>
            <w:shd w:val="clear" w:color="auto" w:fill="auto"/>
            <w:noWrap/>
            <w:vAlign w:val="bottom"/>
            <w:tcPrChange w:id="742" w:author="Steve Zimmerman" w:date="2022-09-25T12:26:00Z">
              <w:tcPr>
                <w:tcW w:w="1134" w:type="dxa"/>
                <w:shd w:val="clear" w:color="auto" w:fill="auto"/>
                <w:noWrap/>
                <w:vAlign w:val="bottom"/>
              </w:tcPr>
            </w:tcPrChange>
          </w:tcPr>
          <w:p w14:paraId="4E2D8E16"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0</w:t>
            </w:r>
          </w:p>
        </w:tc>
        <w:tc>
          <w:tcPr>
            <w:tcW w:w="708" w:type="dxa"/>
            <w:shd w:val="clear" w:color="auto" w:fill="auto"/>
            <w:noWrap/>
            <w:vAlign w:val="bottom"/>
            <w:tcPrChange w:id="743" w:author="Steve Zimmerman" w:date="2022-09-25T12:26:00Z">
              <w:tcPr>
                <w:tcW w:w="708" w:type="dxa"/>
                <w:shd w:val="clear" w:color="auto" w:fill="auto"/>
                <w:noWrap/>
                <w:vAlign w:val="bottom"/>
              </w:tcPr>
            </w:tcPrChange>
          </w:tcPr>
          <w:p w14:paraId="44B0B516"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12</w:t>
            </w:r>
          </w:p>
        </w:tc>
      </w:tr>
      <w:tr w:rsidR="007053B5" w:rsidRPr="00795D2A" w14:paraId="6B91A0E4" w14:textId="77777777" w:rsidTr="00970D09">
        <w:trPr>
          <w:trHeight w:val="285"/>
          <w:trPrChange w:id="744" w:author="Steve Zimmerman" w:date="2022-09-25T12:26:00Z">
            <w:trPr>
              <w:trHeight w:val="285"/>
            </w:trPr>
          </w:trPrChange>
        </w:trPr>
        <w:tc>
          <w:tcPr>
            <w:tcW w:w="1696" w:type="dxa"/>
            <w:vMerge w:val="restart"/>
            <w:shd w:val="clear" w:color="auto" w:fill="auto"/>
            <w:vAlign w:val="center"/>
            <w:hideMark/>
            <w:tcPrChange w:id="745" w:author="Steve Zimmerman" w:date="2022-09-25T12:26:00Z">
              <w:tcPr>
                <w:tcW w:w="1696" w:type="dxa"/>
                <w:vMerge w:val="restart"/>
                <w:shd w:val="clear" w:color="auto" w:fill="auto"/>
                <w:vAlign w:val="center"/>
                <w:hideMark/>
              </w:tcPr>
            </w:tcPrChange>
          </w:tcPr>
          <w:p w14:paraId="476E0DF4"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Advanced- Transforming</w:t>
            </w:r>
          </w:p>
        </w:tc>
        <w:tc>
          <w:tcPr>
            <w:tcW w:w="2552" w:type="dxa"/>
            <w:shd w:val="clear" w:color="auto" w:fill="auto"/>
            <w:noWrap/>
            <w:vAlign w:val="bottom"/>
            <w:hideMark/>
            <w:tcPrChange w:id="746" w:author="Steve Zimmerman" w:date="2022-09-25T12:26:00Z">
              <w:tcPr>
                <w:tcW w:w="2552" w:type="dxa"/>
                <w:shd w:val="clear" w:color="auto" w:fill="auto"/>
                <w:noWrap/>
                <w:vAlign w:val="bottom"/>
                <w:hideMark/>
              </w:tcPr>
            </w:tcPrChange>
          </w:tcPr>
          <w:p w14:paraId="641A1C82"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Squeezing</w:t>
            </w:r>
          </w:p>
        </w:tc>
        <w:tc>
          <w:tcPr>
            <w:tcW w:w="855" w:type="dxa"/>
            <w:shd w:val="clear" w:color="auto" w:fill="auto"/>
            <w:noWrap/>
            <w:vAlign w:val="bottom"/>
            <w:hideMark/>
            <w:tcPrChange w:id="747" w:author="Steve Zimmerman" w:date="2022-09-25T12:26:00Z">
              <w:tcPr>
                <w:tcW w:w="850" w:type="dxa"/>
                <w:shd w:val="clear" w:color="auto" w:fill="auto"/>
                <w:noWrap/>
                <w:vAlign w:val="bottom"/>
                <w:hideMark/>
              </w:tcPr>
            </w:tcPrChange>
          </w:tcPr>
          <w:p w14:paraId="58C4A362"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36</w:t>
            </w:r>
          </w:p>
        </w:tc>
        <w:tc>
          <w:tcPr>
            <w:tcW w:w="1271" w:type="dxa"/>
            <w:shd w:val="clear" w:color="auto" w:fill="auto"/>
            <w:noWrap/>
            <w:vAlign w:val="bottom"/>
            <w:hideMark/>
            <w:tcPrChange w:id="748" w:author="Steve Zimmerman" w:date="2022-09-25T12:26:00Z">
              <w:tcPr>
                <w:tcW w:w="1276" w:type="dxa"/>
                <w:shd w:val="clear" w:color="auto" w:fill="auto"/>
                <w:noWrap/>
                <w:vAlign w:val="bottom"/>
                <w:hideMark/>
              </w:tcPr>
            </w:tcPrChange>
          </w:tcPr>
          <w:p w14:paraId="0ABCBF9F"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0</w:t>
            </w:r>
          </w:p>
        </w:tc>
        <w:tc>
          <w:tcPr>
            <w:tcW w:w="1134" w:type="dxa"/>
            <w:shd w:val="clear" w:color="auto" w:fill="auto"/>
            <w:noWrap/>
            <w:vAlign w:val="bottom"/>
            <w:hideMark/>
            <w:tcPrChange w:id="749" w:author="Steve Zimmerman" w:date="2022-09-25T12:26:00Z">
              <w:tcPr>
                <w:tcW w:w="1134" w:type="dxa"/>
                <w:shd w:val="clear" w:color="auto" w:fill="auto"/>
                <w:noWrap/>
                <w:vAlign w:val="bottom"/>
                <w:hideMark/>
              </w:tcPr>
            </w:tcPrChange>
          </w:tcPr>
          <w:p w14:paraId="060FE226"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0</w:t>
            </w:r>
          </w:p>
        </w:tc>
        <w:tc>
          <w:tcPr>
            <w:tcW w:w="1134" w:type="dxa"/>
            <w:shd w:val="clear" w:color="auto" w:fill="auto"/>
            <w:noWrap/>
            <w:vAlign w:val="bottom"/>
            <w:hideMark/>
            <w:tcPrChange w:id="750" w:author="Steve Zimmerman" w:date="2022-09-25T12:26:00Z">
              <w:tcPr>
                <w:tcW w:w="1134" w:type="dxa"/>
                <w:shd w:val="clear" w:color="auto" w:fill="auto"/>
                <w:noWrap/>
                <w:vAlign w:val="bottom"/>
                <w:hideMark/>
              </w:tcPr>
            </w:tcPrChange>
          </w:tcPr>
          <w:p w14:paraId="2A6385CD"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0</w:t>
            </w:r>
          </w:p>
        </w:tc>
        <w:tc>
          <w:tcPr>
            <w:tcW w:w="708" w:type="dxa"/>
            <w:shd w:val="clear" w:color="auto" w:fill="auto"/>
            <w:noWrap/>
            <w:vAlign w:val="bottom"/>
            <w:hideMark/>
            <w:tcPrChange w:id="751" w:author="Steve Zimmerman" w:date="2022-09-25T12:26:00Z">
              <w:tcPr>
                <w:tcW w:w="708" w:type="dxa"/>
                <w:shd w:val="clear" w:color="auto" w:fill="auto"/>
                <w:noWrap/>
                <w:vAlign w:val="bottom"/>
                <w:hideMark/>
              </w:tcPr>
            </w:tcPrChange>
          </w:tcPr>
          <w:p w14:paraId="4710D394"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36</w:t>
            </w:r>
          </w:p>
        </w:tc>
      </w:tr>
      <w:tr w:rsidR="007053B5" w:rsidRPr="00795D2A" w14:paraId="098BD70F" w14:textId="77777777" w:rsidTr="00970D09">
        <w:trPr>
          <w:trHeight w:val="270"/>
          <w:trPrChange w:id="752" w:author="Steve Zimmerman" w:date="2022-09-25T12:26:00Z">
            <w:trPr>
              <w:trHeight w:val="270"/>
            </w:trPr>
          </w:trPrChange>
        </w:trPr>
        <w:tc>
          <w:tcPr>
            <w:tcW w:w="1696" w:type="dxa"/>
            <w:vMerge/>
            <w:shd w:val="clear" w:color="auto" w:fill="auto"/>
            <w:vAlign w:val="center"/>
            <w:hideMark/>
            <w:tcPrChange w:id="753" w:author="Steve Zimmerman" w:date="2022-09-25T12:26:00Z">
              <w:tcPr>
                <w:tcW w:w="1696" w:type="dxa"/>
                <w:vMerge/>
                <w:shd w:val="clear" w:color="auto" w:fill="auto"/>
                <w:vAlign w:val="center"/>
                <w:hideMark/>
              </w:tcPr>
            </w:tcPrChange>
          </w:tcPr>
          <w:p w14:paraId="4CD639A6" w14:textId="77777777" w:rsidR="007053B5" w:rsidRPr="00795D2A" w:rsidRDefault="007053B5" w:rsidP="00E75150">
            <w:pPr>
              <w:spacing w:after="0" w:line="240" w:lineRule="auto"/>
              <w:jc w:val="both"/>
              <w:rPr>
                <w:rFonts w:asciiTheme="majorBidi" w:hAnsiTheme="majorBidi" w:cstheme="majorBidi"/>
                <w:color w:val="000000"/>
              </w:rPr>
            </w:pPr>
          </w:p>
        </w:tc>
        <w:tc>
          <w:tcPr>
            <w:tcW w:w="2552" w:type="dxa"/>
            <w:shd w:val="clear" w:color="auto" w:fill="auto"/>
            <w:noWrap/>
            <w:vAlign w:val="bottom"/>
            <w:hideMark/>
            <w:tcPrChange w:id="754" w:author="Steve Zimmerman" w:date="2022-09-25T12:26:00Z">
              <w:tcPr>
                <w:tcW w:w="2552" w:type="dxa"/>
                <w:shd w:val="clear" w:color="auto" w:fill="auto"/>
                <w:noWrap/>
                <w:vAlign w:val="bottom"/>
                <w:hideMark/>
              </w:tcPr>
            </w:tcPrChange>
          </w:tcPr>
          <w:p w14:paraId="516E61A8"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Breaking</w:t>
            </w:r>
          </w:p>
        </w:tc>
        <w:tc>
          <w:tcPr>
            <w:tcW w:w="855" w:type="dxa"/>
            <w:shd w:val="clear" w:color="auto" w:fill="auto"/>
            <w:noWrap/>
            <w:vAlign w:val="bottom"/>
            <w:hideMark/>
            <w:tcPrChange w:id="755" w:author="Steve Zimmerman" w:date="2022-09-25T12:26:00Z">
              <w:tcPr>
                <w:tcW w:w="850" w:type="dxa"/>
                <w:shd w:val="clear" w:color="auto" w:fill="auto"/>
                <w:noWrap/>
                <w:vAlign w:val="bottom"/>
                <w:hideMark/>
              </w:tcPr>
            </w:tcPrChange>
          </w:tcPr>
          <w:p w14:paraId="12A54765"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38</w:t>
            </w:r>
          </w:p>
        </w:tc>
        <w:tc>
          <w:tcPr>
            <w:tcW w:w="1271" w:type="dxa"/>
            <w:shd w:val="clear" w:color="auto" w:fill="auto"/>
            <w:noWrap/>
            <w:vAlign w:val="bottom"/>
            <w:hideMark/>
            <w:tcPrChange w:id="756" w:author="Steve Zimmerman" w:date="2022-09-25T12:26:00Z">
              <w:tcPr>
                <w:tcW w:w="1276" w:type="dxa"/>
                <w:shd w:val="clear" w:color="auto" w:fill="auto"/>
                <w:noWrap/>
                <w:vAlign w:val="bottom"/>
                <w:hideMark/>
              </w:tcPr>
            </w:tcPrChange>
          </w:tcPr>
          <w:p w14:paraId="69B0AD9A"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0</w:t>
            </w:r>
          </w:p>
        </w:tc>
        <w:tc>
          <w:tcPr>
            <w:tcW w:w="1134" w:type="dxa"/>
            <w:shd w:val="clear" w:color="auto" w:fill="auto"/>
            <w:noWrap/>
            <w:vAlign w:val="bottom"/>
            <w:hideMark/>
            <w:tcPrChange w:id="757" w:author="Steve Zimmerman" w:date="2022-09-25T12:26:00Z">
              <w:tcPr>
                <w:tcW w:w="1134" w:type="dxa"/>
                <w:shd w:val="clear" w:color="auto" w:fill="auto"/>
                <w:noWrap/>
                <w:vAlign w:val="bottom"/>
                <w:hideMark/>
              </w:tcPr>
            </w:tcPrChange>
          </w:tcPr>
          <w:p w14:paraId="3A00EAD3"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0</w:t>
            </w:r>
          </w:p>
        </w:tc>
        <w:tc>
          <w:tcPr>
            <w:tcW w:w="1134" w:type="dxa"/>
            <w:shd w:val="clear" w:color="auto" w:fill="auto"/>
            <w:noWrap/>
            <w:vAlign w:val="bottom"/>
            <w:hideMark/>
            <w:tcPrChange w:id="758" w:author="Steve Zimmerman" w:date="2022-09-25T12:26:00Z">
              <w:tcPr>
                <w:tcW w:w="1134" w:type="dxa"/>
                <w:shd w:val="clear" w:color="auto" w:fill="auto"/>
                <w:noWrap/>
                <w:vAlign w:val="bottom"/>
                <w:hideMark/>
              </w:tcPr>
            </w:tcPrChange>
          </w:tcPr>
          <w:p w14:paraId="503D807C"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1</w:t>
            </w:r>
          </w:p>
        </w:tc>
        <w:tc>
          <w:tcPr>
            <w:tcW w:w="708" w:type="dxa"/>
            <w:shd w:val="clear" w:color="auto" w:fill="auto"/>
            <w:noWrap/>
            <w:vAlign w:val="bottom"/>
            <w:hideMark/>
            <w:tcPrChange w:id="759" w:author="Steve Zimmerman" w:date="2022-09-25T12:26:00Z">
              <w:tcPr>
                <w:tcW w:w="708" w:type="dxa"/>
                <w:shd w:val="clear" w:color="auto" w:fill="auto"/>
                <w:noWrap/>
                <w:vAlign w:val="bottom"/>
                <w:hideMark/>
              </w:tcPr>
            </w:tcPrChange>
          </w:tcPr>
          <w:p w14:paraId="6276FB19"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39</w:t>
            </w:r>
          </w:p>
        </w:tc>
      </w:tr>
      <w:tr w:rsidR="007053B5" w:rsidRPr="00795D2A" w14:paraId="2DFBF302" w14:textId="77777777" w:rsidTr="00970D09">
        <w:trPr>
          <w:trHeight w:val="270"/>
          <w:trPrChange w:id="760" w:author="Steve Zimmerman" w:date="2022-09-25T12:26:00Z">
            <w:trPr>
              <w:trHeight w:val="270"/>
            </w:trPr>
          </w:trPrChange>
        </w:trPr>
        <w:tc>
          <w:tcPr>
            <w:tcW w:w="1696" w:type="dxa"/>
            <w:vMerge/>
            <w:shd w:val="clear" w:color="auto" w:fill="auto"/>
            <w:vAlign w:val="center"/>
            <w:hideMark/>
            <w:tcPrChange w:id="761" w:author="Steve Zimmerman" w:date="2022-09-25T12:26:00Z">
              <w:tcPr>
                <w:tcW w:w="1696" w:type="dxa"/>
                <w:vMerge/>
                <w:shd w:val="clear" w:color="auto" w:fill="auto"/>
                <w:vAlign w:val="center"/>
                <w:hideMark/>
              </w:tcPr>
            </w:tcPrChange>
          </w:tcPr>
          <w:p w14:paraId="54C62048" w14:textId="77777777" w:rsidR="007053B5" w:rsidRPr="00795D2A" w:rsidRDefault="007053B5" w:rsidP="00E75150">
            <w:pPr>
              <w:spacing w:after="0" w:line="240" w:lineRule="auto"/>
              <w:jc w:val="both"/>
              <w:rPr>
                <w:rFonts w:asciiTheme="majorBidi" w:hAnsiTheme="majorBidi" w:cstheme="majorBidi"/>
                <w:color w:val="000000"/>
              </w:rPr>
            </w:pPr>
          </w:p>
        </w:tc>
        <w:tc>
          <w:tcPr>
            <w:tcW w:w="2552" w:type="dxa"/>
            <w:shd w:val="clear" w:color="auto" w:fill="auto"/>
            <w:noWrap/>
            <w:vAlign w:val="bottom"/>
            <w:hideMark/>
            <w:tcPrChange w:id="762" w:author="Steve Zimmerman" w:date="2022-09-25T12:26:00Z">
              <w:tcPr>
                <w:tcW w:w="2552" w:type="dxa"/>
                <w:shd w:val="clear" w:color="auto" w:fill="auto"/>
                <w:noWrap/>
                <w:vAlign w:val="bottom"/>
                <w:hideMark/>
              </w:tcPr>
            </w:tcPrChange>
          </w:tcPr>
          <w:p w14:paraId="4FD14F16"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Twisting or bending</w:t>
            </w:r>
          </w:p>
        </w:tc>
        <w:tc>
          <w:tcPr>
            <w:tcW w:w="855" w:type="dxa"/>
            <w:shd w:val="clear" w:color="auto" w:fill="auto"/>
            <w:noWrap/>
            <w:vAlign w:val="bottom"/>
            <w:hideMark/>
            <w:tcPrChange w:id="763" w:author="Steve Zimmerman" w:date="2022-09-25T12:26:00Z">
              <w:tcPr>
                <w:tcW w:w="850" w:type="dxa"/>
                <w:shd w:val="clear" w:color="auto" w:fill="auto"/>
                <w:noWrap/>
                <w:vAlign w:val="bottom"/>
                <w:hideMark/>
              </w:tcPr>
            </w:tcPrChange>
          </w:tcPr>
          <w:p w14:paraId="2BD3CC2B"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4</w:t>
            </w:r>
          </w:p>
        </w:tc>
        <w:tc>
          <w:tcPr>
            <w:tcW w:w="1271" w:type="dxa"/>
            <w:shd w:val="clear" w:color="auto" w:fill="auto"/>
            <w:noWrap/>
            <w:vAlign w:val="bottom"/>
            <w:hideMark/>
            <w:tcPrChange w:id="764" w:author="Steve Zimmerman" w:date="2022-09-25T12:26:00Z">
              <w:tcPr>
                <w:tcW w:w="1276" w:type="dxa"/>
                <w:shd w:val="clear" w:color="auto" w:fill="auto"/>
                <w:noWrap/>
                <w:vAlign w:val="bottom"/>
                <w:hideMark/>
              </w:tcPr>
            </w:tcPrChange>
          </w:tcPr>
          <w:p w14:paraId="774C6AE7"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0</w:t>
            </w:r>
          </w:p>
        </w:tc>
        <w:tc>
          <w:tcPr>
            <w:tcW w:w="1134" w:type="dxa"/>
            <w:shd w:val="clear" w:color="auto" w:fill="auto"/>
            <w:noWrap/>
            <w:vAlign w:val="bottom"/>
            <w:hideMark/>
            <w:tcPrChange w:id="765" w:author="Steve Zimmerman" w:date="2022-09-25T12:26:00Z">
              <w:tcPr>
                <w:tcW w:w="1134" w:type="dxa"/>
                <w:shd w:val="clear" w:color="auto" w:fill="auto"/>
                <w:noWrap/>
                <w:vAlign w:val="bottom"/>
                <w:hideMark/>
              </w:tcPr>
            </w:tcPrChange>
          </w:tcPr>
          <w:p w14:paraId="49AE2597"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0</w:t>
            </w:r>
          </w:p>
        </w:tc>
        <w:tc>
          <w:tcPr>
            <w:tcW w:w="1134" w:type="dxa"/>
            <w:shd w:val="clear" w:color="auto" w:fill="auto"/>
            <w:noWrap/>
            <w:vAlign w:val="bottom"/>
            <w:hideMark/>
            <w:tcPrChange w:id="766" w:author="Steve Zimmerman" w:date="2022-09-25T12:26:00Z">
              <w:tcPr>
                <w:tcW w:w="1134" w:type="dxa"/>
                <w:shd w:val="clear" w:color="auto" w:fill="auto"/>
                <w:noWrap/>
                <w:vAlign w:val="bottom"/>
                <w:hideMark/>
              </w:tcPr>
            </w:tcPrChange>
          </w:tcPr>
          <w:p w14:paraId="38E4ED7E"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0</w:t>
            </w:r>
          </w:p>
        </w:tc>
        <w:tc>
          <w:tcPr>
            <w:tcW w:w="708" w:type="dxa"/>
            <w:shd w:val="clear" w:color="auto" w:fill="auto"/>
            <w:noWrap/>
            <w:vAlign w:val="bottom"/>
            <w:hideMark/>
            <w:tcPrChange w:id="767" w:author="Steve Zimmerman" w:date="2022-09-25T12:26:00Z">
              <w:tcPr>
                <w:tcW w:w="708" w:type="dxa"/>
                <w:shd w:val="clear" w:color="auto" w:fill="auto"/>
                <w:noWrap/>
                <w:vAlign w:val="bottom"/>
                <w:hideMark/>
              </w:tcPr>
            </w:tcPrChange>
          </w:tcPr>
          <w:p w14:paraId="4177DA3B"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4</w:t>
            </w:r>
          </w:p>
        </w:tc>
      </w:tr>
      <w:tr w:rsidR="007053B5" w:rsidRPr="00795D2A" w14:paraId="5AC244FE" w14:textId="77777777" w:rsidTr="00970D09">
        <w:trPr>
          <w:trHeight w:val="270"/>
          <w:trPrChange w:id="768" w:author="Steve Zimmerman" w:date="2022-09-25T12:26:00Z">
            <w:trPr>
              <w:trHeight w:val="270"/>
            </w:trPr>
          </w:trPrChange>
        </w:trPr>
        <w:tc>
          <w:tcPr>
            <w:tcW w:w="1696" w:type="dxa"/>
            <w:vMerge/>
            <w:shd w:val="clear" w:color="auto" w:fill="auto"/>
            <w:vAlign w:val="center"/>
            <w:hideMark/>
            <w:tcPrChange w:id="769" w:author="Steve Zimmerman" w:date="2022-09-25T12:26:00Z">
              <w:tcPr>
                <w:tcW w:w="1696" w:type="dxa"/>
                <w:vMerge/>
                <w:shd w:val="clear" w:color="auto" w:fill="auto"/>
                <w:vAlign w:val="center"/>
                <w:hideMark/>
              </w:tcPr>
            </w:tcPrChange>
          </w:tcPr>
          <w:p w14:paraId="35A66AF2" w14:textId="77777777" w:rsidR="007053B5" w:rsidRPr="00795D2A" w:rsidRDefault="007053B5" w:rsidP="00E75150">
            <w:pPr>
              <w:spacing w:after="0" w:line="240" w:lineRule="auto"/>
              <w:jc w:val="both"/>
              <w:rPr>
                <w:rFonts w:asciiTheme="majorBidi" w:hAnsiTheme="majorBidi" w:cstheme="majorBidi"/>
                <w:color w:val="000000"/>
              </w:rPr>
            </w:pPr>
          </w:p>
        </w:tc>
        <w:tc>
          <w:tcPr>
            <w:tcW w:w="2552" w:type="dxa"/>
            <w:shd w:val="clear" w:color="auto" w:fill="auto"/>
            <w:noWrap/>
            <w:vAlign w:val="bottom"/>
            <w:hideMark/>
            <w:tcPrChange w:id="770" w:author="Steve Zimmerman" w:date="2022-09-25T12:26:00Z">
              <w:tcPr>
                <w:tcW w:w="2552" w:type="dxa"/>
                <w:shd w:val="clear" w:color="auto" w:fill="auto"/>
                <w:noWrap/>
                <w:vAlign w:val="bottom"/>
                <w:hideMark/>
              </w:tcPr>
            </w:tcPrChange>
          </w:tcPr>
          <w:p w14:paraId="4C6189E0"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Rotating</w:t>
            </w:r>
          </w:p>
        </w:tc>
        <w:tc>
          <w:tcPr>
            <w:tcW w:w="855" w:type="dxa"/>
            <w:shd w:val="clear" w:color="auto" w:fill="auto"/>
            <w:noWrap/>
            <w:vAlign w:val="bottom"/>
            <w:hideMark/>
            <w:tcPrChange w:id="771" w:author="Steve Zimmerman" w:date="2022-09-25T12:26:00Z">
              <w:tcPr>
                <w:tcW w:w="850" w:type="dxa"/>
                <w:shd w:val="clear" w:color="auto" w:fill="auto"/>
                <w:noWrap/>
                <w:vAlign w:val="bottom"/>
                <w:hideMark/>
              </w:tcPr>
            </w:tcPrChange>
          </w:tcPr>
          <w:p w14:paraId="54F3268C"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20</w:t>
            </w:r>
          </w:p>
        </w:tc>
        <w:tc>
          <w:tcPr>
            <w:tcW w:w="1271" w:type="dxa"/>
            <w:shd w:val="clear" w:color="auto" w:fill="auto"/>
            <w:noWrap/>
            <w:vAlign w:val="bottom"/>
            <w:hideMark/>
            <w:tcPrChange w:id="772" w:author="Steve Zimmerman" w:date="2022-09-25T12:26:00Z">
              <w:tcPr>
                <w:tcW w:w="1276" w:type="dxa"/>
                <w:shd w:val="clear" w:color="auto" w:fill="auto"/>
                <w:noWrap/>
                <w:vAlign w:val="bottom"/>
                <w:hideMark/>
              </w:tcPr>
            </w:tcPrChange>
          </w:tcPr>
          <w:p w14:paraId="0F1AB057"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14</w:t>
            </w:r>
          </w:p>
        </w:tc>
        <w:tc>
          <w:tcPr>
            <w:tcW w:w="1134" w:type="dxa"/>
            <w:shd w:val="clear" w:color="auto" w:fill="auto"/>
            <w:noWrap/>
            <w:vAlign w:val="bottom"/>
            <w:hideMark/>
            <w:tcPrChange w:id="773" w:author="Steve Zimmerman" w:date="2022-09-25T12:26:00Z">
              <w:tcPr>
                <w:tcW w:w="1134" w:type="dxa"/>
                <w:shd w:val="clear" w:color="auto" w:fill="auto"/>
                <w:noWrap/>
                <w:vAlign w:val="bottom"/>
                <w:hideMark/>
              </w:tcPr>
            </w:tcPrChange>
          </w:tcPr>
          <w:p w14:paraId="0DEBA72A"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29</w:t>
            </w:r>
          </w:p>
        </w:tc>
        <w:tc>
          <w:tcPr>
            <w:tcW w:w="1134" w:type="dxa"/>
            <w:shd w:val="clear" w:color="auto" w:fill="auto"/>
            <w:noWrap/>
            <w:vAlign w:val="bottom"/>
            <w:hideMark/>
            <w:tcPrChange w:id="774" w:author="Steve Zimmerman" w:date="2022-09-25T12:26:00Z">
              <w:tcPr>
                <w:tcW w:w="1134" w:type="dxa"/>
                <w:shd w:val="clear" w:color="auto" w:fill="auto"/>
                <w:noWrap/>
                <w:vAlign w:val="bottom"/>
                <w:hideMark/>
              </w:tcPr>
            </w:tcPrChange>
          </w:tcPr>
          <w:p w14:paraId="2478BA85"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14</w:t>
            </w:r>
          </w:p>
        </w:tc>
        <w:tc>
          <w:tcPr>
            <w:tcW w:w="708" w:type="dxa"/>
            <w:shd w:val="clear" w:color="auto" w:fill="auto"/>
            <w:noWrap/>
            <w:vAlign w:val="bottom"/>
            <w:hideMark/>
            <w:tcPrChange w:id="775" w:author="Steve Zimmerman" w:date="2022-09-25T12:26:00Z">
              <w:tcPr>
                <w:tcW w:w="708" w:type="dxa"/>
                <w:shd w:val="clear" w:color="auto" w:fill="auto"/>
                <w:noWrap/>
                <w:vAlign w:val="bottom"/>
                <w:hideMark/>
              </w:tcPr>
            </w:tcPrChange>
          </w:tcPr>
          <w:p w14:paraId="46984600"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77</w:t>
            </w:r>
          </w:p>
        </w:tc>
      </w:tr>
      <w:tr w:rsidR="007053B5" w:rsidRPr="00795D2A" w14:paraId="3D9AC0D7" w14:textId="77777777" w:rsidTr="00970D09">
        <w:trPr>
          <w:trHeight w:val="270"/>
          <w:trPrChange w:id="776" w:author="Steve Zimmerman" w:date="2022-09-25T12:26:00Z">
            <w:trPr>
              <w:trHeight w:val="270"/>
            </w:trPr>
          </w:trPrChange>
        </w:trPr>
        <w:tc>
          <w:tcPr>
            <w:tcW w:w="1696" w:type="dxa"/>
            <w:vMerge/>
            <w:shd w:val="clear" w:color="auto" w:fill="auto"/>
            <w:vAlign w:val="center"/>
            <w:hideMark/>
            <w:tcPrChange w:id="777" w:author="Steve Zimmerman" w:date="2022-09-25T12:26:00Z">
              <w:tcPr>
                <w:tcW w:w="1696" w:type="dxa"/>
                <w:vMerge/>
                <w:shd w:val="clear" w:color="auto" w:fill="auto"/>
                <w:vAlign w:val="center"/>
                <w:hideMark/>
              </w:tcPr>
            </w:tcPrChange>
          </w:tcPr>
          <w:p w14:paraId="69DD99B1" w14:textId="77777777" w:rsidR="007053B5" w:rsidRPr="00795D2A" w:rsidRDefault="007053B5" w:rsidP="00E75150">
            <w:pPr>
              <w:spacing w:after="0" w:line="240" w:lineRule="auto"/>
              <w:jc w:val="both"/>
              <w:rPr>
                <w:rFonts w:asciiTheme="majorBidi" w:hAnsiTheme="majorBidi" w:cstheme="majorBidi"/>
                <w:color w:val="000000"/>
              </w:rPr>
            </w:pPr>
          </w:p>
        </w:tc>
        <w:tc>
          <w:tcPr>
            <w:tcW w:w="2552" w:type="dxa"/>
            <w:shd w:val="clear" w:color="auto" w:fill="auto"/>
            <w:noWrap/>
            <w:vAlign w:val="bottom"/>
            <w:hideMark/>
            <w:tcPrChange w:id="778" w:author="Steve Zimmerman" w:date="2022-09-25T12:26:00Z">
              <w:tcPr>
                <w:tcW w:w="2552" w:type="dxa"/>
                <w:shd w:val="clear" w:color="auto" w:fill="auto"/>
                <w:noWrap/>
                <w:vAlign w:val="bottom"/>
                <w:hideMark/>
              </w:tcPr>
            </w:tcPrChange>
          </w:tcPr>
          <w:p w14:paraId="755DF7D6"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 xml:space="preserve">Flipping </w:t>
            </w:r>
          </w:p>
        </w:tc>
        <w:tc>
          <w:tcPr>
            <w:tcW w:w="855" w:type="dxa"/>
            <w:shd w:val="clear" w:color="auto" w:fill="auto"/>
            <w:noWrap/>
            <w:vAlign w:val="bottom"/>
            <w:hideMark/>
            <w:tcPrChange w:id="779" w:author="Steve Zimmerman" w:date="2022-09-25T12:26:00Z">
              <w:tcPr>
                <w:tcW w:w="850" w:type="dxa"/>
                <w:shd w:val="clear" w:color="auto" w:fill="auto"/>
                <w:noWrap/>
                <w:vAlign w:val="bottom"/>
                <w:hideMark/>
              </w:tcPr>
            </w:tcPrChange>
          </w:tcPr>
          <w:p w14:paraId="30F9B318"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3</w:t>
            </w:r>
          </w:p>
        </w:tc>
        <w:tc>
          <w:tcPr>
            <w:tcW w:w="1271" w:type="dxa"/>
            <w:shd w:val="clear" w:color="auto" w:fill="auto"/>
            <w:noWrap/>
            <w:vAlign w:val="bottom"/>
            <w:hideMark/>
            <w:tcPrChange w:id="780" w:author="Steve Zimmerman" w:date="2022-09-25T12:26:00Z">
              <w:tcPr>
                <w:tcW w:w="1276" w:type="dxa"/>
                <w:shd w:val="clear" w:color="auto" w:fill="auto"/>
                <w:noWrap/>
                <w:vAlign w:val="bottom"/>
                <w:hideMark/>
              </w:tcPr>
            </w:tcPrChange>
          </w:tcPr>
          <w:p w14:paraId="76587E5A"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1</w:t>
            </w:r>
          </w:p>
        </w:tc>
        <w:tc>
          <w:tcPr>
            <w:tcW w:w="1134" w:type="dxa"/>
            <w:shd w:val="clear" w:color="auto" w:fill="auto"/>
            <w:noWrap/>
            <w:vAlign w:val="bottom"/>
            <w:hideMark/>
            <w:tcPrChange w:id="781" w:author="Steve Zimmerman" w:date="2022-09-25T12:26:00Z">
              <w:tcPr>
                <w:tcW w:w="1134" w:type="dxa"/>
                <w:shd w:val="clear" w:color="auto" w:fill="auto"/>
                <w:noWrap/>
                <w:vAlign w:val="bottom"/>
                <w:hideMark/>
              </w:tcPr>
            </w:tcPrChange>
          </w:tcPr>
          <w:p w14:paraId="3BF42C58"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9</w:t>
            </w:r>
          </w:p>
        </w:tc>
        <w:tc>
          <w:tcPr>
            <w:tcW w:w="1134" w:type="dxa"/>
            <w:shd w:val="clear" w:color="auto" w:fill="auto"/>
            <w:noWrap/>
            <w:vAlign w:val="bottom"/>
            <w:hideMark/>
            <w:tcPrChange w:id="782" w:author="Steve Zimmerman" w:date="2022-09-25T12:26:00Z">
              <w:tcPr>
                <w:tcW w:w="1134" w:type="dxa"/>
                <w:shd w:val="clear" w:color="auto" w:fill="auto"/>
                <w:noWrap/>
                <w:vAlign w:val="bottom"/>
                <w:hideMark/>
              </w:tcPr>
            </w:tcPrChange>
          </w:tcPr>
          <w:p w14:paraId="21560A4E"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0</w:t>
            </w:r>
          </w:p>
        </w:tc>
        <w:tc>
          <w:tcPr>
            <w:tcW w:w="708" w:type="dxa"/>
            <w:shd w:val="clear" w:color="auto" w:fill="auto"/>
            <w:noWrap/>
            <w:vAlign w:val="bottom"/>
            <w:hideMark/>
            <w:tcPrChange w:id="783" w:author="Steve Zimmerman" w:date="2022-09-25T12:26:00Z">
              <w:tcPr>
                <w:tcW w:w="708" w:type="dxa"/>
                <w:shd w:val="clear" w:color="auto" w:fill="auto"/>
                <w:noWrap/>
                <w:vAlign w:val="bottom"/>
                <w:hideMark/>
              </w:tcPr>
            </w:tcPrChange>
          </w:tcPr>
          <w:p w14:paraId="7CD6201C"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13</w:t>
            </w:r>
          </w:p>
        </w:tc>
      </w:tr>
      <w:tr w:rsidR="007053B5" w:rsidRPr="00795D2A" w14:paraId="176FB309" w14:textId="77777777" w:rsidTr="00970D09">
        <w:trPr>
          <w:trHeight w:val="300"/>
          <w:trPrChange w:id="784" w:author="Steve Zimmerman" w:date="2022-09-25T12:26:00Z">
            <w:trPr>
              <w:trHeight w:val="300"/>
            </w:trPr>
          </w:trPrChange>
        </w:trPr>
        <w:tc>
          <w:tcPr>
            <w:tcW w:w="1696" w:type="dxa"/>
            <w:shd w:val="clear" w:color="auto" w:fill="auto"/>
            <w:vAlign w:val="center"/>
            <w:hideMark/>
            <w:tcPrChange w:id="785" w:author="Steve Zimmerman" w:date="2022-09-25T12:26:00Z">
              <w:tcPr>
                <w:tcW w:w="1696" w:type="dxa"/>
                <w:shd w:val="clear" w:color="auto" w:fill="auto"/>
                <w:vAlign w:val="center"/>
                <w:hideMark/>
              </w:tcPr>
            </w:tcPrChange>
          </w:tcPr>
          <w:p w14:paraId="74E4DCE2"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lastRenderedPageBreak/>
              <w:t>Advanced- Functional</w:t>
            </w:r>
          </w:p>
        </w:tc>
        <w:tc>
          <w:tcPr>
            <w:tcW w:w="2552" w:type="dxa"/>
            <w:shd w:val="clear" w:color="auto" w:fill="auto"/>
            <w:noWrap/>
            <w:vAlign w:val="bottom"/>
            <w:hideMark/>
            <w:tcPrChange w:id="786" w:author="Steve Zimmerman" w:date="2022-09-25T12:26:00Z">
              <w:tcPr>
                <w:tcW w:w="2552" w:type="dxa"/>
                <w:shd w:val="clear" w:color="auto" w:fill="auto"/>
                <w:noWrap/>
                <w:vAlign w:val="bottom"/>
                <w:hideMark/>
              </w:tcPr>
            </w:tcPrChange>
          </w:tcPr>
          <w:p w14:paraId="0AFAAFB5" w14:textId="5D9F413F"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Scooting/</w:t>
            </w:r>
            <w:ins w:id="787" w:author="Meredith Armstrong" w:date="2022-09-26T14:06:00Z">
              <w:r w:rsidR="00BD7A55">
                <w:rPr>
                  <w:rFonts w:asciiTheme="majorBidi" w:hAnsiTheme="majorBidi" w:cstheme="majorBidi"/>
                  <w:color w:val="000000"/>
                </w:rPr>
                <w:t>moving</w:t>
              </w:r>
            </w:ins>
            <w:del w:id="788" w:author="Meredith Armstrong" w:date="2022-09-26T14:06:00Z">
              <w:r w:rsidRPr="00795D2A" w:rsidDel="00BD7A55">
                <w:rPr>
                  <w:rFonts w:asciiTheme="majorBidi" w:hAnsiTheme="majorBidi" w:cstheme="majorBidi"/>
                  <w:color w:val="000000"/>
                </w:rPr>
                <w:delText xml:space="preserve"> </w:delText>
              </w:r>
              <w:commentRangeStart w:id="789"/>
              <w:r w:rsidRPr="00795D2A" w:rsidDel="00BD7A55">
                <w:rPr>
                  <w:rFonts w:asciiTheme="majorBidi" w:hAnsiTheme="majorBidi" w:cstheme="majorBidi"/>
                  <w:color w:val="000000"/>
                </w:rPr>
                <w:delText>move</w:delText>
              </w:r>
            </w:del>
            <w:r w:rsidRPr="00795D2A">
              <w:rPr>
                <w:rFonts w:asciiTheme="majorBidi" w:hAnsiTheme="majorBidi" w:cstheme="majorBidi"/>
                <w:color w:val="000000"/>
              </w:rPr>
              <w:t xml:space="preserve"> movable </w:t>
            </w:r>
            <w:commentRangeEnd w:id="789"/>
            <w:r w:rsidR="00BD7A55">
              <w:rPr>
                <w:rStyle w:val="CommentReference"/>
              </w:rPr>
              <w:commentReference w:id="789"/>
            </w:r>
            <w:r w:rsidRPr="00795D2A">
              <w:rPr>
                <w:rFonts w:asciiTheme="majorBidi" w:hAnsiTheme="majorBidi" w:cstheme="majorBidi"/>
                <w:color w:val="000000"/>
              </w:rPr>
              <w:t>parts</w:t>
            </w:r>
          </w:p>
        </w:tc>
        <w:tc>
          <w:tcPr>
            <w:tcW w:w="855" w:type="dxa"/>
            <w:shd w:val="clear" w:color="auto" w:fill="auto"/>
            <w:noWrap/>
            <w:vAlign w:val="bottom"/>
            <w:hideMark/>
            <w:tcPrChange w:id="790" w:author="Steve Zimmerman" w:date="2022-09-25T12:26:00Z">
              <w:tcPr>
                <w:tcW w:w="850" w:type="dxa"/>
                <w:shd w:val="clear" w:color="auto" w:fill="auto"/>
                <w:noWrap/>
                <w:vAlign w:val="bottom"/>
                <w:hideMark/>
              </w:tcPr>
            </w:tcPrChange>
          </w:tcPr>
          <w:p w14:paraId="4E3371EB"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4</w:t>
            </w:r>
          </w:p>
        </w:tc>
        <w:tc>
          <w:tcPr>
            <w:tcW w:w="1271" w:type="dxa"/>
            <w:shd w:val="clear" w:color="auto" w:fill="auto"/>
            <w:noWrap/>
            <w:vAlign w:val="bottom"/>
            <w:hideMark/>
            <w:tcPrChange w:id="791" w:author="Steve Zimmerman" w:date="2022-09-25T12:26:00Z">
              <w:tcPr>
                <w:tcW w:w="1276" w:type="dxa"/>
                <w:shd w:val="clear" w:color="auto" w:fill="auto"/>
                <w:noWrap/>
                <w:vAlign w:val="bottom"/>
                <w:hideMark/>
              </w:tcPr>
            </w:tcPrChange>
          </w:tcPr>
          <w:p w14:paraId="26A622EF"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3</w:t>
            </w:r>
          </w:p>
        </w:tc>
        <w:tc>
          <w:tcPr>
            <w:tcW w:w="1134" w:type="dxa"/>
            <w:shd w:val="clear" w:color="auto" w:fill="auto"/>
            <w:noWrap/>
            <w:vAlign w:val="bottom"/>
            <w:hideMark/>
            <w:tcPrChange w:id="792" w:author="Steve Zimmerman" w:date="2022-09-25T12:26:00Z">
              <w:tcPr>
                <w:tcW w:w="1134" w:type="dxa"/>
                <w:shd w:val="clear" w:color="auto" w:fill="auto"/>
                <w:noWrap/>
                <w:vAlign w:val="bottom"/>
                <w:hideMark/>
              </w:tcPr>
            </w:tcPrChange>
          </w:tcPr>
          <w:p w14:paraId="4E96E724"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45</w:t>
            </w:r>
          </w:p>
        </w:tc>
        <w:tc>
          <w:tcPr>
            <w:tcW w:w="1134" w:type="dxa"/>
            <w:shd w:val="clear" w:color="auto" w:fill="auto"/>
            <w:noWrap/>
            <w:vAlign w:val="bottom"/>
            <w:hideMark/>
            <w:tcPrChange w:id="793" w:author="Steve Zimmerman" w:date="2022-09-25T12:26:00Z">
              <w:tcPr>
                <w:tcW w:w="1134" w:type="dxa"/>
                <w:shd w:val="clear" w:color="auto" w:fill="auto"/>
                <w:noWrap/>
                <w:vAlign w:val="bottom"/>
                <w:hideMark/>
              </w:tcPr>
            </w:tcPrChange>
          </w:tcPr>
          <w:p w14:paraId="0E2E3263"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2</w:t>
            </w:r>
          </w:p>
        </w:tc>
        <w:tc>
          <w:tcPr>
            <w:tcW w:w="708" w:type="dxa"/>
            <w:shd w:val="clear" w:color="auto" w:fill="auto"/>
            <w:noWrap/>
            <w:vAlign w:val="bottom"/>
            <w:hideMark/>
            <w:tcPrChange w:id="794" w:author="Steve Zimmerman" w:date="2022-09-25T12:26:00Z">
              <w:tcPr>
                <w:tcW w:w="708" w:type="dxa"/>
                <w:shd w:val="clear" w:color="auto" w:fill="auto"/>
                <w:noWrap/>
                <w:vAlign w:val="bottom"/>
                <w:hideMark/>
              </w:tcPr>
            </w:tcPrChange>
          </w:tcPr>
          <w:p w14:paraId="1D4FBF6E"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54</w:t>
            </w:r>
          </w:p>
        </w:tc>
      </w:tr>
      <w:tr w:rsidR="007053B5" w:rsidRPr="00795D2A" w14:paraId="60E9F47B" w14:textId="77777777" w:rsidTr="00970D09">
        <w:trPr>
          <w:trHeight w:val="270"/>
          <w:trPrChange w:id="795" w:author="Steve Zimmerman" w:date="2022-09-25T12:26:00Z">
            <w:trPr>
              <w:trHeight w:val="270"/>
            </w:trPr>
          </w:trPrChange>
        </w:trPr>
        <w:tc>
          <w:tcPr>
            <w:tcW w:w="1696" w:type="dxa"/>
            <w:vMerge w:val="restart"/>
            <w:shd w:val="clear" w:color="auto" w:fill="auto"/>
            <w:vAlign w:val="center"/>
            <w:hideMark/>
            <w:tcPrChange w:id="796" w:author="Steve Zimmerman" w:date="2022-09-25T12:26:00Z">
              <w:tcPr>
                <w:tcW w:w="1696" w:type="dxa"/>
                <w:vMerge w:val="restart"/>
                <w:shd w:val="clear" w:color="auto" w:fill="auto"/>
                <w:vAlign w:val="center"/>
                <w:hideMark/>
              </w:tcPr>
            </w:tcPrChange>
          </w:tcPr>
          <w:p w14:paraId="33340C1B"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Advanced-relational</w:t>
            </w:r>
          </w:p>
        </w:tc>
        <w:tc>
          <w:tcPr>
            <w:tcW w:w="2552" w:type="dxa"/>
            <w:shd w:val="clear" w:color="auto" w:fill="auto"/>
            <w:noWrap/>
            <w:vAlign w:val="bottom"/>
            <w:hideMark/>
            <w:tcPrChange w:id="797" w:author="Steve Zimmerman" w:date="2022-09-25T12:26:00Z">
              <w:tcPr>
                <w:tcW w:w="2552" w:type="dxa"/>
                <w:shd w:val="clear" w:color="auto" w:fill="auto"/>
                <w:noWrap/>
                <w:vAlign w:val="bottom"/>
                <w:hideMark/>
              </w:tcPr>
            </w:tcPrChange>
          </w:tcPr>
          <w:p w14:paraId="6EC1253F"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Stacking/building</w:t>
            </w:r>
          </w:p>
        </w:tc>
        <w:tc>
          <w:tcPr>
            <w:tcW w:w="855" w:type="dxa"/>
            <w:shd w:val="clear" w:color="auto" w:fill="auto"/>
            <w:noWrap/>
            <w:vAlign w:val="bottom"/>
            <w:hideMark/>
            <w:tcPrChange w:id="798" w:author="Steve Zimmerman" w:date="2022-09-25T12:26:00Z">
              <w:tcPr>
                <w:tcW w:w="850" w:type="dxa"/>
                <w:shd w:val="clear" w:color="auto" w:fill="auto"/>
                <w:noWrap/>
                <w:vAlign w:val="bottom"/>
                <w:hideMark/>
              </w:tcPr>
            </w:tcPrChange>
          </w:tcPr>
          <w:p w14:paraId="02BEDFFF"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0</w:t>
            </w:r>
          </w:p>
        </w:tc>
        <w:tc>
          <w:tcPr>
            <w:tcW w:w="1271" w:type="dxa"/>
            <w:shd w:val="clear" w:color="auto" w:fill="auto"/>
            <w:noWrap/>
            <w:vAlign w:val="bottom"/>
            <w:hideMark/>
            <w:tcPrChange w:id="799" w:author="Steve Zimmerman" w:date="2022-09-25T12:26:00Z">
              <w:tcPr>
                <w:tcW w:w="1276" w:type="dxa"/>
                <w:shd w:val="clear" w:color="auto" w:fill="auto"/>
                <w:noWrap/>
                <w:vAlign w:val="bottom"/>
                <w:hideMark/>
              </w:tcPr>
            </w:tcPrChange>
          </w:tcPr>
          <w:p w14:paraId="6FA3E1B9"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3</w:t>
            </w:r>
          </w:p>
        </w:tc>
        <w:tc>
          <w:tcPr>
            <w:tcW w:w="1134" w:type="dxa"/>
            <w:shd w:val="clear" w:color="auto" w:fill="auto"/>
            <w:noWrap/>
            <w:vAlign w:val="bottom"/>
            <w:hideMark/>
            <w:tcPrChange w:id="800" w:author="Steve Zimmerman" w:date="2022-09-25T12:26:00Z">
              <w:tcPr>
                <w:tcW w:w="1134" w:type="dxa"/>
                <w:shd w:val="clear" w:color="auto" w:fill="auto"/>
                <w:noWrap/>
                <w:vAlign w:val="bottom"/>
                <w:hideMark/>
              </w:tcPr>
            </w:tcPrChange>
          </w:tcPr>
          <w:p w14:paraId="7D1756DD"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0</w:t>
            </w:r>
          </w:p>
        </w:tc>
        <w:tc>
          <w:tcPr>
            <w:tcW w:w="1134" w:type="dxa"/>
            <w:shd w:val="clear" w:color="auto" w:fill="auto"/>
            <w:noWrap/>
            <w:vAlign w:val="bottom"/>
            <w:hideMark/>
            <w:tcPrChange w:id="801" w:author="Steve Zimmerman" w:date="2022-09-25T12:26:00Z">
              <w:tcPr>
                <w:tcW w:w="1134" w:type="dxa"/>
                <w:shd w:val="clear" w:color="auto" w:fill="auto"/>
                <w:noWrap/>
                <w:vAlign w:val="bottom"/>
                <w:hideMark/>
              </w:tcPr>
            </w:tcPrChange>
          </w:tcPr>
          <w:p w14:paraId="036C5958"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0</w:t>
            </w:r>
          </w:p>
        </w:tc>
        <w:tc>
          <w:tcPr>
            <w:tcW w:w="708" w:type="dxa"/>
            <w:shd w:val="clear" w:color="auto" w:fill="auto"/>
            <w:noWrap/>
            <w:vAlign w:val="bottom"/>
            <w:hideMark/>
            <w:tcPrChange w:id="802" w:author="Steve Zimmerman" w:date="2022-09-25T12:26:00Z">
              <w:tcPr>
                <w:tcW w:w="708" w:type="dxa"/>
                <w:shd w:val="clear" w:color="auto" w:fill="auto"/>
                <w:noWrap/>
                <w:vAlign w:val="bottom"/>
                <w:hideMark/>
              </w:tcPr>
            </w:tcPrChange>
          </w:tcPr>
          <w:p w14:paraId="6EAC3E96"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3</w:t>
            </w:r>
          </w:p>
        </w:tc>
      </w:tr>
      <w:tr w:rsidR="007053B5" w:rsidRPr="00795D2A" w14:paraId="2127F912" w14:textId="77777777" w:rsidTr="00970D09">
        <w:trPr>
          <w:trHeight w:val="270"/>
          <w:trPrChange w:id="803" w:author="Steve Zimmerman" w:date="2022-09-25T12:26:00Z">
            <w:trPr>
              <w:trHeight w:val="270"/>
            </w:trPr>
          </w:trPrChange>
        </w:trPr>
        <w:tc>
          <w:tcPr>
            <w:tcW w:w="1696" w:type="dxa"/>
            <w:vMerge/>
            <w:shd w:val="clear" w:color="auto" w:fill="auto"/>
            <w:vAlign w:val="center"/>
            <w:hideMark/>
            <w:tcPrChange w:id="804" w:author="Steve Zimmerman" w:date="2022-09-25T12:26:00Z">
              <w:tcPr>
                <w:tcW w:w="1696" w:type="dxa"/>
                <w:vMerge/>
                <w:shd w:val="clear" w:color="auto" w:fill="auto"/>
                <w:vAlign w:val="center"/>
                <w:hideMark/>
              </w:tcPr>
            </w:tcPrChange>
          </w:tcPr>
          <w:p w14:paraId="0A54F36B" w14:textId="77777777" w:rsidR="007053B5" w:rsidRPr="00795D2A" w:rsidRDefault="007053B5" w:rsidP="00E75150">
            <w:pPr>
              <w:spacing w:after="0" w:line="240" w:lineRule="auto"/>
              <w:jc w:val="both"/>
              <w:rPr>
                <w:rFonts w:asciiTheme="majorBidi" w:hAnsiTheme="majorBidi" w:cstheme="majorBidi"/>
                <w:color w:val="000000"/>
              </w:rPr>
            </w:pPr>
          </w:p>
        </w:tc>
        <w:tc>
          <w:tcPr>
            <w:tcW w:w="2552" w:type="dxa"/>
            <w:shd w:val="clear" w:color="auto" w:fill="auto"/>
            <w:noWrap/>
            <w:vAlign w:val="bottom"/>
            <w:hideMark/>
            <w:tcPrChange w:id="805" w:author="Steve Zimmerman" w:date="2022-09-25T12:26:00Z">
              <w:tcPr>
                <w:tcW w:w="2552" w:type="dxa"/>
                <w:shd w:val="clear" w:color="auto" w:fill="auto"/>
                <w:noWrap/>
                <w:vAlign w:val="bottom"/>
                <w:hideMark/>
              </w:tcPr>
            </w:tcPrChange>
          </w:tcPr>
          <w:p w14:paraId="780B1673"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Combining</w:t>
            </w:r>
          </w:p>
        </w:tc>
        <w:tc>
          <w:tcPr>
            <w:tcW w:w="855" w:type="dxa"/>
            <w:shd w:val="clear" w:color="auto" w:fill="auto"/>
            <w:noWrap/>
            <w:vAlign w:val="bottom"/>
            <w:hideMark/>
            <w:tcPrChange w:id="806" w:author="Steve Zimmerman" w:date="2022-09-25T12:26:00Z">
              <w:tcPr>
                <w:tcW w:w="850" w:type="dxa"/>
                <w:shd w:val="clear" w:color="auto" w:fill="auto"/>
                <w:noWrap/>
                <w:vAlign w:val="bottom"/>
                <w:hideMark/>
              </w:tcPr>
            </w:tcPrChange>
          </w:tcPr>
          <w:p w14:paraId="5C693E06"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0</w:t>
            </w:r>
          </w:p>
        </w:tc>
        <w:tc>
          <w:tcPr>
            <w:tcW w:w="1271" w:type="dxa"/>
            <w:shd w:val="clear" w:color="auto" w:fill="auto"/>
            <w:noWrap/>
            <w:vAlign w:val="bottom"/>
            <w:hideMark/>
            <w:tcPrChange w:id="807" w:author="Steve Zimmerman" w:date="2022-09-25T12:26:00Z">
              <w:tcPr>
                <w:tcW w:w="1276" w:type="dxa"/>
                <w:shd w:val="clear" w:color="auto" w:fill="auto"/>
                <w:noWrap/>
                <w:vAlign w:val="bottom"/>
                <w:hideMark/>
              </w:tcPr>
            </w:tcPrChange>
          </w:tcPr>
          <w:p w14:paraId="4C7D5CF2"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4</w:t>
            </w:r>
          </w:p>
        </w:tc>
        <w:tc>
          <w:tcPr>
            <w:tcW w:w="1134" w:type="dxa"/>
            <w:shd w:val="clear" w:color="auto" w:fill="auto"/>
            <w:noWrap/>
            <w:vAlign w:val="bottom"/>
            <w:hideMark/>
            <w:tcPrChange w:id="808" w:author="Steve Zimmerman" w:date="2022-09-25T12:26:00Z">
              <w:tcPr>
                <w:tcW w:w="1134" w:type="dxa"/>
                <w:shd w:val="clear" w:color="auto" w:fill="auto"/>
                <w:noWrap/>
                <w:vAlign w:val="bottom"/>
                <w:hideMark/>
              </w:tcPr>
            </w:tcPrChange>
          </w:tcPr>
          <w:p w14:paraId="006397EB"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4</w:t>
            </w:r>
          </w:p>
        </w:tc>
        <w:tc>
          <w:tcPr>
            <w:tcW w:w="1134" w:type="dxa"/>
            <w:shd w:val="clear" w:color="auto" w:fill="auto"/>
            <w:noWrap/>
            <w:vAlign w:val="bottom"/>
            <w:hideMark/>
            <w:tcPrChange w:id="809" w:author="Steve Zimmerman" w:date="2022-09-25T12:26:00Z">
              <w:tcPr>
                <w:tcW w:w="1134" w:type="dxa"/>
                <w:shd w:val="clear" w:color="auto" w:fill="auto"/>
                <w:noWrap/>
                <w:vAlign w:val="bottom"/>
                <w:hideMark/>
              </w:tcPr>
            </w:tcPrChange>
          </w:tcPr>
          <w:p w14:paraId="07C7CA59"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8</w:t>
            </w:r>
          </w:p>
        </w:tc>
        <w:tc>
          <w:tcPr>
            <w:tcW w:w="708" w:type="dxa"/>
            <w:shd w:val="clear" w:color="auto" w:fill="auto"/>
            <w:noWrap/>
            <w:vAlign w:val="bottom"/>
            <w:hideMark/>
            <w:tcPrChange w:id="810" w:author="Steve Zimmerman" w:date="2022-09-25T12:26:00Z">
              <w:tcPr>
                <w:tcW w:w="708" w:type="dxa"/>
                <w:shd w:val="clear" w:color="auto" w:fill="auto"/>
                <w:noWrap/>
                <w:vAlign w:val="bottom"/>
                <w:hideMark/>
              </w:tcPr>
            </w:tcPrChange>
          </w:tcPr>
          <w:p w14:paraId="16AA5FC0"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16</w:t>
            </w:r>
          </w:p>
        </w:tc>
      </w:tr>
      <w:tr w:rsidR="007053B5" w:rsidRPr="00795D2A" w14:paraId="496CEEF8" w14:textId="77777777" w:rsidTr="00970D09">
        <w:trPr>
          <w:trHeight w:val="270"/>
          <w:trPrChange w:id="811" w:author="Steve Zimmerman" w:date="2022-09-25T12:26:00Z">
            <w:trPr>
              <w:trHeight w:val="270"/>
            </w:trPr>
          </w:trPrChange>
        </w:trPr>
        <w:tc>
          <w:tcPr>
            <w:tcW w:w="1696" w:type="dxa"/>
            <w:vMerge/>
            <w:tcBorders>
              <w:bottom w:val="single" w:sz="4" w:space="0" w:color="000000"/>
            </w:tcBorders>
            <w:shd w:val="clear" w:color="auto" w:fill="auto"/>
            <w:vAlign w:val="center"/>
            <w:hideMark/>
            <w:tcPrChange w:id="812" w:author="Steve Zimmerman" w:date="2022-09-25T12:26:00Z">
              <w:tcPr>
                <w:tcW w:w="1696" w:type="dxa"/>
                <w:vMerge/>
                <w:tcBorders>
                  <w:bottom w:val="single" w:sz="4" w:space="0" w:color="000000"/>
                </w:tcBorders>
                <w:shd w:val="clear" w:color="auto" w:fill="auto"/>
                <w:vAlign w:val="center"/>
                <w:hideMark/>
              </w:tcPr>
            </w:tcPrChange>
          </w:tcPr>
          <w:p w14:paraId="158AF834" w14:textId="77777777" w:rsidR="007053B5" w:rsidRPr="00795D2A" w:rsidRDefault="007053B5" w:rsidP="00E75150">
            <w:pPr>
              <w:spacing w:after="0" w:line="240" w:lineRule="auto"/>
              <w:jc w:val="both"/>
              <w:rPr>
                <w:rFonts w:asciiTheme="majorBidi" w:hAnsiTheme="majorBidi" w:cstheme="majorBidi"/>
                <w:color w:val="000000"/>
              </w:rPr>
            </w:pPr>
          </w:p>
        </w:tc>
        <w:tc>
          <w:tcPr>
            <w:tcW w:w="2552" w:type="dxa"/>
            <w:tcBorders>
              <w:bottom w:val="single" w:sz="4" w:space="0" w:color="000000"/>
            </w:tcBorders>
            <w:shd w:val="clear" w:color="auto" w:fill="auto"/>
            <w:noWrap/>
            <w:vAlign w:val="bottom"/>
            <w:hideMark/>
            <w:tcPrChange w:id="813" w:author="Steve Zimmerman" w:date="2022-09-25T12:26:00Z">
              <w:tcPr>
                <w:tcW w:w="2552" w:type="dxa"/>
                <w:tcBorders>
                  <w:bottom w:val="single" w:sz="4" w:space="0" w:color="000000"/>
                </w:tcBorders>
                <w:shd w:val="clear" w:color="auto" w:fill="auto"/>
                <w:noWrap/>
                <w:vAlign w:val="bottom"/>
                <w:hideMark/>
              </w:tcPr>
            </w:tcPrChange>
          </w:tcPr>
          <w:p w14:paraId="0F6097C1"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De-attaching</w:t>
            </w:r>
          </w:p>
        </w:tc>
        <w:tc>
          <w:tcPr>
            <w:tcW w:w="855" w:type="dxa"/>
            <w:tcBorders>
              <w:bottom w:val="single" w:sz="4" w:space="0" w:color="000000"/>
            </w:tcBorders>
            <w:shd w:val="clear" w:color="auto" w:fill="auto"/>
            <w:noWrap/>
            <w:vAlign w:val="bottom"/>
            <w:hideMark/>
            <w:tcPrChange w:id="814" w:author="Steve Zimmerman" w:date="2022-09-25T12:26:00Z">
              <w:tcPr>
                <w:tcW w:w="850" w:type="dxa"/>
                <w:tcBorders>
                  <w:bottom w:val="single" w:sz="4" w:space="0" w:color="000000"/>
                </w:tcBorders>
                <w:shd w:val="clear" w:color="auto" w:fill="auto"/>
                <w:noWrap/>
                <w:vAlign w:val="bottom"/>
                <w:hideMark/>
              </w:tcPr>
            </w:tcPrChange>
          </w:tcPr>
          <w:p w14:paraId="07AA936E"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0</w:t>
            </w:r>
          </w:p>
        </w:tc>
        <w:tc>
          <w:tcPr>
            <w:tcW w:w="1271" w:type="dxa"/>
            <w:tcBorders>
              <w:bottom w:val="single" w:sz="4" w:space="0" w:color="000000"/>
            </w:tcBorders>
            <w:shd w:val="clear" w:color="auto" w:fill="auto"/>
            <w:noWrap/>
            <w:vAlign w:val="bottom"/>
            <w:hideMark/>
            <w:tcPrChange w:id="815" w:author="Steve Zimmerman" w:date="2022-09-25T12:26:00Z">
              <w:tcPr>
                <w:tcW w:w="1276" w:type="dxa"/>
                <w:tcBorders>
                  <w:bottom w:val="single" w:sz="4" w:space="0" w:color="000000"/>
                </w:tcBorders>
                <w:shd w:val="clear" w:color="auto" w:fill="auto"/>
                <w:noWrap/>
                <w:vAlign w:val="bottom"/>
                <w:hideMark/>
              </w:tcPr>
            </w:tcPrChange>
          </w:tcPr>
          <w:p w14:paraId="35E6A9A8"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0</w:t>
            </w:r>
          </w:p>
        </w:tc>
        <w:tc>
          <w:tcPr>
            <w:tcW w:w="1134" w:type="dxa"/>
            <w:tcBorders>
              <w:bottom w:val="single" w:sz="4" w:space="0" w:color="000000"/>
            </w:tcBorders>
            <w:shd w:val="clear" w:color="auto" w:fill="auto"/>
            <w:noWrap/>
            <w:vAlign w:val="bottom"/>
            <w:hideMark/>
            <w:tcPrChange w:id="816" w:author="Steve Zimmerman" w:date="2022-09-25T12:26:00Z">
              <w:tcPr>
                <w:tcW w:w="1134" w:type="dxa"/>
                <w:tcBorders>
                  <w:bottom w:val="single" w:sz="4" w:space="0" w:color="000000"/>
                </w:tcBorders>
                <w:shd w:val="clear" w:color="auto" w:fill="auto"/>
                <w:noWrap/>
                <w:vAlign w:val="bottom"/>
                <w:hideMark/>
              </w:tcPr>
            </w:tcPrChange>
          </w:tcPr>
          <w:p w14:paraId="6D07672F"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0</w:t>
            </w:r>
          </w:p>
        </w:tc>
        <w:tc>
          <w:tcPr>
            <w:tcW w:w="1134" w:type="dxa"/>
            <w:tcBorders>
              <w:bottom w:val="single" w:sz="4" w:space="0" w:color="000000"/>
            </w:tcBorders>
            <w:shd w:val="clear" w:color="auto" w:fill="auto"/>
            <w:noWrap/>
            <w:vAlign w:val="bottom"/>
            <w:hideMark/>
            <w:tcPrChange w:id="817" w:author="Steve Zimmerman" w:date="2022-09-25T12:26:00Z">
              <w:tcPr>
                <w:tcW w:w="1134" w:type="dxa"/>
                <w:tcBorders>
                  <w:bottom w:val="single" w:sz="4" w:space="0" w:color="000000"/>
                </w:tcBorders>
                <w:shd w:val="clear" w:color="auto" w:fill="auto"/>
                <w:noWrap/>
                <w:vAlign w:val="bottom"/>
                <w:hideMark/>
              </w:tcPr>
            </w:tcPrChange>
          </w:tcPr>
          <w:p w14:paraId="500E73CE"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2</w:t>
            </w:r>
          </w:p>
        </w:tc>
        <w:tc>
          <w:tcPr>
            <w:tcW w:w="708" w:type="dxa"/>
            <w:tcBorders>
              <w:bottom w:val="single" w:sz="4" w:space="0" w:color="000000"/>
            </w:tcBorders>
            <w:shd w:val="clear" w:color="auto" w:fill="auto"/>
            <w:noWrap/>
            <w:vAlign w:val="bottom"/>
            <w:hideMark/>
            <w:tcPrChange w:id="818" w:author="Steve Zimmerman" w:date="2022-09-25T12:26:00Z">
              <w:tcPr>
                <w:tcW w:w="708" w:type="dxa"/>
                <w:tcBorders>
                  <w:bottom w:val="single" w:sz="4" w:space="0" w:color="000000"/>
                </w:tcBorders>
                <w:shd w:val="clear" w:color="auto" w:fill="auto"/>
                <w:noWrap/>
                <w:vAlign w:val="bottom"/>
                <w:hideMark/>
              </w:tcPr>
            </w:tcPrChange>
          </w:tcPr>
          <w:p w14:paraId="557D77E2"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2</w:t>
            </w:r>
          </w:p>
        </w:tc>
      </w:tr>
      <w:tr w:rsidR="007053B5" w:rsidRPr="00795D2A" w14:paraId="061C8D20" w14:textId="77777777" w:rsidTr="00970D09">
        <w:trPr>
          <w:trHeight w:val="270"/>
          <w:trPrChange w:id="819" w:author="Steve Zimmerman" w:date="2022-09-25T12:26:00Z">
            <w:trPr>
              <w:trHeight w:val="270"/>
            </w:trPr>
          </w:trPrChange>
        </w:trPr>
        <w:tc>
          <w:tcPr>
            <w:tcW w:w="4248" w:type="dxa"/>
            <w:gridSpan w:val="2"/>
            <w:tcBorders>
              <w:top w:val="single" w:sz="4" w:space="0" w:color="000000"/>
              <w:bottom w:val="single" w:sz="4" w:space="0" w:color="000000"/>
            </w:tcBorders>
            <w:shd w:val="clear" w:color="auto" w:fill="auto"/>
            <w:noWrap/>
            <w:hideMark/>
            <w:tcPrChange w:id="820" w:author="Steve Zimmerman" w:date="2022-09-25T12:26:00Z">
              <w:tcPr>
                <w:tcW w:w="4248" w:type="dxa"/>
                <w:gridSpan w:val="2"/>
                <w:tcBorders>
                  <w:top w:val="single" w:sz="4" w:space="0" w:color="000000"/>
                  <w:bottom w:val="single" w:sz="4" w:space="0" w:color="000000"/>
                </w:tcBorders>
                <w:shd w:val="clear" w:color="auto" w:fill="auto"/>
                <w:noWrap/>
                <w:hideMark/>
              </w:tcPr>
            </w:tcPrChange>
          </w:tcPr>
          <w:p w14:paraId="73188013" w14:textId="77777777" w:rsidR="007053B5" w:rsidRPr="00795D2A" w:rsidRDefault="007053B5" w:rsidP="00E75150">
            <w:pPr>
              <w:spacing w:after="0" w:line="240" w:lineRule="auto"/>
              <w:jc w:val="both"/>
              <w:rPr>
                <w:rFonts w:asciiTheme="majorBidi" w:hAnsiTheme="majorBidi" w:cstheme="majorBidi"/>
                <w:b/>
                <w:bCs/>
                <w:color w:val="FF0000"/>
              </w:rPr>
            </w:pPr>
            <w:r w:rsidRPr="00795D2A">
              <w:rPr>
                <w:rFonts w:asciiTheme="majorBidi" w:hAnsiTheme="majorBidi" w:cstheme="majorBidi"/>
                <w:b/>
                <w:bCs/>
                <w:color w:val="000000" w:themeColor="text1"/>
              </w:rPr>
              <w:t xml:space="preserve">Sum of </w:t>
            </w:r>
            <w:r w:rsidRPr="00795D2A">
              <w:rPr>
                <w:rFonts w:asciiTheme="majorBidi" w:hAnsiTheme="majorBidi" w:cstheme="majorBidi"/>
                <w:b/>
                <w:bCs/>
                <w:color w:val="000000"/>
              </w:rPr>
              <w:t>advanced</w:t>
            </w:r>
            <w:r w:rsidRPr="00795D2A">
              <w:rPr>
                <w:rFonts w:asciiTheme="majorBidi" w:hAnsiTheme="majorBidi" w:cstheme="majorBidi"/>
                <w:b/>
                <w:bCs/>
                <w:color w:val="000000" w:themeColor="text1"/>
              </w:rPr>
              <w:t xml:space="preserve"> OE</w:t>
            </w:r>
          </w:p>
        </w:tc>
        <w:tc>
          <w:tcPr>
            <w:tcW w:w="855" w:type="dxa"/>
            <w:tcBorders>
              <w:top w:val="single" w:sz="4" w:space="0" w:color="000000"/>
              <w:bottom w:val="single" w:sz="4" w:space="0" w:color="000000"/>
            </w:tcBorders>
            <w:shd w:val="clear" w:color="auto" w:fill="auto"/>
            <w:noWrap/>
            <w:hideMark/>
            <w:tcPrChange w:id="821" w:author="Steve Zimmerman" w:date="2022-09-25T12:26:00Z">
              <w:tcPr>
                <w:tcW w:w="850" w:type="dxa"/>
                <w:tcBorders>
                  <w:top w:val="single" w:sz="4" w:space="0" w:color="000000"/>
                  <w:bottom w:val="single" w:sz="4" w:space="0" w:color="000000"/>
                </w:tcBorders>
                <w:shd w:val="clear" w:color="auto" w:fill="auto"/>
                <w:noWrap/>
                <w:hideMark/>
              </w:tcPr>
            </w:tcPrChange>
          </w:tcPr>
          <w:p w14:paraId="0DF64CE5" w14:textId="77777777" w:rsidR="007053B5" w:rsidRPr="00795D2A" w:rsidRDefault="007053B5" w:rsidP="00E75150">
            <w:pPr>
              <w:spacing w:after="0" w:line="240" w:lineRule="auto"/>
              <w:jc w:val="both"/>
              <w:rPr>
                <w:rFonts w:asciiTheme="majorBidi" w:hAnsiTheme="majorBidi" w:cstheme="majorBidi"/>
                <w:b/>
                <w:bCs/>
                <w:color w:val="000000" w:themeColor="text1"/>
              </w:rPr>
            </w:pPr>
            <w:r w:rsidRPr="00795D2A">
              <w:rPr>
                <w:rFonts w:asciiTheme="majorBidi" w:hAnsiTheme="majorBidi" w:cstheme="majorBidi"/>
                <w:b/>
                <w:bCs/>
                <w:color w:val="000000" w:themeColor="text1"/>
              </w:rPr>
              <w:t>117</w:t>
            </w:r>
          </w:p>
        </w:tc>
        <w:tc>
          <w:tcPr>
            <w:tcW w:w="1271" w:type="dxa"/>
            <w:tcBorders>
              <w:top w:val="single" w:sz="4" w:space="0" w:color="000000"/>
              <w:bottom w:val="single" w:sz="4" w:space="0" w:color="000000"/>
            </w:tcBorders>
            <w:shd w:val="clear" w:color="auto" w:fill="auto"/>
            <w:noWrap/>
            <w:hideMark/>
            <w:tcPrChange w:id="822" w:author="Steve Zimmerman" w:date="2022-09-25T12:26:00Z">
              <w:tcPr>
                <w:tcW w:w="1276" w:type="dxa"/>
                <w:tcBorders>
                  <w:top w:val="single" w:sz="4" w:space="0" w:color="000000"/>
                  <w:bottom w:val="single" w:sz="4" w:space="0" w:color="000000"/>
                </w:tcBorders>
                <w:shd w:val="clear" w:color="auto" w:fill="auto"/>
                <w:noWrap/>
                <w:hideMark/>
              </w:tcPr>
            </w:tcPrChange>
          </w:tcPr>
          <w:p w14:paraId="3CF0A790" w14:textId="77777777" w:rsidR="007053B5" w:rsidRPr="00795D2A" w:rsidRDefault="007053B5" w:rsidP="00E75150">
            <w:pPr>
              <w:spacing w:after="0" w:line="240" w:lineRule="auto"/>
              <w:jc w:val="both"/>
              <w:rPr>
                <w:rFonts w:asciiTheme="majorBidi" w:hAnsiTheme="majorBidi" w:cstheme="majorBidi"/>
                <w:b/>
                <w:bCs/>
                <w:color w:val="000000" w:themeColor="text1"/>
              </w:rPr>
            </w:pPr>
            <w:r w:rsidRPr="00795D2A">
              <w:rPr>
                <w:rFonts w:asciiTheme="majorBidi" w:hAnsiTheme="majorBidi" w:cstheme="majorBidi"/>
                <w:b/>
                <w:bCs/>
                <w:color w:val="000000" w:themeColor="text1"/>
              </w:rPr>
              <w:t>24</w:t>
            </w:r>
          </w:p>
        </w:tc>
        <w:tc>
          <w:tcPr>
            <w:tcW w:w="1134" w:type="dxa"/>
            <w:tcBorders>
              <w:top w:val="single" w:sz="4" w:space="0" w:color="000000"/>
              <w:bottom w:val="single" w:sz="4" w:space="0" w:color="000000"/>
            </w:tcBorders>
            <w:shd w:val="clear" w:color="auto" w:fill="auto"/>
            <w:noWrap/>
            <w:hideMark/>
            <w:tcPrChange w:id="823" w:author="Steve Zimmerman" w:date="2022-09-25T12:26:00Z">
              <w:tcPr>
                <w:tcW w:w="1134" w:type="dxa"/>
                <w:tcBorders>
                  <w:top w:val="single" w:sz="4" w:space="0" w:color="000000"/>
                  <w:bottom w:val="single" w:sz="4" w:space="0" w:color="000000"/>
                </w:tcBorders>
                <w:shd w:val="clear" w:color="auto" w:fill="auto"/>
                <w:noWrap/>
                <w:hideMark/>
              </w:tcPr>
            </w:tcPrChange>
          </w:tcPr>
          <w:p w14:paraId="775905E4" w14:textId="77777777" w:rsidR="007053B5" w:rsidRPr="00795D2A" w:rsidRDefault="007053B5" w:rsidP="00E75150">
            <w:pPr>
              <w:spacing w:after="0" w:line="240" w:lineRule="auto"/>
              <w:jc w:val="both"/>
              <w:rPr>
                <w:rFonts w:asciiTheme="majorBidi" w:hAnsiTheme="majorBidi" w:cstheme="majorBidi"/>
                <w:b/>
                <w:bCs/>
                <w:color w:val="000000" w:themeColor="text1"/>
              </w:rPr>
            </w:pPr>
            <w:r w:rsidRPr="00795D2A">
              <w:rPr>
                <w:rFonts w:asciiTheme="majorBidi" w:hAnsiTheme="majorBidi" w:cstheme="majorBidi"/>
                <w:b/>
                <w:bCs/>
                <w:color w:val="000000" w:themeColor="text1"/>
              </w:rPr>
              <w:t>121</w:t>
            </w:r>
          </w:p>
        </w:tc>
        <w:tc>
          <w:tcPr>
            <w:tcW w:w="1134" w:type="dxa"/>
            <w:tcBorders>
              <w:top w:val="single" w:sz="4" w:space="0" w:color="000000"/>
              <w:bottom w:val="single" w:sz="4" w:space="0" w:color="000000"/>
            </w:tcBorders>
            <w:shd w:val="clear" w:color="auto" w:fill="auto"/>
            <w:noWrap/>
            <w:hideMark/>
            <w:tcPrChange w:id="824" w:author="Steve Zimmerman" w:date="2022-09-25T12:26:00Z">
              <w:tcPr>
                <w:tcW w:w="1134" w:type="dxa"/>
                <w:tcBorders>
                  <w:top w:val="single" w:sz="4" w:space="0" w:color="000000"/>
                  <w:bottom w:val="single" w:sz="4" w:space="0" w:color="000000"/>
                </w:tcBorders>
                <w:shd w:val="clear" w:color="auto" w:fill="auto"/>
                <w:noWrap/>
                <w:hideMark/>
              </w:tcPr>
            </w:tcPrChange>
          </w:tcPr>
          <w:p w14:paraId="2D440014" w14:textId="77777777" w:rsidR="007053B5" w:rsidRPr="00795D2A" w:rsidRDefault="007053B5" w:rsidP="00E75150">
            <w:pPr>
              <w:spacing w:after="0" w:line="240" w:lineRule="auto"/>
              <w:jc w:val="both"/>
              <w:rPr>
                <w:rFonts w:asciiTheme="majorBidi" w:hAnsiTheme="majorBidi" w:cstheme="majorBidi"/>
                <w:b/>
                <w:bCs/>
                <w:color w:val="000000" w:themeColor="text1"/>
              </w:rPr>
            </w:pPr>
            <w:r w:rsidRPr="00795D2A">
              <w:rPr>
                <w:rFonts w:asciiTheme="majorBidi" w:hAnsiTheme="majorBidi" w:cstheme="majorBidi"/>
                <w:b/>
                <w:bCs/>
                <w:color w:val="000000" w:themeColor="text1"/>
              </w:rPr>
              <w:t>39</w:t>
            </w:r>
          </w:p>
        </w:tc>
        <w:tc>
          <w:tcPr>
            <w:tcW w:w="708" w:type="dxa"/>
            <w:tcBorders>
              <w:top w:val="single" w:sz="4" w:space="0" w:color="000000"/>
              <w:bottom w:val="single" w:sz="4" w:space="0" w:color="000000"/>
            </w:tcBorders>
            <w:shd w:val="clear" w:color="auto" w:fill="auto"/>
            <w:noWrap/>
            <w:hideMark/>
            <w:tcPrChange w:id="825" w:author="Steve Zimmerman" w:date="2022-09-25T12:26:00Z">
              <w:tcPr>
                <w:tcW w:w="708" w:type="dxa"/>
                <w:tcBorders>
                  <w:top w:val="single" w:sz="4" w:space="0" w:color="000000"/>
                  <w:bottom w:val="single" w:sz="4" w:space="0" w:color="000000"/>
                </w:tcBorders>
                <w:shd w:val="clear" w:color="auto" w:fill="auto"/>
                <w:noWrap/>
                <w:hideMark/>
              </w:tcPr>
            </w:tcPrChange>
          </w:tcPr>
          <w:p w14:paraId="24C3C9AC" w14:textId="77777777" w:rsidR="007053B5" w:rsidRPr="00795D2A" w:rsidRDefault="007053B5" w:rsidP="00E75150">
            <w:pPr>
              <w:spacing w:after="0" w:line="240" w:lineRule="auto"/>
              <w:jc w:val="both"/>
              <w:rPr>
                <w:rFonts w:asciiTheme="majorBidi" w:hAnsiTheme="majorBidi" w:cstheme="majorBidi"/>
                <w:b/>
                <w:bCs/>
                <w:color w:val="000000"/>
              </w:rPr>
            </w:pPr>
            <w:r w:rsidRPr="00795D2A">
              <w:rPr>
                <w:rFonts w:asciiTheme="majorBidi" w:hAnsiTheme="majorBidi" w:cstheme="majorBidi"/>
                <w:b/>
                <w:bCs/>
                <w:color w:val="000000"/>
              </w:rPr>
              <w:t>301</w:t>
            </w:r>
          </w:p>
        </w:tc>
      </w:tr>
      <w:tr w:rsidR="007053B5" w:rsidRPr="00795D2A" w14:paraId="71072C0D" w14:textId="77777777" w:rsidTr="00970D09">
        <w:trPr>
          <w:trHeight w:val="270"/>
          <w:trPrChange w:id="826" w:author="Steve Zimmerman" w:date="2022-09-25T12:26:00Z">
            <w:trPr>
              <w:trHeight w:val="270"/>
            </w:trPr>
          </w:trPrChange>
        </w:trPr>
        <w:tc>
          <w:tcPr>
            <w:tcW w:w="4248" w:type="dxa"/>
            <w:gridSpan w:val="2"/>
            <w:tcBorders>
              <w:top w:val="single" w:sz="4" w:space="0" w:color="000000"/>
              <w:bottom w:val="single" w:sz="4" w:space="0" w:color="000000"/>
            </w:tcBorders>
            <w:shd w:val="clear" w:color="auto" w:fill="auto"/>
            <w:noWrap/>
            <w:vAlign w:val="bottom"/>
            <w:hideMark/>
            <w:tcPrChange w:id="827" w:author="Steve Zimmerman" w:date="2022-09-25T12:26:00Z">
              <w:tcPr>
                <w:tcW w:w="4248" w:type="dxa"/>
                <w:gridSpan w:val="2"/>
                <w:tcBorders>
                  <w:top w:val="single" w:sz="4" w:space="0" w:color="000000"/>
                  <w:bottom w:val="single" w:sz="4" w:space="0" w:color="000000"/>
                </w:tcBorders>
                <w:shd w:val="clear" w:color="auto" w:fill="auto"/>
                <w:noWrap/>
                <w:vAlign w:val="bottom"/>
                <w:hideMark/>
              </w:tcPr>
            </w:tcPrChange>
          </w:tcPr>
          <w:p w14:paraId="105EBC9A" w14:textId="77777777" w:rsidR="007053B5" w:rsidRPr="00795D2A" w:rsidRDefault="007053B5" w:rsidP="00E75150">
            <w:pPr>
              <w:spacing w:after="0" w:line="240" w:lineRule="auto"/>
              <w:jc w:val="both"/>
              <w:rPr>
                <w:rFonts w:asciiTheme="majorBidi" w:hAnsiTheme="majorBidi" w:cstheme="majorBidi"/>
                <w:b/>
                <w:bCs/>
                <w:color w:val="000000"/>
              </w:rPr>
            </w:pPr>
            <w:r w:rsidRPr="00795D2A">
              <w:rPr>
                <w:rFonts w:asciiTheme="majorBidi" w:hAnsiTheme="majorBidi" w:cstheme="majorBidi"/>
                <w:b/>
                <w:bCs/>
                <w:color w:val="000000"/>
              </w:rPr>
              <w:t xml:space="preserve">Total OE actions </w:t>
            </w:r>
          </w:p>
        </w:tc>
        <w:tc>
          <w:tcPr>
            <w:tcW w:w="855" w:type="dxa"/>
            <w:tcBorders>
              <w:top w:val="single" w:sz="4" w:space="0" w:color="000000"/>
              <w:bottom w:val="single" w:sz="4" w:space="0" w:color="000000"/>
            </w:tcBorders>
            <w:shd w:val="clear" w:color="auto" w:fill="auto"/>
            <w:noWrap/>
            <w:vAlign w:val="bottom"/>
            <w:hideMark/>
            <w:tcPrChange w:id="828" w:author="Steve Zimmerman" w:date="2022-09-25T12:26:00Z">
              <w:tcPr>
                <w:tcW w:w="850" w:type="dxa"/>
                <w:tcBorders>
                  <w:top w:val="single" w:sz="4" w:space="0" w:color="000000"/>
                  <w:bottom w:val="single" w:sz="4" w:space="0" w:color="000000"/>
                </w:tcBorders>
                <w:shd w:val="clear" w:color="auto" w:fill="auto"/>
                <w:noWrap/>
                <w:vAlign w:val="bottom"/>
                <w:hideMark/>
              </w:tcPr>
            </w:tcPrChange>
          </w:tcPr>
          <w:p w14:paraId="1D76075C" w14:textId="77777777" w:rsidR="007053B5" w:rsidRPr="00795D2A" w:rsidRDefault="007053B5" w:rsidP="00E75150">
            <w:pPr>
              <w:spacing w:after="0" w:line="240" w:lineRule="auto"/>
              <w:jc w:val="both"/>
              <w:rPr>
                <w:rFonts w:asciiTheme="majorBidi" w:hAnsiTheme="majorBidi" w:cstheme="majorBidi"/>
                <w:b/>
                <w:bCs/>
                <w:color w:val="000000"/>
              </w:rPr>
            </w:pPr>
            <w:r w:rsidRPr="00795D2A">
              <w:rPr>
                <w:rFonts w:asciiTheme="majorBidi" w:hAnsiTheme="majorBidi" w:cstheme="majorBidi"/>
                <w:b/>
                <w:bCs/>
                <w:color w:val="000000"/>
              </w:rPr>
              <w:t>310</w:t>
            </w:r>
          </w:p>
        </w:tc>
        <w:tc>
          <w:tcPr>
            <w:tcW w:w="1271" w:type="dxa"/>
            <w:tcBorders>
              <w:top w:val="single" w:sz="4" w:space="0" w:color="000000"/>
              <w:bottom w:val="single" w:sz="4" w:space="0" w:color="000000"/>
            </w:tcBorders>
            <w:shd w:val="clear" w:color="auto" w:fill="auto"/>
            <w:noWrap/>
            <w:vAlign w:val="bottom"/>
            <w:hideMark/>
            <w:tcPrChange w:id="829" w:author="Steve Zimmerman" w:date="2022-09-25T12:26:00Z">
              <w:tcPr>
                <w:tcW w:w="1276" w:type="dxa"/>
                <w:tcBorders>
                  <w:top w:val="single" w:sz="4" w:space="0" w:color="000000"/>
                  <w:bottom w:val="single" w:sz="4" w:space="0" w:color="000000"/>
                </w:tcBorders>
                <w:shd w:val="clear" w:color="auto" w:fill="auto"/>
                <w:noWrap/>
                <w:vAlign w:val="bottom"/>
                <w:hideMark/>
              </w:tcPr>
            </w:tcPrChange>
          </w:tcPr>
          <w:p w14:paraId="54051CBA" w14:textId="77777777" w:rsidR="007053B5" w:rsidRPr="00795D2A" w:rsidRDefault="007053B5" w:rsidP="00E75150">
            <w:pPr>
              <w:spacing w:after="0" w:line="240" w:lineRule="auto"/>
              <w:jc w:val="both"/>
              <w:rPr>
                <w:rFonts w:asciiTheme="majorBidi" w:hAnsiTheme="majorBidi" w:cstheme="majorBidi"/>
                <w:b/>
                <w:bCs/>
                <w:color w:val="000000"/>
              </w:rPr>
            </w:pPr>
            <w:r w:rsidRPr="00795D2A">
              <w:rPr>
                <w:rFonts w:asciiTheme="majorBidi" w:hAnsiTheme="majorBidi" w:cstheme="majorBidi"/>
                <w:b/>
                <w:bCs/>
                <w:color w:val="000000"/>
              </w:rPr>
              <w:t>189</w:t>
            </w:r>
          </w:p>
        </w:tc>
        <w:tc>
          <w:tcPr>
            <w:tcW w:w="1134" w:type="dxa"/>
            <w:tcBorders>
              <w:top w:val="single" w:sz="4" w:space="0" w:color="000000"/>
              <w:bottom w:val="single" w:sz="4" w:space="0" w:color="000000"/>
            </w:tcBorders>
            <w:shd w:val="clear" w:color="auto" w:fill="auto"/>
            <w:noWrap/>
            <w:vAlign w:val="bottom"/>
            <w:hideMark/>
            <w:tcPrChange w:id="830" w:author="Steve Zimmerman" w:date="2022-09-25T12:26:00Z">
              <w:tcPr>
                <w:tcW w:w="1134" w:type="dxa"/>
                <w:tcBorders>
                  <w:top w:val="single" w:sz="4" w:space="0" w:color="000000"/>
                  <w:bottom w:val="single" w:sz="4" w:space="0" w:color="000000"/>
                </w:tcBorders>
                <w:shd w:val="clear" w:color="auto" w:fill="auto"/>
                <w:noWrap/>
                <w:vAlign w:val="bottom"/>
                <w:hideMark/>
              </w:tcPr>
            </w:tcPrChange>
          </w:tcPr>
          <w:p w14:paraId="632BF046" w14:textId="77777777" w:rsidR="007053B5" w:rsidRPr="00795D2A" w:rsidRDefault="007053B5" w:rsidP="00E75150">
            <w:pPr>
              <w:spacing w:after="0" w:line="240" w:lineRule="auto"/>
              <w:jc w:val="both"/>
              <w:rPr>
                <w:rFonts w:asciiTheme="majorBidi" w:hAnsiTheme="majorBidi" w:cstheme="majorBidi"/>
                <w:b/>
                <w:bCs/>
                <w:color w:val="000000"/>
              </w:rPr>
            </w:pPr>
            <w:r w:rsidRPr="00795D2A">
              <w:rPr>
                <w:rFonts w:asciiTheme="majorBidi" w:hAnsiTheme="majorBidi" w:cstheme="majorBidi"/>
                <w:b/>
                <w:bCs/>
                <w:color w:val="000000"/>
              </w:rPr>
              <w:t>271</w:t>
            </w:r>
          </w:p>
        </w:tc>
        <w:tc>
          <w:tcPr>
            <w:tcW w:w="1134" w:type="dxa"/>
            <w:tcBorders>
              <w:top w:val="single" w:sz="4" w:space="0" w:color="000000"/>
              <w:bottom w:val="single" w:sz="4" w:space="0" w:color="000000"/>
            </w:tcBorders>
            <w:shd w:val="clear" w:color="auto" w:fill="auto"/>
            <w:noWrap/>
            <w:vAlign w:val="bottom"/>
            <w:hideMark/>
            <w:tcPrChange w:id="831" w:author="Steve Zimmerman" w:date="2022-09-25T12:26:00Z">
              <w:tcPr>
                <w:tcW w:w="1134" w:type="dxa"/>
                <w:tcBorders>
                  <w:top w:val="single" w:sz="4" w:space="0" w:color="000000"/>
                  <w:bottom w:val="single" w:sz="4" w:space="0" w:color="000000"/>
                </w:tcBorders>
                <w:shd w:val="clear" w:color="auto" w:fill="auto"/>
                <w:noWrap/>
                <w:vAlign w:val="bottom"/>
                <w:hideMark/>
              </w:tcPr>
            </w:tcPrChange>
          </w:tcPr>
          <w:p w14:paraId="27AD8C11" w14:textId="77777777" w:rsidR="007053B5" w:rsidRPr="00795D2A" w:rsidRDefault="007053B5" w:rsidP="00E75150">
            <w:pPr>
              <w:spacing w:after="0" w:line="240" w:lineRule="auto"/>
              <w:jc w:val="both"/>
              <w:rPr>
                <w:rFonts w:asciiTheme="majorBidi" w:hAnsiTheme="majorBidi" w:cstheme="majorBidi"/>
                <w:b/>
                <w:bCs/>
                <w:color w:val="000000"/>
              </w:rPr>
            </w:pPr>
            <w:r w:rsidRPr="00795D2A">
              <w:rPr>
                <w:rFonts w:asciiTheme="majorBidi" w:hAnsiTheme="majorBidi" w:cstheme="majorBidi"/>
                <w:b/>
                <w:bCs/>
                <w:color w:val="000000"/>
              </w:rPr>
              <w:t>198</w:t>
            </w:r>
          </w:p>
        </w:tc>
        <w:tc>
          <w:tcPr>
            <w:tcW w:w="708" w:type="dxa"/>
            <w:tcBorders>
              <w:top w:val="single" w:sz="4" w:space="0" w:color="000000"/>
              <w:bottom w:val="single" w:sz="4" w:space="0" w:color="000000"/>
            </w:tcBorders>
            <w:shd w:val="clear" w:color="auto" w:fill="auto"/>
            <w:noWrap/>
            <w:vAlign w:val="bottom"/>
            <w:hideMark/>
            <w:tcPrChange w:id="832" w:author="Steve Zimmerman" w:date="2022-09-25T12:26:00Z">
              <w:tcPr>
                <w:tcW w:w="708" w:type="dxa"/>
                <w:tcBorders>
                  <w:top w:val="single" w:sz="4" w:space="0" w:color="000000"/>
                  <w:bottom w:val="single" w:sz="4" w:space="0" w:color="000000"/>
                </w:tcBorders>
                <w:shd w:val="clear" w:color="auto" w:fill="auto"/>
                <w:noWrap/>
                <w:vAlign w:val="bottom"/>
                <w:hideMark/>
              </w:tcPr>
            </w:tcPrChange>
          </w:tcPr>
          <w:p w14:paraId="47E32B76" w14:textId="77777777" w:rsidR="007053B5" w:rsidRPr="00795D2A" w:rsidRDefault="007053B5" w:rsidP="00E75150">
            <w:pPr>
              <w:spacing w:after="0" w:line="240" w:lineRule="auto"/>
              <w:jc w:val="both"/>
              <w:rPr>
                <w:rFonts w:asciiTheme="majorBidi" w:hAnsiTheme="majorBidi" w:cstheme="majorBidi"/>
                <w:b/>
                <w:bCs/>
                <w:color w:val="000000"/>
              </w:rPr>
            </w:pPr>
            <w:r w:rsidRPr="00795D2A">
              <w:rPr>
                <w:rFonts w:asciiTheme="majorBidi" w:hAnsiTheme="majorBidi" w:cstheme="majorBidi"/>
                <w:b/>
                <w:bCs/>
                <w:color w:val="000000"/>
              </w:rPr>
              <w:t>968</w:t>
            </w:r>
          </w:p>
        </w:tc>
      </w:tr>
    </w:tbl>
    <w:p w14:paraId="3B31D4ED" w14:textId="77777777" w:rsidR="007053B5" w:rsidRDefault="007053B5" w:rsidP="00E75150">
      <w:pPr>
        <w:spacing w:before="80" w:after="0" w:line="360" w:lineRule="auto"/>
        <w:jc w:val="both"/>
        <w:rPr>
          <w:rFonts w:asciiTheme="majorBidi" w:eastAsiaTheme="minorEastAsia" w:hAnsiTheme="majorBidi" w:cstheme="majorBidi"/>
          <w:b/>
          <w:bCs/>
          <w:lang w:bidi="ar-SA"/>
        </w:rPr>
      </w:pPr>
    </w:p>
    <w:p w14:paraId="01C258A6" w14:textId="77777777" w:rsidR="007053B5" w:rsidRPr="001C41C5" w:rsidRDefault="007053B5" w:rsidP="00E75150">
      <w:pPr>
        <w:spacing w:before="80" w:after="0" w:line="360" w:lineRule="auto"/>
        <w:jc w:val="both"/>
        <w:rPr>
          <w:rFonts w:asciiTheme="majorBidi" w:hAnsiTheme="majorBidi" w:cstheme="majorBidi"/>
          <w:b/>
          <w:bCs/>
        </w:rPr>
      </w:pPr>
      <w:r w:rsidRPr="001C41C5">
        <w:rPr>
          <w:rFonts w:asciiTheme="majorBidi" w:eastAsiaTheme="minorEastAsia" w:hAnsiTheme="majorBidi" w:cstheme="majorBidi"/>
          <w:b/>
          <w:bCs/>
          <w:lang w:bidi="ar-SA"/>
        </w:rPr>
        <w:t xml:space="preserve">4.8 </w:t>
      </w:r>
      <w:r w:rsidRPr="001B0C96">
        <w:rPr>
          <w:rFonts w:asciiTheme="majorBidi" w:eastAsiaTheme="minorEastAsia" w:hAnsiTheme="majorBidi" w:cstheme="majorBidi"/>
          <w:b/>
          <w:bCs/>
          <w:lang w:bidi="ar-SA"/>
        </w:rPr>
        <w:t>Conditions Required for Conducting this Research</w:t>
      </w:r>
      <w:r w:rsidRPr="001C41C5">
        <w:rPr>
          <w:rFonts w:asciiTheme="majorBidi" w:eastAsiaTheme="minorEastAsia" w:hAnsiTheme="majorBidi" w:cstheme="majorBidi"/>
          <w:b/>
          <w:bCs/>
          <w:lang w:bidi="ar-SA"/>
        </w:rPr>
        <w:t xml:space="preserve"> </w:t>
      </w:r>
    </w:p>
    <w:p w14:paraId="17CF95E6" w14:textId="7DF3780D" w:rsidR="007053B5" w:rsidRPr="006E3A8E" w:rsidRDefault="007053B5" w:rsidP="00E75150">
      <w:pPr>
        <w:autoSpaceDE w:val="0"/>
        <w:autoSpaceDN w:val="0"/>
        <w:adjustRightInd w:val="0"/>
        <w:spacing w:after="0" w:line="360" w:lineRule="auto"/>
        <w:jc w:val="both"/>
        <w:rPr>
          <w:rFonts w:asciiTheme="majorBidi" w:eastAsiaTheme="minorEastAsia" w:hAnsiTheme="majorBidi" w:cstheme="majorBidi"/>
          <w:iCs/>
          <w:rtl/>
        </w:rPr>
      </w:pPr>
      <w:r w:rsidRPr="001C41C5">
        <w:rPr>
          <w:rFonts w:asciiTheme="majorBidi" w:hAnsiTheme="majorBidi" w:cstheme="majorBidi"/>
        </w:rPr>
        <w:tab/>
        <w:t>The study will be conducted at Haifa University, where there are suitable research provisions for the PIs (i.e.,</w:t>
      </w:r>
      <w:commentRangeStart w:id="833"/>
      <w:r w:rsidRPr="001C41C5">
        <w:rPr>
          <w:rFonts w:asciiTheme="majorBidi" w:hAnsiTheme="majorBidi" w:cstheme="majorBidi"/>
        </w:rPr>
        <w:t xml:space="preserve"> </w:t>
      </w:r>
      <w:ins w:id="834" w:author="Steve Zimmerman" w:date="2022-09-25T10:36:00Z">
        <w:r w:rsidR="003D51AB">
          <w:rPr>
            <w:rFonts w:asciiTheme="majorBidi" w:hAnsiTheme="majorBidi" w:cstheme="majorBidi"/>
          </w:rPr>
          <w:t xml:space="preserve">a </w:t>
        </w:r>
      </w:ins>
      <w:r w:rsidRPr="001C41C5">
        <w:rPr>
          <w:rFonts w:asciiTheme="majorBidi" w:hAnsiTheme="majorBidi" w:cstheme="majorBidi"/>
        </w:rPr>
        <w:t>laboratory</w:t>
      </w:r>
      <w:del w:id="835" w:author="Steve Zimmerman" w:date="2022-09-25T10:36:00Z">
        <w:r w:rsidRPr="001C41C5" w:rsidDel="003D51AB">
          <w:rPr>
            <w:rFonts w:asciiTheme="majorBidi" w:hAnsiTheme="majorBidi" w:cstheme="majorBidi"/>
          </w:rPr>
          <w:delText>,</w:delText>
        </w:r>
      </w:del>
      <w:r w:rsidRPr="001C41C5">
        <w:rPr>
          <w:rFonts w:asciiTheme="majorBidi" w:hAnsiTheme="majorBidi" w:cstheme="majorBidi"/>
        </w:rPr>
        <w:t xml:space="preserve"> </w:t>
      </w:r>
      <w:r>
        <w:rPr>
          <w:rFonts w:asciiTheme="majorBidi" w:hAnsiTheme="majorBidi" w:cstheme="majorBidi"/>
        </w:rPr>
        <w:t xml:space="preserve">equipped with </w:t>
      </w:r>
      <w:del w:id="836" w:author="Steve Zimmerman" w:date="2022-09-25T10:36:00Z">
        <w:r w:rsidDel="003D51AB">
          <w:rPr>
            <w:rFonts w:asciiTheme="majorBidi" w:hAnsiTheme="majorBidi" w:cstheme="majorBidi"/>
          </w:rPr>
          <w:delText xml:space="preserve">several </w:delText>
        </w:r>
      </w:del>
      <w:r>
        <w:rPr>
          <w:rFonts w:asciiTheme="majorBidi" w:hAnsiTheme="majorBidi" w:cstheme="majorBidi"/>
        </w:rPr>
        <w:t>camera</w:t>
      </w:r>
      <w:ins w:id="837" w:author="Steve Zimmerman" w:date="2022-09-25T10:36:00Z">
        <w:r w:rsidR="003D51AB">
          <w:rPr>
            <w:rFonts w:asciiTheme="majorBidi" w:hAnsiTheme="majorBidi" w:cstheme="majorBidi"/>
          </w:rPr>
          <w:t>s</w:t>
        </w:r>
      </w:ins>
      <w:commentRangeEnd w:id="833"/>
      <w:ins w:id="838" w:author="Steve Zimmerman" w:date="2022-09-25T21:00:00Z">
        <w:r w:rsidR="00C706D1">
          <w:rPr>
            <w:rStyle w:val="CommentReference"/>
          </w:rPr>
          <w:commentReference w:id="833"/>
        </w:r>
      </w:ins>
      <w:ins w:id="839" w:author="Steve Zimmerman" w:date="2022-09-25T10:36:00Z">
        <w:r w:rsidR="003D51AB">
          <w:rPr>
            <w:rFonts w:asciiTheme="majorBidi" w:hAnsiTheme="majorBidi" w:cstheme="majorBidi"/>
          </w:rPr>
          <w:t xml:space="preserve">; </w:t>
        </w:r>
      </w:ins>
      <w:del w:id="840" w:author="Steve Zimmerman" w:date="2022-09-25T10:36:00Z">
        <w:r w:rsidDel="003D51AB">
          <w:rPr>
            <w:rFonts w:asciiTheme="majorBidi" w:hAnsiTheme="majorBidi" w:cstheme="majorBidi"/>
          </w:rPr>
          <w:delText xml:space="preserve"> set</w:delText>
        </w:r>
      </w:del>
      <w:del w:id="841" w:author="Steve Zimmerman" w:date="2022-09-25T10:37:00Z">
        <w:r w:rsidDel="003D51AB">
          <w:rPr>
            <w:rFonts w:asciiTheme="majorBidi" w:hAnsiTheme="majorBidi" w:cstheme="majorBidi"/>
          </w:rPr>
          <w:delText xml:space="preserve"> </w:delText>
        </w:r>
        <w:r w:rsidRPr="001C41C5" w:rsidDel="003D51AB">
          <w:rPr>
            <w:rFonts w:asciiTheme="majorBidi" w:hAnsiTheme="majorBidi" w:cstheme="majorBidi"/>
          </w:rPr>
          <w:delText>availabil</w:delText>
        </w:r>
      </w:del>
      <w:del w:id="842" w:author="Steve Zimmerman" w:date="2022-09-25T10:36:00Z">
        <w:r w:rsidRPr="001C41C5" w:rsidDel="003D51AB">
          <w:rPr>
            <w:rFonts w:asciiTheme="majorBidi" w:hAnsiTheme="majorBidi" w:cstheme="majorBidi"/>
          </w:rPr>
          <w:delText xml:space="preserve">ity of </w:delText>
        </w:r>
      </w:del>
      <w:r w:rsidRPr="001C41C5">
        <w:rPr>
          <w:rFonts w:asciiTheme="majorBidi" w:hAnsiTheme="majorBidi" w:cstheme="majorBidi"/>
        </w:rPr>
        <w:t>undergraduate and graduate student</w:t>
      </w:r>
      <w:ins w:id="843" w:author="Steve Zimmerman" w:date="2022-09-25T10:37:00Z">
        <w:r w:rsidR="003D51AB">
          <w:rPr>
            <w:rFonts w:asciiTheme="majorBidi" w:hAnsiTheme="majorBidi" w:cstheme="majorBidi"/>
          </w:rPr>
          <w:t xml:space="preserve"> research assistants</w:t>
        </w:r>
      </w:ins>
      <w:del w:id="844" w:author="Steve Zimmerman" w:date="2022-09-25T10:37:00Z">
        <w:r w:rsidRPr="001C41C5" w:rsidDel="003D51AB">
          <w:rPr>
            <w:rFonts w:asciiTheme="majorBidi" w:hAnsiTheme="majorBidi" w:cstheme="majorBidi"/>
          </w:rPr>
          <w:delText>s</w:delText>
        </w:r>
      </w:del>
      <w:r w:rsidRPr="001C41C5">
        <w:rPr>
          <w:rFonts w:asciiTheme="majorBidi" w:hAnsiTheme="majorBidi" w:cstheme="majorBidi"/>
        </w:rPr>
        <w:t>). The PIs belo</w:t>
      </w:r>
      <w:r w:rsidRPr="000B7651">
        <w:rPr>
          <w:rFonts w:asciiTheme="majorBidi" w:hAnsiTheme="majorBidi" w:cstheme="majorBidi"/>
        </w:rPr>
        <w:t xml:space="preserve">ng to different departments </w:t>
      </w:r>
      <w:del w:id="845" w:author="Steve Zimmerman" w:date="2022-09-25T10:37:00Z">
        <w:r w:rsidRPr="000B7651" w:rsidDel="003D51AB">
          <w:rPr>
            <w:rFonts w:asciiTheme="majorBidi" w:hAnsiTheme="majorBidi" w:cstheme="majorBidi"/>
          </w:rPr>
          <w:delText>-</w:delText>
        </w:r>
      </w:del>
      <w:ins w:id="846" w:author="Steve Zimmerman" w:date="2022-09-25T10:37:00Z">
        <w:r w:rsidR="003D51AB">
          <w:rPr>
            <w:rFonts w:asciiTheme="majorBidi" w:hAnsiTheme="majorBidi" w:cstheme="majorBidi"/>
          </w:rPr>
          <w:t>–</w:t>
        </w:r>
      </w:ins>
      <w:r w:rsidRPr="000B7651">
        <w:rPr>
          <w:rFonts w:asciiTheme="majorBidi" w:hAnsiTheme="majorBidi" w:cstheme="majorBidi"/>
        </w:rPr>
        <w:t xml:space="preserve"> Physical Therapy, Communication Sciences and Disorders, and </w:t>
      </w:r>
      <w:ins w:id="847" w:author="Steve Zimmerman" w:date="2022-09-25T10:37:00Z">
        <w:r w:rsidR="003D51AB">
          <w:rPr>
            <w:rFonts w:asciiTheme="majorBidi" w:hAnsiTheme="majorBidi" w:cstheme="majorBidi"/>
          </w:rPr>
          <w:t xml:space="preserve">the </w:t>
        </w:r>
      </w:ins>
      <w:r w:rsidRPr="000B7651">
        <w:rPr>
          <w:rFonts w:asciiTheme="majorBidi" w:hAnsiTheme="majorBidi" w:cstheme="majorBidi"/>
        </w:rPr>
        <w:t xml:space="preserve">School of Psychological Sciences - yielding the </w:t>
      </w:r>
      <w:ins w:id="848" w:author="Meredith Armstrong" w:date="2022-09-26T14:06:00Z">
        <w:r w:rsidR="00BD7A55">
          <w:rPr>
            <w:rFonts w:asciiTheme="majorBidi" w:hAnsiTheme="majorBidi" w:cstheme="majorBidi"/>
          </w:rPr>
          <w:t>interdisciplinary</w:t>
        </w:r>
      </w:ins>
      <w:del w:id="849" w:author="Meredith Armstrong" w:date="2022-09-26T14:06:00Z">
        <w:r w:rsidRPr="000B7651" w:rsidDel="00BD7A55">
          <w:rPr>
            <w:rFonts w:asciiTheme="majorBidi" w:hAnsiTheme="majorBidi" w:cstheme="majorBidi"/>
          </w:rPr>
          <w:delText>inter-disciplinary</w:delText>
        </w:r>
      </w:del>
      <w:r w:rsidRPr="000B7651">
        <w:rPr>
          <w:rFonts w:asciiTheme="majorBidi" w:hAnsiTheme="majorBidi" w:cstheme="majorBidi"/>
        </w:rPr>
        <w:t xml:space="preserve"> and integrative expertise needed to conduct the study. The PIs have rich experience in the areas of early motor development (</w:t>
      </w:r>
      <w:ins w:id="850" w:author="Steve Zimmerman" w:date="2022-09-25T10:37:00Z">
        <w:r w:rsidR="003D51AB">
          <w:rPr>
            <w:rFonts w:asciiTheme="majorBidi" w:hAnsiTheme="majorBidi" w:cstheme="majorBidi"/>
          </w:rPr>
          <w:t xml:space="preserve">both </w:t>
        </w:r>
      </w:ins>
      <w:r w:rsidRPr="000B7651">
        <w:rPr>
          <w:rFonts w:asciiTheme="majorBidi" w:hAnsiTheme="majorBidi" w:cstheme="majorBidi"/>
        </w:rPr>
        <w:t>gross and fine), socio-emotional and communicative development, and the application of longitudinal and micro-genetic methodologies and research tools (e.g.</w:t>
      </w:r>
      <w:r w:rsidRPr="000B7651">
        <w:rPr>
          <w:rFonts w:asciiTheme="majorBidi" w:eastAsiaTheme="minorEastAsia" w:hAnsiTheme="majorBidi" w:cstheme="majorBidi"/>
          <w:iCs/>
        </w:rPr>
        <w:t>,</w:t>
      </w:r>
      <w:r w:rsidRPr="002A0718">
        <w:rPr>
          <w:rFonts w:asciiTheme="majorBidi" w:eastAsiaTheme="minorEastAsia" w:hAnsiTheme="majorBidi" w:cstheme="majorBidi"/>
          <w:iCs/>
          <w:vertAlign w:val="superscript"/>
        </w:rPr>
        <w:t>67,</w:t>
      </w:r>
      <w:r w:rsidRPr="00E514D7">
        <w:rPr>
          <w:rFonts w:asciiTheme="majorBidi" w:eastAsiaTheme="minorEastAsia" w:hAnsiTheme="majorBidi" w:cstheme="majorBidi"/>
          <w:iCs/>
          <w:vertAlign w:val="superscript"/>
        </w:rPr>
        <w:t>11</w:t>
      </w:r>
      <w:r>
        <w:rPr>
          <w:rFonts w:asciiTheme="majorBidi" w:eastAsiaTheme="minorEastAsia" w:hAnsiTheme="majorBidi" w:cstheme="majorBidi"/>
          <w:iCs/>
          <w:vertAlign w:val="superscript"/>
        </w:rPr>
        <w:t>1</w:t>
      </w:r>
      <w:r w:rsidRPr="00104ADA">
        <w:rPr>
          <w:rFonts w:asciiTheme="majorBidi" w:eastAsiaTheme="minorEastAsia" w:hAnsiTheme="majorBidi" w:cstheme="majorBidi"/>
          <w:iCs/>
          <w:vertAlign w:val="superscript"/>
        </w:rPr>
        <w:t>,1</w:t>
      </w:r>
      <w:r>
        <w:rPr>
          <w:rFonts w:asciiTheme="majorBidi" w:eastAsiaTheme="minorEastAsia" w:hAnsiTheme="majorBidi" w:cstheme="majorBidi"/>
          <w:iCs/>
          <w:vertAlign w:val="superscript"/>
        </w:rPr>
        <w:t>12</w:t>
      </w:r>
      <w:r w:rsidRPr="00104ADA">
        <w:rPr>
          <w:rFonts w:asciiTheme="majorBidi" w:hAnsiTheme="majorBidi" w:cstheme="majorBidi"/>
        </w:rPr>
        <w:t>)</w:t>
      </w:r>
      <w:r w:rsidRPr="000B7651">
        <w:rPr>
          <w:rFonts w:asciiTheme="majorBidi" w:hAnsiTheme="majorBidi" w:cstheme="majorBidi"/>
        </w:rPr>
        <w:t>. They have already established a meaningful research collaboration (e.g.,</w:t>
      </w:r>
      <w:r>
        <w:rPr>
          <w:rFonts w:asciiTheme="majorBidi" w:hAnsiTheme="majorBidi" w:cstheme="majorBidi"/>
          <w:vertAlign w:val="superscript"/>
        </w:rPr>
        <w:t>113</w:t>
      </w:r>
      <w:r w:rsidRPr="000B7651">
        <w:rPr>
          <w:rFonts w:asciiTheme="majorBidi" w:eastAsiaTheme="minorEastAsia" w:hAnsiTheme="majorBidi" w:cstheme="majorBidi"/>
          <w:iCs/>
        </w:rPr>
        <w:t xml:space="preserve">). </w:t>
      </w:r>
      <w:r w:rsidRPr="00700C2A">
        <w:rPr>
          <w:rFonts w:asciiTheme="majorBidi" w:eastAsiaTheme="minorEastAsia" w:hAnsiTheme="majorBidi" w:cstheme="majorBidi"/>
          <w:iCs/>
        </w:rPr>
        <w:t xml:space="preserve">Our consultant, Dr. </w:t>
      </w:r>
      <w:r w:rsidRPr="00700C2A">
        <w:rPr>
          <w:rFonts w:asciiTheme="majorBidi" w:eastAsia="Times New Roman" w:hAnsiTheme="majorBidi" w:cstheme="majorBidi"/>
        </w:rPr>
        <w:t xml:space="preserve">Ora </w:t>
      </w:r>
      <w:proofErr w:type="spellStart"/>
      <w:r w:rsidRPr="00700C2A">
        <w:rPr>
          <w:rFonts w:asciiTheme="majorBidi" w:eastAsia="Times New Roman" w:hAnsiTheme="majorBidi" w:cstheme="majorBidi"/>
        </w:rPr>
        <w:t>Oudgenoeg</w:t>
      </w:r>
      <w:proofErr w:type="spellEnd"/>
      <w:r w:rsidRPr="00700C2A">
        <w:rPr>
          <w:rFonts w:asciiTheme="majorBidi" w:eastAsia="Times New Roman" w:hAnsiTheme="majorBidi" w:cstheme="majorBidi"/>
        </w:rPr>
        <w:t xml:space="preserve">-Paz, is a </w:t>
      </w:r>
      <w:r>
        <w:rPr>
          <w:rFonts w:asciiTheme="majorBidi" w:eastAsia="Times New Roman" w:hAnsiTheme="majorBidi" w:cstheme="majorBidi"/>
        </w:rPr>
        <w:t>leading</w:t>
      </w:r>
      <w:r w:rsidRPr="00700C2A">
        <w:rPr>
          <w:rFonts w:asciiTheme="majorBidi" w:eastAsia="Times New Roman" w:hAnsiTheme="majorBidi" w:cstheme="majorBidi"/>
        </w:rPr>
        <w:t xml:space="preserve"> expert in </w:t>
      </w:r>
      <w:ins w:id="851" w:author="Meredith Armstrong" w:date="2022-09-26T14:06:00Z">
        <w:r w:rsidR="00BD7A55">
          <w:rPr>
            <w:rFonts w:asciiTheme="majorBidi" w:eastAsia="Times New Roman" w:hAnsiTheme="majorBidi" w:cstheme="majorBidi"/>
          </w:rPr>
          <w:t xml:space="preserve">the </w:t>
        </w:r>
      </w:ins>
      <w:r w:rsidRPr="00700C2A">
        <w:rPr>
          <w:rFonts w:asciiTheme="majorBidi" w:eastAsia="Times New Roman" w:hAnsiTheme="majorBidi" w:cstheme="majorBidi"/>
        </w:rPr>
        <w:t>research of infants’ object exploration</w:t>
      </w:r>
      <w:r>
        <w:rPr>
          <w:rFonts w:asciiTheme="majorBidi" w:eastAsia="Times New Roman" w:hAnsiTheme="majorBidi" w:cstheme="majorBidi"/>
        </w:rPr>
        <w:t xml:space="preserve"> </w:t>
      </w:r>
      <w:r w:rsidRPr="006E3A8E">
        <w:rPr>
          <w:rFonts w:asciiTheme="majorBidi" w:eastAsia="Times New Roman" w:hAnsiTheme="majorBidi" w:cstheme="majorBidi"/>
          <w:vertAlign w:val="superscript"/>
        </w:rPr>
        <w:t>11,47</w:t>
      </w:r>
      <w:r>
        <w:rPr>
          <w:rFonts w:asciiTheme="majorBidi" w:eastAsia="Times New Roman" w:hAnsiTheme="majorBidi" w:cstheme="majorBidi"/>
          <w:vertAlign w:val="superscript"/>
        </w:rPr>
        <w:t>,92</w:t>
      </w:r>
      <w:r w:rsidRPr="006E3A8E">
        <w:rPr>
          <w:rFonts w:asciiTheme="majorBidi" w:eastAsia="Times New Roman" w:hAnsiTheme="majorBidi" w:cstheme="majorBidi"/>
        </w:rPr>
        <w:t xml:space="preserve">. She has extensive experience in conducting longitudinal studies and in using the specific advanced statistical analyses planned for this proposed study. </w:t>
      </w:r>
    </w:p>
    <w:p w14:paraId="11B657E0" w14:textId="77777777" w:rsidR="007053B5" w:rsidRPr="001C41C5" w:rsidRDefault="007053B5" w:rsidP="00E75150">
      <w:pPr>
        <w:spacing w:after="0" w:line="360" w:lineRule="auto"/>
        <w:jc w:val="both"/>
        <w:rPr>
          <w:rFonts w:asciiTheme="majorBidi" w:eastAsia="Times New Roman" w:hAnsiTheme="majorBidi" w:cstheme="majorBidi"/>
          <w:b/>
          <w:bCs/>
          <w:lang w:eastAsia="x-none"/>
        </w:rPr>
      </w:pPr>
      <w:r w:rsidRPr="006E3A8E">
        <w:rPr>
          <w:rFonts w:asciiTheme="majorBidi" w:eastAsia="Times New Roman" w:hAnsiTheme="majorBidi" w:cstheme="majorBidi"/>
          <w:b/>
          <w:bCs/>
          <w:lang w:eastAsia="x-none"/>
        </w:rPr>
        <w:t>4.9 Expected results and pitfalls</w:t>
      </w:r>
    </w:p>
    <w:p w14:paraId="1B55E326" w14:textId="00519472" w:rsidR="007053B5" w:rsidRPr="00E133C9" w:rsidRDefault="007053B5" w:rsidP="00E75150">
      <w:pPr>
        <w:spacing w:after="0" w:line="360" w:lineRule="auto"/>
        <w:jc w:val="both"/>
        <w:rPr>
          <w:rFonts w:asciiTheme="majorBidi" w:hAnsiTheme="majorBidi" w:cstheme="majorBidi"/>
        </w:rPr>
      </w:pPr>
      <w:r w:rsidRPr="001C41C5">
        <w:rPr>
          <w:rFonts w:asciiTheme="majorBidi" w:hAnsiTheme="majorBidi" w:cstheme="majorBidi"/>
        </w:rPr>
        <w:tab/>
        <w:t xml:space="preserve">We expect the results will reveal a range of exploration levels for each infant within each phase and between sessions, with a progression in the complexity of infants' action possibilities and better identification of objects' affordances within and between sessions. We also expect individual differences in mother-infant contingent responsiveness and EA and in infants’ OE despite the common guidelines given to the mothers. We expect </w:t>
      </w:r>
      <w:ins w:id="852" w:author="Steve Zimmerman" w:date="2022-09-25T10:38:00Z">
        <w:r w:rsidR="001172B2">
          <w:rPr>
            <w:rFonts w:asciiTheme="majorBidi" w:hAnsiTheme="majorBidi" w:cstheme="majorBidi"/>
          </w:rPr>
          <w:t xml:space="preserve">the </w:t>
        </w:r>
      </w:ins>
      <w:r w:rsidRPr="001C41C5">
        <w:rPr>
          <w:rFonts w:asciiTheme="majorBidi" w:hAnsiTheme="majorBidi" w:cstheme="majorBidi"/>
        </w:rPr>
        <w:t>results will meet our working hypotheses and reveal individual trajectories in infants</w:t>
      </w:r>
      <w:del w:id="853" w:author="Steve Zimmerman" w:date="2022-09-25T10:38:00Z">
        <w:r w:rsidRPr="001C41C5" w:rsidDel="001172B2">
          <w:rPr>
            <w:rFonts w:asciiTheme="majorBidi" w:hAnsiTheme="majorBidi" w:cstheme="majorBidi"/>
          </w:rPr>
          <w:delText>'</w:delText>
        </w:r>
      </w:del>
      <w:ins w:id="854" w:author="Steve Zimmerman" w:date="2022-09-25T10:38:00Z">
        <w:r w:rsidR="001172B2">
          <w:rPr>
            <w:rFonts w:asciiTheme="majorBidi" w:hAnsiTheme="majorBidi" w:cstheme="majorBidi"/>
          </w:rPr>
          <w:t>’</w:t>
        </w:r>
      </w:ins>
      <w:r w:rsidRPr="001C41C5">
        <w:rPr>
          <w:rFonts w:asciiTheme="majorBidi" w:hAnsiTheme="majorBidi" w:cstheme="majorBidi"/>
        </w:rPr>
        <w:t xml:space="preserve"> OE associated with motor and communication development, mother-infant contingent responsiveness</w:t>
      </w:r>
      <w:r w:rsidR="009C6404">
        <w:rPr>
          <w:rFonts w:asciiTheme="majorBidi" w:hAnsiTheme="majorBidi" w:cstheme="majorBidi"/>
        </w:rPr>
        <w:t>,</w:t>
      </w:r>
      <w:r w:rsidRPr="001C41C5">
        <w:rPr>
          <w:rFonts w:asciiTheme="majorBidi" w:hAnsiTheme="majorBidi" w:cstheme="majorBidi"/>
        </w:rPr>
        <w:t xml:space="preserve"> and mother-infant EA. </w:t>
      </w:r>
      <w:r w:rsidR="009C6404">
        <w:rPr>
          <w:rFonts w:asciiTheme="majorBidi" w:hAnsiTheme="majorBidi" w:cstheme="majorBidi"/>
        </w:rPr>
        <w:t xml:space="preserve">The rich dataset </w:t>
      </w:r>
      <w:ins w:id="855" w:author="Steve Zimmerman" w:date="2022-09-25T10:38:00Z">
        <w:r w:rsidR="001172B2">
          <w:rPr>
            <w:rFonts w:asciiTheme="majorBidi" w:hAnsiTheme="majorBidi" w:cstheme="majorBidi"/>
          </w:rPr>
          <w:t xml:space="preserve">that results from our study </w:t>
        </w:r>
      </w:ins>
      <w:r w:rsidR="009C6404">
        <w:rPr>
          <w:rFonts w:asciiTheme="majorBidi" w:hAnsiTheme="majorBidi" w:cstheme="majorBidi"/>
        </w:rPr>
        <w:t xml:space="preserve">will allow </w:t>
      </w:r>
      <w:ins w:id="856" w:author="Steve Zimmerman" w:date="2022-09-25T10:40:00Z">
        <w:r w:rsidR="001172B2">
          <w:rPr>
            <w:rFonts w:asciiTheme="majorBidi" w:hAnsiTheme="majorBidi" w:cstheme="majorBidi"/>
          </w:rPr>
          <w:t xml:space="preserve">for </w:t>
        </w:r>
      </w:ins>
      <w:del w:id="857" w:author="Steve Zimmerman" w:date="2022-09-25T10:39:00Z">
        <w:r w:rsidR="009C6404" w:rsidDel="001172B2">
          <w:rPr>
            <w:rFonts w:asciiTheme="majorBidi" w:hAnsiTheme="majorBidi" w:cstheme="majorBidi"/>
          </w:rPr>
          <w:delText xml:space="preserve">examining </w:delText>
        </w:r>
      </w:del>
      <w:r w:rsidR="009C6404">
        <w:rPr>
          <w:rFonts w:asciiTheme="majorBidi" w:hAnsiTheme="majorBidi" w:cstheme="majorBidi"/>
        </w:rPr>
        <w:t xml:space="preserve">additional </w:t>
      </w:r>
      <w:ins w:id="858" w:author="Steve Zimmerman" w:date="2022-09-25T10:41:00Z">
        <w:r w:rsidR="001172B2">
          <w:rPr>
            <w:rFonts w:asciiTheme="majorBidi" w:hAnsiTheme="majorBidi" w:cstheme="majorBidi"/>
          </w:rPr>
          <w:t>novel secondary research to be conducted. For example</w:t>
        </w:r>
      </w:ins>
      <w:ins w:id="859" w:author="Steve Zimmerman" w:date="2022-09-25T10:42:00Z">
        <w:r w:rsidR="001172B2">
          <w:rPr>
            <w:rFonts w:asciiTheme="majorBidi" w:hAnsiTheme="majorBidi" w:cstheme="majorBidi"/>
          </w:rPr>
          <w:t>,</w:t>
        </w:r>
      </w:ins>
      <w:ins w:id="860" w:author="Steve Zimmerman" w:date="2022-09-25T10:41:00Z">
        <w:r w:rsidR="001172B2">
          <w:rPr>
            <w:rFonts w:asciiTheme="majorBidi" w:hAnsiTheme="majorBidi" w:cstheme="majorBidi"/>
          </w:rPr>
          <w:t xml:space="preserve"> the </w:t>
        </w:r>
      </w:ins>
      <w:del w:id="861" w:author="Steve Zimmerman" w:date="2022-09-25T10:41:00Z">
        <w:r w:rsidR="009C6404" w:rsidDel="001172B2">
          <w:rPr>
            <w:rFonts w:asciiTheme="majorBidi" w:hAnsiTheme="majorBidi" w:cstheme="majorBidi"/>
          </w:rPr>
          <w:delText xml:space="preserve">novel research questions such as </w:delText>
        </w:r>
      </w:del>
      <w:r w:rsidR="009C6404">
        <w:rPr>
          <w:rFonts w:asciiTheme="majorBidi" w:hAnsiTheme="majorBidi" w:cstheme="majorBidi"/>
        </w:rPr>
        <w:t>bi-directional links between infant OE and mother-infant EA</w:t>
      </w:r>
      <w:ins w:id="862" w:author="Steve Zimmerman" w:date="2022-09-25T10:41:00Z">
        <w:r w:rsidR="001172B2">
          <w:rPr>
            <w:rFonts w:asciiTheme="majorBidi" w:hAnsiTheme="majorBidi" w:cstheme="majorBidi"/>
          </w:rPr>
          <w:t xml:space="preserve"> c</w:t>
        </w:r>
      </w:ins>
      <w:ins w:id="863" w:author="Steve Zimmerman" w:date="2022-09-25T10:42:00Z">
        <w:r w:rsidR="001172B2">
          <w:rPr>
            <w:rFonts w:asciiTheme="majorBidi" w:hAnsiTheme="majorBidi" w:cstheme="majorBidi"/>
          </w:rPr>
          <w:t>an be investigated</w:t>
        </w:r>
      </w:ins>
      <w:r w:rsidR="009C6404">
        <w:rPr>
          <w:rFonts w:asciiTheme="majorBidi" w:hAnsiTheme="majorBidi" w:cstheme="majorBidi"/>
        </w:rPr>
        <w:t xml:space="preserve">, as well as </w:t>
      </w:r>
      <w:ins w:id="864" w:author="Meredith Armstrong" w:date="2022-09-26T14:06:00Z">
        <w:r w:rsidR="00BD7A55">
          <w:rPr>
            <w:rFonts w:asciiTheme="majorBidi" w:hAnsiTheme="majorBidi" w:cstheme="majorBidi"/>
          </w:rPr>
          <w:t xml:space="preserve">the </w:t>
        </w:r>
      </w:ins>
      <w:r w:rsidR="009C6404">
        <w:rPr>
          <w:rFonts w:asciiTheme="majorBidi" w:hAnsiTheme="majorBidi" w:cstheme="majorBidi"/>
        </w:rPr>
        <w:t xml:space="preserve">employment of </w:t>
      </w:r>
      <w:r w:rsidR="009C6404" w:rsidRPr="00532FD4">
        <w:rPr>
          <w:rFonts w:asciiTheme="majorBidi" w:eastAsia="Georgia" w:hAnsiTheme="majorBidi" w:cstheme="majorBidi"/>
        </w:rPr>
        <w:t xml:space="preserve">Machine Learning technologies for assessing </w:t>
      </w:r>
      <w:r w:rsidR="00BC0EBB" w:rsidRPr="00532FD4">
        <w:rPr>
          <w:rFonts w:asciiTheme="majorBidi" w:eastAsia="Georgia" w:hAnsiTheme="majorBidi" w:cstheme="majorBidi"/>
        </w:rPr>
        <w:t xml:space="preserve">complex </w:t>
      </w:r>
      <w:r w:rsidR="009C6404" w:rsidRPr="00532FD4">
        <w:rPr>
          <w:rFonts w:asciiTheme="majorBidi" w:eastAsia="Georgia" w:hAnsiTheme="majorBidi" w:cstheme="majorBidi"/>
        </w:rPr>
        <w:t>p</w:t>
      </w:r>
      <w:r w:rsidR="00BC0EBB" w:rsidRPr="00532FD4">
        <w:rPr>
          <w:rFonts w:asciiTheme="majorBidi" w:eastAsia="Georgia" w:hAnsiTheme="majorBidi" w:cstheme="majorBidi"/>
        </w:rPr>
        <w:t xml:space="preserve">atterns of changes in infant OE. </w:t>
      </w:r>
    </w:p>
    <w:p w14:paraId="48F7FA2D" w14:textId="4632E1D0" w:rsidR="007053B5" w:rsidRDefault="007053B5" w:rsidP="00E75150">
      <w:pPr>
        <w:spacing w:after="0" w:line="360" w:lineRule="auto"/>
        <w:jc w:val="both"/>
        <w:rPr>
          <w:rFonts w:asciiTheme="majorBidi" w:eastAsia="Georgia" w:hAnsiTheme="majorBidi" w:cstheme="majorBidi"/>
        </w:rPr>
      </w:pPr>
      <w:commentRangeStart w:id="865"/>
      <w:r w:rsidRPr="001C41C5">
        <w:rPr>
          <w:rFonts w:asciiTheme="majorBidi" w:hAnsiTheme="majorBidi" w:cstheme="majorBidi"/>
        </w:rPr>
        <w:tab/>
      </w:r>
      <w:ins w:id="866" w:author="Steve Zimmerman" w:date="2022-09-25T10:44:00Z">
        <w:r w:rsidR="00614163">
          <w:rPr>
            <w:rFonts w:asciiTheme="majorBidi" w:hAnsiTheme="majorBidi" w:cstheme="majorBidi"/>
          </w:rPr>
          <w:t>Although there are potential difficulties with the recruitment and ret</w:t>
        </w:r>
      </w:ins>
      <w:ins w:id="867" w:author="Steve Zimmerman" w:date="2022-09-25T10:45:00Z">
        <w:r w:rsidR="00614163">
          <w:rPr>
            <w:rFonts w:asciiTheme="majorBidi" w:hAnsiTheme="majorBidi" w:cstheme="majorBidi"/>
          </w:rPr>
          <w:t>ention of participants for an intensive longitudinal study, our expertise in cond</w:t>
        </w:r>
      </w:ins>
      <w:ins w:id="868" w:author="Steve Zimmerman" w:date="2022-09-25T10:46:00Z">
        <w:r w:rsidR="00614163">
          <w:rPr>
            <w:rFonts w:asciiTheme="majorBidi" w:hAnsiTheme="majorBidi" w:cstheme="majorBidi"/>
          </w:rPr>
          <w:t xml:space="preserve">ucting similar research projects has equipped us with strategies for coping with these issues. </w:t>
        </w:r>
      </w:ins>
      <w:r w:rsidRPr="00614163">
        <w:rPr>
          <w:rFonts w:asciiTheme="majorBidi" w:hAnsiTheme="majorBidi" w:cstheme="majorBidi"/>
          <w:strike/>
          <w:rPrChange w:id="869" w:author="Steve Zimmerman" w:date="2022-09-25T10:47:00Z">
            <w:rPr>
              <w:rFonts w:asciiTheme="majorBidi" w:hAnsiTheme="majorBidi" w:cstheme="majorBidi"/>
            </w:rPr>
          </w:rPrChange>
        </w:rPr>
        <w:t>It may be difficult to recruit mothers who commit to an intensive, long-term project</w:t>
      </w:r>
      <w:r w:rsidRPr="001C41C5">
        <w:rPr>
          <w:rFonts w:asciiTheme="majorBidi" w:hAnsiTheme="majorBidi" w:cstheme="majorBidi"/>
        </w:rPr>
        <w:t xml:space="preserve">. </w:t>
      </w:r>
      <w:commentRangeEnd w:id="865"/>
      <w:r w:rsidR="00614163">
        <w:rPr>
          <w:rStyle w:val="CommentReference"/>
        </w:rPr>
        <w:commentReference w:id="865"/>
      </w:r>
      <w:r w:rsidRPr="001C41C5">
        <w:rPr>
          <w:rFonts w:asciiTheme="majorBidi" w:hAnsiTheme="majorBidi" w:cstheme="majorBidi"/>
        </w:rPr>
        <w:t xml:space="preserve">In addition, data </w:t>
      </w:r>
      <w:del w:id="870" w:author="Steve Zimmerman" w:date="2022-09-25T10:47:00Z">
        <w:r w:rsidRPr="001C41C5" w:rsidDel="00614163">
          <w:rPr>
            <w:rFonts w:asciiTheme="majorBidi" w:hAnsiTheme="majorBidi" w:cstheme="majorBidi"/>
          </w:rPr>
          <w:delText xml:space="preserve">gathering </w:delText>
        </w:r>
      </w:del>
      <w:ins w:id="871" w:author="Steve Zimmerman" w:date="2022-09-25T10:47:00Z">
        <w:r w:rsidR="00614163">
          <w:rPr>
            <w:rFonts w:asciiTheme="majorBidi" w:hAnsiTheme="majorBidi" w:cstheme="majorBidi"/>
          </w:rPr>
          <w:t>collection</w:t>
        </w:r>
        <w:r w:rsidR="00614163" w:rsidRPr="001C41C5">
          <w:rPr>
            <w:rFonts w:asciiTheme="majorBidi" w:hAnsiTheme="majorBidi" w:cstheme="majorBidi"/>
          </w:rPr>
          <w:t xml:space="preserve"> </w:t>
        </w:r>
      </w:ins>
      <w:r w:rsidRPr="001C41C5">
        <w:rPr>
          <w:rFonts w:asciiTheme="majorBidi" w:hAnsiTheme="majorBidi" w:cstheme="majorBidi"/>
        </w:rPr>
        <w:t>with very young infants may be delayed due to unforeseeable or changing situations. Based on previous research, we expect a possible dropout of about 10%. We will try to avoid problems by building rapport with mothers during weekly visits, being in close but non-invasive coordination with mothers, and showing sensitivity to everyday situations. We also intend to provide toys and/or infant books each month, as appropriate compensation</w:t>
      </w:r>
      <w:r>
        <w:rPr>
          <w:rFonts w:asciiTheme="majorBidi" w:hAnsiTheme="majorBidi" w:cstheme="majorBidi"/>
        </w:rPr>
        <w:t xml:space="preserve">, which was useful in retaining participants in our pilot study. </w:t>
      </w:r>
      <w:r w:rsidRPr="001C41C5">
        <w:rPr>
          <w:rFonts w:asciiTheme="majorBidi" w:hAnsiTheme="majorBidi" w:cstheme="majorBidi"/>
        </w:rPr>
        <w:t xml:space="preserve">As data collection is planned in waves, if dropouts occur, we will continue data collection longer to compensate. Because the study has an innovative and intensive methodology, the time spent on data </w:t>
      </w:r>
      <w:r w:rsidRPr="001C41C5">
        <w:rPr>
          <w:rFonts w:asciiTheme="majorBidi" w:hAnsiTheme="majorBidi" w:cstheme="majorBidi"/>
        </w:rPr>
        <w:lastRenderedPageBreak/>
        <w:t>collection and coding is critical and involves intensive training and labor requirements. Therefore, we piloted the procedures and methods of analysis and carefully planned the project to overcome obstacles</w:t>
      </w:r>
      <w:r>
        <w:rPr>
          <w:rFonts w:asciiTheme="majorBidi" w:hAnsiTheme="majorBidi" w:cstheme="majorBidi"/>
        </w:rPr>
        <w:t xml:space="preserve"> as much as possible</w:t>
      </w:r>
      <w:r w:rsidRPr="001C41C5">
        <w:rPr>
          <w:rFonts w:asciiTheme="majorBidi" w:hAnsiTheme="majorBidi" w:cstheme="majorBidi"/>
        </w:rPr>
        <w:t>.</w:t>
      </w:r>
      <w:r w:rsidRPr="001C41C5" w:rsidDel="00D96C70">
        <w:rPr>
          <w:rFonts w:asciiTheme="majorBidi" w:hAnsiTheme="majorBidi" w:cstheme="majorBidi"/>
        </w:rPr>
        <w:t xml:space="preserve"> </w:t>
      </w:r>
      <w:r>
        <w:rPr>
          <w:rFonts w:asciiTheme="majorBidi" w:hAnsiTheme="majorBidi" w:cstheme="majorBidi"/>
        </w:rPr>
        <w:t>Finally,</w:t>
      </w:r>
      <w:r w:rsidRPr="001C41C5">
        <w:rPr>
          <w:rFonts w:asciiTheme="majorBidi" w:eastAsia="Times New Roman" w:hAnsiTheme="majorBidi" w:cstheme="majorBidi"/>
          <w:lang w:eastAsia="x-none"/>
        </w:rPr>
        <w:t xml:space="preserve"> </w:t>
      </w:r>
      <w:r>
        <w:rPr>
          <w:rFonts w:asciiTheme="majorBidi" w:eastAsia="Times New Roman" w:hAnsiTheme="majorBidi" w:cstheme="majorBidi"/>
          <w:lang w:eastAsia="x-none"/>
        </w:rPr>
        <w:t>e</w:t>
      </w:r>
      <w:r w:rsidRPr="001C41C5">
        <w:rPr>
          <w:rFonts w:asciiTheme="majorBidi" w:eastAsia="Times New Roman" w:hAnsiTheme="majorBidi" w:cstheme="majorBidi"/>
          <w:lang w:eastAsia="x-none"/>
        </w:rPr>
        <w:t xml:space="preserve">ven if </w:t>
      </w:r>
      <w:ins w:id="872" w:author="Meredith Armstrong" w:date="2022-09-26T14:06:00Z">
        <w:r w:rsidR="00BD7A55">
          <w:rPr>
            <w:rFonts w:asciiTheme="majorBidi" w:eastAsia="Times New Roman" w:hAnsiTheme="majorBidi" w:cstheme="majorBidi"/>
            <w:lang w:eastAsia="x-none"/>
          </w:rPr>
          <w:t>COVID-19</w:t>
        </w:r>
      </w:ins>
      <w:del w:id="873" w:author="Meredith Armstrong" w:date="2022-09-26T14:06:00Z">
        <w:r w:rsidRPr="001C41C5" w:rsidDel="00BD7A55">
          <w:rPr>
            <w:rFonts w:asciiTheme="majorBidi" w:eastAsia="Times New Roman" w:hAnsiTheme="majorBidi" w:cstheme="majorBidi"/>
            <w:lang w:eastAsia="x-none"/>
          </w:rPr>
          <w:delText>COVID 19</w:delText>
        </w:r>
      </w:del>
      <w:r w:rsidRPr="001C41C5">
        <w:rPr>
          <w:rFonts w:asciiTheme="majorBidi" w:eastAsia="Times New Roman" w:hAnsiTheme="majorBidi" w:cstheme="majorBidi"/>
          <w:lang w:eastAsia="x-none"/>
        </w:rPr>
        <w:t xml:space="preserve"> </w:t>
      </w:r>
      <w:r w:rsidRPr="001C41C5">
        <w:rPr>
          <w:rFonts w:asciiTheme="majorBidi" w:eastAsia="Georgia" w:hAnsiTheme="majorBidi" w:cstheme="majorBidi"/>
        </w:rPr>
        <w:t>is not resolved by fall 202</w:t>
      </w:r>
      <w:r>
        <w:rPr>
          <w:rFonts w:asciiTheme="majorBidi" w:eastAsia="Georgia" w:hAnsiTheme="majorBidi" w:cstheme="majorBidi"/>
        </w:rPr>
        <w:t>3</w:t>
      </w:r>
      <w:r w:rsidRPr="001C41C5">
        <w:rPr>
          <w:rFonts w:asciiTheme="majorBidi" w:eastAsia="Georgia" w:hAnsiTheme="majorBidi" w:cstheme="majorBidi"/>
        </w:rPr>
        <w:t xml:space="preserve">, our experience with data collection in home visits over the past two years suggests our ability to recruit families and collect data will not be significantly affected. </w:t>
      </w:r>
    </w:p>
    <w:p w14:paraId="5457EEC4" w14:textId="6C45743A" w:rsidR="005A6B82" w:rsidRDefault="007053B5" w:rsidP="00E75150">
      <w:pPr>
        <w:spacing w:before="100" w:beforeAutospacing="1" w:after="100" w:afterAutospacing="1" w:line="360" w:lineRule="auto"/>
        <w:jc w:val="both"/>
        <w:rPr>
          <w:rFonts w:asciiTheme="majorBidi" w:eastAsia="Times New Roman" w:hAnsiTheme="majorBidi" w:cstheme="majorBidi"/>
          <w:rtl/>
        </w:rPr>
      </w:pPr>
      <w:r>
        <w:rPr>
          <w:rFonts w:asciiTheme="majorBidi" w:eastAsia="Georgia" w:hAnsiTheme="majorBidi" w:cstheme="majorBidi"/>
        </w:rPr>
        <w:br w:type="page"/>
      </w:r>
    </w:p>
    <w:p w14:paraId="2E4B177E" w14:textId="0CF2D86F" w:rsidR="007053B5" w:rsidRDefault="007053B5" w:rsidP="00E75150">
      <w:pPr>
        <w:spacing w:after="0" w:line="240" w:lineRule="auto"/>
        <w:jc w:val="both"/>
        <w:rPr>
          <w:ins w:id="874" w:author="Efrat Sher-Censor" w:date="2022-09-22T09:43:00Z"/>
          <w:rFonts w:asciiTheme="majorBidi" w:eastAsia="Georgia" w:hAnsiTheme="majorBidi" w:cstheme="majorBidi"/>
          <w:b/>
          <w:bCs/>
        </w:rPr>
      </w:pPr>
      <w:r w:rsidRPr="00EE0589">
        <w:rPr>
          <w:rFonts w:asciiTheme="majorBidi" w:eastAsia="Georgia" w:hAnsiTheme="majorBidi" w:cstheme="majorBidi"/>
          <w:b/>
          <w:bCs/>
        </w:rPr>
        <w:lastRenderedPageBreak/>
        <w:t>5</w:t>
      </w:r>
      <w:r>
        <w:rPr>
          <w:rFonts w:asciiTheme="majorBidi" w:eastAsia="Georgia" w:hAnsiTheme="majorBidi" w:cstheme="majorBidi"/>
          <w:b/>
          <w:bCs/>
        </w:rPr>
        <w:t xml:space="preserve"> .</w:t>
      </w:r>
      <w:r w:rsidRPr="00EE0589">
        <w:rPr>
          <w:rFonts w:asciiTheme="majorBidi" w:eastAsia="Georgia" w:hAnsiTheme="majorBidi" w:cstheme="majorBidi"/>
          <w:b/>
          <w:bCs/>
        </w:rPr>
        <w:t xml:space="preserve"> BIBLIOGRAPHY </w:t>
      </w:r>
    </w:p>
    <w:p w14:paraId="5B65E387" w14:textId="11231100" w:rsidR="000E70AA" w:rsidRPr="000E70AA" w:rsidRDefault="000E70AA" w:rsidP="00E75150">
      <w:pPr>
        <w:spacing w:after="0" w:line="240" w:lineRule="auto"/>
        <w:jc w:val="both"/>
        <w:rPr>
          <w:ins w:id="875" w:author="Efrat Sher-Censor" w:date="2022-09-22T09:46:00Z"/>
          <w:rFonts w:asciiTheme="majorBidi" w:hAnsiTheme="majorBidi" w:cstheme="majorBidi"/>
          <w:color w:val="000000"/>
          <w:rPrChange w:id="876" w:author="Efrat Sher-Censor" w:date="2022-09-22T09:46:00Z">
            <w:rPr>
              <w:ins w:id="877" w:author="Efrat Sher-Censor" w:date="2022-09-22T09:46:00Z"/>
              <w:rFonts w:ascii="Helvetica Neue" w:hAnsi="Helvetica Neue" w:cs="Times New Roman"/>
              <w:color w:val="000000"/>
              <w:sz w:val="26"/>
              <w:szCs w:val="26"/>
            </w:rPr>
          </w:rPrChange>
        </w:rPr>
      </w:pPr>
      <w:ins w:id="878" w:author="Efrat Sher-Censor" w:date="2022-09-22T09:46:00Z">
        <w:r>
          <w:rPr>
            <w:rFonts w:asciiTheme="majorBidi" w:hAnsiTheme="majorBidi" w:cstheme="majorBidi"/>
            <w:color w:val="000000"/>
          </w:rPr>
          <w:t xml:space="preserve">Add: </w:t>
        </w:r>
      </w:ins>
      <w:ins w:id="879" w:author="Efrat Sher-Censor" w:date="2022-09-22T09:43:00Z">
        <w:r w:rsidRPr="000E70AA">
          <w:rPr>
            <w:rFonts w:asciiTheme="majorBidi" w:hAnsiTheme="majorBidi" w:cstheme="majorBidi"/>
            <w:color w:val="000000"/>
            <w:rPrChange w:id="880" w:author="Efrat Sher-Censor" w:date="2022-09-22T09:46:00Z">
              <w:rPr>
                <w:rFonts w:ascii="Helvetica Neue" w:hAnsi="Helvetica Neue" w:cs="Helvetica Neue"/>
                <w:color w:val="000000"/>
                <w:sz w:val="26"/>
                <w:szCs w:val="26"/>
              </w:rPr>
            </w:rPrChange>
          </w:rPr>
          <w:t xml:space="preserve">Lewis, M. D., </w:t>
        </w:r>
        <w:proofErr w:type="spellStart"/>
        <w:r w:rsidRPr="000E70AA">
          <w:rPr>
            <w:rFonts w:asciiTheme="majorBidi" w:hAnsiTheme="majorBidi" w:cstheme="majorBidi"/>
            <w:color w:val="000000"/>
            <w:rPrChange w:id="881" w:author="Efrat Sher-Censor" w:date="2022-09-22T09:46:00Z">
              <w:rPr>
                <w:rFonts w:ascii="Helvetica Neue" w:hAnsi="Helvetica Neue" w:cs="Helvetica Neue"/>
                <w:color w:val="000000"/>
                <w:sz w:val="26"/>
                <w:szCs w:val="26"/>
              </w:rPr>
            </w:rPrChange>
          </w:rPr>
          <w:t>Lamey</w:t>
        </w:r>
        <w:proofErr w:type="spellEnd"/>
        <w:r w:rsidRPr="000E70AA">
          <w:rPr>
            <w:rFonts w:asciiTheme="majorBidi" w:hAnsiTheme="majorBidi" w:cstheme="majorBidi"/>
            <w:color w:val="000000"/>
            <w:rPrChange w:id="882" w:author="Efrat Sher-Censor" w:date="2022-09-22T09:46:00Z">
              <w:rPr>
                <w:rFonts w:ascii="Helvetica Neue" w:hAnsi="Helvetica Neue" w:cs="Helvetica Neue"/>
                <w:color w:val="000000"/>
                <w:sz w:val="26"/>
                <w:szCs w:val="26"/>
              </w:rPr>
            </w:rPrChange>
          </w:rPr>
          <w:t>, A. V., &amp; Douglas, L. (1999). A new dynamic systems method for the analysis of early socioemotional development. </w:t>
        </w:r>
        <w:r w:rsidRPr="000E70AA">
          <w:rPr>
            <w:rFonts w:asciiTheme="majorBidi" w:hAnsiTheme="majorBidi" w:cstheme="majorBidi"/>
            <w:i/>
            <w:iCs/>
            <w:color w:val="000000"/>
            <w:rPrChange w:id="883" w:author="Efrat Sher-Censor" w:date="2022-09-22T09:46:00Z">
              <w:rPr>
                <w:rFonts w:ascii="Helvetica Neue" w:hAnsi="Helvetica Neue" w:cs="Helvetica Neue"/>
                <w:i/>
                <w:iCs/>
                <w:color w:val="000000"/>
                <w:sz w:val="26"/>
                <w:szCs w:val="26"/>
              </w:rPr>
            </w:rPrChange>
          </w:rPr>
          <w:t>Developmental Science</w:t>
        </w:r>
        <w:r w:rsidRPr="000E70AA">
          <w:rPr>
            <w:rFonts w:asciiTheme="majorBidi" w:hAnsiTheme="majorBidi" w:cstheme="majorBidi"/>
            <w:color w:val="000000"/>
            <w:rPrChange w:id="884" w:author="Efrat Sher-Censor" w:date="2022-09-22T09:46:00Z">
              <w:rPr>
                <w:rFonts w:ascii="Helvetica Neue" w:hAnsi="Helvetica Neue" w:cs="Helvetica Neue"/>
                <w:color w:val="000000"/>
                <w:sz w:val="26"/>
                <w:szCs w:val="26"/>
              </w:rPr>
            </w:rPrChange>
          </w:rPr>
          <w:t>, </w:t>
        </w:r>
        <w:r w:rsidRPr="000E70AA">
          <w:rPr>
            <w:rFonts w:asciiTheme="majorBidi" w:hAnsiTheme="majorBidi" w:cstheme="majorBidi"/>
            <w:i/>
            <w:iCs/>
            <w:color w:val="000000"/>
            <w:rPrChange w:id="885" w:author="Efrat Sher-Censor" w:date="2022-09-22T09:46:00Z">
              <w:rPr>
                <w:rFonts w:ascii="Helvetica Neue" w:hAnsi="Helvetica Neue" w:cs="Helvetica Neue"/>
                <w:i/>
                <w:iCs/>
                <w:color w:val="000000"/>
                <w:sz w:val="26"/>
                <w:szCs w:val="26"/>
              </w:rPr>
            </w:rPrChange>
          </w:rPr>
          <w:t>2</w:t>
        </w:r>
        <w:r w:rsidRPr="000E70AA">
          <w:rPr>
            <w:rFonts w:asciiTheme="majorBidi" w:hAnsiTheme="majorBidi" w:cstheme="majorBidi"/>
            <w:color w:val="000000"/>
            <w:rPrChange w:id="886" w:author="Efrat Sher-Censor" w:date="2022-09-22T09:46:00Z">
              <w:rPr>
                <w:rFonts w:ascii="Helvetica Neue" w:hAnsi="Helvetica Neue" w:cs="Helvetica Neue"/>
                <w:color w:val="000000"/>
                <w:sz w:val="26"/>
                <w:szCs w:val="26"/>
              </w:rPr>
            </w:rPrChange>
          </w:rPr>
          <w:t>(4), 457-475.</w:t>
        </w:r>
        <w:r w:rsidRPr="000E70AA">
          <w:rPr>
            <w:rFonts w:asciiTheme="majorBidi" w:hAnsiTheme="majorBidi" w:cstheme="majorBidi" w:hint="eastAsia"/>
            <w:color w:val="000000"/>
            <w:rtl/>
            <w:rPrChange w:id="887" w:author="Efrat Sher-Censor" w:date="2022-09-22T09:46:00Z">
              <w:rPr>
                <w:rFonts w:ascii="Helvetica Neue" w:hAnsi="Helvetica Neue" w:cs="Times New Roman" w:hint="eastAsia"/>
                <w:color w:val="000000"/>
                <w:sz w:val="26"/>
                <w:szCs w:val="26"/>
                <w:rtl/>
              </w:rPr>
            </w:rPrChange>
          </w:rPr>
          <w:t>‏</w:t>
        </w:r>
      </w:ins>
    </w:p>
    <w:p w14:paraId="24CFFBD9" w14:textId="3DC14371" w:rsidR="000E70AA" w:rsidRPr="000E70AA" w:rsidRDefault="000E70AA" w:rsidP="00E75150">
      <w:pPr>
        <w:spacing w:after="0" w:line="240" w:lineRule="auto"/>
        <w:jc w:val="both"/>
        <w:rPr>
          <w:rFonts w:asciiTheme="majorBidi" w:eastAsia="Georgia" w:hAnsiTheme="majorBidi" w:cstheme="majorBidi"/>
          <w:b/>
          <w:bCs/>
        </w:rPr>
      </w:pPr>
      <w:ins w:id="888" w:author="Efrat Sher-Censor" w:date="2022-09-22T09:46:00Z">
        <w:r>
          <w:rPr>
            <w:rFonts w:asciiTheme="majorBidi" w:hAnsiTheme="majorBidi" w:cstheme="majorBidi"/>
            <w:color w:val="000000"/>
          </w:rPr>
          <w:t xml:space="preserve">Add: </w:t>
        </w:r>
        <w:r w:rsidRPr="000E70AA">
          <w:rPr>
            <w:rFonts w:asciiTheme="majorBidi" w:hAnsiTheme="majorBidi" w:cstheme="majorBidi"/>
            <w:color w:val="000000"/>
            <w:rPrChange w:id="889" w:author="Efrat Sher-Censor" w:date="2022-09-22T09:46:00Z">
              <w:rPr>
                <w:rFonts w:ascii="Helvetica Neue" w:hAnsi="Helvetica Neue" w:cs="Helvetica Neue"/>
                <w:color w:val="000000"/>
                <w:sz w:val="26"/>
                <w:szCs w:val="26"/>
              </w:rPr>
            </w:rPrChange>
          </w:rPr>
          <w:t xml:space="preserve">Tanaka, Y., </w:t>
        </w:r>
        <w:proofErr w:type="spellStart"/>
        <w:r w:rsidRPr="000E70AA">
          <w:rPr>
            <w:rFonts w:asciiTheme="majorBidi" w:hAnsiTheme="majorBidi" w:cstheme="majorBidi"/>
            <w:color w:val="000000"/>
            <w:rPrChange w:id="890" w:author="Efrat Sher-Censor" w:date="2022-09-22T09:46:00Z">
              <w:rPr>
                <w:rFonts w:ascii="Helvetica Neue" w:hAnsi="Helvetica Neue" w:cs="Helvetica Neue"/>
                <w:color w:val="000000"/>
                <w:sz w:val="26"/>
                <w:szCs w:val="26"/>
              </w:rPr>
            </w:rPrChange>
          </w:rPr>
          <w:t>Kanakogi</w:t>
        </w:r>
        <w:proofErr w:type="spellEnd"/>
        <w:r w:rsidRPr="000E70AA">
          <w:rPr>
            <w:rFonts w:asciiTheme="majorBidi" w:hAnsiTheme="majorBidi" w:cstheme="majorBidi"/>
            <w:color w:val="000000"/>
            <w:rPrChange w:id="891" w:author="Efrat Sher-Censor" w:date="2022-09-22T09:46:00Z">
              <w:rPr>
                <w:rFonts w:ascii="Helvetica Neue" w:hAnsi="Helvetica Neue" w:cs="Helvetica Neue"/>
                <w:color w:val="000000"/>
                <w:sz w:val="26"/>
                <w:szCs w:val="26"/>
              </w:rPr>
            </w:rPrChange>
          </w:rPr>
          <w:t xml:space="preserve">, Y., &amp; </w:t>
        </w:r>
        <w:proofErr w:type="spellStart"/>
        <w:r w:rsidRPr="000E70AA">
          <w:rPr>
            <w:rFonts w:asciiTheme="majorBidi" w:hAnsiTheme="majorBidi" w:cstheme="majorBidi"/>
            <w:color w:val="000000"/>
            <w:rPrChange w:id="892" w:author="Efrat Sher-Censor" w:date="2022-09-22T09:46:00Z">
              <w:rPr>
                <w:rFonts w:ascii="Helvetica Neue" w:hAnsi="Helvetica Neue" w:cs="Helvetica Neue"/>
                <w:color w:val="000000"/>
                <w:sz w:val="26"/>
                <w:szCs w:val="26"/>
              </w:rPr>
            </w:rPrChange>
          </w:rPr>
          <w:t>Myowa</w:t>
        </w:r>
        <w:proofErr w:type="spellEnd"/>
        <w:r w:rsidRPr="000E70AA">
          <w:rPr>
            <w:rFonts w:asciiTheme="majorBidi" w:hAnsiTheme="majorBidi" w:cstheme="majorBidi"/>
            <w:color w:val="000000"/>
            <w:rPrChange w:id="893" w:author="Efrat Sher-Censor" w:date="2022-09-22T09:46:00Z">
              <w:rPr>
                <w:rFonts w:ascii="Helvetica Neue" w:hAnsi="Helvetica Neue" w:cs="Helvetica Neue"/>
                <w:color w:val="000000"/>
                <w:sz w:val="26"/>
                <w:szCs w:val="26"/>
              </w:rPr>
            </w:rPrChange>
          </w:rPr>
          <w:t xml:space="preserve">, M. (2021). Social touch in mother–infant interaction affects infants’ subsequent social engagement and object exploration. </w:t>
        </w:r>
        <w:r w:rsidRPr="000E70AA">
          <w:rPr>
            <w:rFonts w:asciiTheme="majorBidi" w:hAnsiTheme="majorBidi" w:cstheme="majorBidi"/>
            <w:i/>
            <w:iCs/>
            <w:color w:val="000000"/>
            <w:rPrChange w:id="894" w:author="Efrat Sher-Censor" w:date="2022-09-22T09:46:00Z">
              <w:rPr>
                <w:rFonts w:ascii="Helvetica Neue" w:hAnsi="Helvetica Neue" w:cs="Helvetica Neue"/>
                <w:i/>
                <w:iCs/>
                <w:color w:val="000000"/>
                <w:sz w:val="26"/>
                <w:szCs w:val="26"/>
              </w:rPr>
            </w:rPrChange>
          </w:rPr>
          <w:t>Humanities and Social Sciences Communications,</w:t>
        </w:r>
        <w:r w:rsidRPr="000E70AA">
          <w:rPr>
            <w:rFonts w:asciiTheme="majorBidi" w:hAnsiTheme="majorBidi" w:cstheme="majorBidi"/>
            <w:color w:val="000000"/>
            <w:rPrChange w:id="895" w:author="Efrat Sher-Censor" w:date="2022-09-22T09:46:00Z">
              <w:rPr>
                <w:rFonts w:ascii="Helvetica Neue" w:hAnsi="Helvetica Neue" w:cs="Helvetica Neue"/>
                <w:color w:val="000000"/>
                <w:sz w:val="26"/>
                <w:szCs w:val="26"/>
              </w:rPr>
            </w:rPrChange>
          </w:rPr>
          <w:t xml:space="preserve"> 8(1), 1-11.</w:t>
        </w:r>
      </w:ins>
    </w:p>
    <w:p w14:paraId="11D1126B" w14:textId="77777777" w:rsidR="007053B5" w:rsidRPr="003B197C" w:rsidRDefault="007053B5" w:rsidP="00E75150">
      <w:pPr>
        <w:pStyle w:val="CommentText"/>
        <w:spacing w:after="0"/>
        <w:jc w:val="both"/>
        <w:rPr>
          <w:rFonts w:asciiTheme="majorBidi" w:hAnsiTheme="majorBidi" w:cstheme="majorBidi"/>
          <w:color w:val="000000" w:themeColor="text1"/>
          <w:sz w:val="22"/>
          <w:szCs w:val="22"/>
        </w:rPr>
      </w:pPr>
      <w:r>
        <w:rPr>
          <w:rFonts w:asciiTheme="majorBidi" w:hAnsiTheme="majorBidi" w:cstheme="majorBidi"/>
          <w:sz w:val="22"/>
          <w:szCs w:val="22"/>
        </w:rPr>
        <w:t xml:space="preserve">1. </w:t>
      </w:r>
      <w:r w:rsidRPr="000770DF">
        <w:rPr>
          <w:rFonts w:asciiTheme="majorBidi" w:hAnsiTheme="majorBidi" w:cstheme="majorBidi"/>
          <w:sz w:val="22"/>
          <w:szCs w:val="22"/>
        </w:rPr>
        <w:t xml:space="preserve">Piaget, J. (1952). </w:t>
      </w:r>
      <w:r w:rsidRPr="000770DF">
        <w:rPr>
          <w:rFonts w:asciiTheme="majorBidi" w:hAnsiTheme="majorBidi" w:cstheme="majorBidi"/>
          <w:i/>
          <w:iCs/>
          <w:sz w:val="22"/>
          <w:szCs w:val="22"/>
        </w:rPr>
        <w:t xml:space="preserve">The </w:t>
      </w:r>
      <w:r>
        <w:rPr>
          <w:rFonts w:asciiTheme="majorBidi" w:hAnsiTheme="majorBidi" w:cstheme="majorBidi"/>
          <w:i/>
          <w:iCs/>
          <w:sz w:val="22"/>
          <w:szCs w:val="22"/>
        </w:rPr>
        <w:t>o</w:t>
      </w:r>
      <w:r w:rsidRPr="000770DF">
        <w:rPr>
          <w:rFonts w:asciiTheme="majorBidi" w:hAnsiTheme="majorBidi" w:cstheme="majorBidi"/>
          <w:i/>
          <w:iCs/>
          <w:sz w:val="22"/>
          <w:szCs w:val="22"/>
        </w:rPr>
        <w:t xml:space="preserve">rigins of </w:t>
      </w:r>
      <w:r>
        <w:rPr>
          <w:rFonts w:asciiTheme="majorBidi" w:hAnsiTheme="majorBidi" w:cstheme="majorBidi"/>
          <w:i/>
          <w:iCs/>
          <w:sz w:val="22"/>
          <w:szCs w:val="22"/>
        </w:rPr>
        <w:t>i</w:t>
      </w:r>
      <w:r w:rsidRPr="000770DF">
        <w:rPr>
          <w:rFonts w:asciiTheme="majorBidi" w:hAnsiTheme="majorBidi" w:cstheme="majorBidi"/>
          <w:i/>
          <w:iCs/>
          <w:sz w:val="22"/>
          <w:szCs w:val="22"/>
        </w:rPr>
        <w:t xml:space="preserve">ntelligence in </w:t>
      </w:r>
      <w:r>
        <w:rPr>
          <w:rFonts w:asciiTheme="majorBidi" w:hAnsiTheme="majorBidi" w:cstheme="majorBidi"/>
          <w:i/>
          <w:iCs/>
          <w:color w:val="000000" w:themeColor="text1"/>
          <w:sz w:val="22"/>
          <w:szCs w:val="22"/>
        </w:rPr>
        <w:t>c</w:t>
      </w:r>
      <w:r w:rsidRPr="003B197C">
        <w:rPr>
          <w:rFonts w:asciiTheme="majorBidi" w:hAnsiTheme="majorBidi" w:cstheme="majorBidi"/>
          <w:i/>
          <w:iCs/>
          <w:color w:val="000000" w:themeColor="text1"/>
          <w:sz w:val="22"/>
          <w:szCs w:val="22"/>
        </w:rPr>
        <w:t>hildren</w:t>
      </w:r>
      <w:r w:rsidRPr="003B197C">
        <w:rPr>
          <w:rFonts w:asciiTheme="majorBidi" w:hAnsiTheme="majorBidi" w:cstheme="majorBidi"/>
          <w:color w:val="000000" w:themeColor="text1"/>
          <w:sz w:val="22"/>
          <w:szCs w:val="22"/>
        </w:rPr>
        <w:t xml:space="preserve">. </w:t>
      </w:r>
      <w:r w:rsidRPr="003B197C">
        <w:rPr>
          <w:rFonts w:asciiTheme="majorBidi" w:eastAsia="Times New Roman" w:hAnsiTheme="majorBidi" w:cstheme="majorBidi"/>
          <w:color w:val="000000" w:themeColor="text1"/>
          <w:sz w:val="22"/>
          <w:szCs w:val="22"/>
          <w:shd w:val="clear" w:color="auto" w:fill="FFFFFF"/>
        </w:rPr>
        <w:t xml:space="preserve">(M. Cook, Trans.). W </w:t>
      </w:r>
      <w:proofErr w:type="spellStart"/>
      <w:r w:rsidRPr="003B197C">
        <w:rPr>
          <w:rFonts w:asciiTheme="majorBidi" w:eastAsia="Times New Roman" w:hAnsiTheme="majorBidi" w:cstheme="majorBidi"/>
          <w:color w:val="000000" w:themeColor="text1"/>
          <w:sz w:val="22"/>
          <w:szCs w:val="22"/>
          <w:shd w:val="clear" w:color="auto" w:fill="FFFFFF"/>
        </w:rPr>
        <w:t>W</w:t>
      </w:r>
      <w:proofErr w:type="spellEnd"/>
      <w:r w:rsidRPr="003B197C">
        <w:rPr>
          <w:rFonts w:asciiTheme="majorBidi" w:eastAsia="Times New Roman" w:hAnsiTheme="majorBidi" w:cstheme="majorBidi"/>
          <w:color w:val="000000" w:themeColor="text1"/>
          <w:sz w:val="22"/>
          <w:szCs w:val="22"/>
          <w:shd w:val="clear" w:color="auto" w:fill="FFFFFF"/>
        </w:rPr>
        <w:t xml:space="preserve"> Norton &amp; Co.</w:t>
      </w:r>
    </w:p>
    <w:p w14:paraId="1CBC5DF4" w14:textId="77777777" w:rsidR="007053B5" w:rsidRDefault="007053B5" w:rsidP="00E75150">
      <w:pPr>
        <w:spacing w:after="0" w:line="240" w:lineRule="auto"/>
        <w:jc w:val="both"/>
        <w:rPr>
          <w:rFonts w:asciiTheme="majorBidi" w:hAnsiTheme="majorBidi" w:cstheme="majorBidi"/>
          <w:bCs/>
        </w:rPr>
      </w:pPr>
      <w:r>
        <w:rPr>
          <w:rFonts w:asciiTheme="majorBidi" w:hAnsiTheme="majorBidi" w:cstheme="majorBidi"/>
          <w:bCs/>
        </w:rPr>
        <w:t xml:space="preserve">2. </w:t>
      </w:r>
      <w:r w:rsidRPr="000770DF">
        <w:rPr>
          <w:rFonts w:asciiTheme="majorBidi" w:hAnsiTheme="majorBidi" w:cstheme="majorBidi"/>
          <w:bCs/>
        </w:rPr>
        <w:t xml:space="preserve">Gibson, E.J., 1988. Exploratory behavior in the development of perceiving, acting, and the acquiring of </w:t>
      </w:r>
    </w:p>
    <w:p w14:paraId="016D0D45" w14:textId="77777777" w:rsidR="007053B5" w:rsidRPr="000770DF" w:rsidRDefault="007053B5" w:rsidP="00E75150">
      <w:pPr>
        <w:spacing w:after="0" w:line="240" w:lineRule="auto"/>
        <w:jc w:val="both"/>
        <w:rPr>
          <w:rFonts w:asciiTheme="majorBidi" w:hAnsiTheme="majorBidi" w:cstheme="majorBidi"/>
          <w:bCs/>
        </w:rPr>
      </w:pPr>
      <w:r>
        <w:rPr>
          <w:rFonts w:asciiTheme="majorBidi" w:hAnsiTheme="majorBidi" w:cstheme="majorBidi"/>
          <w:bCs/>
        </w:rPr>
        <w:t xml:space="preserve">    </w:t>
      </w:r>
      <w:r w:rsidRPr="000770DF">
        <w:rPr>
          <w:rFonts w:asciiTheme="majorBidi" w:hAnsiTheme="majorBidi" w:cstheme="majorBidi"/>
          <w:bCs/>
        </w:rPr>
        <w:t xml:space="preserve">knowledge. </w:t>
      </w:r>
      <w:r w:rsidRPr="000770DF">
        <w:rPr>
          <w:rFonts w:asciiTheme="majorBidi" w:hAnsiTheme="majorBidi" w:cstheme="majorBidi"/>
          <w:bCs/>
          <w:i/>
          <w:iCs/>
        </w:rPr>
        <w:t>Annual Review of Psychology, 39</w:t>
      </w:r>
      <w:r w:rsidRPr="000770DF">
        <w:rPr>
          <w:rFonts w:asciiTheme="majorBidi" w:hAnsiTheme="majorBidi" w:cstheme="majorBidi"/>
          <w:bCs/>
        </w:rPr>
        <w:t>, 1–41.</w:t>
      </w:r>
    </w:p>
    <w:p w14:paraId="4FA2C950" w14:textId="77777777" w:rsidR="007053B5" w:rsidRDefault="007053B5" w:rsidP="00E75150">
      <w:pPr>
        <w:spacing w:after="0" w:line="240" w:lineRule="auto"/>
        <w:jc w:val="both"/>
        <w:rPr>
          <w:rFonts w:asciiTheme="majorBidi" w:hAnsiTheme="majorBidi" w:cstheme="majorBidi"/>
          <w:i/>
          <w:iCs/>
        </w:rPr>
      </w:pPr>
      <w:r>
        <w:rPr>
          <w:rFonts w:asciiTheme="majorBidi" w:hAnsiTheme="majorBidi" w:cstheme="majorBidi"/>
        </w:rPr>
        <w:t xml:space="preserve">3. </w:t>
      </w:r>
      <w:r w:rsidRPr="000770DF">
        <w:rPr>
          <w:rFonts w:asciiTheme="majorBidi" w:hAnsiTheme="majorBidi" w:cstheme="majorBidi"/>
        </w:rPr>
        <w:t xml:space="preserve">Adolph, K. E., &amp; </w:t>
      </w:r>
      <w:proofErr w:type="spellStart"/>
      <w:r w:rsidRPr="000770DF">
        <w:rPr>
          <w:rFonts w:asciiTheme="majorBidi" w:hAnsiTheme="majorBidi" w:cstheme="majorBidi"/>
        </w:rPr>
        <w:t>Kretch</w:t>
      </w:r>
      <w:proofErr w:type="spellEnd"/>
      <w:r w:rsidRPr="000770DF">
        <w:rPr>
          <w:rFonts w:asciiTheme="majorBidi" w:hAnsiTheme="majorBidi" w:cstheme="majorBidi"/>
        </w:rPr>
        <w:t xml:space="preserve">, K. S. (2015). Gibson's Theory of Perceptual Learning. </w:t>
      </w:r>
      <w:r w:rsidRPr="000770DF">
        <w:rPr>
          <w:rFonts w:asciiTheme="majorBidi" w:hAnsiTheme="majorBidi" w:cstheme="majorBidi"/>
          <w:i/>
          <w:iCs/>
        </w:rPr>
        <w:t xml:space="preserve">International  </w:t>
      </w:r>
    </w:p>
    <w:p w14:paraId="3311D336" w14:textId="77777777" w:rsidR="007053B5" w:rsidRPr="000770DF" w:rsidRDefault="007053B5" w:rsidP="00E75150">
      <w:pPr>
        <w:spacing w:after="0" w:line="240" w:lineRule="auto"/>
        <w:jc w:val="both"/>
        <w:rPr>
          <w:rFonts w:asciiTheme="majorBidi" w:hAnsiTheme="majorBidi" w:cstheme="majorBidi"/>
          <w:bCs/>
        </w:rPr>
      </w:pPr>
      <w:r>
        <w:rPr>
          <w:rFonts w:asciiTheme="majorBidi" w:hAnsiTheme="majorBidi" w:cstheme="majorBidi"/>
          <w:i/>
          <w:iCs/>
        </w:rPr>
        <w:t xml:space="preserve">    e</w:t>
      </w:r>
      <w:r w:rsidRPr="000770DF">
        <w:rPr>
          <w:rFonts w:asciiTheme="majorBidi" w:hAnsiTheme="majorBidi" w:cstheme="majorBidi"/>
          <w:i/>
          <w:iCs/>
        </w:rPr>
        <w:t xml:space="preserve">ncyclopedia of the </w:t>
      </w:r>
      <w:r>
        <w:rPr>
          <w:rFonts w:asciiTheme="majorBidi" w:hAnsiTheme="majorBidi" w:cstheme="majorBidi"/>
          <w:i/>
          <w:iCs/>
        </w:rPr>
        <w:t>s</w:t>
      </w:r>
      <w:r w:rsidRPr="000770DF">
        <w:rPr>
          <w:rFonts w:asciiTheme="majorBidi" w:hAnsiTheme="majorBidi" w:cstheme="majorBidi"/>
          <w:i/>
          <w:iCs/>
        </w:rPr>
        <w:t xml:space="preserve">ocial &amp; </w:t>
      </w:r>
      <w:r>
        <w:rPr>
          <w:rFonts w:asciiTheme="majorBidi" w:hAnsiTheme="majorBidi" w:cstheme="majorBidi"/>
          <w:i/>
          <w:iCs/>
        </w:rPr>
        <w:t>b</w:t>
      </w:r>
      <w:r w:rsidRPr="000770DF">
        <w:rPr>
          <w:rFonts w:asciiTheme="majorBidi" w:hAnsiTheme="majorBidi" w:cstheme="majorBidi"/>
          <w:i/>
          <w:iCs/>
        </w:rPr>
        <w:t xml:space="preserve">ehavioral </w:t>
      </w:r>
      <w:r>
        <w:rPr>
          <w:rFonts w:asciiTheme="majorBidi" w:hAnsiTheme="majorBidi" w:cstheme="majorBidi"/>
          <w:i/>
          <w:iCs/>
        </w:rPr>
        <w:t>s</w:t>
      </w:r>
      <w:r w:rsidRPr="000770DF">
        <w:rPr>
          <w:rFonts w:asciiTheme="majorBidi" w:hAnsiTheme="majorBidi" w:cstheme="majorBidi"/>
          <w:i/>
          <w:iCs/>
        </w:rPr>
        <w:t>ciences</w:t>
      </w:r>
      <w:r w:rsidRPr="000770DF">
        <w:rPr>
          <w:rFonts w:asciiTheme="majorBidi" w:hAnsiTheme="majorBidi" w:cstheme="majorBidi"/>
        </w:rPr>
        <w:t>, Second Edition (pp. 127-134).</w:t>
      </w:r>
    </w:p>
    <w:p w14:paraId="4DE0990E" w14:textId="77777777" w:rsidR="007053B5" w:rsidRDefault="007053B5" w:rsidP="00E75150">
      <w:pPr>
        <w:spacing w:after="0" w:line="240" w:lineRule="auto"/>
        <w:jc w:val="both"/>
        <w:rPr>
          <w:rFonts w:asciiTheme="majorBidi" w:hAnsiTheme="majorBidi" w:cstheme="majorBidi"/>
        </w:rPr>
      </w:pPr>
      <w:r>
        <w:rPr>
          <w:rFonts w:asciiTheme="majorBidi" w:hAnsiTheme="majorBidi" w:cstheme="majorBidi"/>
        </w:rPr>
        <w:t xml:space="preserve">4. </w:t>
      </w:r>
      <w:r w:rsidRPr="000770DF">
        <w:rPr>
          <w:rFonts w:asciiTheme="majorBidi" w:hAnsiTheme="majorBidi" w:cstheme="majorBidi"/>
        </w:rPr>
        <w:t>Gibson, E. J., &amp; Pick, A. D. (2003). An</w:t>
      </w:r>
      <w:r w:rsidRPr="000770DF">
        <w:rPr>
          <w:rFonts w:asciiTheme="majorBidi" w:hAnsiTheme="majorBidi" w:cstheme="majorBidi"/>
          <w:i/>
          <w:iCs/>
        </w:rPr>
        <w:t xml:space="preserve"> ecological approach to perceptual learning and development</w:t>
      </w:r>
      <w:r w:rsidRPr="000770DF">
        <w:rPr>
          <w:rFonts w:asciiTheme="majorBidi" w:hAnsiTheme="majorBidi" w:cstheme="majorBidi"/>
        </w:rPr>
        <w:t xml:space="preserve">. </w:t>
      </w:r>
    </w:p>
    <w:p w14:paraId="3C5C9124" w14:textId="77777777" w:rsidR="007053B5" w:rsidRPr="000770DF" w:rsidRDefault="007053B5" w:rsidP="00E75150">
      <w:pPr>
        <w:spacing w:after="0" w:line="240" w:lineRule="auto"/>
        <w:jc w:val="both"/>
        <w:rPr>
          <w:rFonts w:asciiTheme="majorBidi" w:hAnsiTheme="majorBidi" w:cstheme="majorBidi"/>
        </w:rPr>
      </w:pPr>
      <w:r>
        <w:rPr>
          <w:rFonts w:asciiTheme="majorBidi" w:hAnsiTheme="majorBidi" w:cstheme="majorBidi"/>
        </w:rPr>
        <w:t xml:space="preserve">    </w:t>
      </w:r>
      <w:r w:rsidRPr="000770DF">
        <w:rPr>
          <w:rFonts w:asciiTheme="majorBidi" w:hAnsiTheme="majorBidi" w:cstheme="majorBidi"/>
        </w:rPr>
        <w:t>Oxford University Press.</w:t>
      </w:r>
      <w:r w:rsidRPr="000770DF">
        <w:rPr>
          <w:rFonts w:asciiTheme="majorBidi" w:hAnsiTheme="majorBidi" w:cstheme="majorBidi"/>
          <w:rtl/>
        </w:rPr>
        <w:t>‏</w:t>
      </w:r>
    </w:p>
    <w:p w14:paraId="4638F0DD" w14:textId="77777777" w:rsidR="007053B5" w:rsidRDefault="007053B5" w:rsidP="00E75150">
      <w:pPr>
        <w:spacing w:after="0" w:line="240" w:lineRule="auto"/>
        <w:jc w:val="both"/>
        <w:rPr>
          <w:rFonts w:asciiTheme="majorBidi" w:hAnsiTheme="majorBidi" w:cstheme="majorBidi"/>
        </w:rPr>
      </w:pPr>
      <w:r>
        <w:rPr>
          <w:rFonts w:asciiTheme="majorBidi" w:hAnsiTheme="majorBidi" w:cstheme="majorBidi"/>
        </w:rPr>
        <w:t xml:space="preserve">5. </w:t>
      </w:r>
      <w:proofErr w:type="spellStart"/>
      <w:r w:rsidRPr="000770DF">
        <w:rPr>
          <w:rFonts w:asciiTheme="majorBidi" w:hAnsiTheme="majorBidi" w:cstheme="majorBidi"/>
        </w:rPr>
        <w:t>Oudgenoeg</w:t>
      </w:r>
      <w:proofErr w:type="spellEnd"/>
      <w:r w:rsidRPr="000770DF">
        <w:rPr>
          <w:rFonts w:asciiTheme="majorBidi" w:hAnsiTheme="majorBidi" w:cstheme="majorBidi"/>
        </w:rPr>
        <w:t xml:space="preserve">-Paz, O., &amp; Mulder, H. (2021). A perception-action approach to the early development of </w:t>
      </w:r>
    </w:p>
    <w:p w14:paraId="117D1F83" w14:textId="77777777" w:rsidR="007053B5" w:rsidRPr="000770DF" w:rsidRDefault="007053B5" w:rsidP="00E75150">
      <w:pPr>
        <w:spacing w:after="0" w:line="240" w:lineRule="auto"/>
        <w:jc w:val="both"/>
        <w:rPr>
          <w:rFonts w:asciiTheme="majorBidi" w:hAnsiTheme="majorBidi" w:cstheme="majorBidi"/>
        </w:rPr>
      </w:pPr>
      <w:r>
        <w:rPr>
          <w:rFonts w:asciiTheme="majorBidi" w:hAnsiTheme="majorBidi" w:cstheme="majorBidi"/>
        </w:rPr>
        <w:t xml:space="preserve">    </w:t>
      </w:r>
      <w:r w:rsidRPr="000770DF">
        <w:rPr>
          <w:rFonts w:asciiTheme="majorBidi" w:hAnsiTheme="majorBidi" w:cstheme="majorBidi"/>
        </w:rPr>
        <w:t>spatial cognition: The importance of active exploration. </w:t>
      </w:r>
      <w:proofErr w:type="spellStart"/>
      <w:r w:rsidRPr="000770DF">
        <w:rPr>
          <w:rFonts w:asciiTheme="majorBidi" w:hAnsiTheme="majorBidi" w:cstheme="majorBidi"/>
          <w:i/>
          <w:iCs/>
        </w:rPr>
        <w:t>Enfance</w:t>
      </w:r>
      <w:proofErr w:type="spellEnd"/>
      <w:r w:rsidRPr="000770DF">
        <w:rPr>
          <w:rFonts w:asciiTheme="majorBidi" w:hAnsiTheme="majorBidi" w:cstheme="majorBidi"/>
        </w:rPr>
        <w:t>, (1), 37-50.</w:t>
      </w:r>
      <w:r w:rsidRPr="000770DF">
        <w:rPr>
          <w:rFonts w:asciiTheme="majorBidi" w:hAnsiTheme="majorBidi" w:cstheme="majorBidi"/>
          <w:rtl/>
        </w:rPr>
        <w:t>‏</w:t>
      </w:r>
    </w:p>
    <w:p w14:paraId="082E942C" w14:textId="77777777" w:rsidR="007053B5" w:rsidRDefault="007053B5" w:rsidP="00E75150">
      <w:pPr>
        <w:spacing w:after="0" w:line="240" w:lineRule="auto"/>
        <w:jc w:val="both"/>
        <w:rPr>
          <w:rFonts w:asciiTheme="majorBidi" w:hAnsiTheme="majorBidi" w:cstheme="majorBidi"/>
        </w:rPr>
      </w:pPr>
      <w:r>
        <w:rPr>
          <w:rFonts w:asciiTheme="majorBidi" w:hAnsiTheme="majorBidi" w:cstheme="majorBidi"/>
        </w:rPr>
        <w:t xml:space="preserve">6. </w:t>
      </w:r>
      <w:r w:rsidRPr="000770DF">
        <w:rPr>
          <w:rFonts w:asciiTheme="majorBidi" w:hAnsiTheme="majorBidi" w:cstheme="majorBidi"/>
        </w:rPr>
        <w:t xml:space="preserve">Orr, E. (2020). Object play as a mediator of the role of exploration in communication skills </w:t>
      </w:r>
    </w:p>
    <w:p w14:paraId="7DF71C92" w14:textId="77777777" w:rsidR="007053B5" w:rsidRPr="000770DF" w:rsidRDefault="007053B5" w:rsidP="00E75150">
      <w:pPr>
        <w:spacing w:after="0" w:line="240" w:lineRule="auto"/>
        <w:jc w:val="both"/>
        <w:rPr>
          <w:rFonts w:asciiTheme="majorBidi" w:hAnsiTheme="majorBidi" w:cstheme="majorBidi"/>
        </w:rPr>
      </w:pPr>
      <w:r>
        <w:rPr>
          <w:rFonts w:asciiTheme="majorBidi" w:hAnsiTheme="majorBidi" w:cstheme="majorBidi"/>
        </w:rPr>
        <w:t xml:space="preserve">    </w:t>
      </w:r>
      <w:r w:rsidRPr="000770DF">
        <w:rPr>
          <w:rFonts w:asciiTheme="majorBidi" w:hAnsiTheme="majorBidi" w:cstheme="majorBidi"/>
        </w:rPr>
        <w:t xml:space="preserve">development. </w:t>
      </w:r>
      <w:r w:rsidRPr="000770DF">
        <w:rPr>
          <w:rFonts w:asciiTheme="majorBidi" w:hAnsiTheme="majorBidi" w:cstheme="majorBidi"/>
          <w:i/>
          <w:iCs/>
        </w:rPr>
        <w:t>Infant Behavior and Development, 60</w:t>
      </w:r>
      <w:r w:rsidRPr="000770DF">
        <w:rPr>
          <w:rFonts w:asciiTheme="majorBidi" w:hAnsiTheme="majorBidi" w:cstheme="majorBidi"/>
        </w:rPr>
        <w:t>, 101467.</w:t>
      </w:r>
    </w:p>
    <w:p w14:paraId="0C0FFCE9" w14:textId="77777777" w:rsidR="007053B5" w:rsidRDefault="007053B5" w:rsidP="00E75150">
      <w:pPr>
        <w:spacing w:after="0" w:line="240" w:lineRule="auto"/>
        <w:jc w:val="both"/>
        <w:rPr>
          <w:rFonts w:asciiTheme="majorBidi" w:hAnsiTheme="majorBidi" w:cstheme="majorBidi"/>
          <w:color w:val="222222"/>
          <w:shd w:val="clear" w:color="auto" w:fill="FFFFFF"/>
        </w:rPr>
      </w:pPr>
      <w:r>
        <w:rPr>
          <w:rFonts w:asciiTheme="majorBidi" w:hAnsiTheme="majorBidi" w:cstheme="majorBidi"/>
          <w:color w:val="222222"/>
          <w:shd w:val="clear" w:color="auto" w:fill="FFFFFF"/>
        </w:rPr>
        <w:t xml:space="preserve">7. </w:t>
      </w:r>
      <w:r w:rsidRPr="000770DF">
        <w:rPr>
          <w:rFonts w:asciiTheme="majorBidi" w:hAnsiTheme="majorBidi" w:cstheme="majorBidi"/>
          <w:color w:val="222222"/>
          <w:shd w:val="clear" w:color="auto" w:fill="FFFFFF"/>
        </w:rPr>
        <w:t xml:space="preserve">West, K. L., &amp; Iverson, J. M. (2017). Language learning is hands-on: Exploring links between infants’ </w:t>
      </w:r>
      <w:r>
        <w:rPr>
          <w:rFonts w:asciiTheme="majorBidi" w:hAnsiTheme="majorBidi" w:cstheme="majorBidi"/>
          <w:color w:val="222222"/>
          <w:shd w:val="clear" w:color="auto" w:fill="FFFFFF"/>
        </w:rPr>
        <w:t xml:space="preserve"> </w:t>
      </w:r>
    </w:p>
    <w:p w14:paraId="5C663176" w14:textId="77777777" w:rsidR="007053B5" w:rsidRPr="000770DF" w:rsidRDefault="007053B5" w:rsidP="00E75150">
      <w:pPr>
        <w:spacing w:after="0" w:line="240" w:lineRule="auto"/>
        <w:jc w:val="both"/>
        <w:rPr>
          <w:rFonts w:asciiTheme="majorBidi" w:hAnsiTheme="majorBidi" w:cstheme="majorBidi"/>
          <w:color w:val="222222"/>
          <w:shd w:val="clear" w:color="auto" w:fill="FFFFFF"/>
        </w:rPr>
      </w:pPr>
      <w:r>
        <w:rPr>
          <w:rFonts w:asciiTheme="majorBidi" w:hAnsiTheme="majorBidi" w:cstheme="majorBidi"/>
          <w:color w:val="222222"/>
          <w:shd w:val="clear" w:color="auto" w:fill="FFFFFF"/>
        </w:rPr>
        <w:t xml:space="preserve">    </w:t>
      </w:r>
      <w:r w:rsidRPr="000770DF">
        <w:rPr>
          <w:rFonts w:asciiTheme="majorBidi" w:hAnsiTheme="majorBidi" w:cstheme="majorBidi"/>
          <w:color w:val="222222"/>
          <w:shd w:val="clear" w:color="auto" w:fill="FFFFFF"/>
        </w:rPr>
        <w:t>object manipulation and verbal input. </w:t>
      </w:r>
      <w:r w:rsidRPr="000770DF">
        <w:rPr>
          <w:rFonts w:asciiTheme="majorBidi" w:hAnsiTheme="majorBidi" w:cstheme="majorBidi"/>
          <w:i/>
          <w:iCs/>
          <w:color w:val="222222"/>
          <w:shd w:val="clear" w:color="auto" w:fill="FFFFFF"/>
        </w:rPr>
        <w:t>Cognitive Development</w:t>
      </w:r>
      <w:r w:rsidRPr="000770DF">
        <w:rPr>
          <w:rFonts w:asciiTheme="majorBidi" w:hAnsiTheme="majorBidi" w:cstheme="majorBidi"/>
          <w:color w:val="222222"/>
          <w:shd w:val="clear" w:color="auto" w:fill="FFFFFF"/>
        </w:rPr>
        <w:t>, </w:t>
      </w:r>
      <w:r w:rsidRPr="000770DF">
        <w:rPr>
          <w:rFonts w:asciiTheme="majorBidi" w:hAnsiTheme="majorBidi" w:cstheme="majorBidi"/>
          <w:i/>
          <w:iCs/>
          <w:color w:val="222222"/>
          <w:shd w:val="clear" w:color="auto" w:fill="FFFFFF"/>
        </w:rPr>
        <w:t>43</w:t>
      </w:r>
      <w:r w:rsidRPr="000770DF">
        <w:rPr>
          <w:rFonts w:asciiTheme="majorBidi" w:hAnsiTheme="majorBidi" w:cstheme="majorBidi"/>
          <w:color w:val="222222"/>
          <w:shd w:val="clear" w:color="auto" w:fill="FFFFFF"/>
        </w:rPr>
        <w:t>, 190-200.</w:t>
      </w:r>
    </w:p>
    <w:p w14:paraId="57846C42" w14:textId="77777777" w:rsidR="007053B5" w:rsidRDefault="007053B5" w:rsidP="00E75150">
      <w:pPr>
        <w:pStyle w:val="CommentText"/>
        <w:spacing w:after="0"/>
        <w:jc w:val="both"/>
        <w:rPr>
          <w:rFonts w:asciiTheme="majorBidi" w:hAnsiTheme="majorBidi" w:cstheme="majorBidi"/>
          <w:sz w:val="22"/>
          <w:szCs w:val="22"/>
          <w:lang w:val="nl-NL"/>
        </w:rPr>
      </w:pPr>
      <w:r>
        <w:rPr>
          <w:rFonts w:asciiTheme="majorBidi" w:hAnsiTheme="majorBidi" w:cstheme="majorBidi"/>
          <w:sz w:val="22"/>
          <w:szCs w:val="22"/>
          <w:lang w:val="nl-NL"/>
        </w:rPr>
        <w:t xml:space="preserve">8. </w:t>
      </w:r>
      <w:r w:rsidRPr="000770DF">
        <w:rPr>
          <w:rFonts w:asciiTheme="majorBidi" w:hAnsiTheme="majorBidi" w:cstheme="majorBidi"/>
          <w:sz w:val="22"/>
          <w:szCs w:val="22"/>
          <w:lang w:val="nl-NL"/>
        </w:rPr>
        <w:t xml:space="preserve">Libertus, K., &amp; Needham, A. (2011). Reaching experience increases face preference in 3‐month‐old </w:t>
      </w:r>
      <w:r>
        <w:rPr>
          <w:rFonts w:asciiTheme="majorBidi" w:hAnsiTheme="majorBidi" w:cstheme="majorBidi"/>
          <w:sz w:val="22"/>
          <w:szCs w:val="22"/>
          <w:lang w:val="nl-NL"/>
        </w:rPr>
        <w:t xml:space="preserve">           </w:t>
      </w:r>
    </w:p>
    <w:p w14:paraId="0E3A0B81" w14:textId="77777777" w:rsidR="007053B5" w:rsidRPr="000770DF" w:rsidRDefault="007053B5" w:rsidP="00E75150">
      <w:pPr>
        <w:pStyle w:val="CommentText"/>
        <w:spacing w:after="0"/>
        <w:jc w:val="both"/>
        <w:rPr>
          <w:rFonts w:asciiTheme="majorBidi" w:hAnsiTheme="majorBidi" w:cstheme="majorBidi"/>
          <w:sz w:val="22"/>
          <w:szCs w:val="22"/>
          <w:lang w:val="nl-NL"/>
        </w:rPr>
      </w:pPr>
      <w:r>
        <w:rPr>
          <w:rFonts w:asciiTheme="majorBidi" w:hAnsiTheme="majorBidi" w:cstheme="majorBidi"/>
          <w:sz w:val="22"/>
          <w:szCs w:val="22"/>
          <w:lang w:val="nl-NL"/>
        </w:rPr>
        <w:t xml:space="preserve">    </w:t>
      </w:r>
      <w:r w:rsidRPr="000770DF">
        <w:rPr>
          <w:rFonts w:asciiTheme="majorBidi" w:hAnsiTheme="majorBidi" w:cstheme="majorBidi"/>
          <w:sz w:val="22"/>
          <w:szCs w:val="22"/>
          <w:lang w:val="nl-NL"/>
        </w:rPr>
        <w:t xml:space="preserve">infants. </w:t>
      </w:r>
      <w:r w:rsidRPr="000770DF">
        <w:rPr>
          <w:rFonts w:asciiTheme="majorBidi" w:hAnsiTheme="majorBidi" w:cstheme="majorBidi"/>
          <w:i/>
          <w:iCs/>
          <w:sz w:val="22"/>
          <w:szCs w:val="22"/>
          <w:lang w:val="nl-NL"/>
        </w:rPr>
        <w:t>Developmental science, 14</w:t>
      </w:r>
      <w:r w:rsidRPr="000770DF">
        <w:rPr>
          <w:rFonts w:asciiTheme="majorBidi" w:hAnsiTheme="majorBidi" w:cstheme="majorBidi"/>
          <w:sz w:val="22"/>
          <w:szCs w:val="22"/>
          <w:lang w:val="nl-NL"/>
        </w:rPr>
        <w:t>(6), 1355-1364.</w:t>
      </w:r>
      <w:r w:rsidRPr="000770DF">
        <w:rPr>
          <w:rFonts w:asciiTheme="majorBidi" w:hAnsiTheme="majorBidi" w:cstheme="majorBidi"/>
          <w:sz w:val="22"/>
          <w:szCs w:val="22"/>
          <w:rtl/>
          <w:lang w:val="nl-NL"/>
        </w:rPr>
        <w:t>‏</w:t>
      </w:r>
    </w:p>
    <w:p w14:paraId="63D7FA13"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9. </w:t>
      </w:r>
      <w:proofErr w:type="spellStart"/>
      <w:r w:rsidRPr="000770DF">
        <w:rPr>
          <w:rFonts w:asciiTheme="majorBidi" w:hAnsiTheme="majorBidi" w:cstheme="majorBidi"/>
          <w:sz w:val="22"/>
          <w:szCs w:val="22"/>
        </w:rPr>
        <w:t>Tamis-LeMonda</w:t>
      </w:r>
      <w:proofErr w:type="spellEnd"/>
      <w:r w:rsidRPr="000770DF">
        <w:rPr>
          <w:rFonts w:asciiTheme="majorBidi" w:hAnsiTheme="majorBidi" w:cstheme="majorBidi"/>
          <w:sz w:val="22"/>
          <w:szCs w:val="22"/>
        </w:rPr>
        <w:t xml:space="preserve">, C. S., </w:t>
      </w:r>
      <w:proofErr w:type="spellStart"/>
      <w:r w:rsidRPr="000770DF">
        <w:rPr>
          <w:rFonts w:asciiTheme="majorBidi" w:hAnsiTheme="majorBidi" w:cstheme="majorBidi"/>
          <w:sz w:val="22"/>
          <w:szCs w:val="22"/>
        </w:rPr>
        <w:t>Uzgiris</w:t>
      </w:r>
      <w:proofErr w:type="spellEnd"/>
      <w:r w:rsidRPr="000770DF">
        <w:rPr>
          <w:rFonts w:asciiTheme="majorBidi" w:hAnsiTheme="majorBidi" w:cstheme="majorBidi"/>
          <w:sz w:val="22"/>
          <w:szCs w:val="22"/>
        </w:rPr>
        <w:t xml:space="preserve">, I. C., &amp; Bornstein, M. H. (2002). Play in parent-child interactions. In </w:t>
      </w:r>
    </w:p>
    <w:p w14:paraId="6FA19D2A"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 xml:space="preserve">M. H. Bornstein (Ed.), </w:t>
      </w:r>
      <w:r w:rsidRPr="000770DF">
        <w:rPr>
          <w:rFonts w:asciiTheme="majorBidi" w:hAnsiTheme="majorBidi" w:cstheme="majorBidi"/>
          <w:i/>
          <w:iCs/>
          <w:sz w:val="22"/>
          <w:szCs w:val="22"/>
        </w:rPr>
        <w:t>Handbook of parenting: Practical issues in parenting</w:t>
      </w:r>
      <w:r w:rsidRPr="000770DF">
        <w:rPr>
          <w:rFonts w:asciiTheme="majorBidi" w:hAnsiTheme="majorBidi" w:cstheme="majorBidi"/>
          <w:sz w:val="22"/>
          <w:szCs w:val="22"/>
        </w:rPr>
        <w:t xml:space="preserve"> (2nd ed., Vol. 5, pp. 221-</w:t>
      </w:r>
    </w:p>
    <w:p w14:paraId="26175489"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241). Mahwah, NJ: Lawrence Erlbaum Associates.</w:t>
      </w:r>
    </w:p>
    <w:p w14:paraId="6812E468"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10. </w:t>
      </w:r>
      <w:r w:rsidRPr="000770DF">
        <w:rPr>
          <w:rFonts w:asciiTheme="majorBidi" w:hAnsiTheme="majorBidi" w:cstheme="majorBidi"/>
          <w:sz w:val="22"/>
          <w:szCs w:val="22"/>
        </w:rPr>
        <w:t xml:space="preserve">Bushnell, E. W., &amp; Boudreau, J. P. (1993). Motor development and the mind: The potential role of </w:t>
      </w:r>
    </w:p>
    <w:p w14:paraId="37D1656A"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motor abilities as a determinant of aspects of perceptual development. </w:t>
      </w:r>
      <w:r w:rsidRPr="000770DF">
        <w:rPr>
          <w:rFonts w:asciiTheme="majorBidi" w:hAnsiTheme="majorBidi" w:cstheme="majorBidi"/>
          <w:i/>
          <w:iCs/>
          <w:sz w:val="22"/>
          <w:szCs w:val="22"/>
        </w:rPr>
        <w:t>Child Development</w:t>
      </w:r>
      <w:r w:rsidRPr="000770DF">
        <w:rPr>
          <w:rFonts w:asciiTheme="majorBidi" w:hAnsiTheme="majorBidi" w:cstheme="majorBidi"/>
          <w:sz w:val="22"/>
          <w:szCs w:val="22"/>
        </w:rPr>
        <w:t>, </w:t>
      </w:r>
      <w:r w:rsidRPr="000770DF">
        <w:rPr>
          <w:rFonts w:asciiTheme="majorBidi" w:hAnsiTheme="majorBidi" w:cstheme="majorBidi"/>
          <w:i/>
          <w:iCs/>
          <w:sz w:val="22"/>
          <w:szCs w:val="22"/>
        </w:rPr>
        <w:t>64</w:t>
      </w:r>
      <w:r w:rsidRPr="000770DF">
        <w:rPr>
          <w:rFonts w:asciiTheme="majorBidi" w:hAnsiTheme="majorBidi" w:cstheme="majorBidi"/>
          <w:sz w:val="22"/>
          <w:szCs w:val="22"/>
        </w:rPr>
        <w:t xml:space="preserve">(4), </w:t>
      </w:r>
    </w:p>
    <w:p w14:paraId="772C621B"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1005-1021.</w:t>
      </w:r>
      <w:r w:rsidRPr="000770DF">
        <w:rPr>
          <w:rFonts w:asciiTheme="majorBidi" w:hAnsiTheme="majorBidi" w:cstheme="majorBidi"/>
          <w:sz w:val="22"/>
          <w:szCs w:val="22"/>
          <w:rtl/>
        </w:rPr>
        <w:t>‏</w:t>
      </w:r>
    </w:p>
    <w:p w14:paraId="7CBC9466"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11. </w:t>
      </w:r>
      <w:proofErr w:type="spellStart"/>
      <w:r w:rsidRPr="000770DF">
        <w:rPr>
          <w:rFonts w:asciiTheme="majorBidi" w:hAnsiTheme="majorBidi" w:cstheme="majorBidi"/>
          <w:sz w:val="22"/>
          <w:szCs w:val="22"/>
        </w:rPr>
        <w:t>Oudgenoeg</w:t>
      </w:r>
      <w:proofErr w:type="spellEnd"/>
      <w:r w:rsidRPr="000770DF">
        <w:rPr>
          <w:rFonts w:asciiTheme="majorBidi" w:hAnsiTheme="majorBidi" w:cstheme="majorBidi"/>
          <w:sz w:val="22"/>
          <w:szCs w:val="22"/>
        </w:rPr>
        <w:t xml:space="preserve">-Paz, O., Boom, J., </w:t>
      </w:r>
      <w:proofErr w:type="spellStart"/>
      <w:r w:rsidRPr="000770DF">
        <w:rPr>
          <w:rFonts w:asciiTheme="majorBidi" w:hAnsiTheme="majorBidi" w:cstheme="majorBidi"/>
          <w:sz w:val="22"/>
          <w:szCs w:val="22"/>
        </w:rPr>
        <w:t>Volman</w:t>
      </w:r>
      <w:proofErr w:type="spellEnd"/>
      <w:r w:rsidRPr="000770DF">
        <w:rPr>
          <w:rFonts w:asciiTheme="majorBidi" w:hAnsiTheme="majorBidi" w:cstheme="majorBidi"/>
          <w:sz w:val="22"/>
          <w:szCs w:val="22"/>
        </w:rPr>
        <w:t xml:space="preserve">, M. C. J., &amp; </w:t>
      </w:r>
      <w:proofErr w:type="spellStart"/>
      <w:r w:rsidRPr="000770DF">
        <w:rPr>
          <w:rFonts w:asciiTheme="majorBidi" w:hAnsiTheme="majorBidi" w:cstheme="majorBidi"/>
          <w:sz w:val="22"/>
          <w:szCs w:val="22"/>
        </w:rPr>
        <w:t>Leseman</w:t>
      </w:r>
      <w:proofErr w:type="spellEnd"/>
      <w:r w:rsidRPr="000770DF">
        <w:rPr>
          <w:rFonts w:asciiTheme="majorBidi" w:hAnsiTheme="majorBidi" w:cstheme="majorBidi"/>
          <w:sz w:val="22"/>
          <w:szCs w:val="22"/>
        </w:rPr>
        <w:t xml:space="preserve">, P. P. (2016). Development of </w:t>
      </w:r>
    </w:p>
    <w:p w14:paraId="69961127" w14:textId="77777777" w:rsidR="007053B5" w:rsidRDefault="007053B5" w:rsidP="00E75150">
      <w:pPr>
        <w:pStyle w:val="CommentText"/>
        <w:spacing w:after="0"/>
        <w:jc w:val="both"/>
        <w:rPr>
          <w:rFonts w:asciiTheme="majorBidi" w:hAnsiTheme="majorBidi" w:cstheme="majorBidi"/>
          <w:i/>
          <w:iCs/>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exploration of spatial-relational object properties in the second and third years of life. </w:t>
      </w:r>
      <w:r w:rsidRPr="000770DF">
        <w:rPr>
          <w:rFonts w:asciiTheme="majorBidi" w:hAnsiTheme="majorBidi" w:cstheme="majorBidi"/>
          <w:i/>
          <w:iCs/>
          <w:sz w:val="22"/>
          <w:szCs w:val="22"/>
        </w:rPr>
        <w:t xml:space="preserve">Journal of </w:t>
      </w:r>
    </w:p>
    <w:p w14:paraId="3D1CE800"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i/>
          <w:iCs/>
          <w:sz w:val="22"/>
          <w:szCs w:val="22"/>
        </w:rPr>
        <w:t xml:space="preserve">      </w:t>
      </w:r>
      <w:r w:rsidRPr="000770DF">
        <w:rPr>
          <w:rFonts w:asciiTheme="majorBidi" w:hAnsiTheme="majorBidi" w:cstheme="majorBidi"/>
          <w:i/>
          <w:iCs/>
          <w:sz w:val="22"/>
          <w:szCs w:val="22"/>
        </w:rPr>
        <w:t>Experimental Child Psychology</w:t>
      </w:r>
      <w:r w:rsidRPr="000770DF">
        <w:rPr>
          <w:rFonts w:asciiTheme="majorBidi" w:hAnsiTheme="majorBidi" w:cstheme="majorBidi"/>
          <w:sz w:val="22"/>
          <w:szCs w:val="22"/>
        </w:rPr>
        <w:t>, </w:t>
      </w:r>
      <w:r w:rsidRPr="000770DF">
        <w:rPr>
          <w:rFonts w:asciiTheme="majorBidi" w:hAnsiTheme="majorBidi" w:cstheme="majorBidi"/>
          <w:i/>
          <w:iCs/>
          <w:sz w:val="22"/>
          <w:szCs w:val="22"/>
        </w:rPr>
        <w:t>146</w:t>
      </w:r>
      <w:r w:rsidRPr="000770DF">
        <w:rPr>
          <w:rFonts w:asciiTheme="majorBidi" w:hAnsiTheme="majorBidi" w:cstheme="majorBidi"/>
          <w:sz w:val="22"/>
          <w:szCs w:val="22"/>
        </w:rPr>
        <w:t>, 137-155.</w:t>
      </w:r>
    </w:p>
    <w:p w14:paraId="18FD11E2"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12. </w:t>
      </w:r>
      <w:proofErr w:type="spellStart"/>
      <w:r w:rsidRPr="000770DF">
        <w:rPr>
          <w:rFonts w:asciiTheme="majorBidi" w:hAnsiTheme="majorBidi" w:cstheme="majorBidi"/>
          <w:sz w:val="22"/>
          <w:szCs w:val="22"/>
        </w:rPr>
        <w:t>Marcinowski</w:t>
      </w:r>
      <w:proofErr w:type="spellEnd"/>
      <w:r w:rsidRPr="000770DF">
        <w:rPr>
          <w:rFonts w:asciiTheme="majorBidi" w:hAnsiTheme="majorBidi" w:cstheme="majorBidi"/>
          <w:sz w:val="22"/>
          <w:szCs w:val="22"/>
        </w:rPr>
        <w:t xml:space="preserve">, E. C., Nelson, E., Campbell, J. M., &amp; Michel, G. F. (2019). The development of object </w:t>
      </w:r>
    </w:p>
    <w:p w14:paraId="3FA3C253"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construction from infancy through toddlerhood. </w:t>
      </w:r>
      <w:r w:rsidRPr="000770DF">
        <w:rPr>
          <w:rFonts w:asciiTheme="majorBidi" w:hAnsiTheme="majorBidi" w:cstheme="majorBidi"/>
          <w:i/>
          <w:iCs/>
          <w:sz w:val="22"/>
          <w:szCs w:val="22"/>
        </w:rPr>
        <w:t>Infancy</w:t>
      </w:r>
      <w:r w:rsidRPr="000770DF">
        <w:rPr>
          <w:rFonts w:asciiTheme="majorBidi" w:hAnsiTheme="majorBidi" w:cstheme="majorBidi"/>
          <w:sz w:val="22"/>
          <w:szCs w:val="22"/>
        </w:rPr>
        <w:t>, </w:t>
      </w:r>
      <w:r w:rsidRPr="000770DF">
        <w:rPr>
          <w:rFonts w:asciiTheme="majorBidi" w:hAnsiTheme="majorBidi" w:cstheme="majorBidi"/>
          <w:i/>
          <w:iCs/>
          <w:sz w:val="22"/>
          <w:szCs w:val="22"/>
        </w:rPr>
        <w:t>24</w:t>
      </w:r>
      <w:r w:rsidRPr="000770DF">
        <w:rPr>
          <w:rFonts w:asciiTheme="majorBidi" w:hAnsiTheme="majorBidi" w:cstheme="majorBidi"/>
          <w:sz w:val="22"/>
          <w:szCs w:val="22"/>
        </w:rPr>
        <w:t>(3), 368-391.</w:t>
      </w:r>
      <w:r w:rsidRPr="000770DF">
        <w:rPr>
          <w:rFonts w:asciiTheme="majorBidi" w:hAnsiTheme="majorBidi" w:cstheme="majorBidi"/>
          <w:sz w:val="22"/>
          <w:szCs w:val="22"/>
          <w:rtl/>
        </w:rPr>
        <w:t>‏</w:t>
      </w:r>
    </w:p>
    <w:p w14:paraId="0862BEFA"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13. </w:t>
      </w:r>
      <w:proofErr w:type="spellStart"/>
      <w:r w:rsidRPr="000770DF">
        <w:rPr>
          <w:rFonts w:asciiTheme="majorBidi" w:hAnsiTheme="majorBidi" w:cstheme="majorBidi"/>
          <w:sz w:val="22"/>
          <w:szCs w:val="22"/>
        </w:rPr>
        <w:t>Fenson</w:t>
      </w:r>
      <w:proofErr w:type="spellEnd"/>
      <w:r w:rsidRPr="000770DF">
        <w:rPr>
          <w:rFonts w:asciiTheme="majorBidi" w:hAnsiTheme="majorBidi" w:cstheme="majorBidi"/>
          <w:sz w:val="22"/>
          <w:szCs w:val="22"/>
        </w:rPr>
        <w:t xml:space="preserve">, L., Kagan, J., </w:t>
      </w:r>
      <w:proofErr w:type="spellStart"/>
      <w:r w:rsidRPr="000770DF">
        <w:rPr>
          <w:rFonts w:asciiTheme="majorBidi" w:hAnsiTheme="majorBidi" w:cstheme="majorBidi"/>
          <w:sz w:val="22"/>
          <w:szCs w:val="22"/>
        </w:rPr>
        <w:t>Kearsley</w:t>
      </w:r>
      <w:proofErr w:type="spellEnd"/>
      <w:r w:rsidRPr="000770DF">
        <w:rPr>
          <w:rFonts w:asciiTheme="majorBidi" w:hAnsiTheme="majorBidi" w:cstheme="majorBidi"/>
          <w:sz w:val="22"/>
          <w:szCs w:val="22"/>
        </w:rPr>
        <w:t xml:space="preserve">, R. B., &amp; </w:t>
      </w:r>
      <w:proofErr w:type="spellStart"/>
      <w:r w:rsidRPr="000770DF">
        <w:rPr>
          <w:rFonts w:asciiTheme="majorBidi" w:hAnsiTheme="majorBidi" w:cstheme="majorBidi"/>
          <w:sz w:val="22"/>
          <w:szCs w:val="22"/>
        </w:rPr>
        <w:t>Zelazo</w:t>
      </w:r>
      <w:proofErr w:type="spellEnd"/>
      <w:r w:rsidRPr="000770DF">
        <w:rPr>
          <w:rFonts w:asciiTheme="majorBidi" w:hAnsiTheme="majorBidi" w:cstheme="majorBidi"/>
          <w:sz w:val="22"/>
          <w:szCs w:val="22"/>
        </w:rPr>
        <w:t xml:space="preserve">, P. R. (1976). The developmental progression of </w:t>
      </w:r>
    </w:p>
    <w:p w14:paraId="4F45219C"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 xml:space="preserve">manipulative play in the first two years. </w:t>
      </w:r>
      <w:r w:rsidRPr="000770DF">
        <w:rPr>
          <w:rFonts w:asciiTheme="majorBidi" w:hAnsiTheme="majorBidi" w:cstheme="majorBidi"/>
          <w:i/>
          <w:iCs/>
          <w:sz w:val="22"/>
          <w:szCs w:val="22"/>
        </w:rPr>
        <w:t>Child Development</w:t>
      </w:r>
      <w:r w:rsidRPr="000770DF">
        <w:rPr>
          <w:rFonts w:asciiTheme="majorBidi" w:hAnsiTheme="majorBidi" w:cstheme="majorBidi"/>
          <w:sz w:val="22"/>
          <w:szCs w:val="22"/>
        </w:rPr>
        <w:t xml:space="preserve">, </w:t>
      </w:r>
      <w:r w:rsidRPr="000770DF">
        <w:rPr>
          <w:rFonts w:asciiTheme="majorBidi" w:hAnsiTheme="majorBidi" w:cstheme="majorBidi"/>
          <w:i/>
          <w:iCs/>
          <w:sz w:val="22"/>
          <w:szCs w:val="22"/>
        </w:rPr>
        <w:t>47</w:t>
      </w:r>
      <w:r w:rsidRPr="000770DF">
        <w:rPr>
          <w:rFonts w:asciiTheme="majorBidi" w:hAnsiTheme="majorBidi" w:cstheme="majorBidi"/>
          <w:sz w:val="22"/>
          <w:szCs w:val="22"/>
        </w:rPr>
        <w:t>, 232-236.</w:t>
      </w:r>
    </w:p>
    <w:p w14:paraId="2A273EA1" w14:textId="77777777" w:rsidR="007053B5" w:rsidRDefault="007053B5" w:rsidP="00E75150">
      <w:pPr>
        <w:pStyle w:val="CommentText"/>
        <w:spacing w:after="0"/>
        <w:jc w:val="both"/>
        <w:rPr>
          <w:rFonts w:asciiTheme="majorBidi" w:hAnsiTheme="majorBidi" w:cstheme="majorBidi"/>
          <w:color w:val="000000"/>
          <w:sz w:val="22"/>
          <w:szCs w:val="22"/>
        </w:rPr>
      </w:pPr>
      <w:r>
        <w:rPr>
          <w:rFonts w:asciiTheme="majorBidi" w:hAnsiTheme="majorBidi" w:cstheme="majorBidi"/>
          <w:color w:val="000000"/>
          <w:sz w:val="22"/>
          <w:szCs w:val="22"/>
        </w:rPr>
        <w:t xml:space="preserve">14. </w:t>
      </w:r>
      <w:proofErr w:type="spellStart"/>
      <w:r w:rsidRPr="000770DF">
        <w:rPr>
          <w:rFonts w:asciiTheme="majorBidi" w:hAnsiTheme="majorBidi" w:cstheme="majorBidi"/>
          <w:color w:val="000000"/>
          <w:sz w:val="22"/>
          <w:szCs w:val="22"/>
        </w:rPr>
        <w:t>Soska</w:t>
      </w:r>
      <w:proofErr w:type="spellEnd"/>
      <w:r w:rsidRPr="000770DF">
        <w:rPr>
          <w:rFonts w:asciiTheme="majorBidi" w:hAnsiTheme="majorBidi" w:cstheme="majorBidi"/>
          <w:color w:val="000000"/>
          <w:sz w:val="22"/>
          <w:szCs w:val="22"/>
        </w:rPr>
        <w:t xml:space="preserve">, K. C., &amp; Adolph, K. E. (2014). Postural position constrains multimodal object exploration in </w:t>
      </w:r>
    </w:p>
    <w:p w14:paraId="3E9A81FA" w14:textId="77777777" w:rsidR="007053B5" w:rsidRPr="000770DF" w:rsidRDefault="007053B5" w:rsidP="00E75150">
      <w:pPr>
        <w:pStyle w:val="CommentText"/>
        <w:spacing w:after="0"/>
        <w:jc w:val="both"/>
        <w:rPr>
          <w:rFonts w:asciiTheme="majorBidi" w:hAnsiTheme="majorBidi" w:cstheme="majorBidi"/>
          <w:sz w:val="22"/>
          <w:szCs w:val="22"/>
          <w:rtl/>
          <w:lang w:val="en-GB"/>
        </w:rPr>
      </w:pPr>
      <w:r>
        <w:rPr>
          <w:rFonts w:asciiTheme="majorBidi" w:hAnsiTheme="majorBidi" w:cstheme="majorBidi"/>
          <w:color w:val="000000"/>
          <w:sz w:val="22"/>
          <w:szCs w:val="22"/>
        </w:rPr>
        <w:t xml:space="preserve">      </w:t>
      </w:r>
      <w:r w:rsidRPr="000770DF">
        <w:rPr>
          <w:rFonts w:asciiTheme="majorBidi" w:hAnsiTheme="majorBidi" w:cstheme="majorBidi"/>
          <w:color w:val="000000"/>
          <w:sz w:val="22"/>
          <w:szCs w:val="22"/>
        </w:rPr>
        <w:t xml:space="preserve">infants. </w:t>
      </w:r>
      <w:r w:rsidRPr="000770DF">
        <w:rPr>
          <w:rFonts w:asciiTheme="majorBidi" w:hAnsiTheme="majorBidi" w:cstheme="majorBidi"/>
          <w:i/>
          <w:iCs/>
          <w:color w:val="000000"/>
          <w:sz w:val="22"/>
          <w:szCs w:val="22"/>
        </w:rPr>
        <w:t>Infancy</w:t>
      </w:r>
      <w:r w:rsidRPr="000770DF">
        <w:rPr>
          <w:rFonts w:asciiTheme="majorBidi" w:hAnsiTheme="majorBidi" w:cstheme="majorBidi"/>
          <w:color w:val="000000"/>
          <w:sz w:val="22"/>
          <w:szCs w:val="22"/>
        </w:rPr>
        <w:t>, 19(2), 138-161.</w:t>
      </w:r>
      <w:r w:rsidRPr="000770DF">
        <w:rPr>
          <w:rFonts w:asciiTheme="majorBidi" w:hAnsiTheme="majorBidi" w:cstheme="majorBidi"/>
          <w:color w:val="000000"/>
          <w:sz w:val="22"/>
          <w:szCs w:val="22"/>
          <w:rtl/>
        </w:rPr>
        <w:t>‏</w:t>
      </w:r>
    </w:p>
    <w:p w14:paraId="48792558" w14:textId="77777777" w:rsidR="007053B5" w:rsidRDefault="007053B5" w:rsidP="00E75150">
      <w:pPr>
        <w:pStyle w:val="CommentText"/>
        <w:spacing w:after="0"/>
        <w:jc w:val="both"/>
        <w:rPr>
          <w:rFonts w:asciiTheme="majorBidi" w:hAnsiTheme="majorBidi" w:cstheme="majorBidi"/>
          <w:i/>
          <w:iCs/>
          <w:sz w:val="22"/>
          <w:szCs w:val="22"/>
        </w:rPr>
      </w:pPr>
      <w:r>
        <w:rPr>
          <w:rFonts w:asciiTheme="majorBidi" w:hAnsiTheme="majorBidi" w:cstheme="majorBidi"/>
          <w:sz w:val="22"/>
          <w:szCs w:val="22"/>
        </w:rPr>
        <w:t>15.</w:t>
      </w:r>
      <w:r w:rsidRPr="000770DF">
        <w:rPr>
          <w:rFonts w:asciiTheme="majorBidi" w:hAnsiTheme="majorBidi" w:cstheme="majorBidi"/>
          <w:sz w:val="22"/>
          <w:szCs w:val="22"/>
        </w:rPr>
        <w:t>Willatts, P. (1983). Effects of object novelty on the visual and manual exploration of infants. </w:t>
      </w:r>
      <w:r w:rsidRPr="000770DF">
        <w:rPr>
          <w:rFonts w:asciiTheme="majorBidi" w:hAnsiTheme="majorBidi" w:cstheme="majorBidi"/>
          <w:i/>
          <w:iCs/>
          <w:sz w:val="22"/>
          <w:szCs w:val="22"/>
        </w:rPr>
        <w:t xml:space="preserve">Infant </w:t>
      </w:r>
    </w:p>
    <w:p w14:paraId="6A9A6C6B" w14:textId="77777777" w:rsidR="007053B5" w:rsidRPr="000770DF" w:rsidRDefault="007053B5" w:rsidP="00E75150">
      <w:pPr>
        <w:pStyle w:val="CommentText"/>
        <w:spacing w:after="0"/>
        <w:jc w:val="both"/>
        <w:rPr>
          <w:rFonts w:asciiTheme="majorBidi" w:hAnsiTheme="majorBidi" w:cstheme="majorBidi"/>
          <w:sz w:val="22"/>
          <w:szCs w:val="22"/>
          <w:lang w:val="en-GB"/>
        </w:rPr>
      </w:pPr>
      <w:r>
        <w:rPr>
          <w:rFonts w:asciiTheme="majorBidi" w:hAnsiTheme="majorBidi" w:cstheme="majorBidi"/>
          <w:i/>
          <w:iCs/>
          <w:sz w:val="22"/>
          <w:szCs w:val="22"/>
        </w:rPr>
        <w:t xml:space="preserve">      </w:t>
      </w:r>
      <w:r w:rsidRPr="000770DF">
        <w:rPr>
          <w:rFonts w:asciiTheme="majorBidi" w:hAnsiTheme="majorBidi" w:cstheme="majorBidi"/>
          <w:i/>
          <w:iCs/>
          <w:sz w:val="22"/>
          <w:szCs w:val="22"/>
        </w:rPr>
        <w:t>Behavior and Development</w:t>
      </w:r>
      <w:r w:rsidRPr="000770DF">
        <w:rPr>
          <w:rFonts w:asciiTheme="majorBidi" w:hAnsiTheme="majorBidi" w:cstheme="majorBidi"/>
          <w:sz w:val="22"/>
          <w:szCs w:val="22"/>
        </w:rPr>
        <w:t>, </w:t>
      </w:r>
      <w:r w:rsidRPr="000770DF">
        <w:rPr>
          <w:rFonts w:asciiTheme="majorBidi" w:hAnsiTheme="majorBidi" w:cstheme="majorBidi"/>
          <w:i/>
          <w:iCs/>
          <w:sz w:val="22"/>
          <w:szCs w:val="22"/>
        </w:rPr>
        <w:t>6</w:t>
      </w:r>
      <w:r w:rsidRPr="000770DF">
        <w:rPr>
          <w:rFonts w:asciiTheme="majorBidi" w:hAnsiTheme="majorBidi" w:cstheme="majorBidi"/>
          <w:sz w:val="22"/>
          <w:szCs w:val="22"/>
        </w:rPr>
        <w:t>(2-3), 145-149.</w:t>
      </w:r>
      <w:r w:rsidRPr="000770DF">
        <w:rPr>
          <w:rFonts w:asciiTheme="majorBidi" w:hAnsiTheme="majorBidi" w:cstheme="majorBidi"/>
          <w:sz w:val="22"/>
          <w:szCs w:val="22"/>
          <w:rtl/>
          <w:lang w:val="en-GB"/>
        </w:rPr>
        <w:t>‏</w:t>
      </w:r>
    </w:p>
    <w:p w14:paraId="413E41B4"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lang w:val="de-DE"/>
        </w:rPr>
        <w:t xml:space="preserve">16. </w:t>
      </w:r>
      <w:r w:rsidRPr="000770DF">
        <w:rPr>
          <w:rFonts w:asciiTheme="majorBidi" w:hAnsiTheme="majorBidi" w:cstheme="majorBidi"/>
          <w:sz w:val="22"/>
          <w:szCs w:val="22"/>
          <w:lang w:val="de-DE"/>
        </w:rPr>
        <w:t xml:space="preserve">Kubicek, C., Jovanovic, B., &amp; Schwarzer, G. (2017). </w:t>
      </w:r>
      <w:r w:rsidRPr="000770DF">
        <w:rPr>
          <w:rFonts w:asciiTheme="majorBidi" w:hAnsiTheme="majorBidi" w:cstheme="majorBidi"/>
          <w:sz w:val="22"/>
          <w:szCs w:val="22"/>
        </w:rPr>
        <w:t xml:space="preserve">How manual object exploration is associated </w:t>
      </w:r>
    </w:p>
    <w:p w14:paraId="0C6B6166"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 xml:space="preserve">with 7-to 8-month-old infants’ visual prediction abilities in spatial object processing. </w:t>
      </w:r>
      <w:r w:rsidRPr="000770DF">
        <w:rPr>
          <w:rFonts w:asciiTheme="majorBidi" w:hAnsiTheme="majorBidi" w:cstheme="majorBidi"/>
          <w:i/>
          <w:iCs/>
          <w:sz w:val="22"/>
          <w:szCs w:val="22"/>
        </w:rPr>
        <w:t>Infancy</w:t>
      </w:r>
      <w:r w:rsidRPr="000770DF">
        <w:rPr>
          <w:rFonts w:asciiTheme="majorBidi" w:hAnsiTheme="majorBidi" w:cstheme="majorBidi"/>
          <w:sz w:val="22"/>
          <w:szCs w:val="22"/>
        </w:rPr>
        <w:t xml:space="preserve">, 22(6), </w:t>
      </w:r>
    </w:p>
    <w:p w14:paraId="0E8432B7"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857–873.</w:t>
      </w:r>
    </w:p>
    <w:p w14:paraId="009A53DA"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17. </w:t>
      </w:r>
      <w:r w:rsidRPr="000770DF">
        <w:rPr>
          <w:rFonts w:asciiTheme="majorBidi" w:hAnsiTheme="majorBidi" w:cstheme="majorBidi"/>
          <w:sz w:val="22"/>
          <w:szCs w:val="22"/>
        </w:rPr>
        <w:t xml:space="preserve">Iverson, J. M. (2010). Developing language in a developing body: The relationship between motor </w:t>
      </w:r>
    </w:p>
    <w:p w14:paraId="3B8F7C9B" w14:textId="77777777" w:rsidR="007053B5" w:rsidRPr="000770DF" w:rsidRDefault="007053B5" w:rsidP="00E75150">
      <w:pPr>
        <w:pStyle w:val="CommentText"/>
        <w:spacing w:after="0"/>
        <w:jc w:val="both"/>
        <w:rPr>
          <w:rFonts w:asciiTheme="majorBidi" w:hAnsiTheme="majorBidi" w:cstheme="majorBidi"/>
          <w:sz w:val="22"/>
          <w:szCs w:val="22"/>
          <w:rtl/>
        </w:rPr>
      </w:pPr>
      <w:r>
        <w:rPr>
          <w:rFonts w:asciiTheme="majorBidi" w:hAnsiTheme="majorBidi" w:cstheme="majorBidi"/>
          <w:sz w:val="22"/>
          <w:szCs w:val="22"/>
        </w:rPr>
        <w:t xml:space="preserve">      </w:t>
      </w:r>
      <w:r w:rsidRPr="000770DF">
        <w:rPr>
          <w:rFonts w:asciiTheme="majorBidi" w:hAnsiTheme="majorBidi" w:cstheme="majorBidi"/>
          <w:sz w:val="22"/>
          <w:szCs w:val="22"/>
        </w:rPr>
        <w:t xml:space="preserve">development and language development. </w:t>
      </w:r>
      <w:r w:rsidRPr="000770DF">
        <w:rPr>
          <w:rFonts w:asciiTheme="majorBidi" w:hAnsiTheme="majorBidi" w:cstheme="majorBidi"/>
          <w:i/>
          <w:iCs/>
          <w:sz w:val="22"/>
          <w:szCs w:val="22"/>
        </w:rPr>
        <w:t>Journal of Child Language</w:t>
      </w:r>
      <w:r w:rsidRPr="000770DF">
        <w:rPr>
          <w:rFonts w:asciiTheme="majorBidi" w:hAnsiTheme="majorBidi" w:cstheme="majorBidi"/>
          <w:sz w:val="22"/>
          <w:szCs w:val="22"/>
        </w:rPr>
        <w:t>, 37, 229-261.</w:t>
      </w:r>
    </w:p>
    <w:p w14:paraId="0AAC18CF"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lang w:val="es-ES"/>
        </w:rPr>
        <w:t xml:space="preserve">18. </w:t>
      </w:r>
      <w:r w:rsidRPr="000770DF">
        <w:rPr>
          <w:rFonts w:asciiTheme="majorBidi" w:hAnsiTheme="majorBidi" w:cstheme="majorBidi"/>
          <w:sz w:val="22"/>
          <w:szCs w:val="22"/>
          <w:lang w:val="es-ES"/>
        </w:rPr>
        <w:t xml:space="preserve">Lobo, M. A., </w:t>
      </w:r>
      <w:proofErr w:type="spellStart"/>
      <w:r w:rsidRPr="000770DF">
        <w:rPr>
          <w:rFonts w:asciiTheme="majorBidi" w:hAnsiTheme="majorBidi" w:cstheme="majorBidi"/>
          <w:sz w:val="22"/>
          <w:szCs w:val="22"/>
          <w:lang w:val="es-ES"/>
        </w:rPr>
        <w:t>Kokkoni</w:t>
      </w:r>
      <w:proofErr w:type="spellEnd"/>
      <w:r w:rsidRPr="000770DF">
        <w:rPr>
          <w:rFonts w:asciiTheme="majorBidi" w:hAnsiTheme="majorBidi" w:cstheme="majorBidi"/>
          <w:sz w:val="22"/>
          <w:szCs w:val="22"/>
          <w:lang w:val="es-ES"/>
        </w:rPr>
        <w:t xml:space="preserve">, E., de Campos, A. C., &amp; Galloway, J. C. (2014). </w:t>
      </w:r>
      <w:r w:rsidRPr="000770DF">
        <w:rPr>
          <w:rFonts w:asciiTheme="majorBidi" w:hAnsiTheme="majorBidi" w:cstheme="majorBidi"/>
          <w:sz w:val="22"/>
          <w:szCs w:val="22"/>
        </w:rPr>
        <w:t xml:space="preserve">Not just playing around: </w:t>
      </w:r>
    </w:p>
    <w:p w14:paraId="07407B9E" w14:textId="77777777" w:rsidR="007053B5" w:rsidRDefault="007053B5" w:rsidP="00E75150">
      <w:pPr>
        <w:pStyle w:val="CommentText"/>
        <w:spacing w:after="0"/>
        <w:jc w:val="both"/>
        <w:rPr>
          <w:rFonts w:asciiTheme="majorBidi" w:hAnsiTheme="majorBidi" w:cstheme="majorBidi"/>
          <w:i/>
          <w:iCs/>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Infants’ behaviors with objects reflect ability, constraints, and object properties. </w:t>
      </w:r>
      <w:r w:rsidRPr="000770DF">
        <w:rPr>
          <w:rFonts w:asciiTheme="majorBidi" w:hAnsiTheme="majorBidi" w:cstheme="majorBidi"/>
          <w:i/>
          <w:iCs/>
          <w:sz w:val="22"/>
          <w:szCs w:val="22"/>
        </w:rPr>
        <w:t xml:space="preserve">Infant Behavior and </w:t>
      </w:r>
    </w:p>
    <w:p w14:paraId="4FD31BA3"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i/>
          <w:iCs/>
          <w:sz w:val="22"/>
          <w:szCs w:val="22"/>
        </w:rPr>
        <w:t xml:space="preserve">      </w:t>
      </w:r>
      <w:r w:rsidRPr="000770DF">
        <w:rPr>
          <w:rFonts w:asciiTheme="majorBidi" w:hAnsiTheme="majorBidi" w:cstheme="majorBidi"/>
          <w:i/>
          <w:iCs/>
          <w:sz w:val="22"/>
          <w:szCs w:val="22"/>
        </w:rPr>
        <w:t>Development</w:t>
      </w:r>
      <w:r w:rsidRPr="000770DF">
        <w:rPr>
          <w:rFonts w:asciiTheme="majorBidi" w:hAnsiTheme="majorBidi" w:cstheme="majorBidi"/>
          <w:sz w:val="22"/>
          <w:szCs w:val="22"/>
        </w:rPr>
        <w:t>, </w:t>
      </w:r>
      <w:r w:rsidRPr="000770DF">
        <w:rPr>
          <w:rFonts w:asciiTheme="majorBidi" w:hAnsiTheme="majorBidi" w:cstheme="majorBidi"/>
          <w:i/>
          <w:iCs/>
          <w:sz w:val="22"/>
          <w:szCs w:val="22"/>
        </w:rPr>
        <w:t>37</w:t>
      </w:r>
      <w:r w:rsidRPr="000770DF">
        <w:rPr>
          <w:rFonts w:asciiTheme="majorBidi" w:hAnsiTheme="majorBidi" w:cstheme="majorBidi"/>
          <w:sz w:val="22"/>
          <w:szCs w:val="22"/>
        </w:rPr>
        <w:t>(3), 334-351.</w:t>
      </w:r>
    </w:p>
    <w:p w14:paraId="70D821BD"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19. </w:t>
      </w:r>
      <w:r w:rsidRPr="000770DF">
        <w:rPr>
          <w:rFonts w:asciiTheme="majorBidi" w:hAnsiTheme="majorBidi" w:cstheme="majorBidi"/>
          <w:sz w:val="22"/>
          <w:szCs w:val="22"/>
        </w:rPr>
        <w:t xml:space="preserve">Bourgeois, K. S., </w:t>
      </w:r>
      <w:proofErr w:type="spellStart"/>
      <w:r w:rsidRPr="000770DF">
        <w:rPr>
          <w:rFonts w:asciiTheme="majorBidi" w:hAnsiTheme="majorBidi" w:cstheme="majorBidi"/>
          <w:sz w:val="22"/>
          <w:szCs w:val="22"/>
        </w:rPr>
        <w:t>Khawar</w:t>
      </w:r>
      <w:proofErr w:type="spellEnd"/>
      <w:r w:rsidRPr="000770DF">
        <w:rPr>
          <w:rFonts w:asciiTheme="majorBidi" w:hAnsiTheme="majorBidi" w:cstheme="majorBidi"/>
          <w:sz w:val="22"/>
          <w:szCs w:val="22"/>
        </w:rPr>
        <w:t xml:space="preserve">, A. W., Neal, S. A., &amp; Lockman, J. J. (2005). Infant manual exploration of </w:t>
      </w:r>
    </w:p>
    <w:p w14:paraId="2E935496"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 xml:space="preserve">objects, surfaces and their interrelations. </w:t>
      </w:r>
      <w:r w:rsidRPr="000770DF">
        <w:rPr>
          <w:rFonts w:asciiTheme="majorBidi" w:hAnsiTheme="majorBidi" w:cstheme="majorBidi"/>
          <w:i/>
          <w:iCs/>
          <w:sz w:val="22"/>
          <w:szCs w:val="22"/>
        </w:rPr>
        <w:t>Infancy</w:t>
      </w:r>
      <w:r w:rsidRPr="000770DF">
        <w:rPr>
          <w:rFonts w:asciiTheme="majorBidi" w:hAnsiTheme="majorBidi" w:cstheme="majorBidi"/>
          <w:sz w:val="22"/>
          <w:szCs w:val="22"/>
        </w:rPr>
        <w:t>, 8(3), 233–252.</w:t>
      </w:r>
    </w:p>
    <w:p w14:paraId="6520BAF5"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20. </w:t>
      </w:r>
      <w:r w:rsidRPr="000770DF">
        <w:rPr>
          <w:rFonts w:asciiTheme="majorBidi" w:hAnsiTheme="majorBidi" w:cstheme="majorBidi"/>
          <w:sz w:val="22"/>
          <w:szCs w:val="22"/>
        </w:rPr>
        <w:t xml:space="preserve">Lockman, J. J., &amp; </w:t>
      </w:r>
      <w:proofErr w:type="spellStart"/>
      <w:r w:rsidRPr="000770DF">
        <w:rPr>
          <w:rFonts w:asciiTheme="majorBidi" w:hAnsiTheme="majorBidi" w:cstheme="majorBidi"/>
          <w:sz w:val="22"/>
          <w:szCs w:val="22"/>
        </w:rPr>
        <w:t>Tamis-LeMonda</w:t>
      </w:r>
      <w:proofErr w:type="spellEnd"/>
      <w:r w:rsidRPr="000770DF">
        <w:rPr>
          <w:rFonts w:asciiTheme="majorBidi" w:hAnsiTheme="majorBidi" w:cstheme="majorBidi"/>
          <w:sz w:val="22"/>
          <w:szCs w:val="22"/>
        </w:rPr>
        <w:t xml:space="preserve">, C. S. (2021). Young children's interactions with objects: Play as </w:t>
      </w:r>
    </w:p>
    <w:p w14:paraId="33B1393F"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practice and practice as play. </w:t>
      </w:r>
      <w:r w:rsidRPr="000770DF">
        <w:rPr>
          <w:rFonts w:asciiTheme="majorBidi" w:hAnsiTheme="majorBidi" w:cstheme="majorBidi"/>
          <w:i/>
          <w:iCs/>
          <w:sz w:val="22"/>
          <w:szCs w:val="22"/>
        </w:rPr>
        <w:t>Annual Review of Developmental Psychology</w:t>
      </w:r>
      <w:r w:rsidRPr="000770DF">
        <w:rPr>
          <w:rFonts w:asciiTheme="majorBidi" w:hAnsiTheme="majorBidi" w:cstheme="majorBidi"/>
          <w:sz w:val="22"/>
          <w:szCs w:val="22"/>
        </w:rPr>
        <w:t>, </w:t>
      </w:r>
      <w:r w:rsidRPr="000770DF">
        <w:rPr>
          <w:rFonts w:asciiTheme="majorBidi" w:hAnsiTheme="majorBidi" w:cstheme="majorBidi"/>
          <w:i/>
          <w:iCs/>
          <w:sz w:val="22"/>
          <w:szCs w:val="22"/>
        </w:rPr>
        <w:t>3</w:t>
      </w:r>
      <w:r w:rsidRPr="000770DF">
        <w:rPr>
          <w:rFonts w:asciiTheme="majorBidi" w:hAnsiTheme="majorBidi" w:cstheme="majorBidi"/>
          <w:sz w:val="22"/>
          <w:szCs w:val="22"/>
        </w:rPr>
        <w:t>.</w:t>
      </w:r>
      <w:r w:rsidRPr="000770DF">
        <w:rPr>
          <w:rFonts w:asciiTheme="majorBidi" w:hAnsiTheme="majorBidi" w:cstheme="majorBidi"/>
          <w:sz w:val="22"/>
          <w:szCs w:val="22"/>
          <w:rtl/>
        </w:rPr>
        <w:t>‏</w:t>
      </w:r>
    </w:p>
    <w:p w14:paraId="30EE0379" w14:textId="77777777" w:rsidR="007053B5" w:rsidRDefault="007053B5" w:rsidP="00E75150">
      <w:pPr>
        <w:pStyle w:val="CommentText"/>
        <w:spacing w:after="0"/>
        <w:jc w:val="both"/>
        <w:rPr>
          <w:rFonts w:asciiTheme="majorBidi" w:hAnsiTheme="majorBidi" w:cstheme="majorBidi"/>
          <w:color w:val="222222"/>
          <w:sz w:val="22"/>
          <w:szCs w:val="22"/>
          <w:shd w:val="clear" w:color="auto" w:fill="FFFFFF"/>
        </w:rPr>
      </w:pPr>
      <w:r>
        <w:rPr>
          <w:rFonts w:asciiTheme="majorBidi" w:hAnsiTheme="majorBidi" w:cstheme="majorBidi"/>
          <w:color w:val="222222"/>
          <w:sz w:val="22"/>
          <w:szCs w:val="22"/>
          <w:shd w:val="clear" w:color="auto" w:fill="FFFFFF"/>
        </w:rPr>
        <w:t xml:space="preserve">21. </w:t>
      </w:r>
      <w:r w:rsidRPr="000770DF">
        <w:rPr>
          <w:rFonts w:asciiTheme="majorBidi" w:hAnsiTheme="majorBidi" w:cstheme="majorBidi"/>
          <w:color w:val="222222"/>
          <w:sz w:val="22"/>
          <w:szCs w:val="22"/>
          <w:shd w:val="clear" w:color="auto" w:fill="FFFFFF"/>
        </w:rPr>
        <w:t xml:space="preserve">Kibbe, M. M., &amp; Leslie, A. M. (2016). The ring that does not bind: Topological class in infants’ </w:t>
      </w:r>
    </w:p>
    <w:p w14:paraId="36080DC7" w14:textId="77777777" w:rsidR="007053B5" w:rsidRPr="000770DF" w:rsidRDefault="007053B5" w:rsidP="00E75150">
      <w:pPr>
        <w:pStyle w:val="CommentText"/>
        <w:spacing w:after="0"/>
        <w:jc w:val="both"/>
        <w:rPr>
          <w:rFonts w:asciiTheme="majorBidi" w:hAnsiTheme="majorBidi" w:cstheme="majorBidi"/>
          <w:sz w:val="22"/>
          <w:szCs w:val="22"/>
          <w:lang w:val="fr-FR"/>
        </w:rPr>
      </w:pPr>
      <w:r>
        <w:rPr>
          <w:rFonts w:asciiTheme="majorBidi" w:hAnsiTheme="majorBidi" w:cstheme="majorBidi"/>
          <w:color w:val="222222"/>
          <w:sz w:val="22"/>
          <w:szCs w:val="22"/>
          <w:shd w:val="clear" w:color="auto" w:fill="FFFFFF"/>
        </w:rPr>
        <w:t xml:space="preserve">      </w:t>
      </w:r>
      <w:r w:rsidRPr="000770DF">
        <w:rPr>
          <w:rFonts w:asciiTheme="majorBidi" w:hAnsiTheme="majorBidi" w:cstheme="majorBidi"/>
          <w:color w:val="222222"/>
          <w:sz w:val="22"/>
          <w:szCs w:val="22"/>
          <w:shd w:val="clear" w:color="auto" w:fill="FFFFFF"/>
        </w:rPr>
        <w:t>working memory for objects. </w:t>
      </w:r>
      <w:r w:rsidRPr="000770DF">
        <w:rPr>
          <w:rFonts w:asciiTheme="majorBidi" w:hAnsiTheme="majorBidi" w:cstheme="majorBidi"/>
          <w:i/>
          <w:iCs/>
          <w:color w:val="222222"/>
          <w:sz w:val="22"/>
          <w:szCs w:val="22"/>
          <w:shd w:val="clear" w:color="auto" w:fill="FFFFFF"/>
        </w:rPr>
        <w:t>Cognitive Development</w:t>
      </w:r>
      <w:r w:rsidRPr="000770DF">
        <w:rPr>
          <w:rFonts w:asciiTheme="majorBidi" w:hAnsiTheme="majorBidi" w:cstheme="majorBidi"/>
          <w:color w:val="222222"/>
          <w:sz w:val="22"/>
          <w:szCs w:val="22"/>
          <w:shd w:val="clear" w:color="auto" w:fill="FFFFFF"/>
        </w:rPr>
        <w:t>, </w:t>
      </w:r>
      <w:r w:rsidRPr="000770DF">
        <w:rPr>
          <w:rFonts w:asciiTheme="majorBidi" w:hAnsiTheme="majorBidi" w:cstheme="majorBidi"/>
          <w:i/>
          <w:iCs/>
          <w:color w:val="222222"/>
          <w:sz w:val="22"/>
          <w:szCs w:val="22"/>
          <w:shd w:val="clear" w:color="auto" w:fill="FFFFFF"/>
        </w:rPr>
        <w:t>38</w:t>
      </w:r>
      <w:r w:rsidRPr="000770DF">
        <w:rPr>
          <w:rFonts w:asciiTheme="majorBidi" w:hAnsiTheme="majorBidi" w:cstheme="majorBidi"/>
          <w:color w:val="222222"/>
          <w:sz w:val="22"/>
          <w:szCs w:val="22"/>
          <w:shd w:val="clear" w:color="auto" w:fill="FFFFFF"/>
        </w:rPr>
        <w:t>, 1-9.</w:t>
      </w:r>
    </w:p>
    <w:p w14:paraId="6E055672" w14:textId="77777777" w:rsidR="007053B5" w:rsidRDefault="007053B5" w:rsidP="00E75150">
      <w:pPr>
        <w:pStyle w:val="CommentText"/>
        <w:spacing w:after="0"/>
        <w:jc w:val="both"/>
        <w:rPr>
          <w:rFonts w:asciiTheme="majorBidi" w:hAnsiTheme="majorBidi" w:cstheme="majorBidi"/>
          <w:color w:val="222222"/>
          <w:sz w:val="22"/>
          <w:szCs w:val="22"/>
          <w:shd w:val="clear" w:color="auto" w:fill="FFFFFF"/>
        </w:rPr>
      </w:pPr>
      <w:r>
        <w:rPr>
          <w:rFonts w:asciiTheme="majorBidi" w:hAnsiTheme="majorBidi" w:cstheme="majorBidi"/>
          <w:color w:val="222222"/>
          <w:sz w:val="22"/>
          <w:szCs w:val="22"/>
          <w:shd w:val="clear" w:color="auto" w:fill="FFFFFF"/>
        </w:rPr>
        <w:t xml:space="preserve">22. </w:t>
      </w:r>
      <w:proofErr w:type="spellStart"/>
      <w:r w:rsidRPr="000770DF">
        <w:rPr>
          <w:rFonts w:asciiTheme="majorBidi" w:hAnsiTheme="majorBidi" w:cstheme="majorBidi"/>
          <w:color w:val="222222"/>
          <w:sz w:val="22"/>
          <w:szCs w:val="22"/>
          <w:shd w:val="clear" w:color="auto" w:fill="FFFFFF"/>
        </w:rPr>
        <w:t>Feigenson</w:t>
      </w:r>
      <w:proofErr w:type="spellEnd"/>
      <w:r w:rsidRPr="000770DF">
        <w:rPr>
          <w:rFonts w:asciiTheme="majorBidi" w:hAnsiTheme="majorBidi" w:cstheme="majorBidi"/>
          <w:color w:val="222222"/>
          <w:sz w:val="22"/>
          <w:szCs w:val="22"/>
          <w:shd w:val="clear" w:color="auto" w:fill="FFFFFF"/>
        </w:rPr>
        <w:t xml:space="preserve">, L., &amp; Carey, S. (2005). On the limits of infants' quantification of small object </w:t>
      </w:r>
    </w:p>
    <w:p w14:paraId="5DD2345F" w14:textId="77777777" w:rsidR="007053B5" w:rsidRPr="000770DF" w:rsidRDefault="007053B5" w:rsidP="00E75150">
      <w:pPr>
        <w:pStyle w:val="CommentText"/>
        <w:spacing w:after="0"/>
        <w:jc w:val="both"/>
        <w:rPr>
          <w:rFonts w:asciiTheme="majorBidi" w:hAnsiTheme="majorBidi" w:cstheme="majorBidi"/>
          <w:sz w:val="22"/>
          <w:szCs w:val="22"/>
          <w:lang w:val="fr-FR"/>
        </w:rPr>
      </w:pPr>
      <w:r>
        <w:rPr>
          <w:rFonts w:asciiTheme="majorBidi" w:hAnsiTheme="majorBidi" w:cstheme="majorBidi"/>
          <w:color w:val="222222"/>
          <w:sz w:val="22"/>
          <w:szCs w:val="22"/>
          <w:shd w:val="clear" w:color="auto" w:fill="FFFFFF"/>
        </w:rPr>
        <w:t xml:space="preserve">      </w:t>
      </w:r>
      <w:r w:rsidRPr="000770DF">
        <w:rPr>
          <w:rFonts w:asciiTheme="majorBidi" w:hAnsiTheme="majorBidi" w:cstheme="majorBidi"/>
          <w:color w:val="222222"/>
          <w:sz w:val="22"/>
          <w:szCs w:val="22"/>
          <w:shd w:val="clear" w:color="auto" w:fill="FFFFFF"/>
        </w:rPr>
        <w:t>arrays. </w:t>
      </w:r>
      <w:r w:rsidRPr="000770DF">
        <w:rPr>
          <w:rFonts w:asciiTheme="majorBidi" w:hAnsiTheme="majorBidi" w:cstheme="majorBidi"/>
          <w:i/>
          <w:iCs/>
          <w:color w:val="222222"/>
          <w:sz w:val="22"/>
          <w:szCs w:val="22"/>
          <w:shd w:val="clear" w:color="auto" w:fill="FFFFFF"/>
        </w:rPr>
        <w:t>Cognition</w:t>
      </w:r>
      <w:r w:rsidRPr="000770DF">
        <w:rPr>
          <w:rFonts w:asciiTheme="majorBidi" w:hAnsiTheme="majorBidi" w:cstheme="majorBidi"/>
          <w:color w:val="222222"/>
          <w:sz w:val="22"/>
          <w:szCs w:val="22"/>
          <w:shd w:val="clear" w:color="auto" w:fill="FFFFFF"/>
        </w:rPr>
        <w:t>, </w:t>
      </w:r>
      <w:r w:rsidRPr="000770DF">
        <w:rPr>
          <w:rFonts w:asciiTheme="majorBidi" w:hAnsiTheme="majorBidi" w:cstheme="majorBidi"/>
          <w:i/>
          <w:iCs/>
          <w:color w:val="222222"/>
          <w:sz w:val="22"/>
          <w:szCs w:val="22"/>
          <w:shd w:val="clear" w:color="auto" w:fill="FFFFFF"/>
        </w:rPr>
        <w:t>97</w:t>
      </w:r>
      <w:r w:rsidRPr="000770DF">
        <w:rPr>
          <w:rFonts w:asciiTheme="majorBidi" w:hAnsiTheme="majorBidi" w:cstheme="majorBidi"/>
          <w:color w:val="222222"/>
          <w:sz w:val="22"/>
          <w:szCs w:val="22"/>
          <w:shd w:val="clear" w:color="auto" w:fill="FFFFFF"/>
        </w:rPr>
        <w:t>(3), 295-313.</w:t>
      </w:r>
    </w:p>
    <w:p w14:paraId="642FFC26" w14:textId="77777777" w:rsidR="007053B5" w:rsidRDefault="007053B5" w:rsidP="00E75150">
      <w:pPr>
        <w:pStyle w:val="CommentText"/>
        <w:spacing w:after="0"/>
        <w:jc w:val="both"/>
        <w:rPr>
          <w:rFonts w:asciiTheme="majorBidi" w:hAnsiTheme="majorBidi" w:cstheme="majorBidi"/>
          <w:color w:val="222222"/>
          <w:sz w:val="22"/>
          <w:szCs w:val="22"/>
          <w:shd w:val="clear" w:color="auto" w:fill="FFFFFF"/>
        </w:rPr>
      </w:pPr>
      <w:r>
        <w:rPr>
          <w:rFonts w:asciiTheme="majorBidi" w:hAnsiTheme="majorBidi" w:cstheme="majorBidi"/>
          <w:sz w:val="22"/>
          <w:szCs w:val="22"/>
          <w:lang w:val="fr-FR"/>
        </w:rPr>
        <w:t xml:space="preserve">23. </w:t>
      </w:r>
      <w:r w:rsidRPr="000770DF">
        <w:rPr>
          <w:rFonts w:asciiTheme="majorBidi" w:hAnsiTheme="majorBidi" w:cstheme="majorBidi"/>
          <w:sz w:val="22"/>
          <w:szCs w:val="22"/>
          <w:lang w:val="fr-FR"/>
        </w:rPr>
        <w:t>K</w:t>
      </w:r>
      <w:proofErr w:type="spellStart"/>
      <w:r w:rsidRPr="000770DF">
        <w:rPr>
          <w:rFonts w:asciiTheme="majorBidi" w:hAnsiTheme="majorBidi" w:cstheme="majorBidi"/>
          <w:color w:val="222222"/>
          <w:sz w:val="22"/>
          <w:szCs w:val="22"/>
          <w:shd w:val="clear" w:color="auto" w:fill="FFFFFF"/>
        </w:rPr>
        <w:t>ibbe</w:t>
      </w:r>
      <w:proofErr w:type="spellEnd"/>
      <w:r w:rsidRPr="000770DF">
        <w:rPr>
          <w:rFonts w:asciiTheme="majorBidi" w:hAnsiTheme="majorBidi" w:cstheme="majorBidi"/>
          <w:color w:val="222222"/>
          <w:sz w:val="22"/>
          <w:szCs w:val="22"/>
          <w:shd w:val="clear" w:color="auto" w:fill="FFFFFF"/>
        </w:rPr>
        <w:t xml:space="preserve">, M. M., &amp; Leslie, A. M. (2013). What’s the object of object working memory in infancy? </w:t>
      </w:r>
    </w:p>
    <w:p w14:paraId="1FE91D44" w14:textId="77777777" w:rsidR="007053B5" w:rsidRPr="000770DF" w:rsidRDefault="007053B5" w:rsidP="00E75150">
      <w:pPr>
        <w:pStyle w:val="CommentText"/>
        <w:spacing w:after="0"/>
        <w:jc w:val="both"/>
        <w:rPr>
          <w:rFonts w:asciiTheme="majorBidi" w:hAnsiTheme="majorBidi" w:cstheme="majorBidi"/>
          <w:sz w:val="22"/>
          <w:szCs w:val="22"/>
          <w:lang w:val="fr-FR"/>
        </w:rPr>
      </w:pPr>
      <w:r>
        <w:rPr>
          <w:rFonts w:asciiTheme="majorBidi" w:hAnsiTheme="majorBidi" w:cstheme="majorBidi"/>
          <w:color w:val="222222"/>
          <w:sz w:val="22"/>
          <w:szCs w:val="22"/>
          <w:shd w:val="clear" w:color="auto" w:fill="FFFFFF"/>
        </w:rPr>
        <w:t xml:space="preserve">      </w:t>
      </w:r>
      <w:r w:rsidRPr="000770DF">
        <w:rPr>
          <w:rFonts w:asciiTheme="majorBidi" w:hAnsiTheme="majorBidi" w:cstheme="majorBidi"/>
          <w:color w:val="222222"/>
          <w:sz w:val="22"/>
          <w:szCs w:val="22"/>
          <w:shd w:val="clear" w:color="auto" w:fill="FFFFFF"/>
        </w:rPr>
        <w:t>Unraveling ‘</w:t>
      </w:r>
      <w:proofErr w:type="spellStart"/>
      <w:r w:rsidRPr="000770DF">
        <w:rPr>
          <w:rFonts w:asciiTheme="majorBidi" w:hAnsiTheme="majorBidi" w:cstheme="majorBidi"/>
          <w:color w:val="222222"/>
          <w:sz w:val="22"/>
          <w:szCs w:val="22"/>
          <w:shd w:val="clear" w:color="auto" w:fill="FFFFFF"/>
        </w:rPr>
        <w:t>what’and</w:t>
      </w:r>
      <w:proofErr w:type="spellEnd"/>
      <w:r w:rsidRPr="000770DF">
        <w:rPr>
          <w:rFonts w:asciiTheme="majorBidi" w:hAnsiTheme="majorBidi" w:cstheme="majorBidi"/>
          <w:color w:val="222222"/>
          <w:sz w:val="22"/>
          <w:szCs w:val="22"/>
          <w:shd w:val="clear" w:color="auto" w:fill="FFFFFF"/>
        </w:rPr>
        <w:t xml:space="preserve"> ‘how many’. </w:t>
      </w:r>
      <w:r w:rsidRPr="000770DF">
        <w:rPr>
          <w:rFonts w:asciiTheme="majorBidi" w:hAnsiTheme="majorBidi" w:cstheme="majorBidi"/>
          <w:i/>
          <w:iCs/>
          <w:color w:val="222222"/>
          <w:sz w:val="22"/>
          <w:szCs w:val="22"/>
          <w:shd w:val="clear" w:color="auto" w:fill="FFFFFF"/>
        </w:rPr>
        <w:t>Cognitive Psychology</w:t>
      </w:r>
      <w:r w:rsidRPr="000770DF">
        <w:rPr>
          <w:rFonts w:asciiTheme="majorBidi" w:hAnsiTheme="majorBidi" w:cstheme="majorBidi"/>
          <w:color w:val="222222"/>
          <w:sz w:val="22"/>
          <w:szCs w:val="22"/>
          <w:shd w:val="clear" w:color="auto" w:fill="FFFFFF"/>
        </w:rPr>
        <w:t>, </w:t>
      </w:r>
      <w:r w:rsidRPr="000770DF">
        <w:rPr>
          <w:rFonts w:asciiTheme="majorBidi" w:hAnsiTheme="majorBidi" w:cstheme="majorBidi"/>
          <w:i/>
          <w:iCs/>
          <w:color w:val="222222"/>
          <w:sz w:val="22"/>
          <w:szCs w:val="22"/>
          <w:shd w:val="clear" w:color="auto" w:fill="FFFFFF"/>
        </w:rPr>
        <w:t>66</w:t>
      </w:r>
      <w:r w:rsidRPr="000770DF">
        <w:rPr>
          <w:rFonts w:asciiTheme="majorBidi" w:hAnsiTheme="majorBidi" w:cstheme="majorBidi"/>
          <w:color w:val="222222"/>
          <w:sz w:val="22"/>
          <w:szCs w:val="22"/>
          <w:shd w:val="clear" w:color="auto" w:fill="FFFFFF"/>
        </w:rPr>
        <w:t>(4), 380-404.</w:t>
      </w:r>
    </w:p>
    <w:p w14:paraId="4D147CEA" w14:textId="77777777" w:rsidR="007053B5" w:rsidRDefault="007053B5" w:rsidP="00E75150">
      <w:pPr>
        <w:pStyle w:val="CommentText"/>
        <w:spacing w:after="0"/>
        <w:jc w:val="both"/>
        <w:rPr>
          <w:rFonts w:asciiTheme="majorBidi" w:hAnsiTheme="majorBidi" w:cstheme="majorBidi"/>
          <w:i/>
          <w:iCs/>
          <w:color w:val="222222"/>
          <w:sz w:val="22"/>
          <w:szCs w:val="22"/>
          <w:shd w:val="clear" w:color="auto" w:fill="FFFFFF"/>
        </w:rPr>
      </w:pPr>
      <w:r>
        <w:rPr>
          <w:rFonts w:asciiTheme="majorBidi" w:hAnsiTheme="majorBidi" w:cstheme="majorBidi"/>
          <w:color w:val="222222"/>
          <w:sz w:val="22"/>
          <w:szCs w:val="22"/>
          <w:shd w:val="clear" w:color="auto" w:fill="FFFFFF"/>
          <w:lang w:val="nl-NL"/>
        </w:rPr>
        <w:lastRenderedPageBreak/>
        <w:t xml:space="preserve">24. </w:t>
      </w:r>
      <w:r w:rsidRPr="000770DF">
        <w:rPr>
          <w:rFonts w:asciiTheme="majorBidi" w:hAnsiTheme="majorBidi" w:cstheme="majorBidi"/>
          <w:color w:val="222222"/>
          <w:sz w:val="22"/>
          <w:szCs w:val="22"/>
          <w:shd w:val="clear" w:color="auto" w:fill="FFFFFF"/>
          <w:lang w:val="nl-NL"/>
        </w:rPr>
        <w:t xml:space="preserve">Orr, E., &amp; Geva, R. (2015). </w:t>
      </w:r>
      <w:r w:rsidRPr="000770DF">
        <w:rPr>
          <w:rFonts w:asciiTheme="majorBidi" w:hAnsiTheme="majorBidi" w:cstheme="majorBidi"/>
          <w:color w:val="222222"/>
          <w:sz w:val="22"/>
          <w:szCs w:val="22"/>
          <w:shd w:val="clear" w:color="auto" w:fill="FFFFFF"/>
        </w:rPr>
        <w:t>Symbolic play and language development. </w:t>
      </w:r>
      <w:r w:rsidRPr="000770DF">
        <w:rPr>
          <w:rFonts w:asciiTheme="majorBidi" w:hAnsiTheme="majorBidi" w:cstheme="majorBidi"/>
          <w:i/>
          <w:iCs/>
          <w:color w:val="222222"/>
          <w:sz w:val="22"/>
          <w:szCs w:val="22"/>
          <w:shd w:val="clear" w:color="auto" w:fill="FFFFFF"/>
        </w:rPr>
        <w:t xml:space="preserve">Infant Behavior and </w:t>
      </w:r>
    </w:p>
    <w:p w14:paraId="2608F43A" w14:textId="77777777" w:rsidR="007053B5" w:rsidRPr="000770DF" w:rsidRDefault="007053B5" w:rsidP="00E75150">
      <w:pPr>
        <w:pStyle w:val="CommentText"/>
        <w:spacing w:after="0"/>
        <w:jc w:val="both"/>
        <w:rPr>
          <w:rFonts w:asciiTheme="majorBidi" w:hAnsiTheme="majorBidi" w:cstheme="majorBidi"/>
          <w:color w:val="222222"/>
          <w:sz w:val="22"/>
          <w:szCs w:val="22"/>
          <w:shd w:val="clear" w:color="auto" w:fill="FFFFFF"/>
        </w:rPr>
      </w:pPr>
      <w:r>
        <w:rPr>
          <w:rFonts w:asciiTheme="majorBidi" w:hAnsiTheme="majorBidi" w:cstheme="majorBidi"/>
          <w:i/>
          <w:iCs/>
          <w:color w:val="222222"/>
          <w:sz w:val="22"/>
          <w:szCs w:val="22"/>
          <w:shd w:val="clear" w:color="auto" w:fill="FFFFFF"/>
        </w:rPr>
        <w:t xml:space="preserve">      </w:t>
      </w:r>
      <w:r w:rsidRPr="000770DF">
        <w:rPr>
          <w:rFonts w:asciiTheme="majorBidi" w:hAnsiTheme="majorBidi" w:cstheme="majorBidi"/>
          <w:i/>
          <w:iCs/>
          <w:color w:val="222222"/>
          <w:sz w:val="22"/>
          <w:szCs w:val="22"/>
          <w:shd w:val="clear" w:color="auto" w:fill="FFFFFF"/>
        </w:rPr>
        <w:t>Development</w:t>
      </w:r>
      <w:r w:rsidRPr="000770DF">
        <w:rPr>
          <w:rFonts w:asciiTheme="majorBidi" w:hAnsiTheme="majorBidi" w:cstheme="majorBidi"/>
          <w:color w:val="222222"/>
          <w:sz w:val="22"/>
          <w:szCs w:val="22"/>
          <w:shd w:val="clear" w:color="auto" w:fill="FFFFFF"/>
        </w:rPr>
        <w:t>, </w:t>
      </w:r>
      <w:r w:rsidRPr="000770DF">
        <w:rPr>
          <w:rFonts w:asciiTheme="majorBidi" w:hAnsiTheme="majorBidi" w:cstheme="majorBidi"/>
          <w:i/>
          <w:iCs/>
          <w:color w:val="222222"/>
          <w:sz w:val="22"/>
          <w:szCs w:val="22"/>
          <w:shd w:val="clear" w:color="auto" w:fill="FFFFFF"/>
        </w:rPr>
        <w:t>38</w:t>
      </w:r>
      <w:r w:rsidRPr="000770DF">
        <w:rPr>
          <w:rFonts w:asciiTheme="majorBidi" w:hAnsiTheme="majorBidi" w:cstheme="majorBidi"/>
          <w:color w:val="222222"/>
          <w:sz w:val="22"/>
          <w:szCs w:val="22"/>
          <w:shd w:val="clear" w:color="auto" w:fill="FFFFFF"/>
        </w:rPr>
        <w:t>, 147-161.</w:t>
      </w:r>
      <w:r w:rsidRPr="000770DF">
        <w:rPr>
          <w:rFonts w:asciiTheme="majorBidi" w:hAnsiTheme="majorBidi" w:cstheme="majorBidi"/>
          <w:color w:val="222222"/>
          <w:sz w:val="22"/>
          <w:szCs w:val="22"/>
          <w:shd w:val="clear" w:color="auto" w:fill="FFFFFF"/>
          <w:rtl/>
        </w:rPr>
        <w:t>‏</w:t>
      </w:r>
    </w:p>
    <w:p w14:paraId="408E1908"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25. </w:t>
      </w:r>
      <w:r w:rsidRPr="000770DF">
        <w:rPr>
          <w:rFonts w:asciiTheme="majorBidi" w:hAnsiTheme="majorBidi" w:cstheme="majorBidi"/>
          <w:sz w:val="22"/>
          <w:szCs w:val="22"/>
        </w:rPr>
        <w:t xml:space="preserve">Belsky, J., &amp; Most, R. K. (1981). From exploration to play: a cross-sectional study of infant free play </w:t>
      </w:r>
    </w:p>
    <w:p w14:paraId="26631815"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 xml:space="preserve">behavior. </w:t>
      </w:r>
      <w:r w:rsidRPr="000770DF">
        <w:rPr>
          <w:rFonts w:asciiTheme="majorBidi" w:hAnsiTheme="majorBidi" w:cstheme="majorBidi"/>
          <w:i/>
          <w:iCs/>
          <w:sz w:val="22"/>
          <w:szCs w:val="22"/>
        </w:rPr>
        <w:t>Developmental Psychology, 17</w:t>
      </w:r>
      <w:r w:rsidRPr="000770DF">
        <w:rPr>
          <w:rFonts w:asciiTheme="majorBidi" w:hAnsiTheme="majorBidi" w:cstheme="majorBidi"/>
          <w:sz w:val="22"/>
          <w:szCs w:val="22"/>
        </w:rPr>
        <w:t>(5), 630–641.</w:t>
      </w:r>
    </w:p>
    <w:p w14:paraId="429F9EBE" w14:textId="77777777" w:rsidR="007053B5" w:rsidRPr="000770DF" w:rsidRDefault="007053B5" w:rsidP="00E75150">
      <w:pPr>
        <w:spacing w:after="0" w:line="240" w:lineRule="auto"/>
        <w:jc w:val="both"/>
        <w:rPr>
          <w:rFonts w:asciiTheme="majorBidi" w:hAnsiTheme="majorBidi" w:cstheme="majorBidi"/>
        </w:rPr>
      </w:pPr>
      <w:r>
        <w:rPr>
          <w:rFonts w:asciiTheme="majorBidi" w:hAnsiTheme="majorBidi" w:cstheme="majorBidi"/>
        </w:rPr>
        <w:t xml:space="preserve">26. </w:t>
      </w:r>
      <w:r w:rsidRPr="000770DF">
        <w:rPr>
          <w:rFonts w:asciiTheme="majorBidi" w:hAnsiTheme="majorBidi" w:cstheme="majorBidi"/>
        </w:rPr>
        <w:t>Power, T. G. (1999). </w:t>
      </w:r>
      <w:r w:rsidRPr="000770DF">
        <w:rPr>
          <w:rFonts w:asciiTheme="majorBidi" w:hAnsiTheme="majorBidi" w:cstheme="majorBidi"/>
          <w:i/>
          <w:iCs/>
        </w:rPr>
        <w:t xml:space="preserve">Play and </w:t>
      </w:r>
      <w:r>
        <w:rPr>
          <w:rFonts w:asciiTheme="majorBidi" w:hAnsiTheme="majorBidi" w:cstheme="majorBidi"/>
          <w:i/>
          <w:iCs/>
        </w:rPr>
        <w:t>e</w:t>
      </w:r>
      <w:r w:rsidRPr="000770DF">
        <w:rPr>
          <w:rFonts w:asciiTheme="majorBidi" w:hAnsiTheme="majorBidi" w:cstheme="majorBidi"/>
          <w:i/>
          <w:iCs/>
        </w:rPr>
        <w:t xml:space="preserve">xploration in </w:t>
      </w:r>
      <w:r>
        <w:rPr>
          <w:rFonts w:asciiTheme="majorBidi" w:hAnsiTheme="majorBidi" w:cstheme="majorBidi"/>
          <w:i/>
          <w:iCs/>
        </w:rPr>
        <w:t>c</w:t>
      </w:r>
      <w:r w:rsidRPr="000770DF">
        <w:rPr>
          <w:rFonts w:asciiTheme="majorBidi" w:hAnsiTheme="majorBidi" w:cstheme="majorBidi"/>
          <w:i/>
          <w:iCs/>
        </w:rPr>
        <w:t xml:space="preserve">hildren and </w:t>
      </w:r>
      <w:r>
        <w:rPr>
          <w:rFonts w:asciiTheme="majorBidi" w:hAnsiTheme="majorBidi" w:cstheme="majorBidi"/>
          <w:i/>
          <w:iCs/>
        </w:rPr>
        <w:t>a</w:t>
      </w:r>
      <w:r w:rsidRPr="000770DF">
        <w:rPr>
          <w:rFonts w:asciiTheme="majorBidi" w:hAnsiTheme="majorBidi" w:cstheme="majorBidi"/>
          <w:i/>
          <w:iCs/>
        </w:rPr>
        <w:t>nimals</w:t>
      </w:r>
      <w:r w:rsidRPr="000770DF">
        <w:rPr>
          <w:rFonts w:asciiTheme="majorBidi" w:hAnsiTheme="majorBidi" w:cstheme="majorBidi"/>
        </w:rPr>
        <w:t>. Psychology Press.</w:t>
      </w:r>
      <w:r w:rsidRPr="000770DF">
        <w:rPr>
          <w:rFonts w:asciiTheme="majorBidi" w:hAnsiTheme="majorBidi" w:cstheme="majorBidi"/>
          <w:rtl/>
        </w:rPr>
        <w:t>‏</w:t>
      </w:r>
    </w:p>
    <w:p w14:paraId="0099B2F3" w14:textId="668B6A19" w:rsidR="007053B5" w:rsidRDefault="007053B5" w:rsidP="00E75150">
      <w:pPr>
        <w:pStyle w:val="CommentText"/>
        <w:spacing w:after="0"/>
        <w:jc w:val="both"/>
        <w:rPr>
          <w:rFonts w:asciiTheme="majorBidi" w:hAnsiTheme="majorBidi" w:cstheme="majorBidi"/>
          <w:i/>
          <w:iCs/>
          <w:sz w:val="22"/>
          <w:szCs w:val="22"/>
        </w:rPr>
      </w:pPr>
      <w:r>
        <w:rPr>
          <w:rFonts w:asciiTheme="majorBidi" w:hAnsiTheme="majorBidi" w:cstheme="majorBidi"/>
          <w:sz w:val="22"/>
          <w:szCs w:val="22"/>
        </w:rPr>
        <w:t xml:space="preserve">27. </w:t>
      </w:r>
      <w:proofErr w:type="spellStart"/>
      <w:r w:rsidRPr="000770DF">
        <w:rPr>
          <w:rFonts w:asciiTheme="majorBidi" w:hAnsiTheme="majorBidi" w:cstheme="majorBidi"/>
          <w:sz w:val="22"/>
          <w:szCs w:val="22"/>
        </w:rPr>
        <w:t>Thelen</w:t>
      </w:r>
      <w:proofErr w:type="spellEnd"/>
      <w:r w:rsidRPr="000770DF">
        <w:rPr>
          <w:rFonts w:asciiTheme="majorBidi" w:hAnsiTheme="majorBidi" w:cstheme="majorBidi"/>
          <w:sz w:val="22"/>
          <w:szCs w:val="22"/>
        </w:rPr>
        <w:t>, E., &amp; Smith, L. B. (199</w:t>
      </w:r>
      <w:r w:rsidR="006233FC">
        <w:rPr>
          <w:rFonts w:asciiTheme="majorBidi" w:hAnsiTheme="majorBidi" w:cstheme="majorBidi"/>
          <w:sz w:val="22"/>
          <w:szCs w:val="22"/>
        </w:rPr>
        <w:t>4</w:t>
      </w:r>
      <w:r w:rsidRPr="000770DF">
        <w:rPr>
          <w:rFonts w:asciiTheme="majorBidi" w:hAnsiTheme="majorBidi" w:cstheme="majorBidi"/>
          <w:sz w:val="22"/>
          <w:szCs w:val="22"/>
        </w:rPr>
        <w:t>). </w:t>
      </w:r>
      <w:r w:rsidRPr="000770DF">
        <w:rPr>
          <w:rFonts w:asciiTheme="majorBidi" w:hAnsiTheme="majorBidi" w:cstheme="majorBidi"/>
          <w:i/>
          <w:iCs/>
          <w:sz w:val="22"/>
          <w:szCs w:val="22"/>
        </w:rPr>
        <w:t xml:space="preserve">A </w:t>
      </w:r>
      <w:r>
        <w:rPr>
          <w:rFonts w:asciiTheme="majorBidi" w:hAnsiTheme="majorBidi" w:cstheme="majorBidi"/>
          <w:i/>
          <w:iCs/>
          <w:sz w:val="22"/>
          <w:szCs w:val="22"/>
        </w:rPr>
        <w:t>d</w:t>
      </w:r>
      <w:r w:rsidRPr="000770DF">
        <w:rPr>
          <w:rFonts w:asciiTheme="majorBidi" w:hAnsiTheme="majorBidi" w:cstheme="majorBidi"/>
          <w:i/>
          <w:iCs/>
          <w:sz w:val="22"/>
          <w:szCs w:val="22"/>
        </w:rPr>
        <w:t xml:space="preserve">ynamic </w:t>
      </w:r>
      <w:r>
        <w:rPr>
          <w:rFonts w:asciiTheme="majorBidi" w:hAnsiTheme="majorBidi" w:cstheme="majorBidi"/>
          <w:i/>
          <w:iCs/>
          <w:sz w:val="22"/>
          <w:szCs w:val="22"/>
        </w:rPr>
        <w:t>s</w:t>
      </w:r>
      <w:r w:rsidRPr="000770DF">
        <w:rPr>
          <w:rFonts w:asciiTheme="majorBidi" w:hAnsiTheme="majorBidi" w:cstheme="majorBidi"/>
          <w:i/>
          <w:iCs/>
          <w:sz w:val="22"/>
          <w:szCs w:val="22"/>
        </w:rPr>
        <w:t xml:space="preserve">ystems </w:t>
      </w:r>
      <w:r>
        <w:rPr>
          <w:rFonts w:asciiTheme="majorBidi" w:hAnsiTheme="majorBidi" w:cstheme="majorBidi"/>
          <w:i/>
          <w:iCs/>
          <w:sz w:val="22"/>
          <w:szCs w:val="22"/>
        </w:rPr>
        <w:t>a</w:t>
      </w:r>
      <w:r w:rsidRPr="000770DF">
        <w:rPr>
          <w:rFonts w:asciiTheme="majorBidi" w:hAnsiTheme="majorBidi" w:cstheme="majorBidi"/>
          <w:i/>
          <w:iCs/>
          <w:sz w:val="22"/>
          <w:szCs w:val="22"/>
        </w:rPr>
        <w:t xml:space="preserve">pproach to the </w:t>
      </w:r>
      <w:r>
        <w:rPr>
          <w:rFonts w:asciiTheme="majorBidi" w:hAnsiTheme="majorBidi" w:cstheme="majorBidi"/>
          <w:i/>
          <w:iCs/>
          <w:sz w:val="22"/>
          <w:szCs w:val="22"/>
        </w:rPr>
        <w:t>d</w:t>
      </w:r>
      <w:r w:rsidRPr="000770DF">
        <w:rPr>
          <w:rFonts w:asciiTheme="majorBidi" w:hAnsiTheme="majorBidi" w:cstheme="majorBidi"/>
          <w:i/>
          <w:iCs/>
          <w:sz w:val="22"/>
          <w:szCs w:val="22"/>
        </w:rPr>
        <w:t xml:space="preserve">evelopment of </w:t>
      </w:r>
      <w:r>
        <w:rPr>
          <w:rFonts w:asciiTheme="majorBidi" w:hAnsiTheme="majorBidi" w:cstheme="majorBidi"/>
          <w:i/>
          <w:iCs/>
          <w:sz w:val="22"/>
          <w:szCs w:val="22"/>
        </w:rPr>
        <w:t>c</w:t>
      </w:r>
      <w:r w:rsidRPr="000770DF">
        <w:rPr>
          <w:rFonts w:asciiTheme="majorBidi" w:hAnsiTheme="majorBidi" w:cstheme="majorBidi"/>
          <w:i/>
          <w:iCs/>
          <w:sz w:val="22"/>
          <w:szCs w:val="22"/>
        </w:rPr>
        <w:t xml:space="preserve">ognition </w:t>
      </w:r>
    </w:p>
    <w:p w14:paraId="2372B22D" w14:textId="290DC626"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i/>
          <w:iCs/>
          <w:sz w:val="22"/>
          <w:szCs w:val="22"/>
        </w:rPr>
        <w:t xml:space="preserve">      </w:t>
      </w:r>
      <w:r w:rsidRPr="000770DF">
        <w:rPr>
          <w:rFonts w:asciiTheme="majorBidi" w:hAnsiTheme="majorBidi" w:cstheme="majorBidi"/>
          <w:i/>
          <w:iCs/>
          <w:sz w:val="22"/>
          <w:szCs w:val="22"/>
        </w:rPr>
        <w:t xml:space="preserve">and </w:t>
      </w:r>
      <w:r>
        <w:rPr>
          <w:rFonts w:asciiTheme="majorBidi" w:hAnsiTheme="majorBidi" w:cstheme="majorBidi"/>
          <w:i/>
          <w:iCs/>
          <w:sz w:val="22"/>
          <w:szCs w:val="22"/>
        </w:rPr>
        <w:t>a</w:t>
      </w:r>
      <w:r w:rsidRPr="000770DF">
        <w:rPr>
          <w:rFonts w:asciiTheme="majorBidi" w:hAnsiTheme="majorBidi" w:cstheme="majorBidi"/>
          <w:i/>
          <w:iCs/>
          <w:sz w:val="22"/>
          <w:szCs w:val="22"/>
        </w:rPr>
        <w:t>ction</w:t>
      </w:r>
      <w:r w:rsidRPr="000770DF">
        <w:rPr>
          <w:rFonts w:asciiTheme="majorBidi" w:hAnsiTheme="majorBidi" w:cstheme="majorBidi"/>
          <w:sz w:val="22"/>
          <w:szCs w:val="22"/>
        </w:rPr>
        <w:t>.</w:t>
      </w:r>
      <w:ins w:id="896" w:author="Meredith Armstrong" w:date="2022-09-26T14:08:00Z">
        <w:r w:rsidR="00BD7A55">
          <w:rPr>
            <w:rFonts w:asciiTheme="majorBidi" w:hAnsiTheme="majorBidi" w:cstheme="majorBidi"/>
            <w:sz w:val="22"/>
            <w:szCs w:val="22"/>
          </w:rPr>
          <w:t xml:space="preserve"> </w:t>
        </w:r>
      </w:ins>
      <w:r w:rsidR="006233FC">
        <w:rPr>
          <w:rFonts w:asciiTheme="majorBidi" w:hAnsiTheme="majorBidi" w:cstheme="majorBidi"/>
          <w:sz w:val="22"/>
          <w:szCs w:val="22"/>
        </w:rPr>
        <w:t>Cambridge, MA:</w:t>
      </w:r>
      <w:r w:rsidRPr="000770DF">
        <w:rPr>
          <w:rFonts w:asciiTheme="majorBidi" w:hAnsiTheme="majorBidi" w:cstheme="majorBidi"/>
          <w:sz w:val="22"/>
          <w:szCs w:val="22"/>
        </w:rPr>
        <w:t xml:space="preserve"> MIT press.</w:t>
      </w:r>
      <w:r w:rsidRPr="000770DF">
        <w:rPr>
          <w:rFonts w:asciiTheme="majorBidi" w:hAnsiTheme="majorBidi" w:cstheme="majorBidi"/>
          <w:sz w:val="22"/>
          <w:szCs w:val="22"/>
          <w:rtl/>
        </w:rPr>
        <w:t>‏</w:t>
      </w:r>
      <w:r w:rsidR="006233FC">
        <w:rPr>
          <w:rFonts w:asciiTheme="majorBidi" w:hAnsiTheme="majorBidi" w:cstheme="majorBidi"/>
          <w:sz w:val="22"/>
          <w:szCs w:val="22"/>
        </w:rPr>
        <w:t xml:space="preserve"> </w:t>
      </w:r>
    </w:p>
    <w:p w14:paraId="022A2E09" w14:textId="77777777" w:rsidR="007053B5" w:rsidRDefault="007053B5" w:rsidP="00E75150">
      <w:pPr>
        <w:pStyle w:val="CommentText"/>
        <w:spacing w:after="0"/>
        <w:jc w:val="both"/>
        <w:rPr>
          <w:rFonts w:asciiTheme="majorBidi" w:hAnsiTheme="majorBidi" w:cstheme="majorBidi"/>
          <w:i/>
          <w:iCs/>
          <w:sz w:val="22"/>
          <w:szCs w:val="22"/>
        </w:rPr>
      </w:pPr>
      <w:r>
        <w:rPr>
          <w:rFonts w:asciiTheme="majorBidi" w:hAnsiTheme="majorBidi" w:cstheme="majorBidi"/>
          <w:sz w:val="22"/>
          <w:szCs w:val="22"/>
        </w:rPr>
        <w:t xml:space="preserve">28. </w:t>
      </w:r>
      <w:proofErr w:type="spellStart"/>
      <w:r w:rsidRPr="000770DF">
        <w:rPr>
          <w:rFonts w:asciiTheme="majorBidi" w:hAnsiTheme="majorBidi" w:cstheme="majorBidi"/>
          <w:sz w:val="22"/>
          <w:szCs w:val="22"/>
        </w:rPr>
        <w:t>Thelen</w:t>
      </w:r>
      <w:proofErr w:type="spellEnd"/>
      <w:r w:rsidRPr="000770DF">
        <w:rPr>
          <w:rFonts w:asciiTheme="majorBidi" w:hAnsiTheme="majorBidi" w:cstheme="majorBidi"/>
          <w:sz w:val="22"/>
          <w:szCs w:val="22"/>
        </w:rPr>
        <w:t xml:space="preserve">, E. (2005). Dynamic systems theory and the complexity of change. </w:t>
      </w:r>
      <w:r w:rsidRPr="000770DF">
        <w:rPr>
          <w:rFonts w:asciiTheme="majorBidi" w:hAnsiTheme="majorBidi" w:cstheme="majorBidi"/>
          <w:i/>
          <w:iCs/>
          <w:sz w:val="22"/>
          <w:szCs w:val="22"/>
        </w:rPr>
        <w:t xml:space="preserve">Psychoanalytic dialogues, </w:t>
      </w:r>
    </w:p>
    <w:p w14:paraId="2734CB67"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i/>
          <w:iCs/>
          <w:sz w:val="22"/>
          <w:szCs w:val="22"/>
        </w:rPr>
        <w:t xml:space="preserve">      </w:t>
      </w:r>
      <w:r w:rsidRPr="000770DF">
        <w:rPr>
          <w:rFonts w:asciiTheme="majorBidi" w:hAnsiTheme="majorBidi" w:cstheme="majorBidi"/>
          <w:i/>
          <w:iCs/>
          <w:sz w:val="22"/>
          <w:szCs w:val="22"/>
        </w:rPr>
        <w:t>15</w:t>
      </w:r>
      <w:r w:rsidRPr="000770DF">
        <w:rPr>
          <w:rFonts w:asciiTheme="majorBidi" w:hAnsiTheme="majorBidi" w:cstheme="majorBidi"/>
          <w:sz w:val="22"/>
          <w:szCs w:val="22"/>
        </w:rPr>
        <w:t>(2), 255-283.</w:t>
      </w:r>
      <w:r w:rsidRPr="000770DF">
        <w:rPr>
          <w:rFonts w:asciiTheme="majorBidi" w:hAnsiTheme="majorBidi" w:cstheme="majorBidi"/>
          <w:sz w:val="22"/>
          <w:szCs w:val="22"/>
          <w:rtl/>
        </w:rPr>
        <w:t>‏</w:t>
      </w:r>
    </w:p>
    <w:p w14:paraId="2F6BEC20"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29. </w:t>
      </w:r>
      <w:proofErr w:type="spellStart"/>
      <w:r w:rsidRPr="000770DF">
        <w:rPr>
          <w:rFonts w:asciiTheme="majorBidi" w:hAnsiTheme="majorBidi" w:cstheme="majorBidi"/>
          <w:sz w:val="22"/>
          <w:szCs w:val="22"/>
        </w:rPr>
        <w:t>Granott</w:t>
      </w:r>
      <w:proofErr w:type="spellEnd"/>
      <w:r w:rsidRPr="000770DF">
        <w:rPr>
          <w:rFonts w:asciiTheme="majorBidi" w:hAnsiTheme="majorBidi" w:cstheme="majorBidi"/>
          <w:sz w:val="22"/>
          <w:szCs w:val="22"/>
        </w:rPr>
        <w:t xml:space="preserve">, N., &amp; </w:t>
      </w:r>
      <w:proofErr w:type="spellStart"/>
      <w:r w:rsidRPr="000770DF">
        <w:rPr>
          <w:rFonts w:asciiTheme="majorBidi" w:hAnsiTheme="majorBidi" w:cstheme="majorBidi"/>
          <w:sz w:val="22"/>
          <w:szCs w:val="22"/>
        </w:rPr>
        <w:t>Parziale</w:t>
      </w:r>
      <w:proofErr w:type="spellEnd"/>
      <w:r w:rsidRPr="000770DF">
        <w:rPr>
          <w:rFonts w:asciiTheme="majorBidi" w:hAnsiTheme="majorBidi" w:cstheme="majorBidi"/>
          <w:sz w:val="22"/>
          <w:szCs w:val="22"/>
        </w:rPr>
        <w:t xml:space="preserve">, J. (2002). </w:t>
      </w:r>
      <w:proofErr w:type="spellStart"/>
      <w:r w:rsidRPr="000770DF">
        <w:rPr>
          <w:rFonts w:asciiTheme="majorBidi" w:hAnsiTheme="majorBidi" w:cstheme="majorBidi"/>
          <w:sz w:val="22"/>
          <w:szCs w:val="22"/>
        </w:rPr>
        <w:t>Microdevelopment</w:t>
      </w:r>
      <w:proofErr w:type="spellEnd"/>
      <w:r w:rsidRPr="000770DF">
        <w:rPr>
          <w:rFonts w:asciiTheme="majorBidi" w:hAnsiTheme="majorBidi" w:cstheme="majorBidi"/>
          <w:sz w:val="22"/>
          <w:szCs w:val="22"/>
        </w:rPr>
        <w:t xml:space="preserve">: A process-oriented perspective for studying </w:t>
      </w:r>
    </w:p>
    <w:p w14:paraId="5A4E5536" w14:textId="77777777" w:rsidR="007053B5" w:rsidRDefault="007053B5" w:rsidP="00E75150">
      <w:pPr>
        <w:pStyle w:val="CommentText"/>
        <w:spacing w:after="0"/>
        <w:jc w:val="both"/>
        <w:rPr>
          <w:rFonts w:asciiTheme="majorBidi" w:hAnsiTheme="majorBidi" w:cstheme="majorBidi"/>
          <w:i/>
          <w:iCs/>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 xml:space="preserve">development and learning. In N. </w:t>
      </w:r>
      <w:proofErr w:type="spellStart"/>
      <w:r w:rsidRPr="000770DF">
        <w:rPr>
          <w:rFonts w:asciiTheme="majorBidi" w:hAnsiTheme="majorBidi" w:cstheme="majorBidi"/>
          <w:sz w:val="22"/>
          <w:szCs w:val="22"/>
        </w:rPr>
        <w:t>Granott</w:t>
      </w:r>
      <w:proofErr w:type="spellEnd"/>
      <w:r w:rsidRPr="000770DF">
        <w:rPr>
          <w:rFonts w:asciiTheme="majorBidi" w:hAnsiTheme="majorBidi" w:cstheme="majorBidi"/>
          <w:sz w:val="22"/>
          <w:szCs w:val="22"/>
        </w:rPr>
        <w:t xml:space="preserve"> &amp; J.</w:t>
      </w:r>
      <w:r>
        <w:rPr>
          <w:rFonts w:asciiTheme="majorBidi" w:hAnsiTheme="majorBidi" w:cstheme="majorBidi"/>
          <w:sz w:val="22"/>
          <w:szCs w:val="22"/>
        </w:rPr>
        <w:t xml:space="preserve"> </w:t>
      </w:r>
      <w:proofErr w:type="spellStart"/>
      <w:r w:rsidRPr="000770DF">
        <w:rPr>
          <w:rFonts w:asciiTheme="majorBidi" w:hAnsiTheme="majorBidi" w:cstheme="majorBidi"/>
          <w:sz w:val="22"/>
          <w:szCs w:val="22"/>
        </w:rPr>
        <w:t>Parziale</w:t>
      </w:r>
      <w:proofErr w:type="spellEnd"/>
      <w:r w:rsidRPr="000770DF">
        <w:rPr>
          <w:rFonts w:asciiTheme="majorBidi" w:hAnsiTheme="majorBidi" w:cstheme="majorBidi"/>
          <w:sz w:val="22"/>
          <w:szCs w:val="22"/>
        </w:rPr>
        <w:t xml:space="preserve"> (Ed.), </w:t>
      </w:r>
      <w:proofErr w:type="spellStart"/>
      <w:r w:rsidRPr="000770DF">
        <w:rPr>
          <w:rFonts w:asciiTheme="majorBidi" w:hAnsiTheme="majorBidi" w:cstheme="majorBidi"/>
          <w:i/>
          <w:iCs/>
          <w:sz w:val="22"/>
          <w:szCs w:val="22"/>
        </w:rPr>
        <w:t>Microdevelopment</w:t>
      </w:r>
      <w:proofErr w:type="spellEnd"/>
      <w:r w:rsidRPr="000770DF">
        <w:rPr>
          <w:rFonts w:asciiTheme="majorBidi" w:hAnsiTheme="majorBidi" w:cstheme="majorBidi"/>
          <w:i/>
          <w:iCs/>
          <w:sz w:val="22"/>
          <w:szCs w:val="22"/>
        </w:rPr>
        <w:t xml:space="preserve">: Transition processes </w:t>
      </w:r>
      <w:r>
        <w:rPr>
          <w:rFonts w:asciiTheme="majorBidi" w:hAnsiTheme="majorBidi" w:cstheme="majorBidi"/>
          <w:i/>
          <w:iCs/>
          <w:sz w:val="22"/>
          <w:szCs w:val="22"/>
        </w:rPr>
        <w:t xml:space="preserve">     </w:t>
      </w:r>
    </w:p>
    <w:p w14:paraId="0A27E90D"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i/>
          <w:iCs/>
          <w:sz w:val="22"/>
          <w:szCs w:val="22"/>
        </w:rPr>
        <w:t xml:space="preserve">      </w:t>
      </w:r>
      <w:r w:rsidRPr="000770DF">
        <w:rPr>
          <w:rFonts w:asciiTheme="majorBidi" w:hAnsiTheme="majorBidi" w:cstheme="majorBidi"/>
          <w:i/>
          <w:iCs/>
          <w:sz w:val="22"/>
          <w:szCs w:val="22"/>
        </w:rPr>
        <w:t xml:space="preserve">in development and learning </w:t>
      </w:r>
      <w:r w:rsidRPr="000770DF">
        <w:rPr>
          <w:rFonts w:asciiTheme="majorBidi" w:hAnsiTheme="majorBidi" w:cstheme="majorBidi"/>
          <w:sz w:val="22"/>
          <w:szCs w:val="22"/>
        </w:rPr>
        <w:t>(pp. 1–28). Cambridge University Press.</w:t>
      </w:r>
    </w:p>
    <w:p w14:paraId="38244D39"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30. </w:t>
      </w:r>
      <w:proofErr w:type="spellStart"/>
      <w:r w:rsidRPr="000770DF">
        <w:rPr>
          <w:rFonts w:asciiTheme="majorBidi" w:hAnsiTheme="majorBidi" w:cstheme="majorBidi"/>
          <w:sz w:val="22"/>
          <w:szCs w:val="22"/>
        </w:rPr>
        <w:t>Thelen</w:t>
      </w:r>
      <w:proofErr w:type="spellEnd"/>
      <w:r w:rsidRPr="000770DF">
        <w:rPr>
          <w:rFonts w:asciiTheme="majorBidi" w:hAnsiTheme="majorBidi" w:cstheme="majorBidi"/>
          <w:sz w:val="22"/>
          <w:szCs w:val="22"/>
        </w:rPr>
        <w:t xml:space="preserve">, E., </w:t>
      </w:r>
      <w:proofErr w:type="spellStart"/>
      <w:r w:rsidRPr="000770DF">
        <w:rPr>
          <w:rFonts w:asciiTheme="majorBidi" w:hAnsiTheme="majorBidi" w:cstheme="majorBidi"/>
          <w:sz w:val="22"/>
          <w:szCs w:val="22"/>
        </w:rPr>
        <w:t>Schöner</w:t>
      </w:r>
      <w:proofErr w:type="spellEnd"/>
      <w:r w:rsidRPr="000770DF">
        <w:rPr>
          <w:rFonts w:asciiTheme="majorBidi" w:hAnsiTheme="majorBidi" w:cstheme="majorBidi"/>
          <w:sz w:val="22"/>
          <w:szCs w:val="22"/>
        </w:rPr>
        <w:t xml:space="preserve">, G., </w:t>
      </w:r>
      <w:proofErr w:type="spellStart"/>
      <w:r w:rsidRPr="000770DF">
        <w:rPr>
          <w:rFonts w:asciiTheme="majorBidi" w:hAnsiTheme="majorBidi" w:cstheme="majorBidi"/>
          <w:sz w:val="22"/>
          <w:szCs w:val="22"/>
        </w:rPr>
        <w:t>Scheier</w:t>
      </w:r>
      <w:proofErr w:type="spellEnd"/>
      <w:r w:rsidRPr="000770DF">
        <w:rPr>
          <w:rFonts w:asciiTheme="majorBidi" w:hAnsiTheme="majorBidi" w:cstheme="majorBidi"/>
          <w:sz w:val="22"/>
          <w:szCs w:val="22"/>
        </w:rPr>
        <w:t xml:space="preserve">, C., &amp; Smith, L. B. (2001). The dynamics of embodiment: A field </w:t>
      </w:r>
    </w:p>
    <w:p w14:paraId="63B351B5"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theory of infant perseverative reaching. </w:t>
      </w:r>
      <w:r w:rsidRPr="000770DF">
        <w:rPr>
          <w:rFonts w:asciiTheme="majorBidi" w:hAnsiTheme="majorBidi" w:cstheme="majorBidi"/>
          <w:i/>
          <w:iCs/>
          <w:sz w:val="22"/>
          <w:szCs w:val="22"/>
        </w:rPr>
        <w:t>Behavioral and Brain Sciences</w:t>
      </w:r>
      <w:r w:rsidRPr="000770DF">
        <w:rPr>
          <w:rFonts w:asciiTheme="majorBidi" w:hAnsiTheme="majorBidi" w:cstheme="majorBidi"/>
          <w:sz w:val="22"/>
          <w:szCs w:val="22"/>
        </w:rPr>
        <w:t>, </w:t>
      </w:r>
      <w:r w:rsidRPr="000770DF">
        <w:rPr>
          <w:rFonts w:asciiTheme="majorBidi" w:hAnsiTheme="majorBidi" w:cstheme="majorBidi"/>
          <w:i/>
          <w:iCs/>
          <w:sz w:val="22"/>
          <w:szCs w:val="22"/>
        </w:rPr>
        <w:t>24</w:t>
      </w:r>
      <w:r w:rsidRPr="000770DF">
        <w:rPr>
          <w:rFonts w:asciiTheme="majorBidi" w:hAnsiTheme="majorBidi" w:cstheme="majorBidi"/>
          <w:sz w:val="22"/>
          <w:szCs w:val="22"/>
        </w:rPr>
        <w:t>(1), 1-34</w:t>
      </w:r>
    </w:p>
    <w:p w14:paraId="715269F6"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31. </w:t>
      </w:r>
      <w:r w:rsidRPr="000770DF">
        <w:rPr>
          <w:rFonts w:asciiTheme="majorBidi" w:hAnsiTheme="majorBidi" w:cstheme="majorBidi"/>
          <w:sz w:val="22"/>
          <w:szCs w:val="22"/>
        </w:rPr>
        <w:t xml:space="preserve">Adolph, K. E., Robinson, S. R., Young, J. W., &amp; Gill-Alvarez, F. (2008). What is the shape </w:t>
      </w:r>
      <w:proofErr w:type="gramStart"/>
      <w:r w:rsidRPr="000770DF">
        <w:rPr>
          <w:rFonts w:asciiTheme="majorBidi" w:hAnsiTheme="majorBidi" w:cstheme="majorBidi"/>
          <w:sz w:val="22"/>
          <w:szCs w:val="22"/>
        </w:rPr>
        <w:t>of</w:t>
      </w:r>
      <w:proofErr w:type="gramEnd"/>
      <w:r w:rsidRPr="000770DF">
        <w:rPr>
          <w:rFonts w:asciiTheme="majorBidi" w:hAnsiTheme="majorBidi" w:cstheme="majorBidi"/>
          <w:sz w:val="22"/>
          <w:szCs w:val="22"/>
        </w:rPr>
        <w:t xml:space="preserve"> </w:t>
      </w:r>
    </w:p>
    <w:p w14:paraId="01B80113"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 xml:space="preserve">developmental </w:t>
      </w:r>
      <w:proofErr w:type="gramStart"/>
      <w:r w:rsidRPr="000770DF">
        <w:rPr>
          <w:rFonts w:asciiTheme="majorBidi" w:hAnsiTheme="majorBidi" w:cstheme="majorBidi"/>
          <w:sz w:val="22"/>
          <w:szCs w:val="22"/>
        </w:rPr>
        <w:t>change?.</w:t>
      </w:r>
      <w:proofErr w:type="gramEnd"/>
      <w:r w:rsidRPr="000770DF">
        <w:rPr>
          <w:rFonts w:asciiTheme="majorBidi" w:hAnsiTheme="majorBidi" w:cstheme="majorBidi"/>
          <w:sz w:val="22"/>
          <w:szCs w:val="22"/>
        </w:rPr>
        <w:t> </w:t>
      </w:r>
      <w:r w:rsidRPr="000770DF">
        <w:rPr>
          <w:rFonts w:asciiTheme="majorBidi" w:hAnsiTheme="majorBidi" w:cstheme="majorBidi"/>
          <w:i/>
          <w:iCs/>
          <w:sz w:val="22"/>
          <w:szCs w:val="22"/>
        </w:rPr>
        <w:t>Psychological Review</w:t>
      </w:r>
      <w:r w:rsidRPr="000770DF">
        <w:rPr>
          <w:rFonts w:asciiTheme="majorBidi" w:hAnsiTheme="majorBidi" w:cstheme="majorBidi"/>
          <w:sz w:val="22"/>
          <w:szCs w:val="22"/>
        </w:rPr>
        <w:t>, </w:t>
      </w:r>
      <w:r w:rsidRPr="000770DF">
        <w:rPr>
          <w:rFonts w:asciiTheme="majorBidi" w:hAnsiTheme="majorBidi" w:cstheme="majorBidi"/>
          <w:i/>
          <w:iCs/>
          <w:sz w:val="22"/>
          <w:szCs w:val="22"/>
        </w:rPr>
        <w:t>115</w:t>
      </w:r>
      <w:r w:rsidRPr="000770DF">
        <w:rPr>
          <w:rFonts w:asciiTheme="majorBidi" w:hAnsiTheme="majorBidi" w:cstheme="majorBidi"/>
          <w:sz w:val="22"/>
          <w:szCs w:val="22"/>
        </w:rPr>
        <w:t>(3), 527-543.</w:t>
      </w:r>
      <w:r w:rsidRPr="000770DF">
        <w:rPr>
          <w:rFonts w:asciiTheme="majorBidi" w:hAnsiTheme="majorBidi" w:cstheme="majorBidi"/>
          <w:sz w:val="22"/>
          <w:szCs w:val="22"/>
          <w:rtl/>
        </w:rPr>
        <w:t>‏</w:t>
      </w:r>
    </w:p>
    <w:p w14:paraId="0B0DEF60"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32. </w:t>
      </w:r>
      <w:r w:rsidRPr="000770DF">
        <w:rPr>
          <w:rFonts w:asciiTheme="majorBidi" w:hAnsiTheme="majorBidi" w:cstheme="majorBidi"/>
          <w:sz w:val="22"/>
          <w:szCs w:val="22"/>
        </w:rPr>
        <w:t xml:space="preserve">Lockman, J. (2005). Tool use from a Perception–action perspective: developmental and evolutionary </w:t>
      </w:r>
    </w:p>
    <w:p w14:paraId="30A4F591"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 xml:space="preserve">considerations. </w:t>
      </w:r>
      <w:r w:rsidRPr="000770DF">
        <w:rPr>
          <w:rFonts w:asciiTheme="majorBidi" w:hAnsiTheme="majorBidi" w:cstheme="majorBidi"/>
          <w:i/>
          <w:iCs/>
          <w:sz w:val="22"/>
          <w:szCs w:val="22"/>
        </w:rPr>
        <w:t xml:space="preserve">Stone knapping: The necessary conditions for a uniquely hominin </w:t>
      </w:r>
      <w:proofErr w:type="spellStart"/>
      <w:r w:rsidRPr="000770DF">
        <w:rPr>
          <w:rFonts w:asciiTheme="majorBidi" w:hAnsiTheme="majorBidi" w:cstheme="majorBidi"/>
          <w:i/>
          <w:iCs/>
          <w:sz w:val="22"/>
          <w:szCs w:val="22"/>
        </w:rPr>
        <w:t>behaviou</w:t>
      </w:r>
      <w:r w:rsidRPr="000770DF">
        <w:rPr>
          <w:rFonts w:asciiTheme="majorBidi" w:hAnsiTheme="majorBidi" w:cstheme="majorBidi"/>
          <w:sz w:val="22"/>
          <w:szCs w:val="22"/>
        </w:rPr>
        <w:t>r</w:t>
      </w:r>
      <w:proofErr w:type="spellEnd"/>
      <w:r w:rsidRPr="000770DF">
        <w:rPr>
          <w:rFonts w:asciiTheme="majorBidi" w:hAnsiTheme="majorBidi" w:cstheme="majorBidi"/>
          <w:sz w:val="22"/>
          <w:szCs w:val="22"/>
        </w:rPr>
        <w:t>, 319-330.</w:t>
      </w:r>
      <w:r w:rsidRPr="000770DF">
        <w:rPr>
          <w:rFonts w:asciiTheme="majorBidi" w:hAnsiTheme="majorBidi" w:cstheme="majorBidi"/>
          <w:sz w:val="22"/>
          <w:szCs w:val="22"/>
          <w:rtl/>
        </w:rPr>
        <w:t>‏</w:t>
      </w:r>
    </w:p>
    <w:p w14:paraId="436D9548"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33. </w:t>
      </w:r>
      <w:proofErr w:type="spellStart"/>
      <w:r w:rsidRPr="000770DF">
        <w:rPr>
          <w:rFonts w:asciiTheme="majorBidi" w:hAnsiTheme="majorBidi" w:cstheme="majorBidi"/>
          <w:sz w:val="22"/>
          <w:szCs w:val="22"/>
        </w:rPr>
        <w:t>Lavelli</w:t>
      </w:r>
      <w:proofErr w:type="spellEnd"/>
      <w:r w:rsidRPr="000770DF">
        <w:rPr>
          <w:rFonts w:asciiTheme="majorBidi" w:hAnsiTheme="majorBidi" w:cstheme="majorBidi"/>
          <w:sz w:val="22"/>
          <w:szCs w:val="22"/>
        </w:rPr>
        <w:t xml:space="preserve">, M., Pantoja, A. P., Hsu, H., </w:t>
      </w:r>
      <w:proofErr w:type="spellStart"/>
      <w:r w:rsidRPr="000770DF">
        <w:rPr>
          <w:rFonts w:asciiTheme="majorBidi" w:hAnsiTheme="majorBidi" w:cstheme="majorBidi"/>
          <w:sz w:val="22"/>
          <w:szCs w:val="22"/>
        </w:rPr>
        <w:t>Messinger</w:t>
      </w:r>
      <w:proofErr w:type="spellEnd"/>
      <w:r w:rsidRPr="000770DF">
        <w:rPr>
          <w:rFonts w:asciiTheme="majorBidi" w:hAnsiTheme="majorBidi" w:cstheme="majorBidi"/>
          <w:sz w:val="22"/>
          <w:szCs w:val="22"/>
        </w:rPr>
        <w:t xml:space="preserve">, D., &amp; Fogel, A. (2005). Using </w:t>
      </w:r>
      <w:proofErr w:type="spellStart"/>
      <w:r w:rsidRPr="000770DF">
        <w:rPr>
          <w:rFonts w:asciiTheme="majorBidi" w:hAnsiTheme="majorBidi" w:cstheme="majorBidi"/>
          <w:sz w:val="22"/>
          <w:szCs w:val="22"/>
        </w:rPr>
        <w:t>microgenetic</w:t>
      </w:r>
      <w:proofErr w:type="spellEnd"/>
      <w:r w:rsidRPr="000770DF">
        <w:rPr>
          <w:rFonts w:asciiTheme="majorBidi" w:hAnsiTheme="majorBidi" w:cstheme="majorBidi"/>
          <w:sz w:val="22"/>
          <w:szCs w:val="22"/>
        </w:rPr>
        <w:t xml:space="preserve"> designs </w:t>
      </w:r>
    </w:p>
    <w:p w14:paraId="5E04BF09"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to study change processes. </w:t>
      </w:r>
      <w:r w:rsidRPr="000770DF">
        <w:rPr>
          <w:rFonts w:asciiTheme="majorBidi" w:hAnsiTheme="majorBidi" w:cstheme="majorBidi"/>
          <w:i/>
          <w:iCs/>
          <w:sz w:val="22"/>
          <w:szCs w:val="22"/>
        </w:rPr>
        <w:t>Handbook of research methods in developmental science</w:t>
      </w:r>
      <w:r w:rsidRPr="000770DF">
        <w:rPr>
          <w:rFonts w:asciiTheme="majorBidi" w:hAnsiTheme="majorBidi" w:cstheme="majorBidi"/>
          <w:sz w:val="22"/>
          <w:szCs w:val="22"/>
        </w:rPr>
        <w:t>, </w:t>
      </w:r>
      <w:r w:rsidRPr="000770DF">
        <w:rPr>
          <w:rFonts w:asciiTheme="majorBidi" w:hAnsiTheme="majorBidi" w:cstheme="majorBidi"/>
          <w:i/>
          <w:iCs/>
          <w:sz w:val="22"/>
          <w:szCs w:val="22"/>
        </w:rPr>
        <w:t>4</w:t>
      </w:r>
      <w:r w:rsidRPr="000770DF">
        <w:rPr>
          <w:rFonts w:asciiTheme="majorBidi" w:hAnsiTheme="majorBidi" w:cstheme="majorBidi"/>
          <w:sz w:val="22"/>
          <w:szCs w:val="22"/>
        </w:rPr>
        <w:t>, 40-65.</w:t>
      </w:r>
      <w:r w:rsidRPr="000770DF">
        <w:rPr>
          <w:rFonts w:asciiTheme="majorBidi" w:hAnsiTheme="majorBidi" w:cstheme="majorBidi"/>
          <w:sz w:val="22"/>
          <w:szCs w:val="22"/>
          <w:rtl/>
        </w:rPr>
        <w:t>‏</w:t>
      </w:r>
    </w:p>
    <w:p w14:paraId="7721B68D" w14:textId="77777777" w:rsidR="007053B5" w:rsidRDefault="007053B5" w:rsidP="00E75150">
      <w:pPr>
        <w:pStyle w:val="CommentText"/>
        <w:spacing w:after="0"/>
        <w:jc w:val="both"/>
        <w:rPr>
          <w:rFonts w:asciiTheme="majorBidi" w:hAnsiTheme="majorBidi" w:cstheme="majorBidi"/>
          <w:i/>
          <w:iCs/>
          <w:sz w:val="22"/>
          <w:szCs w:val="22"/>
        </w:rPr>
      </w:pPr>
      <w:r>
        <w:rPr>
          <w:rFonts w:asciiTheme="majorBidi" w:hAnsiTheme="majorBidi" w:cstheme="majorBidi"/>
          <w:sz w:val="22"/>
          <w:szCs w:val="22"/>
        </w:rPr>
        <w:t xml:space="preserve">34. </w:t>
      </w:r>
      <w:proofErr w:type="spellStart"/>
      <w:r w:rsidRPr="000770DF">
        <w:rPr>
          <w:rFonts w:asciiTheme="majorBidi" w:hAnsiTheme="majorBidi" w:cstheme="majorBidi"/>
          <w:sz w:val="22"/>
          <w:szCs w:val="22"/>
        </w:rPr>
        <w:t>Rochat</w:t>
      </w:r>
      <w:proofErr w:type="spellEnd"/>
      <w:r w:rsidRPr="000770DF">
        <w:rPr>
          <w:rFonts w:asciiTheme="majorBidi" w:hAnsiTheme="majorBidi" w:cstheme="majorBidi"/>
          <w:sz w:val="22"/>
          <w:szCs w:val="22"/>
        </w:rPr>
        <w:t xml:space="preserve">, P. (1989). Object manipulation and exploration in 2-to 5-month-old infants. </w:t>
      </w:r>
      <w:r w:rsidRPr="000770DF">
        <w:rPr>
          <w:rFonts w:asciiTheme="majorBidi" w:hAnsiTheme="majorBidi" w:cstheme="majorBidi"/>
          <w:i/>
          <w:iCs/>
          <w:sz w:val="22"/>
          <w:szCs w:val="22"/>
        </w:rPr>
        <w:t xml:space="preserve">Developmental </w:t>
      </w:r>
    </w:p>
    <w:p w14:paraId="636529D8"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i/>
          <w:iCs/>
          <w:sz w:val="22"/>
          <w:szCs w:val="22"/>
        </w:rPr>
        <w:t xml:space="preserve">      </w:t>
      </w:r>
      <w:r w:rsidRPr="000770DF">
        <w:rPr>
          <w:rFonts w:asciiTheme="majorBidi" w:hAnsiTheme="majorBidi" w:cstheme="majorBidi"/>
          <w:i/>
          <w:iCs/>
          <w:sz w:val="22"/>
          <w:szCs w:val="22"/>
        </w:rPr>
        <w:t>Psychology</w:t>
      </w:r>
      <w:r w:rsidRPr="000770DF">
        <w:rPr>
          <w:rFonts w:asciiTheme="majorBidi" w:hAnsiTheme="majorBidi" w:cstheme="majorBidi"/>
          <w:sz w:val="22"/>
          <w:szCs w:val="22"/>
        </w:rPr>
        <w:t>, </w:t>
      </w:r>
      <w:r w:rsidRPr="000770DF">
        <w:rPr>
          <w:rFonts w:asciiTheme="majorBidi" w:hAnsiTheme="majorBidi" w:cstheme="majorBidi"/>
          <w:i/>
          <w:iCs/>
          <w:sz w:val="22"/>
          <w:szCs w:val="22"/>
        </w:rPr>
        <w:t>25</w:t>
      </w:r>
      <w:r w:rsidRPr="000770DF">
        <w:rPr>
          <w:rFonts w:asciiTheme="majorBidi" w:hAnsiTheme="majorBidi" w:cstheme="majorBidi"/>
          <w:sz w:val="22"/>
          <w:szCs w:val="22"/>
        </w:rPr>
        <w:t>(6), 871-884.</w:t>
      </w:r>
      <w:r w:rsidRPr="000770DF">
        <w:rPr>
          <w:rFonts w:asciiTheme="majorBidi" w:hAnsiTheme="majorBidi" w:cstheme="majorBidi"/>
          <w:sz w:val="22"/>
          <w:szCs w:val="22"/>
          <w:rtl/>
        </w:rPr>
        <w:t>‏</w:t>
      </w:r>
    </w:p>
    <w:p w14:paraId="3B032F97"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35. </w:t>
      </w:r>
      <w:r w:rsidRPr="000770DF">
        <w:rPr>
          <w:rFonts w:asciiTheme="majorBidi" w:hAnsiTheme="majorBidi" w:cstheme="majorBidi"/>
          <w:sz w:val="22"/>
          <w:szCs w:val="22"/>
        </w:rPr>
        <w:t xml:space="preserve">Ruff, H. A. (1984). Infants' manipulative exploration of objects: Effects of age and object </w:t>
      </w:r>
    </w:p>
    <w:p w14:paraId="044591D2"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 xml:space="preserve">characteristics. </w:t>
      </w:r>
      <w:r w:rsidRPr="000770DF">
        <w:rPr>
          <w:rFonts w:asciiTheme="majorBidi" w:hAnsiTheme="majorBidi" w:cstheme="majorBidi"/>
          <w:i/>
          <w:iCs/>
          <w:sz w:val="22"/>
          <w:szCs w:val="22"/>
        </w:rPr>
        <w:t>Developmental Psychology, 20</w:t>
      </w:r>
      <w:r w:rsidRPr="000770DF">
        <w:rPr>
          <w:rFonts w:asciiTheme="majorBidi" w:hAnsiTheme="majorBidi" w:cstheme="majorBidi"/>
          <w:sz w:val="22"/>
          <w:szCs w:val="22"/>
        </w:rPr>
        <w:t>(1), 9-20.</w:t>
      </w:r>
      <w:r w:rsidRPr="000770DF">
        <w:rPr>
          <w:rFonts w:asciiTheme="majorBidi" w:hAnsiTheme="majorBidi" w:cstheme="majorBidi"/>
          <w:sz w:val="22"/>
          <w:szCs w:val="22"/>
          <w:rtl/>
        </w:rPr>
        <w:t>‏</w:t>
      </w:r>
    </w:p>
    <w:p w14:paraId="7BF7D038"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36. </w:t>
      </w:r>
      <w:r w:rsidRPr="000770DF">
        <w:rPr>
          <w:rFonts w:asciiTheme="majorBidi" w:hAnsiTheme="majorBidi" w:cstheme="majorBidi"/>
          <w:sz w:val="22"/>
          <w:szCs w:val="22"/>
        </w:rPr>
        <w:t xml:space="preserve">Schneider, E. (2009). Longitudinal observations of infants' object play behavior in the home </w:t>
      </w:r>
    </w:p>
    <w:p w14:paraId="6CFBF79E"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context. </w:t>
      </w:r>
      <w:r w:rsidRPr="000770DF">
        <w:rPr>
          <w:rFonts w:asciiTheme="majorBidi" w:hAnsiTheme="majorBidi" w:cstheme="majorBidi"/>
          <w:i/>
          <w:iCs/>
          <w:sz w:val="22"/>
          <w:szCs w:val="22"/>
        </w:rPr>
        <w:t>OTJR: Occupation, Participation and Health</w:t>
      </w:r>
      <w:r w:rsidRPr="000770DF">
        <w:rPr>
          <w:rFonts w:asciiTheme="majorBidi" w:hAnsiTheme="majorBidi" w:cstheme="majorBidi"/>
          <w:sz w:val="22"/>
          <w:szCs w:val="22"/>
        </w:rPr>
        <w:t>, </w:t>
      </w:r>
      <w:r w:rsidRPr="000770DF">
        <w:rPr>
          <w:rFonts w:asciiTheme="majorBidi" w:hAnsiTheme="majorBidi" w:cstheme="majorBidi"/>
          <w:i/>
          <w:iCs/>
          <w:sz w:val="22"/>
          <w:szCs w:val="22"/>
        </w:rPr>
        <w:t>29</w:t>
      </w:r>
      <w:r w:rsidRPr="000770DF">
        <w:rPr>
          <w:rFonts w:asciiTheme="majorBidi" w:hAnsiTheme="majorBidi" w:cstheme="majorBidi"/>
          <w:sz w:val="22"/>
          <w:szCs w:val="22"/>
        </w:rPr>
        <w:t>(2), 79-87.</w:t>
      </w:r>
      <w:r w:rsidRPr="000770DF">
        <w:rPr>
          <w:rFonts w:asciiTheme="majorBidi" w:hAnsiTheme="majorBidi" w:cstheme="majorBidi"/>
          <w:sz w:val="22"/>
          <w:szCs w:val="22"/>
          <w:rtl/>
        </w:rPr>
        <w:t>‏</w:t>
      </w:r>
    </w:p>
    <w:p w14:paraId="19574B3B" w14:textId="77777777" w:rsidR="007053B5" w:rsidRDefault="007053B5" w:rsidP="00E75150">
      <w:pPr>
        <w:pStyle w:val="CommentText"/>
        <w:spacing w:after="0"/>
        <w:jc w:val="both"/>
        <w:rPr>
          <w:rFonts w:asciiTheme="majorBidi" w:hAnsiTheme="majorBidi" w:cstheme="majorBidi"/>
          <w:i/>
          <w:iCs/>
          <w:sz w:val="22"/>
          <w:szCs w:val="22"/>
        </w:rPr>
      </w:pPr>
      <w:r>
        <w:rPr>
          <w:rFonts w:asciiTheme="majorBidi" w:hAnsiTheme="majorBidi" w:cstheme="majorBidi"/>
          <w:sz w:val="22"/>
          <w:szCs w:val="22"/>
        </w:rPr>
        <w:t xml:space="preserve">37. </w:t>
      </w:r>
      <w:r w:rsidRPr="000770DF">
        <w:rPr>
          <w:rFonts w:asciiTheme="majorBidi" w:hAnsiTheme="majorBidi" w:cstheme="majorBidi"/>
          <w:sz w:val="22"/>
          <w:szCs w:val="22"/>
        </w:rPr>
        <w:t>Orr, E. (2021). Role and trends in voluntary action repetition during infants’ object play. </w:t>
      </w:r>
      <w:r w:rsidRPr="000770DF">
        <w:rPr>
          <w:rFonts w:asciiTheme="majorBidi" w:hAnsiTheme="majorBidi" w:cstheme="majorBidi"/>
          <w:i/>
          <w:iCs/>
          <w:sz w:val="22"/>
          <w:szCs w:val="22"/>
        </w:rPr>
        <w:t xml:space="preserve">Early Child </w:t>
      </w:r>
    </w:p>
    <w:p w14:paraId="44EDE063"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i/>
          <w:iCs/>
          <w:sz w:val="22"/>
          <w:szCs w:val="22"/>
        </w:rPr>
        <w:t xml:space="preserve">       </w:t>
      </w:r>
      <w:r w:rsidRPr="000770DF">
        <w:rPr>
          <w:rFonts w:asciiTheme="majorBidi" w:hAnsiTheme="majorBidi" w:cstheme="majorBidi"/>
          <w:i/>
          <w:iCs/>
          <w:sz w:val="22"/>
          <w:szCs w:val="22"/>
        </w:rPr>
        <w:t>Development and Care</w:t>
      </w:r>
      <w:r w:rsidRPr="000770DF">
        <w:rPr>
          <w:rFonts w:asciiTheme="majorBidi" w:hAnsiTheme="majorBidi" w:cstheme="majorBidi"/>
          <w:sz w:val="22"/>
          <w:szCs w:val="22"/>
        </w:rPr>
        <w:t>, 1-10.</w:t>
      </w:r>
      <w:r w:rsidRPr="000770DF">
        <w:rPr>
          <w:rFonts w:asciiTheme="majorBidi" w:hAnsiTheme="majorBidi" w:cstheme="majorBidi"/>
          <w:sz w:val="22"/>
          <w:szCs w:val="22"/>
          <w:rtl/>
        </w:rPr>
        <w:t>‏</w:t>
      </w:r>
    </w:p>
    <w:p w14:paraId="74C61A84" w14:textId="77777777" w:rsidR="007053B5" w:rsidRDefault="007053B5" w:rsidP="00E75150">
      <w:pPr>
        <w:pStyle w:val="CommentText"/>
        <w:spacing w:after="0"/>
        <w:jc w:val="both"/>
        <w:rPr>
          <w:rFonts w:asciiTheme="majorBidi" w:hAnsiTheme="majorBidi" w:cstheme="majorBidi"/>
          <w:color w:val="000000"/>
          <w:sz w:val="22"/>
          <w:szCs w:val="22"/>
        </w:rPr>
      </w:pPr>
      <w:r>
        <w:rPr>
          <w:rFonts w:asciiTheme="majorBidi" w:hAnsiTheme="majorBidi" w:cstheme="majorBidi"/>
          <w:color w:val="000000"/>
          <w:sz w:val="22"/>
          <w:szCs w:val="22"/>
        </w:rPr>
        <w:t xml:space="preserve">38. </w:t>
      </w:r>
      <w:r w:rsidRPr="000770DF">
        <w:rPr>
          <w:rFonts w:asciiTheme="majorBidi" w:hAnsiTheme="majorBidi" w:cstheme="majorBidi"/>
          <w:color w:val="000000"/>
          <w:sz w:val="22"/>
          <w:szCs w:val="22"/>
        </w:rPr>
        <w:t xml:space="preserve">Smith, L. B., &amp; Samuelson, L. K. (2003). Different is good: connectionism and dynamic systems </w:t>
      </w:r>
    </w:p>
    <w:p w14:paraId="6EF43103" w14:textId="77777777" w:rsidR="007053B5" w:rsidRDefault="007053B5" w:rsidP="00E75150">
      <w:pPr>
        <w:pStyle w:val="CommentText"/>
        <w:spacing w:after="0"/>
        <w:jc w:val="both"/>
        <w:rPr>
          <w:rFonts w:asciiTheme="majorBidi" w:hAnsiTheme="majorBidi" w:cstheme="majorBidi"/>
          <w:color w:val="000000"/>
          <w:sz w:val="22"/>
          <w:szCs w:val="22"/>
        </w:rPr>
      </w:pPr>
      <w:r>
        <w:rPr>
          <w:rFonts w:asciiTheme="majorBidi" w:hAnsiTheme="majorBidi" w:cstheme="majorBidi"/>
          <w:color w:val="000000"/>
          <w:sz w:val="22"/>
          <w:szCs w:val="22"/>
        </w:rPr>
        <w:t xml:space="preserve">      </w:t>
      </w:r>
      <w:r w:rsidRPr="000770DF">
        <w:rPr>
          <w:rFonts w:asciiTheme="majorBidi" w:hAnsiTheme="majorBidi" w:cstheme="majorBidi"/>
          <w:color w:val="000000"/>
          <w:sz w:val="22"/>
          <w:szCs w:val="22"/>
        </w:rPr>
        <w:t xml:space="preserve">theory are complementary emergentist approaches to development. </w:t>
      </w:r>
      <w:r w:rsidRPr="000770DF">
        <w:rPr>
          <w:rFonts w:asciiTheme="majorBidi" w:hAnsiTheme="majorBidi" w:cstheme="majorBidi"/>
          <w:i/>
          <w:iCs/>
          <w:color w:val="000000"/>
          <w:sz w:val="22"/>
          <w:szCs w:val="22"/>
        </w:rPr>
        <w:t>Developmental Science, 6</w:t>
      </w:r>
      <w:r w:rsidRPr="000770DF">
        <w:rPr>
          <w:rFonts w:asciiTheme="majorBidi" w:hAnsiTheme="majorBidi" w:cstheme="majorBidi"/>
          <w:color w:val="000000"/>
          <w:sz w:val="22"/>
          <w:szCs w:val="22"/>
        </w:rPr>
        <w:t>(4), 434-</w:t>
      </w:r>
      <w:r>
        <w:rPr>
          <w:rFonts w:asciiTheme="majorBidi" w:hAnsiTheme="majorBidi" w:cstheme="majorBidi"/>
          <w:color w:val="000000"/>
          <w:sz w:val="22"/>
          <w:szCs w:val="22"/>
        </w:rPr>
        <w:t xml:space="preserve">  </w:t>
      </w:r>
    </w:p>
    <w:p w14:paraId="2909320F" w14:textId="77777777" w:rsidR="007053B5" w:rsidRPr="000770DF" w:rsidRDefault="007053B5" w:rsidP="00E75150">
      <w:pPr>
        <w:pStyle w:val="CommentText"/>
        <w:spacing w:after="0"/>
        <w:jc w:val="both"/>
        <w:rPr>
          <w:rFonts w:asciiTheme="majorBidi" w:hAnsiTheme="majorBidi" w:cstheme="majorBidi"/>
          <w:color w:val="000000"/>
          <w:sz w:val="22"/>
          <w:szCs w:val="22"/>
          <w:rtl/>
        </w:rPr>
      </w:pPr>
      <w:r>
        <w:rPr>
          <w:rFonts w:asciiTheme="majorBidi" w:hAnsiTheme="majorBidi" w:cstheme="majorBidi"/>
          <w:color w:val="000000"/>
          <w:sz w:val="22"/>
          <w:szCs w:val="22"/>
        </w:rPr>
        <w:t xml:space="preserve">      </w:t>
      </w:r>
      <w:r w:rsidRPr="000770DF">
        <w:rPr>
          <w:rFonts w:asciiTheme="majorBidi" w:hAnsiTheme="majorBidi" w:cstheme="majorBidi"/>
          <w:color w:val="000000"/>
          <w:sz w:val="22"/>
          <w:szCs w:val="22"/>
        </w:rPr>
        <w:t>439.</w:t>
      </w:r>
      <w:r w:rsidRPr="000770DF">
        <w:rPr>
          <w:rFonts w:asciiTheme="majorBidi" w:hAnsiTheme="majorBidi" w:cstheme="majorBidi"/>
          <w:color w:val="000000"/>
          <w:sz w:val="22"/>
          <w:szCs w:val="22"/>
          <w:rtl/>
        </w:rPr>
        <w:t>‏</w:t>
      </w:r>
    </w:p>
    <w:p w14:paraId="60D22790" w14:textId="77777777" w:rsidR="007053B5" w:rsidRDefault="007053B5" w:rsidP="00E75150">
      <w:pPr>
        <w:pStyle w:val="CommentText"/>
        <w:spacing w:after="0"/>
        <w:jc w:val="both"/>
        <w:rPr>
          <w:rFonts w:asciiTheme="majorBidi" w:hAnsiTheme="majorBidi" w:cstheme="majorBidi"/>
          <w:i/>
          <w:iCs/>
          <w:color w:val="000000"/>
          <w:sz w:val="22"/>
          <w:szCs w:val="22"/>
        </w:rPr>
      </w:pPr>
      <w:r>
        <w:rPr>
          <w:rFonts w:asciiTheme="majorBidi" w:hAnsiTheme="majorBidi" w:cstheme="majorBidi"/>
          <w:color w:val="000000"/>
          <w:sz w:val="22"/>
          <w:szCs w:val="22"/>
        </w:rPr>
        <w:t xml:space="preserve">39. </w:t>
      </w:r>
      <w:r w:rsidRPr="000770DF">
        <w:rPr>
          <w:rFonts w:asciiTheme="majorBidi" w:hAnsiTheme="majorBidi" w:cstheme="majorBidi"/>
          <w:color w:val="000000"/>
          <w:sz w:val="22"/>
          <w:szCs w:val="22"/>
        </w:rPr>
        <w:t xml:space="preserve">Smith, L. B., &amp; </w:t>
      </w:r>
      <w:proofErr w:type="spellStart"/>
      <w:r w:rsidRPr="000770DF">
        <w:rPr>
          <w:rFonts w:asciiTheme="majorBidi" w:hAnsiTheme="majorBidi" w:cstheme="majorBidi"/>
          <w:color w:val="000000"/>
          <w:sz w:val="22"/>
          <w:szCs w:val="22"/>
        </w:rPr>
        <w:t>Thelen</w:t>
      </w:r>
      <w:proofErr w:type="spellEnd"/>
      <w:r w:rsidRPr="000770DF">
        <w:rPr>
          <w:rFonts w:asciiTheme="majorBidi" w:hAnsiTheme="majorBidi" w:cstheme="majorBidi"/>
          <w:color w:val="000000"/>
          <w:sz w:val="22"/>
          <w:szCs w:val="22"/>
        </w:rPr>
        <w:t>, E. (2003). Development as a dynamic system. </w:t>
      </w:r>
      <w:r w:rsidRPr="000770DF">
        <w:rPr>
          <w:rFonts w:asciiTheme="majorBidi" w:hAnsiTheme="majorBidi" w:cstheme="majorBidi"/>
          <w:i/>
          <w:iCs/>
          <w:color w:val="000000"/>
          <w:sz w:val="22"/>
          <w:szCs w:val="22"/>
        </w:rPr>
        <w:t xml:space="preserve">Trends in </w:t>
      </w:r>
      <w:r>
        <w:rPr>
          <w:rFonts w:asciiTheme="majorBidi" w:hAnsiTheme="majorBidi" w:cstheme="majorBidi"/>
          <w:i/>
          <w:iCs/>
          <w:color w:val="000000"/>
          <w:sz w:val="22"/>
          <w:szCs w:val="22"/>
        </w:rPr>
        <w:t>C</w:t>
      </w:r>
      <w:r w:rsidRPr="000770DF">
        <w:rPr>
          <w:rFonts w:asciiTheme="majorBidi" w:hAnsiTheme="majorBidi" w:cstheme="majorBidi"/>
          <w:i/>
          <w:iCs/>
          <w:color w:val="000000"/>
          <w:sz w:val="22"/>
          <w:szCs w:val="22"/>
        </w:rPr>
        <w:t xml:space="preserve">ognitive </w:t>
      </w:r>
    </w:p>
    <w:p w14:paraId="7944AF67" w14:textId="77777777" w:rsidR="007053B5" w:rsidRPr="000770DF" w:rsidRDefault="007053B5" w:rsidP="00E75150">
      <w:pPr>
        <w:pStyle w:val="CommentText"/>
        <w:spacing w:after="0"/>
        <w:jc w:val="both"/>
        <w:rPr>
          <w:rFonts w:asciiTheme="majorBidi" w:hAnsiTheme="majorBidi" w:cstheme="majorBidi"/>
          <w:color w:val="000000"/>
          <w:sz w:val="22"/>
          <w:szCs w:val="22"/>
        </w:rPr>
      </w:pPr>
      <w:r>
        <w:rPr>
          <w:rFonts w:asciiTheme="majorBidi" w:hAnsiTheme="majorBidi" w:cstheme="majorBidi"/>
          <w:i/>
          <w:iCs/>
          <w:color w:val="000000"/>
          <w:sz w:val="22"/>
          <w:szCs w:val="22"/>
        </w:rPr>
        <w:t xml:space="preserve">      S</w:t>
      </w:r>
      <w:r w:rsidRPr="000770DF">
        <w:rPr>
          <w:rFonts w:asciiTheme="majorBidi" w:hAnsiTheme="majorBidi" w:cstheme="majorBidi"/>
          <w:i/>
          <w:iCs/>
          <w:color w:val="000000"/>
          <w:sz w:val="22"/>
          <w:szCs w:val="22"/>
        </w:rPr>
        <w:t>ciences</w:t>
      </w:r>
      <w:r w:rsidRPr="000770DF">
        <w:rPr>
          <w:rFonts w:asciiTheme="majorBidi" w:hAnsiTheme="majorBidi" w:cstheme="majorBidi"/>
          <w:color w:val="000000"/>
          <w:sz w:val="22"/>
          <w:szCs w:val="22"/>
        </w:rPr>
        <w:t>, </w:t>
      </w:r>
      <w:r w:rsidRPr="000770DF">
        <w:rPr>
          <w:rFonts w:asciiTheme="majorBidi" w:hAnsiTheme="majorBidi" w:cstheme="majorBidi"/>
          <w:i/>
          <w:iCs/>
          <w:color w:val="000000"/>
          <w:sz w:val="22"/>
          <w:szCs w:val="22"/>
        </w:rPr>
        <w:t>7</w:t>
      </w:r>
      <w:r w:rsidRPr="000770DF">
        <w:rPr>
          <w:rFonts w:asciiTheme="majorBidi" w:hAnsiTheme="majorBidi" w:cstheme="majorBidi"/>
          <w:color w:val="000000"/>
          <w:sz w:val="22"/>
          <w:szCs w:val="22"/>
        </w:rPr>
        <w:t>(8), 343-348.</w:t>
      </w:r>
      <w:r w:rsidRPr="000770DF">
        <w:rPr>
          <w:rFonts w:asciiTheme="majorBidi" w:hAnsiTheme="majorBidi" w:cstheme="majorBidi"/>
          <w:color w:val="000000"/>
          <w:sz w:val="22"/>
          <w:szCs w:val="22"/>
          <w:rtl/>
        </w:rPr>
        <w:t>‏</w:t>
      </w:r>
    </w:p>
    <w:p w14:paraId="5B09F86E" w14:textId="77777777" w:rsidR="007053B5" w:rsidRDefault="007053B5" w:rsidP="00E75150">
      <w:pPr>
        <w:pStyle w:val="CommentText"/>
        <w:spacing w:after="0"/>
        <w:jc w:val="both"/>
        <w:rPr>
          <w:rFonts w:asciiTheme="majorBidi" w:hAnsiTheme="majorBidi" w:cstheme="majorBidi"/>
          <w:color w:val="222222"/>
          <w:sz w:val="22"/>
          <w:szCs w:val="22"/>
          <w:shd w:val="clear" w:color="auto" w:fill="FFFFFF"/>
        </w:rPr>
      </w:pPr>
      <w:r>
        <w:rPr>
          <w:rFonts w:asciiTheme="majorBidi" w:hAnsiTheme="majorBidi" w:cstheme="majorBidi"/>
          <w:color w:val="222222"/>
          <w:sz w:val="22"/>
          <w:szCs w:val="22"/>
          <w:shd w:val="clear" w:color="auto" w:fill="FFFFFF"/>
        </w:rPr>
        <w:t xml:space="preserve">40. </w:t>
      </w:r>
      <w:r w:rsidRPr="000770DF">
        <w:rPr>
          <w:rFonts w:asciiTheme="majorBidi" w:hAnsiTheme="majorBidi" w:cstheme="majorBidi"/>
          <w:color w:val="222222"/>
          <w:sz w:val="22"/>
          <w:szCs w:val="22"/>
          <w:shd w:val="clear" w:color="auto" w:fill="FFFFFF"/>
        </w:rPr>
        <w:t xml:space="preserve">Williamson, R. A., &amp; Brand, R. J. (2014). Child-directed action promotes 2-year-olds’ </w:t>
      </w:r>
    </w:p>
    <w:p w14:paraId="288C7119"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color w:val="222222"/>
          <w:sz w:val="22"/>
          <w:szCs w:val="22"/>
          <w:shd w:val="clear" w:color="auto" w:fill="FFFFFF"/>
        </w:rPr>
        <w:t xml:space="preserve">       </w:t>
      </w:r>
      <w:r w:rsidRPr="000770DF">
        <w:rPr>
          <w:rFonts w:asciiTheme="majorBidi" w:hAnsiTheme="majorBidi" w:cstheme="majorBidi"/>
          <w:color w:val="222222"/>
          <w:sz w:val="22"/>
          <w:szCs w:val="22"/>
          <w:shd w:val="clear" w:color="auto" w:fill="FFFFFF"/>
        </w:rPr>
        <w:t>imitation. </w:t>
      </w:r>
      <w:r w:rsidRPr="000770DF">
        <w:rPr>
          <w:rFonts w:asciiTheme="majorBidi" w:hAnsiTheme="majorBidi" w:cstheme="majorBidi"/>
          <w:i/>
          <w:iCs/>
          <w:color w:val="222222"/>
          <w:sz w:val="22"/>
          <w:szCs w:val="22"/>
          <w:shd w:val="clear" w:color="auto" w:fill="FFFFFF"/>
        </w:rPr>
        <w:t>Journal of Experimental Child Psychology</w:t>
      </w:r>
      <w:r w:rsidRPr="000770DF">
        <w:rPr>
          <w:rFonts w:asciiTheme="majorBidi" w:hAnsiTheme="majorBidi" w:cstheme="majorBidi"/>
          <w:color w:val="222222"/>
          <w:sz w:val="22"/>
          <w:szCs w:val="22"/>
          <w:shd w:val="clear" w:color="auto" w:fill="FFFFFF"/>
        </w:rPr>
        <w:t>, </w:t>
      </w:r>
      <w:r w:rsidRPr="000770DF">
        <w:rPr>
          <w:rFonts w:asciiTheme="majorBidi" w:hAnsiTheme="majorBidi" w:cstheme="majorBidi"/>
          <w:i/>
          <w:iCs/>
          <w:color w:val="222222"/>
          <w:sz w:val="22"/>
          <w:szCs w:val="22"/>
          <w:shd w:val="clear" w:color="auto" w:fill="FFFFFF"/>
        </w:rPr>
        <w:t>118</w:t>
      </w:r>
      <w:r w:rsidRPr="000770DF">
        <w:rPr>
          <w:rFonts w:asciiTheme="majorBidi" w:hAnsiTheme="majorBidi" w:cstheme="majorBidi"/>
          <w:color w:val="222222"/>
          <w:sz w:val="22"/>
          <w:szCs w:val="22"/>
          <w:shd w:val="clear" w:color="auto" w:fill="FFFFFF"/>
        </w:rPr>
        <w:t>, 119-126.</w:t>
      </w:r>
    </w:p>
    <w:p w14:paraId="2EDB9D75" w14:textId="77777777" w:rsidR="007053B5" w:rsidRDefault="007053B5" w:rsidP="00E75150">
      <w:pPr>
        <w:pStyle w:val="CommentText"/>
        <w:spacing w:after="0"/>
        <w:jc w:val="both"/>
        <w:rPr>
          <w:rFonts w:asciiTheme="majorBidi" w:hAnsiTheme="majorBidi" w:cstheme="majorBidi"/>
          <w:color w:val="222222"/>
          <w:sz w:val="22"/>
          <w:szCs w:val="22"/>
          <w:shd w:val="clear" w:color="auto" w:fill="FFFFFF"/>
        </w:rPr>
      </w:pPr>
      <w:r>
        <w:rPr>
          <w:rFonts w:asciiTheme="majorBidi" w:hAnsiTheme="majorBidi" w:cstheme="majorBidi"/>
          <w:color w:val="222222"/>
          <w:sz w:val="22"/>
          <w:szCs w:val="22"/>
          <w:shd w:val="clear" w:color="auto" w:fill="FFFFFF"/>
        </w:rPr>
        <w:t xml:space="preserve">41. </w:t>
      </w:r>
      <w:proofErr w:type="spellStart"/>
      <w:r w:rsidRPr="000770DF">
        <w:rPr>
          <w:rFonts w:asciiTheme="majorBidi" w:hAnsiTheme="majorBidi" w:cstheme="majorBidi"/>
          <w:color w:val="222222"/>
          <w:sz w:val="22"/>
          <w:szCs w:val="22"/>
          <w:shd w:val="clear" w:color="auto" w:fill="FFFFFF"/>
        </w:rPr>
        <w:t>Karasik</w:t>
      </w:r>
      <w:proofErr w:type="spellEnd"/>
      <w:r w:rsidRPr="000770DF">
        <w:rPr>
          <w:rFonts w:asciiTheme="majorBidi" w:hAnsiTheme="majorBidi" w:cstheme="majorBidi"/>
          <w:color w:val="222222"/>
          <w:sz w:val="22"/>
          <w:szCs w:val="22"/>
          <w:shd w:val="clear" w:color="auto" w:fill="FFFFFF"/>
        </w:rPr>
        <w:t xml:space="preserve">, L. B., </w:t>
      </w:r>
      <w:proofErr w:type="spellStart"/>
      <w:r w:rsidRPr="000770DF">
        <w:rPr>
          <w:rFonts w:asciiTheme="majorBidi" w:hAnsiTheme="majorBidi" w:cstheme="majorBidi"/>
          <w:color w:val="222222"/>
          <w:sz w:val="22"/>
          <w:szCs w:val="22"/>
          <w:shd w:val="clear" w:color="auto" w:fill="FFFFFF"/>
        </w:rPr>
        <w:t>Tamis‐LeMonda</w:t>
      </w:r>
      <w:proofErr w:type="spellEnd"/>
      <w:r w:rsidRPr="000770DF">
        <w:rPr>
          <w:rFonts w:asciiTheme="majorBidi" w:hAnsiTheme="majorBidi" w:cstheme="majorBidi"/>
          <w:color w:val="222222"/>
          <w:sz w:val="22"/>
          <w:szCs w:val="22"/>
          <w:shd w:val="clear" w:color="auto" w:fill="FFFFFF"/>
        </w:rPr>
        <w:t xml:space="preserve">, C. S., &amp; Adolph, K. E. (2011). Transition from crawling to walking </w:t>
      </w:r>
    </w:p>
    <w:p w14:paraId="3A344F05"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color w:val="222222"/>
          <w:sz w:val="22"/>
          <w:szCs w:val="22"/>
          <w:shd w:val="clear" w:color="auto" w:fill="FFFFFF"/>
        </w:rPr>
        <w:t xml:space="preserve">      </w:t>
      </w:r>
      <w:r w:rsidRPr="000770DF">
        <w:rPr>
          <w:rFonts w:asciiTheme="majorBidi" w:hAnsiTheme="majorBidi" w:cstheme="majorBidi"/>
          <w:color w:val="222222"/>
          <w:sz w:val="22"/>
          <w:szCs w:val="22"/>
          <w:shd w:val="clear" w:color="auto" w:fill="FFFFFF"/>
        </w:rPr>
        <w:t>and infants’ actions with objects and people. </w:t>
      </w:r>
      <w:r w:rsidRPr="000770DF">
        <w:rPr>
          <w:rFonts w:asciiTheme="majorBidi" w:hAnsiTheme="majorBidi" w:cstheme="majorBidi"/>
          <w:i/>
          <w:iCs/>
          <w:color w:val="222222"/>
          <w:sz w:val="22"/>
          <w:szCs w:val="22"/>
          <w:shd w:val="clear" w:color="auto" w:fill="FFFFFF"/>
        </w:rPr>
        <w:t>Child Development</w:t>
      </w:r>
      <w:r w:rsidRPr="000770DF">
        <w:rPr>
          <w:rFonts w:asciiTheme="majorBidi" w:hAnsiTheme="majorBidi" w:cstheme="majorBidi"/>
          <w:color w:val="222222"/>
          <w:sz w:val="22"/>
          <w:szCs w:val="22"/>
          <w:shd w:val="clear" w:color="auto" w:fill="FFFFFF"/>
        </w:rPr>
        <w:t>, </w:t>
      </w:r>
      <w:r w:rsidRPr="000770DF">
        <w:rPr>
          <w:rFonts w:asciiTheme="majorBidi" w:hAnsiTheme="majorBidi" w:cstheme="majorBidi"/>
          <w:i/>
          <w:iCs/>
          <w:color w:val="222222"/>
          <w:sz w:val="22"/>
          <w:szCs w:val="22"/>
          <w:shd w:val="clear" w:color="auto" w:fill="FFFFFF"/>
        </w:rPr>
        <w:t>82</w:t>
      </w:r>
      <w:r w:rsidRPr="000770DF">
        <w:rPr>
          <w:rFonts w:asciiTheme="majorBidi" w:hAnsiTheme="majorBidi" w:cstheme="majorBidi"/>
          <w:color w:val="222222"/>
          <w:sz w:val="22"/>
          <w:szCs w:val="22"/>
          <w:shd w:val="clear" w:color="auto" w:fill="FFFFFF"/>
        </w:rPr>
        <w:t>(4), 1199-1209.</w:t>
      </w:r>
    </w:p>
    <w:p w14:paraId="03C85188" w14:textId="77777777" w:rsidR="007053B5" w:rsidRDefault="007053B5" w:rsidP="00E75150">
      <w:pPr>
        <w:pStyle w:val="CommentText"/>
        <w:spacing w:after="0"/>
        <w:jc w:val="both"/>
        <w:rPr>
          <w:rFonts w:asciiTheme="majorBidi" w:hAnsiTheme="majorBidi" w:cstheme="majorBidi"/>
          <w:color w:val="222222"/>
          <w:sz w:val="22"/>
          <w:szCs w:val="22"/>
          <w:shd w:val="clear" w:color="auto" w:fill="FFFFFF"/>
        </w:rPr>
      </w:pPr>
      <w:r>
        <w:rPr>
          <w:rFonts w:asciiTheme="majorBidi" w:hAnsiTheme="majorBidi" w:cstheme="majorBidi"/>
          <w:color w:val="222222"/>
          <w:sz w:val="22"/>
          <w:szCs w:val="22"/>
          <w:shd w:val="clear" w:color="auto" w:fill="FFFFFF"/>
        </w:rPr>
        <w:t xml:space="preserve">42. </w:t>
      </w:r>
      <w:proofErr w:type="spellStart"/>
      <w:r w:rsidRPr="000770DF">
        <w:rPr>
          <w:rFonts w:asciiTheme="majorBidi" w:hAnsiTheme="majorBidi" w:cstheme="majorBidi"/>
          <w:color w:val="222222"/>
          <w:sz w:val="22"/>
          <w:szCs w:val="22"/>
          <w:shd w:val="clear" w:color="auto" w:fill="FFFFFF"/>
        </w:rPr>
        <w:t>Karasik</w:t>
      </w:r>
      <w:proofErr w:type="spellEnd"/>
      <w:r w:rsidRPr="000770DF">
        <w:rPr>
          <w:rFonts w:asciiTheme="majorBidi" w:hAnsiTheme="majorBidi" w:cstheme="majorBidi"/>
          <w:color w:val="222222"/>
          <w:sz w:val="22"/>
          <w:szCs w:val="22"/>
          <w:shd w:val="clear" w:color="auto" w:fill="FFFFFF"/>
        </w:rPr>
        <w:t xml:space="preserve">, L. B., </w:t>
      </w:r>
      <w:proofErr w:type="spellStart"/>
      <w:r w:rsidRPr="000770DF">
        <w:rPr>
          <w:rFonts w:asciiTheme="majorBidi" w:hAnsiTheme="majorBidi" w:cstheme="majorBidi"/>
          <w:color w:val="222222"/>
          <w:sz w:val="22"/>
          <w:szCs w:val="22"/>
          <w:shd w:val="clear" w:color="auto" w:fill="FFFFFF"/>
        </w:rPr>
        <w:t>Tamis‐LeMonda</w:t>
      </w:r>
      <w:proofErr w:type="spellEnd"/>
      <w:r w:rsidRPr="000770DF">
        <w:rPr>
          <w:rFonts w:asciiTheme="majorBidi" w:hAnsiTheme="majorBidi" w:cstheme="majorBidi"/>
          <w:color w:val="222222"/>
          <w:sz w:val="22"/>
          <w:szCs w:val="22"/>
          <w:shd w:val="clear" w:color="auto" w:fill="FFFFFF"/>
        </w:rPr>
        <w:t xml:space="preserve">, C. S., &amp; Adolph, K. E. (2014). Crawling and walking infants elicit </w:t>
      </w:r>
    </w:p>
    <w:p w14:paraId="36EC724C"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color w:val="222222"/>
          <w:sz w:val="22"/>
          <w:szCs w:val="22"/>
          <w:shd w:val="clear" w:color="auto" w:fill="FFFFFF"/>
        </w:rPr>
        <w:t xml:space="preserve">      </w:t>
      </w:r>
      <w:r w:rsidRPr="000770DF">
        <w:rPr>
          <w:rFonts w:asciiTheme="majorBidi" w:hAnsiTheme="majorBidi" w:cstheme="majorBidi"/>
          <w:color w:val="222222"/>
          <w:sz w:val="22"/>
          <w:szCs w:val="22"/>
          <w:shd w:val="clear" w:color="auto" w:fill="FFFFFF"/>
        </w:rPr>
        <w:t>different verbal responses from mothers. </w:t>
      </w:r>
      <w:r w:rsidRPr="000770DF">
        <w:rPr>
          <w:rFonts w:asciiTheme="majorBidi" w:hAnsiTheme="majorBidi" w:cstheme="majorBidi"/>
          <w:i/>
          <w:iCs/>
          <w:color w:val="222222"/>
          <w:sz w:val="22"/>
          <w:szCs w:val="22"/>
          <w:shd w:val="clear" w:color="auto" w:fill="FFFFFF"/>
        </w:rPr>
        <w:t>Developmental Science</w:t>
      </w:r>
      <w:r w:rsidRPr="000770DF">
        <w:rPr>
          <w:rFonts w:asciiTheme="majorBidi" w:hAnsiTheme="majorBidi" w:cstheme="majorBidi"/>
          <w:color w:val="222222"/>
          <w:sz w:val="22"/>
          <w:szCs w:val="22"/>
          <w:shd w:val="clear" w:color="auto" w:fill="FFFFFF"/>
        </w:rPr>
        <w:t>, </w:t>
      </w:r>
      <w:r w:rsidRPr="000770DF">
        <w:rPr>
          <w:rFonts w:asciiTheme="majorBidi" w:hAnsiTheme="majorBidi" w:cstheme="majorBidi"/>
          <w:i/>
          <w:iCs/>
          <w:color w:val="222222"/>
          <w:sz w:val="22"/>
          <w:szCs w:val="22"/>
          <w:shd w:val="clear" w:color="auto" w:fill="FFFFFF"/>
        </w:rPr>
        <w:t>17</w:t>
      </w:r>
      <w:r w:rsidRPr="000770DF">
        <w:rPr>
          <w:rFonts w:asciiTheme="majorBidi" w:hAnsiTheme="majorBidi" w:cstheme="majorBidi"/>
          <w:color w:val="222222"/>
          <w:sz w:val="22"/>
          <w:szCs w:val="22"/>
          <w:shd w:val="clear" w:color="auto" w:fill="FFFFFF"/>
        </w:rPr>
        <w:t>(3), 388-395.</w:t>
      </w:r>
    </w:p>
    <w:p w14:paraId="27E9A7AD" w14:textId="77777777" w:rsidR="007053B5" w:rsidRDefault="007053B5" w:rsidP="00E75150">
      <w:pPr>
        <w:pStyle w:val="CommentText"/>
        <w:spacing w:after="0"/>
        <w:jc w:val="both"/>
        <w:rPr>
          <w:rFonts w:asciiTheme="majorBidi" w:eastAsia="Times New Roman" w:hAnsiTheme="majorBidi" w:cstheme="majorBidi"/>
          <w:color w:val="222222"/>
          <w:sz w:val="22"/>
          <w:szCs w:val="22"/>
          <w:shd w:val="clear" w:color="auto" w:fill="FFFFFF"/>
        </w:rPr>
      </w:pPr>
      <w:r>
        <w:rPr>
          <w:rFonts w:asciiTheme="majorBidi" w:eastAsia="Times New Roman" w:hAnsiTheme="majorBidi" w:cstheme="majorBidi"/>
          <w:color w:val="222222"/>
          <w:sz w:val="22"/>
          <w:szCs w:val="22"/>
          <w:shd w:val="clear" w:color="auto" w:fill="FFFFFF"/>
        </w:rPr>
        <w:t xml:space="preserve">43. </w:t>
      </w:r>
      <w:proofErr w:type="spellStart"/>
      <w:r w:rsidRPr="000770DF">
        <w:rPr>
          <w:rFonts w:asciiTheme="majorBidi" w:eastAsia="Times New Roman" w:hAnsiTheme="majorBidi" w:cstheme="majorBidi"/>
          <w:color w:val="222222"/>
          <w:sz w:val="22"/>
          <w:szCs w:val="22"/>
          <w:shd w:val="clear" w:color="auto" w:fill="FFFFFF"/>
        </w:rPr>
        <w:t>Atun‐Einy</w:t>
      </w:r>
      <w:proofErr w:type="spellEnd"/>
      <w:r w:rsidRPr="000770DF">
        <w:rPr>
          <w:rFonts w:asciiTheme="majorBidi" w:eastAsia="Times New Roman" w:hAnsiTheme="majorBidi" w:cstheme="majorBidi"/>
          <w:color w:val="222222"/>
          <w:sz w:val="22"/>
          <w:szCs w:val="22"/>
          <w:shd w:val="clear" w:color="auto" w:fill="FFFFFF"/>
        </w:rPr>
        <w:t xml:space="preserve">, O., Berger, S. E., </w:t>
      </w:r>
      <w:proofErr w:type="spellStart"/>
      <w:r w:rsidRPr="000770DF">
        <w:rPr>
          <w:rFonts w:asciiTheme="majorBidi" w:eastAsia="Times New Roman" w:hAnsiTheme="majorBidi" w:cstheme="majorBidi"/>
          <w:color w:val="222222"/>
          <w:sz w:val="22"/>
          <w:szCs w:val="22"/>
          <w:shd w:val="clear" w:color="auto" w:fill="FFFFFF"/>
        </w:rPr>
        <w:t>Ducz</w:t>
      </w:r>
      <w:proofErr w:type="spellEnd"/>
      <w:r w:rsidRPr="000770DF">
        <w:rPr>
          <w:rFonts w:asciiTheme="majorBidi" w:eastAsia="Times New Roman" w:hAnsiTheme="majorBidi" w:cstheme="majorBidi"/>
          <w:color w:val="222222"/>
          <w:sz w:val="22"/>
          <w:szCs w:val="22"/>
          <w:shd w:val="clear" w:color="auto" w:fill="FFFFFF"/>
        </w:rPr>
        <w:t xml:space="preserve">, J., &amp; Sher, A. (2014). Strength of infants' bimanual reaching </w:t>
      </w:r>
    </w:p>
    <w:p w14:paraId="49D25810" w14:textId="77777777" w:rsidR="007053B5" w:rsidRPr="000770DF" w:rsidRDefault="007053B5" w:rsidP="00E75150">
      <w:pPr>
        <w:pStyle w:val="CommentText"/>
        <w:spacing w:after="0"/>
        <w:jc w:val="both"/>
        <w:rPr>
          <w:rFonts w:asciiTheme="majorBidi" w:hAnsiTheme="majorBidi" w:cstheme="majorBidi"/>
          <w:sz w:val="22"/>
          <w:szCs w:val="22"/>
          <w:lang w:val="de-DE"/>
        </w:rPr>
      </w:pPr>
      <w:r>
        <w:rPr>
          <w:rFonts w:asciiTheme="majorBidi" w:eastAsia="Times New Roman" w:hAnsiTheme="majorBidi" w:cstheme="majorBidi"/>
          <w:color w:val="222222"/>
          <w:sz w:val="22"/>
          <w:szCs w:val="22"/>
          <w:shd w:val="clear" w:color="auto" w:fill="FFFFFF"/>
        </w:rPr>
        <w:t xml:space="preserve">      </w:t>
      </w:r>
      <w:r w:rsidRPr="000770DF">
        <w:rPr>
          <w:rFonts w:asciiTheme="majorBidi" w:eastAsia="Times New Roman" w:hAnsiTheme="majorBidi" w:cstheme="majorBidi"/>
          <w:color w:val="222222"/>
          <w:sz w:val="22"/>
          <w:szCs w:val="22"/>
          <w:shd w:val="clear" w:color="auto" w:fill="FFFFFF"/>
        </w:rPr>
        <w:t>patterns is related to the onset of upright locomotion. </w:t>
      </w:r>
      <w:r w:rsidRPr="000770DF">
        <w:rPr>
          <w:rFonts w:asciiTheme="majorBidi" w:eastAsia="Times New Roman" w:hAnsiTheme="majorBidi" w:cstheme="majorBidi"/>
          <w:i/>
          <w:iCs/>
          <w:color w:val="222222"/>
          <w:sz w:val="22"/>
          <w:szCs w:val="22"/>
          <w:shd w:val="clear" w:color="auto" w:fill="FFFFFF"/>
        </w:rPr>
        <w:t>Infancy</w:t>
      </w:r>
      <w:r w:rsidRPr="000770DF">
        <w:rPr>
          <w:rFonts w:asciiTheme="majorBidi" w:eastAsia="Times New Roman" w:hAnsiTheme="majorBidi" w:cstheme="majorBidi"/>
          <w:color w:val="222222"/>
          <w:sz w:val="22"/>
          <w:szCs w:val="22"/>
          <w:shd w:val="clear" w:color="auto" w:fill="FFFFFF"/>
        </w:rPr>
        <w:t>, </w:t>
      </w:r>
      <w:r w:rsidRPr="000770DF">
        <w:rPr>
          <w:rFonts w:asciiTheme="majorBidi" w:eastAsia="Times New Roman" w:hAnsiTheme="majorBidi" w:cstheme="majorBidi"/>
          <w:i/>
          <w:iCs/>
          <w:color w:val="222222"/>
          <w:sz w:val="22"/>
          <w:szCs w:val="22"/>
          <w:shd w:val="clear" w:color="auto" w:fill="FFFFFF"/>
        </w:rPr>
        <w:t>19</w:t>
      </w:r>
      <w:r w:rsidRPr="000770DF">
        <w:rPr>
          <w:rFonts w:asciiTheme="majorBidi" w:eastAsia="Times New Roman" w:hAnsiTheme="majorBidi" w:cstheme="majorBidi"/>
          <w:color w:val="222222"/>
          <w:sz w:val="22"/>
          <w:szCs w:val="22"/>
          <w:shd w:val="clear" w:color="auto" w:fill="FFFFFF"/>
        </w:rPr>
        <w:t>(1), 82-102</w:t>
      </w:r>
      <w:r w:rsidRPr="000770DF">
        <w:rPr>
          <w:rFonts w:asciiTheme="majorBidi" w:hAnsiTheme="majorBidi" w:cstheme="majorBidi"/>
          <w:sz w:val="22"/>
          <w:szCs w:val="22"/>
          <w:lang w:val="en-GB"/>
        </w:rPr>
        <w:t>.</w:t>
      </w:r>
    </w:p>
    <w:p w14:paraId="25892AD7" w14:textId="77777777" w:rsidR="007053B5" w:rsidRDefault="007053B5" w:rsidP="00E75150">
      <w:pPr>
        <w:autoSpaceDE w:val="0"/>
        <w:autoSpaceDN w:val="0"/>
        <w:adjustRightInd w:val="0"/>
        <w:spacing w:after="0" w:line="240" w:lineRule="auto"/>
        <w:jc w:val="both"/>
        <w:rPr>
          <w:rFonts w:asciiTheme="majorBidi" w:hAnsiTheme="majorBidi" w:cstheme="majorBidi"/>
        </w:rPr>
      </w:pPr>
      <w:r>
        <w:rPr>
          <w:rFonts w:asciiTheme="majorBidi" w:hAnsiTheme="majorBidi" w:cstheme="majorBidi"/>
          <w:lang w:val="de-DE"/>
        </w:rPr>
        <w:t xml:space="preserve">44. </w:t>
      </w:r>
      <w:r w:rsidRPr="000770DF">
        <w:rPr>
          <w:rFonts w:asciiTheme="majorBidi" w:hAnsiTheme="majorBidi" w:cstheme="majorBidi"/>
          <w:lang w:val="de-DE"/>
        </w:rPr>
        <w:t xml:space="preserve">Atun-Einy, O., Berger, S. E., &amp; Scher, A. (2013). </w:t>
      </w:r>
      <w:r w:rsidRPr="000770DF">
        <w:rPr>
          <w:rFonts w:asciiTheme="majorBidi" w:hAnsiTheme="majorBidi" w:cstheme="majorBidi"/>
        </w:rPr>
        <w:t xml:space="preserve">Assessing motivation to move and its relationship to </w:t>
      </w:r>
    </w:p>
    <w:p w14:paraId="1A3D4975" w14:textId="77777777" w:rsidR="007053B5" w:rsidRPr="000770DF" w:rsidRDefault="007053B5" w:rsidP="00E75150">
      <w:pPr>
        <w:autoSpaceDE w:val="0"/>
        <w:autoSpaceDN w:val="0"/>
        <w:adjustRightInd w:val="0"/>
        <w:spacing w:after="0" w:line="240" w:lineRule="auto"/>
        <w:jc w:val="both"/>
        <w:rPr>
          <w:rFonts w:asciiTheme="majorBidi" w:hAnsiTheme="majorBidi" w:cstheme="majorBidi"/>
        </w:rPr>
      </w:pPr>
      <w:r>
        <w:rPr>
          <w:rFonts w:asciiTheme="majorBidi" w:hAnsiTheme="majorBidi" w:cstheme="majorBidi"/>
        </w:rPr>
        <w:t xml:space="preserve">      </w:t>
      </w:r>
      <w:r w:rsidRPr="000770DF">
        <w:rPr>
          <w:rFonts w:asciiTheme="majorBidi" w:hAnsiTheme="majorBidi" w:cstheme="majorBidi"/>
        </w:rPr>
        <w:t>motor development in infancy. </w:t>
      </w:r>
      <w:r w:rsidRPr="000770DF">
        <w:rPr>
          <w:rFonts w:asciiTheme="majorBidi" w:hAnsiTheme="majorBidi" w:cstheme="majorBidi"/>
          <w:i/>
          <w:iCs/>
        </w:rPr>
        <w:t>Infant Behavior and Development</w:t>
      </w:r>
      <w:r w:rsidRPr="000770DF">
        <w:rPr>
          <w:rFonts w:asciiTheme="majorBidi" w:hAnsiTheme="majorBidi" w:cstheme="majorBidi"/>
        </w:rPr>
        <w:t>, </w:t>
      </w:r>
      <w:r w:rsidRPr="000770DF">
        <w:rPr>
          <w:rFonts w:asciiTheme="majorBidi" w:hAnsiTheme="majorBidi" w:cstheme="majorBidi"/>
          <w:i/>
          <w:iCs/>
        </w:rPr>
        <w:t>36</w:t>
      </w:r>
      <w:r w:rsidRPr="000770DF">
        <w:rPr>
          <w:rFonts w:asciiTheme="majorBidi" w:hAnsiTheme="majorBidi" w:cstheme="majorBidi"/>
        </w:rPr>
        <w:t>(3), 457-469.</w:t>
      </w:r>
      <w:r w:rsidRPr="000770DF">
        <w:rPr>
          <w:rFonts w:asciiTheme="majorBidi" w:hAnsiTheme="majorBidi" w:cstheme="majorBidi"/>
          <w:rtl/>
        </w:rPr>
        <w:t xml:space="preserve"> ‏</w:t>
      </w:r>
    </w:p>
    <w:p w14:paraId="3C37CEB1"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45. </w:t>
      </w:r>
      <w:r w:rsidRPr="000770DF">
        <w:rPr>
          <w:rFonts w:asciiTheme="majorBidi" w:hAnsiTheme="majorBidi" w:cstheme="majorBidi"/>
          <w:sz w:val="22"/>
          <w:szCs w:val="22"/>
        </w:rPr>
        <w:t>S</w:t>
      </w:r>
      <w:r w:rsidRPr="000770DF">
        <w:rPr>
          <w:rFonts w:asciiTheme="majorBidi" w:hAnsiTheme="majorBidi" w:cstheme="majorBidi"/>
          <w:sz w:val="22"/>
          <w:szCs w:val="22"/>
          <w:lang w:val="en-GB"/>
        </w:rPr>
        <w:t>o</w:t>
      </w:r>
      <w:r w:rsidRPr="000770DF">
        <w:rPr>
          <w:rFonts w:asciiTheme="majorBidi" w:hAnsiTheme="majorBidi" w:cstheme="majorBidi"/>
          <w:sz w:val="22"/>
          <w:szCs w:val="22"/>
        </w:rPr>
        <w:t xml:space="preserve">ska, K. C., Adolph, K. E., and Johnson, S. P. (2010). Systems in development: motor skill </w:t>
      </w:r>
      <w:r>
        <w:rPr>
          <w:rFonts w:asciiTheme="majorBidi" w:hAnsiTheme="majorBidi" w:cstheme="majorBidi"/>
          <w:sz w:val="22"/>
          <w:szCs w:val="22"/>
        </w:rPr>
        <w:t xml:space="preserve">  </w:t>
      </w:r>
    </w:p>
    <w:p w14:paraId="44013730"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acquisition facilitates three-dimensional object completion. </w:t>
      </w:r>
      <w:r w:rsidRPr="000770DF">
        <w:rPr>
          <w:rFonts w:asciiTheme="majorBidi" w:hAnsiTheme="majorBidi" w:cstheme="majorBidi"/>
          <w:i/>
          <w:iCs/>
          <w:sz w:val="22"/>
          <w:szCs w:val="22"/>
        </w:rPr>
        <w:t>Developmental Psychology,</w:t>
      </w:r>
      <w:r w:rsidRPr="000770DF">
        <w:rPr>
          <w:rFonts w:asciiTheme="majorBidi" w:hAnsiTheme="majorBidi" w:cstheme="majorBidi"/>
          <w:sz w:val="22"/>
          <w:szCs w:val="22"/>
        </w:rPr>
        <w:t> 46, 129–138.</w:t>
      </w:r>
    </w:p>
    <w:p w14:paraId="7DAF12F0" w14:textId="77777777" w:rsidR="007053B5" w:rsidRDefault="007053B5" w:rsidP="00E75150">
      <w:pPr>
        <w:pStyle w:val="CommentText"/>
        <w:spacing w:after="0"/>
        <w:jc w:val="both"/>
        <w:rPr>
          <w:rFonts w:asciiTheme="majorBidi" w:hAnsiTheme="majorBidi" w:cstheme="majorBidi"/>
          <w:color w:val="000000"/>
          <w:sz w:val="22"/>
          <w:szCs w:val="22"/>
        </w:rPr>
      </w:pPr>
      <w:r>
        <w:rPr>
          <w:rFonts w:asciiTheme="majorBidi" w:hAnsiTheme="majorBidi" w:cstheme="majorBidi"/>
          <w:color w:val="000000"/>
          <w:sz w:val="22"/>
          <w:szCs w:val="22"/>
        </w:rPr>
        <w:t xml:space="preserve">46.  </w:t>
      </w:r>
      <w:r w:rsidRPr="000770DF">
        <w:rPr>
          <w:rFonts w:asciiTheme="majorBidi" w:hAnsiTheme="majorBidi" w:cstheme="majorBidi"/>
          <w:color w:val="000000"/>
          <w:sz w:val="22"/>
          <w:szCs w:val="22"/>
        </w:rPr>
        <w:t xml:space="preserve">Frick, A., &amp; Wang, S. H. (2014). Mental spatial transformations in 14‐and 16‐month‐old infants: </w:t>
      </w:r>
    </w:p>
    <w:p w14:paraId="40766D9C" w14:textId="77777777" w:rsidR="007053B5" w:rsidRPr="000770DF" w:rsidRDefault="007053B5" w:rsidP="00E75150">
      <w:pPr>
        <w:pStyle w:val="CommentText"/>
        <w:spacing w:after="0"/>
        <w:jc w:val="both"/>
        <w:rPr>
          <w:rFonts w:asciiTheme="majorBidi" w:hAnsiTheme="majorBidi" w:cstheme="majorBidi"/>
          <w:color w:val="000000"/>
          <w:sz w:val="22"/>
          <w:szCs w:val="22"/>
        </w:rPr>
      </w:pPr>
      <w:r>
        <w:rPr>
          <w:rFonts w:asciiTheme="majorBidi" w:hAnsiTheme="majorBidi" w:cstheme="majorBidi"/>
          <w:color w:val="000000"/>
          <w:sz w:val="22"/>
          <w:szCs w:val="22"/>
        </w:rPr>
        <w:t xml:space="preserve">       </w:t>
      </w:r>
      <w:r w:rsidRPr="000770DF">
        <w:rPr>
          <w:rFonts w:asciiTheme="majorBidi" w:hAnsiTheme="majorBidi" w:cstheme="majorBidi"/>
          <w:color w:val="000000"/>
          <w:sz w:val="22"/>
          <w:szCs w:val="22"/>
        </w:rPr>
        <w:t>effects of action and observational experience. </w:t>
      </w:r>
      <w:r w:rsidRPr="000770DF">
        <w:rPr>
          <w:rFonts w:asciiTheme="majorBidi" w:hAnsiTheme="majorBidi" w:cstheme="majorBidi"/>
          <w:i/>
          <w:iCs/>
          <w:color w:val="000000"/>
          <w:sz w:val="22"/>
          <w:szCs w:val="22"/>
        </w:rPr>
        <w:t>Child Development</w:t>
      </w:r>
      <w:r w:rsidRPr="000770DF">
        <w:rPr>
          <w:rFonts w:asciiTheme="majorBidi" w:hAnsiTheme="majorBidi" w:cstheme="majorBidi"/>
          <w:color w:val="000000"/>
          <w:sz w:val="22"/>
          <w:szCs w:val="22"/>
        </w:rPr>
        <w:t>, </w:t>
      </w:r>
      <w:r w:rsidRPr="000770DF">
        <w:rPr>
          <w:rFonts w:asciiTheme="majorBidi" w:hAnsiTheme="majorBidi" w:cstheme="majorBidi"/>
          <w:i/>
          <w:iCs/>
          <w:color w:val="000000"/>
          <w:sz w:val="22"/>
          <w:szCs w:val="22"/>
        </w:rPr>
        <w:t>85</w:t>
      </w:r>
      <w:r w:rsidRPr="000770DF">
        <w:rPr>
          <w:rFonts w:asciiTheme="majorBidi" w:hAnsiTheme="majorBidi" w:cstheme="majorBidi"/>
          <w:color w:val="000000"/>
          <w:sz w:val="22"/>
          <w:szCs w:val="22"/>
        </w:rPr>
        <w:t>(1), 278-293.</w:t>
      </w:r>
      <w:r w:rsidRPr="000770DF">
        <w:rPr>
          <w:rFonts w:asciiTheme="majorBidi" w:hAnsiTheme="majorBidi" w:cstheme="majorBidi"/>
          <w:color w:val="000000"/>
          <w:sz w:val="22"/>
          <w:szCs w:val="22"/>
          <w:rtl/>
        </w:rPr>
        <w:t>‏</w:t>
      </w:r>
    </w:p>
    <w:p w14:paraId="1A57CD38" w14:textId="77777777" w:rsidR="007053B5" w:rsidRDefault="007053B5" w:rsidP="00E75150">
      <w:pPr>
        <w:pStyle w:val="CommentText"/>
        <w:spacing w:after="0"/>
        <w:jc w:val="both"/>
        <w:rPr>
          <w:rFonts w:asciiTheme="majorBidi" w:hAnsiTheme="majorBidi" w:cstheme="majorBidi"/>
          <w:color w:val="222222"/>
          <w:sz w:val="22"/>
          <w:szCs w:val="22"/>
          <w:shd w:val="clear" w:color="auto" w:fill="FFFFFF"/>
        </w:rPr>
      </w:pPr>
      <w:r>
        <w:rPr>
          <w:rFonts w:asciiTheme="majorBidi" w:hAnsiTheme="majorBidi" w:cstheme="majorBidi"/>
          <w:color w:val="222222"/>
          <w:sz w:val="22"/>
          <w:szCs w:val="22"/>
          <w:shd w:val="clear" w:color="auto" w:fill="FFFFFF"/>
        </w:rPr>
        <w:t xml:space="preserve">47. </w:t>
      </w:r>
      <w:proofErr w:type="spellStart"/>
      <w:r w:rsidRPr="000770DF">
        <w:rPr>
          <w:rFonts w:asciiTheme="majorBidi" w:hAnsiTheme="majorBidi" w:cstheme="majorBidi"/>
          <w:color w:val="222222"/>
          <w:sz w:val="22"/>
          <w:szCs w:val="22"/>
          <w:shd w:val="clear" w:color="auto" w:fill="FFFFFF"/>
        </w:rPr>
        <w:t>Oudgenoeg</w:t>
      </w:r>
      <w:proofErr w:type="spellEnd"/>
      <w:r w:rsidRPr="000770DF">
        <w:rPr>
          <w:rFonts w:asciiTheme="majorBidi" w:hAnsiTheme="majorBidi" w:cstheme="majorBidi"/>
          <w:color w:val="222222"/>
          <w:sz w:val="22"/>
          <w:szCs w:val="22"/>
          <w:shd w:val="clear" w:color="auto" w:fill="FFFFFF"/>
        </w:rPr>
        <w:t xml:space="preserve">-Paz, O., </w:t>
      </w:r>
      <w:proofErr w:type="spellStart"/>
      <w:r w:rsidRPr="000770DF">
        <w:rPr>
          <w:rFonts w:asciiTheme="majorBidi" w:hAnsiTheme="majorBidi" w:cstheme="majorBidi"/>
          <w:color w:val="222222"/>
          <w:sz w:val="22"/>
          <w:szCs w:val="22"/>
          <w:shd w:val="clear" w:color="auto" w:fill="FFFFFF"/>
        </w:rPr>
        <w:t>Volman</w:t>
      </w:r>
      <w:proofErr w:type="spellEnd"/>
      <w:r w:rsidRPr="000770DF">
        <w:rPr>
          <w:rFonts w:asciiTheme="majorBidi" w:hAnsiTheme="majorBidi" w:cstheme="majorBidi"/>
          <w:color w:val="222222"/>
          <w:sz w:val="22"/>
          <w:szCs w:val="22"/>
          <w:shd w:val="clear" w:color="auto" w:fill="FFFFFF"/>
        </w:rPr>
        <w:t xml:space="preserve">, M. C., &amp; </w:t>
      </w:r>
      <w:proofErr w:type="spellStart"/>
      <w:r w:rsidRPr="000770DF">
        <w:rPr>
          <w:rFonts w:asciiTheme="majorBidi" w:hAnsiTheme="majorBidi" w:cstheme="majorBidi"/>
          <w:color w:val="222222"/>
          <w:sz w:val="22"/>
          <w:szCs w:val="22"/>
          <w:shd w:val="clear" w:color="auto" w:fill="FFFFFF"/>
        </w:rPr>
        <w:t>Leseman</w:t>
      </w:r>
      <w:proofErr w:type="spellEnd"/>
      <w:r w:rsidRPr="000770DF">
        <w:rPr>
          <w:rFonts w:asciiTheme="majorBidi" w:hAnsiTheme="majorBidi" w:cstheme="majorBidi"/>
          <w:color w:val="222222"/>
          <w:sz w:val="22"/>
          <w:szCs w:val="22"/>
          <w:shd w:val="clear" w:color="auto" w:fill="FFFFFF"/>
        </w:rPr>
        <w:t xml:space="preserve">, P. P. (2016). First steps into language? Examining </w:t>
      </w:r>
    </w:p>
    <w:p w14:paraId="3568A520" w14:textId="77777777" w:rsidR="007053B5" w:rsidRDefault="007053B5" w:rsidP="00E75150">
      <w:pPr>
        <w:pStyle w:val="CommentText"/>
        <w:spacing w:after="0"/>
        <w:jc w:val="both"/>
        <w:rPr>
          <w:rFonts w:asciiTheme="majorBidi" w:hAnsiTheme="majorBidi" w:cstheme="majorBidi"/>
          <w:i/>
          <w:iCs/>
          <w:color w:val="222222"/>
          <w:sz w:val="22"/>
          <w:szCs w:val="22"/>
          <w:shd w:val="clear" w:color="auto" w:fill="FFFFFF"/>
        </w:rPr>
      </w:pPr>
      <w:r>
        <w:rPr>
          <w:rFonts w:asciiTheme="majorBidi" w:hAnsiTheme="majorBidi" w:cstheme="majorBidi"/>
          <w:color w:val="222222"/>
          <w:sz w:val="22"/>
          <w:szCs w:val="22"/>
          <w:shd w:val="clear" w:color="auto" w:fill="FFFFFF"/>
        </w:rPr>
        <w:t xml:space="preserve">      </w:t>
      </w:r>
      <w:r w:rsidRPr="000770DF">
        <w:rPr>
          <w:rFonts w:asciiTheme="majorBidi" w:hAnsiTheme="majorBidi" w:cstheme="majorBidi"/>
          <w:color w:val="222222"/>
          <w:sz w:val="22"/>
          <w:szCs w:val="22"/>
          <w:shd w:val="clear" w:color="auto" w:fill="FFFFFF"/>
        </w:rPr>
        <w:t>the specific longitudinal relations between walking, exploration and linguistic skills. </w:t>
      </w:r>
      <w:r w:rsidRPr="000770DF">
        <w:rPr>
          <w:rFonts w:asciiTheme="majorBidi" w:hAnsiTheme="majorBidi" w:cstheme="majorBidi"/>
          <w:i/>
          <w:iCs/>
          <w:color w:val="222222"/>
          <w:sz w:val="22"/>
          <w:szCs w:val="22"/>
          <w:shd w:val="clear" w:color="auto" w:fill="FFFFFF"/>
        </w:rPr>
        <w:t>Frontiers in</w:t>
      </w:r>
      <w:r>
        <w:rPr>
          <w:rFonts w:asciiTheme="majorBidi" w:hAnsiTheme="majorBidi" w:cstheme="majorBidi"/>
          <w:i/>
          <w:iCs/>
          <w:color w:val="222222"/>
          <w:sz w:val="22"/>
          <w:szCs w:val="22"/>
          <w:shd w:val="clear" w:color="auto" w:fill="FFFFFF"/>
        </w:rPr>
        <w:t xml:space="preserve">         </w:t>
      </w:r>
    </w:p>
    <w:p w14:paraId="0A9396EB" w14:textId="77777777" w:rsidR="007053B5" w:rsidRPr="000770DF" w:rsidRDefault="007053B5" w:rsidP="00E75150">
      <w:pPr>
        <w:pStyle w:val="CommentText"/>
        <w:spacing w:after="0"/>
        <w:jc w:val="both"/>
        <w:rPr>
          <w:rFonts w:asciiTheme="majorBidi" w:hAnsiTheme="majorBidi" w:cstheme="majorBidi"/>
          <w:sz w:val="22"/>
          <w:szCs w:val="22"/>
          <w:lang w:val="en-GB"/>
        </w:rPr>
      </w:pPr>
      <w:r>
        <w:rPr>
          <w:rFonts w:asciiTheme="majorBidi" w:hAnsiTheme="majorBidi" w:cstheme="majorBidi"/>
          <w:i/>
          <w:iCs/>
          <w:color w:val="222222"/>
          <w:sz w:val="22"/>
          <w:szCs w:val="22"/>
          <w:shd w:val="clear" w:color="auto" w:fill="FFFFFF"/>
        </w:rPr>
        <w:t xml:space="preserve">      </w:t>
      </w:r>
      <w:r w:rsidRPr="000770DF">
        <w:rPr>
          <w:rFonts w:asciiTheme="majorBidi" w:hAnsiTheme="majorBidi" w:cstheme="majorBidi"/>
          <w:i/>
          <w:iCs/>
          <w:color w:val="222222"/>
          <w:sz w:val="22"/>
          <w:szCs w:val="22"/>
          <w:shd w:val="clear" w:color="auto" w:fill="FFFFFF"/>
        </w:rPr>
        <w:t>Psychology</w:t>
      </w:r>
      <w:r w:rsidRPr="000770DF">
        <w:rPr>
          <w:rFonts w:asciiTheme="majorBidi" w:hAnsiTheme="majorBidi" w:cstheme="majorBidi"/>
          <w:color w:val="222222"/>
          <w:sz w:val="22"/>
          <w:szCs w:val="22"/>
          <w:shd w:val="clear" w:color="auto" w:fill="FFFFFF"/>
        </w:rPr>
        <w:t>, </w:t>
      </w:r>
      <w:r w:rsidRPr="000770DF">
        <w:rPr>
          <w:rFonts w:asciiTheme="majorBidi" w:hAnsiTheme="majorBidi" w:cstheme="majorBidi"/>
          <w:i/>
          <w:iCs/>
          <w:color w:val="222222"/>
          <w:sz w:val="22"/>
          <w:szCs w:val="22"/>
          <w:shd w:val="clear" w:color="auto" w:fill="FFFFFF"/>
        </w:rPr>
        <w:t>7</w:t>
      </w:r>
      <w:r w:rsidRPr="000770DF">
        <w:rPr>
          <w:rFonts w:asciiTheme="majorBidi" w:hAnsiTheme="majorBidi" w:cstheme="majorBidi"/>
          <w:color w:val="222222"/>
          <w:sz w:val="22"/>
          <w:szCs w:val="22"/>
          <w:shd w:val="clear" w:color="auto" w:fill="FFFFFF"/>
        </w:rPr>
        <w:t>, 1458.</w:t>
      </w:r>
    </w:p>
    <w:p w14:paraId="5B116420" w14:textId="77777777" w:rsidR="007053B5" w:rsidRDefault="007053B5" w:rsidP="00E75150">
      <w:pPr>
        <w:spacing w:after="0" w:line="240" w:lineRule="auto"/>
        <w:jc w:val="both"/>
        <w:rPr>
          <w:rFonts w:asciiTheme="majorBidi" w:eastAsia="Times New Roman" w:hAnsiTheme="majorBidi" w:cstheme="majorBidi"/>
          <w:color w:val="222222"/>
          <w:shd w:val="clear" w:color="auto" w:fill="FFFFFF"/>
        </w:rPr>
      </w:pPr>
      <w:r>
        <w:rPr>
          <w:rFonts w:asciiTheme="majorBidi" w:hAnsiTheme="majorBidi" w:cstheme="majorBidi"/>
          <w:lang w:val="en-GB"/>
        </w:rPr>
        <w:t xml:space="preserve">48. </w:t>
      </w:r>
      <w:proofErr w:type="spellStart"/>
      <w:r w:rsidRPr="00624E83">
        <w:rPr>
          <w:rFonts w:asciiTheme="majorBidi" w:eastAsia="Times New Roman" w:hAnsiTheme="majorBidi" w:cstheme="majorBidi"/>
          <w:color w:val="222222"/>
          <w:shd w:val="clear" w:color="auto" w:fill="FFFFFF"/>
        </w:rPr>
        <w:t>Atun-Einy</w:t>
      </w:r>
      <w:proofErr w:type="spellEnd"/>
      <w:r w:rsidRPr="00624E83">
        <w:rPr>
          <w:rFonts w:asciiTheme="majorBidi" w:eastAsia="Times New Roman" w:hAnsiTheme="majorBidi" w:cstheme="majorBidi"/>
          <w:color w:val="222222"/>
          <w:shd w:val="clear" w:color="auto" w:fill="FFFFFF"/>
        </w:rPr>
        <w:t xml:space="preserve">, O. (2016). Asymmetrical motor </w:t>
      </w:r>
      <w:proofErr w:type="spellStart"/>
      <w:r w:rsidRPr="00624E83">
        <w:rPr>
          <w:rFonts w:asciiTheme="majorBidi" w:eastAsia="Times New Roman" w:hAnsiTheme="majorBidi" w:cstheme="majorBidi"/>
          <w:color w:val="222222"/>
          <w:shd w:val="clear" w:color="auto" w:fill="FFFFFF"/>
        </w:rPr>
        <w:t>behaviour</w:t>
      </w:r>
      <w:proofErr w:type="spellEnd"/>
      <w:r w:rsidRPr="00624E83">
        <w:rPr>
          <w:rFonts w:asciiTheme="majorBidi" w:eastAsia="Times New Roman" w:hAnsiTheme="majorBidi" w:cstheme="majorBidi"/>
          <w:color w:val="222222"/>
          <w:shd w:val="clear" w:color="auto" w:fill="FFFFFF"/>
        </w:rPr>
        <w:t xml:space="preserve"> as a window to early leg preference: a </w:t>
      </w:r>
      <w:r>
        <w:rPr>
          <w:rFonts w:asciiTheme="majorBidi" w:eastAsia="Times New Roman" w:hAnsiTheme="majorBidi" w:cstheme="majorBidi"/>
          <w:color w:val="222222"/>
          <w:shd w:val="clear" w:color="auto" w:fill="FFFFFF"/>
        </w:rPr>
        <w:t xml:space="preserve">       </w:t>
      </w:r>
    </w:p>
    <w:p w14:paraId="453B06A7" w14:textId="77777777" w:rsidR="007053B5" w:rsidRDefault="007053B5" w:rsidP="00E75150">
      <w:pPr>
        <w:spacing w:after="0" w:line="240" w:lineRule="auto"/>
        <w:jc w:val="both"/>
        <w:rPr>
          <w:rFonts w:asciiTheme="majorBidi" w:eastAsia="Times New Roman" w:hAnsiTheme="majorBidi" w:cstheme="majorBidi"/>
          <w:i/>
          <w:iCs/>
          <w:color w:val="222222"/>
          <w:shd w:val="clear" w:color="auto" w:fill="FFFFFF"/>
        </w:rPr>
      </w:pPr>
      <w:r>
        <w:rPr>
          <w:rFonts w:asciiTheme="majorBidi" w:eastAsia="Times New Roman" w:hAnsiTheme="majorBidi" w:cstheme="majorBidi"/>
          <w:color w:val="222222"/>
          <w:shd w:val="clear" w:color="auto" w:fill="FFFFFF"/>
        </w:rPr>
        <w:t xml:space="preserve">      l</w:t>
      </w:r>
      <w:r w:rsidRPr="00624E83">
        <w:rPr>
          <w:rFonts w:asciiTheme="majorBidi" w:eastAsia="Times New Roman" w:hAnsiTheme="majorBidi" w:cstheme="majorBidi"/>
          <w:color w:val="222222"/>
          <w:shd w:val="clear" w:color="auto" w:fill="FFFFFF"/>
        </w:rPr>
        <w:t>ongitudinal study in infants 7–12 months of age. </w:t>
      </w:r>
      <w:r w:rsidRPr="00624E83">
        <w:rPr>
          <w:rFonts w:asciiTheme="majorBidi" w:eastAsia="Times New Roman" w:hAnsiTheme="majorBidi" w:cstheme="majorBidi"/>
          <w:i/>
          <w:iCs/>
          <w:color w:val="222222"/>
          <w:shd w:val="clear" w:color="auto" w:fill="FFFFFF"/>
        </w:rPr>
        <w:t xml:space="preserve">Laterality: Asymmetries of Body, Brain and </w:t>
      </w:r>
      <w:r>
        <w:rPr>
          <w:rFonts w:asciiTheme="majorBidi" w:eastAsia="Times New Roman" w:hAnsiTheme="majorBidi" w:cstheme="majorBidi"/>
          <w:i/>
          <w:iCs/>
          <w:color w:val="222222"/>
          <w:shd w:val="clear" w:color="auto" w:fill="FFFFFF"/>
        </w:rPr>
        <w:t xml:space="preserve"> </w:t>
      </w:r>
    </w:p>
    <w:p w14:paraId="047B0525" w14:textId="77777777" w:rsidR="007053B5" w:rsidRPr="00CA7B8E" w:rsidRDefault="007053B5" w:rsidP="00E75150">
      <w:pPr>
        <w:spacing w:after="0" w:line="240" w:lineRule="auto"/>
        <w:jc w:val="both"/>
        <w:rPr>
          <w:rFonts w:asciiTheme="majorBidi" w:eastAsia="Times New Roman" w:hAnsiTheme="majorBidi" w:cstheme="majorBidi"/>
        </w:rPr>
      </w:pPr>
      <w:r>
        <w:rPr>
          <w:rFonts w:asciiTheme="majorBidi" w:eastAsia="Times New Roman" w:hAnsiTheme="majorBidi" w:cstheme="majorBidi"/>
          <w:i/>
          <w:iCs/>
          <w:color w:val="222222"/>
          <w:shd w:val="clear" w:color="auto" w:fill="FFFFFF"/>
        </w:rPr>
        <w:t xml:space="preserve">      </w:t>
      </w:r>
      <w:r w:rsidRPr="00624E83">
        <w:rPr>
          <w:rFonts w:asciiTheme="majorBidi" w:eastAsia="Times New Roman" w:hAnsiTheme="majorBidi" w:cstheme="majorBidi"/>
          <w:i/>
          <w:iCs/>
          <w:color w:val="222222"/>
          <w:shd w:val="clear" w:color="auto" w:fill="FFFFFF"/>
        </w:rPr>
        <w:t>Cognition</w:t>
      </w:r>
      <w:r w:rsidRPr="00624E83">
        <w:rPr>
          <w:rFonts w:asciiTheme="majorBidi" w:eastAsia="Times New Roman" w:hAnsiTheme="majorBidi" w:cstheme="majorBidi"/>
          <w:color w:val="222222"/>
          <w:shd w:val="clear" w:color="auto" w:fill="FFFFFF"/>
        </w:rPr>
        <w:t>, </w:t>
      </w:r>
      <w:r w:rsidRPr="00624E83">
        <w:rPr>
          <w:rFonts w:asciiTheme="majorBidi" w:eastAsia="Times New Roman" w:hAnsiTheme="majorBidi" w:cstheme="majorBidi"/>
          <w:i/>
          <w:iCs/>
          <w:color w:val="222222"/>
          <w:shd w:val="clear" w:color="auto" w:fill="FFFFFF"/>
        </w:rPr>
        <w:t>21</w:t>
      </w:r>
      <w:r w:rsidRPr="00624E83">
        <w:rPr>
          <w:rFonts w:asciiTheme="majorBidi" w:eastAsia="Times New Roman" w:hAnsiTheme="majorBidi" w:cstheme="majorBidi"/>
          <w:color w:val="222222"/>
          <w:shd w:val="clear" w:color="auto" w:fill="FFFFFF"/>
        </w:rPr>
        <w:t>(2), 177-199</w:t>
      </w:r>
      <w:r w:rsidRPr="000770DF">
        <w:rPr>
          <w:rFonts w:asciiTheme="majorBidi" w:hAnsiTheme="majorBidi" w:cstheme="majorBidi"/>
          <w:lang w:val="en-GB"/>
        </w:rPr>
        <w:t>.</w:t>
      </w:r>
      <w:r w:rsidRPr="000770DF">
        <w:rPr>
          <w:rFonts w:asciiTheme="majorBidi" w:hAnsiTheme="majorBidi" w:cstheme="majorBidi"/>
          <w:rtl/>
          <w:lang w:val="en-GB"/>
        </w:rPr>
        <w:t>‏</w:t>
      </w:r>
      <w:r w:rsidRPr="000770DF">
        <w:rPr>
          <w:rFonts w:asciiTheme="majorBidi" w:hAnsiTheme="majorBidi" w:cstheme="majorBidi"/>
          <w:lang w:val="en-GB"/>
        </w:rPr>
        <w:t xml:space="preserve">    </w:t>
      </w:r>
    </w:p>
    <w:p w14:paraId="7E811310"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49. </w:t>
      </w:r>
      <w:r w:rsidRPr="000770DF">
        <w:rPr>
          <w:rFonts w:asciiTheme="majorBidi" w:hAnsiTheme="majorBidi" w:cstheme="majorBidi"/>
          <w:sz w:val="22"/>
          <w:szCs w:val="22"/>
        </w:rPr>
        <w:t>Stephens, G. &amp; Matthews, D. (2014). The communicative infant from 0-18 months: The social-</w:t>
      </w:r>
    </w:p>
    <w:p w14:paraId="38C5369D" w14:textId="77777777" w:rsidR="007053B5" w:rsidRDefault="007053B5" w:rsidP="00E75150">
      <w:pPr>
        <w:pStyle w:val="CommentText"/>
        <w:spacing w:after="0"/>
        <w:jc w:val="both"/>
        <w:rPr>
          <w:rFonts w:asciiTheme="majorBidi" w:hAnsiTheme="majorBidi" w:cstheme="majorBidi"/>
          <w:i/>
          <w:iCs/>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 xml:space="preserve">cognitive foundations of pragmatic development. In D. Matthews (Ed.), </w:t>
      </w:r>
      <w:r w:rsidRPr="000770DF">
        <w:rPr>
          <w:rFonts w:asciiTheme="majorBidi" w:hAnsiTheme="majorBidi" w:cstheme="majorBidi"/>
          <w:i/>
          <w:iCs/>
          <w:sz w:val="22"/>
          <w:szCs w:val="22"/>
        </w:rPr>
        <w:t xml:space="preserve">Pragmatic Development in </w:t>
      </w:r>
      <w:r>
        <w:rPr>
          <w:rFonts w:asciiTheme="majorBidi" w:hAnsiTheme="majorBidi" w:cstheme="majorBidi"/>
          <w:i/>
          <w:iCs/>
          <w:sz w:val="22"/>
          <w:szCs w:val="22"/>
        </w:rPr>
        <w:t xml:space="preserve">   </w:t>
      </w:r>
    </w:p>
    <w:p w14:paraId="00CCEACC"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i/>
          <w:iCs/>
          <w:sz w:val="22"/>
          <w:szCs w:val="22"/>
        </w:rPr>
        <w:t xml:space="preserve">      </w:t>
      </w:r>
      <w:r w:rsidRPr="000770DF">
        <w:rPr>
          <w:rFonts w:asciiTheme="majorBidi" w:hAnsiTheme="majorBidi" w:cstheme="majorBidi"/>
          <w:i/>
          <w:iCs/>
          <w:sz w:val="22"/>
          <w:szCs w:val="22"/>
        </w:rPr>
        <w:t>First</w:t>
      </w:r>
      <w:r w:rsidRPr="000770DF">
        <w:rPr>
          <w:rFonts w:asciiTheme="majorBidi" w:hAnsiTheme="majorBidi" w:cstheme="majorBidi"/>
          <w:i/>
          <w:iCs/>
          <w:sz w:val="22"/>
          <w:szCs w:val="22"/>
          <w:rtl/>
        </w:rPr>
        <w:t xml:space="preserve"> </w:t>
      </w:r>
      <w:r w:rsidRPr="000770DF">
        <w:rPr>
          <w:rFonts w:asciiTheme="majorBidi" w:hAnsiTheme="majorBidi" w:cstheme="majorBidi"/>
          <w:i/>
          <w:iCs/>
          <w:sz w:val="22"/>
          <w:szCs w:val="22"/>
        </w:rPr>
        <w:t>Language Acquisition</w:t>
      </w:r>
      <w:r w:rsidRPr="000770DF">
        <w:rPr>
          <w:rFonts w:asciiTheme="majorBidi" w:hAnsiTheme="majorBidi" w:cstheme="majorBidi"/>
          <w:sz w:val="22"/>
          <w:szCs w:val="22"/>
        </w:rPr>
        <w:t xml:space="preserve"> (Vol. 10) (pp. 13-36). John Benjamins Publishing Company.</w:t>
      </w:r>
    </w:p>
    <w:p w14:paraId="50584BB5" w14:textId="107774A0" w:rsidR="007053B5" w:rsidRDefault="007053B5" w:rsidP="00E75150">
      <w:pPr>
        <w:pStyle w:val="CommentText"/>
        <w:spacing w:after="0"/>
        <w:jc w:val="both"/>
        <w:rPr>
          <w:rFonts w:asciiTheme="majorBidi" w:eastAsia="Times New Roman" w:hAnsiTheme="majorBidi" w:cstheme="majorBidi"/>
          <w:color w:val="222222"/>
          <w:sz w:val="22"/>
          <w:szCs w:val="22"/>
          <w:shd w:val="clear" w:color="auto" w:fill="FFFFFF"/>
        </w:rPr>
      </w:pPr>
      <w:r>
        <w:rPr>
          <w:rFonts w:asciiTheme="majorBidi" w:hAnsiTheme="majorBidi" w:cstheme="majorBidi"/>
          <w:sz w:val="22"/>
          <w:szCs w:val="22"/>
          <w:lang w:val="en-GB"/>
        </w:rPr>
        <w:lastRenderedPageBreak/>
        <w:t xml:space="preserve">50. </w:t>
      </w:r>
      <w:r w:rsidRPr="000770DF">
        <w:rPr>
          <w:rFonts w:asciiTheme="majorBidi" w:hAnsiTheme="majorBidi" w:cstheme="majorBidi"/>
          <w:sz w:val="22"/>
          <w:szCs w:val="22"/>
          <w:lang w:val="en-GB"/>
        </w:rPr>
        <w:t>K</w:t>
      </w:r>
      <w:proofErr w:type="spellStart"/>
      <w:r w:rsidRPr="000770DF">
        <w:rPr>
          <w:rFonts w:asciiTheme="majorBidi" w:eastAsia="Times New Roman" w:hAnsiTheme="majorBidi" w:cstheme="majorBidi"/>
          <w:color w:val="222222"/>
          <w:sz w:val="22"/>
          <w:szCs w:val="22"/>
          <w:shd w:val="clear" w:color="auto" w:fill="FFFFFF"/>
        </w:rPr>
        <w:t>armiloff</w:t>
      </w:r>
      <w:proofErr w:type="spellEnd"/>
      <w:r w:rsidRPr="000770DF">
        <w:rPr>
          <w:rFonts w:asciiTheme="majorBidi" w:eastAsia="Times New Roman" w:hAnsiTheme="majorBidi" w:cstheme="majorBidi"/>
          <w:color w:val="222222"/>
          <w:sz w:val="22"/>
          <w:szCs w:val="22"/>
          <w:shd w:val="clear" w:color="auto" w:fill="FFFFFF"/>
        </w:rPr>
        <w:t xml:space="preserve">-Smith, A. (1992). </w:t>
      </w:r>
      <w:r w:rsidRPr="000770DF">
        <w:rPr>
          <w:rFonts w:asciiTheme="majorBidi" w:eastAsia="Times New Roman" w:hAnsiTheme="majorBidi" w:cstheme="majorBidi"/>
          <w:i/>
          <w:iCs/>
          <w:color w:val="222222"/>
          <w:sz w:val="22"/>
          <w:szCs w:val="22"/>
          <w:shd w:val="clear" w:color="auto" w:fill="FFFFFF"/>
        </w:rPr>
        <w:t>Beyond modularity</w:t>
      </w:r>
      <w:del w:id="897" w:author="Meredith Armstrong" w:date="2022-09-26T14:09:00Z">
        <w:r w:rsidRPr="000770DF" w:rsidDel="00BD7A55">
          <w:rPr>
            <w:rFonts w:asciiTheme="majorBidi" w:eastAsia="Times New Roman" w:hAnsiTheme="majorBidi" w:cstheme="majorBidi"/>
            <w:i/>
            <w:iCs/>
            <w:color w:val="222222"/>
            <w:sz w:val="22"/>
            <w:szCs w:val="22"/>
            <w:shd w:val="clear" w:color="auto" w:fill="FFFFFF"/>
          </w:rPr>
          <w:delText xml:space="preserve"> </w:delText>
        </w:r>
      </w:del>
      <w:r w:rsidRPr="000770DF">
        <w:rPr>
          <w:rFonts w:asciiTheme="majorBidi" w:eastAsia="Times New Roman" w:hAnsiTheme="majorBidi" w:cstheme="majorBidi"/>
          <w:i/>
          <w:iCs/>
          <w:color w:val="222222"/>
          <w:sz w:val="22"/>
          <w:szCs w:val="22"/>
          <w:shd w:val="clear" w:color="auto" w:fill="FFFFFF"/>
        </w:rPr>
        <w:t>: A developmental perspective on cognitive science</w:t>
      </w:r>
      <w:r w:rsidRPr="000770DF">
        <w:rPr>
          <w:rFonts w:asciiTheme="majorBidi" w:eastAsia="Times New Roman" w:hAnsiTheme="majorBidi" w:cstheme="majorBidi"/>
          <w:color w:val="222222"/>
          <w:sz w:val="22"/>
          <w:szCs w:val="22"/>
          <w:shd w:val="clear" w:color="auto" w:fill="FFFFFF"/>
        </w:rPr>
        <w:t xml:space="preserve">. </w:t>
      </w:r>
    </w:p>
    <w:p w14:paraId="665D300D" w14:textId="77777777" w:rsidR="007053B5" w:rsidRPr="000770DF" w:rsidRDefault="007053B5" w:rsidP="00E75150">
      <w:pPr>
        <w:pStyle w:val="CommentText"/>
        <w:spacing w:after="0"/>
        <w:jc w:val="both"/>
        <w:rPr>
          <w:rFonts w:asciiTheme="majorBidi" w:hAnsiTheme="majorBidi" w:cstheme="majorBidi"/>
          <w:sz w:val="22"/>
          <w:szCs w:val="22"/>
          <w:lang w:val="en-GB"/>
        </w:rPr>
      </w:pPr>
      <w:r>
        <w:rPr>
          <w:rFonts w:asciiTheme="majorBidi" w:eastAsia="Times New Roman" w:hAnsiTheme="majorBidi" w:cstheme="majorBidi"/>
          <w:color w:val="222222"/>
          <w:sz w:val="22"/>
          <w:szCs w:val="22"/>
          <w:shd w:val="clear" w:color="auto" w:fill="FFFFFF"/>
        </w:rPr>
        <w:t xml:space="preserve">      </w:t>
      </w:r>
      <w:r w:rsidRPr="000770DF">
        <w:rPr>
          <w:rFonts w:asciiTheme="majorBidi" w:eastAsia="Times New Roman" w:hAnsiTheme="majorBidi" w:cstheme="majorBidi"/>
          <w:color w:val="222222"/>
          <w:sz w:val="22"/>
          <w:szCs w:val="22"/>
          <w:shd w:val="clear" w:color="auto" w:fill="FFFFFF"/>
        </w:rPr>
        <w:t>MA: MIT Press/Bradford Books.</w:t>
      </w:r>
    </w:p>
    <w:p w14:paraId="20094B1A"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51. </w:t>
      </w:r>
      <w:r w:rsidRPr="000770DF">
        <w:rPr>
          <w:rFonts w:asciiTheme="majorBidi" w:hAnsiTheme="majorBidi" w:cstheme="majorBidi"/>
          <w:sz w:val="22"/>
          <w:szCs w:val="22"/>
        </w:rPr>
        <w:t xml:space="preserve">Wynberg, E. R., Boland, A., </w:t>
      </w:r>
      <w:proofErr w:type="spellStart"/>
      <w:r w:rsidRPr="000770DF">
        <w:rPr>
          <w:rFonts w:asciiTheme="majorBidi" w:hAnsiTheme="majorBidi" w:cstheme="majorBidi"/>
          <w:sz w:val="22"/>
          <w:szCs w:val="22"/>
        </w:rPr>
        <w:t>Raijmakers</w:t>
      </w:r>
      <w:proofErr w:type="spellEnd"/>
      <w:r w:rsidRPr="000770DF">
        <w:rPr>
          <w:rFonts w:asciiTheme="majorBidi" w:hAnsiTheme="majorBidi" w:cstheme="majorBidi"/>
          <w:sz w:val="22"/>
          <w:szCs w:val="22"/>
        </w:rPr>
        <w:t xml:space="preserve">, M. E., &amp; van der Veen, C. (2021). Towards a </w:t>
      </w:r>
    </w:p>
    <w:p w14:paraId="1F92D8E6"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comprehensive view of object-oriented play. </w:t>
      </w:r>
      <w:r w:rsidRPr="000770DF">
        <w:rPr>
          <w:rFonts w:asciiTheme="majorBidi" w:hAnsiTheme="majorBidi" w:cstheme="majorBidi"/>
          <w:i/>
          <w:iCs/>
          <w:sz w:val="22"/>
          <w:szCs w:val="22"/>
        </w:rPr>
        <w:t>Educational Psychology Review</w:t>
      </w:r>
      <w:r w:rsidRPr="000770DF">
        <w:rPr>
          <w:rFonts w:asciiTheme="majorBidi" w:hAnsiTheme="majorBidi" w:cstheme="majorBidi"/>
          <w:sz w:val="22"/>
          <w:szCs w:val="22"/>
        </w:rPr>
        <w:t>, 1-32.</w:t>
      </w:r>
      <w:r w:rsidRPr="000770DF">
        <w:rPr>
          <w:rFonts w:asciiTheme="majorBidi" w:hAnsiTheme="majorBidi" w:cstheme="majorBidi"/>
          <w:sz w:val="22"/>
          <w:szCs w:val="22"/>
          <w:rtl/>
        </w:rPr>
        <w:t>‏</w:t>
      </w:r>
    </w:p>
    <w:p w14:paraId="5F97A8B9"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52. </w:t>
      </w:r>
      <w:r w:rsidRPr="000770DF">
        <w:rPr>
          <w:rFonts w:asciiTheme="majorBidi" w:hAnsiTheme="majorBidi" w:cstheme="majorBidi"/>
          <w:sz w:val="22"/>
          <w:szCs w:val="22"/>
        </w:rPr>
        <w:t xml:space="preserve">Belsky, J., Goode, M. K., &amp; Most, R. K. (1980). Maternal stimulation and infant exploratory </w:t>
      </w:r>
    </w:p>
    <w:p w14:paraId="5830B1C0"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competence: Cross-sectional, correlational, and experimental analyses. </w:t>
      </w:r>
      <w:r w:rsidRPr="000770DF">
        <w:rPr>
          <w:rFonts w:asciiTheme="majorBidi" w:hAnsiTheme="majorBidi" w:cstheme="majorBidi"/>
          <w:i/>
          <w:iCs/>
          <w:sz w:val="22"/>
          <w:szCs w:val="22"/>
        </w:rPr>
        <w:t>Child Development</w:t>
      </w:r>
      <w:r w:rsidRPr="000770DF">
        <w:rPr>
          <w:rFonts w:asciiTheme="majorBidi" w:hAnsiTheme="majorBidi" w:cstheme="majorBidi"/>
          <w:sz w:val="22"/>
          <w:szCs w:val="22"/>
        </w:rPr>
        <w:t>, </w:t>
      </w:r>
      <w:r w:rsidRPr="000770DF">
        <w:rPr>
          <w:rFonts w:asciiTheme="majorBidi" w:hAnsiTheme="majorBidi" w:cstheme="majorBidi"/>
          <w:i/>
          <w:iCs/>
          <w:sz w:val="22"/>
          <w:szCs w:val="22"/>
        </w:rPr>
        <w:t>51</w:t>
      </w:r>
      <w:r w:rsidRPr="000770DF">
        <w:rPr>
          <w:rFonts w:asciiTheme="majorBidi" w:hAnsiTheme="majorBidi" w:cstheme="majorBidi"/>
          <w:sz w:val="22"/>
          <w:szCs w:val="22"/>
        </w:rPr>
        <w:t>, 1163–</w:t>
      </w:r>
      <w:r>
        <w:rPr>
          <w:rFonts w:asciiTheme="majorBidi" w:hAnsiTheme="majorBidi" w:cstheme="majorBidi"/>
          <w:sz w:val="22"/>
          <w:szCs w:val="22"/>
        </w:rPr>
        <w:t xml:space="preserve">      </w:t>
      </w:r>
    </w:p>
    <w:p w14:paraId="5F1FE5D8"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1178.</w:t>
      </w:r>
    </w:p>
    <w:p w14:paraId="65C17A2A"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53. </w:t>
      </w:r>
      <w:r w:rsidRPr="000770DF">
        <w:rPr>
          <w:rFonts w:asciiTheme="majorBidi" w:hAnsiTheme="majorBidi" w:cstheme="majorBidi"/>
          <w:sz w:val="22"/>
          <w:szCs w:val="22"/>
        </w:rPr>
        <w:t xml:space="preserve">Lobo, M. A., &amp; Galloway, J. C. (2013). The onset of reaching significantly impacts how infants </w:t>
      </w:r>
    </w:p>
    <w:p w14:paraId="4A789046"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explore both objects and their bodies. </w:t>
      </w:r>
      <w:r w:rsidRPr="000770DF">
        <w:rPr>
          <w:rFonts w:asciiTheme="majorBidi" w:hAnsiTheme="majorBidi" w:cstheme="majorBidi"/>
          <w:i/>
          <w:iCs/>
          <w:sz w:val="22"/>
          <w:szCs w:val="22"/>
        </w:rPr>
        <w:t>Infant Behavior and Development</w:t>
      </w:r>
      <w:r w:rsidRPr="000770DF">
        <w:rPr>
          <w:rFonts w:asciiTheme="majorBidi" w:hAnsiTheme="majorBidi" w:cstheme="majorBidi"/>
          <w:sz w:val="22"/>
          <w:szCs w:val="22"/>
        </w:rPr>
        <w:t>, </w:t>
      </w:r>
      <w:r w:rsidRPr="000770DF">
        <w:rPr>
          <w:rFonts w:asciiTheme="majorBidi" w:hAnsiTheme="majorBidi" w:cstheme="majorBidi"/>
          <w:i/>
          <w:iCs/>
          <w:sz w:val="22"/>
          <w:szCs w:val="22"/>
        </w:rPr>
        <w:t>36</w:t>
      </w:r>
      <w:r w:rsidRPr="000770DF">
        <w:rPr>
          <w:rFonts w:asciiTheme="majorBidi" w:hAnsiTheme="majorBidi" w:cstheme="majorBidi"/>
          <w:sz w:val="22"/>
          <w:szCs w:val="22"/>
        </w:rPr>
        <w:t>(1), 14-24.</w:t>
      </w:r>
      <w:r w:rsidRPr="000770DF">
        <w:rPr>
          <w:rFonts w:asciiTheme="majorBidi" w:hAnsiTheme="majorBidi" w:cstheme="majorBidi"/>
          <w:sz w:val="22"/>
          <w:szCs w:val="22"/>
          <w:rtl/>
        </w:rPr>
        <w:t>‏</w:t>
      </w:r>
    </w:p>
    <w:p w14:paraId="0E43A04E" w14:textId="77777777" w:rsidR="007053B5" w:rsidRDefault="007053B5" w:rsidP="00E75150">
      <w:pPr>
        <w:pStyle w:val="CommentText"/>
        <w:spacing w:after="0"/>
        <w:jc w:val="both"/>
        <w:rPr>
          <w:rFonts w:asciiTheme="majorBidi" w:hAnsiTheme="majorBidi" w:cstheme="majorBidi"/>
          <w:i/>
          <w:iCs/>
          <w:color w:val="222222"/>
          <w:sz w:val="22"/>
          <w:szCs w:val="22"/>
          <w:shd w:val="clear" w:color="auto" w:fill="FFFFFF"/>
        </w:rPr>
      </w:pPr>
      <w:r>
        <w:rPr>
          <w:rFonts w:asciiTheme="majorBidi" w:hAnsiTheme="majorBidi" w:cstheme="majorBidi"/>
          <w:color w:val="222222"/>
          <w:sz w:val="22"/>
          <w:szCs w:val="22"/>
          <w:shd w:val="clear" w:color="auto" w:fill="FFFFFF"/>
        </w:rPr>
        <w:t xml:space="preserve">54. </w:t>
      </w:r>
      <w:proofErr w:type="spellStart"/>
      <w:r w:rsidRPr="000770DF">
        <w:rPr>
          <w:rFonts w:asciiTheme="majorBidi" w:hAnsiTheme="majorBidi" w:cstheme="majorBidi"/>
          <w:color w:val="222222"/>
          <w:sz w:val="22"/>
          <w:szCs w:val="22"/>
          <w:shd w:val="clear" w:color="auto" w:fill="FFFFFF"/>
        </w:rPr>
        <w:t>Tomasello</w:t>
      </w:r>
      <w:proofErr w:type="spellEnd"/>
      <w:r w:rsidRPr="000770DF">
        <w:rPr>
          <w:rFonts w:asciiTheme="majorBidi" w:hAnsiTheme="majorBidi" w:cstheme="majorBidi"/>
          <w:color w:val="222222"/>
          <w:sz w:val="22"/>
          <w:szCs w:val="22"/>
          <w:shd w:val="clear" w:color="auto" w:fill="FFFFFF"/>
        </w:rPr>
        <w:t xml:space="preserve">, M., Carpenter, M., &amp; </w:t>
      </w:r>
      <w:proofErr w:type="spellStart"/>
      <w:r w:rsidRPr="000770DF">
        <w:rPr>
          <w:rFonts w:asciiTheme="majorBidi" w:hAnsiTheme="majorBidi" w:cstheme="majorBidi"/>
          <w:color w:val="222222"/>
          <w:sz w:val="22"/>
          <w:szCs w:val="22"/>
          <w:shd w:val="clear" w:color="auto" w:fill="FFFFFF"/>
        </w:rPr>
        <w:t>Liszkowski</w:t>
      </w:r>
      <w:proofErr w:type="spellEnd"/>
      <w:r w:rsidRPr="000770DF">
        <w:rPr>
          <w:rFonts w:asciiTheme="majorBidi" w:hAnsiTheme="majorBidi" w:cstheme="majorBidi"/>
          <w:color w:val="222222"/>
          <w:sz w:val="22"/>
          <w:szCs w:val="22"/>
          <w:shd w:val="clear" w:color="auto" w:fill="FFFFFF"/>
        </w:rPr>
        <w:t>, U. (2007). A new look at infant pointing. </w:t>
      </w:r>
      <w:r w:rsidRPr="000770DF">
        <w:rPr>
          <w:rFonts w:asciiTheme="majorBidi" w:hAnsiTheme="majorBidi" w:cstheme="majorBidi"/>
          <w:i/>
          <w:iCs/>
          <w:color w:val="222222"/>
          <w:sz w:val="22"/>
          <w:szCs w:val="22"/>
          <w:shd w:val="clear" w:color="auto" w:fill="FFFFFF"/>
        </w:rPr>
        <w:t xml:space="preserve">Child </w:t>
      </w:r>
    </w:p>
    <w:p w14:paraId="53697FC4"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i/>
          <w:iCs/>
          <w:color w:val="222222"/>
          <w:sz w:val="22"/>
          <w:szCs w:val="22"/>
          <w:shd w:val="clear" w:color="auto" w:fill="FFFFFF"/>
        </w:rPr>
        <w:t xml:space="preserve">      </w:t>
      </w:r>
      <w:r w:rsidRPr="000770DF">
        <w:rPr>
          <w:rFonts w:asciiTheme="majorBidi" w:hAnsiTheme="majorBidi" w:cstheme="majorBidi"/>
          <w:i/>
          <w:iCs/>
          <w:color w:val="222222"/>
          <w:sz w:val="22"/>
          <w:szCs w:val="22"/>
          <w:shd w:val="clear" w:color="auto" w:fill="FFFFFF"/>
        </w:rPr>
        <w:t>Development</w:t>
      </w:r>
      <w:r w:rsidRPr="000770DF">
        <w:rPr>
          <w:rFonts w:asciiTheme="majorBidi" w:hAnsiTheme="majorBidi" w:cstheme="majorBidi"/>
          <w:color w:val="222222"/>
          <w:sz w:val="22"/>
          <w:szCs w:val="22"/>
          <w:shd w:val="clear" w:color="auto" w:fill="FFFFFF"/>
        </w:rPr>
        <w:t>, </w:t>
      </w:r>
      <w:r w:rsidRPr="000770DF">
        <w:rPr>
          <w:rFonts w:asciiTheme="majorBidi" w:hAnsiTheme="majorBidi" w:cstheme="majorBidi"/>
          <w:i/>
          <w:iCs/>
          <w:color w:val="222222"/>
          <w:sz w:val="22"/>
          <w:szCs w:val="22"/>
          <w:shd w:val="clear" w:color="auto" w:fill="FFFFFF"/>
        </w:rPr>
        <w:t>78</w:t>
      </w:r>
      <w:r w:rsidRPr="000770DF">
        <w:rPr>
          <w:rFonts w:asciiTheme="majorBidi" w:hAnsiTheme="majorBidi" w:cstheme="majorBidi"/>
          <w:color w:val="222222"/>
          <w:sz w:val="22"/>
          <w:szCs w:val="22"/>
          <w:shd w:val="clear" w:color="auto" w:fill="FFFFFF"/>
        </w:rPr>
        <w:t>(3), 705-722.</w:t>
      </w:r>
    </w:p>
    <w:p w14:paraId="11575B39"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55. </w:t>
      </w:r>
      <w:r w:rsidRPr="000770DF">
        <w:rPr>
          <w:rFonts w:asciiTheme="majorBidi" w:hAnsiTheme="majorBidi" w:cstheme="majorBidi"/>
          <w:sz w:val="22"/>
          <w:szCs w:val="22"/>
        </w:rPr>
        <w:t>Brand, R. J., Baldwin, D. A., &amp; Ashburn, L. A. (2002). Evidence for ‘</w:t>
      </w:r>
      <w:proofErr w:type="spellStart"/>
      <w:r w:rsidRPr="000770DF">
        <w:rPr>
          <w:rFonts w:asciiTheme="majorBidi" w:hAnsiTheme="majorBidi" w:cstheme="majorBidi"/>
          <w:sz w:val="22"/>
          <w:szCs w:val="22"/>
        </w:rPr>
        <w:t>motionese</w:t>
      </w:r>
      <w:proofErr w:type="spellEnd"/>
      <w:r w:rsidRPr="000770DF">
        <w:rPr>
          <w:rFonts w:asciiTheme="majorBidi" w:hAnsiTheme="majorBidi" w:cstheme="majorBidi"/>
          <w:sz w:val="22"/>
          <w:szCs w:val="22"/>
        </w:rPr>
        <w:t xml:space="preserve">’: modifications in </w:t>
      </w:r>
    </w:p>
    <w:p w14:paraId="5F534517"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 xml:space="preserve">mothers’ infant‐directed action. </w:t>
      </w:r>
      <w:r w:rsidRPr="000770DF">
        <w:rPr>
          <w:rFonts w:asciiTheme="majorBidi" w:hAnsiTheme="majorBidi" w:cstheme="majorBidi"/>
          <w:i/>
          <w:iCs/>
          <w:sz w:val="22"/>
          <w:szCs w:val="22"/>
        </w:rPr>
        <w:t>Developmental Science, 5</w:t>
      </w:r>
      <w:r w:rsidRPr="000770DF">
        <w:rPr>
          <w:rFonts w:asciiTheme="majorBidi" w:hAnsiTheme="majorBidi" w:cstheme="majorBidi"/>
          <w:sz w:val="22"/>
          <w:szCs w:val="22"/>
        </w:rPr>
        <w:t>(1), 72-83.</w:t>
      </w:r>
    </w:p>
    <w:p w14:paraId="188E63B7" w14:textId="77777777" w:rsidR="007053B5" w:rsidRDefault="007053B5" w:rsidP="00E75150">
      <w:pPr>
        <w:pStyle w:val="CommentText"/>
        <w:spacing w:after="0"/>
        <w:jc w:val="both"/>
        <w:rPr>
          <w:rFonts w:asciiTheme="majorBidi" w:hAnsiTheme="majorBidi" w:cstheme="majorBidi"/>
          <w:i/>
          <w:iCs/>
          <w:color w:val="222222"/>
          <w:sz w:val="22"/>
          <w:szCs w:val="22"/>
          <w:shd w:val="clear" w:color="auto" w:fill="FFFFFF"/>
        </w:rPr>
      </w:pPr>
      <w:r>
        <w:rPr>
          <w:rFonts w:asciiTheme="majorBidi" w:hAnsiTheme="majorBidi" w:cstheme="majorBidi"/>
          <w:color w:val="222222"/>
          <w:sz w:val="22"/>
          <w:szCs w:val="22"/>
          <w:shd w:val="clear" w:color="auto" w:fill="FFFFFF"/>
        </w:rPr>
        <w:t xml:space="preserve">56. </w:t>
      </w:r>
      <w:r w:rsidRPr="000770DF">
        <w:rPr>
          <w:rFonts w:asciiTheme="majorBidi" w:hAnsiTheme="majorBidi" w:cstheme="majorBidi"/>
          <w:color w:val="222222"/>
          <w:sz w:val="22"/>
          <w:szCs w:val="22"/>
          <w:shd w:val="clear" w:color="auto" w:fill="FFFFFF"/>
        </w:rPr>
        <w:t>Baldwin, D. A., &amp; Markman, E. M. (1989). Establishing word-object relations: A first step. </w:t>
      </w:r>
      <w:r w:rsidRPr="000770DF">
        <w:rPr>
          <w:rFonts w:asciiTheme="majorBidi" w:hAnsiTheme="majorBidi" w:cstheme="majorBidi"/>
          <w:i/>
          <w:iCs/>
          <w:color w:val="222222"/>
          <w:sz w:val="22"/>
          <w:szCs w:val="22"/>
          <w:shd w:val="clear" w:color="auto" w:fill="FFFFFF"/>
        </w:rPr>
        <w:t xml:space="preserve">Child </w:t>
      </w:r>
    </w:p>
    <w:p w14:paraId="29942D96"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i/>
          <w:iCs/>
          <w:color w:val="222222"/>
          <w:sz w:val="22"/>
          <w:szCs w:val="22"/>
          <w:shd w:val="clear" w:color="auto" w:fill="FFFFFF"/>
        </w:rPr>
        <w:t xml:space="preserve">      </w:t>
      </w:r>
      <w:r w:rsidRPr="000770DF">
        <w:rPr>
          <w:rFonts w:asciiTheme="majorBidi" w:hAnsiTheme="majorBidi" w:cstheme="majorBidi"/>
          <w:i/>
          <w:iCs/>
          <w:color w:val="222222"/>
          <w:sz w:val="22"/>
          <w:szCs w:val="22"/>
          <w:shd w:val="clear" w:color="auto" w:fill="FFFFFF"/>
        </w:rPr>
        <w:t>Development</w:t>
      </w:r>
      <w:r w:rsidRPr="000770DF">
        <w:rPr>
          <w:rFonts w:asciiTheme="majorBidi" w:hAnsiTheme="majorBidi" w:cstheme="majorBidi"/>
          <w:color w:val="222222"/>
          <w:sz w:val="22"/>
          <w:szCs w:val="22"/>
          <w:shd w:val="clear" w:color="auto" w:fill="FFFFFF"/>
        </w:rPr>
        <w:t>, 381-398.</w:t>
      </w:r>
    </w:p>
    <w:p w14:paraId="34A59F9F"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57. </w:t>
      </w:r>
      <w:r w:rsidRPr="000770DF">
        <w:rPr>
          <w:rFonts w:asciiTheme="majorBidi" w:hAnsiTheme="majorBidi" w:cstheme="majorBidi"/>
          <w:sz w:val="22"/>
          <w:szCs w:val="22"/>
        </w:rPr>
        <w:t xml:space="preserve">Wu, R., Gopnik, A., Richardson, D. C., &amp; Kirkham, N. Z. (2011). Infants learn about objects from </w:t>
      </w:r>
    </w:p>
    <w:p w14:paraId="50E95F37"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 xml:space="preserve">statistics and people. </w:t>
      </w:r>
      <w:r w:rsidRPr="000770DF">
        <w:rPr>
          <w:rFonts w:asciiTheme="majorBidi" w:hAnsiTheme="majorBidi" w:cstheme="majorBidi"/>
          <w:i/>
          <w:iCs/>
          <w:sz w:val="22"/>
          <w:szCs w:val="22"/>
        </w:rPr>
        <w:t>Developmental Psychology, 47</w:t>
      </w:r>
      <w:r w:rsidRPr="000770DF">
        <w:rPr>
          <w:rFonts w:asciiTheme="majorBidi" w:hAnsiTheme="majorBidi" w:cstheme="majorBidi"/>
          <w:sz w:val="22"/>
          <w:szCs w:val="22"/>
        </w:rPr>
        <w:t>(5), 1220.</w:t>
      </w:r>
    </w:p>
    <w:p w14:paraId="23F6B39F" w14:textId="77777777" w:rsidR="007053B5" w:rsidRDefault="007053B5" w:rsidP="00E75150">
      <w:pPr>
        <w:pStyle w:val="CommentText"/>
        <w:spacing w:after="0"/>
        <w:jc w:val="both"/>
        <w:rPr>
          <w:rFonts w:asciiTheme="majorBidi" w:hAnsiTheme="majorBidi" w:cstheme="majorBidi"/>
          <w:color w:val="222222"/>
          <w:sz w:val="22"/>
          <w:szCs w:val="22"/>
          <w:shd w:val="clear" w:color="auto" w:fill="FFFFFF"/>
        </w:rPr>
      </w:pPr>
      <w:r>
        <w:rPr>
          <w:rFonts w:asciiTheme="majorBidi" w:hAnsiTheme="majorBidi" w:cstheme="majorBidi"/>
          <w:color w:val="222222"/>
          <w:sz w:val="22"/>
          <w:szCs w:val="22"/>
          <w:shd w:val="clear" w:color="auto" w:fill="FFFFFF"/>
        </w:rPr>
        <w:t xml:space="preserve">58. </w:t>
      </w:r>
      <w:proofErr w:type="spellStart"/>
      <w:r w:rsidRPr="000770DF">
        <w:rPr>
          <w:rFonts w:asciiTheme="majorBidi" w:hAnsiTheme="majorBidi" w:cstheme="majorBidi"/>
          <w:color w:val="222222"/>
          <w:sz w:val="22"/>
          <w:szCs w:val="22"/>
          <w:shd w:val="clear" w:color="auto" w:fill="FFFFFF"/>
        </w:rPr>
        <w:t>Masek</w:t>
      </w:r>
      <w:proofErr w:type="spellEnd"/>
      <w:r w:rsidRPr="000770DF">
        <w:rPr>
          <w:rFonts w:asciiTheme="majorBidi" w:hAnsiTheme="majorBidi" w:cstheme="majorBidi"/>
          <w:color w:val="222222"/>
          <w:sz w:val="22"/>
          <w:szCs w:val="22"/>
          <w:shd w:val="clear" w:color="auto" w:fill="FFFFFF"/>
        </w:rPr>
        <w:t xml:space="preserve">, L. R., McMillan, B. T., Paterson, S. J., </w:t>
      </w:r>
      <w:proofErr w:type="spellStart"/>
      <w:r w:rsidRPr="000770DF">
        <w:rPr>
          <w:rFonts w:asciiTheme="majorBidi" w:hAnsiTheme="majorBidi" w:cstheme="majorBidi"/>
          <w:color w:val="222222"/>
          <w:sz w:val="22"/>
          <w:szCs w:val="22"/>
          <w:shd w:val="clear" w:color="auto" w:fill="FFFFFF"/>
        </w:rPr>
        <w:t>Tamis-LeMonda</w:t>
      </w:r>
      <w:proofErr w:type="spellEnd"/>
      <w:r w:rsidRPr="000770DF">
        <w:rPr>
          <w:rFonts w:asciiTheme="majorBidi" w:hAnsiTheme="majorBidi" w:cstheme="majorBidi"/>
          <w:color w:val="222222"/>
          <w:sz w:val="22"/>
          <w:szCs w:val="22"/>
          <w:shd w:val="clear" w:color="auto" w:fill="FFFFFF"/>
        </w:rPr>
        <w:t xml:space="preserve">, C. S., </w:t>
      </w:r>
      <w:proofErr w:type="spellStart"/>
      <w:r w:rsidRPr="000770DF">
        <w:rPr>
          <w:rFonts w:asciiTheme="majorBidi" w:hAnsiTheme="majorBidi" w:cstheme="majorBidi"/>
          <w:color w:val="222222"/>
          <w:sz w:val="22"/>
          <w:szCs w:val="22"/>
          <w:shd w:val="clear" w:color="auto" w:fill="FFFFFF"/>
        </w:rPr>
        <w:t>Golinkoff</w:t>
      </w:r>
      <w:proofErr w:type="spellEnd"/>
      <w:r w:rsidRPr="000770DF">
        <w:rPr>
          <w:rFonts w:asciiTheme="majorBidi" w:hAnsiTheme="majorBidi" w:cstheme="majorBidi"/>
          <w:color w:val="222222"/>
          <w:sz w:val="22"/>
          <w:szCs w:val="22"/>
          <w:shd w:val="clear" w:color="auto" w:fill="FFFFFF"/>
        </w:rPr>
        <w:t>, R. M., &amp; Hirsh-</w:t>
      </w:r>
    </w:p>
    <w:p w14:paraId="4A55B127" w14:textId="77777777" w:rsidR="007053B5" w:rsidRDefault="007053B5" w:rsidP="00E75150">
      <w:pPr>
        <w:pStyle w:val="CommentText"/>
        <w:spacing w:after="0"/>
        <w:jc w:val="both"/>
        <w:rPr>
          <w:rFonts w:asciiTheme="majorBidi" w:hAnsiTheme="majorBidi" w:cstheme="majorBidi"/>
          <w:color w:val="222222"/>
          <w:sz w:val="22"/>
          <w:szCs w:val="22"/>
          <w:shd w:val="clear" w:color="auto" w:fill="FFFFFF"/>
        </w:rPr>
      </w:pPr>
      <w:r>
        <w:rPr>
          <w:rFonts w:asciiTheme="majorBidi" w:hAnsiTheme="majorBidi" w:cstheme="majorBidi"/>
          <w:color w:val="222222"/>
          <w:sz w:val="22"/>
          <w:szCs w:val="22"/>
          <w:shd w:val="clear" w:color="auto" w:fill="FFFFFF"/>
        </w:rPr>
        <w:t xml:space="preserve">      </w:t>
      </w:r>
      <w:proofErr w:type="spellStart"/>
      <w:r w:rsidRPr="000770DF">
        <w:rPr>
          <w:rFonts w:asciiTheme="majorBidi" w:hAnsiTheme="majorBidi" w:cstheme="majorBidi"/>
          <w:color w:val="222222"/>
          <w:sz w:val="22"/>
          <w:szCs w:val="22"/>
          <w:shd w:val="clear" w:color="auto" w:fill="FFFFFF"/>
        </w:rPr>
        <w:t>Pasek</w:t>
      </w:r>
      <w:proofErr w:type="spellEnd"/>
      <w:r w:rsidRPr="000770DF">
        <w:rPr>
          <w:rFonts w:asciiTheme="majorBidi" w:hAnsiTheme="majorBidi" w:cstheme="majorBidi"/>
          <w:color w:val="222222"/>
          <w:sz w:val="22"/>
          <w:szCs w:val="22"/>
          <w:shd w:val="clear" w:color="auto" w:fill="FFFFFF"/>
        </w:rPr>
        <w:t xml:space="preserve">, K. (2021). Where language meets attention: How contingent interactions promote </w:t>
      </w:r>
    </w:p>
    <w:p w14:paraId="547A0F91"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color w:val="222222"/>
          <w:sz w:val="22"/>
          <w:szCs w:val="22"/>
          <w:shd w:val="clear" w:color="auto" w:fill="FFFFFF"/>
        </w:rPr>
        <w:t xml:space="preserve">      </w:t>
      </w:r>
      <w:r w:rsidRPr="000770DF">
        <w:rPr>
          <w:rFonts w:asciiTheme="majorBidi" w:hAnsiTheme="majorBidi" w:cstheme="majorBidi"/>
          <w:color w:val="222222"/>
          <w:sz w:val="22"/>
          <w:szCs w:val="22"/>
          <w:shd w:val="clear" w:color="auto" w:fill="FFFFFF"/>
        </w:rPr>
        <w:t>learning. </w:t>
      </w:r>
      <w:r w:rsidRPr="000770DF">
        <w:rPr>
          <w:rFonts w:asciiTheme="majorBidi" w:hAnsiTheme="majorBidi" w:cstheme="majorBidi"/>
          <w:i/>
          <w:iCs/>
          <w:color w:val="222222"/>
          <w:sz w:val="22"/>
          <w:szCs w:val="22"/>
          <w:shd w:val="clear" w:color="auto" w:fill="FFFFFF"/>
        </w:rPr>
        <w:t>Developmental Review</w:t>
      </w:r>
      <w:r w:rsidRPr="000770DF">
        <w:rPr>
          <w:rFonts w:asciiTheme="majorBidi" w:hAnsiTheme="majorBidi" w:cstheme="majorBidi"/>
          <w:color w:val="222222"/>
          <w:sz w:val="22"/>
          <w:szCs w:val="22"/>
          <w:shd w:val="clear" w:color="auto" w:fill="FFFFFF"/>
        </w:rPr>
        <w:t>, </w:t>
      </w:r>
      <w:r w:rsidRPr="000770DF">
        <w:rPr>
          <w:rFonts w:asciiTheme="majorBidi" w:hAnsiTheme="majorBidi" w:cstheme="majorBidi"/>
          <w:i/>
          <w:iCs/>
          <w:color w:val="222222"/>
          <w:sz w:val="22"/>
          <w:szCs w:val="22"/>
          <w:shd w:val="clear" w:color="auto" w:fill="FFFFFF"/>
        </w:rPr>
        <w:t>60</w:t>
      </w:r>
      <w:r w:rsidRPr="000770DF">
        <w:rPr>
          <w:rFonts w:asciiTheme="majorBidi" w:hAnsiTheme="majorBidi" w:cstheme="majorBidi"/>
          <w:color w:val="222222"/>
          <w:sz w:val="22"/>
          <w:szCs w:val="22"/>
          <w:shd w:val="clear" w:color="auto" w:fill="FFFFFF"/>
        </w:rPr>
        <w:t>, 100961.</w:t>
      </w:r>
    </w:p>
    <w:p w14:paraId="69B404D1" w14:textId="77777777" w:rsidR="007053B5" w:rsidRDefault="007053B5" w:rsidP="00E75150">
      <w:pPr>
        <w:spacing w:after="0" w:line="240" w:lineRule="auto"/>
        <w:jc w:val="both"/>
        <w:rPr>
          <w:rFonts w:asciiTheme="majorBidi" w:hAnsiTheme="majorBidi" w:cstheme="majorBidi"/>
          <w:i/>
          <w:iCs/>
          <w:lang w:val="es-ES"/>
        </w:rPr>
      </w:pPr>
      <w:r>
        <w:rPr>
          <w:rFonts w:asciiTheme="majorBidi" w:hAnsiTheme="majorBidi" w:cstheme="majorBidi"/>
        </w:rPr>
        <w:t xml:space="preserve">59. </w:t>
      </w:r>
      <w:r w:rsidRPr="000770DF">
        <w:rPr>
          <w:rFonts w:asciiTheme="majorBidi" w:hAnsiTheme="majorBidi" w:cstheme="majorBidi"/>
        </w:rPr>
        <w:t>Pereira, A. F., Smith, L. B., &amp; Yu, C. (2014). A bottom-up view of toddler word learning.</w:t>
      </w:r>
      <w:r w:rsidRPr="000770DF">
        <w:rPr>
          <w:rFonts w:asciiTheme="majorBidi" w:hAnsiTheme="majorBidi" w:cstheme="majorBidi"/>
          <w:i/>
          <w:iCs/>
        </w:rPr>
        <w:t xml:space="preserve"> </w:t>
      </w:r>
      <w:proofErr w:type="spellStart"/>
      <w:r w:rsidRPr="000770DF">
        <w:rPr>
          <w:rFonts w:asciiTheme="majorBidi" w:hAnsiTheme="majorBidi" w:cstheme="majorBidi"/>
          <w:i/>
          <w:iCs/>
          <w:lang w:val="es-ES"/>
        </w:rPr>
        <w:t>Psychonomic</w:t>
      </w:r>
      <w:proofErr w:type="spellEnd"/>
      <w:r w:rsidRPr="000770DF">
        <w:rPr>
          <w:rFonts w:asciiTheme="majorBidi" w:hAnsiTheme="majorBidi" w:cstheme="majorBidi"/>
          <w:i/>
          <w:iCs/>
          <w:lang w:val="es-ES"/>
        </w:rPr>
        <w:t xml:space="preserve"> </w:t>
      </w:r>
    </w:p>
    <w:p w14:paraId="3A29A948" w14:textId="77777777" w:rsidR="007053B5" w:rsidRPr="000770DF" w:rsidRDefault="007053B5" w:rsidP="00E75150">
      <w:pPr>
        <w:spacing w:after="0" w:line="240" w:lineRule="auto"/>
        <w:jc w:val="both"/>
        <w:rPr>
          <w:rFonts w:asciiTheme="majorBidi" w:hAnsiTheme="majorBidi" w:cstheme="majorBidi"/>
          <w:lang w:val="es-ES"/>
        </w:rPr>
      </w:pPr>
      <w:r>
        <w:rPr>
          <w:rFonts w:asciiTheme="majorBidi" w:hAnsiTheme="majorBidi" w:cstheme="majorBidi"/>
          <w:i/>
          <w:iCs/>
          <w:lang w:val="es-ES"/>
        </w:rPr>
        <w:t xml:space="preserve">      </w:t>
      </w:r>
      <w:proofErr w:type="spellStart"/>
      <w:r w:rsidRPr="000770DF">
        <w:rPr>
          <w:rFonts w:asciiTheme="majorBidi" w:hAnsiTheme="majorBidi" w:cstheme="majorBidi"/>
          <w:i/>
          <w:iCs/>
          <w:lang w:val="es-ES"/>
        </w:rPr>
        <w:t>Bulletin</w:t>
      </w:r>
      <w:proofErr w:type="spellEnd"/>
      <w:r w:rsidRPr="000770DF">
        <w:rPr>
          <w:rFonts w:asciiTheme="majorBidi" w:hAnsiTheme="majorBidi" w:cstheme="majorBidi"/>
          <w:i/>
          <w:iCs/>
          <w:lang w:val="es-ES"/>
        </w:rPr>
        <w:t xml:space="preserve"> &amp; </w:t>
      </w:r>
      <w:proofErr w:type="spellStart"/>
      <w:r w:rsidRPr="000770DF">
        <w:rPr>
          <w:rFonts w:asciiTheme="majorBidi" w:hAnsiTheme="majorBidi" w:cstheme="majorBidi"/>
          <w:i/>
          <w:iCs/>
          <w:lang w:val="es-ES"/>
        </w:rPr>
        <w:t>Review</w:t>
      </w:r>
      <w:proofErr w:type="spellEnd"/>
      <w:r w:rsidRPr="000770DF">
        <w:rPr>
          <w:rFonts w:asciiTheme="majorBidi" w:hAnsiTheme="majorBidi" w:cstheme="majorBidi"/>
          <w:i/>
          <w:iCs/>
          <w:lang w:val="es-ES"/>
        </w:rPr>
        <w:t>, 21</w:t>
      </w:r>
      <w:r w:rsidRPr="000770DF">
        <w:rPr>
          <w:rFonts w:asciiTheme="majorBidi" w:hAnsiTheme="majorBidi" w:cstheme="majorBidi"/>
          <w:lang w:val="es-ES"/>
        </w:rPr>
        <w:t xml:space="preserve">, 178-185. </w:t>
      </w:r>
    </w:p>
    <w:p w14:paraId="6B500373" w14:textId="77777777" w:rsidR="007053B5" w:rsidRDefault="007053B5" w:rsidP="00E75150">
      <w:pPr>
        <w:pStyle w:val="CommentText"/>
        <w:spacing w:after="0"/>
        <w:jc w:val="both"/>
        <w:rPr>
          <w:rFonts w:asciiTheme="majorBidi" w:hAnsiTheme="majorBidi" w:cstheme="majorBidi"/>
          <w:sz w:val="22"/>
          <w:szCs w:val="22"/>
          <w:shd w:val="clear" w:color="auto" w:fill="FFFFFF"/>
        </w:rPr>
      </w:pPr>
      <w:r>
        <w:rPr>
          <w:rFonts w:asciiTheme="majorBidi" w:hAnsiTheme="majorBidi" w:cstheme="majorBidi"/>
          <w:sz w:val="22"/>
          <w:szCs w:val="22"/>
          <w:shd w:val="clear" w:color="auto" w:fill="FFFFFF"/>
        </w:rPr>
        <w:t xml:space="preserve">60. </w:t>
      </w:r>
      <w:proofErr w:type="spellStart"/>
      <w:r w:rsidRPr="000770DF">
        <w:rPr>
          <w:rFonts w:asciiTheme="majorBidi" w:hAnsiTheme="majorBidi" w:cstheme="majorBidi"/>
          <w:sz w:val="22"/>
          <w:szCs w:val="22"/>
          <w:shd w:val="clear" w:color="auto" w:fill="FFFFFF"/>
        </w:rPr>
        <w:t>Tamis-LeMonda</w:t>
      </w:r>
      <w:proofErr w:type="spellEnd"/>
      <w:r w:rsidRPr="000770DF">
        <w:rPr>
          <w:rFonts w:asciiTheme="majorBidi" w:hAnsiTheme="majorBidi" w:cstheme="majorBidi"/>
          <w:sz w:val="22"/>
          <w:szCs w:val="22"/>
          <w:shd w:val="clear" w:color="auto" w:fill="FFFFFF"/>
        </w:rPr>
        <w:t xml:space="preserve">, C. S., </w:t>
      </w:r>
      <w:proofErr w:type="spellStart"/>
      <w:r w:rsidRPr="000770DF">
        <w:rPr>
          <w:rFonts w:asciiTheme="majorBidi" w:hAnsiTheme="majorBidi" w:cstheme="majorBidi"/>
          <w:sz w:val="22"/>
          <w:szCs w:val="22"/>
          <w:shd w:val="clear" w:color="auto" w:fill="FFFFFF"/>
        </w:rPr>
        <w:t>Kuchirko</w:t>
      </w:r>
      <w:proofErr w:type="spellEnd"/>
      <w:r w:rsidRPr="000770DF">
        <w:rPr>
          <w:rFonts w:asciiTheme="majorBidi" w:hAnsiTheme="majorBidi" w:cstheme="majorBidi"/>
          <w:sz w:val="22"/>
          <w:szCs w:val="22"/>
          <w:shd w:val="clear" w:color="auto" w:fill="FFFFFF"/>
        </w:rPr>
        <w:t xml:space="preserve">, Y., &amp; </w:t>
      </w:r>
      <w:proofErr w:type="spellStart"/>
      <w:r w:rsidRPr="000770DF">
        <w:rPr>
          <w:rFonts w:asciiTheme="majorBidi" w:hAnsiTheme="majorBidi" w:cstheme="majorBidi"/>
          <w:sz w:val="22"/>
          <w:szCs w:val="22"/>
          <w:shd w:val="clear" w:color="auto" w:fill="FFFFFF"/>
        </w:rPr>
        <w:t>Tafuro</w:t>
      </w:r>
      <w:proofErr w:type="spellEnd"/>
      <w:r w:rsidRPr="000770DF">
        <w:rPr>
          <w:rFonts w:asciiTheme="majorBidi" w:hAnsiTheme="majorBidi" w:cstheme="majorBidi"/>
          <w:sz w:val="22"/>
          <w:szCs w:val="22"/>
          <w:shd w:val="clear" w:color="auto" w:fill="FFFFFF"/>
        </w:rPr>
        <w:t xml:space="preserve">, L. (2013). From action to interaction: Infant object </w:t>
      </w:r>
    </w:p>
    <w:p w14:paraId="77A139E0" w14:textId="77777777" w:rsidR="007053B5" w:rsidRDefault="007053B5" w:rsidP="00E75150">
      <w:pPr>
        <w:pStyle w:val="CommentText"/>
        <w:spacing w:after="0"/>
        <w:jc w:val="both"/>
        <w:rPr>
          <w:rFonts w:asciiTheme="majorBidi" w:hAnsiTheme="majorBidi" w:cstheme="majorBidi"/>
          <w:i/>
          <w:iCs/>
          <w:sz w:val="22"/>
          <w:szCs w:val="22"/>
          <w:shd w:val="clear" w:color="auto" w:fill="FFFFFF"/>
        </w:rPr>
      </w:pPr>
      <w:r>
        <w:rPr>
          <w:rFonts w:asciiTheme="majorBidi" w:hAnsiTheme="majorBidi" w:cstheme="majorBidi"/>
          <w:sz w:val="22"/>
          <w:szCs w:val="22"/>
          <w:shd w:val="clear" w:color="auto" w:fill="FFFFFF"/>
        </w:rPr>
        <w:t xml:space="preserve">      </w:t>
      </w:r>
      <w:r w:rsidRPr="000770DF">
        <w:rPr>
          <w:rFonts w:asciiTheme="majorBidi" w:hAnsiTheme="majorBidi" w:cstheme="majorBidi"/>
          <w:sz w:val="22"/>
          <w:szCs w:val="22"/>
          <w:shd w:val="clear" w:color="auto" w:fill="FFFFFF"/>
        </w:rPr>
        <w:t>exploration and mothers' contingent responsiveness. </w:t>
      </w:r>
      <w:r w:rsidRPr="000770DF">
        <w:rPr>
          <w:rFonts w:asciiTheme="majorBidi" w:hAnsiTheme="majorBidi" w:cstheme="majorBidi"/>
          <w:i/>
          <w:iCs/>
          <w:sz w:val="22"/>
          <w:szCs w:val="22"/>
          <w:shd w:val="clear" w:color="auto" w:fill="FFFFFF"/>
        </w:rPr>
        <w:t xml:space="preserve">IEEE Transactions on Autonomous Mental </w:t>
      </w:r>
      <w:r>
        <w:rPr>
          <w:rFonts w:asciiTheme="majorBidi" w:hAnsiTheme="majorBidi" w:cstheme="majorBidi"/>
          <w:i/>
          <w:iCs/>
          <w:sz w:val="22"/>
          <w:szCs w:val="22"/>
          <w:shd w:val="clear" w:color="auto" w:fill="FFFFFF"/>
        </w:rPr>
        <w:t xml:space="preserve">    </w:t>
      </w:r>
    </w:p>
    <w:p w14:paraId="7F36442D" w14:textId="77777777" w:rsidR="007053B5" w:rsidRPr="000770DF" w:rsidRDefault="007053B5" w:rsidP="00E75150">
      <w:pPr>
        <w:pStyle w:val="CommentText"/>
        <w:spacing w:after="0"/>
        <w:jc w:val="both"/>
        <w:rPr>
          <w:rFonts w:asciiTheme="majorBidi" w:hAnsiTheme="majorBidi" w:cstheme="majorBidi"/>
          <w:sz w:val="22"/>
          <w:szCs w:val="22"/>
          <w:shd w:val="clear" w:color="auto" w:fill="FFFFFF"/>
        </w:rPr>
      </w:pPr>
      <w:r>
        <w:rPr>
          <w:rFonts w:asciiTheme="majorBidi" w:hAnsiTheme="majorBidi" w:cstheme="majorBidi"/>
          <w:i/>
          <w:iCs/>
          <w:sz w:val="22"/>
          <w:szCs w:val="22"/>
          <w:shd w:val="clear" w:color="auto" w:fill="FFFFFF"/>
        </w:rPr>
        <w:t xml:space="preserve">      </w:t>
      </w:r>
      <w:r w:rsidRPr="000770DF">
        <w:rPr>
          <w:rFonts w:asciiTheme="majorBidi" w:hAnsiTheme="majorBidi" w:cstheme="majorBidi"/>
          <w:i/>
          <w:iCs/>
          <w:sz w:val="22"/>
          <w:szCs w:val="22"/>
          <w:shd w:val="clear" w:color="auto" w:fill="FFFFFF"/>
        </w:rPr>
        <w:t>Development</w:t>
      </w:r>
      <w:r w:rsidRPr="000770DF">
        <w:rPr>
          <w:rFonts w:asciiTheme="majorBidi" w:hAnsiTheme="majorBidi" w:cstheme="majorBidi"/>
          <w:sz w:val="22"/>
          <w:szCs w:val="22"/>
          <w:shd w:val="clear" w:color="auto" w:fill="FFFFFF"/>
        </w:rPr>
        <w:t>, </w:t>
      </w:r>
      <w:r w:rsidRPr="000770DF">
        <w:rPr>
          <w:rFonts w:asciiTheme="majorBidi" w:hAnsiTheme="majorBidi" w:cstheme="majorBidi"/>
          <w:i/>
          <w:iCs/>
          <w:sz w:val="22"/>
          <w:szCs w:val="22"/>
          <w:shd w:val="clear" w:color="auto" w:fill="FFFFFF"/>
        </w:rPr>
        <w:t>5</w:t>
      </w:r>
      <w:r w:rsidRPr="000770DF">
        <w:rPr>
          <w:rFonts w:asciiTheme="majorBidi" w:hAnsiTheme="majorBidi" w:cstheme="majorBidi"/>
          <w:sz w:val="22"/>
          <w:szCs w:val="22"/>
          <w:shd w:val="clear" w:color="auto" w:fill="FFFFFF"/>
        </w:rPr>
        <w:t>(3), 202-209.</w:t>
      </w:r>
    </w:p>
    <w:p w14:paraId="5FE271A6" w14:textId="77777777" w:rsidR="007053B5" w:rsidRDefault="007053B5" w:rsidP="00E75150">
      <w:pPr>
        <w:pStyle w:val="CommentText"/>
        <w:spacing w:after="0"/>
        <w:jc w:val="both"/>
        <w:rPr>
          <w:rFonts w:asciiTheme="majorBidi" w:hAnsiTheme="majorBidi" w:cstheme="majorBidi"/>
          <w:sz w:val="22"/>
          <w:szCs w:val="22"/>
          <w:shd w:val="clear" w:color="auto" w:fill="FFFFFF"/>
        </w:rPr>
      </w:pPr>
      <w:r>
        <w:rPr>
          <w:rFonts w:asciiTheme="majorBidi" w:hAnsiTheme="majorBidi" w:cstheme="majorBidi"/>
          <w:sz w:val="22"/>
          <w:szCs w:val="22"/>
          <w:shd w:val="clear" w:color="auto" w:fill="FFFFFF"/>
        </w:rPr>
        <w:t xml:space="preserve">61. </w:t>
      </w:r>
      <w:r w:rsidRPr="000770DF">
        <w:rPr>
          <w:rFonts w:asciiTheme="majorBidi" w:hAnsiTheme="majorBidi" w:cstheme="majorBidi"/>
          <w:sz w:val="22"/>
          <w:szCs w:val="22"/>
          <w:shd w:val="clear" w:color="auto" w:fill="FFFFFF"/>
        </w:rPr>
        <w:t>Yu, C., &amp; Smith, L. B. (2012). Embodied attention and word learning by</w:t>
      </w:r>
      <w:r w:rsidRPr="000770DF">
        <w:rPr>
          <w:rFonts w:asciiTheme="majorBidi" w:hAnsiTheme="majorBidi" w:cstheme="majorBidi"/>
          <w:sz w:val="22"/>
          <w:szCs w:val="22"/>
          <w:shd w:val="clear" w:color="auto" w:fill="FFFFFF"/>
          <w:rtl/>
        </w:rPr>
        <w:t xml:space="preserve"> </w:t>
      </w:r>
      <w:r w:rsidRPr="000770DF">
        <w:rPr>
          <w:rFonts w:asciiTheme="majorBidi" w:hAnsiTheme="majorBidi" w:cstheme="majorBidi"/>
          <w:sz w:val="22"/>
          <w:szCs w:val="22"/>
          <w:shd w:val="clear" w:color="auto" w:fill="FFFFFF"/>
        </w:rPr>
        <w:t xml:space="preserve">toddlers. </w:t>
      </w:r>
      <w:r w:rsidRPr="000770DF">
        <w:rPr>
          <w:rFonts w:asciiTheme="majorBidi" w:hAnsiTheme="majorBidi" w:cstheme="majorBidi"/>
          <w:i/>
          <w:iCs/>
          <w:sz w:val="22"/>
          <w:szCs w:val="22"/>
          <w:shd w:val="clear" w:color="auto" w:fill="FFFFFF"/>
        </w:rPr>
        <w:t>Cognition</w:t>
      </w:r>
      <w:r w:rsidRPr="000770DF">
        <w:rPr>
          <w:rFonts w:asciiTheme="majorBidi" w:hAnsiTheme="majorBidi" w:cstheme="majorBidi"/>
          <w:sz w:val="22"/>
          <w:szCs w:val="22"/>
          <w:shd w:val="clear" w:color="auto" w:fill="FFFFFF"/>
        </w:rPr>
        <w:t xml:space="preserve">, </w:t>
      </w:r>
      <w:r w:rsidRPr="000770DF">
        <w:rPr>
          <w:rFonts w:asciiTheme="majorBidi" w:hAnsiTheme="majorBidi" w:cstheme="majorBidi"/>
          <w:i/>
          <w:iCs/>
          <w:sz w:val="22"/>
          <w:szCs w:val="22"/>
          <w:shd w:val="clear" w:color="auto" w:fill="FFFFFF"/>
        </w:rPr>
        <w:t>125</w:t>
      </w:r>
      <w:r w:rsidRPr="000770DF">
        <w:rPr>
          <w:rFonts w:asciiTheme="majorBidi" w:hAnsiTheme="majorBidi" w:cstheme="majorBidi"/>
          <w:sz w:val="22"/>
          <w:szCs w:val="22"/>
          <w:shd w:val="clear" w:color="auto" w:fill="FFFFFF"/>
        </w:rPr>
        <w:t xml:space="preserve">(2), </w:t>
      </w:r>
    </w:p>
    <w:p w14:paraId="0D2EDE86" w14:textId="77777777" w:rsidR="007053B5" w:rsidRPr="000770DF" w:rsidRDefault="007053B5" w:rsidP="00E75150">
      <w:pPr>
        <w:pStyle w:val="CommentText"/>
        <w:spacing w:after="0"/>
        <w:jc w:val="both"/>
        <w:rPr>
          <w:rFonts w:asciiTheme="majorBidi" w:hAnsiTheme="majorBidi" w:cstheme="majorBidi"/>
          <w:color w:val="222222"/>
          <w:sz w:val="22"/>
          <w:szCs w:val="22"/>
          <w:shd w:val="clear" w:color="auto" w:fill="FFFFFF"/>
        </w:rPr>
      </w:pPr>
      <w:r>
        <w:rPr>
          <w:rFonts w:asciiTheme="majorBidi" w:hAnsiTheme="majorBidi" w:cstheme="majorBidi"/>
          <w:sz w:val="22"/>
          <w:szCs w:val="22"/>
          <w:shd w:val="clear" w:color="auto" w:fill="FFFFFF"/>
        </w:rPr>
        <w:t xml:space="preserve">       </w:t>
      </w:r>
      <w:r w:rsidRPr="000770DF">
        <w:rPr>
          <w:rFonts w:asciiTheme="majorBidi" w:hAnsiTheme="majorBidi" w:cstheme="majorBidi"/>
          <w:color w:val="222222"/>
          <w:sz w:val="22"/>
          <w:szCs w:val="22"/>
          <w:shd w:val="clear" w:color="auto" w:fill="FFFFFF"/>
        </w:rPr>
        <w:t>244-262.</w:t>
      </w:r>
    </w:p>
    <w:p w14:paraId="5A1B7FC3"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62. </w:t>
      </w:r>
      <w:r w:rsidRPr="000770DF">
        <w:rPr>
          <w:rFonts w:asciiTheme="majorBidi" w:hAnsiTheme="majorBidi" w:cstheme="majorBidi"/>
          <w:sz w:val="22"/>
          <w:szCs w:val="22"/>
        </w:rPr>
        <w:t xml:space="preserve">Ainsworth, M. D. S., &amp; Bell, S. M. (1972). Mother-infant interaction and the development of </w:t>
      </w:r>
    </w:p>
    <w:p w14:paraId="6C0147CF" w14:textId="77777777" w:rsidR="007053B5" w:rsidRPr="002018D6" w:rsidRDefault="007053B5" w:rsidP="00E75150">
      <w:pPr>
        <w:pStyle w:val="CommentText"/>
        <w:spacing w:after="0"/>
        <w:jc w:val="both"/>
        <w:rPr>
          <w:rFonts w:asciiTheme="majorBidi" w:hAnsiTheme="majorBidi" w:cstheme="majorBidi"/>
          <w:color w:val="333333"/>
          <w:sz w:val="22"/>
          <w:szCs w:val="22"/>
          <w:shd w:val="clear" w:color="auto" w:fill="FCFCFC"/>
        </w:rPr>
      </w:pPr>
      <w:r>
        <w:rPr>
          <w:rFonts w:asciiTheme="majorBidi" w:hAnsiTheme="majorBidi" w:cstheme="majorBidi"/>
          <w:sz w:val="22"/>
          <w:szCs w:val="22"/>
        </w:rPr>
        <w:t xml:space="preserve">      </w:t>
      </w:r>
      <w:r w:rsidRPr="000770DF">
        <w:rPr>
          <w:rFonts w:asciiTheme="majorBidi" w:hAnsiTheme="majorBidi" w:cstheme="majorBidi"/>
          <w:sz w:val="22"/>
          <w:szCs w:val="22"/>
        </w:rPr>
        <w:t>competence.</w:t>
      </w:r>
      <w:r w:rsidRPr="000770DF">
        <w:rPr>
          <w:rFonts w:asciiTheme="majorBidi" w:hAnsiTheme="majorBidi" w:cstheme="majorBidi"/>
          <w:sz w:val="22"/>
          <w:szCs w:val="22"/>
          <w:rtl/>
        </w:rPr>
        <w:t>‏</w:t>
      </w:r>
      <w:r w:rsidRPr="000770DF">
        <w:rPr>
          <w:rFonts w:asciiTheme="majorBidi" w:hAnsiTheme="majorBidi" w:cstheme="majorBidi"/>
          <w:sz w:val="22"/>
          <w:szCs w:val="22"/>
        </w:rPr>
        <w:t xml:space="preserve"> </w:t>
      </w:r>
      <w:r w:rsidRPr="000770DF">
        <w:rPr>
          <w:rFonts w:asciiTheme="majorBidi" w:hAnsiTheme="majorBidi" w:cstheme="majorBidi"/>
          <w:color w:val="333333"/>
          <w:sz w:val="22"/>
          <w:szCs w:val="22"/>
          <w:shd w:val="clear" w:color="auto" w:fill="FCFCFC"/>
        </w:rPr>
        <w:t>In K. Connolly &amp; J. S. Brunner (Eds.), </w:t>
      </w:r>
      <w:r w:rsidRPr="000770DF">
        <w:rPr>
          <w:rFonts w:asciiTheme="majorBidi" w:hAnsiTheme="majorBidi" w:cstheme="majorBidi"/>
          <w:i/>
          <w:iCs/>
          <w:color w:val="333333"/>
          <w:sz w:val="22"/>
          <w:szCs w:val="22"/>
          <w:shd w:val="clear" w:color="auto" w:fill="FCFCFC"/>
        </w:rPr>
        <w:t>The growth of competence</w:t>
      </w:r>
      <w:r w:rsidRPr="000770DF">
        <w:rPr>
          <w:rFonts w:asciiTheme="majorBidi" w:hAnsiTheme="majorBidi" w:cstheme="majorBidi"/>
          <w:color w:val="333333"/>
          <w:sz w:val="22"/>
          <w:szCs w:val="22"/>
          <w:shd w:val="clear" w:color="auto" w:fill="FCFCFC"/>
        </w:rPr>
        <w:t>. Academic Press.</w:t>
      </w:r>
    </w:p>
    <w:p w14:paraId="082CC697" w14:textId="77777777" w:rsidR="007053B5" w:rsidRDefault="007053B5" w:rsidP="00E75150">
      <w:pPr>
        <w:pStyle w:val="CommentText"/>
        <w:spacing w:after="0"/>
        <w:jc w:val="both"/>
        <w:rPr>
          <w:rFonts w:asciiTheme="majorBidi" w:eastAsia="Georgia" w:hAnsiTheme="majorBidi" w:cstheme="majorBidi"/>
          <w:sz w:val="22"/>
          <w:szCs w:val="22"/>
          <w:shd w:val="clear" w:color="auto" w:fill="FCFCFC"/>
        </w:rPr>
      </w:pPr>
      <w:r>
        <w:rPr>
          <w:rFonts w:asciiTheme="majorBidi" w:eastAsia="Georgia" w:hAnsiTheme="majorBidi" w:cstheme="majorBidi"/>
          <w:sz w:val="22"/>
          <w:szCs w:val="22"/>
          <w:shd w:val="clear" w:color="auto" w:fill="FCFCFC"/>
        </w:rPr>
        <w:t xml:space="preserve">63. </w:t>
      </w:r>
      <w:proofErr w:type="spellStart"/>
      <w:r w:rsidRPr="000770DF">
        <w:rPr>
          <w:rFonts w:asciiTheme="majorBidi" w:eastAsia="Georgia" w:hAnsiTheme="majorBidi" w:cstheme="majorBidi"/>
          <w:sz w:val="22"/>
          <w:szCs w:val="22"/>
          <w:shd w:val="clear" w:color="auto" w:fill="FCFCFC"/>
        </w:rPr>
        <w:t>Biringen</w:t>
      </w:r>
      <w:proofErr w:type="spellEnd"/>
      <w:r w:rsidRPr="000770DF">
        <w:rPr>
          <w:rFonts w:asciiTheme="majorBidi" w:eastAsia="Georgia" w:hAnsiTheme="majorBidi" w:cstheme="majorBidi"/>
          <w:sz w:val="22"/>
          <w:szCs w:val="22"/>
          <w:shd w:val="clear" w:color="auto" w:fill="FCFCFC"/>
        </w:rPr>
        <w:t xml:space="preserve">, Z., </w:t>
      </w:r>
      <w:proofErr w:type="spellStart"/>
      <w:r w:rsidRPr="000770DF">
        <w:rPr>
          <w:rFonts w:asciiTheme="majorBidi" w:eastAsia="Georgia" w:hAnsiTheme="majorBidi" w:cstheme="majorBidi"/>
          <w:sz w:val="22"/>
          <w:szCs w:val="22"/>
          <w:shd w:val="clear" w:color="auto" w:fill="FCFCFC"/>
        </w:rPr>
        <w:t>Derscheid</w:t>
      </w:r>
      <w:proofErr w:type="spellEnd"/>
      <w:r w:rsidRPr="000770DF">
        <w:rPr>
          <w:rFonts w:asciiTheme="majorBidi" w:eastAsia="Georgia" w:hAnsiTheme="majorBidi" w:cstheme="majorBidi"/>
          <w:sz w:val="22"/>
          <w:szCs w:val="22"/>
          <w:shd w:val="clear" w:color="auto" w:fill="FCFCFC"/>
        </w:rPr>
        <w:t xml:space="preserve">, D., </w:t>
      </w:r>
      <w:proofErr w:type="spellStart"/>
      <w:r w:rsidRPr="000770DF">
        <w:rPr>
          <w:rFonts w:asciiTheme="majorBidi" w:eastAsia="Georgia" w:hAnsiTheme="majorBidi" w:cstheme="majorBidi"/>
          <w:sz w:val="22"/>
          <w:szCs w:val="22"/>
          <w:shd w:val="clear" w:color="auto" w:fill="FCFCFC"/>
        </w:rPr>
        <w:t>Vliegen</w:t>
      </w:r>
      <w:proofErr w:type="spellEnd"/>
      <w:r w:rsidRPr="000770DF">
        <w:rPr>
          <w:rFonts w:asciiTheme="majorBidi" w:eastAsia="Georgia" w:hAnsiTheme="majorBidi" w:cstheme="majorBidi"/>
          <w:sz w:val="22"/>
          <w:szCs w:val="22"/>
          <w:shd w:val="clear" w:color="auto" w:fill="FCFCFC"/>
        </w:rPr>
        <w:t xml:space="preserve">, N., </w:t>
      </w:r>
      <w:proofErr w:type="spellStart"/>
      <w:r w:rsidRPr="000770DF">
        <w:rPr>
          <w:rFonts w:asciiTheme="majorBidi" w:eastAsia="Georgia" w:hAnsiTheme="majorBidi" w:cstheme="majorBidi"/>
          <w:sz w:val="22"/>
          <w:szCs w:val="22"/>
          <w:shd w:val="clear" w:color="auto" w:fill="FCFCFC"/>
        </w:rPr>
        <w:t>Closson</w:t>
      </w:r>
      <w:proofErr w:type="spellEnd"/>
      <w:r w:rsidRPr="000770DF">
        <w:rPr>
          <w:rFonts w:asciiTheme="majorBidi" w:eastAsia="Georgia" w:hAnsiTheme="majorBidi" w:cstheme="majorBidi"/>
          <w:sz w:val="22"/>
          <w:szCs w:val="22"/>
          <w:shd w:val="clear" w:color="auto" w:fill="FCFCFC"/>
        </w:rPr>
        <w:t xml:space="preserve">, L., &amp; </w:t>
      </w:r>
      <w:proofErr w:type="spellStart"/>
      <w:r w:rsidRPr="000770DF">
        <w:rPr>
          <w:rFonts w:asciiTheme="majorBidi" w:eastAsia="Georgia" w:hAnsiTheme="majorBidi" w:cstheme="majorBidi"/>
          <w:sz w:val="22"/>
          <w:szCs w:val="22"/>
          <w:shd w:val="clear" w:color="auto" w:fill="FCFCFC"/>
        </w:rPr>
        <w:t>Easterbrooks</w:t>
      </w:r>
      <w:proofErr w:type="spellEnd"/>
      <w:r w:rsidRPr="000770DF">
        <w:rPr>
          <w:rFonts w:asciiTheme="majorBidi" w:eastAsia="Georgia" w:hAnsiTheme="majorBidi" w:cstheme="majorBidi"/>
          <w:sz w:val="22"/>
          <w:szCs w:val="22"/>
          <w:shd w:val="clear" w:color="auto" w:fill="FCFCFC"/>
        </w:rPr>
        <w:t xml:space="preserve">, M. A. (2014). Emotional </w:t>
      </w:r>
    </w:p>
    <w:p w14:paraId="38CB4208" w14:textId="77777777" w:rsidR="007053B5" w:rsidRDefault="007053B5" w:rsidP="00E75150">
      <w:pPr>
        <w:pStyle w:val="CommentText"/>
        <w:spacing w:after="0"/>
        <w:jc w:val="both"/>
        <w:rPr>
          <w:rFonts w:asciiTheme="majorBidi" w:eastAsia="Georgia" w:hAnsiTheme="majorBidi" w:cstheme="majorBidi"/>
          <w:sz w:val="22"/>
          <w:szCs w:val="22"/>
          <w:shd w:val="clear" w:color="auto" w:fill="FCFCFC"/>
        </w:rPr>
      </w:pPr>
      <w:r>
        <w:rPr>
          <w:rFonts w:asciiTheme="majorBidi" w:eastAsia="Georgia" w:hAnsiTheme="majorBidi" w:cstheme="majorBidi"/>
          <w:sz w:val="22"/>
          <w:szCs w:val="22"/>
          <w:shd w:val="clear" w:color="auto" w:fill="FCFCFC"/>
        </w:rPr>
        <w:t xml:space="preserve">      </w:t>
      </w:r>
      <w:r w:rsidRPr="000770DF">
        <w:rPr>
          <w:rFonts w:asciiTheme="majorBidi" w:eastAsia="Georgia" w:hAnsiTheme="majorBidi" w:cstheme="majorBidi"/>
          <w:sz w:val="22"/>
          <w:szCs w:val="22"/>
          <w:shd w:val="clear" w:color="auto" w:fill="FCFCFC"/>
        </w:rPr>
        <w:t xml:space="preserve">availability (EA): Theoretical background, empirical research using the EA Scales, and clinical </w:t>
      </w:r>
    </w:p>
    <w:p w14:paraId="68B10911" w14:textId="77777777" w:rsidR="007053B5" w:rsidRPr="000770DF" w:rsidRDefault="007053B5" w:rsidP="00E75150">
      <w:pPr>
        <w:pStyle w:val="CommentText"/>
        <w:spacing w:after="0"/>
        <w:jc w:val="both"/>
        <w:rPr>
          <w:rFonts w:asciiTheme="majorBidi" w:eastAsia="Georgia" w:hAnsiTheme="majorBidi" w:cstheme="majorBidi"/>
          <w:sz w:val="22"/>
          <w:szCs w:val="22"/>
          <w:shd w:val="clear" w:color="auto" w:fill="FCFCFC"/>
          <w:rtl/>
        </w:rPr>
      </w:pPr>
      <w:r>
        <w:rPr>
          <w:rFonts w:asciiTheme="majorBidi" w:eastAsia="Georgia" w:hAnsiTheme="majorBidi" w:cstheme="majorBidi"/>
          <w:sz w:val="22"/>
          <w:szCs w:val="22"/>
          <w:shd w:val="clear" w:color="auto" w:fill="FCFCFC"/>
        </w:rPr>
        <w:t xml:space="preserve">      </w:t>
      </w:r>
      <w:r w:rsidRPr="000770DF">
        <w:rPr>
          <w:rFonts w:asciiTheme="majorBidi" w:eastAsia="Georgia" w:hAnsiTheme="majorBidi" w:cstheme="majorBidi"/>
          <w:sz w:val="22"/>
          <w:szCs w:val="22"/>
          <w:shd w:val="clear" w:color="auto" w:fill="FCFCFC"/>
        </w:rPr>
        <w:t xml:space="preserve">applications. </w:t>
      </w:r>
      <w:r w:rsidRPr="000770DF">
        <w:rPr>
          <w:rFonts w:asciiTheme="majorBidi" w:eastAsia="Georgia" w:hAnsiTheme="majorBidi" w:cstheme="majorBidi"/>
          <w:i/>
          <w:sz w:val="22"/>
          <w:szCs w:val="22"/>
          <w:shd w:val="clear" w:color="auto" w:fill="FCFCFC"/>
        </w:rPr>
        <w:t>Developmental Review, 34</w:t>
      </w:r>
      <w:r w:rsidRPr="000770DF">
        <w:rPr>
          <w:rFonts w:asciiTheme="majorBidi" w:eastAsia="Georgia" w:hAnsiTheme="majorBidi" w:cstheme="majorBidi"/>
          <w:sz w:val="22"/>
          <w:szCs w:val="22"/>
          <w:shd w:val="clear" w:color="auto" w:fill="FCFCFC"/>
        </w:rPr>
        <w:t>(2), 114-167.</w:t>
      </w:r>
    </w:p>
    <w:p w14:paraId="6AB5BB0C" w14:textId="77777777" w:rsidR="007053B5" w:rsidRDefault="007053B5" w:rsidP="00E75150">
      <w:pPr>
        <w:spacing w:after="0" w:line="240" w:lineRule="auto"/>
        <w:jc w:val="both"/>
        <w:rPr>
          <w:rFonts w:asciiTheme="majorBidi" w:hAnsiTheme="majorBidi" w:cstheme="majorBidi"/>
          <w:color w:val="222222"/>
          <w:shd w:val="clear" w:color="auto" w:fill="FFFFFF"/>
        </w:rPr>
      </w:pPr>
      <w:r>
        <w:rPr>
          <w:rFonts w:asciiTheme="majorBidi" w:hAnsiTheme="majorBidi" w:cstheme="majorBidi"/>
          <w:color w:val="222222"/>
          <w:shd w:val="clear" w:color="auto" w:fill="FFFFFF"/>
        </w:rPr>
        <w:t xml:space="preserve">64. </w:t>
      </w:r>
      <w:proofErr w:type="spellStart"/>
      <w:r w:rsidRPr="000770DF">
        <w:rPr>
          <w:rFonts w:asciiTheme="majorBidi" w:hAnsiTheme="majorBidi" w:cstheme="majorBidi"/>
          <w:color w:val="222222"/>
          <w:shd w:val="clear" w:color="auto" w:fill="FFFFFF"/>
        </w:rPr>
        <w:t>Biringen</w:t>
      </w:r>
      <w:proofErr w:type="spellEnd"/>
      <w:r w:rsidRPr="000770DF">
        <w:rPr>
          <w:rFonts w:asciiTheme="majorBidi" w:hAnsiTheme="majorBidi" w:cstheme="majorBidi"/>
          <w:color w:val="222222"/>
          <w:shd w:val="clear" w:color="auto" w:fill="FFFFFF"/>
        </w:rPr>
        <w:t xml:space="preserve">, Z., &amp; </w:t>
      </w:r>
      <w:proofErr w:type="spellStart"/>
      <w:r w:rsidRPr="000770DF">
        <w:rPr>
          <w:rFonts w:asciiTheme="majorBidi" w:hAnsiTheme="majorBidi" w:cstheme="majorBidi"/>
          <w:color w:val="222222"/>
          <w:shd w:val="clear" w:color="auto" w:fill="FFFFFF"/>
        </w:rPr>
        <w:t>Easterbrooks</w:t>
      </w:r>
      <w:proofErr w:type="spellEnd"/>
      <w:r w:rsidRPr="000770DF">
        <w:rPr>
          <w:rFonts w:asciiTheme="majorBidi" w:hAnsiTheme="majorBidi" w:cstheme="majorBidi"/>
          <w:color w:val="222222"/>
          <w:shd w:val="clear" w:color="auto" w:fill="FFFFFF"/>
        </w:rPr>
        <w:t xml:space="preserve">, M. A. (2012). Emotional availability: concept, research, and window on </w:t>
      </w:r>
    </w:p>
    <w:p w14:paraId="58D5AE73" w14:textId="77777777" w:rsidR="007053B5" w:rsidRDefault="007053B5" w:rsidP="00E75150">
      <w:pPr>
        <w:spacing w:after="0" w:line="240" w:lineRule="auto"/>
        <w:jc w:val="both"/>
        <w:rPr>
          <w:rFonts w:asciiTheme="majorBidi" w:hAnsiTheme="majorBidi" w:cstheme="majorBidi"/>
          <w:color w:val="222222"/>
          <w:shd w:val="clear" w:color="auto" w:fill="FFFFFF"/>
        </w:rPr>
      </w:pPr>
      <w:r>
        <w:rPr>
          <w:rFonts w:asciiTheme="majorBidi" w:hAnsiTheme="majorBidi" w:cstheme="majorBidi"/>
          <w:color w:val="222222"/>
          <w:shd w:val="clear" w:color="auto" w:fill="FFFFFF"/>
        </w:rPr>
        <w:t xml:space="preserve">      </w:t>
      </w:r>
      <w:r w:rsidRPr="000770DF">
        <w:rPr>
          <w:rFonts w:asciiTheme="majorBidi" w:hAnsiTheme="majorBidi" w:cstheme="majorBidi"/>
          <w:color w:val="222222"/>
          <w:shd w:val="clear" w:color="auto" w:fill="FFFFFF"/>
        </w:rPr>
        <w:t>developmental psychopathology. </w:t>
      </w:r>
      <w:r w:rsidRPr="000770DF">
        <w:rPr>
          <w:rFonts w:asciiTheme="majorBidi" w:hAnsiTheme="majorBidi" w:cstheme="majorBidi"/>
          <w:i/>
          <w:iCs/>
          <w:color w:val="222222"/>
          <w:shd w:val="clear" w:color="auto" w:fill="FFFFFF"/>
        </w:rPr>
        <w:t>Development and Psychopathology</w:t>
      </w:r>
      <w:r w:rsidRPr="000770DF">
        <w:rPr>
          <w:rFonts w:asciiTheme="majorBidi" w:hAnsiTheme="majorBidi" w:cstheme="majorBidi"/>
          <w:color w:val="222222"/>
          <w:shd w:val="clear" w:color="auto" w:fill="FFFFFF"/>
        </w:rPr>
        <w:t>, </w:t>
      </w:r>
      <w:r w:rsidRPr="000770DF">
        <w:rPr>
          <w:rFonts w:asciiTheme="majorBidi" w:hAnsiTheme="majorBidi" w:cstheme="majorBidi"/>
          <w:i/>
          <w:iCs/>
          <w:color w:val="222222"/>
          <w:shd w:val="clear" w:color="auto" w:fill="FFFFFF"/>
        </w:rPr>
        <w:t>24</w:t>
      </w:r>
      <w:r w:rsidRPr="000770DF">
        <w:rPr>
          <w:rFonts w:asciiTheme="majorBidi" w:hAnsiTheme="majorBidi" w:cstheme="majorBidi"/>
          <w:color w:val="222222"/>
          <w:shd w:val="clear" w:color="auto" w:fill="FFFFFF"/>
        </w:rPr>
        <w:t>(1), 1-8.</w:t>
      </w:r>
      <w:r>
        <w:rPr>
          <w:rFonts w:asciiTheme="majorBidi" w:hAnsiTheme="majorBidi" w:cstheme="majorBidi"/>
          <w:color w:val="222222"/>
          <w:shd w:val="clear" w:color="auto" w:fill="FFFFFF"/>
        </w:rPr>
        <w:t xml:space="preserve"> </w:t>
      </w:r>
    </w:p>
    <w:p w14:paraId="18924B9E" w14:textId="77777777" w:rsidR="007053B5" w:rsidRDefault="007053B5" w:rsidP="00E75150">
      <w:pPr>
        <w:spacing w:after="0" w:line="240" w:lineRule="auto"/>
        <w:jc w:val="both"/>
        <w:rPr>
          <w:rStyle w:val="n1Char"/>
          <w:rFonts w:asciiTheme="majorBidi" w:eastAsiaTheme="minorHAnsi" w:hAnsiTheme="majorBidi" w:cstheme="majorBidi"/>
          <w:szCs w:val="22"/>
        </w:rPr>
      </w:pPr>
      <w:r>
        <w:rPr>
          <w:rStyle w:val="n1Char"/>
          <w:rFonts w:asciiTheme="majorBidi" w:eastAsiaTheme="minorHAnsi" w:hAnsiTheme="majorBidi" w:cstheme="majorBidi"/>
          <w:szCs w:val="22"/>
          <w:lang w:val="en-US"/>
        </w:rPr>
        <w:t xml:space="preserve">65. </w:t>
      </w:r>
      <w:r w:rsidRPr="000770DF">
        <w:rPr>
          <w:rStyle w:val="n1Char"/>
          <w:rFonts w:asciiTheme="majorBidi" w:eastAsiaTheme="minorHAnsi" w:hAnsiTheme="majorBidi" w:cstheme="majorBidi"/>
          <w:szCs w:val="22"/>
        </w:rPr>
        <w:t>Bowlby, J. (1988). </w:t>
      </w:r>
      <w:r w:rsidRPr="000770DF">
        <w:rPr>
          <w:rStyle w:val="n1Char"/>
          <w:rFonts w:asciiTheme="majorBidi" w:eastAsiaTheme="minorHAnsi" w:hAnsiTheme="majorBidi" w:cstheme="majorBidi"/>
          <w:i/>
          <w:iCs/>
          <w:szCs w:val="22"/>
        </w:rPr>
        <w:t xml:space="preserve">A </w:t>
      </w:r>
      <w:r>
        <w:rPr>
          <w:rStyle w:val="n1Char"/>
          <w:rFonts w:asciiTheme="majorBidi" w:eastAsiaTheme="minorHAnsi" w:hAnsiTheme="majorBidi" w:cstheme="majorBidi"/>
          <w:i/>
          <w:iCs/>
          <w:szCs w:val="22"/>
          <w:lang w:val="en-GB"/>
        </w:rPr>
        <w:t>s</w:t>
      </w:r>
      <w:proofErr w:type="spellStart"/>
      <w:r w:rsidRPr="000770DF">
        <w:rPr>
          <w:rStyle w:val="n1Char"/>
          <w:rFonts w:asciiTheme="majorBidi" w:eastAsiaTheme="minorHAnsi" w:hAnsiTheme="majorBidi" w:cstheme="majorBidi"/>
          <w:i/>
          <w:iCs/>
          <w:szCs w:val="22"/>
        </w:rPr>
        <w:t>ecure</w:t>
      </w:r>
      <w:proofErr w:type="spellEnd"/>
      <w:r w:rsidRPr="000770DF">
        <w:rPr>
          <w:rStyle w:val="n1Char"/>
          <w:rFonts w:asciiTheme="majorBidi" w:eastAsiaTheme="minorHAnsi" w:hAnsiTheme="majorBidi" w:cstheme="majorBidi"/>
          <w:i/>
          <w:iCs/>
          <w:szCs w:val="22"/>
        </w:rPr>
        <w:t xml:space="preserve"> </w:t>
      </w:r>
      <w:r>
        <w:rPr>
          <w:rStyle w:val="n1Char"/>
          <w:rFonts w:asciiTheme="majorBidi" w:eastAsiaTheme="minorHAnsi" w:hAnsiTheme="majorBidi" w:cstheme="majorBidi"/>
          <w:i/>
          <w:iCs/>
          <w:szCs w:val="22"/>
          <w:lang w:val="en-GB"/>
        </w:rPr>
        <w:t>b</w:t>
      </w:r>
      <w:proofErr w:type="spellStart"/>
      <w:r w:rsidRPr="000770DF">
        <w:rPr>
          <w:rStyle w:val="n1Char"/>
          <w:rFonts w:asciiTheme="majorBidi" w:eastAsiaTheme="minorHAnsi" w:hAnsiTheme="majorBidi" w:cstheme="majorBidi"/>
          <w:i/>
          <w:iCs/>
          <w:szCs w:val="22"/>
        </w:rPr>
        <w:t>ase</w:t>
      </w:r>
      <w:proofErr w:type="spellEnd"/>
      <w:r w:rsidRPr="000770DF">
        <w:rPr>
          <w:rStyle w:val="n1Char"/>
          <w:rFonts w:asciiTheme="majorBidi" w:eastAsiaTheme="minorHAnsi" w:hAnsiTheme="majorBidi" w:cstheme="majorBidi"/>
          <w:i/>
          <w:iCs/>
          <w:szCs w:val="22"/>
        </w:rPr>
        <w:t>: Parent-child attachment and healthy human development.</w:t>
      </w:r>
      <w:r w:rsidRPr="000770DF">
        <w:rPr>
          <w:rStyle w:val="n1Char"/>
          <w:rFonts w:asciiTheme="majorBidi" w:eastAsiaTheme="minorHAnsi" w:hAnsiTheme="majorBidi" w:cstheme="majorBidi"/>
          <w:szCs w:val="22"/>
        </w:rPr>
        <w:t xml:space="preserve"> Basic </w:t>
      </w:r>
    </w:p>
    <w:p w14:paraId="3F6BBE12" w14:textId="77777777" w:rsidR="007053B5" w:rsidRPr="004E596D" w:rsidRDefault="007053B5" w:rsidP="00E75150">
      <w:pPr>
        <w:spacing w:after="0" w:line="240" w:lineRule="auto"/>
        <w:jc w:val="both"/>
        <w:rPr>
          <w:rStyle w:val="n1Char"/>
          <w:rFonts w:asciiTheme="majorBidi" w:eastAsiaTheme="minorHAnsi" w:hAnsiTheme="majorBidi" w:cstheme="majorBidi"/>
          <w:szCs w:val="22"/>
          <w:lang w:val="en-US" w:eastAsia="en-US"/>
        </w:rPr>
      </w:pPr>
      <w:r>
        <w:rPr>
          <w:rStyle w:val="n1Char"/>
          <w:rFonts w:asciiTheme="majorBidi" w:eastAsiaTheme="minorHAnsi" w:hAnsiTheme="majorBidi" w:cstheme="majorBidi"/>
          <w:szCs w:val="22"/>
          <w:lang w:val="en-US"/>
        </w:rPr>
        <w:t xml:space="preserve">      </w:t>
      </w:r>
      <w:r w:rsidRPr="000770DF">
        <w:rPr>
          <w:rStyle w:val="n1Char"/>
          <w:rFonts w:asciiTheme="majorBidi" w:eastAsiaTheme="minorHAnsi" w:hAnsiTheme="majorBidi" w:cstheme="majorBidi"/>
          <w:szCs w:val="22"/>
        </w:rPr>
        <w:t>Books.</w:t>
      </w:r>
    </w:p>
    <w:p w14:paraId="236791EE" w14:textId="77777777" w:rsidR="007053B5" w:rsidRDefault="007053B5" w:rsidP="00E75150">
      <w:pPr>
        <w:spacing w:after="0" w:line="240" w:lineRule="auto"/>
        <w:jc w:val="both"/>
        <w:rPr>
          <w:rFonts w:asciiTheme="majorBidi" w:hAnsiTheme="majorBidi" w:cstheme="majorBidi"/>
          <w:shd w:val="clear" w:color="auto" w:fill="FFFFFF"/>
        </w:rPr>
      </w:pPr>
      <w:r>
        <w:rPr>
          <w:rFonts w:asciiTheme="majorBidi" w:hAnsiTheme="majorBidi" w:cstheme="majorBidi"/>
          <w:shd w:val="clear" w:color="auto" w:fill="FFFFFF"/>
        </w:rPr>
        <w:t xml:space="preserve">66. </w:t>
      </w:r>
      <w:r w:rsidRPr="000770DF">
        <w:rPr>
          <w:rFonts w:asciiTheme="majorBidi" w:hAnsiTheme="majorBidi" w:cstheme="majorBidi"/>
          <w:shd w:val="clear" w:color="auto" w:fill="FFFFFF"/>
        </w:rPr>
        <w:t xml:space="preserve">Bornstein, M. H., </w:t>
      </w:r>
      <w:proofErr w:type="spellStart"/>
      <w:r w:rsidRPr="000770DF">
        <w:rPr>
          <w:rFonts w:asciiTheme="majorBidi" w:hAnsiTheme="majorBidi" w:cstheme="majorBidi"/>
          <w:shd w:val="clear" w:color="auto" w:fill="FFFFFF"/>
        </w:rPr>
        <w:t>Putnick</w:t>
      </w:r>
      <w:proofErr w:type="spellEnd"/>
      <w:r w:rsidRPr="000770DF">
        <w:rPr>
          <w:rFonts w:asciiTheme="majorBidi" w:hAnsiTheme="majorBidi" w:cstheme="majorBidi"/>
          <w:shd w:val="clear" w:color="auto" w:fill="FFFFFF"/>
        </w:rPr>
        <w:t xml:space="preserve">, D. L., Bohr, Y., </w:t>
      </w:r>
      <w:proofErr w:type="spellStart"/>
      <w:r w:rsidRPr="000770DF">
        <w:rPr>
          <w:rFonts w:asciiTheme="majorBidi" w:hAnsiTheme="majorBidi" w:cstheme="majorBidi"/>
          <w:shd w:val="clear" w:color="auto" w:fill="FFFFFF"/>
        </w:rPr>
        <w:t>Abdelmaseh</w:t>
      </w:r>
      <w:proofErr w:type="spellEnd"/>
      <w:r w:rsidRPr="000770DF">
        <w:rPr>
          <w:rFonts w:asciiTheme="majorBidi" w:hAnsiTheme="majorBidi" w:cstheme="majorBidi"/>
          <w:shd w:val="clear" w:color="auto" w:fill="FFFFFF"/>
        </w:rPr>
        <w:t xml:space="preserve">, M., Lee, C. Y., &amp; Esposito, G. (2020). Maternal </w:t>
      </w:r>
    </w:p>
    <w:p w14:paraId="575625AF" w14:textId="77777777" w:rsidR="007053B5" w:rsidRDefault="007053B5" w:rsidP="00E75150">
      <w:pPr>
        <w:spacing w:after="0" w:line="240" w:lineRule="auto"/>
        <w:jc w:val="both"/>
        <w:rPr>
          <w:rFonts w:asciiTheme="majorBidi" w:hAnsiTheme="majorBidi" w:cstheme="majorBidi"/>
          <w:i/>
          <w:iCs/>
          <w:shd w:val="clear" w:color="auto" w:fill="FFFFFF"/>
        </w:rPr>
      </w:pPr>
      <w:r>
        <w:rPr>
          <w:rFonts w:asciiTheme="majorBidi" w:hAnsiTheme="majorBidi" w:cstheme="majorBidi"/>
          <w:shd w:val="clear" w:color="auto" w:fill="FFFFFF"/>
        </w:rPr>
        <w:t xml:space="preserve">      </w:t>
      </w:r>
      <w:r w:rsidRPr="000770DF">
        <w:rPr>
          <w:rFonts w:asciiTheme="majorBidi" w:hAnsiTheme="majorBidi" w:cstheme="majorBidi"/>
          <w:shd w:val="clear" w:color="auto" w:fill="FFFFFF"/>
        </w:rPr>
        <w:t>sensitivity and language in infancy each promotes child core language skill in preschool. </w:t>
      </w:r>
      <w:r w:rsidRPr="000770DF">
        <w:rPr>
          <w:rFonts w:asciiTheme="majorBidi" w:hAnsiTheme="majorBidi" w:cstheme="majorBidi"/>
          <w:i/>
          <w:iCs/>
          <w:shd w:val="clear" w:color="auto" w:fill="FFFFFF"/>
        </w:rPr>
        <w:t xml:space="preserve">Early </w:t>
      </w:r>
    </w:p>
    <w:p w14:paraId="1EF09CB1" w14:textId="77777777" w:rsidR="007053B5" w:rsidRPr="000770DF" w:rsidRDefault="007053B5" w:rsidP="00E75150">
      <w:pPr>
        <w:spacing w:after="0" w:line="240" w:lineRule="auto"/>
        <w:jc w:val="both"/>
        <w:rPr>
          <w:rFonts w:asciiTheme="majorBidi" w:hAnsiTheme="majorBidi" w:cstheme="majorBidi"/>
          <w:shd w:val="clear" w:color="auto" w:fill="FFFFFF"/>
        </w:rPr>
      </w:pPr>
      <w:r>
        <w:rPr>
          <w:rFonts w:asciiTheme="majorBidi" w:hAnsiTheme="majorBidi" w:cstheme="majorBidi"/>
          <w:i/>
          <w:iCs/>
          <w:shd w:val="clear" w:color="auto" w:fill="FFFFFF"/>
        </w:rPr>
        <w:t xml:space="preserve">      </w:t>
      </w:r>
      <w:r w:rsidRPr="000770DF">
        <w:rPr>
          <w:rFonts w:asciiTheme="majorBidi" w:hAnsiTheme="majorBidi" w:cstheme="majorBidi"/>
          <w:i/>
          <w:iCs/>
          <w:shd w:val="clear" w:color="auto" w:fill="FFFFFF"/>
        </w:rPr>
        <w:t>Childhood Research Quarterly</w:t>
      </w:r>
      <w:r w:rsidRPr="000770DF">
        <w:rPr>
          <w:rFonts w:asciiTheme="majorBidi" w:hAnsiTheme="majorBidi" w:cstheme="majorBidi"/>
          <w:shd w:val="clear" w:color="auto" w:fill="FFFFFF"/>
        </w:rPr>
        <w:t>, </w:t>
      </w:r>
      <w:r w:rsidRPr="000770DF">
        <w:rPr>
          <w:rFonts w:asciiTheme="majorBidi" w:hAnsiTheme="majorBidi" w:cstheme="majorBidi"/>
          <w:i/>
          <w:iCs/>
          <w:shd w:val="clear" w:color="auto" w:fill="FFFFFF"/>
        </w:rPr>
        <w:t>51</w:t>
      </w:r>
      <w:r w:rsidRPr="000770DF">
        <w:rPr>
          <w:rFonts w:asciiTheme="majorBidi" w:hAnsiTheme="majorBidi" w:cstheme="majorBidi"/>
          <w:shd w:val="clear" w:color="auto" w:fill="FFFFFF"/>
        </w:rPr>
        <w:t>, 483-489.</w:t>
      </w:r>
    </w:p>
    <w:p w14:paraId="0FB7FE48" w14:textId="77777777" w:rsidR="007053B5" w:rsidRDefault="007053B5" w:rsidP="00E75150">
      <w:pPr>
        <w:spacing w:after="0" w:line="240" w:lineRule="auto"/>
        <w:jc w:val="both"/>
        <w:rPr>
          <w:rFonts w:asciiTheme="majorBidi" w:hAnsiTheme="majorBidi" w:cstheme="majorBidi"/>
          <w:color w:val="222222"/>
          <w:shd w:val="clear" w:color="auto" w:fill="FFFFFF"/>
        </w:rPr>
      </w:pPr>
      <w:r>
        <w:rPr>
          <w:rFonts w:asciiTheme="majorBidi" w:hAnsiTheme="majorBidi" w:cstheme="majorBidi"/>
          <w:color w:val="222222"/>
          <w:shd w:val="clear" w:color="auto" w:fill="FFFFFF"/>
          <w:lang w:val="de-DE"/>
        </w:rPr>
        <w:t xml:space="preserve">67. </w:t>
      </w:r>
      <w:r w:rsidRPr="000770DF">
        <w:rPr>
          <w:rFonts w:asciiTheme="majorBidi" w:hAnsiTheme="majorBidi" w:cstheme="majorBidi"/>
          <w:color w:val="222222"/>
          <w:shd w:val="clear" w:color="auto" w:fill="FFFFFF"/>
          <w:lang w:val="de-DE"/>
        </w:rPr>
        <w:t xml:space="preserve">Lev‐Enacab, O., Sher‐Censor, E., </w:t>
      </w:r>
      <w:r w:rsidRPr="008C02BD">
        <w:rPr>
          <w:rFonts w:asciiTheme="majorBidi" w:hAnsiTheme="majorBidi" w:cstheme="majorBidi"/>
          <w:color w:val="222222"/>
          <w:shd w:val="clear" w:color="auto" w:fill="FFFFFF"/>
          <w:lang w:val="de-DE"/>
        </w:rPr>
        <w:t>Einspieler, C., Daube‐Fishman, G., &amp; Beni‐Shrem, S</w:t>
      </w:r>
      <w:r>
        <w:rPr>
          <w:rFonts w:asciiTheme="majorBidi" w:hAnsiTheme="majorBidi" w:cstheme="majorBidi"/>
          <w:color w:val="222222"/>
          <w:shd w:val="clear" w:color="auto" w:fill="FFFFFF"/>
          <w:lang w:val="de-DE"/>
        </w:rPr>
        <w:t>.</w:t>
      </w:r>
      <w:r w:rsidRPr="000770DF">
        <w:rPr>
          <w:rFonts w:asciiTheme="majorBidi" w:hAnsiTheme="majorBidi" w:cstheme="majorBidi"/>
          <w:color w:val="222222"/>
          <w:shd w:val="clear" w:color="auto" w:fill="FFFFFF"/>
          <w:lang w:val="de-DE"/>
        </w:rPr>
        <w:t xml:space="preserve"> (2015). </w:t>
      </w:r>
      <w:r>
        <w:rPr>
          <w:rFonts w:asciiTheme="majorBidi" w:hAnsiTheme="majorBidi" w:cstheme="majorBidi"/>
          <w:color w:val="222222"/>
          <w:shd w:val="clear" w:color="auto" w:fill="FFFFFF"/>
          <w:lang w:val="de-DE"/>
        </w:rPr>
        <w:t>T</w:t>
      </w:r>
      <w:r w:rsidRPr="000770DF">
        <w:rPr>
          <w:rFonts w:asciiTheme="majorBidi" w:hAnsiTheme="majorBidi" w:cstheme="majorBidi"/>
          <w:color w:val="222222"/>
          <w:shd w:val="clear" w:color="auto" w:fill="FFFFFF"/>
        </w:rPr>
        <w:t xml:space="preserve">he </w:t>
      </w:r>
    </w:p>
    <w:p w14:paraId="20A2CAAD" w14:textId="77777777" w:rsidR="007053B5" w:rsidRDefault="007053B5" w:rsidP="00E75150">
      <w:pPr>
        <w:spacing w:after="0" w:line="240" w:lineRule="auto"/>
        <w:jc w:val="both"/>
        <w:rPr>
          <w:rFonts w:asciiTheme="majorBidi" w:hAnsiTheme="majorBidi" w:cstheme="majorBidi"/>
          <w:color w:val="222222"/>
          <w:shd w:val="clear" w:color="auto" w:fill="FFFFFF"/>
        </w:rPr>
      </w:pPr>
      <w:r>
        <w:rPr>
          <w:rFonts w:asciiTheme="majorBidi" w:hAnsiTheme="majorBidi" w:cstheme="majorBidi"/>
          <w:color w:val="222222"/>
          <w:shd w:val="clear" w:color="auto" w:fill="FFFFFF"/>
        </w:rPr>
        <w:t xml:space="preserve">      </w:t>
      </w:r>
      <w:r w:rsidRPr="000770DF">
        <w:rPr>
          <w:rFonts w:asciiTheme="majorBidi" w:hAnsiTheme="majorBidi" w:cstheme="majorBidi"/>
          <w:color w:val="222222"/>
          <w:shd w:val="clear" w:color="auto" w:fill="FFFFFF"/>
        </w:rPr>
        <w:t>quality of spontaneous movements of preterm</w:t>
      </w:r>
      <w:r>
        <w:rPr>
          <w:rFonts w:asciiTheme="majorBidi" w:hAnsiTheme="majorBidi" w:cstheme="majorBidi"/>
          <w:color w:val="222222"/>
          <w:shd w:val="clear" w:color="auto" w:fill="FFFFFF"/>
        </w:rPr>
        <w:t xml:space="preserve"> </w:t>
      </w:r>
      <w:r w:rsidRPr="000770DF">
        <w:rPr>
          <w:rFonts w:asciiTheme="majorBidi" w:hAnsiTheme="majorBidi" w:cstheme="majorBidi"/>
          <w:color w:val="222222"/>
          <w:shd w:val="clear" w:color="auto" w:fill="FFFFFF"/>
        </w:rPr>
        <w:t xml:space="preserve">infants: </w:t>
      </w:r>
      <w:r>
        <w:rPr>
          <w:rFonts w:asciiTheme="majorBidi" w:hAnsiTheme="majorBidi" w:cstheme="majorBidi"/>
          <w:color w:val="222222"/>
          <w:shd w:val="clear" w:color="auto" w:fill="FFFFFF"/>
        </w:rPr>
        <w:t>A</w:t>
      </w:r>
      <w:r w:rsidRPr="000770DF">
        <w:rPr>
          <w:rFonts w:asciiTheme="majorBidi" w:hAnsiTheme="majorBidi" w:cstheme="majorBidi"/>
          <w:color w:val="222222"/>
          <w:shd w:val="clear" w:color="auto" w:fill="FFFFFF"/>
        </w:rPr>
        <w:t xml:space="preserve">ssociations with the quality of mother–infant </w:t>
      </w:r>
    </w:p>
    <w:p w14:paraId="2046235E" w14:textId="77777777" w:rsidR="007053B5" w:rsidRPr="000770DF" w:rsidRDefault="007053B5" w:rsidP="00E75150">
      <w:pPr>
        <w:spacing w:after="0" w:line="240" w:lineRule="auto"/>
        <w:jc w:val="both"/>
        <w:rPr>
          <w:rFonts w:asciiTheme="majorBidi" w:hAnsiTheme="majorBidi" w:cstheme="majorBidi"/>
          <w:color w:val="222222"/>
          <w:shd w:val="clear" w:color="auto" w:fill="FFFFFF"/>
        </w:rPr>
      </w:pPr>
      <w:r>
        <w:rPr>
          <w:rFonts w:asciiTheme="majorBidi" w:hAnsiTheme="majorBidi" w:cstheme="majorBidi"/>
          <w:color w:val="222222"/>
          <w:shd w:val="clear" w:color="auto" w:fill="FFFFFF"/>
        </w:rPr>
        <w:t xml:space="preserve">      </w:t>
      </w:r>
      <w:r w:rsidRPr="000770DF">
        <w:rPr>
          <w:rFonts w:asciiTheme="majorBidi" w:hAnsiTheme="majorBidi" w:cstheme="majorBidi"/>
          <w:color w:val="222222"/>
          <w:shd w:val="clear" w:color="auto" w:fill="FFFFFF"/>
        </w:rPr>
        <w:t>interaction. </w:t>
      </w:r>
      <w:r w:rsidRPr="000770DF">
        <w:rPr>
          <w:rFonts w:asciiTheme="majorBidi" w:hAnsiTheme="majorBidi" w:cstheme="majorBidi"/>
          <w:i/>
          <w:iCs/>
          <w:color w:val="222222"/>
          <w:shd w:val="clear" w:color="auto" w:fill="FFFFFF"/>
        </w:rPr>
        <w:t>Infancy</w:t>
      </w:r>
      <w:r w:rsidRPr="000770DF">
        <w:rPr>
          <w:rFonts w:asciiTheme="majorBidi" w:hAnsiTheme="majorBidi" w:cstheme="majorBidi"/>
          <w:color w:val="222222"/>
          <w:shd w:val="clear" w:color="auto" w:fill="FFFFFF"/>
        </w:rPr>
        <w:t>, </w:t>
      </w:r>
      <w:r w:rsidRPr="000770DF">
        <w:rPr>
          <w:rFonts w:asciiTheme="majorBidi" w:hAnsiTheme="majorBidi" w:cstheme="majorBidi"/>
          <w:i/>
          <w:iCs/>
          <w:color w:val="222222"/>
          <w:shd w:val="clear" w:color="auto" w:fill="FFFFFF"/>
        </w:rPr>
        <w:t>20</w:t>
      </w:r>
      <w:r w:rsidRPr="000770DF">
        <w:rPr>
          <w:rFonts w:asciiTheme="majorBidi" w:hAnsiTheme="majorBidi" w:cstheme="majorBidi"/>
          <w:color w:val="222222"/>
          <w:shd w:val="clear" w:color="auto" w:fill="FFFFFF"/>
        </w:rPr>
        <w:t>(6), 634-660.</w:t>
      </w:r>
    </w:p>
    <w:p w14:paraId="3DC7A2CB" w14:textId="77777777" w:rsidR="007053B5" w:rsidRDefault="007053B5" w:rsidP="00E75150">
      <w:pPr>
        <w:spacing w:after="0" w:line="240" w:lineRule="auto"/>
        <w:jc w:val="both"/>
        <w:rPr>
          <w:rFonts w:asciiTheme="majorBidi" w:hAnsiTheme="majorBidi" w:cstheme="majorBidi"/>
        </w:rPr>
      </w:pPr>
      <w:r>
        <w:rPr>
          <w:rFonts w:asciiTheme="majorBidi" w:hAnsiTheme="majorBidi" w:cstheme="majorBidi"/>
          <w:color w:val="222222"/>
          <w:shd w:val="clear" w:color="auto" w:fill="FFFFFF"/>
        </w:rPr>
        <w:t xml:space="preserve">68. </w:t>
      </w:r>
      <w:r w:rsidRPr="000770DF">
        <w:rPr>
          <w:rFonts w:asciiTheme="majorBidi" w:hAnsiTheme="majorBidi" w:cstheme="majorBidi"/>
          <w:color w:val="222222"/>
          <w:shd w:val="clear" w:color="auto" w:fill="FFFFFF"/>
        </w:rPr>
        <w:t>Lev‐</w:t>
      </w:r>
      <w:proofErr w:type="spellStart"/>
      <w:r w:rsidRPr="000770DF">
        <w:rPr>
          <w:rFonts w:asciiTheme="majorBidi" w:hAnsiTheme="majorBidi" w:cstheme="majorBidi"/>
          <w:color w:val="222222"/>
          <w:shd w:val="clear" w:color="auto" w:fill="FFFFFF"/>
        </w:rPr>
        <w:t>Enacab</w:t>
      </w:r>
      <w:proofErr w:type="spellEnd"/>
      <w:r w:rsidRPr="000770DF">
        <w:rPr>
          <w:rFonts w:asciiTheme="majorBidi" w:hAnsiTheme="majorBidi" w:cstheme="majorBidi"/>
          <w:color w:val="222222"/>
          <w:shd w:val="clear" w:color="auto" w:fill="FFFFFF"/>
        </w:rPr>
        <w:t xml:space="preserve">, O., Sher‐Censor, </w:t>
      </w:r>
      <w:proofErr w:type="gramStart"/>
      <w:r w:rsidRPr="000770DF">
        <w:rPr>
          <w:rFonts w:asciiTheme="majorBidi" w:hAnsiTheme="majorBidi" w:cstheme="majorBidi"/>
          <w:color w:val="222222"/>
          <w:shd w:val="clear" w:color="auto" w:fill="FFFFFF"/>
        </w:rPr>
        <w:t>E.,</w:t>
      </w:r>
      <w:r>
        <w:rPr>
          <w:rFonts w:asciiTheme="majorBidi" w:hAnsiTheme="majorBidi" w:cstheme="majorBidi"/>
          <w:color w:val="222222"/>
          <w:shd w:val="clear" w:color="auto" w:fill="FFFFFF"/>
        </w:rPr>
        <w:t>...</w:t>
      </w:r>
      <w:proofErr w:type="gramEnd"/>
      <w:r w:rsidRPr="008C02BD">
        <w:rPr>
          <w:rFonts w:asciiTheme="majorBidi" w:hAnsiTheme="majorBidi" w:cstheme="majorBidi"/>
          <w:color w:val="222222"/>
          <w:shd w:val="clear" w:color="auto" w:fill="FFFFFF"/>
        </w:rPr>
        <w:t>Beni‐</w:t>
      </w:r>
      <w:proofErr w:type="spellStart"/>
      <w:r w:rsidRPr="008C02BD">
        <w:rPr>
          <w:rFonts w:asciiTheme="majorBidi" w:hAnsiTheme="majorBidi" w:cstheme="majorBidi"/>
          <w:color w:val="222222"/>
          <w:shd w:val="clear" w:color="auto" w:fill="FFFFFF"/>
        </w:rPr>
        <w:t>Shrem</w:t>
      </w:r>
      <w:proofErr w:type="spellEnd"/>
      <w:r w:rsidRPr="008C02BD">
        <w:rPr>
          <w:rFonts w:asciiTheme="majorBidi" w:hAnsiTheme="majorBidi" w:cstheme="majorBidi"/>
          <w:color w:val="222222"/>
          <w:shd w:val="clear" w:color="auto" w:fill="FFFFFF"/>
        </w:rPr>
        <w:t>, S</w:t>
      </w:r>
      <w:r>
        <w:rPr>
          <w:rFonts w:asciiTheme="majorBidi" w:hAnsiTheme="majorBidi" w:cstheme="majorBidi"/>
          <w:color w:val="222222"/>
          <w:shd w:val="clear" w:color="auto" w:fill="FFFFFF"/>
        </w:rPr>
        <w:t>.,</w:t>
      </w:r>
      <w:r w:rsidRPr="000770DF">
        <w:rPr>
          <w:rFonts w:asciiTheme="majorBidi" w:hAnsiTheme="majorBidi" w:cstheme="majorBidi"/>
          <w:color w:val="222222"/>
          <w:shd w:val="clear" w:color="auto" w:fill="FFFFFF"/>
        </w:rPr>
        <w:t xml:space="preserve"> (under review). </w:t>
      </w:r>
      <w:r w:rsidRPr="000770DF">
        <w:rPr>
          <w:rFonts w:asciiTheme="majorBidi" w:hAnsiTheme="majorBidi" w:cstheme="majorBidi"/>
        </w:rPr>
        <w:t xml:space="preserve">Spontaneous movements, motor </w:t>
      </w:r>
    </w:p>
    <w:p w14:paraId="2EBD10D3" w14:textId="77777777" w:rsidR="007053B5" w:rsidRPr="000770DF" w:rsidRDefault="007053B5" w:rsidP="00E75150">
      <w:pPr>
        <w:spacing w:after="0" w:line="240" w:lineRule="auto"/>
        <w:jc w:val="both"/>
        <w:rPr>
          <w:rFonts w:asciiTheme="majorBidi" w:hAnsiTheme="majorBidi" w:cstheme="majorBidi"/>
        </w:rPr>
      </w:pPr>
      <w:r>
        <w:rPr>
          <w:rFonts w:asciiTheme="majorBidi" w:hAnsiTheme="majorBidi" w:cstheme="majorBidi"/>
        </w:rPr>
        <w:t xml:space="preserve">      </w:t>
      </w:r>
      <w:r w:rsidRPr="000770DF">
        <w:rPr>
          <w:rFonts w:asciiTheme="majorBidi" w:hAnsiTheme="majorBidi" w:cstheme="majorBidi"/>
        </w:rPr>
        <w:t>milestones, and temperament of preterm-born</w:t>
      </w:r>
      <w:r w:rsidRPr="000770DF">
        <w:rPr>
          <w:rFonts w:asciiTheme="majorBidi" w:hAnsiTheme="majorBidi" w:cstheme="majorBidi"/>
          <w:rtl/>
        </w:rPr>
        <w:t xml:space="preserve"> </w:t>
      </w:r>
      <w:r w:rsidRPr="000770DF">
        <w:rPr>
          <w:rFonts w:asciiTheme="majorBidi" w:hAnsiTheme="majorBidi" w:cstheme="majorBidi"/>
        </w:rPr>
        <w:t xml:space="preserve">infants: Associations with mother-infant attunement. </w:t>
      </w:r>
    </w:p>
    <w:p w14:paraId="263B48A5" w14:textId="77777777" w:rsidR="007053B5" w:rsidRDefault="007053B5" w:rsidP="00E75150">
      <w:pPr>
        <w:spacing w:after="0" w:line="240" w:lineRule="auto"/>
        <w:jc w:val="both"/>
        <w:rPr>
          <w:rFonts w:asciiTheme="majorBidi" w:hAnsiTheme="majorBidi" w:cstheme="majorBidi"/>
          <w:color w:val="222222"/>
          <w:shd w:val="clear" w:color="auto" w:fill="FFFFFF"/>
        </w:rPr>
      </w:pPr>
      <w:r>
        <w:rPr>
          <w:rFonts w:asciiTheme="majorBidi" w:hAnsiTheme="majorBidi" w:cstheme="majorBidi"/>
          <w:color w:val="222222"/>
          <w:shd w:val="clear" w:color="auto" w:fill="FFFFFF"/>
          <w:lang w:val="es-ES"/>
        </w:rPr>
        <w:t xml:space="preserve">69. </w:t>
      </w:r>
      <w:r w:rsidRPr="000770DF">
        <w:rPr>
          <w:rFonts w:asciiTheme="majorBidi" w:hAnsiTheme="majorBidi" w:cstheme="majorBidi"/>
          <w:color w:val="222222"/>
          <w:shd w:val="clear" w:color="auto" w:fill="FFFFFF"/>
          <w:lang w:val="es-ES"/>
        </w:rPr>
        <w:t xml:space="preserve">Rocha, N. A. C. F., dos Santos Silva, F. P., Dos Santos, M. M., &amp; </w:t>
      </w:r>
      <w:proofErr w:type="spellStart"/>
      <w:r w:rsidRPr="000770DF">
        <w:rPr>
          <w:rFonts w:asciiTheme="majorBidi" w:hAnsiTheme="majorBidi" w:cstheme="majorBidi"/>
          <w:color w:val="222222"/>
          <w:shd w:val="clear" w:color="auto" w:fill="FFFFFF"/>
          <w:lang w:val="es-ES"/>
        </w:rPr>
        <w:t>Dusing</w:t>
      </w:r>
      <w:proofErr w:type="spellEnd"/>
      <w:r w:rsidRPr="000770DF">
        <w:rPr>
          <w:rFonts w:asciiTheme="majorBidi" w:hAnsiTheme="majorBidi" w:cstheme="majorBidi"/>
          <w:color w:val="222222"/>
          <w:shd w:val="clear" w:color="auto" w:fill="FFFFFF"/>
          <w:lang w:val="es-ES"/>
        </w:rPr>
        <w:t xml:space="preserve">, S. C. (2020). </w:t>
      </w:r>
      <w:r w:rsidRPr="000770DF">
        <w:rPr>
          <w:rFonts w:asciiTheme="majorBidi" w:hAnsiTheme="majorBidi" w:cstheme="majorBidi"/>
          <w:color w:val="222222"/>
          <w:shd w:val="clear" w:color="auto" w:fill="FFFFFF"/>
        </w:rPr>
        <w:t xml:space="preserve">Impact of </w:t>
      </w:r>
    </w:p>
    <w:p w14:paraId="4B5E9B30" w14:textId="77777777" w:rsidR="007053B5" w:rsidRDefault="007053B5" w:rsidP="00E75150">
      <w:pPr>
        <w:spacing w:after="0" w:line="240" w:lineRule="auto"/>
        <w:jc w:val="both"/>
        <w:rPr>
          <w:rFonts w:asciiTheme="majorBidi" w:hAnsiTheme="majorBidi" w:cstheme="majorBidi"/>
          <w:i/>
          <w:iCs/>
          <w:color w:val="222222"/>
          <w:shd w:val="clear" w:color="auto" w:fill="FFFFFF"/>
        </w:rPr>
      </w:pPr>
      <w:r>
        <w:rPr>
          <w:rFonts w:asciiTheme="majorBidi" w:hAnsiTheme="majorBidi" w:cstheme="majorBidi"/>
          <w:color w:val="222222"/>
          <w:shd w:val="clear" w:color="auto" w:fill="FFFFFF"/>
        </w:rPr>
        <w:t xml:space="preserve">      </w:t>
      </w:r>
      <w:r w:rsidRPr="000770DF">
        <w:rPr>
          <w:rFonts w:asciiTheme="majorBidi" w:hAnsiTheme="majorBidi" w:cstheme="majorBidi"/>
          <w:color w:val="222222"/>
          <w:shd w:val="clear" w:color="auto" w:fill="FFFFFF"/>
        </w:rPr>
        <w:t>mother–infant interaction on development during the first year of life: a systematic review. </w:t>
      </w:r>
      <w:r w:rsidRPr="000770DF">
        <w:rPr>
          <w:rFonts w:asciiTheme="majorBidi" w:hAnsiTheme="majorBidi" w:cstheme="majorBidi"/>
          <w:i/>
          <w:iCs/>
          <w:color w:val="222222"/>
          <w:shd w:val="clear" w:color="auto" w:fill="FFFFFF"/>
        </w:rPr>
        <w:t>Journal of</w:t>
      </w:r>
      <w:r>
        <w:rPr>
          <w:rFonts w:asciiTheme="majorBidi" w:hAnsiTheme="majorBidi" w:cstheme="majorBidi"/>
          <w:i/>
          <w:iCs/>
          <w:color w:val="222222"/>
          <w:shd w:val="clear" w:color="auto" w:fill="FFFFFF"/>
        </w:rPr>
        <w:t xml:space="preserve"> </w:t>
      </w:r>
      <w:r w:rsidRPr="000770DF">
        <w:rPr>
          <w:rFonts w:asciiTheme="majorBidi" w:hAnsiTheme="majorBidi" w:cstheme="majorBidi"/>
          <w:i/>
          <w:iCs/>
          <w:color w:val="222222"/>
          <w:shd w:val="clear" w:color="auto" w:fill="FFFFFF"/>
        </w:rPr>
        <w:t xml:space="preserve"> </w:t>
      </w:r>
    </w:p>
    <w:p w14:paraId="07745197" w14:textId="77777777" w:rsidR="007053B5" w:rsidRPr="000770DF" w:rsidRDefault="007053B5" w:rsidP="00E75150">
      <w:pPr>
        <w:spacing w:after="0" w:line="240" w:lineRule="auto"/>
        <w:jc w:val="both"/>
        <w:rPr>
          <w:rFonts w:asciiTheme="majorBidi" w:hAnsiTheme="majorBidi" w:cstheme="majorBidi"/>
        </w:rPr>
      </w:pPr>
      <w:r>
        <w:rPr>
          <w:rFonts w:asciiTheme="majorBidi" w:hAnsiTheme="majorBidi" w:cstheme="majorBidi"/>
          <w:i/>
          <w:iCs/>
          <w:color w:val="222222"/>
          <w:shd w:val="clear" w:color="auto" w:fill="FFFFFF"/>
        </w:rPr>
        <w:t xml:space="preserve">      </w:t>
      </w:r>
      <w:r w:rsidRPr="000770DF">
        <w:rPr>
          <w:rFonts w:asciiTheme="majorBidi" w:hAnsiTheme="majorBidi" w:cstheme="majorBidi"/>
          <w:i/>
          <w:iCs/>
          <w:color w:val="222222"/>
          <w:shd w:val="clear" w:color="auto" w:fill="FFFFFF"/>
        </w:rPr>
        <w:t>Child Health Care</w:t>
      </w:r>
      <w:r w:rsidRPr="000770DF">
        <w:rPr>
          <w:rFonts w:asciiTheme="majorBidi" w:hAnsiTheme="majorBidi" w:cstheme="majorBidi"/>
          <w:color w:val="222222"/>
          <w:shd w:val="clear" w:color="auto" w:fill="FFFFFF"/>
        </w:rPr>
        <w:t>, </w:t>
      </w:r>
      <w:r w:rsidRPr="000770DF">
        <w:rPr>
          <w:rFonts w:asciiTheme="majorBidi" w:hAnsiTheme="majorBidi" w:cstheme="majorBidi"/>
          <w:i/>
          <w:iCs/>
          <w:color w:val="222222"/>
          <w:shd w:val="clear" w:color="auto" w:fill="FFFFFF"/>
        </w:rPr>
        <w:t>24</w:t>
      </w:r>
      <w:r w:rsidRPr="000770DF">
        <w:rPr>
          <w:rFonts w:asciiTheme="majorBidi" w:hAnsiTheme="majorBidi" w:cstheme="majorBidi"/>
          <w:color w:val="222222"/>
          <w:shd w:val="clear" w:color="auto" w:fill="FFFFFF"/>
        </w:rPr>
        <w:t>(3), 365-385.</w:t>
      </w:r>
    </w:p>
    <w:p w14:paraId="146AB678" w14:textId="77777777" w:rsidR="007053B5" w:rsidRDefault="007053B5" w:rsidP="00E75150">
      <w:pPr>
        <w:spacing w:after="0" w:line="240" w:lineRule="auto"/>
        <w:jc w:val="both"/>
        <w:rPr>
          <w:rFonts w:asciiTheme="majorBidi" w:eastAsia="Times New Roman" w:hAnsiTheme="majorBidi" w:cstheme="majorBidi"/>
          <w:color w:val="222222"/>
          <w:shd w:val="clear" w:color="auto" w:fill="FFFFFF"/>
        </w:rPr>
      </w:pPr>
      <w:r>
        <w:rPr>
          <w:rFonts w:asciiTheme="majorBidi" w:hAnsiTheme="majorBidi" w:cstheme="majorBidi"/>
        </w:rPr>
        <w:t xml:space="preserve">70. </w:t>
      </w:r>
      <w:r w:rsidRPr="000770DF">
        <w:rPr>
          <w:rFonts w:asciiTheme="majorBidi" w:hAnsiTheme="majorBidi" w:cstheme="majorBidi"/>
        </w:rPr>
        <w:t xml:space="preserve">van den Boom </w:t>
      </w:r>
      <w:r w:rsidRPr="000770DF">
        <w:rPr>
          <w:rFonts w:asciiTheme="majorBidi" w:eastAsia="Times New Roman" w:hAnsiTheme="majorBidi" w:cstheme="majorBidi"/>
          <w:color w:val="222222"/>
          <w:shd w:val="clear" w:color="auto" w:fill="FFFFFF"/>
          <w:lang w:val="nl-NL"/>
        </w:rPr>
        <w:t xml:space="preserve">D. C. (1994). </w:t>
      </w:r>
      <w:r w:rsidRPr="000770DF">
        <w:rPr>
          <w:rFonts w:asciiTheme="majorBidi" w:eastAsia="Times New Roman" w:hAnsiTheme="majorBidi" w:cstheme="majorBidi"/>
          <w:color w:val="222222"/>
          <w:shd w:val="clear" w:color="auto" w:fill="FFFFFF"/>
        </w:rPr>
        <w:t xml:space="preserve">The influence of temperament and mothering on attachment and </w:t>
      </w:r>
    </w:p>
    <w:p w14:paraId="5CE6DE4D" w14:textId="77777777" w:rsidR="007053B5" w:rsidRDefault="007053B5" w:rsidP="00E75150">
      <w:pPr>
        <w:spacing w:after="0" w:line="240" w:lineRule="auto"/>
        <w:jc w:val="both"/>
        <w:rPr>
          <w:rFonts w:asciiTheme="majorBidi" w:eastAsia="Times New Roman" w:hAnsiTheme="majorBidi" w:cstheme="majorBidi"/>
          <w:color w:val="222222"/>
          <w:shd w:val="clear" w:color="auto" w:fill="FFFFFF"/>
        </w:rPr>
      </w:pPr>
      <w:r>
        <w:rPr>
          <w:rFonts w:asciiTheme="majorBidi" w:eastAsia="Times New Roman" w:hAnsiTheme="majorBidi" w:cstheme="majorBidi"/>
          <w:color w:val="222222"/>
          <w:shd w:val="clear" w:color="auto" w:fill="FFFFFF"/>
        </w:rPr>
        <w:t xml:space="preserve">       </w:t>
      </w:r>
      <w:r w:rsidRPr="000770DF">
        <w:rPr>
          <w:rFonts w:asciiTheme="majorBidi" w:eastAsia="Times New Roman" w:hAnsiTheme="majorBidi" w:cstheme="majorBidi"/>
          <w:color w:val="222222"/>
          <w:shd w:val="clear" w:color="auto" w:fill="FFFFFF"/>
        </w:rPr>
        <w:t xml:space="preserve">exploration: An experimental manipulation of sensitive responsiveness among lower‐class mothers </w:t>
      </w:r>
    </w:p>
    <w:p w14:paraId="1FEB1F78" w14:textId="77777777" w:rsidR="007053B5" w:rsidRPr="000770DF" w:rsidRDefault="007053B5" w:rsidP="00E75150">
      <w:pPr>
        <w:spacing w:after="0" w:line="240" w:lineRule="auto"/>
        <w:jc w:val="both"/>
        <w:rPr>
          <w:rFonts w:asciiTheme="majorBidi" w:hAnsiTheme="majorBidi" w:cstheme="majorBidi"/>
        </w:rPr>
      </w:pPr>
      <w:r>
        <w:rPr>
          <w:rFonts w:asciiTheme="majorBidi" w:eastAsia="Times New Roman" w:hAnsiTheme="majorBidi" w:cstheme="majorBidi"/>
          <w:color w:val="222222"/>
          <w:shd w:val="clear" w:color="auto" w:fill="FFFFFF"/>
        </w:rPr>
        <w:t xml:space="preserve">       </w:t>
      </w:r>
      <w:r w:rsidRPr="000770DF">
        <w:rPr>
          <w:rFonts w:asciiTheme="majorBidi" w:eastAsia="Times New Roman" w:hAnsiTheme="majorBidi" w:cstheme="majorBidi"/>
          <w:color w:val="222222"/>
          <w:shd w:val="clear" w:color="auto" w:fill="FFFFFF"/>
        </w:rPr>
        <w:t>with irritable infants. </w:t>
      </w:r>
      <w:r w:rsidRPr="000770DF">
        <w:rPr>
          <w:rFonts w:asciiTheme="majorBidi" w:eastAsia="Times New Roman" w:hAnsiTheme="majorBidi" w:cstheme="majorBidi"/>
          <w:i/>
          <w:iCs/>
          <w:color w:val="222222"/>
          <w:shd w:val="clear" w:color="auto" w:fill="FFFFFF"/>
        </w:rPr>
        <w:t>Child Development</w:t>
      </w:r>
      <w:r w:rsidRPr="000770DF">
        <w:rPr>
          <w:rFonts w:asciiTheme="majorBidi" w:eastAsia="Times New Roman" w:hAnsiTheme="majorBidi" w:cstheme="majorBidi"/>
          <w:color w:val="222222"/>
          <w:shd w:val="clear" w:color="auto" w:fill="FFFFFF"/>
        </w:rPr>
        <w:t>, </w:t>
      </w:r>
      <w:r w:rsidRPr="000770DF">
        <w:rPr>
          <w:rFonts w:asciiTheme="majorBidi" w:eastAsia="Times New Roman" w:hAnsiTheme="majorBidi" w:cstheme="majorBidi"/>
          <w:i/>
          <w:iCs/>
          <w:color w:val="222222"/>
          <w:shd w:val="clear" w:color="auto" w:fill="FFFFFF"/>
        </w:rPr>
        <w:t>65</w:t>
      </w:r>
      <w:r w:rsidRPr="000770DF">
        <w:rPr>
          <w:rFonts w:asciiTheme="majorBidi" w:eastAsia="Times New Roman" w:hAnsiTheme="majorBidi" w:cstheme="majorBidi"/>
          <w:color w:val="222222"/>
          <w:shd w:val="clear" w:color="auto" w:fill="FFFFFF"/>
        </w:rPr>
        <w:t>(5), 1457-1477.</w:t>
      </w:r>
    </w:p>
    <w:p w14:paraId="1A22FCDD" w14:textId="77777777" w:rsidR="007053B5" w:rsidRDefault="007053B5" w:rsidP="00E75150">
      <w:pPr>
        <w:pStyle w:val="CommentText"/>
        <w:spacing w:after="0"/>
        <w:jc w:val="both"/>
        <w:rPr>
          <w:rFonts w:asciiTheme="majorBidi" w:eastAsia="Times New Roman" w:hAnsiTheme="majorBidi" w:cstheme="majorBidi"/>
          <w:color w:val="222222"/>
          <w:sz w:val="22"/>
          <w:szCs w:val="22"/>
          <w:shd w:val="clear" w:color="auto" w:fill="FFFFFF"/>
        </w:rPr>
      </w:pPr>
      <w:r>
        <w:rPr>
          <w:rFonts w:asciiTheme="majorBidi" w:eastAsia="Times New Roman" w:hAnsiTheme="majorBidi" w:cstheme="majorBidi"/>
          <w:color w:val="222222"/>
          <w:sz w:val="22"/>
          <w:szCs w:val="22"/>
          <w:shd w:val="clear" w:color="auto" w:fill="FFFFFF"/>
        </w:rPr>
        <w:t xml:space="preserve">71. </w:t>
      </w:r>
      <w:r w:rsidRPr="000770DF">
        <w:rPr>
          <w:rFonts w:asciiTheme="majorBidi" w:eastAsia="Times New Roman" w:hAnsiTheme="majorBidi" w:cstheme="majorBidi"/>
          <w:color w:val="222222"/>
          <w:sz w:val="22"/>
          <w:szCs w:val="22"/>
          <w:shd w:val="clear" w:color="auto" w:fill="FFFFFF"/>
        </w:rPr>
        <w:t xml:space="preserve">Valentino, K., Cicchetti, D., Toth, S. L., &amp; </w:t>
      </w:r>
      <w:proofErr w:type="spellStart"/>
      <w:r w:rsidRPr="000770DF">
        <w:rPr>
          <w:rFonts w:asciiTheme="majorBidi" w:eastAsia="Times New Roman" w:hAnsiTheme="majorBidi" w:cstheme="majorBidi"/>
          <w:color w:val="222222"/>
          <w:sz w:val="22"/>
          <w:szCs w:val="22"/>
          <w:shd w:val="clear" w:color="auto" w:fill="FFFFFF"/>
        </w:rPr>
        <w:t>Rogosch</w:t>
      </w:r>
      <w:proofErr w:type="spellEnd"/>
      <w:r w:rsidRPr="000770DF">
        <w:rPr>
          <w:rFonts w:asciiTheme="majorBidi" w:eastAsia="Times New Roman" w:hAnsiTheme="majorBidi" w:cstheme="majorBidi"/>
          <w:color w:val="222222"/>
          <w:sz w:val="22"/>
          <w:szCs w:val="22"/>
          <w:shd w:val="clear" w:color="auto" w:fill="FFFFFF"/>
        </w:rPr>
        <w:t xml:space="preserve">, F. A. (2006). Mother-child play and emerging </w:t>
      </w:r>
    </w:p>
    <w:p w14:paraId="4B4B5B96" w14:textId="77777777" w:rsidR="007053B5" w:rsidRDefault="007053B5" w:rsidP="00E75150">
      <w:pPr>
        <w:pStyle w:val="CommentText"/>
        <w:spacing w:after="0"/>
        <w:jc w:val="both"/>
        <w:rPr>
          <w:rFonts w:asciiTheme="majorBidi" w:eastAsia="Times New Roman" w:hAnsiTheme="majorBidi" w:cstheme="majorBidi"/>
          <w:color w:val="222222"/>
          <w:sz w:val="22"/>
          <w:szCs w:val="22"/>
          <w:shd w:val="clear" w:color="auto" w:fill="FFFFFF"/>
        </w:rPr>
      </w:pPr>
      <w:r>
        <w:rPr>
          <w:rFonts w:asciiTheme="majorBidi" w:eastAsia="Times New Roman" w:hAnsiTheme="majorBidi" w:cstheme="majorBidi"/>
          <w:color w:val="222222"/>
          <w:sz w:val="22"/>
          <w:szCs w:val="22"/>
          <w:shd w:val="clear" w:color="auto" w:fill="FFFFFF"/>
        </w:rPr>
        <w:t xml:space="preserve">       </w:t>
      </w:r>
      <w:r w:rsidRPr="000770DF">
        <w:rPr>
          <w:rFonts w:asciiTheme="majorBidi" w:eastAsia="Times New Roman" w:hAnsiTheme="majorBidi" w:cstheme="majorBidi"/>
          <w:color w:val="222222"/>
          <w:sz w:val="22"/>
          <w:szCs w:val="22"/>
          <w:shd w:val="clear" w:color="auto" w:fill="FFFFFF"/>
        </w:rPr>
        <w:t>social behaviors among infants from maltreating families. </w:t>
      </w:r>
      <w:r w:rsidRPr="000770DF">
        <w:rPr>
          <w:rFonts w:asciiTheme="majorBidi" w:eastAsia="Times New Roman" w:hAnsiTheme="majorBidi" w:cstheme="majorBidi"/>
          <w:i/>
          <w:iCs/>
          <w:color w:val="222222"/>
          <w:sz w:val="22"/>
          <w:szCs w:val="22"/>
          <w:shd w:val="clear" w:color="auto" w:fill="FFFFFF"/>
        </w:rPr>
        <w:t>Developmental Psychology</w:t>
      </w:r>
      <w:r w:rsidRPr="000770DF">
        <w:rPr>
          <w:rFonts w:asciiTheme="majorBidi" w:eastAsia="Times New Roman" w:hAnsiTheme="majorBidi" w:cstheme="majorBidi"/>
          <w:color w:val="222222"/>
          <w:sz w:val="22"/>
          <w:szCs w:val="22"/>
          <w:shd w:val="clear" w:color="auto" w:fill="FFFFFF"/>
        </w:rPr>
        <w:t>, </w:t>
      </w:r>
      <w:r w:rsidRPr="000770DF">
        <w:rPr>
          <w:rFonts w:asciiTheme="majorBidi" w:eastAsia="Times New Roman" w:hAnsiTheme="majorBidi" w:cstheme="majorBidi"/>
          <w:i/>
          <w:iCs/>
          <w:color w:val="222222"/>
          <w:sz w:val="22"/>
          <w:szCs w:val="22"/>
          <w:shd w:val="clear" w:color="auto" w:fill="FFFFFF"/>
        </w:rPr>
        <w:t>42</w:t>
      </w:r>
      <w:r w:rsidRPr="000770DF">
        <w:rPr>
          <w:rFonts w:asciiTheme="majorBidi" w:eastAsia="Times New Roman" w:hAnsiTheme="majorBidi" w:cstheme="majorBidi"/>
          <w:color w:val="222222"/>
          <w:sz w:val="22"/>
          <w:szCs w:val="22"/>
          <w:shd w:val="clear" w:color="auto" w:fill="FFFFFF"/>
        </w:rPr>
        <w:t>(3), 474-</w:t>
      </w:r>
    </w:p>
    <w:p w14:paraId="25057744"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eastAsia="Times New Roman" w:hAnsiTheme="majorBidi" w:cstheme="majorBidi"/>
          <w:color w:val="222222"/>
          <w:sz w:val="22"/>
          <w:szCs w:val="22"/>
          <w:shd w:val="clear" w:color="auto" w:fill="FFFFFF"/>
        </w:rPr>
        <w:t xml:space="preserve">       </w:t>
      </w:r>
      <w:r w:rsidRPr="000770DF">
        <w:rPr>
          <w:rFonts w:asciiTheme="majorBidi" w:eastAsia="Times New Roman" w:hAnsiTheme="majorBidi" w:cstheme="majorBidi"/>
          <w:color w:val="222222"/>
          <w:sz w:val="22"/>
          <w:szCs w:val="22"/>
          <w:shd w:val="clear" w:color="auto" w:fill="FFFFFF"/>
        </w:rPr>
        <w:t>485.</w:t>
      </w:r>
    </w:p>
    <w:p w14:paraId="5DBD2326" w14:textId="77777777" w:rsidR="007053B5" w:rsidRDefault="007053B5" w:rsidP="00E75150">
      <w:pPr>
        <w:pStyle w:val="CommentText"/>
        <w:spacing w:after="0"/>
        <w:jc w:val="both"/>
        <w:rPr>
          <w:rFonts w:asciiTheme="majorBidi" w:eastAsia="Times New Roman" w:hAnsiTheme="majorBidi" w:cstheme="majorBidi"/>
          <w:color w:val="222222"/>
          <w:sz w:val="22"/>
          <w:szCs w:val="22"/>
          <w:shd w:val="clear" w:color="auto" w:fill="FFFFFF"/>
        </w:rPr>
      </w:pPr>
      <w:r>
        <w:rPr>
          <w:rFonts w:asciiTheme="majorBidi" w:eastAsia="Times New Roman" w:hAnsiTheme="majorBidi" w:cstheme="majorBidi"/>
          <w:color w:val="222222"/>
          <w:sz w:val="22"/>
          <w:szCs w:val="22"/>
          <w:shd w:val="clear" w:color="auto" w:fill="FFFFFF"/>
        </w:rPr>
        <w:t xml:space="preserve">72. </w:t>
      </w:r>
      <w:r w:rsidRPr="000770DF">
        <w:rPr>
          <w:rFonts w:asciiTheme="majorBidi" w:eastAsia="Times New Roman" w:hAnsiTheme="majorBidi" w:cstheme="majorBidi"/>
          <w:color w:val="222222"/>
          <w:sz w:val="22"/>
          <w:szCs w:val="22"/>
          <w:shd w:val="clear" w:color="auto" w:fill="FFFFFF"/>
        </w:rPr>
        <w:t xml:space="preserve">Main, M. (1983). Exploration, play, and cognitive functioning related to infant-mother </w:t>
      </w:r>
    </w:p>
    <w:p w14:paraId="3BFA5287" w14:textId="77777777" w:rsidR="007053B5" w:rsidRPr="000770DF" w:rsidRDefault="007053B5" w:rsidP="00E75150">
      <w:pPr>
        <w:pStyle w:val="CommentText"/>
        <w:spacing w:after="0"/>
        <w:jc w:val="both"/>
        <w:rPr>
          <w:rFonts w:asciiTheme="majorBidi" w:eastAsia="Times New Roman" w:hAnsiTheme="majorBidi" w:cstheme="majorBidi"/>
          <w:color w:val="222222"/>
          <w:sz w:val="22"/>
          <w:szCs w:val="22"/>
          <w:shd w:val="clear" w:color="auto" w:fill="FFFFFF"/>
        </w:rPr>
      </w:pPr>
      <w:r>
        <w:rPr>
          <w:rFonts w:asciiTheme="majorBidi" w:eastAsia="Times New Roman" w:hAnsiTheme="majorBidi" w:cstheme="majorBidi"/>
          <w:color w:val="222222"/>
          <w:sz w:val="22"/>
          <w:szCs w:val="22"/>
          <w:shd w:val="clear" w:color="auto" w:fill="FFFFFF"/>
        </w:rPr>
        <w:t xml:space="preserve">      </w:t>
      </w:r>
      <w:r w:rsidRPr="000770DF">
        <w:rPr>
          <w:rFonts w:asciiTheme="majorBidi" w:eastAsia="Times New Roman" w:hAnsiTheme="majorBidi" w:cstheme="majorBidi"/>
          <w:color w:val="222222"/>
          <w:sz w:val="22"/>
          <w:szCs w:val="22"/>
          <w:shd w:val="clear" w:color="auto" w:fill="FFFFFF"/>
        </w:rPr>
        <w:t>attachment. </w:t>
      </w:r>
      <w:r w:rsidRPr="000770DF">
        <w:rPr>
          <w:rFonts w:asciiTheme="majorBidi" w:eastAsia="Times New Roman" w:hAnsiTheme="majorBidi" w:cstheme="majorBidi"/>
          <w:i/>
          <w:iCs/>
          <w:color w:val="222222"/>
          <w:sz w:val="22"/>
          <w:szCs w:val="22"/>
          <w:shd w:val="clear" w:color="auto" w:fill="FFFFFF"/>
        </w:rPr>
        <w:t>Infant Behavior and Development</w:t>
      </w:r>
      <w:r w:rsidRPr="000770DF">
        <w:rPr>
          <w:rFonts w:asciiTheme="majorBidi" w:eastAsia="Times New Roman" w:hAnsiTheme="majorBidi" w:cstheme="majorBidi"/>
          <w:color w:val="222222"/>
          <w:sz w:val="22"/>
          <w:szCs w:val="22"/>
          <w:shd w:val="clear" w:color="auto" w:fill="FFFFFF"/>
        </w:rPr>
        <w:t>, </w:t>
      </w:r>
      <w:r w:rsidRPr="000770DF">
        <w:rPr>
          <w:rFonts w:asciiTheme="majorBidi" w:eastAsia="Times New Roman" w:hAnsiTheme="majorBidi" w:cstheme="majorBidi"/>
          <w:i/>
          <w:iCs/>
          <w:color w:val="222222"/>
          <w:sz w:val="22"/>
          <w:szCs w:val="22"/>
          <w:shd w:val="clear" w:color="auto" w:fill="FFFFFF"/>
        </w:rPr>
        <w:t>6</w:t>
      </w:r>
      <w:r w:rsidRPr="000770DF">
        <w:rPr>
          <w:rFonts w:asciiTheme="majorBidi" w:eastAsia="Times New Roman" w:hAnsiTheme="majorBidi" w:cstheme="majorBidi"/>
          <w:color w:val="222222"/>
          <w:sz w:val="22"/>
          <w:szCs w:val="22"/>
          <w:shd w:val="clear" w:color="auto" w:fill="FFFFFF"/>
        </w:rPr>
        <w:t>(2-3), 167-174.</w:t>
      </w:r>
    </w:p>
    <w:p w14:paraId="0D3CEA33" w14:textId="77777777" w:rsidR="007053B5" w:rsidRDefault="007053B5" w:rsidP="00E75150">
      <w:pPr>
        <w:pStyle w:val="CommentText"/>
        <w:spacing w:after="0"/>
        <w:jc w:val="both"/>
        <w:rPr>
          <w:rFonts w:asciiTheme="majorBidi" w:eastAsia="Times New Roman" w:hAnsiTheme="majorBidi" w:cstheme="majorBidi"/>
          <w:color w:val="222222"/>
          <w:sz w:val="22"/>
          <w:szCs w:val="22"/>
          <w:shd w:val="clear" w:color="auto" w:fill="FFFFFF"/>
        </w:rPr>
      </w:pPr>
      <w:r>
        <w:rPr>
          <w:rFonts w:asciiTheme="majorBidi" w:hAnsiTheme="majorBidi" w:cstheme="majorBidi"/>
          <w:sz w:val="22"/>
          <w:szCs w:val="22"/>
        </w:rPr>
        <w:t xml:space="preserve">73. </w:t>
      </w:r>
      <w:proofErr w:type="spellStart"/>
      <w:r w:rsidRPr="000770DF">
        <w:rPr>
          <w:rFonts w:asciiTheme="majorBidi" w:hAnsiTheme="majorBidi" w:cstheme="majorBidi"/>
          <w:sz w:val="22"/>
          <w:szCs w:val="22"/>
        </w:rPr>
        <w:t>Stupica</w:t>
      </w:r>
      <w:proofErr w:type="spellEnd"/>
      <w:r w:rsidRPr="000770DF">
        <w:rPr>
          <w:rFonts w:asciiTheme="majorBidi" w:eastAsia="Times New Roman" w:hAnsiTheme="majorBidi" w:cstheme="majorBidi"/>
          <w:color w:val="222222"/>
          <w:sz w:val="22"/>
          <w:szCs w:val="22"/>
          <w:shd w:val="clear" w:color="auto" w:fill="FFFFFF"/>
        </w:rPr>
        <w:t xml:space="preserve">, B., Sherman, L. J., &amp; Cassidy, J. (2011). Newborn irritability moderates the association </w:t>
      </w:r>
    </w:p>
    <w:p w14:paraId="74F1623E" w14:textId="77777777" w:rsidR="007053B5" w:rsidRDefault="007053B5" w:rsidP="00E75150">
      <w:pPr>
        <w:pStyle w:val="CommentText"/>
        <w:spacing w:after="0"/>
        <w:jc w:val="both"/>
        <w:rPr>
          <w:rFonts w:asciiTheme="majorBidi" w:eastAsia="Times New Roman" w:hAnsiTheme="majorBidi" w:cstheme="majorBidi"/>
          <w:color w:val="222222"/>
          <w:sz w:val="22"/>
          <w:szCs w:val="22"/>
          <w:shd w:val="clear" w:color="auto" w:fill="FFFFFF"/>
        </w:rPr>
      </w:pPr>
      <w:r>
        <w:rPr>
          <w:rFonts w:asciiTheme="majorBidi" w:eastAsia="Times New Roman" w:hAnsiTheme="majorBidi" w:cstheme="majorBidi"/>
          <w:color w:val="222222"/>
          <w:sz w:val="22"/>
          <w:szCs w:val="22"/>
          <w:shd w:val="clear" w:color="auto" w:fill="FFFFFF"/>
        </w:rPr>
        <w:lastRenderedPageBreak/>
        <w:t xml:space="preserve">      </w:t>
      </w:r>
      <w:r w:rsidRPr="000770DF">
        <w:rPr>
          <w:rFonts w:asciiTheme="majorBidi" w:eastAsia="Times New Roman" w:hAnsiTheme="majorBidi" w:cstheme="majorBidi"/>
          <w:color w:val="222222"/>
          <w:sz w:val="22"/>
          <w:szCs w:val="22"/>
          <w:shd w:val="clear" w:color="auto" w:fill="FFFFFF"/>
        </w:rPr>
        <w:t>between infant attachment security and toddler exploration and sociability. </w:t>
      </w:r>
      <w:r w:rsidRPr="000770DF">
        <w:rPr>
          <w:rFonts w:asciiTheme="majorBidi" w:eastAsia="Times New Roman" w:hAnsiTheme="majorBidi" w:cstheme="majorBidi"/>
          <w:i/>
          <w:iCs/>
          <w:color w:val="222222"/>
          <w:sz w:val="22"/>
          <w:szCs w:val="22"/>
          <w:shd w:val="clear" w:color="auto" w:fill="FFFFFF"/>
        </w:rPr>
        <w:t>Child Development</w:t>
      </w:r>
      <w:r w:rsidRPr="000770DF">
        <w:rPr>
          <w:rFonts w:asciiTheme="majorBidi" w:eastAsia="Times New Roman" w:hAnsiTheme="majorBidi" w:cstheme="majorBidi"/>
          <w:color w:val="222222"/>
          <w:sz w:val="22"/>
          <w:szCs w:val="22"/>
          <w:shd w:val="clear" w:color="auto" w:fill="FFFFFF"/>
        </w:rPr>
        <w:t>, </w:t>
      </w:r>
      <w:r w:rsidRPr="000770DF">
        <w:rPr>
          <w:rFonts w:asciiTheme="majorBidi" w:eastAsia="Times New Roman" w:hAnsiTheme="majorBidi" w:cstheme="majorBidi"/>
          <w:i/>
          <w:iCs/>
          <w:color w:val="222222"/>
          <w:sz w:val="22"/>
          <w:szCs w:val="22"/>
          <w:shd w:val="clear" w:color="auto" w:fill="FFFFFF"/>
        </w:rPr>
        <w:t>82</w:t>
      </w:r>
      <w:r w:rsidRPr="000770DF">
        <w:rPr>
          <w:rFonts w:asciiTheme="majorBidi" w:eastAsia="Times New Roman" w:hAnsiTheme="majorBidi" w:cstheme="majorBidi"/>
          <w:color w:val="222222"/>
          <w:sz w:val="22"/>
          <w:szCs w:val="22"/>
          <w:shd w:val="clear" w:color="auto" w:fill="FFFFFF"/>
        </w:rPr>
        <w:t xml:space="preserve">(5), </w:t>
      </w:r>
      <w:r>
        <w:rPr>
          <w:rFonts w:asciiTheme="majorBidi" w:eastAsia="Times New Roman" w:hAnsiTheme="majorBidi" w:cstheme="majorBidi"/>
          <w:color w:val="222222"/>
          <w:sz w:val="22"/>
          <w:szCs w:val="22"/>
          <w:shd w:val="clear" w:color="auto" w:fill="FFFFFF"/>
        </w:rPr>
        <w:t xml:space="preserve"> </w:t>
      </w:r>
    </w:p>
    <w:p w14:paraId="6B52DBCF"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eastAsia="Times New Roman" w:hAnsiTheme="majorBidi" w:cstheme="majorBidi"/>
          <w:color w:val="222222"/>
          <w:sz w:val="22"/>
          <w:szCs w:val="22"/>
          <w:shd w:val="clear" w:color="auto" w:fill="FFFFFF"/>
        </w:rPr>
        <w:t xml:space="preserve">      </w:t>
      </w:r>
      <w:r w:rsidRPr="000770DF">
        <w:rPr>
          <w:rFonts w:asciiTheme="majorBidi" w:eastAsia="Times New Roman" w:hAnsiTheme="majorBidi" w:cstheme="majorBidi"/>
          <w:color w:val="222222"/>
          <w:sz w:val="22"/>
          <w:szCs w:val="22"/>
          <w:shd w:val="clear" w:color="auto" w:fill="FFFFFF"/>
        </w:rPr>
        <w:t>1381-1389.</w:t>
      </w:r>
    </w:p>
    <w:p w14:paraId="64C774A1"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74. </w:t>
      </w:r>
      <w:proofErr w:type="spellStart"/>
      <w:r w:rsidRPr="000770DF">
        <w:rPr>
          <w:rFonts w:asciiTheme="majorBidi" w:hAnsiTheme="majorBidi" w:cstheme="majorBidi"/>
          <w:sz w:val="22"/>
          <w:szCs w:val="22"/>
        </w:rPr>
        <w:t>Alessandri</w:t>
      </w:r>
      <w:proofErr w:type="spellEnd"/>
      <w:r w:rsidRPr="000770DF">
        <w:rPr>
          <w:rFonts w:asciiTheme="majorBidi" w:hAnsiTheme="majorBidi" w:cstheme="majorBidi"/>
          <w:sz w:val="22"/>
          <w:szCs w:val="22"/>
        </w:rPr>
        <w:t xml:space="preserve">, S. M. (1992). Mother–child interactional correlates of maltreated and </w:t>
      </w:r>
      <w:proofErr w:type="spellStart"/>
      <w:r w:rsidRPr="000770DF">
        <w:rPr>
          <w:rFonts w:asciiTheme="majorBidi" w:hAnsiTheme="majorBidi" w:cstheme="majorBidi"/>
          <w:sz w:val="22"/>
          <w:szCs w:val="22"/>
        </w:rPr>
        <w:t>nonmaltreated</w:t>
      </w:r>
      <w:proofErr w:type="spellEnd"/>
      <w:r w:rsidRPr="000770DF">
        <w:rPr>
          <w:rFonts w:asciiTheme="majorBidi" w:hAnsiTheme="majorBidi" w:cstheme="majorBidi"/>
          <w:sz w:val="22"/>
          <w:szCs w:val="22"/>
        </w:rPr>
        <w:t xml:space="preserve"> </w:t>
      </w:r>
    </w:p>
    <w:p w14:paraId="52D23C00"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 xml:space="preserve">children’s play behavior. </w:t>
      </w:r>
      <w:r w:rsidRPr="000770DF">
        <w:rPr>
          <w:rFonts w:asciiTheme="majorBidi" w:hAnsiTheme="majorBidi" w:cstheme="majorBidi"/>
          <w:i/>
          <w:iCs/>
          <w:sz w:val="22"/>
          <w:szCs w:val="22"/>
        </w:rPr>
        <w:t>Development and Psychopathology</w:t>
      </w:r>
      <w:r w:rsidRPr="000770DF">
        <w:rPr>
          <w:rFonts w:asciiTheme="majorBidi" w:hAnsiTheme="majorBidi" w:cstheme="majorBidi"/>
          <w:sz w:val="22"/>
          <w:szCs w:val="22"/>
        </w:rPr>
        <w:t xml:space="preserve">, </w:t>
      </w:r>
      <w:r w:rsidRPr="000770DF">
        <w:rPr>
          <w:rFonts w:asciiTheme="majorBidi" w:hAnsiTheme="majorBidi" w:cstheme="majorBidi"/>
          <w:i/>
          <w:iCs/>
          <w:sz w:val="22"/>
          <w:szCs w:val="22"/>
        </w:rPr>
        <w:t>4</w:t>
      </w:r>
      <w:r w:rsidRPr="000770DF">
        <w:rPr>
          <w:rFonts w:asciiTheme="majorBidi" w:hAnsiTheme="majorBidi" w:cstheme="majorBidi"/>
          <w:sz w:val="22"/>
          <w:szCs w:val="22"/>
        </w:rPr>
        <w:t xml:space="preserve">, 257–270. </w:t>
      </w:r>
    </w:p>
    <w:p w14:paraId="66549AF9"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75. </w:t>
      </w:r>
      <w:r w:rsidRPr="000770DF">
        <w:rPr>
          <w:rFonts w:asciiTheme="majorBidi" w:hAnsiTheme="majorBidi" w:cstheme="majorBidi"/>
          <w:sz w:val="22"/>
          <w:szCs w:val="22"/>
        </w:rPr>
        <w:t xml:space="preserve">Perone, S., </w:t>
      </w:r>
      <w:proofErr w:type="spellStart"/>
      <w:r w:rsidRPr="000770DF">
        <w:rPr>
          <w:rFonts w:asciiTheme="majorBidi" w:hAnsiTheme="majorBidi" w:cstheme="majorBidi"/>
          <w:sz w:val="22"/>
          <w:szCs w:val="22"/>
        </w:rPr>
        <w:t>Madole</w:t>
      </w:r>
      <w:proofErr w:type="spellEnd"/>
      <w:r w:rsidRPr="000770DF">
        <w:rPr>
          <w:rFonts w:asciiTheme="majorBidi" w:hAnsiTheme="majorBidi" w:cstheme="majorBidi"/>
          <w:sz w:val="22"/>
          <w:szCs w:val="22"/>
        </w:rPr>
        <w:t xml:space="preserve">, K. L., Ross-Sheehy, S., Carey, M., &amp; Oakes, L. M. (2008). The relation between </w:t>
      </w:r>
    </w:p>
    <w:p w14:paraId="56CA2D87"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infants' activity with objects and attention to object appearance. </w:t>
      </w:r>
      <w:r w:rsidRPr="000770DF">
        <w:rPr>
          <w:rFonts w:asciiTheme="majorBidi" w:hAnsiTheme="majorBidi" w:cstheme="majorBidi"/>
          <w:i/>
          <w:iCs/>
          <w:sz w:val="22"/>
          <w:szCs w:val="22"/>
        </w:rPr>
        <w:t xml:space="preserve">Developmental </w:t>
      </w:r>
      <w:r>
        <w:rPr>
          <w:rFonts w:asciiTheme="majorBidi" w:hAnsiTheme="majorBidi" w:cstheme="majorBidi"/>
          <w:i/>
          <w:iCs/>
          <w:sz w:val="22"/>
          <w:szCs w:val="22"/>
        </w:rPr>
        <w:t>P</w:t>
      </w:r>
      <w:r w:rsidRPr="000770DF">
        <w:rPr>
          <w:rFonts w:asciiTheme="majorBidi" w:hAnsiTheme="majorBidi" w:cstheme="majorBidi"/>
          <w:i/>
          <w:iCs/>
          <w:sz w:val="22"/>
          <w:szCs w:val="22"/>
        </w:rPr>
        <w:t>sychology</w:t>
      </w:r>
      <w:r w:rsidRPr="000770DF">
        <w:rPr>
          <w:rFonts w:asciiTheme="majorBidi" w:hAnsiTheme="majorBidi" w:cstheme="majorBidi"/>
          <w:sz w:val="22"/>
          <w:szCs w:val="22"/>
        </w:rPr>
        <w:t>, </w:t>
      </w:r>
      <w:r w:rsidRPr="000770DF">
        <w:rPr>
          <w:rFonts w:asciiTheme="majorBidi" w:hAnsiTheme="majorBidi" w:cstheme="majorBidi"/>
          <w:i/>
          <w:iCs/>
          <w:sz w:val="22"/>
          <w:szCs w:val="22"/>
        </w:rPr>
        <w:t>44</w:t>
      </w:r>
      <w:r w:rsidRPr="000770DF">
        <w:rPr>
          <w:rFonts w:asciiTheme="majorBidi" w:hAnsiTheme="majorBidi" w:cstheme="majorBidi"/>
          <w:sz w:val="22"/>
          <w:szCs w:val="22"/>
        </w:rPr>
        <w:t xml:space="preserve">(5), </w:t>
      </w:r>
      <w:r>
        <w:rPr>
          <w:rFonts w:asciiTheme="majorBidi" w:hAnsiTheme="majorBidi" w:cstheme="majorBidi"/>
          <w:sz w:val="22"/>
          <w:szCs w:val="22"/>
        </w:rPr>
        <w:t xml:space="preserve">   </w:t>
      </w:r>
    </w:p>
    <w:p w14:paraId="2541838A" w14:textId="77777777" w:rsidR="007053B5" w:rsidRPr="000770DF" w:rsidRDefault="007053B5" w:rsidP="00E75150">
      <w:pPr>
        <w:pStyle w:val="CommentText"/>
        <w:spacing w:after="0"/>
        <w:jc w:val="both"/>
        <w:rPr>
          <w:rFonts w:asciiTheme="majorBidi" w:hAnsiTheme="majorBidi" w:cstheme="majorBidi"/>
          <w:sz w:val="22"/>
          <w:szCs w:val="22"/>
          <w:lang w:val="de-DE"/>
        </w:rPr>
      </w:pPr>
      <w:r>
        <w:rPr>
          <w:rFonts w:asciiTheme="majorBidi" w:hAnsiTheme="majorBidi" w:cstheme="majorBidi"/>
          <w:sz w:val="22"/>
          <w:szCs w:val="22"/>
        </w:rPr>
        <w:t xml:space="preserve">      </w:t>
      </w:r>
      <w:r w:rsidRPr="000770DF">
        <w:rPr>
          <w:rFonts w:asciiTheme="majorBidi" w:hAnsiTheme="majorBidi" w:cstheme="majorBidi"/>
          <w:sz w:val="22"/>
          <w:szCs w:val="22"/>
        </w:rPr>
        <w:t>1242</w:t>
      </w:r>
      <w:r>
        <w:rPr>
          <w:rFonts w:asciiTheme="majorBidi" w:hAnsiTheme="majorBidi" w:cstheme="majorBidi"/>
          <w:sz w:val="22"/>
          <w:szCs w:val="22"/>
        </w:rPr>
        <w:t>-1248</w:t>
      </w:r>
      <w:r w:rsidRPr="000770DF">
        <w:rPr>
          <w:rFonts w:asciiTheme="majorBidi" w:hAnsiTheme="majorBidi" w:cstheme="majorBidi"/>
          <w:sz w:val="22"/>
          <w:szCs w:val="22"/>
        </w:rPr>
        <w:t>.</w:t>
      </w:r>
      <w:r w:rsidRPr="000770DF">
        <w:rPr>
          <w:rFonts w:asciiTheme="majorBidi" w:hAnsiTheme="majorBidi" w:cstheme="majorBidi"/>
          <w:sz w:val="22"/>
          <w:szCs w:val="22"/>
          <w:rtl/>
          <w:lang w:val="de-DE"/>
        </w:rPr>
        <w:t>‏</w:t>
      </w:r>
    </w:p>
    <w:p w14:paraId="5D600366" w14:textId="77777777" w:rsidR="007053B5" w:rsidRDefault="007053B5" w:rsidP="00E75150">
      <w:pPr>
        <w:pStyle w:val="CommentText"/>
        <w:spacing w:after="0"/>
        <w:jc w:val="both"/>
        <w:rPr>
          <w:rFonts w:asciiTheme="majorBidi" w:hAnsiTheme="majorBidi" w:cstheme="majorBidi"/>
          <w:sz w:val="22"/>
          <w:szCs w:val="22"/>
          <w:lang w:val="de-DE"/>
        </w:rPr>
      </w:pPr>
      <w:r>
        <w:rPr>
          <w:rFonts w:asciiTheme="majorBidi" w:hAnsiTheme="majorBidi" w:cstheme="majorBidi"/>
          <w:sz w:val="22"/>
          <w:szCs w:val="22"/>
          <w:lang w:val="de-DE"/>
        </w:rPr>
        <w:t xml:space="preserve">76. </w:t>
      </w:r>
      <w:r w:rsidRPr="000770DF">
        <w:rPr>
          <w:rFonts w:asciiTheme="majorBidi" w:hAnsiTheme="majorBidi" w:cstheme="majorBidi"/>
          <w:sz w:val="22"/>
          <w:szCs w:val="22"/>
          <w:lang w:val="de-DE"/>
        </w:rPr>
        <w:t xml:space="preserve">Greaves, S., Imms, C., Krumlinde-Sundholm, L., Dodd, K., &amp; Eliasson, A. C. (2012). Bimanual </w:t>
      </w:r>
    </w:p>
    <w:p w14:paraId="476F37B8" w14:textId="77777777" w:rsidR="007053B5" w:rsidRDefault="007053B5" w:rsidP="00E75150">
      <w:pPr>
        <w:pStyle w:val="CommentText"/>
        <w:spacing w:after="0"/>
        <w:jc w:val="both"/>
        <w:rPr>
          <w:rFonts w:asciiTheme="majorBidi" w:hAnsiTheme="majorBidi" w:cstheme="majorBidi"/>
          <w:sz w:val="22"/>
          <w:szCs w:val="22"/>
          <w:lang w:val="de-DE"/>
        </w:rPr>
      </w:pPr>
      <w:r>
        <w:rPr>
          <w:rFonts w:asciiTheme="majorBidi" w:hAnsiTheme="majorBidi" w:cstheme="majorBidi"/>
          <w:sz w:val="22"/>
          <w:szCs w:val="22"/>
          <w:lang w:val="de-DE"/>
        </w:rPr>
        <w:t xml:space="preserve">      </w:t>
      </w:r>
      <w:r w:rsidRPr="000770DF">
        <w:rPr>
          <w:rFonts w:asciiTheme="majorBidi" w:hAnsiTheme="majorBidi" w:cstheme="majorBidi"/>
          <w:sz w:val="22"/>
          <w:szCs w:val="22"/>
          <w:lang w:val="de-DE"/>
        </w:rPr>
        <w:t xml:space="preserve">behaviours in children aged 8–18 months: A literature review to select toys that elicit the use of two </w:t>
      </w:r>
      <w:r>
        <w:rPr>
          <w:rFonts w:asciiTheme="majorBidi" w:hAnsiTheme="majorBidi" w:cstheme="majorBidi"/>
          <w:sz w:val="22"/>
          <w:szCs w:val="22"/>
          <w:lang w:val="de-DE"/>
        </w:rPr>
        <w:t xml:space="preserve">   </w:t>
      </w:r>
    </w:p>
    <w:p w14:paraId="10B97B9E" w14:textId="77777777" w:rsidR="007053B5" w:rsidRPr="000770DF" w:rsidRDefault="007053B5" w:rsidP="00E75150">
      <w:pPr>
        <w:pStyle w:val="CommentText"/>
        <w:spacing w:after="0"/>
        <w:jc w:val="both"/>
        <w:rPr>
          <w:rFonts w:asciiTheme="majorBidi" w:hAnsiTheme="majorBidi" w:cstheme="majorBidi"/>
          <w:sz w:val="22"/>
          <w:szCs w:val="22"/>
          <w:rtl/>
          <w:lang w:val="de-DE"/>
        </w:rPr>
      </w:pPr>
      <w:r>
        <w:rPr>
          <w:rFonts w:asciiTheme="majorBidi" w:hAnsiTheme="majorBidi" w:cstheme="majorBidi"/>
          <w:sz w:val="22"/>
          <w:szCs w:val="22"/>
          <w:lang w:val="de-DE"/>
        </w:rPr>
        <w:t xml:space="preserve">      </w:t>
      </w:r>
      <w:r w:rsidRPr="000770DF">
        <w:rPr>
          <w:rFonts w:asciiTheme="majorBidi" w:hAnsiTheme="majorBidi" w:cstheme="majorBidi"/>
          <w:sz w:val="22"/>
          <w:szCs w:val="22"/>
          <w:lang w:val="de-DE"/>
        </w:rPr>
        <w:t xml:space="preserve">hands. </w:t>
      </w:r>
      <w:r w:rsidRPr="000770DF">
        <w:rPr>
          <w:rFonts w:asciiTheme="majorBidi" w:hAnsiTheme="majorBidi" w:cstheme="majorBidi"/>
          <w:i/>
          <w:iCs/>
          <w:sz w:val="22"/>
          <w:szCs w:val="22"/>
          <w:lang w:val="de-DE"/>
        </w:rPr>
        <w:t>Research in Developmental Disabilities, 33</w:t>
      </w:r>
      <w:r w:rsidRPr="000770DF">
        <w:rPr>
          <w:rFonts w:asciiTheme="majorBidi" w:hAnsiTheme="majorBidi" w:cstheme="majorBidi"/>
          <w:sz w:val="22"/>
          <w:szCs w:val="22"/>
          <w:lang w:val="de-DE"/>
        </w:rPr>
        <w:t>(1), 240–250.</w:t>
      </w:r>
    </w:p>
    <w:p w14:paraId="36C813D9"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77. </w:t>
      </w:r>
      <w:r w:rsidRPr="000770DF">
        <w:rPr>
          <w:rFonts w:asciiTheme="majorBidi" w:hAnsiTheme="majorBidi" w:cstheme="majorBidi"/>
          <w:sz w:val="22"/>
          <w:szCs w:val="22"/>
        </w:rPr>
        <w:t xml:space="preserve">Gibson, E. J., &amp; Walker, A. S. (1984). Development of knowledge of visual-tactual affordances of </w:t>
      </w:r>
    </w:p>
    <w:p w14:paraId="34AE2F32"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 xml:space="preserve">substance. </w:t>
      </w:r>
      <w:r w:rsidRPr="000770DF">
        <w:rPr>
          <w:rFonts w:asciiTheme="majorBidi" w:hAnsiTheme="majorBidi" w:cstheme="majorBidi"/>
          <w:i/>
          <w:iCs/>
          <w:sz w:val="22"/>
          <w:szCs w:val="22"/>
        </w:rPr>
        <w:t>Child Development, 55</w:t>
      </w:r>
      <w:r w:rsidRPr="000770DF">
        <w:rPr>
          <w:rFonts w:asciiTheme="majorBidi" w:hAnsiTheme="majorBidi" w:cstheme="majorBidi"/>
          <w:sz w:val="22"/>
          <w:szCs w:val="22"/>
        </w:rPr>
        <w:t>(2),</w:t>
      </w:r>
      <w:r>
        <w:rPr>
          <w:rFonts w:asciiTheme="majorBidi" w:hAnsiTheme="majorBidi" w:cstheme="majorBidi" w:hint="cs"/>
          <w:sz w:val="22"/>
          <w:szCs w:val="22"/>
          <w:rtl/>
        </w:rPr>
        <w:t xml:space="preserve"> </w:t>
      </w:r>
      <w:r w:rsidRPr="000770DF">
        <w:rPr>
          <w:rFonts w:asciiTheme="majorBidi" w:hAnsiTheme="majorBidi" w:cstheme="majorBidi"/>
          <w:sz w:val="22"/>
          <w:szCs w:val="22"/>
        </w:rPr>
        <w:t>453-460.</w:t>
      </w:r>
      <w:r w:rsidRPr="000770DF">
        <w:rPr>
          <w:rFonts w:asciiTheme="majorBidi" w:hAnsiTheme="majorBidi" w:cstheme="majorBidi"/>
          <w:sz w:val="22"/>
          <w:szCs w:val="22"/>
          <w:rtl/>
        </w:rPr>
        <w:t xml:space="preserve">‏  </w:t>
      </w:r>
    </w:p>
    <w:p w14:paraId="19554FF5"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78. </w:t>
      </w:r>
      <w:proofErr w:type="spellStart"/>
      <w:r w:rsidRPr="000770DF">
        <w:rPr>
          <w:rFonts w:asciiTheme="majorBidi" w:hAnsiTheme="majorBidi" w:cstheme="majorBidi"/>
          <w:sz w:val="22"/>
          <w:szCs w:val="22"/>
        </w:rPr>
        <w:t>Kimmerle</w:t>
      </w:r>
      <w:proofErr w:type="spellEnd"/>
      <w:r w:rsidRPr="000770DF">
        <w:rPr>
          <w:rFonts w:asciiTheme="majorBidi" w:hAnsiTheme="majorBidi" w:cstheme="majorBidi"/>
          <w:sz w:val="22"/>
          <w:szCs w:val="22"/>
        </w:rPr>
        <w:t xml:space="preserve">, M., </w:t>
      </w:r>
      <w:proofErr w:type="spellStart"/>
      <w:r w:rsidRPr="000770DF">
        <w:rPr>
          <w:rFonts w:asciiTheme="majorBidi" w:hAnsiTheme="majorBidi" w:cstheme="majorBidi"/>
          <w:sz w:val="22"/>
          <w:szCs w:val="22"/>
        </w:rPr>
        <w:t>Ferre</w:t>
      </w:r>
      <w:proofErr w:type="spellEnd"/>
      <w:r w:rsidRPr="000770DF">
        <w:rPr>
          <w:rFonts w:asciiTheme="majorBidi" w:hAnsiTheme="majorBidi" w:cstheme="majorBidi"/>
          <w:sz w:val="22"/>
          <w:szCs w:val="22"/>
        </w:rPr>
        <w:t xml:space="preserve">, C. L., </w:t>
      </w:r>
      <w:proofErr w:type="spellStart"/>
      <w:r w:rsidRPr="000770DF">
        <w:rPr>
          <w:rFonts w:asciiTheme="majorBidi" w:hAnsiTheme="majorBidi" w:cstheme="majorBidi"/>
          <w:sz w:val="22"/>
          <w:szCs w:val="22"/>
        </w:rPr>
        <w:t>Kotwica</w:t>
      </w:r>
      <w:proofErr w:type="spellEnd"/>
      <w:r w:rsidRPr="000770DF">
        <w:rPr>
          <w:rFonts w:asciiTheme="majorBidi" w:hAnsiTheme="majorBidi" w:cstheme="majorBidi"/>
          <w:sz w:val="22"/>
          <w:szCs w:val="22"/>
        </w:rPr>
        <w:t>, K. A., &amp; Michel, G. F. (2010). Development of role‐</w:t>
      </w:r>
    </w:p>
    <w:p w14:paraId="78E925B8" w14:textId="77777777" w:rsidR="007053B5" w:rsidRDefault="007053B5" w:rsidP="00E75150">
      <w:pPr>
        <w:pStyle w:val="CommentText"/>
        <w:spacing w:after="0"/>
        <w:jc w:val="both"/>
        <w:rPr>
          <w:rFonts w:asciiTheme="majorBidi" w:hAnsiTheme="majorBidi" w:cstheme="majorBidi"/>
          <w:i/>
          <w:iCs/>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 xml:space="preserve">differentiated bimanual manipulation during the infant's first year. </w:t>
      </w:r>
      <w:r w:rsidRPr="000770DF">
        <w:rPr>
          <w:rFonts w:asciiTheme="majorBidi" w:hAnsiTheme="majorBidi" w:cstheme="majorBidi"/>
          <w:i/>
          <w:iCs/>
          <w:sz w:val="22"/>
          <w:szCs w:val="22"/>
        </w:rPr>
        <w:t xml:space="preserve">Developmental Psychobiology: The </w:t>
      </w:r>
      <w:r>
        <w:rPr>
          <w:rFonts w:asciiTheme="majorBidi" w:hAnsiTheme="majorBidi" w:cstheme="majorBidi"/>
          <w:i/>
          <w:iCs/>
          <w:sz w:val="22"/>
          <w:szCs w:val="22"/>
        </w:rPr>
        <w:t xml:space="preserve">   </w:t>
      </w:r>
    </w:p>
    <w:p w14:paraId="2358FB22"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i/>
          <w:iCs/>
          <w:sz w:val="22"/>
          <w:szCs w:val="22"/>
        </w:rPr>
        <w:t xml:space="preserve">      </w:t>
      </w:r>
      <w:r w:rsidRPr="000770DF">
        <w:rPr>
          <w:rFonts w:asciiTheme="majorBidi" w:hAnsiTheme="majorBidi" w:cstheme="majorBidi"/>
          <w:i/>
          <w:iCs/>
          <w:sz w:val="22"/>
          <w:szCs w:val="22"/>
        </w:rPr>
        <w:t>Journal of the International Society for Developmental Psychobiology, 52</w:t>
      </w:r>
      <w:r w:rsidRPr="000770DF">
        <w:rPr>
          <w:rFonts w:asciiTheme="majorBidi" w:hAnsiTheme="majorBidi" w:cstheme="majorBidi"/>
          <w:sz w:val="22"/>
          <w:szCs w:val="22"/>
        </w:rPr>
        <w:t>(2), 168-180.</w:t>
      </w:r>
      <w:r w:rsidRPr="000770DF">
        <w:rPr>
          <w:rFonts w:asciiTheme="majorBidi" w:hAnsiTheme="majorBidi" w:cstheme="majorBidi"/>
          <w:sz w:val="22"/>
          <w:szCs w:val="22"/>
          <w:rtl/>
        </w:rPr>
        <w:t>‏</w:t>
      </w:r>
    </w:p>
    <w:p w14:paraId="27A7016C"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79. </w:t>
      </w:r>
      <w:r w:rsidRPr="000770DF">
        <w:rPr>
          <w:rFonts w:asciiTheme="majorBidi" w:hAnsiTheme="majorBidi" w:cstheme="majorBidi"/>
          <w:sz w:val="22"/>
          <w:szCs w:val="22"/>
        </w:rPr>
        <w:t xml:space="preserve">Lockman, J. J., &amp; McHale, J. P. (1989). Object manipulation in infancy. In </w:t>
      </w:r>
      <w:r w:rsidRPr="000C6F34">
        <w:rPr>
          <w:rFonts w:asciiTheme="majorBidi" w:hAnsiTheme="majorBidi" w:cstheme="majorBidi"/>
          <w:sz w:val="22"/>
          <w:szCs w:val="22"/>
        </w:rPr>
        <w:t xml:space="preserve">J.J. Lockman &amp; N.L. </w:t>
      </w:r>
      <w:r>
        <w:rPr>
          <w:rFonts w:asciiTheme="majorBidi" w:hAnsiTheme="majorBidi" w:cstheme="majorBidi"/>
          <w:sz w:val="22"/>
          <w:szCs w:val="22"/>
        </w:rPr>
        <w:t xml:space="preserve">   </w:t>
      </w:r>
    </w:p>
    <w:p w14:paraId="4CEE5D4E"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C6F34">
        <w:rPr>
          <w:rFonts w:asciiTheme="majorBidi" w:hAnsiTheme="majorBidi" w:cstheme="majorBidi"/>
          <w:sz w:val="22"/>
          <w:szCs w:val="22"/>
        </w:rPr>
        <w:t>Hazen</w:t>
      </w:r>
      <w:r>
        <w:rPr>
          <w:rFonts w:asciiTheme="majorBidi" w:hAnsiTheme="majorBidi" w:cstheme="majorBidi"/>
          <w:sz w:val="22"/>
          <w:szCs w:val="22"/>
        </w:rPr>
        <w:t xml:space="preserve"> (Eds.),</w:t>
      </w:r>
      <w:r w:rsidRPr="000C6F34">
        <w:rPr>
          <w:rFonts w:asciiTheme="majorBidi" w:hAnsiTheme="majorBidi" w:cstheme="majorBidi"/>
          <w:sz w:val="22"/>
          <w:szCs w:val="22"/>
        </w:rPr>
        <w:t xml:space="preserve"> </w:t>
      </w:r>
      <w:r w:rsidRPr="000770DF">
        <w:rPr>
          <w:rFonts w:asciiTheme="majorBidi" w:hAnsiTheme="majorBidi" w:cstheme="majorBidi"/>
          <w:i/>
          <w:iCs/>
          <w:sz w:val="22"/>
          <w:szCs w:val="22"/>
        </w:rPr>
        <w:t>Action in social context</w:t>
      </w:r>
      <w:r w:rsidRPr="000770DF">
        <w:rPr>
          <w:rFonts w:asciiTheme="majorBidi" w:hAnsiTheme="majorBidi" w:cstheme="majorBidi"/>
          <w:sz w:val="22"/>
          <w:szCs w:val="22"/>
        </w:rPr>
        <w:t xml:space="preserve"> (pp. 129-167). Springer, Boston, MA.</w:t>
      </w:r>
      <w:r w:rsidRPr="000770DF">
        <w:rPr>
          <w:rFonts w:asciiTheme="majorBidi" w:hAnsiTheme="majorBidi" w:cstheme="majorBidi"/>
          <w:sz w:val="22"/>
          <w:szCs w:val="22"/>
          <w:rtl/>
        </w:rPr>
        <w:t>‏</w:t>
      </w:r>
    </w:p>
    <w:p w14:paraId="6F7E67B4" w14:textId="77777777" w:rsidR="007053B5" w:rsidRDefault="007053B5" w:rsidP="00E75150">
      <w:pPr>
        <w:pStyle w:val="CommentText"/>
        <w:spacing w:after="0"/>
        <w:jc w:val="both"/>
        <w:rPr>
          <w:rFonts w:asciiTheme="majorBidi" w:eastAsia="Calibri" w:hAnsiTheme="majorBidi" w:cstheme="majorBidi"/>
          <w:i/>
          <w:iCs/>
          <w:sz w:val="22"/>
          <w:szCs w:val="22"/>
        </w:rPr>
      </w:pPr>
      <w:r>
        <w:rPr>
          <w:rFonts w:asciiTheme="majorBidi" w:eastAsia="Calibri" w:hAnsiTheme="majorBidi" w:cstheme="majorBidi"/>
          <w:sz w:val="22"/>
          <w:szCs w:val="22"/>
        </w:rPr>
        <w:t xml:space="preserve">80. </w:t>
      </w:r>
      <w:r w:rsidRPr="000770DF">
        <w:rPr>
          <w:rFonts w:asciiTheme="majorBidi" w:eastAsia="Calibri" w:hAnsiTheme="majorBidi" w:cstheme="majorBidi"/>
          <w:sz w:val="22"/>
          <w:szCs w:val="22"/>
        </w:rPr>
        <w:t>Palmer, C. F. (1989). The discriminating nature of infants' exploratory actions. </w:t>
      </w:r>
      <w:r w:rsidRPr="000770DF">
        <w:rPr>
          <w:rFonts w:asciiTheme="majorBidi" w:eastAsia="Calibri" w:hAnsiTheme="majorBidi" w:cstheme="majorBidi"/>
          <w:i/>
          <w:iCs/>
          <w:sz w:val="22"/>
          <w:szCs w:val="22"/>
        </w:rPr>
        <w:t xml:space="preserve">Developmental </w:t>
      </w:r>
    </w:p>
    <w:p w14:paraId="5F5D5395"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eastAsia="Calibri" w:hAnsiTheme="majorBidi" w:cstheme="majorBidi"/>
          <w:i/>
          <w:iCs/>
          <w:sz w:val="22"/>
          <w:szCs w:val="22"/>
        </w:rPr>
        <w:t xml:space="preserve">      </w:t>
      </w:r>
      <w:r w:rsidRPr="000770DF">
        <w:rPr>
          <w:rFonts w:asciiTheme="majorBidi" w:eastAsia="Calibri" w:hAnsiTheme="majorBidi" w:cstheme="majorBidi"/>
          <w:i/>
          <w:iCs/>
          <w:sz w:val="22"/>
          <w:szCs w:val="22"/>
        </w:rPr>
        <w:t>Psychology</w:t>
      </w:r>
      <w:r w:rsidRPr="000770DF">
        <w:rPr>
          <w:rFonts w:asciiTheme="majorBidi" w:eastAsia="Calibri" w:hAnsiTheme="majorBidi" w:cstheme="majorBidi"/>
          <w:sz w:val="22"/>
          <w:szCs w:val="22"/>
        </w:rPr>
        <w:t>, </w:t>
      </w:r>
      <w:r w:rsidRPr="000770DF">
        <w:rPr>
          <w:rFonts w:asciiTheme="majorBidi" w:eastAsia="Calibri" w:hAnsiTheme="majorBidi" w:cstheme="majorBidi"/>
          <w:i/>
          <w:iCs/>
          <w:sz w:val="22"/>
          <w:szCs w:val="22"/>
        </w:rPr>
        <w:t>25</w:t>
      </w:r>
      <w:r w:rsidRPr="000770DF">
        <w:rPr>
          <w:rFonts w:asciiTheme="majorBidi" w:eastAsia="Calibri" w:hAnsiTheme="majorBidi" w:cstheme="majorBidi"/>
          <w:sz w:val="22"/>
          <w:szCs w:val="22"/>
        </w:rPr>
        <w:t>(6), 885-893.</w:t>
      </w:r>
    </w:p>
    <w:p w14:paraId="1A5C6A40"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81. </w:t>
      </w:r>
      <w:r w:rsidRPr="000770DF">
        <w:rPr>
          <w:rFonts w:asciiTheme="majorBidi" w:hAnsiTheme="majorBidi" w:cstheme="majorBidi"/>
          <w:sz w:val="22"/>
          <w:szCs w:val="22"/>
        </w:rPr>
        <w:t>Caldera, Y. M., Huston, A. C., &amp; O'Brien, M. (1989). Social interactions and play patterns of parents</w:t>
      </w:r>
      <w:r>
        <w:rPr>
          <w:rFonts w:asciiTheme="majorBidi" w:hAnsiTheme="majorBidi" w:cstheme="majorBidi"/>
          <w:sz w:val="22"/>
          <w:szCs w:val="22"/>
        </w:rPr>
        <w:t xml:space="preserve"> </w:t>
      </w:r>
    </w:p>
    <w:p w14:paraId="6664DB09"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 xml:space="preserve">and toddlers with feminine, masculine, and neutral toys. </w:t>
      </w:r>
      <w:r w:rsidRPr="000770DF">
        <w:rPr>
          <w:rFonts w:asciiTheme="majorBidi" w:hAnsiTheme="majorBidi" w:cstheme="majorBidi"/>
          <w:i/>
          <w:iCs/>
          <w:sz w:val="22"/>
          <w:szCs w:val="22"/>
        </w:rPr>
        <w:t>Child Development</w:t>
      </w:r>
      <w:r w:rsidRPr="000770DF">
        <w:rPr>
          <w:rFonts w:asciiTheme="majorBidi" w:hAnsiTheme="majorBidi" w:cstheme="majorBidi"/>
          <w:sz w:val="22"/>
          <w:szCs w:val="22"/>
        </w:rPr>
        <w:t xml:space="preserve">, </w:t>
      </w:r>
      <w:r w:rsidRPr="000770DF">
        <w:rPr>
          <w:rFonts w:asciiTheme="majorBidi" w:hAnsiTheme="majorBidi" w:cstheme="majorBidi"/>
          <w:i/>
          <w:iCs/>
          <w:sz w:val="22"/>
          <w:szCs w:val="22"/>
        </w:rPr>
        <w:t>60</w:t>
      </w:r>
      <w:r w:rsidRPr="000770DF">
        <w:rPr>
          <w:rFonts w:asciiTheme="majorBidi" w:hAnsiTheme="majorBidi" w:cstheme="majorBidi"/>
          <w:sz w:val="22"/>
          <w:szCs w:val="22"/>
        </w:rPr>
        <w:t>, 70-76.</w:t>
      </w:r>
      <w:r w:rsidRPr="000770DF">
        <w:rPr>
          <w:rFonts w:asciiTheme="majorBidi" w:hAnsiTheme="majorBidi" w:cstheme="majorBidi"/>
          <w:sz w:val="22"/>
          <w:szCs w:val="22"/>
          <w:rtl/>
        </w:rPr>
        <w:t>‏</w:t>
      </w:r>
    </w:p>
    <w:p w14:paraId="4633D48A"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82. </w:t>
      </w:r>
      <w:r w:rsidRPr="000770DF">
        <w:rPr>
          <w:rFonts w:asciiTheme="majorBidi" w:hAnsiTheme="majorBidi" w:cstheme="majorBidi"/>
          <w:sz w:val="22"/>
          <w:szCs w:val="22"/>
        </w:rPr>
        <w:t xml:space="preserve">Gros-Louis, J., West, M. J., &amp; King, A. P. (2016). The influence of interactive context on prelinguistic </w:t>
      </w:r>
    </w:p>
    <w:p w14:paraId="4D6D9E07"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 xml:space="preserve">vocalizations and maternal responses. </w:t>
      </w:r>
      <w:r w:rsidRPr="000770DF">
        <w:rPr>
          <w:rFonts w:asciiTheme="majorBidi" w:hAnsiTheme="majorBidi" w:cstheme="majorBidi"/>
          <w:i/>
          <w:iCs/>
          <w:sz w:val="22"/>
          <w:szCs w:val="22"/>
        </w:rPr>
        <w:t>Language Learning and Development, 12</w:t>
      </w:r>
      <w:r w:rsidRPr="000770DF">
        <w:rPr>
          <w:rFonts w:asciiTheme="majorBidi" w:hAnsiTheme="majorBidi" w:cstheme="majorBidi"/>
          <w:sz w:val="22"/>
          <w:szCs w:val="22"/>
        </w:rPr>
        <w:t>(3), 280-294.</w:t>
      </w:r>
      <w:r w:rsidRPr="000770DF">
        <w:rPr>
          <w:rFonts w:asciiTheme="majorBidi" w:hAnsiTheme="majorBidi" w:cstheme="majorBidi"/>
          <w:sz w:val="22"/>
          <w:szCs w:val="22"/>
          <w:rtl/>
        </w:rPr>
        <w:t>‏</w:t>
      </w:r>
    </w:p>
    <w:p w14:paraId="015461F7"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83. </w:t>
      </w:r>
      <w:r w:rsidRPr="000770DF">
        <w:rPr>
          <w:rFonts w:asciiTheme="majorBidi" w:hAnsiTheme="majorBidi" w:cstheme="majorBidi"/>
          <w:sz w:val="22"/>
          <w:szCs w:val="22"/>
        </w:rPr>
        <w:t xml:space="preserve">Miller, J. L., </w:t>
      </w:r>
      <w:proofErr w:type="spellStart"/>
      <w:r w:rsidRPr="000770DF">
        <w:rPr>
          <w:rFonts w:asciiTheme="majorBidi" w:hAnsiTheme="majorBidi" w:cstheme="majorBidi"/>
          <w:sz w:val="22"/>
          <w:szCs w:val="22"/>
        </w:rPr>
        <w:t>Lossia</w:t>
      </w:r>
      <w:proofErr w:type="spellEnd"/>
      <w:r w:rsidRPr="000770DF">
        <w:rPr>
          <w:rFonts w:asciiTheme="majorBidi" w:hAnsiTheme="majorBidi" w:cstheme="majorBidi"/>
          <w:sz w:val="22"/>
          <w:szCs w:val="22"/>
        </w:rPr>
        <w:t xml:space="preserve">, A., Suarez-Rivera, C., &amp; Gros-Louis, J. (2017). Toys that squeak: Toy type </w:t>
      </w:r>
    </w:p>
    <w:p w14:paraId="1D3EF808"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impacts quality and quantity of parent–child interactions. </w:t>
      </w:r>
      <w:r w:rsidRPr="000770DF">
        <w:rPr>
          <w:rFonts w:asciiTheme="majorBidi" w:hAnsiTheme="majorBidi" w:cstheme="majorBidi"/>
          <w:i/>
          <w:iCs/>
          <w:sz w:val="22"/>
          <w:szCs w:val="22"/>
        </w:rPr>
        <w:t>First Language</w:t>
      </w:r>
      <w:r w:rsidRPr="000770DF">
        <w:rPr>
          <w:rFonts w:asciiTheme="majorBidi" w:hAnsiTheme="majorBidi" w:cstheme="majorBidi"/>
          <w:sz w:val="22"/>
          <w:szCs w:val="22"/>
        </w:rPr>
        <w:t>, </w:t>
      </w:r>
      <w:r w:rsidRPr="000770DF">
        <w:rPr>
          <w:rFonts w:asciiTheme="majorBidi" w:hAnsiTheme="majorBidi" w:cstheme="majorBidi"/>
          <w:i/>
          <w:iCs/>
          <w:sz w:val="22"/>
          <w:szCs w:val="22"/>
        </w:rPr>
        <w:t>37</w:t>
      </w:r>
      <w:r w:rsidRPr="000770DF">
        <w:rPr>
          <w:rFonts w:asciiTheme="majorBidi" w:hAnsiTheme="majorBidi" w:cstheme="majorBidi"/>
          <w:sz w:val="22"/>
          <w:szCs w:val="22"/>
        </w:rPr>
        <w:t>(6), 630-647.</w:t>
      </w:r>
      <w:r w:rsidRPr="000770DF">
        <w:rPr>
          <w:rFonts w:asciiTheme="majorBidi" w:hAnsiTheme="majorBidi" w:cstheme="majorBidi"/>
          <w:sz w:val="22"/>
          <w:szCs w:val="22"/>
          <w:rtl/>
        </w:rPr>
        <w:t>‏</w:t>
      </w:r>
    </w:p>
    <w:p w14:paraId="13BE0056"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84. </w:t>
      </w:r>
      <w:r w:rsidRPr="000770DF">
        <w:rPr>
          <w:rFonts w:asciiTheme="majorBidi" w:hAnsiTheme="majorBidi" w:cstheme="majorBidi"/>
          <w:sz w:val="22"/>
          <w:szCs w:val="22"/>
        </w:rPr>
        <w:t xml:space="preserve">Wooldridge, M. B., &amp; Shapka, J. (2012). Playing with technology: Mother–Toddler interaction scores </w:t>
      </w:r>
    </w:p>
    <w:p w14:paraId="7B1F8F69"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 xml:space="preserve">lower during play with electronic toys. </w:t>
      </w:r>
      <w:r w:rsidRPr="000770DF">
        <w:rPr>
          <w:rFonts w:asciiTheme="majorBidi" w:hAnsiTheme="majorBidi" w:cstheme="majorBidi"/>
          <w:i/>
          <w:iCs/>
          <w:sz w:val="22"/>
          <w:szCs w:val="22"/>
        </w:rPr>
        <w:t>Journal of Applied Developmental Psychology, 33</w:t>
      </w:r>
      <w:r w:rsidRPr="000770DF">
        <w:rPr>
          <w:rFonts w:asciiTheme="majorBidi" w:hAnsiTheme="majorBidi" w:cstheme="majorBidi"/>
          <w:sz w:val="22"/>
          <w:szCs w:val="22"/>
        </w:rPr>
        <w:t>(5), 211–</w:t>
      </w:r>
    </w:p>
    <w:p w14:paraId="04CD9F21"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218.</w:t>
      </w:r>
    </w:p>
    <w:p w14:paraId="5F5E671D" w14:textId="77777777" w:rsidR="007053B5" w:rsidRDefault="007053B5" w:rsidP="00E75150">
      <w:pPr>
        <w:pStyle w:val="CommentText"/>
        <w:spacing w:after="0"/>
        <w:jc w:val="both"/>
        <w:rPr>
          <w:rFonts w:asciiTheme="majorBidi" w:hAnsiTheme="majorBidi" w:cstheme="majorBidi"/>
          <w:sz w:val="22"/>
          <w:szCs w:val="22"/>
          <w:lang w:val="en-GB"/>
        </w:rPr>
      </w:pPr>
      <w:r>
        <w:rPr>
          <w:rFonts w:asciiTheme="majorBidi" w:hAnsiTheme="majorBidi" w:cstheme="majorBidi"/>
          <w:sz w:val="22"/>
          <w:szCs w:val="22"/>
          <w:lang w:val="en-GB"/>
        </w:rPr>
        <w:t xml:space="preserve">85. </w:t>
      </w:r>
      <w:proofErr w:type="spellStart"/>
      <w:r w:rsidRPr="000770DF">
        <w:rPr>
          <w:rFonts w:asciiTheme="majorBidi" w:hAnsiTheme="majorBidi" w:cstheme="majorBidi"/>
          <w:sz w:val="22"/>
          <w:szCs w:val="22"/>
          <w:lang w:val="en-GB"/>
        </w:rPr>
        <w:t>Thelen</w:t>
      </w:r>
      <w:proofErr w:type="spellEnd"/>
      <w:r w:rsidRPr="000770DF">
        <w:rPr>
          <w:rFonts w:asciiTheme="majorBidi" w:hAnsiTheme="majorBidi" w:cstheme="majorBidi"/>
          <w:sz w:val="22"/>
          <w:szCs w:val="22"/>
          <w:lang w:val="en-GB"/>
        </w:rPr>
        <w:t xml:space="preserve">, E., &amp; </w:t>
      </w:r>
      <w:proofErr w:type="spellStart"/>
      <w:r w:rsidRPr="000770DF">
        <w:rPr>
          <w:rFonts w:asciiTheme="majorBidi" w:hAnsiTheme="majorBidi" w:cstheme="majorBidi"/>
          <w:sz w:val="22"/>
          <w:szCs w:val="22"/>
          <w:lang w:val="en-GB"/>
        </w:rPr>
        <w:t>Corbetta</w:t>
      </w:r>
      <w:proofErr w:type="spellEnd"/>
      <w:r w:rsidRPr="000770DF">
        <w:rPr>
          <w:rFonts w:asciiTheme="majorBidi" w:hAnsiTheme="majorBidi" w:cstheme="majorBidi"/>
          <w:sz w:val="22"/>
          <w:szCs w:val="22"/>
          <w:lang w:val="en-GB"/>
        </w:rPr>
        <w:t xml:space="preserve">, D. (1994). Exploration and selection in the early acquisition of skill. </w:t>
      </w:r>
    </w:p>
    <w:p w14:paraId="43A6B13B" w14:textId="77777777" w:rsidR="007053B5" w:rsidRPr="000770DF" w:rsidRDefault="007053B5" w:rsidP="00E75150">
      <w:pPr>
        <w:pStyle w:val="CommentText"/>
        <w:spacing w:after="0"/>
        <w:jc w:val="both"/>
        <w:rPr>
          <w:rFonts w:asciiTheme="majorBidi" w:hAnsiTheme="majorBidi" w:cstheme="majorBidi"/>
          <w:sz w:val="22"/>
          <w:szCs w:val="22"/>
          <w:lang w:val="en-GB"/>
        </w:rPr>
      </w:pPr>
      <w:r>
        <w:rPr>
          <w:rFonts w:asciiTheme="majorBidi" w:hAnsiTheme="majorBidi" w:cstheme="majorBidi"/>
          <w:sz w:val="22"/>
          <w:szCs w:val="22"/>
          <w:lang w:val="en-GB"/>
        </w:rPr>
        <w:t xml:space="preserve">       </w:t>
      </w:r>
      <w:r w:rsidRPr="000770DF">
        <w:rPr>
          <w:rFonts w:asciiTheme="majorBidi" w:hAnsiTheme="majorBidi" w:cstheme="majorBidi"/>
          <w:i/>
          <w:iCs/>
          <w:sz w:val="22"/>
          <w:szCs w:val="22"/>
          <w:lang w:val="en-GB"/>
        </w:rPr>
        <w:t>International Review of Neurobiology</w:t>
      </w:r>
      <w:r w:rsidRPr="000770DF">
        <w:rPr>
          <w:rFonts w:asciiTheme="majorBidi" w:hAnsiTheme="majorBidi" w:cstheme="majorBidi"/>
          <w:sz w:val="22"/>
          <w:szCs w:val="22"/>
          <w:lang w:val="en-GB"/>
        </w:rPr>
        <w:t xml:space="preserve">, </w:t>
      </w:r>
      <w:r w:rsidRPr="000770DF">
        <w:rPr>
          <w:rFonts w:asciiTheme="majorBidi" w:hAnsiTheme="majorBidi" w:cstheme="majorBidi"/>
          <w:i/>
          <w:iCs/>
          <w:sz w:val="22"/>
          <w:szCs w:val="22"/>
          <w:lang w:val="en-GB"/>
        </w:rPr>
        <w:t>37</w:t>
      </w:r>
      <w:r w:rsidRPr="000770DF">
        <w:rPr>
          <w:rFonts w:asciiTheme="majorBidi" w:hAnsiTheme="majorBidi" w:cstheme="majorBidi"/>
          <w:sz w:val="22"/>
          <w:szCs w:val="22"/>
          <w:lang w:val="en-GB"/>
        </w:rPr>
        <w:t>, 75-75.</w:t>
      </w:r>
      <w:r w:rsidRPr="000770DF">
        <w:rPr>
          <w:rFonts w:asciiTheme="majorBidi" w:hAnsiTheme="majorBidi" w:cstheme="majorBidi"/>
          <w:sz w:val="22"/>
          <w:szCs w:val="22"/>
          <w:rtl/>
          <w:lang w:val="en-GB"/>
        </w:rPr>
        <w:t>‏</w:t>
      </w:r>
    </w:p>
    <w:p w14:paraId="6CE9FB46"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86. </w:t>
      </w:r>
      <w:r w:rsidRPr="000770DF">
        <w:rPr>
          <w:rFonts w:asciiTheme="majorBidi" w:hAnsiTheme="majorBidi" w:cstheme="majorBidi"/>
          <w:sz w:val="22"/>
          <w:szCs w:val="22"/>
        </w:rPr>
        <w:t xml:space="preserve">Lovejoy, M. C., </w:t>
      </w:r>
      <w:proofErr w:type="spellStart"/>
      <w:r w:rsidRPr="000770DF">
        <w:rPr>
          <w:rFonts w:asciiTheme="majorBidi" w:hAnsiTheme="majorBidi" w:cstheme="majorBidi"/>
          <w:sz w:val="22"/>
          <w:szCs w:val="22"/>
        </w:rPr>
        <w:t>Graczyk</w:t>
      </w:r>
      <w:proofErr w:type="spellEnd"/>
      <w:r w:rsidRPr="000770DF">
        <w:rPr>
          <w:rFonts w:asciiTheme="majorBidi" w:hAnsiTheme="majorBidi" w:cstheme="majorBidi"/>
          <w:sz w:val="22"/>
          <w:szCs w:val="22"/>
        </w:rPr>
        <w:t xml:space="preserve">, P. A., O'Hare, E., &amp; Neuman, G. (2000). Maternal depression and parenting </w:t>
      </w:r>
    </w:p>
    <w:p w14:paraId="67599A46"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 xml:space="preserve">behavior: A meta-analytic review. </w:t>
      </w:r>
      <w:r w:rsidRPr="000770DF">
        <w:rPr>
          <w:rFonts w:asciiTheme="majorBidi" w:hAnsiTheme="majorBidi" w:cstheme="majorBidi"/>
          <w:i/>
          <w:iCs/>
          <w:sz w:val="22"/>
          <w:szCs w:val="22"/>
        </w:rPr>
        <w:t>Clinical Psychology Review</w:t>
      </w:r>
      <w:r w:rsidRPr="000770DF">
        <w:rPr>
          <w:rFonts w:asciiTheme="majorBidi" w:hAnsiTheme="majorBidi" w:cstheme="majorBidi"/>
          <w:sz w:val="22"/>
          <w:szCs w:val="22"/>
        </w:rPr>
        <w:t xml:space="preserve">, 20 (5), 561-592. </w:t>
      </w:r>
    </w:p>
    <w:p w14:paraId="7380545B" w14:textId="77777777" w:rsidR="007053B5" w:rsidRDefault="007053B5" w:rsidP="00E75150">
      <w:pPr>
        <w:spacing w:after="0" w:line="240" w:lineRule="auto"/>
        <w:jc w:val="both"/>
        <w:rPr>
          <w:rFonts w:asciiTheme="majorBidi" w:hAnsiTheme="majorBidi" w:cstheme="majorBidi"/>
        </w:rPr>
      </w:pPr>
      <w:r>
        <w:rPr>
          <w:rFonts w:asciiTheme="majorBidi" w:hAnsiTheme="majorBidi" w:cstheme="majorBidi"/>
          <w:lang w:val="nl-NL"/>
        </w:rPr>
        <w:t xml:space="preserve">87. </w:t>
      </w:r>
      <w:r w:rsidRPr="000770DF">
        <w:rPr>
          <w:rFonts w:asciiTheme="majorBidi" w:hAnsiTheme="majorBidi" w:cstheme="majorBidi"/>
          <w:lang w:val="nl-NL"/>
        </w:rPr>
        <w:t xml:space="preserve">Hox, J. J., Moerbeek, M., &amp; van de Schoot, R. (2010). </w:t>
      </w:r>
      <w:r w:rsidRPr="000770DF">
        <w:rPr>
          <w:rFonts w:asciiTheme="majorBidi" w:hAnsiTheme="majorBidi" w:cstheme="majorBidi"/>
          <w:i/>
          <w:iCs/>
        </w:rPr>
        <w:t>Multilevel Analysis: Techniques and applications</w:t>
      </w:r>
      <w:r w:rsidRPr="000770DF">
        <w:rPr>
          <w:rFonts w:asciiTheme="majorBidi" w:hAnsiTheme="majorBidi" w:cstheme="majorBidi"/>
        </w:rPr>
        <w:t xml:space="preserve">. </w:t>
      </w:r>
    </w:p>
    <w:p w14:paraId="1D311A9A" w14:textId="77777777" w:rsidR="007053B5" w:rsidRPr="000770DF" w:rsidRDefault="007053B5" w:rsidP="00E75150">
      <w:pPr>
        <w:spacing w:after="0" w:line="240" w:lineRule="auto"/>
        <w:jc w:val="both"/>
        <w:rPr>
          <w:rFonts w:asciiTheme="majorBidi" w:hAnsiTheme="majorBidi" w:cstheme="majorBidi"/>
        </w:rPr>
      </w:pPr>
      <w:r>
        <w:rPr>
          <w:rFonts w:asciiTheme="majorBidi" w:hAnsiTheme="majorBidi" w:cstheme="majorBidi"/>
        </w:rPr>
        <w:t xml:space="preserve">      </w:t>
      </w:r>
      <w:r w:rsidRPr="000770DF">
        <w:rPr>
          <w:rFonts w:asciiTheme="majorBidi" w:hAnsiTheme="majorBidi" w:cstheme="majorBidi"/>
        </w:rPr>
        <w:t>Routledge.</w:t>
      </w:r>
    </w:p>
    <w:p w14:paraId="7FD63D04"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88. </w:t>
      </w:r>
      <w:r w:rsidRPr="000770DF">
        <w:rPr>
          <w:rFonts w:asciiTheme="majorBidi" w:hAnsiTheme="majorBidi" w:cstheme="majorBidi"/>
          <w:sz w:val="22"/>
          <w:szCs w:val="22"/>
        </w:rPr>
        <w:t xml:space="preserve">Maas, C. J., &amp; Hox, J. J. (2005). Sufficient sample sizes for multilevel modeling. </w:t>
      </w:r>
      <w:r w:rsidRPr="000770DF">
        <w:rPr>
          <w:rFonts w:asciiTheme="majorBidi" w:hAnsiTheme="majorBidi" w:cstheme="majorBidi"/>
          <w:i/>
          <w:iCs/>
          <w:sz w:val="22"/>
          <w:szCs w:val="22"/>
        </w:rPr>
        <w:t>Methodology, 1</w:t>
      </w:r>
      <w:r w:rsidRPr="000770DF">
        <w:rPr>
          <w:rFonts w:asciiTheme="majorBidi" w:hAnsiTheme="majorBidi" w:cstheme="majorBidi"/>
          <w:sz w:val="22"/>
          <w:szCs w:val="22"/>
        </w:rPr>
        <w:t xml:space="preserve">(3), </w:t>
      </w:r>
    </w:p>
    <w:p w14:paraId="58EFAFB3"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86–92.</w:t>
      </w:r>
    </w:p>
    <w:p w14:paraId="7E343992"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89. </w:t>
      </w:r>
      <w:proofErr w:type="spellStart"/>
      <w:r w:rsidRPr="000770DF">
        <w:rPr>
          <w:rFonts w:asciiTheme="majorBidi" w:hAnsiTheme="majorBidi" w:cstheme="majorBidi"/>
          <w:sz w:val="22"/>
          <w:szCs w:val="22"/>
        </w:rPr>
        <w:t>Moerbeek</w:t>
      </w:r>
      <w:proofErr w:type="spellEnd"/>
      <w:r w:rsidRPr="000770DF">
        <w:rPr>
          <w:rFonts w:asciiTheme="majorBidi" w:hAnsiTheme="majorBidi" w:cstheme="majorBidi"/>
          <w:sz w:val="22"/>
          <w:szCs w:val="22"/>
        </w:rPr>
        <w:t xml:space="preserve">, M., &amp; </w:t>
      </w:r>
      <w:proofErr w:type="spellStart"/>
      <w:r w:rsidRPr="000770DF">
        <w:rPr>
          <w:rFonts w:asciiTheme="majorBidi" w:hAnsiTheme="majorBidi" w:cstheme="majorBidi"/>
          <w:sz w:val="22"/>
          <w:szCs w:val="22"/>
        </w:rPr>
        <w:t>Teerenstra</w:t>
      </w:r>
      <w:proofErr w:type="spellEnd"/>
      <w:r w:rsidRPr="000770DF">
        <w:rPr>
          <w:rFonts w:asciiTheme="majorBidi" w:hAnsiTheme="majorBidi" w:cstheme="majorBidi"/>
          <w:sz w:val="22"/>
          <w:szCs w:val="22"/>
        </w:rPr>
        <w:t xml:space="preserve">, S. (2016). </w:t>
      </w:r>
      <w:r w:rsidRPr="000770DF">
        <w:rPr>
          <w:rFonts w:asciiTheme="majorBidi" w:hAnsiTheme="majorBidi" w:cstheme="majorBidi"/>
          <w:i/>
          <w:iCs/>
          <w:sz w:val="22"/>
          <w:szCs w:val="22"/>
        </w:rPr>
        <w:t>Power analysis of trials with multilevel data</w:t>
      </w:r>
      <w:r w:rsidRPr="000770DF">
        <w:rPr>
          <w:rFonts w:asciiTheme="majorBidi" w:hAnsiTheme="majorBidi" w:cstheme="majorBidi"/>
          <w:sz w:val="22"/>
          <w:szCs w:val="22"/>
        </w:rPr>
        <w:t>. CRC Press.</w:t>
      </w:r>
    </w:p>
    <w:p w14:paraId="3491842F" w14:textId="77777777" w:rsidR="007053B5" w:rsidRDefault="007053B5" w:rsidP="00E75150">
      <w:pPr>
        <w:pStyle w:val="CommentText"/>
        <w:spacing w:after="0"/>
        <w:jc w:val="both"/>
        <w:rPr>
          <w:rFonts w:asciiTheme="majorBidi" w:hAnsiTheme="majorBidi" w:cstheme="majorBidi"/>
          <w:color w:val="222222"/>
          <w:sz w:val="22"/>
          <w:szCs w:val="22"/>
          <w:shd w:val="clear" w:color="auto" w:fill="FFFFFF"/>
        </w:rPr>
      </w:pPr>
      <w:r>
        <w:rPr>
          <w:rFonts w:asciiTheme="majorBidi" w:hAnsiTheme="majorBidi" w:cstheme="majorBidi"/>
          <w:color w:val="222222"/>
          <w:sz w:val="22"/>
          <w:szCs w:val="22"/>
          <w:shd w:val="clear" w:color="auto" w:fill="FFFFFF"/>
        </w:rPr>
        <w:t xml:space="preserve">90. </w:t>
      </w:r>
      <w:proofErr w:type="spellStart"/>
      <w:r w:rsidRPr="000770DF">
        <w:rPr>
          <w:rFonts w:asciiTheme="majorBidi" w:hAnsiTheme="majorBidi" w:cstheme="majorBidi"/>
          <w:color w:val="222222"/>
          <w:sz w:val="22"/>
          <w:szCs w:val="22"/>
          <w:shd w:val="clear" w:color="auto" w:fill="FFFFFF"/>
        </w:rPr>
        <w:t>Célia</w:t>
      </w:r>
      <w:proofErr w:type="spellEnd"/>
      <w:r w:rsidRPr="000770DF">
        <w:rPr>
          <w:rFonts w:asciiTheme="majorBidi" w:hAnsiTheme="majorBidi" w:cstheme="majorBidi"/>
          <w:color w:val="222222"/>
          <w:sz w:val="22"/>
          <w:szCs w:val="22"/>
          <w:shd w:val="clear" w:color="auto" w:fill="FFFFFF"/>
        </w:rPr>
        <w:t xml:space="preserve">, M. G., Stack, D. M., &amp; Serbin, L. A. (2018). Developmental patterns of change in mother and </w:t>
      </w:r>
    </w:p>
    <w:p w14:paraId="4D88D983" w14:textId="77777777" w:rsidR="007053B5" w:rsidRDefault="007053B5" w:rsidP="00E75150">
      <w:pPr>
        <w:pStyle w:val="CommentText"/>
        <w:spacing w:after="0"/>
        <w:jc w:val="both"/>
        <w:rPr>
          <w:rFonts w:asciiTheme="majorBidi" w:hAnsiTheme="majorBidi" w:cstheme="majorBidi"/>
          <w:color w:val="222222"/>
          <w:sz w:val="22"/>
          <w:szCs w:val="22"/>
          <w:shd w:val="clear" w:color="auto" w:fill="FFFFFF"/>
        </w:rPr>
      </w:pPr>
      <w:r>
        <w:rPr>
          <w:rFonts w:asciiTheme="majorBidi" w:hAnsiTheme="majorBidi" w:cstheme="majorBidi"/>
          <w:color w:val="222222"/>
          <w:sz w:val="22"/>
          <w:szCs w:val="22"/>
          <w:shd w:val="clear" w:color="auto" w:fill="FFFFFF"/>
        </w:rPr>
        <w:t xml:space="preserve">      </w:t>
      </w:r>
      <w:r w:rsidRPr="000770DF">
        <w:rPr>
          <w:rFonts w:asciiTheme="majorBidi" w:hAnsiTheme="majorBidi" w:cstheme="majorBidi"/>
          <w:color w:val="222222"/>
          <w:sz w:val="22"/>
          <w:szCs w:val="22"/>
          <w:shd w:val="clear" w:color="auto" w:fill="FFFFFF"/>
        </w:rPr>
        <w:t xml:space="preserve">child emotional availability from infancy to the end of the preschool years: A four-wave longitudinal </w:t>
      </w:r>
      <w:r>
        <w:rPr>
          <w:rFonts w:asciiTheme="majorBidi" w:hAnsiTheme="majorBidi" w:cstheme="majorBidi"/>
          <w:color w:val="222222"/>
          <w:sz w:val="22"/>
          <w:szCs w:val="22"/>
          <w:shd w:val="clear" w:color="auto" w:fill="FFFFFF"/>
        </w:rPr>
        <w:t xml:space="preserve">   </w:t>
      </w:r>
    </w:p>
    <w:p w14:paraId="160D59A6"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color w:val="222222"/>
          <w:sz w:val="22"/>
          <w:szCs w:val="22"/>
          <w:shd w:val="clear" w:color="auto" w:fill="FFFFFF"/>
        </w:rPr>
        <w:t xml:space="preserve">      </w:t>
      </w:r>
      <w:r w:rsidRPr="000770DF">
        <w:rPr>
          <w:rFonts w:asciiTheme="majorBidi" w:hAnsiTheme="majorBidi" w:cstheme="majorBidi"/>
          <w:color w:val="222222"/>
          <w:sz w:val="22"/>
          <w:szCs w:val="22"/>
          <w:shd w:val="clear" w:color="auto" w:fill="FFFFFF"/>
        </w:rPr>
        <w:t>study. </w:t>
      </w:r>
      <w:r w:rsidRPr="000770DF">
        <w:rPr>
          <w:rFonts w:asciiTheme="majorBidi" w:hAnsiTheme="majorBidi" w:cstheme="majorBidi"/>
          <w:i/>
          <w:iCs/>
          <w:color w:val="222222"/>
          <w:sz w:val="22"/>
          <w:szCs w:val="22"/>
          <w:shd w:val="clear" w:color="auto" w:fill="FFFFFF"/>
        </w:rPr>
        <w:t>Infant Behavior and Development</w:t>
      </w:r>
      <w:r w:rsidRPr="000770DF">
        <w:rPr>
          <w:rFonts w:asciiTheme="majorBidi" w:hAnsiTheme="majorBidi" w:cstheme="majorBidi"/>
          <w:color w:val="222222"/>
          <w:sz w:val="22"/>
          <w:szCs w:val="22"/>
          <w:shd w:val="clear" w:color="auto" w:fill="FFFFFF"/>
        </w:rPr>
        <w:t>, </w:t>
      </w:r>
      <w:r w:rsidRPr="000770DF">
        <w:rPr>
          <w:rFonts w:asciiTheme="majorBidi" w:hAnsiTheme="majorBidi" w:cstheme="majorBidi"/>
          <w:i/>
          <w:iCs/>
          <w:color w:val="222222"/>
          <w:sz w:val="22"/>
          <w:szCs w:val="22"/>
          <w:shd w:val="clear" w:color="auto" w:fill="FFFFFF"/>
        </w:rPr>
        <w:t>52</w:t>
      </w:r>
      <w:r w:rsidRPr="000770DF">
        <w:rPr>
          <w:rFonts w:asciiTheme="majorBidi" w:hAnsiTheme="majorBidi" w:cstheme="majorBidi"/>
          <w:color w:val="222222"/>
          <w:sz w:val="22"/>
          <w:szCs w:val="22"/>
          <w:shd w:val="clear" w:color="auto" w:fill="FFFFFF"/>
        </w:rPr>
        <w:t>, 76-88.</w:t>
      </w:r>
    </w:p>
    <w:p w14:paraId="1934EDBA"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91. </w:t>
      </w:r>
      <w:proofErr w:type="spellStart"/>
      <w:r w:rsidRPr="000770DF">
        <w:rPr>
          <w:rFonts w:asciiTheme="majorBidi" w:hAnsiTheme="majorBidi" w:cstheme="majorBidi"/>
          <w:sz w:val="22"/>
          <w:szCs w:val="22"/>
        </w:rPr>
        <w:t>Libertus</w:t>
      </w:r>
      <w:proofErr w:type="spellEnd"/>
      <w:r w:rsidRPr="000770DF">
        <w:rPr>
          <w:rFonts w:asciiTheme="majorBidi" w:hAnsiTheme="majorBidi" w:cstheme="majorBidi"/>
          <w:sz w:val="22"/>
          <w:szCs w:val="22"/>
        </w:rPr>
        <w:t xml:space="preserve">, K., &amp; </w:t>
      </w:r>
      <w:proofErr w:type="spellStart"/>
      <w:r w:rsidRPr="000770DF">
        <w:rPr>
          <w:rFonts w:asciiTheme="majorBidi" w:hAnsiTheme="majorBidi" w:cstheme="majorBidi"/>
          <w:sz w:val="22"/>
          <w:szCs w:val="22"/>
        </w:rPr>
        <w:t>Violi</w:t>
      </w:r>
      <w:proofErr w:type="spellEnd"/>
      <w:r w:rsidRPr="000770DF">
        <w:rPr>
          <w:rFonts w:asciiTheme="majorBidi" w:hAnsiTheme="majorBidi" w:cstheme="majorBidi"/>
          <w:sz w:val="22"/>
          <w:szCs w:val="22"/>
        </w:rPr>
        <w:t xml:space="preserve">, D. A. (2016). Sit to talk: relation between motor skills and language </w:t>
      </w:r>
    </w:p>
    <w:p w14:paraId="1E90C9CC"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 xml:space="preserve">development in infancy. </w:t>
      </w:r>
      <w:r w:rsidRPr="000770DF">
        <w:rPr>
          <w:rFonts w:asciiTheme="majorBidi" w:hAnsiTheme="majorBidi" w:cstheme="majorBidi"/>
          <w:i/>
          <w:iCs/>
          <w:sz w:val="22"/>
          <w:szCs w:val="22"/>
        </w:rPr>
        <w:t>Frontiers in Psychology, 7</w:t>
      </w:r>
      <w:r w:rsidRPr="000770DF">
        <w:rPr>
          <w:rFonts w:asciiTheme="majorBidi" w:hAnsiTheme="majorBidi" w:cstheme="majorBidi"/>
          <w:sz w:val="22"/>
          <w:szCs w:val="22"/>
        </w:rPr>
        <w:t>, 475.</w:t>
      </w:r>
      <w:r w:rsidRPr="000770DF">
        <w:rPr>
          <w:rFonts w:asciiTheme="majorBidi" w:hAnsiTheme="majorBidi" w:cstheme="majorBidi"/>
          <w:sz w:val="22"/>
          <w:szCs w:val="22"/>
          <w:rtl/>
        </w:rPr>
        <w:t>‏</w:t>
      </w:r>
    </w:p>
    <w:p w14:paraId="339A46B1"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92. </w:t>
      </w:r>
      <w:proofErr w:type="spellStart"/>
      <w:r w:rsidRPr="000770DF">
        <w:rPr>
          <w:rFonts w:asciiTheme="majorBidi" w:hAnsiTheme="majorBidi" w:cstheme="majorBidi"/>
          <w:sz w:val="22"/>
          <w:szCs w:val="22"/>
        </w:rPr>
        <w:t>Oudgenoeg</w:t>
      </w:r>
      <w:proofErr w:type="spellEnd"/>
      <w:r w:rsidRPr="000770DF">
        <w:rPr>
          <w:rFonts w:asciiTheme="majorBidi" w:hAnsiTheme="majorBidi" w:cstheme="majorBidi"/>
          <w:sz w:val="22"/>
          <w:szCs w:val="22"/>
        </w:rPr>
        <w:t xml:space="preserve">-Paz, O., </w:t>
      </w:r>
      <w:proofErr w:type="spellStart"/>
      <w:r w:rsidRPr="000770DF">
        <w:rPr>
          <w:rFonts w:asciiTheme="majorBidi" w:hAnsiTheme="majorBidi" w:cstheme="majorBidi"/>
          <w:sz w:val="22"/>
          <w:szCs w:val="22"/>
        </w:rPr>
        <w:t>Volman</w:t>
      </w:r>
      <w:proofErr w:type="spellEnd"/>
      <w:r w:rsidRPr="000770DF">
        <w:rPr>
          <w:rFonts w:asciiTheme="majorBidi" w:hAnsiTheme="majorBidi" w:cstheme="majorBidi"/>
          <w:sz w:val="22"/>
          <w:szCs w:val="22"/>
        </w:rPr>
        <w:t xml:space="preserve">, M. J. M., &amp; </w:t>
      </w:r>
      <w:proofErr w:type="spellStart"/>
      <w:r w:rsidRPr="000770DF">
        <w:rPr>
          <w:rFonts w:asciiTheme="majorBidi" w:hAnsiTheme="majorBidi" w:cstheme="majorBidi"/>
          <w:sz w:val="22"/>
          <w:szCs w:val="22"/>
        </w:rPr>
        <w:t>Leseman</w:t>
      </w:r>
      <w:proofErr w:type="spellEnd"/>
      <w:r w:rsidRPr="000770DF">
        <w:rPr>
          <w:rFonts w:asciiTheme="majorBidi" w:hAnsiTheme="majorBidi" w:cstheme="majorBidi"/>
          <w:sz w:val="22"/>
          <w:szCs w:val="22"/>
        </w:rPr>
        <w:t xml:space="preserve">, P. P. M. (2012). Attainment of sitting and </w:t>
      </w:r>
    </w:p>
    <w:p w14:paraId="4096B4E4" w14:textId="77777777" w:rsidR="007053B5" w:rsidRDefault="007053B5" w:rsidP="00E75150">
      <w:pPr>
        <w:pStyle w:val="CommentText"/>
        <w:spacing w:after="0"/>
        <w:jc w:val="both"/>
        <w:rPr>
          <w:rFonts w:asciiTheme="majorBidi" w:hAnsiTheme="majorBidi" w:cstheme="majorBidi"/>
          <w:i/>
          <w:iCs/>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 xml:space="preserve">walking predicts development of productive vocabulary between ages 16 and 28 months. </w:t>
      </w:r>
      <w:r w:rsidRPr="000770DF">
        <w:rPr>
          <w:rFonts w:asciiTheme="majorBidi" w:hAnsiTheme="majorBidi" w:cstheme="majorBidi"/>
          <w:i/>
          <w:iCs/>
          <w:sz w:val="22"/>
          <w:szCs w:val="22"/>
        </w:rPr>
        <w:t>Infant</w:t>
      </w:r>
      <w:r>
        <w:rPr>
          <w:rFonts w:asciiTheme="majorBidi" w:hAnsiTheme="majorBidi" w:cstheme="majorBidi"/>
          <w:i/>
          <w:iCs/>
          <w:sz w:val="22"/>
          <w:szCs w:val="22"/>
        </w:rPr>
        <w:t xml:space="preserve">       </w:t>
      </w:r>
    </w:p>
    <w:p w14:paraId="70A65855"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i/>
          <w:iCs/>
          <w:sz w:val="22"/>
          <w:szCs w:val="22"/>
        </w:rPr>
        <w:t xml:space="preserve">      </w:t>
      </w:r>
      <w:r w:rsidRPr="000770DF">
        <w:rPr>
          <w:rFonts w:asciiTheme="majorBidi" w:hAnsiTheme="majorBidi" w:cstheme="majorBidi"/>
          <w:i/>
          <w:iCs/>
          <w:sz w:val="22"/>
          <w:szCs w:val="22"/>
        </w:rPr>
        <w:t>Behavior and Development, 35</w:t>
      </w:r>
      <w:r w:rsidRPr="000770DF">
        <w:rPr>
          <w:rFonts w:asciiTheme="majorBidi" w:hAnsiTheme="majorBidi" w:cstheme="majorBidi"/>
          <w:sz w:val="22"/>
          <w:szCs w:val="22"/>
        </w:rPr>
        <w:t>, 733-736.</w:t>
      </w:r>
    </w:p>
    <w:p w14:paraId="389795FD" w14:textId="77777777" w:rsidR="007053B5" w:rsidRPr="000770DF" w:rsidRDefault="007053B5" w:rsidP="00E75150">
      <w:pPr>
        <w:pStyle w:val="CommentText"/>
        <w:spacing w:after="0"/>
        <w:jc w:val="both"/>
        <w:rPr>
          <w:rFonts w:asciiTheme="majorBidi" w:eastAsia="Georgia" w:hAnsiTheme="majorBidi" w:cstheme="majorBidi"/>
          <w:sz w:val="22"/>
          <w:szCs w:val="22"/>
        </w:rPr>
      </w:pPr>
      <w:r>
        <w:rPr>
          <w:rFonts w:asciiTheme="majorBidi" w:eastAsia="Georgia" w:hAnsiTheme="majorBidi" w:cstheme="majorBidi"/>
          <w:sz w:val="22"/>
          <w:szCs w:val="22"/>
        </w:rPr>
        <w:t xml:space="preserve">93. </w:t>
      </w:r>
      <w:proofErr w:type="spellStart"/>
      <w:r w:rsidRPr="000770DF">
        <w:rPr>
          <w:rFonts w:asciiTheme="majorBidi" w:eastAsia="Georgia" w:hAnsiTheme="majorBidi" w:cstheme="majorBidi"/>
          <w:sz w:val="22"/>
          <w:szCs w:val="22"/>
        </w:rPr>
        <w:t>Lüdecke</w:t>
      </w:r>
      <w:proofErr w:type="spellEnd"/>
      <w:r w:rsidRPr="000770DF">
        <w:rPr>
          <w:rFonts w:asciiTheme="majorBidi" w:eastAsia="Georgia" w:hAnsiTheme="majorBidi" w:cstheme="majorBidi"/>
          <w:sz w:val="22"/>
          <w:szCs w:val="22"/>
        </w:rPr>
        <w:t xml:space="preserve">, D. (2018) </w:t>
      </w:r>
      <w:proofErr w:type="spellStart"/>
      <w:r w:rsidRPr="000770DF">
        <w:rPr>
          <w:rFonts w:asciiTheme="majorBidi" w:eastAsia="Georgia" w:hAnsiTheme="majorBidi" w:cstheme="majorBidi"/>
          <w:i/>
          <w:iCs/>
          <w:sz w:val="22"/>
          <w:szCs w:val="22"/>
        </w:rPr>
        <w:t>sjstats</w:t>
      </w:r>
      <w:proofErr w:type="spellEnd"/>
      <w:del w:id="898" w:author="Steve Zimmerman" w:date="2022-09-25T15:48:00Z">
        <w:r w:rsidRPr="000770DF" w:rsidDel="00242EAF">
          <w:rPr>
            <w:rFonts w:asciiTheme="majorBidi" w:eastAsia="Georgia" w:hAnsiTheme="majorBidi" w:cstheme="majorBidi"/>
            <w:i/>
            <w:iCs/>
            <w:sz w:val="22"/>
            <w:szCs w:val="22"/>
          </w:rPr>
          <w:delText>”</w:delText>
        </w:r>
      </w:del>
      <w:r w:rsidRPr="000770DF">
        <w:rPr>
          <w:rFonts w:asciiTheme="majorBidi" w:eastAsia="Georgia" w:hAnsiTheme="majorBidi" w:cstheme="majorBidi"/>
          <w:i/>
          <w:iCs/>
          <w:sz w:val="22"/>
          <w:szCs w:val="22"/>
        </w:rPr>
        <w:t xml:space="preserve"> package for R software</w:t>
      </w:r>
      <w:r w:rsidRPr="000770DF">
        <w:rPr>
          <w:rFonts w:asciiTheme="majorBidi" w:eastAsia="Georgia" w:hAnsiTheme="majorBidi" w:cstheme="majorBidi"/>
          <w:sz w:val="22"/>
          <w:szCs w:val="22"/>
        </w:rPr>
        <w:t>.</w:t>
      </w:r>
    </w:p>
    <w:p w14:paraId="2A61CDF9" w14:textId="77777777" w:rsidR="007053B5" w:rsidRDefault="007053B5" w:rsidP="00E75150">
      <w:pPr>
        <w:spacing w:after="0" w:line="240" w:lineRule="auto"/>
        <w:jc w:val="both"/>
        <w:rPr>
          <w:rFonts w:asciiTheme="majorBidi" w:eastAsiaTheme="minorEastAsia" w:hAnsiTheme="majorBidi" w:cstheme="majorBidi"/>
        </w:rPr>
      </w:pPr>
      <w:r>
        <w:rPr>
          <w:rFonts w:asciiTheme="majorBidi" w:eastAsiaTheme="minorEastAsia" w:hAnsiTheme="majorBidi" w:cstheme="majorBidi"/>
        </w:rPr>
        <w:t xml:space="preserve">94. </w:t>
      </w:r>
      <w:r w:rsidRPr="000770DF">
        <w:rPr>
          <w:rFonts w:asciiTheme="majorBidi" w:eastAsiaTheme="minorEastAsia" w:hAnsiTheme="majorBidi" w:cstheme="majorBidi"/>
        </w:rPr>
        <w:t xml:space="preserve">Baumgartner, H. A., &amp; Oakes, L. M. (2013). Investigating the relation between infants’ manual activity </w:t>
      </w:r>
    </w:p>
    <w:p w14:paraId="052792BE" w14:textId="77777777" w:rsidR="007053B5" w:rsidRPr="000770DF" w:rsidRDefault="007053B5" w:rsidP="00E75150">
      <w:pPr>
        <w:spacing w:after="0" w:line="240" w:lineRule="auto"/>
        <w:jc w:val="both"/>
        <w:rPr>
          <w:rFonts w:asciiTheme="majorBidi" w:eastAsiaTheme="minorEastAsia" w:hAnsiTheme="majorBidi" w:cstheme="majorBidi"/>
        </w:rPr>
      </w:pPr>
      <w:r>
        <w:rPr>
          <w:rFonts w:asciiTheme="majorBidi" w:eastAsiaTheme="minorEastAsia" w:hAnsiTheme="majorBidi" w:cstheme="majorBidi"/>
        </w:rPr>
        <w:t xml:space="preserve">      </w:t>
      </w:r>
      <w:r w:rsidRPr="000770DF">
        <w:rPr>
          <w:rFonts w:asciiTheme="majorBidi" w:eastAsiaTheme="minorEastAsia" w:hAnsiTheme="majorBidi" w:cstheme="majorBidi"/>
        </w:rPr>
        <w:t xml:space="preserve">with objects and their perception of dynamic events. </w:t>
      </w:r>
      <w:r w:rsidRPr="000770DF">
        <w:rPr>
          <w:rFonts w:asciiTheme="majorBidi" w:eastAsiaTheme="minorEastAsia" w:hAnsiTheme="majorBidi" w:cstheme="majorBidi"/>
          <w:i/>
          <w:iCs/>
        </w:rPr>
        <w:t>Infancy</w:t>
      </w:r>
      <w:r w:rsidRPr="000770DF">
        <w:rPr>
          <w:rFonts w:asciiTheme="majorBidi" w:eastAsiaTheme="minorEastAsia" w:hAnsiTheme="majorBidi" w:cstheme="majorBidi"/>
        </w:rPr>
        <w:t xml:space="preserve">, </w:t>
      </w:r>
      <w:r w:rsidRPr="000C6F34">
        <w:rPr>
          <w:rFonts w:asciiTheme="majorBidi" w:eastAsiaTheme="minorEastAsia" w:hAnsiTheme="majorBidi" w:cstheme="majorBidi"/>
          <w:i/>
          <w:iCs/>
        </w:rPr>
        <w:t>18</w:t>
      </w:r>
      <w:r>
        <w:rPr>
          <w:rFonts w:asciiTheme="majorBidi" w:eastAsiaTheme="minorEastAsia" w:hAnsiTheme="majorBidi" w:cstheme="majorBidi"/>
        </w:rPr>
        <w:t xml:space="preserve"> (6)</w:t>
      </w:r>
      <w:r w:rsidRPr="000770DF">
        <w:rPr>
          <w:rFonts w:asciiTheme="majorBidi" w:eastAsiaTheme="minorEastAsia" w:hAnsiTheme="majorBidi" w:cstheme="majorBidi"/>
        </w:rPr>
        <w:t>, 983-1006.</w:t>
      </w:r>
    </w:p>
    <w:p w14:paraId="5A3528DC" w14:textId="77777777" w:rsidR="007053B5" w:rsidRDefault="007053B5" w:rsidP="00E75150">
      <w:pPr>
        <w:pStyle w:val="CommentText"/>
        <w:spacing w:after="0"/>
        <w:jc w:val="both"/>
        <w:rPr>
          <w:rFonts w:asciiTheme="majorBidi" w:eastAsiaTheme="minorEastAsia" w:hAnsiTheme="majorBidi" w:cstheme="majorBidi"/>
          <w:sz w:val="22"/>
          <w:szCs w:val="22"/>
          <w:lang w:bidi="ar-SA"/>
        </w:rPr>
      </w:pPr>
      <w:r>
        <w:rPr>
          <w:rFonts w:asciiTheme="majorBidi" w:eastAsiaTheme="minorEastAsia" w:hAnsiTheme="majorBidi" w:cstheme="majorBidi"/>
          <w:sz w:val="22"/>
          <w:szCs w:val="22"/>
          <w:lang w:bidi="ar-SA"/>
        </w:rPr>
        <w:t xml:space="preserve">95. </w:t>
      </w:r>
      <w:proofErr w:type="spellStart"/>
      <w:r w:rsidRPr="000770DF">
        <w:rPr>
          <w:rFonts w:asciiTheme="majorBidi" w:eastAsiaTheme="minorEastAsia" w:hAnsiTheme="majorBidi" w:cstheme="majorBidi"/>
          <w:sz w:val="22"/>
          <w:szCs w:val="22"/>
          <w:lang w:bidi="ar-SA"/>
        </w:rPr>
        <w:t>Lausberg</w:t>
      </w:r>
      <w:proofErr w:type="spellEnd"/>
      <w:r w:rsidRPr="000770DF">
        <w:rPr>
          <w:rFonts w:asciiTheme="majorBidi" w:eastAsiaTheme="minorEastAsia" w:hAnsiTheme="majorBidi" w:cstheme="majorBidi"/>
          <w:sz w:val="22"/>
          <w:szCs w:val="22"/>
          <w:lang w:bidi="ar-SA"/>
        </w:rPr>
        <w:t xml:space="preserve">, H., &amp; </w:t>
      </w:r>
      <w:proofErr w:type="spellStart"/>
      <w:r w:rsidRPr="000770DF">
        <w:rPr>
          <w:rFonts w:asciiTheme="majorBidi" w:eastAsiaTheme="minorEastAsia" w:hAnsiTheme="majorBidi" w:cstheme="majorBidi"/>
          <w:sz w:val="22"/>
          <w:szCs w:val="22"/>
          <w:lang w:bidi="ar-SA"/>
        </w:rPr>
        <w:t>Sloetjes</w:t>
      </w:r>
      <w:proofErr w:type="spellEnd"/>
      <w:r w:rsidRPr="000770DF">
        <w:rPr>
          <w:rFonts w:asciiTheme="majorBidi" w:eastAsiaTheme="minorEastAsia" w:hAnsiTheme="majorBidi" w:cstheme="majorBidi"/>
          <w:sz w:val="22"/>
          <w:szCs w:val="22"/>
          <w:lang w:bidi="ar-SA"/>
        </w:rPr>
        <w:t xml:space="preserve">, H. (2016). The revised NEUROGES–ELAN system: An objective and </w:t>
      </w:r>
    </w:p>
    <w:p w14:paraId="446D75B6" w14:textId="77777777" w:rsidR="007053B5" w:rsidRDefault="007053B5" w:rsidP="00E75150">
      <w:pPr>
        <w:pStyle w:val="CommentText"/>
        <w:spacing w:after="0"/>
        <w:jc w:val="both"/>
        <w:rPr>
          <w:rFonts w:asciiTheme="majorBidi" w:eastAsiaTheme="minorEastAsia" w:hAnsiTheme="majorBidi" w:cstheme="majorBidi"/>
          <w:i/>
          <w:iCs/>
          <w:sz w:val="22"/>
          <w:szCs w:val="22"/>
          <w:lang w:bidi="ar-SA"/>
        </w:rPr>
      </w:pPr>
      <w:r>
        <w:rPr>
          <w:rFonts w:asciiTheme="majorBidi" w:eastAsiaTheme="minorEastAsia" w:hAnsiTheme="majorBidi" w:cstheme="majorBidi"/>
          <w:sz w:val="22"/>
          <w:szCs w:val="22"/>
          <w:lang w:bidi="ar-SA"/>
        </w:rPr>
        <w:t xml:space="preserve">      </w:t>
      </w:r>
      <w:r w:rsidRPr="000770DF">
        <w:rPr>
          <w:rFonts w:asciiTheme="majorBidi" w:eastAsiaTheme="minorEastAsia" w:hAnsiTheme="majorBidi" w:cstheme="majorBidi"/>
          <w:sz w:val="22"/>
          <w:szCs w:val="22"/>
          <w:lang w:bidi="ar-SA"/>
        </w:rPr>
        <w:t xml:space="preserve">reliable interdisciplinary analysis tool for nonverbal behavior and gesture. </w:t>
      </w:r>
      <w:r w:rsidRPr="00EC1464">
        <w:rPr>
          <w:rFonts w:asciiTheme="majorBidi" w:eastAsiaTheme="minorEastAsia" w:hAnsiTheme="majorBidi" w:cstheme="majorBidi"/>
          <w:i/>
          <w:iCs/>
          <w:sz w:val="22"/>
          <w:szCs w:val="22"/>
          <w:lang w:bidi="ar-SA"/>
        </w:rPr>
        <w:t xml:space="preserve">Behavior research </w:t>
      </w:r>
      <w:r>
        <w:rPr>
          <w:rFonts w:asciiTheme="majorBidi" w:eastAsiaTheme="minorEastAsia" w:hAnsiTheme="majorBidi" w:cstheme="majorBidi"/>
          <w:i/>
          <w:iCs/>
          <w:sz w:val="22"/>
          <w:szCs w:val="22"/>
          <w:lang w:bidi="ar-SA"/>
        </w:rPr>
        <w:t xml:space="preserve">  </w:t>
      </w:r>
    </w:p>
    <w:p w14:paraId="36498F46" w14:textId="77777777" w:rsidR="007053B5" w:rsidRPr="00595FD1" w:rsidRDefault="007053B5" w:rsidP="00E75150">
      <w:pPr>
        <w:pStyle w:val="CommentText"/>
        <w:spacing w:after="0"/>
        <w:jc w:val="both"/>
        <w:rPr>
          <w:rFonts w:asciiTheme="majorBidi" w:eastAsiaTheme="minorEastAsia" w:hAnsiTheme="majorBidi" w:cstheme="majorBidi"/>
          <w:i/>
          <w:iCs/>
          <w:sz w:val="22"/>
          <w:szCs w:val="22"/>
          <w:lang w:bidi="ar-SA"/>
        </w:rPr>
      </w:pPr>
      <w:r>
        <w:rPr>
          <w:rFonts w:asciiTheme="majorBidi" w:eastAsiaTheme="minorEastAsia" w:hAnsiTheme="majorBidi" w:cstheme="majorBidi"/>
          <w:i/>
          <w:iCs/>
          <w:sz w:val="22"/>
          <w:szCs w:val="22"/>
          <w:lang w:bidi="ar-SA"/>
        </w:rPr>
        <w:t xml:space="preserve">      </w:t>
      </w:r>
      <w:r w:rsidRPr="00EC1464">
        <w:rPr>
          <w:rFonts w:asciiTheme="majorBidi" w:eastAsiaTheme="minorEastAsia" w:hAnsiTheme="majorBidi" w:cstheme="majorBidi"/>
          <w:i/>
          <w:iCs/>
          <w:sz w:val="22"/>
          <w:szCs w:val="22"/>
          <w:lang w:bidi="ar-SA"/>
        </w:rPr>
        <w:t>methods, 48</w:t>
      </w:r>
      <w:r w:rsidRPr="000770DF">
        <w:rPr>
          <w:rFonts w:asciiTheme="majorBidi" w:eastAsiaTheme="minorEastAsia" w:hAnsiTheme="majorBidi" w:cstheme="majorBidi"/>
          <w:sz w:val="22"/>
          <w:szCs w:val="22"/>
          <w:lang w:bidi="ar-SA"/>
        </w:rPr>
        <w:t>(3), 973-993</w:t>
      </w:r>
      <w:r>
        <w:rPr>
          <w:rFonts w:asciiTheme="majorBidi" w:eastAsiaTheme="minorEastAsia" w:hAnsiTheme="majorBidi" w:cstheme="majorBidi"/>
          <w:sz w:val="22"/>
          <w:szCs w:val="22"/>
          <w:lang w:bidi="ar-SA"/>
        </w:rPr>
        <w:t>.</w:t>
      </w:r>
    </w:p>
    <w:p w14:paraId="3F0A4732" w14:textId="77777777" w:rsidR="007053B5" w:rsidRDefault="007053B5" w:rsidP="00E75150">
      <w:pPr>
        <w:spacing w:after="0" w:line="240" w:lineRule="auto"/>
        <w:jc w:val="both"/>
        <w:rPr>
          <w:rFonts w:asciiTheme="majorBidi" w:eastAsia="Calibri" w:hAnsiTheme="majorBidi" w:cstheme="majorBidi"/>
        </w:rPr>
      </w:pPr>
      <w:r>
        <w:rPr>
          <w:rFonts w:asciiTheme="majorBidi" w:eastAsia="Calibri" w:hAnsiTheme="majorBidi" w:cstheme="majorBidi"/>
        </w:rPr>
        <w:t xml:space="preserve">96. </w:t>
      </w:r>
      <w:proofErr w:type="spellStart"/>
      <w:r w:rsidRPr="000770DF">
        <w:rPr>
          <w:rFonts w:asciiTheme="majorBidi" w:eastAsia="Calibri" w:hAnsiTheme="majorBidi" w:cstheme="majorBidi"/>
        </w:rPr>
        <w:t>Zelazo</w:t>
      </w:r>
      <w:proofErr w:type="spellEnd"/>
      <w:r w:rsidRPr="000770DF">
        <w:rPr>
          <w:rFonts w:asciiTheme="majorBidi" w:eastAsia="Calibri" w:hAnsiTheme="majorBidi" w:cstheme="majorBidi"/>
        </w:rPr>
        <w:t xml:space="preserve">, P. R., &amp; </w:t>
      </w:r>
      <w:proofErr w:type="spellStart"/>
      <w:r w:rsidRPr="000770DF">
        <w:rPr>
          <w:rFonts w:asciiTheme="majorBidi" w:eastAsia="Calibri" w:hAnsiTheme="majorBidi" w:cstheme="majorBidi"/>
        </w:rPr>
        <w:t>Kearsley</w:t>
      </w:r>
      <w:proofErr w:type="spellEnd"/>
      <w:r w:rsidRPr="000770DF">
        <w:rPr>
          <w:rFonts w:asciiTheme="majorBidi" w:eastAsia="Calibri" w:hAnsiTheme="majorBidi" w:cstheme="majorBidi"/>
        </w:rPr>
        <w:t xml:space="preserve">, R. B. (1980). The emergence of functional play in infants: Evidence for a </w:t>
      </w:r>
    </w:p>
    <w:p w14:paraId="085A300B" w14:textId="77777777" w:rsidR="007053B5" w:rsidRPr="000770DF" w:rsidRDefault="007053B5" w:rsidP="00E75150">
      <w:pPr>
        <w:spacing w:after="0" w:line="240" w:lineRule="auto"/>
        <w:jc w:val="both"/>
        <w:rPr>
          <w:rFonts w:asciiTheme="majorBidi" w:eastAsia="Calibri" w:hAnsiTheme="majorBidi" w:cstheme="majorBidi"/>
        </w:rPr>
      </w:pPr>
      <w:r>
        <w:rPr>
          <w:rFonts w:asciiTheme="majorBidi" w:eastAsia="Calibri" w:hAnsiTheme="majorBidi" w:cstheme="majorBidi"/>
        </w:rPr>
        <w:t xml:space="preserve">      </w:t>
      </w:r>
      <w:r w:rsidRPr="000770DF">
        <w:rPr>
          <w:rFonts w:asciiTheme="majorBidi" w:eastAsia="Calibri" w:hAnsiTheme="majorBidi" w:cstheme="majorBidi"/>
        </w:rPr>
        <w:t>major cognitive transition. </w:t>
      </w:r>
      <w:r w:rsidRPr="000770DF">
        <w:rPr>
          <w:rFonts w:asciiTheme="majorBidi" w:eastAsia="Calibri" w:hAnsiTheme="majorBidi" w:cstheme="majorBidi"/>
          <w:i/>
          <w:iCs/>
        </w:rPr>
        <w:t>Journal of Applied Developmental Psychology</w:t>
      </w:r>
      <w:r w:rsidRPr="000770DF">
        <w:rPr>
          <w:rFonts w:asciiTheme="majorBidi" w:eastAsia="Calibri" w:hAnsiTheme="majorBidi" w:cstheme="majorBidi"/>
        </w:rPr>
        <w:t>, </w:t>
      </w:r>
      <w:r w:rsidRPr="000770DF">
        <w:rPr>
          <w:rFonts w:asciiTheme="majorBidi" w:eastAsia="Calibri" w:hAnsiTheme="majorBidi" w:cstheme="majorBidi"/>
          <w:i/>
          <w:iCs/>
        </w:rPr>
        <w:t>1</w:t>
      </w:r>
      <w:r w:rsidRPr="000770DF">
        <w:rPr>
          <w:rFonts w:asciiTheme="majorBidi" w:eastAsia="Calibri" w:hAnsiTheme="majorBidi" w:cstheme="majorBidi"/>
        </w:rPr>
        <w:t>(2), 95-117.</w:t>
      </w:r>
      <w:r w:rsidRPr="000770DF">
        <w:rPr>
          <w:rFonts w:asciiTheme="majorBidi" w:eastAsia="Calibri" w:hAnsiTheme="majorBidi" w:cstheme="majorBidi"/>
          <w:rtl/>
        </w:rPr>
        <w:t>‏</w:t>
      </w:r>
    </w:p>
    <w:p w14:paraId="06F1D889" w14:textId="77777777" w:rsidR="007053B5" w:rsidRDefault="007053B5" w:rsidP="00E75150">
      <w:pPr>
        <w:pStyle w:val="CommentText"/>
        <w:spacing w:after="0"/>
        <w:jc w:val="both"/>
        <w:rPr>
          <w:rFonts w:asciiTheme="majorBidi" w:eastAsia="Georgia" w:hAnsiTheme="majorBidi" w:cstheme="majorBidi"/>
          <w:sz w:val="22"/>
          <w:szCs w:val="22"/>
        </w:rPr>
      </w:pPr>
      <w:r>
        <w:rPr>
          <w:rFonts w:asciiTheme="majorBidi" w:eastAsia="Georgia" w:hAnsiTheme="majorBidi" w:cstheme="majorBidi"/>
          <w:sz w:val="22"/>
          <w:szCs w:val="22"/>
        </w:rPr>
        <w:t xml:space="preserve">97. </w:t>
      </w:r>
      <w:proofErr w:type="spellStart"/>
      <w:r w:rsidRPr="000770DF">
        <w:rPr>
          <w:rFonts w:asciiTheme="majorBidi" w:eastAsia="Georgia" w:hAnsiTheme="majorBidi" w:cstheme="majorBidi"/>
          <w:sz w:val="22"/>
          <w:szCs w:val="22"/>
        </w:rPr>
        <w:t>Biringen</w:t>
      </w:r>
      <w:proofErr w:type="spellEnd"/>
      <w:r w:rsidRPr="000770DF">
        <w:rPr>
          <w:rFonts w:asciiTheme="majorBidi" w:eastAsia="Georgia" w:hAnsiTheme="majorBidi" w:cstheme="majorBidi"/>
          <w:sz w:val="22"/>
          <w:szCs w:val="22"/>
        </w:rPr>
        <w:t xml:space="preserve"> Z. (2008). </w:t>
      </w:r>
      <w:r w:rsidRPr="000770DF">
        <w:rPr>
          <w:rFonts w:asciiTheme="majorBidi" w:eastAsia="Georgia" w:hAnsiTheme="majorBidi" w:cstheme="majorBidi"/>
          <w:i/>
          <w:iCs/>
          <w:sz w:val="22"/>
          <w:szCs w:val="22"/>
        </w:rPr>
        <w:t>Emotional Availability (EA) Scales. Early Infancy/Childhood Version</w:t>
      </w:r>
      <w:r w:rsidRPr="000770DF">
        <w:rPr>
          <w:rFonts w:asciiTheme="majorBidi" w:eastAsia="Georgia" w:hAnsiTheme="majorBidi" w:cstheme="majorBidi"/>
          <w:sz w:val="22"/>
          <w:szCs w:val="22"/>
        </w:rPr>
        <w:t>, 4</w:t>
      </w:r>
      <w:r w:rsidRPr="000770DF">
        <w:rPr>
          <w:rFonts w:asciiTheme="majorBidi" w:eastAsia="Georgia" w:hAnsiTheme="majorBidi" w:cstheme="majorBidi"/>
          <w:sz w:val="22"/>
          <w:szCs w:val="22"/>
          <w:vertAlign w:val="superscript"/>
        </w:rPr>
        <w:t>th</w:t>
      </w:r>
      <w:r w:rsidRPr="000770DF">
        <w:rPr>
          <w:rFonts w:asciiTheme="majorBidi" w:eastAsia="Georgia" w:hAnsiTheme="majorBidi" w:cstheme="majorBidi"/>
          <w:sz w:val="22"/>
          <w:szCs w:val="22"/>
        </w:rPr>
        <w:t xml:space="preserve"> Ed. </w:t>
      </w:r>
    </w:p>
    <w:p w14:paraId="070CBEA3" w14:textId="77777777" w:rsidR="007053B5" w:rsidRPr="000770DF" w:rsidRDefault="007053B5" w:rsidP="00E75150">
      <w:pPr>
        <w:pStyle w:val="CommentText"/>
        <w:spacing w:after="0"/>
        <w:jc w:val="both"/>
        <w:rPr>
          <w:rFonts w:asciiTheme="majorBidi" w:eastAsiaTheme="minorEastAsia" w:hAnsiTheme="majorBidi" w:cstheme="majorBidi"/>
          <w:sz w:val="22"/>
          <w:szCs w:val="22"/>
        </w:rPr>
      </w:pPr>
      <w:r>
        <w:rPr>
          <w:rFonts w:asciiTheme="majorBidi" w:eastAsia="Georgia" w:hAnsiTheme="majorBidi" w:cstheme="majorBidi"/>
          <w:sz w:val="22"/>
          <w:szCs w:val="22"/>
        </w:rPr>
        <w:t xml:space="preserve">      </w:t>
      </w:r>
      <w:r w:rsidRPr="000770DF">
        <w:rPr>
          <w:rFonts w:asciiTheme="majorBidi" w:eastAsia="Georgia" w:hAnsiTheme="majorBidi" w:cstheme="majorBidi"/>
          <w:sz w:val="22"/>
          <w:szCs w:val="22"/>
        </w:rPr>
        <w:t>Boulder, Colorado.</w:t>
      </w:r>
    </w:p>
    <w:p w14:paraId="0EFA35E8" w14:textId="77777777" w:rsidR="007053B5" w:rsidRDefault="007053B5" w:rsidP="00E75150">
      <w:pPr>
        <w:pStyle w:val="CommentText"/>
        <w:spacing w:after="0"/>
        <w:jc w:val="both"/>
        <w:rPr>
          <w:rFonts w:asciiTheme="majorBidi" w:eastAsia="Georgia" w:hAnsiTheme="majorBidi" w:cstheme="majorBidi"/>
          <w:sz w:val="22"/>
          <w:szCs w:val="22"/>
        </w:rPr>
      </w:pPr>
      <w:r>
        <w:rPr>
          <w:rFonts w:asciiTheme="majorBidi" w:eastAsia="Georgia" w:hAnsiTheme="majorBidi" w:cstheme="majorBidi"/>
          <w:sz w:val="22"/>
          <w:szCs w:val="22"/>
        </w:rPr>
        <w:t xml:space="preserve">98. </w:t>
      </w:r>
      <w:r w:rsidRPr="000770DF">
        <w:rPr>
          <w:rFonts w:asciiTheme="majorBidi" w:eastAsia="Georgia" w:hAnsiTheme="majorBidi" w:cstheme="majorBidi"/>
          <w:sz w:val="22"/>
          <w:szCs w:val="22"/>
        </w:rPr>
        <w:t xml:space="preserve">Sher-Censor, E., </w:t>
      </w:r>
      <w:proofErr w:type="spellStart"/>
      <w:r w:rsidRPr="000770DF">
        <w:rPr>
          <w:rFonts w:asciiTheme="majorBidi" w:eastAsia="Georgia" w:hAnsiTheme="majorBidi" w:cstheme="majorBidi"/>
          <w:sz w:val="22"/>
          <w:szCs w:val="22"/>
        </w:rPr>
        <w:t>Dolev</w:t>
      </w:r>
      <w:proofErr w:type="spellEnd"/>
      <w:r w:rsidRPr="000770DF">
        <w:rPr>
          <w:rFonts w:asciiTheme="majorBidi" w:eastAsia="Georgia" w:hAnsiTheme="majorBidi" w:cstheme="majorBidi"/>
          <w:sz w:val="22"/>
          <w:szCs w:val="22"/>
        </w:rPr>
        <w:t xml:space="preserve">, S., Said, M., </w:t>
      </w:r>
      <w:proofErr w:type="spellStart"/>
      <w:r w:rsidRPr="000770DF">
        <w:rPr>
          <w:rFonts w:asciiTheme="majorBidi" w:eastAsia="Georgia" w:hAnsiTheme="majorBidi" w:cstheme="majorBidi"/>
          <w:sz w:val="22"/>
          <w:szCs w:val="22"/>
        </w:rPr>
        <w:t>Baransi</w:t>
      </w:r>
      <w:proofErr w:type="spellEnd"/>
      <w:r w:rsidRPr="000770DF">
        <w:rPr>
          <w:rFonts w:asciiTheme="majorBidi" w:eastAsia="Georgia" w:hAnsiTheme="majorBidi" w:cstheme="majorBidi"/>
          <w:sz w:val="22"/>
          <w:szCs w:val="22"/>
        </w:rPr>
        <w:t xml:space="preserve">, N., &amp; Amara, K. (2017). Coherence of representation </w:t>
      </w:r>
      <w:r>
        <w:rPr>
          <w:rFonts w:asciiTheme="majorBidi" w:eastAsia="Georgia" w:hAnsiTheme="majorBidi" w:cstheme="majorBidi"/>
          <w:sz w:val="22"/>
          <w:szCs w:val="22"/>
        </w:rPr>
        <w:t xml:space="preserve">         </w:t>
      </w:r>
    </w:p>
    <w:p w14:paraId="2FF2ABB9" w14:textId="77777777" w:rsidR="007053B5" w:rsidRDefault="007053B5" w:rsidP="00E75150">
      <w:pPr>
        <w:pStyle w:val="CommentText"/>
        <w:spacing w:after="0"/>
        <w:jc w:val="both"/>
        <w:rPr>
          <w:rFonts w:asciiTheme="majorBidi" w:eastAsia="Georgia" w:hAnsiTheme="majorBidi" w:cstheme="majorBidi"/>
          <w:sz w:val="22"/>
          <w:szCs w:val="22"/>
        </w:rPr>
      </w:pPr>
      <w:r>
        <w:rPr>
          <w:rFonts w:asciiTheme="majorBidi" w:eastAsia="Georgia" w:hAnsiTheme="majorBidi" w:cstheme="majorBidi"/>
          <w:sz w:val="22"/>
          <w:szCs w:val="22"/>
        </w:rPr>
        <w:lastRenderedPageBreak/>
        <w:t xml:space="preserve">      </w:t>
      </w:r>
      <w:r w:rsidRPr="000770DF">
        <w:rPr>
          <w:rFonts w:asciiTheme="majorBidi" w:eastAsia="Georgia" w:hAnsiTheme="majorBidi" w:cstheme="majorBidi"/>
          <w:sz w:val="22"/>
          <w:szCs w:val="22"/>
        </w:rPr>
        <w:t>regarding the child, resolution of the child’s diagnosis and emotional availability: A study of Arab-</w:t>
      </w:r>
    </w:p>
    <w:p w14:paraId="0BB292A8" w14:textId="77777777" w:rsidR="007053B5" w:rsidRPr="00595FD1" w:rsidRDefault="007053B5" w:rsidP="00E75150">
      <w:pPr>
        <w:pStyle w:val="CommentText"/>
        <w:spacing w:after="0"/>
        <w:jc w:val="both"/>
        <w:rPr>
          <w:rFonts w:asciiTheme="majorBidi" w:eastAsia="Georgia" w:hAnsiTheme="majorBidi" w:cstheme="majorBidi"/>
          <w:sz w:val="22"/>
          <w:szCs w:val="22"/>
        </w:rPr>
      </w:pPr>
      <w:r>
        <w:rPr>
          <w:rFonts w:asciiTheme="majorBidi" w:eastAsia="Georgia" w:hAnsiTheme="majorBidi" w:cstheme="majorBidi"/>
          <w:sz w:val="22"/>
          <w:szCs w:val="22"/>
        </w:rPr>
        <w:t xml:space="preserve">      </w:t>
      </w:r>
      <w:r w:rsidRPr="000770DF">
        <w:rPr>
          <w:rFonts w:asciiTheme="majorBidi" w:eastAsia="Georgia" w:hAnsiTheme="majorBidi" w:cstheme="majorBidi"/>
          <w:sz w:val="22"/>
          <w:szCs w:val="22"/>
        </w:rPr>
        <w:t xml:space="preserve">Israeli mothers of children with ASD. </w:t>
      </w:r>
      <w:r w:rsidRPr="000770DF">
        <w:rPr>
          <w:rFonts w:asciiTheme="majorBidi" w:eastAsia="Georgia" w:hAnsiTheme="majorBidi" w:cstheme="majorBidi"/>
          <w:i/>
          <w:sz w:val="22"/>
          <w:szCs w:val="22"/>
        </w:rPr>
        <w:t xml:space="preserve">Journal of Autism </w:t>
      </w:r>
      <w:r>
        <w:rPr>
          <w:rFonts w:asciiTheme="majorBidi" w:eastAsia="Georgia" w:hAnsiTheme="majorBidi" w:cstheme="majorBidi"/>
          <w:i/>
          <w:sz w:val="22"/>
          <w:szCs w:val="22"/>
        </w:rPr>
        <w:t xml:space="preserve">&amp; </w:t>
      </w:r>
      <w:r w:rsidRPr="000770DF">
        <w:rPr>
          <w:rFonts w:asciiTheme="majorBidi" w:eastAsia="Georgia" w:hAnsiTheme="majorBidi" w:cstheme="majorBidi"/>
          <w:i/>
          <w:sz w:val="22"/>
          <w:szCs w:val="22"/>
        </w:rPr>
        <w:t>Developmental Disorders, 47,</w:t>
      </w:r>
      <w:r w:rsidRPr="000770DF">
        <w:rPr>
          <w:rFonts w:asciiTheme="majorBidi" w:eastAsia="Georgia" w:hAnsiTheme="majorBidi" w:cstheme="majorBidi"/>
          <w:sz w:val="22"/>
          <w:szCs w:val="22"/>
        </w:rPr>
        <w:t xml:space="preserve"> 3139</w:t>
      </w:r>
      <w:r>
        <w:rPr>
          <w:rFonts w:asciiTheme="majorBidi" w:eastAsia="Georgia" w:hAnsiTheme="majorBidi" w:cstheme="majorBidi"/>
          <w:sz w:val="22"/>
          <w:szCs w:val="22"/>
        </w:rPr>
        <w:t>-3149</w:t>
      </w:r>
      <w:r w:rsidRPr="000770DF">
        <w:rPr>
          <w:rFonts w:asciiTheme="majorBidi" w:eastAsia="Georgia" w:hAnsiTheme="majorBidi" w:cstheme="majorBidi"/>
          <w:sz w:val="22"/>
          <w:szCs w:val="22"/>
        </w:rPr>
        <w:t>.</w:t>
      </w:r>
    </w:p>
    <w:p w14:paraId="5CB0DE38" w14:textId="77777777" w:rsidR="007053B5" w:rsidRPr="000770DF" w:rsidRDefault="007053B5" w:rsidP="00E75150">
      <w:pPr>
        <w:spacing w:after="0" w:line="240" w:lineRule="auto"/>
        <w:jc w:val="both"/>
        <w:rPr>
          <w:rFonts w:asciiTheme="majorBidi" w:eastAsia="Georgia" w:hAnsiTheme="majorBidi" w:cstheme="majorBidi"/>
        </w:rPr>
      </w:pPr>
      <w:r>
        <w:rPr>
          <w:rFonts w:asciiTheme="majorBidi" w:eastAsiaTheme="minorEastAsia" w:hAnsiTheme="majorBidi" w:cstheme="majorBidi"/>
          <w:iCs/>
        </w:rPr>
        <w:t xml:space="preserve">99. </w:t>
      </w:r>
      <w:r w:rsidRPr="000770DF">
        <w:rPr>
          <w:rFonts w:asciiTheme="majorBidi" w:eastAsiaTheme="minorEastAsia" w:hAnsiTheme="majorBidi" w:cstheme="majorBidi"/>
          <w:iCs/>
        </w:rPr>
        <w:t>Pipe</w:t>
      </w:r>
      <w:bookmarkStart w:id="899" w:name="_GoBack"/>
      <w:bookmarkEnd w:id="899"/>
      <w:r w:rsidRPr="000770DF">
        <w:rPr>
          <w:rFonts w:asciiTheme="majorBidi" w:eastAsiaTheme="minorEastAsia" w:hAnsiTheme="majorBidi" w:cstheme="majorBidi"/>
          <w:iCs/>
        </w:rPr>
        <w:t xml:space="preserve">r, M. C., &amp; Darrah, J. (1994). </w:t>
      </w:r>
      <w:r w:rsidRPr="000770DF">
        <w:rPr>
          <w:rFonts w:asciiTheme="majorBidi" w:eastAsiaTheme="minorEastAsia" w:hAnsiTheme="majorBidi" w:cstheme="majorBidi"/>
          <w:i/>
        </w:rPr>
        <w:t xml:space="preserve">Motor </w:t>
      </w:r>
      <w:r>
        <w:rPr>
          <w:rFonts w:asciiTheme="majorBidi" w:eastAsiaTheme="minorEastAsia" w:hAnsiTheme="majorBidi" w:cstheme="majorBidi"/>
          <w:i/>
        </w:rPr>
        <w:t>a</w:t>
      </w:r>
      <w:r w:rsidRPr="000770DF">
        <w:rPr>
          <w:rFonts w:asciiTheme="majorBidi" w:eastAsiaTheme="minorEastAsia" w:hAnsiTheme="majorBidi" w:cstheme="majorBidi"/>
          <w:i/>
        </w:rPr>
        <w:t>ssessment of the developing infant</w:t>
      </w:r>
      <w:r w:rsidRPr="000770DF">
        <w:rPr>
          <w:rFonts w:asciiTheme="majorBidi" w:eastAsiaTheme="minorEastAsia" w:hAnsiTheme="majorBidi" w:cstheme="majorBidi"/>
          <w:iCs/>
        </w:rPr>
        <w:t>. WB Saunders Co.</w:t>
      </w:r>
    </w:p>
    <w:p w14:paraId="0849E41D" w14:textId="77777777" w:rsidR="007053B5" w:rsidRPr="000770DF" w:rsidRDefault="007053B5" w:rsidP="00E75150">
      <w:pPr>
        <w:pStyle w:val="ListParagraph"/>
        <w:widowControl w:val="0"/>
        <w:pBdr>
          <w:top w:val="nil"/>
          <w:left w:val="nil"/>
          <w:bottom w:val="nil"/>
          <w:right w:val="nil"/>
          <w:between w:val="nil"/>
        </w:pBdr>
        <w:spacing w:after="0" w:line="240" w:lineRule="auto"/>
        <w:ind w:left="0"/>
        <w:jc w:val="both"/>
        <w:rPr>
          <w:rFonts w:asciiTheme="majorBidi" w:hAnsiTheme="majorBidi" w:cstheme="majorBidi"/>
          <w:color w:val="000000"/>
        </w:rPr>
      </w:pPr>
      <w:r w:rsidRPr="000770DF">
        <w:rPr>
          <w:rFonts w:asciiTheme="majorBidi" w:eastAsia="Arial" w:hAnsiTheme="majorBidi" w:cstheme="majorBidi"/>
          <w:color w:val="000000"/>
        </w:rPr>
        <w:t xml:space="preserve">100. Kiernan C., &amp; Reid B. (1987). </w:t>
      </w:r>
      <w:r w:rsidRPr="000770DF">
        <w:rPr>
          <w:rFonts w:asciiTheme="majorBidi" w:eastAsia="Arial" w:hAnsiTheme="majorBidi" w:cstheme="majorBidi"/>
          <w:i/>
          <w:iCs/>
          <w:color w:val="000000"/>
        </w:rPr>
        <w:t>Pre-</w:t>
      </w:r>
      <w:r>
        <w:rPr>
          <w:rFonts w:asciiTheme="majorBidi" w:eastAsia="Arial" w:hAnsiTheme="majorBidi" w:cstheme="majorBidi"/>
          <w:i/>
          <w:iCs/>
          <w:color w:val="000000"/>
        </w:rPr>
        <w:t>V</w:t>
      </w:r>
      <w:r w:rsidRPr="000770DF">
        <w:rPr>
          <w:rFonts w:asciiTheme="majorBidi" w:eastAsia="Arial" w:hAnsiTheme="majorBidi" w:cstheme="majorBidi"/>
          <w:i/>
          <w:iCs/>
          <w:color w:val="000000"/>
        </w:rPr>
        <w:t xml:space="preserve">erbal </w:t>
      </w:r>
      <w:r>
        <w:rPr>
          <w:rFonts w:asciiTheme="majorBidi" w:eastAsia="Arial" w:hAnsiTheme="majorBidi" w:cstheme="majorBidi"/>
          <w:i/>
          <w:iCs/>
          <w:color w:val="000000"/>
        </w:rPr>
        <w:t>C</w:t>
      </w:r>
      <w:r w:rsidRPr="000770DF">
        <w:rPr>
          <w:rFonts w:asciiTheme="majorBidi" w:eastAsia="Arial" w:hAnsiTheme="majorBidi" w:cstheme="majorBidi"/>
          <w:i/>
          <w:iCs/>
          <w:color w:val="000000"/>
        </w:rPr>
        <w:t>ommunication</w:t>
      </w:r>
      <w:r>
        <w:rPr>
          <w:rFonts w:asciiTheme="majorBidi" w:eastAsia="Arial" w:hAnsiTheme="majorBidi" w:cstheme="majorBidi"/>
          <w:i/>
          <w:iCs/>
          <w:color w:val="000000"/>
        </w:rPr>
        <w:t xml:space="preserve"> S</w:t>
      </w:r>
      <w:r w:rsidRPr="000770DF">
        <w:rPr>
          <w:rFonts w:asciiTheme="majorBidi" w:eastAsia="Arial" w:hAnsiTheme="majorBidi" w:cstheme="majorBidi"/>
          <w:i/>
          <w:iCs/>
          <w:color w:val="000000"/>
        </w:rPr>
        <w:t>chedule</w:t>
      </w:r>
      <w:r w:rsidRPr="000770DF">
        <w:rPr>
          <w:rFonts w:asciiTheme="majorBidi" w:eastAsia="Arial" w:hAnsiTheme="majorBidi" w:cstheme="majorBidi"/>
          <w:color w:val="000000"/>
        </w:rPr>
        <w:t>. NFER-Nelson.</w:t>
      </w:r>
    </w:p>
    <w:p w14:paraId="15C0D0E1" w14:textId="77777777" w:rsidR="007053B5" w:rsidRDefault="007053B5" w:rsidP="00E75150">
      <w:pPr>
        <w:pStyle w:val="ListParagraph"/>
        <w:widowControl w:val="0"/>
        <w:pBdr>
          <w:top w:val="nil"/>
          <w:left w:val="nil"/>
          <w:bottom w:val="nil"/>
          <w:right w:val="nil"/>
          <w:between w:val="nil"/>
        </w:pBdr>
        <w:spacing w:after="0" w:line="240" w:lineRule="auto"/>
        <w:ind w:left="0"/>
        <w:jc w:val="both"/>
        <w:rPr>
          <w:rFonts w:asciiTheme="majorBidi" w:eastAsia="Arial" w:hAnsiTheme="majorBidi" w:cstheme="majorBidi"/>
          <w:color w:val="000000"/>
        </w:rPr>
      </w:pPr>
      <w:r w:rsidRPr="000770DF">
        <w:rPr>
          <w:rFonts w:asciiTheme="majorBidi" w:eastAsia="Arial" w:hAnsiTheme="majorBidi" w:cstheme="majorBidi"/>
          <w:color w:val="000000"/>
        </w:rPr>
        <w:t xml:space="preserve">101. </w:t>
      </w:r>
      <w:proofErr w:type="spellStart"/>
      <w:r w:rsidRPr="000770DF">
        <w:rPr>
          <w:rFonts w:asciiTheme="majorBidi" w:eastAsia="Arial" w:hAnsiTheme="majorBidi" w:cstheme="majorBidi"/>
          <w:color w:val="000000"/>
        </w:rPr>
        <w:t>Dromi</w:t>
      </w:r>
      <w:proofErr w:type="spellEnd"/>
      <w:r w:rsidRPr="000770DF">
        <w:rPr>
          <w:rFonts w:asciiTheme="majorBidi" w:eastAsia="Arial" w:hAnsiTheme="majorBidi" w:cstheme="majorBidi"/>
          <w:color w:val="000000"/>
        </w:rPr>
        <w:t xml:space="preserve"> E. (1993). The development of pre-linguistic communication: Implications for language </w:t>
      </w:r>
    </w:p>
    <w:p w14:paraId="2119FEE3" w14:textId="77777777" w:rsidR="007053B5" w:rsidRDefault="007053B5" w:rsidP="00E75150">
      <w:pPr>
        <w:pStyle w:val="ListParagraph"/>
        <w:widowControl w:val="0"/>
        <w:pBdr>
          <w:top w:val="nil"/>
          <w:left w:val="nil"/>
          <w:bottom w:val="nil"/>
          <w:right w:val="nil"/>
          <w:between w:val="nil"/>
        </w:pBdr>
        <w:spacing w:after="0" w:line="240" w:lineRule="auto"/>
        <w:ind w:left="0"/>
        <w:jc w:val="both"/>
        <w:rPr>
          <w:rFonts w:asciiTheme="majorBidi" w:eastAsia="Arial" w:hAnsiTheme="majorBidi" w:cstheme="majorBidi"/>
          <w:color w:val="000000"/>
        </w:rPr>
      </w:pPr>
      <w:r>
        <w:rPr>
          <w:rFonts w:asciiTheme="majorBidi" w:eastAsia="Arial" w:hAnsiTheme="majorBidi" w:cstheme="majorBidi"/>
          <w:color w:val="000000"/>
        </w:rPr>
        <w:t xml:space="preserve">        </w:t>
      </w:r>
      <w:r w:rsidRPr="000770DF">
        <w:rPr>
          <w:rFonts w:asciiTheme="majorBidi" w:eastAsia="Arial" w:hAnsiTheme="majorBidi" w:cstheme="majorBidi"/>
          <w:color w:val="000000"/>
        </w:rPr>
        <w:t xml:space="preserve">evaluation (pp.13-17). In: N.J. </w:t>
      </w:r>
      <w:proofErr w:type="spellStart"/>
      <w:r w:rsidRPr="000770DF">
        <w:rPr>
          <w:rFonts w:asciiTheme="majorBidi" w:eastAsia="Arial" w:hAnsiTheme="majorBidi" w:cstheme="majorBidi"/>
          <w:color w:val="000000"/>
        </w:rPr>
        <w:t>Anastasiow</w:t>
      </w:r>
      <w:proofErr w:type="spellEnd"/>
      <w:r w:rsidRPr="000770DF">
        <w:rPr>
          <w:rFonts w:asciiTheme="majorBidi" w:eastAsia="Arial" w:hAnsiTheme="majorBidi" w:cstheme="majorBidi"/>
          <w:color w:val="000000"/>
        </w:rPr>
        <w:t xml:space="preserve">, &amp; S. </w:t>
      </w:r>
      <w:proofErr w:type="spellStart"/>
      <w:r w:rsidRPr="000770DF">
        <w:rPr>
          <w:rFonts w:asciiTheme="majorBidi" w:eastAsia="Arial" w:hAnsiTheme="majorBidi" w:cstheme="majorBidi"/>
          <w:color w:val="000000"/>
        </w:rPr>
        <w:t>Harel</w:t>
      </w:r>
      <w:proofErr w:type="spellEnd"/>
      <w:r w:rsidRPr="000770DF">
        <w:rPr>
          <w:rFonts w:asciiTheme="majorBidi" w:eastAsia="Arial" w:hAnsiTheme="majorBidi" w:cstheme="majorBidi"/>
          <w:color w:val="000000"/>
        </w:rPr>
        <w:t xml:space="preserve"> (Eds.). </w:t>
      </w:r>
      <w:r w:rsidRPr="000770DF">
        <w:rPr>
          <w:rFonts w:asciiTheme="majorBidi" w:eastAsia="Arial" w:hAnsiTheme="majorBidi" w:cstheme="majorBidi"/>
          <w:i/>
          <w:iCs/>
          <w:color w:val="000000"/>
        </w:rPr>
        <w:t xml:space="preserve">The </w:t>
      </w:r>
      <w:proofErr w:type="gramStart"/>
      <w:r w:rsidRPr="000770DF">
        <w:rPr>
          <w:rFonts w:asciiTheme="majorBidi" w:eastAsia="Arial" w:hAnsiTheme="majorBidi" w:cstheme="majorBidi"/>
          <w:i/>
          <w:iCs/>
          <w:color w:val="000000"/>
        </w:rPr>
        <w:t>at risk</w:t>
      </w:r>
      <w:proofErr w:type="gramEnd"/>
      <w:r w:rsidRPr="000770DF">
        <w:rPr>
          <w:rFonts w:asciiTheme="majorBidi" w:eastAsia="Arial" w:hAnsiTheme="majorBidi" w:cstheme="majorBidi"/>
          <w:i/>
          <w:iCs/>
          <w:color w:val="000000"/>
        </w:rPr>
        <w:t xml:space="preserve"> infant</w:t>
      </w:r>
      <w:r w:rsidRPr="000770DF">
        <w:rPr>
          <w:rFonts w:asciiTheme="majorBidi" w:eastAsia="Arial" w:hAnsiTheme="majorBidi" w:cstheme="majorBidi"/>
          <w:color w:val="000000"/>
        </w:rPr>
        <w:t xml:space="preserve">. Paul H. Brookes </w:t>
      </w:r>
    </w:p>
    <w:p w14:paraId="7D541850" w14:textId="77777777" w:rsidR="007053B5" w:rsidRPr="000770DF" w:rsidRDefault="007053B5" w:rsidP="00E75150">
      <w:pPr>
        <w:pStyle w:val="ListParagraph"/>
        <w:widowControl w:val="0"/>
        <w:pBdr>
          <w:top w:val="nil"/>
          <w:left w:val="nil"/>
          <w:bottom w:val="nil"/>
          <w:right w:val="nil"/>
          <w:between w:val="nil"/>
        </w:pBdr>
        <w:spacing w:after="0" w:line="240" w:lineRule="auto"/>
        <w:ind w:left="0"/>
        <w:jc w:val="both"/>
        <w:rPr>
          <w:rFonts w:asciiTheme="majorBidi" w:hAnsiTheme="majorBidi" w:cstheme="majorBidi"/>
          <w:color w:val="000000"/>
        </w:rPr>
      </w:pPr>
      <w:r>
        <w:rPr>
          <w:rFonts w:asciiTheme="majorBidi" w:eastAsia="Arial" w:hAnsiTheme="majorBidi" w:cstheme="majorBidi"/>
          <w:color w:val="000000"/>
        </w:rPr>
        <w:t xml:space="preserve">        </w:t>
      </w:r>
      <w:r w:rsidRPr="000770DF">
        <w:rPr>
          <w:rFonts w:asciiTheme="majorBidi" w:eastAsia="Arial" w:hAnsiTheme="majorBidi" w:cstheme="majorBidi"/>
          <w:color w:val="000000"/>
        </w:rPr>
        <w:t>Publishing.</w:t>
      </w:r>
    </w:p>
    <w:p w14:paraId="1E35AAB4" w14:textId="77777777" w:rsidR="007053B5" w:rsidRDefault="007053B5" w:rsidP="00E75150">
      <w:pPr>
        <w:pStyle w:val="ListParagraph"/>
        <w:widowControl w:val="0"/>
        <w:pBdr>
          <w:top w:val="nil"/>
          <w:left w:val="nil"/>
          <w:bottom w:val="nil"/>
          <w:right w:val="nil"/>
          <w:between w:val="nil"/>
        </w:pBdr>
        <w:spacing w:after="0" w:line="240" w:lineRule="auto"/>
        <w:ind w:left="0"/>
        <w:jc w:val="both"/>
        <w:rPr>
          <w:rFonts w:asciiTheme="majorBidi" w:eastAsia="Times New Roman" w:hAnsiTheme="majorBidi" w:cstheme="majorBidi"/>
          <w:color w:val="222222"/>
          <w:shd w:val="clear" w:color="auto" w:fill="FFFFFF"/>
        </w:rPr>
      </w:pPr>
      <w:r w:rsidRPr="000770DF">
        <w:rPr>
          <w:rFonts w:asciiTheme="majorBidi" w:hAnsiTheme="majorBidi" w:cstheme="majorBidi"/>
          <w:color w:val="000000"/>
        </w:rPr>
        <w:t xml:space="preserve">102. </w:t>
      </w:r>
      <w:r w:rsidRPr="000770DF">
        <w:rPr>
          <w:rFonts w:asciiTheme="majorBidi" w:eastAsia="Times New Roman" w:hAnsiTheme="majorBidi" w:cstheme="majorBidi"/>
          <w:color w:val="222222"/>
          <w:shd w:val="clear" w:color="auto" w:fill="FFFFFF"/>
        </w:rPr>
        <w:t xml:space="preserve">Putnam, S. P., </w:t>
      </w:r>
      <w:proofErr w:type="spellStart"/>
      <w:r w:rsidRPr="000770DF">
        <w:rPr>
          <w:rFonts w:asciiTheme="majorBidi" w:eastAsia="Times New Roman" w:hAnsiTheme="majorBidi" w:cstheme="majorBidi"/>
          <w:color w:val="222222"/>
          <w:shd w:val="clear" w:color="auto" w:fill="FFFFFF"/>
        </w:rPr>
        <w:t>Helbig</w:t>
      </w:r>
      <w:proofErr w:type="spellEnd"/>
      <w:r w:rsidRPr="000770DF">
        <w:rPr>
          <w:rFonts w:asciiTheme="majorBidi" w:eastAsia="Times New Roman" w:hAnsiTheme="majorBidi" w:cstheme="majorBidi"/>
          <w:color w:val="222222"/>
          <w:shd w:val="clear" w:color="auto" w:fill="FFFFFF"/>
        </w:rPr>
        <w:t xml:space="preserve">, A. L., </w:t>
      </w:r>
      <w:proofErr w:type="spellStart"/>
      <w:r w:rsidRPr="000770DF">
        <w:rPr>
          <w:rFonts w:asciiTheme="majorBidi" w:eastAsia="Times New Roman" w:hAnsiTheme="majorBidi" w:cstheme="majorBidi"/>
          <w:color w:val="222222"/>
          <w:shd w:val="clear" w:color="auto" w:fill="FFFFFF"/>
        </w:rPr>
        <w:t>Gartstein</w:t>
      </w:r>
      <w:proofErr w:type="spellEnd"/>
      <w:r w:rsidRPr="000770DF">
        <w:rPr>
          <w:rFonts w:asciiTheme="majorBidi" w:eastAsia="Times New Roman" w:hAnsiTheme="majorBidi" w:cstheme="majorBidi"/>
          <w:color w:val="222222"/>
          <w:shd w:val="clear" w:color="auto" w:fill="FFFFFF"/>
        </w:rPr>
        <w:t xml:space="preserve">, M. A., Rothbart, M. K., &amp; </w:t>
      </w:r>
      <w:proofErr w:type="spellStart"/>
      <w:r w:rsidRPr="000770DF">
        <w:rPr>
          <w:rFonts w:asciiTheme="majorBidi" w:eastAsia="Times New Roman" w:hAnsiTheme="majorBidi" w:cstheme="majorBidi"/>
          <w:color w:val="222222"/>
          <w:shd w:val="clear" w:color="auto" w:fill="FFFFFF"/>
        </w:rPr>
        <w:t>Leerkes</w:t>
      </w:r>
      <w:proofErr w:type="spellEnd"/>
      <w:r w:rsidRPr="000770DF">
        <w:rPr>
          <w:rFonts w:asciiTheme="majorBidi" w:eastAsia="Times New Roman" w:hAnsiTheme="majorBidi" w:cstheme="majorBidi"/>
          <w:color w:val="222222"/>
          <w:shd w:val="clear" w:color="auto" w:fill="FFFFFF"/>
        </w:rPr>
        <w:t xml:space="preserve">, E. (2014). Development </w:t>
      </w:r>
    </w:p>
    <w:p w14:paraId="0BE275C3" w14:textId="77777777" w:rsidR="007053B5" w:rsidRDefault="007053B5" w:rsidP="00E75150">
      <w:pPr>
        <w:pStyle w:val="ListParagraph"/>
        <w:widowControl w:val="0"/>
        <w:pBdr>
          <w:top w:val="nil"/>
          <w:left w:val="nil"/>
          <w:bottom w:val="nil"/>
          <w:right w:val="nil"/>
          <w:between w:val="nil"/>
        </w:pBdr>
        <w:spacing w:after="0" w:line="240" w:lineRule="auto"/>
        <w:ind w:left="0"/>
        <w:jc w:val="both"/>
        <w:rPr>
          <w:rFonts w:asciiTheme="majorBidi" w:eastAsia="Times New Roman" w:hAnsiTheme="majorBidi" w:cstheme="majorBidi"/>
          <w:i/>
          <w:iCs/>
          <w:color w:val="222222"/>
          <w:shd w:val="clear" w:color="auto" w:fill="FFFFFF"/>
        </w:rPr>
      </w:pPr>
      <w:r>
        <w:rPr>
          <w:rFonts w:asciiTheme="majorBidi" w:eastAsia="Times New Roman" w:hAnsiTheme="majorBidi" w:cstheme="majorBidi"/>
          <w:color w:val="222222"/>
          <w:shd w:val="clear" w:color="auto" w:fill="FFFFFF"/>
        </w:rPr>
        <w:t xml:space="preserve">        </w:t>
      </w:r>
      <w:r w:rsidRPr="000770DF">
        <w:rPr>
          <w:rFonts w:asciiTheme="majorBidi" w:eastAsia="Times New Roman" w:hAnsiTheme="majorBidi" w:cstheme="majorBidi"/>
          <w:color w:val="222222"/>
          <w:shd w:val="clear" w:color="auto" w:fill="FFFFFF"/>
        </w:rPr>
        <w:t>and assessment of short and very short forms of the Infant Behavior Questionnaire–Revised. </w:t>
      </w:r>
      <w:r w:rsidRPr="000770DF">
        <w:rPr>
          <w:rFonts w:asciiTheme="majorBidi" w:eastAsia="Times New Roman" w:hAnsiTheme="majorBidi" w:cstheme="majorBidi"/>
          <w:i/>
          <w:iCs/>
          <w:color w:val="222222"/>
          <w:shd w:val="clear" w:color="auto" w:fill="FFFFFF"/>
        </w:rPr>
        <w:t xml:space="preserve">Journal </w:t>
      </w:r>
    </w:p>
    <w:p w14:paraId="09CC806D" w14:textId="77777777" w:rsidR="007053B5" w:rsidRPr="000770DF" w:rsidRDefault="007053B5" w:rsidP="00E75150">
      <w:pPr>
        <w:pStyle w:val="ListParagraph"/>
        <w:widowControl w:val="0"/>
        <w:pBdr>
          <w:top w:val="nil"/>
          <w:left w:val="nil"/>
          <w:bottom w:val="nil"/>
          <w:right w:val="nil"/>
          <w:between w:val="nil"/>
        </w:pBdr>
        <w:spacing w:after="0" w:line="240" w:lineRule="auto"/>
        <w:ind w:left="0"/>
        <w:jc w:val="both"/>
        <w:rPr>
          <w:rFonts w:asciiTheme="majorBidi" w:eastAsia="Times New Roman" w:hAnsiTheme="majorBidi" w:cstheme="majorBidi"/>
          <w:color w:val="222222"/>
          <w:shd w:val="clear" w:color="auto" w:fill="FFFFFF"/>
        </w:rPr>
      </w:pPr>
      <w:r>
        <w:rPr>
          <w:rFonts w:asciiTheme="majorBidi" w:eastAsia="Times New Roman" w:hAnsiTheme="majorBidi" w:cstheme="majorBidi"/>
          <w:i/>
          <w:iCs/>
          <w:color w:val="222222"/>
          <w:shd w:val="clear" w:color="auto" w:fill="FFFFFF"/>
        </w:rPr>
        <w:t xml:space="preserve">        </w:t>
      </w:r>
      <w:r w:rsidRPr="000770DF">
        <w:rPr>
          <w:rFonts w:asciiTheme="majorBidi" w:eastAsia="Times New Roman" w:hAnsiTheme="majorBidi" w:cstheme="majorBidi"/>
          <w:i/>
          <w:iCs/>
          <w:color w:val="222222"/>
          <w:shd w:val="clear" w:color="auto" w:fill="FFFFFF"/>
        </w:rPr>
        <w:t>of Personality Assessment</w:t>
      </w:r>
      <w:r w:rsidRPr="000770DF">
        <w:rPr>
          <w:rFonts w:asciiTheme="majorBidi" w:eastAsia="Times New Roman" w:hAnsiTheme="majorBidi" w:cstheme="majorBidi"/>
          <w:color w:val="222222"/>
          <w:shd w:val="clear" w:color="auto" w:fill="FFFFFF"/>
        </w:rPr>
        <w:t>, </w:t>
      </w:r>
      <w:r w:rsidRPr="000770DF">
        <w:rPr>
          <w:rFonts w:asciiTheme="majorBidi" w:eastAsia="Times New Roman" w:hAnsiTheme="majorBidi" w:cstheme="majorBidi"/>
          <w:i/>
          <w:iCs/>
          <w:color w:val="222222"/>
          <w:shd w:val="clear" w:color="auto" w:fill="FFFFFF"/>
        </w:rPr>
        <w:t>96</w:t>
      </w:r>
      <w:r w:rsidRPr="000770DF">
        <w:rPr>
          <w:rFonts w:asciiTheme="majorBidi" w:eastAsia="Times New Roman" w:hAnsiTheme="majorBidi" w:cstheme="majorBidi"/>
          <w:color w:val="222222"/>
          <w:shd w:val="clear" w:color="auto" w:fill="FFFFFF"/>
        </w:rPr>
        <w:t>(4), 445-458.</w:t>
      </w:r>
    </w:p>
    <w:p w14:paraId="05678D20" w14:textId="77777777" w:rsidR="007053B5" w:rsidRDefault="007053B5" w:rsidP="00E75150">
      <w:pPr>
        <w:pStyle w:val="ListParagraph"/>
        <w:widowControl w:val="0"/>
        <w:pBdr>
          <w:top w:val="nil"/>
          <w:left w:val="nil"/>
          <w:bottom w:val="nil"/>
          <w:right w:val="nil"/>
          <w:between w:val="nil"/>
        </w:pBdr>
        <w:spacing w:after="0" w:line="240" w:lineRule="auto"/>
        <w:ind w:left="0"/>
        <w:jc w:val="both"/>
        <w:rPr>
          <w:rFonts w:asciiTheme="majorBidi" w:eastAsia="David" w:hAnsiTheme="majorBidi" w:cstheme="majorBidi"/>
        </w:rPr>
      </w:pPr>
      <w:r w:rsidRPr="000770DF">
        <w:rPr>
          <w:rFonts w:asciiTheme="majorBidi" w:hAnsiTheme="majorBidi" w:cstheme="majorBidi"/>
          <w:color w:val="000000"/>
        </w:rPr>
        <w:t xml:space="preserve">103. </w:t>
      </w:r>
      <w:r w:rsidRPr="000770DF">
        <w:rPr>
          <w:rFonts w:asciiTheme="majorBidi" w:eastAsia="David" w:hAnsiTheme="majorBidi" w:cstheme="majorBidi"/>
        </w:rPr>
        <w:t xml:space="preserve">Lovibond, S., &amp; Lovibond, P. (1995). </w:t>
      </w:r>
      <w:r w:rsidRPr="000770DF">
        <w:rPr>
          <w:rFonts w:asciiTheme="majorBidi" w:eastAsia="David" w:hAnsiTheme="majorBidi" w:cstheme="majorBidi"/>
          <w:i/>
          <w:iCs/>
        </w:rPr>
        <w:t>Manual for the depression anxiety stress scales</w:t>
      </w:r>
      <w:r w:rsidRPr="000770DF">
        <w:rPr>
          <w:rFonts w:asciiTheme="majorBidi" w:eastAsia="David" w:hAnsiTheme="majorBidi" w:cstheme="majorBidi"/>
        </w:rPr>
        <w:t xml:space="preserve">. Sydney: </w:t>
      </w:r>
    </w:p>
    <w:p w14:paraId="709DA897" w14:textId="77777777" w:rsidR="007053B5" w:rsidRPr="000770DF" w:rsidRDefault="007053B5" w:rsidP="00E75150">
      <w:pPr>
        <w:pStyle w:val="ListParagraph"/>
        <w:widowControl w:val="0"/>
        <w:pBdr>
          <w:top w:val="nil"/>
          <w:left w:val="nil"/>
          <w:bottom w:val="nil"/>
          <w:right w:val="nil"/>
          <w:between w:val="nil"/>
        </w:pBdr>
        <w:spacing w:after="0" w:line="240" w:lineRule="auto"/>
        <w:ind w:left="0"/>
        <w:jc w:val="both"/>
        <w:rPr>
          <w:rFonts w:asciiTheme="majorBidi" w:hAnsiTheme="majorBidi" w:cstheme="majorBidi"/>
          <w:color w:val="000000"/>
        </w:rPr>
      </w:pPr>
      <w:r>
        <w:rPr>
          <w:rFonts w:asciiTheme="majorBidi" w:eastAsia="David" w:hAnsiTheme="majorBidi" w:cstheme="majorBidi"/>
        </w:rPr>
        <w:t xml:space="preserve">        </w:t>
      </w:r>
      <w:r w:rsidRPr="000770DF">
        <w:rPr>
          <w:rFonts w:asciiTheme="majorBidi" w:eastAsia="David" w:hAnsiTheme="majorBidi" w:cstheme="majorBidi"/>
        </w:rPr>
        <w:t>Psychology Foundation.</w:t>
      </w:r>
    </w:p>
    <w:p w14:paraId="6B5989E3" w14:textId="77777777" w:rsidR="007053B5" w:rsidRDefault="007053B5" w:rsidP="00E75150">
      <w:pPr>
        <w:pStyle w:val="ListParagraph"/>
        <w:widowControl w:val="0"/>
        <w:pBdr>
          <w:top w:val="nil"/>
          <w:left w:val="nil"/>
          <w:bottom w:val="nil"/>
          <w:right w:val="nil"/>
          <w:between w:val="nil"/>
        </w:pBdr>
        <w:spacing w:after="0" w:line="240" w:lineRule="auto"/>
        <w:ind w:left="0"/>
        <w:jc w:val="both"/>
        <w:rPr>
          <w:rFonts w:asciiTheme="majorBidi" w:eastAsia="Times New Roman" w:hAnsiTheme="majorBidi" w:cstheme="majorBidi"/>
          <w:color w:val="222222"/>
          <w:shd w:val="clear" w:color="auto" w:fill="FFFFFF"/>
        </w:rPr>
      </w:pPr>
      <w:r w:rsidRPr="000770DF">
        <w:rPr>
          <w:rFonts w:asciiTheme="majorBidi" w:hAnsiTheme="majorBidi" w:cstheme="majorBidi"/>
          <w:color w:val="000000"/>
        </w:rPr>
        <w:t>104.</w:t>
      </w:r>
      <w:r w:rsidRPr="000770DF">
        <w:rPr>
          <w:rFonts w:asciiTheme="majorBidi" w:eastAsia="Times New Roman" w:hAnsiTheme="majorBidi" w:cstheme="majorBidi"/>
          <w:color w:val="222222"/>
          <w:shd w:val="clear" w:color="auto" w:fill="FFFFFF"/>
        </w:rPr>
        <w:t xml:space="preserve"> Sher-Censor, E., Dan Ram-On, T., </w:t>
      </w:r>
      <w:proofErr w:type="spellStart"/>
      <w:r w:rsidRPr="000770DF">
        <w:rPr>
          <w:rFonts w:asciiTheme="majorBidi" w:eastAsia="Times New Roman" w:hAnsiTheme="majorBidi" w:cstheme="majorBidi"/>
          <w:color w:val="222222"/>
          <w:shd w:val="clear" w:color="auto" w:fill="FFFFFF"/>
        </w:rPr>
        <w:t>Rudstein-Sabbag</w:t>
      </w:r>
      <w:proofErr w:type="spellEnd"/>
      <w:r w:rsidRPr="000770DF">
        <w:rPr>
          <w:rFonts w:asciiTheme="majorBidi" w:eastAsia="Times New Roman" w:hAnsiTheme="majorBidi" w:cstheme="majorBidi"/>
          <w:color w:val="222222"/>
          <w:shd w:val="clear" w:color="auto" w:fill="FFFFFF"/>
        </w:rPr>
        <w:t xml:space="preserve">, L., </w:t>
      </w:r>
      <w:proofErr w:type="spellStart"/>
      <w:r w:rsidRPr="000770DF">
        <w:rPr>
          <w:rFonts w:asciiTheme="majorBidi" w:eastAsia="Times New Roman" w:hAnsiTheme="majorBidi" w:cstheme="majorBidi"/>
          <w:color w:val="222222"/>
          <w:shd w:val="clear" w:color="auto" w:fill="FFFFFF"/>
        </w:rPr>
        <w:t>Watemberg</w:t>
      </w:r>
      <w:proofErr w:type="spellEnd"/>
      <w:r w:rsidRPr="000770DF">
        <w:rPr>
          <w:rFonts w:asciiTheme="majorBidi" w:eastAsia="Times New Roman" w:hAnsiTheme="majorBidi" w:cstheme="majorBidi"/>
          <w:color w:val="222222"/>
          <w:shd w:val="clear" w:color="auto" w:fill="FFFFFF"/>
        </w:rPr>
        <w:t xml:space="preserve">, M., &amp; Oppenheim, D. (2020). </w:t>
      </w:r>
    </w:p>
    <w:p w14:paraId="650BABFE" w14:textId="77777777" w:rsidR="007053B5" w:rsidRDefault="007053B5" w:rsidP="00E75150">
      <w:pPr>
        <w:pStyle w:val="ListParagraph"/>
        <w:widowControl w:val="0"/>
        <w:pBdr>
          <w:top w:val="nil"/>
          <w:left w:val="nil"/>
          <w:bottom w:val="nil"/>
          <w:right w:val="nil"/>
          <w:between w:val="nil"/>
        </w:pBdr>
        <w:spacing w:after="0" w:line="240" w:lineRule="auto"/>
        <w:ind w:left="0"/>
        <w:jc w:val="both"/>
        <w:rPr>
          <w:rFonts w:asciiTheme="majorBidi" w:eastAsia="Times New Roman" w:hAnsiTheme="majorBidi" w:cstheme="majorBidi"/>
          <w:color w:val="222222"/>
          <w:shd w:val="clear" w:color="auto" w:fill="FFFFFF"/>
        </w:rPr>
      </w:pPr>
      <w:r>
        <w:rPr>
          <w:rFonts w:asciiTheme="majorBidi" w:eastAsia="Times New Roman" w:hAnsiTheme="majorBidi" w:cstheme="majorBidi"/>
          <w:color w:val="222222"/>
          <w:shd w:val="clear" w:color="auto" w:fill="FFFFFF"/>
        </w:rPr>
        <w:t xml:space="preserve">        </w:t>
      </w:r>
      <w:r w:rsidRPr="000770DF">
        <w:rPr>
          <w:rFonts w:asciiTheme="majorBidi" w:eastAsia="Times New Roman" w:hAnsiTheme="majorBidi" w:cstheme="majorBidi"/>
          <w:color w:val="222222"/>
          <w:shd w:val="clear" w:color="auto" w:fill="FFFFFF"/>
        </w:rPr>
        <w:t xml:space="preserve">The reaction to diagnosis questionnaire: a preliminary validation of a new self-report measure to </w:t>
      </w:r>
      <w:r>
        <w:rPr>
          <w:rFonts w:asciiTheme="majorBidi" w:eastAsia="Times New Roman" w:hAnsiTheme="majorBidi" w:cstheme="majorBidi"/>
          <w:color w:val="222222"/>
          <w:shd w:val="clear" w:color="auto" w:fill="FFFFFF"/>
        </w:rPr>
        <w:t xml:space="preserve">   </w:t>
      </w:r>
    </w:p>
    <w:p w14:paraId="0BD22A16" w14:textId="77777777" w:rsidR="007053B5" w:rsidRPr="000770DF" w:rsidRDefault="007053B5" w:rsidP="00E75150">
      <w:pPr>
        <w:pStyle w:val="ListParagraph"/>
        <w:widowControl w:val="0"/>
        <w:pBdr>
          <w:top w:val="nil"/>
          <w:left w:val="nil"/>
          <w:bottom w:val="nil"/>
          <w:right w:val="nil"/>
          <w:between w:val="nil"/>
        </w:pBdr>
        <w:spacing w:after="0" w:line="240" w:lineRule="auto"/>
        <w:ind w:left="0"/>
        <w:jc w:val="both"/>
        <w:rPr>
          <w:rFonts w:asciiTheme="majorBidi" w:eastAsia="Times New Roman" w:hAnsiTheme="majorBidi" w:cstheme="majorBidi"/>
          <w:color w:val="222222"/>
          <w:shd w:val="clear" w:color="auto" w:fill="FFFFFF"/>
        </w:rPr>
      </w:pPr>
      <w:r>
        <w:rPr>
          <w:rFonts w:asciiTheme="majorBidi" w:eastAsia="Times New Roman" w:hAnsiTheme="majorBidi" w:cstheme="majorBidi"/>
          <w:color w:val="222222"/>
          <w:shd w:val="clear" w:color="auto" w:fill="FFFFFF"/>
        </w:rPr>
        <w:t xml:space="preserve">        </w:t>
      </w:r>
      <w:r w:rsidRPr="000770DF">
        <w:rPr>
          <w:rFonts w:asciiTheme="majorBidi" w:eastAsia="Times New Roman" w:hAnsiTheme="majorBidi" w:cstheme="majorBidi"/>
          <w:color w:val="222222"/>
          <w:shd w:val="clear" w:color="auto" w:fill="FFFFFF"/>
        </w:rPr>
        <w:t>assess parents’ resolution of their child’s diagnosis. </w:t>
      </w:r>
      <w:r w:rsidRPr="000770DF">
        <w:rPr>
          <w:rFonts w:asciiTheme="majorBidi" w:eastAsia="Times New Roman" w:hAnsiTheme="majorBidi" w:cstheme="majorBidi"/>
          <w:i/>
          <w:iCs/>
          <w:color w:val="222222"/>
          <w:shd w:val="clear" w:color="auto" w:fill="FFFFFF"/>
        </w:rPr>
        <w:t>Attachment &amp; Human Development</w:t>
      </w:r>
      <w:r w:rsidRPr="000770DF">
        <w:rPr>
          <w:rFonts w:asciiTheme="majorBidi" w:eastAsia="Times New Roman" w:hAnsiTheme="majorBidi" w:cstheme="majorBidi"/>
          <w:color w:val="222222"/>
          <w:shd w:val="clear" w:color="auto" w:fill="FFFFFF"/>
        </w:rPr>
        <w:t>, </w:t>
      </w:r>
      <w:r w:rsidRPr="000770DF">
        <w:rPr>
          <w:rFonts w:asciiTheme="majorBidi" w:eastAsia="Times New Roman" w:hAnsiTheme="majorBidi" w:cstheme="majorBidi"/>
          <w:i/>
          <w:iCs/>
          <w:color w:val="222222"/>
          <w:shd w:val="clear" w:color="auto" w:fill="FFFFFF"/>
        </w:rPr>
        <w:t>22</w:t>
      </w:r>
      <w:r w:rsidRPr="000770DF">
        <w:rPr>
          <w:rFonts w:asciiTheme="majorBidi" w:eastAsia="Times New Roman" w:hAnsiTheme="majorBidi" w:cstheme="majorBidi"/>
          <w:color w:val="222222"/>
          <w:shd w:val="clear" w:color="auto" w:fill="FFFFFF"/>
        </w:rPr>
        <w:t>(4), 40</w:t>
      </w:r>
      <w:r>
        <w:rPr>
          <w:rFonts w:asciiTheme="majorBidi" w:eastAsia="Times New Roman" w:hAnsiTheme="majorBidi" w:cstheme="majorBidi"/>
          <w:color w:val="222222"/>
          <w:shd w:val="clear" w:color="auto" w:fill="FFFFFF"/>
        </w:rPr>
        <w:t>9</w:t>
      </w:r>
      <w:r w:rsidRPr="000770DF">
        <w:rPr>
          <w:rFonts w:asciiTheme="majorBidi" w:eastAsia="Times New Roman" w:hAnsiTheme="majorBidi" w:cstheme="majorBidi"/>
          <w:color w:val="222222"/>
          <w:shd w:val="clear" w:color="auto" w:fill="FFFFFF"/>
        </w:rPr>
        <w:t>.</w:t>
      </w:r>
    </w:p>
    <w:p w14:paraId="18A5364E" w14:textId="77777777" w:rsidR="007053B5" w:rsidRPr="000770DF" w:rsidRDefault="007053B5" w:rsidP="00E75150">
      <w:pPr>
        <w:pStyle w:val="ListParagraph"/>
        <w:widowControl w:val="0"/>
        <w:pBdr>
          <w:top w:val="nil"/>
          <w:left w:val="nil"/>
          <w:bottom w:val="nil"/>
          <w:right w:val="nil"/>
          <w:between w:val="nil"/>
        </w:pBdr>
        <w:spacing w:after="0" w:line="240" w:lineRule="auto"/>
        <w:ind w:left="0"/>
        <w:jc w:val="both"/>
        <w:rPr>
          <w:rFonts w:asciiTheme="majorBidi" w:hAnsiTheme="majorBidi" w:cstheme="majorBidi"/>
          <w:color w:val="000000"/>
        </w:rPr>
      </w:pPr>
      <w:r w:rsidRPr="000770DF">
        <w:rPr>
          <w:rFonts w:asciiTheme="majorBidi" w:hAnsiTheme="majorBidi" w:cstheme="majorBidi"/>
          <w:color w:val="000000"/>
        </w:rPr>
        <w:t>105.</w:t>
      </w:r>
      <w:r w:rsidRPr="000770DF">
        <w:rPr>
          <w:rFonts w:asciiTheme="majorBidi" w:hAnsiTheme="majorBidi" w:cstheme="majorBidi"/>
          <w:color w:val="222222"/>
          <w:shd w:val="clear" w:color="auto" w:fill="FFFFFF"/>
        </w:rPr>
        <w:t xml:space="preserve"> </w:t>
      </w:r>
      <w:proofErr w:type="spellStart"/>
      <w:r w:rsidRPr="000770DF">
        <w:rPr>
          <w:rFonts w:asciiTheme="majorBidi" w:hAnsiTheme="majorBidi" w:cstheme="majorBidi"/>
          <w:color w:val="222222"/>
          <w:shd w:val="clear" w:color="auto" w:fill="FFFFFF"/>
        </w:rPr>
        <w:t>Muthén</w:t>
      </w:r>
      <w:proofErr w:type="spellEnd"/>
      <w:r w:rsidRPr="000770DF">
        <w:rPr>
          <w:rFonts w:asciiTheme="majorBidi" w:hAnsiTheme="majorBidi" w:cstheme="majorBidi"/>
          <w:color w:val="222222"/>
          <w:shd w:val="clear" w:color="auto" w:fill="FFFFFF"/>
        </w:rPr>
        <w:t xml:space="preserve">, B., &amp; </w:t>
      </w:r>
      <w:proofErr w:type="spellStart"/>
      <w:r w:rsidRPr="000770DF">
        <w:rPr>
          <w:rFonts w:asciiTheme="majorBidi" w:hAnsiTheme="majorBidi" w:cstheme="majorBidi"/>
          <w:color w:val="222222"/>
          <w:shd w:val="clear" w:color="auto" w:fill="FFFFFF"/>
        </w:rPr>
        <w:t>Muthén</w:t>
      </w:r>
      <w:proofErr w:type="spellEnd"/>
      <w:r w:rsidRPr="000770DF">
        <w:rPr>
          <w:rFonts w:asciiTheme="majorBidi" w:hAnsiTheme="majorBidi" w:cstheme="majorBidi"/>
          <w:color w:val="222222"/>
          <w:shd w:val="clear" w:color="auto" w:fill="FFFFFF"/>
        </w:rPr>
        <w:t>, L. (2017). </w:t>
      </w:r>
      <w:proofErr w:type="spellStart"/>
      <w:r w:rsidRPr="000770DF">
        <w:rPr>
          <w:rFonts w:asciiTheme="majorBidi" w:hAnsiTheme="majorBidi" w:cstheme="majorBidi"/>
          <w:i/>
          <w:iCs/>
          <w:color w:val="222222"/>
          <w:shd w:val="clear" w:color="auto" w:fill="FFFFFF"/>
        </w:rPr>
        <w:t>Mplus</w:t>
      </w:r>
      <w:proofErr w:type="spellEnd"/>
      <w:r w:rsidRPr="000770DF">
        <w:rPr>
          <w:rFonts w:asciiTheme="majorBidi" w:hAnsiTheme="majorBidi" w:cstheme="majorBidi"/>
          <w:color w:val="222222"/>
          <w:shd w:val="clear" w:color="auto" w:fill="FFFFFF"/>
        </w:rPr>
        <w:t> (pp. 507-518). Chapman and Hall/CRC.</w:t>
      </w:r>
    </w:p>
    <w:p w14:paraId="15211D8A" w14:textId="77777777" w:rsidR="007053B5" w:rsidRPr="000770DF" w:rsidRDefault="007053B5" w:rsidP="00E75150">
      <w:pPr>
        <w:pStyle w:val="ListParagraph"/>
        <w:widowControl w:val="0"/>
        <w:pBdr>
          <w:top w:val="nil"/>
          <w:left w:val="nil"/>
          <w:bottom w:val="nil"/>
          <w:right w:val="nil"/>
          <w:between w:val="nil"/>
        </w:pBdr>
        <w:spacing w:after="0" w:line="240" w:lineRule="auto"/>
        <w:ind w:left="0"/>
        <w:jc w:val="both"/>
        <w:rPr>
          <w:rFonts w:asciiTheme="majorBidi" w:hAnsiTheme="majorBidi" w:cstheme="majorBidi"/>
          <w:color w:val="222222"/>
          <w:shd w:val="clear" w:color="auto" w:fill="FFFFFF"/>
        </w:rPr>
      </w:pPr>
      <w:r w:rsidRPr="000770DF">
        <w:rPr>
          <w:rFonts w:asciiTheme="majorBidi" w:hAnsiTheme="majorBidi" w:cstheme="majorBidi"/>
          <w:color w:val="000000"/>
        </w:rPr>
        <w:t>106.</w:t>
      </w:r>
      <w:r w:rsidRPr="000770DF">
        <w:rPr>
          <w:rFonts w:asciiTheme="majorBidi" w:hAnsiTheme="majorBidi" w:cstheme="majorBidi"/>
          <w:color w:val="222222"/>
          <w:shd w:val="clear" w:color="auto" w:fill="FFFFFF"/>
        </w:rPr>
        <w:t xml:space="preserve"> </w:t>
      </w:r>
      <w:proofErr w:type="spellStart"/>
      <w:r w:rsidRPr="000770DF">
        <w:rPr>
          <w:rFonts w:asciiTheme="majorBidi" w:hAnsiTheme="majorBidi" w:cstheme="majorBidi"/>
          <w:color w:val="222222"/>
          <w:shd w:val="clear" w:color="auto" w:fill="FFFFFF"/>
        </w:rPr>
        <w:t>Hedeker</w:t>
      </w:r>
      <w:proofErr w:type="spellEnd"/>
      <w:r w:rsidRPr="000770DF">
        <w:rPr>
          <w:rFonts w:asciiTheme="majorBidi" w:hAnsiTheme="majorBidi" w:cstheme="majorBidi"/>
          <w:color w:val="222222"/>
          <w:shd w:val="clear" w:color="auto" w:fill="FFFFFF"/>
        </w:rPr>
        <w:t>, D., &amp; Gibbons, R. D. (2006). </w:t>
      </w:r>
      <w:r w:rsidRPr="000770DF">
        <w:rPr>
          <w:rFonts w:asciiTheme="majorBidi" w:hAnsiTheme="majorBidi" w:cstheme="majorBidi"/>
          <w:i/>
          <w:iCs/>
          <w:color w:val="222222"/>
          <w:shd w:val="clear" w:color="auto" w:fill="FFFFFF"/>
        </w:rPr>
        <w:t>Longitudinal data analysis</w:t>
      </w:r>
      <w:r w:rsidRPr="000770DF">
        <w:rPr>
          <w:rFonts w:asciiTheme="majorBidi" w:hAnsiTheme="majorBidi" w:cstheme="majorBidi"/>
          <w:color w:val="222222"/>
          <w:shd w:val="clear" w:color="auto" w:fill="FFFFFF"/>
        </w:rPr>
        <w:t>. Wiley-</w:t>
      </w:r>
      <w:proofErr w:type="spellStart"/>
      <w:r w:rsidRPr="000770DF">
        <w:rPr>
          <w:rFonts w:asciiTheme="majorBidi" w:hAnsiTheme="majorBidi" w:cstheme="majorBidi"/>
          <w:color w:val="222222"/>
          <w:shd w:val="clear" w:color="auto" w:fill="FFFFFF"/>
        </w:rPr>
        <w:t>Interscience</w:t>
      </w:r>
      <w:proofErr w:type="spellEnd"/>
    </w:p>
    <w:p w14:paraId="3276EA63" w14:textId="77777777" w:rsidR="007053B5" w:rsidRDefault="007053B5" w:rsidP="00E75150">
      <w:pPr>
        <w:pStyle w:val="ListParagraph"/>
        <w:widowControl w:val="0"/>
        <w:pBdr>
          <w:top w:val="nil"/>
          <w:left w:val="nil"/>
          <w:bottom w:val="nil"/>
          <w:right w:val="nil"/>
          <w:between w:val="nil"/>
        </w:pBdr>
        <w:spacing w:after="0" w:line="240" w:lineRule="auto"/>
        <w:ind w:left="0"/>
        <w:jc w:val="both"/>
        <w:rPr>
          <w:rFonts w:asciiTheme="majorBidi" w:eastAsiaTheme="minorEastAsia" w:hAnsiTheme="majorBidi" w:cstheme="majorBidi"/>
          <w:i/>
          <w:iCs/>
          <w:lang w:val="en-GB" w:bidi="ar-SA"/>
        </w:rPr>
      </w:pPr>
      <w:r w:rsidRPr="000770DF">
        <w:rPr>
          <w:rFonts w:asciiTheme="majorBidi" w:hAnsiTheme="majorBidi" w:cstheme="majorBidi"/>
          <w:color w:val="000000"/>
        </w:rPr>
        <w:t>107.</w:t>
      </w:r>
      <w:r w:rsidRPr="000770DF">
        <w:rPr>
          <w:rFonts w:asciiTheme="majorBidi" w:eastAsiaTheme="minorEastAsia" w:hAnsiTheme="majorBidi" w:cstheme="majorBidi"/>
          <w:lang w:val="en-GB" w:bidi="ar-SA"/>
        </w:rPr>
        <w:t xml:space="preserve"> Hox, J. J., </w:t>
      </w:r>
      <w:proofErr w:type="spellStart"/>
      <w:r w:rsidRPr="000770DF">
        <w:rPr>
          <w:rFonts w:asciiTheme="majorBidi" w:eastAsiaTheme="minorEastAsia" w:hAnsiTheme="majorBidi" w:cstheme="majorBidi"/>
          <w:lang w:val="en-GB" w:bidi="ar-SA"/>
        </w:rPr>
        <w:t>Moerbeek</w:t>
      </w:r>
      <w:proofErr w:type="spellEnd"/>
      <w:r w:rsidRPr="000770DF">
        <w:rPr>
          <w:rFonts w:asciiTheme="majorBidi" w:eastAsiaTheme="minorEastAsia" w:hAnsiTheme="majorBidi" w:cstheme="majorBidi"/>
          <w:lang w:val="en-GB" w:bidi="ar-SA"/>
        </w:rPr>
        <w:t xml:space="preserve">, M., &amp; van de </w:t>
      </w:r>
      <w:proofErr w:type="spellStart"/>
      <w:r w:rsidRPr="000770DF">
        <w:rPr>
          <w:rFonts w:asciiTheme="majorBidi" w:eastAsiaTheme="minorEastAsia" w:hAnsiTheme="majorBidi" w:cstheme="majorBidi"/>
          <w:lang w:val="en-GB" w:bidi="ar-SA"/>
        </w:rPr>
        <w:t>Schoot</w:t>
      </w:r>
      <w:proofErr w:type="spellEnd"/>
      <w:r w:rsidRPr="000770DF">
        <w:rPr>
          <w:rFonts w:asciiTheme="majorBidi" w:eastAsiaTheme="minorEastAsia" w:hAnsiTheme="majorBidi" w:cstheme="majorBidi"/>
          <w:lang w:val="en-GB" w:bidi="ar-SA"/>
        </w:rPr>
        <w:t xml:space="preserve">, R. (2010). </w:t>
      </w:r>
      <w:r w:rsidRPr="000770DF">
        <w:rPr>
          <w:rFonts w:asciiTheme="majorBidi" w:eastAsiaTheme="minorEastAsia" w:hAnsiTheme="majorBidi" w:cstheme="majorBidi"/>
          <w:i/>
          <w:iCs/>
          <w:lang w:val="en-GB" w:bidi="ar-SA"/>
        </w:rPr>
        <w:t xml:space="preserve">Multilevel analysis: Techniques and </w:t>
      </w:r>
    </w:p>
    <w:p w14:paraId="170A94BC" w14:textId="77777777" w:rsidR="007053B5" w:rsidRPr="000770DF" w:rsidRDefault="007053B5" w:rsidP="00E75150">
      <w:pPr>
        <w:pStyle w:val="ListParagraph"/>
        <w:widowControl w:val="0"/>
        <w:pBdr>
          <w:top w:val="nil"/>
          <w:left w:val="nil"/>
          <w:bottom w:val="nil"/>
          <w:right w:val="nil"/>
          <w:between w:val="nil"/>
        </w:pBdr>
        <w:spacing w:after="0" w:line="240" w:lineRule="auto"/>
        <w:ind w:left="0"/>
        <w:jc w:val="both"/>
        <w:rPr>
          <w:rFonts w:asciiTheme="majorBidi" w:eastAsiaTheme="minorEastAsia" w:hAnsiTheme="majorBidi" w:cstheme="majorBidi"/>
          <w:lang w:val="en-GB" w:bidi="ar-SA"/>
        </w:rPr>
      </w:pPr>
      <w:r>
        <w:rPr>
          <w:rFonts w:asciiTheme="majorBidi" w:eastAsiaTheme="minorEastAsia" w:hAnsiTheme="majorBidi" w:cstheme="majorBidi"/>
          <w:i/>
          <w:iCs/>
          <w:lang w:val="en-GB" w:bidi="ar-SA"/>
        </w:rPr>
        <w:t xml:space="preserve">        </w:t>
      </w:r>
      <w:r w:rsidRPr="000770DF">
        <w:rPr>
          <w:rFonts w:asciiTheme="majorBidi" w:eastAsiaTheme="minorEastAsia" w:hAnsiTheme="majorBidi" w:cstheme="majorBidi"/>
          <w:i/>
          <w:iCs/>
          <w:lang w:val="en-GB" w:bidi="ar-SA"/>
        </w:rPr>
        <w:t>applications</w:t>
      </w:r>
      <w:r w:rsidRPr="000770DF">
        <w:rPr>
          <w:rFonts w:asciiTheme="majorBidi" w:eastAsiaTheme="minorEastAsia" w:hAnsiTheme="majorBidi" w:cstheme="majorBidi"/>
          <w:lang w:val="en-GB" w:bidi="ar-SA"/>
        </w:rPr>
        <w:t>. Routledge.</w:t>
      </w:r>
    </w:p>
    <w:p w14:paraId="0BF8AFB1" w14:textId="77777777" w:rsidR="007053B5" w:rsidRDefault="007053B5" w:rsidP="00E75150">
      <w:pPr>
        <w:pStyle w:val="ListParagraph"/>
        <w:widowControl w:val="0"/>
        <w:pBdr>
          <w:top w:val="nil"/>
          <w:left w:val="nil"/>
          <w:bottom w:val="nil"/>
          <w:right w:val="nil"/>
          <w:between w:val="nil"/>
        </w:pBdr>
        <w:spacing w:after="0" w:line="240" w:lineRule="auto"/>
        <w:ind w:left="0"/>
        <w:jc w:val="both"/>
        <w:rPr>
          <w:rFonts w:asciiTheme="majorBidi" w:hAnsiTheme="majorBidi" w:cstheme="majorBidi"/>
          <w:i/>
          <w:iCs/>
        </w:rPr>
      </w:pPr>
      <w:r w:rsidRPr="000770DF">
        <w:rPr>
          <w:rFonts w:asciiTheme="majorBidi" w:hAnsiTheme="majorBidi" w:cstheme="majorBidi"/>
          <w:color w:val="000000"/>
        </w:rPr>
        <w:t>108.</w:t>
      </w:r>
      <w:r w:rsidRPr="000770DF">
        <w:rPr>
          <w:rFonts w:asciiTheme="majorBidi" w:hAnsiTheme="majorBidi" w:cstheme="majorBidi"/>
        </w:rPr>
        <w:t xml:space="preserve"> Singer, J. D., Willett, J. B., &amp; Willett, J. B. (2003). </w:t>
      </w:r>
      <w:r w:rsidRPr="000770DF">
        <w:rPr>
          <w:rFonts w:asciiTheme="majorBidi" w:hAnsiTheme="majorBidi" w:cstheme="majorBidi"/>
          <w:i/>
          <w:iCs/>
        </w:rPr>
        <w:t xml:space="preserve">Applied longitudinal data analysis: Modeling </w:t>
      </w:r>
    </w:p>
    <w:p w14:paraId="5E78C00A" w14:textId="77777777" w:rsidR="007053B5" w:rsidRPr="000770DF" w:rsidRDefault="007053B5" w:rsidP="00E75150">
      <w:pPr>
        <w:pStyle w:val="ListParagraph"/>
        <w:widowControl w:val="0"/>
        <w:pBdr>
          <w:top w:val="nil"/>
          <w:left w:val="nil"/>
          <w:bottom w:val="nil"/>
          <w:right w:val="nil"/>
          <w:between w:val="nil"/>
        </w:pBdr>
        <w:spacing w:after="0" w:line="240" w:lineRule="auto"/>
        <w:ind w:left="0"/>
        <w:jc w:val="both"/>
        <w:rPr>
          <w:rFonts w:asciiTheme="majorBidi" w:hAnsiTheme="majorBidi" w:cstheme="majorBidi"/>
        </w:rPr>
      </w:pPr>
      <w:r>
        <w:rPr>
          <w:rFonts w:asciiTheme="majorBidi" w:hAnsiTheme="majorBidi" w:cstheme="majorBidi"/>
          <w:i/>
          <w:iCs/>
        </w:rPr>
        <w:t xml:space="preserve">        </w:t>
      </w:r>
      <w:r w:rsidRPr="000770DF">
        <w:rPr>
          <w:rFonts w:asciiTheme="majorBidi" w:hAnsiTheme="majorBidi" w:cstheme="majorBidi"/>
          <w:i/>
          <w:iCs/>
        </w:rPr>
        <w:t>change and event occurrence</w:t>
      </w:r>
      <w:r w:rsidRPr="000770DF">
        <w:rPr>
          <w:rFonts w:asciiTheme="majorBidi" w:hAnsiTheme="majorBidi" w:cstheme="majorBidi"/>
        </w:rPr>
        <w:t>. Oxford university press.</w:t>
      </w:r>
      <w:r w:rsidRPr="000770DF">
        <w:rPr>
          <w:rFonts w:asciiTheme="majorBidi" w:hAnsiTheme="majorBidi" w:cstheme="majorBidi"/>
          <w:rtl/>
        </w:rPr>
        <w:t>‏</w:t>
      </w:r>
    </w:p>
    <w:p w14:paraId="596C15F3" w14:textId="77777777" w:rsidR="007053B5" w:rsidRDefault="007053B5" w:rsidP="00E75150">
      <w:pPr>
        <w:pStyle w:val="ListParagraph"/>
        <w:widowControl w:val="0"/>
        <w:pBdr>
          <w:top w:val="nil"/>
          <w:left w:val="nil"/>
          <w:bottom w:val="nil"/>
          <w:right w:val="nil"/>
          <w:between w:val="nil"/>
        </w:pBdr>
        <w:spacing w:after="0" w:line="240" w:lineRule="auto"/>
        <w:ind w:left="0"/>
        <w:jc w:val="both"/>
        <w:rPr>
          <w:rFonts w:asciiTheme="majorBidi" w:hAnsiTheme="majorBidi" w:cstheme="majorBidi"/>
        </w:rPr>
      </w:pPr>
      <w:r w:rsidRPr="000770DF">
        <w:rPr>
          <w:rFonts w:asciiTheme="majorBidi" w:hAnsiTheme="majorBidi" w:cstheme="majorBidi"/>
          <w:color w:val="000000"/>
        </w:rPr>
        <w:t>109.</w:t>
      </w:r>
      <w:r w:rsidRPr="000770DF">
        <w:rPr>
          <w:rFonts w:asciiTheme="majorBidi" w:hAnsiTheme="majorBidi" w:cstheme="majorBidi"/>
        </w:rPr>
        <w:t xml:space="preserve"> </w:t>
      </w:r>
      <w:proofErr w:type="spellStart"/>
      <w:r w:rsidRPr="000770DF">
        <w:rPr>
          <w:rFonts w:asciiTheme="majorBidi" w:hAnsiTheme="majorBidi" w:cstheme="majorBidi"/>
        </w:rPr>
        <w:t>Tamis-LeMonda</w:t>
      </w:r>
      <w:proofErr w:type="spellEnd"/>
      <w:r w:rsidRPr="000770DF">
        <w:rPr>
          <w:rFonts w:asciiTheme="majorBidi" w:hAnsiTheme="majorBidi" w:cstheme="majorBidi"/>
        </w:rPr>
        <w:t xml:space="preserve">, C. S., &amp; Schatz, J. (2019). Learning language in the context of play. In J. Horst, &amp; </w:t>
      </w:r>
    </w:p>
    <w:p w14:paraId="2292EEB6" w14:textId="77777777" w:rsidR="007053B5" w:rsidRPr="000770DF" w:rsidRDefault="007053B5" w:rsidP="00E75150">
      <w:pPr>
        <w:pStyle w:val="ListParagraph"/>
        <w:widowControl w:val="0"/>
        <w:pBdr>
          <w:top w:val="nil"/>
          <w:left w:val="nil"/>
          <w:bottom w:val="nil"/>
          <w:right w:val="nil"/>
          <w:between w:val="nil"/>
        </w:pBdr>
        <w:spacing w:after="0" w:line="240" w:lineRule="auto"/>
        <w:ind w:left="0"/>
        <w:jc w:val="both"/>
        <w:rPr>
          <w:rFonts w:asciiTheme="majorBidi" w:hAnsiTheme="majorBidi" w:cstheme="majorBidi"/>
        </w:rPr>
      </w:pPr>
      <w:r>
        <w:rPr>
          <w:rFonts w:asciiTheme="majorBidi" w:hAnsiTheme="majorBidi" w:cstheme="majorBidi"/>
        </w:rPr>
        <w:t xml:space="preserve">        </w:t>
      </w:r>
      <w:r w:rsidRPr="000770DF">
        <w:rPr>
          <w:rFonts w:asciiTheme="majorBidi" w:hAnsiTheme="majorBidi" w:cstheme="majorBidi"/>
        </w:rPr>
        <w:t xml:space="preserve">J. von Koss </w:t>
      </w:r>
      <w:proofErr w:type="spellStart"/>
      <w:r w:rsidRPr="000770DF">
        <w:rPr>
          <w:rFonts w:asciiTheme="majorBidi" w:hAnsiTheme="majorBidi" w:cstheme="majorBidi"/>
        </w:rPr>
        <w:t>Torkildsen</w:t>
      </w:r>
      <w:proofErr w:type="spellEnd"/>
      <w:r w:rsidRPr="000770DF">
        <w:rPr>
          <w:rFonts w:asciiTheme="majorBidi" w:hAnsiTheme="majorBidi" w:cstheme="majorBidi"/>
        </w:rPr>
        <w:t xml:space="preserve">, (Eds.), </w:t>
      </w:r>
      <w:r w:rsidRPr="000770DF">
        <w:rPr>
          <w:rFonts w:asciiTheme="majorBidi" w:hAnsiTheme="majorBidi" w:cstheme="majorBidi"/>
          <w:i/>
          <w:iCs/>
        </w:rPr>
        <w:t>International Handbook of Language Acquisition</w:t>
      </w:r>
      <w:r w:rsidRPr="000770DF">
        <w:rPr>
          <w:rFonts w:asciiTheme="majorBidi" w:hAnsiTheme="majorBidi" w:cstheme="majorBidi"/>
        </w:rPr>
        <w:t>. Routledge</w:t>
      </w:r>
    </w:p>
    <w:p w14:paraId="79DC7103" w14:textId="77777777" w:rsidR="007053B5" w:rsidRDefault="007053B5" w:rsidP="00E75150">
      <w:pPr>
        <w:pStyle w:val="ListParagraph"/>
        <w:widowControl w:val="0"/>
        <w:pBdr>
          <w:top w:val="nil"/>
          <w:left w:val="nil"/>
          <w:bottom w:val="nil"/>
          <w:right w:val="nil"/>
          <w:between w:val="nil"/>
        </w:pBdr>
        <w:spacing w:after="0" w:line="240" w:lineRule="auto"/>
        <w:ind w:left="0"/>
        <w:jc w:val="both"/>
        <w:rPr>
          <w:rFonts w:asciiTheme="majorBidi" w:hAnsiTheme="majorBidi" w:cstheme="majorBidi"/>
        </w:rPr>
      </w:pPr>
      <w:r w:rsidRPr="000770DF">
        <w:rPr>
          <w:rFonts w:asciiTheme="majorBidi" w:hAnsiTheme="majorBidi" w:cstheme="majorBidi"/>
          <w:color w:val="000000"/>
        </w:rPr>
        <w:t>110.</w:t>
      </w:r>
      <w:r w:rsidRPr="000770DF">
        <w:rPr>
          <w:rFonts w:asciiTheme="majorBidi" w:hAnsiTheme="majorBidi" w:cstheme="majorBidi"/>
        </w:rPr>
        <w:t xml:space="preserve"> Luo, R., &amp; </w:t>
      </w:r>
      <w:proofErr w:type="spellStart"/>
      <w:r w:rsidRPr="000770DF">
        <w:rPr>
          <w:rFonts w:asciiTheme="majorBidi" w:hAnsiTheme="majorBidi" w:cstheme="majorBidi"/>
        </w:rPr>
        <w:t>Tamis‐LeMonda</w:t>
      </w:r>
      <w:proofErr w:type="spellEnd"/>
      <w:r w:rsidRPr="000770DF">
        <w:rPr>
          <w:rFonts w:asciiTheme="majorBidi" w:hAnsiTheme="majorBidi" w:cstheme="majorBidi"/>
        </w:rPr>
        <w:t xml:space="preserve">, C. S. (2016). Mothers' verbal and nonverbal strategies in relation to </w:t>
      </w:r>
    </w:p>
    <w:p w14:paraId="18E88970" w14:textId="77777777" w:rsidR="007053B5" w:rsidRDefault="007053B5" w:rsidP="00E75150">
      <w:pPr>
        <w:pStyle w:val="ListParagraph"/>
        <w:widowControl w:val="0"/>
        <w:pBdr>
          <w:top w:val="nil"/>
          <w:left w:val="nil"/>
          <w:bottom w:val="nil"/>
          <w:right w:val="nil"/>
          <w:between w:val="nil"/>
        </w:pBdr>
        <w:spacing w:after="0" w:line="240" w:lineRule="auto"/>
        <w:ind w:left="0"/>
        <w:jc w:val="both"/>
        <w:rPr>
          <w:rFonts w:asciiTheme="majorBidi" w:hAnsiTheme="majorBidi" w:cstheme="majorBidi"/>
        </w:rPr>
      </w:pPr>
      <w:r>
        <w:rPr>
          <w:rFonts w:asciiTheme="majorBidi" w:hAnsiTheme="majorBidi" w:cstheme="majorBidi"/>
        </w:rPr>
        <w:t xml:space="preserve">        </w:t>
      </w:r>
      <w:r w:rsidRPr="000770DF">
        <w:rPr>
          <w:rFonts w:asciiTheme="majorBidi" w:hAnsiTheme="majorBidi" w:cstheme="majorBidi"/>
        </w:rPr>
        <w:t xml:space="preserve">infants' object‐directed actions in real time and across the first three years in ethnically diverse </w:t>
      </w:r>
      <w:r>
        <w:rPr>
          <w:rFonts w:asciiTheme="majorBidi" w:hAnsiTheme="majorBidi" w:cstheme="majorBidi"/>
        </w:rPr>
        <w:t xml:space="preserve">    </w:t>
      </w:r>
    </w:p>
    <w:p w14:paraId="2BED3F37" w14:textId="77777777" w:rsidR="007053B5" w:rsidRPr="000770DF" w:rsidRDefault="007053B5" w:rsidP="00E75150">
      <w:pPr>
        <w:pStyle w:val="ListParagraph"/>
        <w:widowControl w:val="0"/>
        <w:pBdr>
          <w:top w:val="nil"/>
          <w:left w:val="nil"/>
          <w:bottom w:val="nil"/>
          <w:right w:val="nil"/>
          <w:between w:val="nil"/>
        </w:pBdr>
        <w:spacing w:after="0" w:line="240" w:lineRule="auto"/>
        <w:ind w:left="0"/>
        <w:jc w:val="both"/>
        <w:rPr>
          <w:rFonts w:asciiTheme="majorBidi" w:hAnsiTheme="majorBidi" w:cstheme="majorBidi"/>
          <w:color w:val="000000"/>
        </w:rPr>
      </w:pPr>
      <w:r>
        <w:rPr>
          <w:rFonts w:asciiTheme="majorBidi" w:hAnsiTheme="majorBidi" w:cstheme="majorBidi"/>
        </w:rPr>
        <w:t xml:space="preserve">        </w:t>
      </w:r>
      <w:r w:rsidRPr="000770DF">
        <w:rPr>
          <w:rFonts w:asciiTheme="majorBidi" w:hAnsiTheme="majorBidi" w:cstheme="majorBidi"/>
        </w:rPr>
        <w:t xml:space="preserve">families. </w:t>
      </w:r>
      <w:r w:rsidRPr="000770DF">
        <w:rPr>
          <w:rFonts w:asciiTheme="majorBidi" w:hAnsiTheme="majorBidi" w:cstheme="majorBidi"/>
          <w:i/>
          <w:iCs/>
        </w:rPr>
        <w:t>Infancy, 21</w:t>
      </w:r>
      <w:r w:rsidRPr="000770DF">
        <w:rPr>
          <w:rFonts w:asciiTheme="majorBidi" w:hAnsiTheme="majorBidi" w:cstheme="majorBidi"/>
        </w:rPr>
        <w:t>(1), 65-89.</w:t>
      </w:r>
    </w:p>
    <w:p w14:paraId="479EFD4B" w14:textId="77777777" w:rsidR="007053B5" w:rsidRDefault="007053B5" w:rsidP="00E75150">
      <w:pPr>
        <w:pStyle w:val="ListParagraph"/>
        <w:widowControl w:val="0"/>
        <w:pBdr>
          <w:top w:val="nil"/>
          <w:left w:val="nil"/>
          <w:bottom w:val="nil"/>
          <w:right w:val="nil"/>
          <w:between w:val="nil"/>
        </w:pBdr>
        <w:spacing w:after="0" w:line="240" w:lineRule="auto"/>
        <w:ind w:left="0"/>
        <w:jc w:val="both"/>
        <w:rPr>
          <w:rFonts w:asciiTheme="majorBidi" w:hAnsiTheme="majorBidi" w:cstheme="majorBidi"/>
        </w:rPr>
      </w:pPr>
      <w:r w:rsidRPr="000770DF">
        <w:rPr>
          <w:rFonts w:asciiTheme="majorBidi" w:hAnsiTheme="majorBidi" w:cstheme="majorBidi"/>
          <w:color w:val="000000"/>
        </w:rPr>
        <w:t>111.</w:t>
      </w:r>
      <w:r>
        <w:rPr>
          <w:rFonts w:asciiTheme="majorBidi" w:hAnsiTheme="majorBidi" w:cstheme="majorBidi"/>
          <w:color w:val="000000"/>
        </w:rPr>
        <w:t xml:space="preserve"> </w:t>
      </w:r>
      <w:r w:rsidRPr="000770DF">
        <w:rPr>
          <w:rFonts w:asciiTheme="majorBidi" w:hAnsiTheme="majorBidi" w:cstheme="majorBidi"/>
        </w:rPr>
        <w:t xml:space="preserve">Sher-Censor, E., </w:t>
      </w:r>
      <w:proofErr w:type="spellStart"/>
      <w:r w:rsidRPr="000770DF">
        <w:rPr>
          <w:rFonts w:asciiTheme="majorBidi" w:hAnsiTheme="majorBidi" w:cstheme="majorBidi"/>
        </w:rPr>
        <w:t>Khafi</w:t>
      </w:r>
      <w:proofErr w:type="spellEnd"/>
      <w:r w:rsidRPr="000770DF">
        <w:rPr>
          <w:rFonts w:asciiTheme="majorBidi" w:hAnsiTheme="majorBidi" w:cstheme="majorBidi"/>
        </w:rPr>
        <w:t xml:space="preserve">, T. Y., &amp; Yates, T. M. (2016). Preschoolers’ self-regulation moderates </w:t>
      </w:r>
    </w:p>
    <w:p w14:paraId="3967F7B2" w14:textId="77777777" w:rsidR="007053B5" w:rsidRDefault="007053B5" w:rsidP="00E75150">
      <w:pPr>
        <w:pStyle w:val="ListParagraph"/>
        <w:widowControl w:val="0"/>
        <w:pBdr>
          <w:top w:val="nil"/>
          <w:left w:val="nil"/>
          <w:bottom w:val="nil"/>
          <w:right w:val="nil"/>
          <w:between w:val="nil"/>
        </w:pBdr>
        <w:spacing w:after="0" w:line="240" w:lineRule="auto"/>
        <w:ind w:left="0"/>
        <w:jc w:val="both"/>
        <w:rPr>
          <w:rFonts w:asciiTheme="majorBidi" w:hAnsiTheme="majorBidi" w:cstheme="majorBidi"/>
          <w:i/>
          <w:iCs/>
        </w:rPr>
      </w:pPr>
      <w:r>
        <w:rPr>
          <w:rFonts w:asciiTheme="majorBidi" w:hAnsiTheme="majorBidi" w:cstheme="majorBidi"/>
        </w:rPr>
        <w:t xml:space="preserve">        </w:t>
      </w:r>
      <w:r w:rsidRPr="000770DF">
        <w:rPr>
          <w:rFonts w:asciiTheme="majorBidi" w:hAnsiTheme="majorBidi" w:cstheme="majorBidi"/>
        </w:rPr>
        <w:t xml:space="preserve">relations between mothers’ representations and children’s adjustment to school. </w:t>
      </w:r>
      <w:r w:rsidRPr="000770DF">
        <w:rPr>
          <w:rFonts w:asciiTheme="majorBidi" w:hAnsiTheme="majorBidi" w:cstheme="majorBidi"/>
          <w:i/>
          <w:iCs/>
        </w:rPr>
        <w:t>Developmental</w:t>
      </w:r>
      <w:r>
        <w:rPr>
          <w:rFonts w:asciiTheme="majorBidi" w:hAnsiTheme="majorBidi" w:cstheme="majorBidi"/>
          <w:i/>
          <w:iCs/>
        </w:rPr>
        <w:t xml:space="preserve"> </w:t>
      </w:r>
    </w:p>
    <w:p w14:paraId="64962C26" w14:textId="77777777" w:rsidR="007053B5" w:rsidRPr="000770DF" w:rsidRDefault="007053B5" w:rsidP="00E75150">
      <w:pPr>
        <w:pStyle w:val="ListParagraph"/>
        <w:widowControl w:val="0"/>
        <w:pBdr>
          <w:top w:val="nil"/>
          <w:left w:val="nil"/>
          <w:bottom w:val="nil"/>
          <w:right w:val="nil"/>
          <w:between w:val="nil"/>
        </w:pBdr>
        <w:spacing w:after="0" w:line="240" w:lineRule="auto"/>
        <w:ind w:left="0"/>
        <w:jc w:val="both"/>
        <w:rPr>
          <w:rFonts w:asciiTheme="majorBidi" w:eastAsia="Georgia" w:hAnsiTheme="majorBidi" w:cstheme="majorBidi"/>
        </w:rPr>
      </w:pPr>
      <w:r>
        <w:rPr>
          <w:rFonts w:asciiTheme="majorBidi" w:hAnsiTheme="majorBidi" w:cstheme="majorBidi"/>
          <w:i/>
          <w:iCs/>
        </w:rPr>
        <w:t xml:space="preserve">        </w:t>
      </w:r>
      <w:r w:rsidRPr="000770DF">
        <w:rPr>
          <w:rFonts w:asciiTheme="majorBidi" w:hAnsiTheme="majorBidi" w:cstheme="majorBidi"/>
          <w:i/>
          <w:iCs/>
        </w:rPr>
        <w:t>Psychology</w:t>
      </w:r>
      <w:r w:rsidRPr="000770DF">
        <w:rPr>
          <w:rFonts w:asciiTheme="majorBidi" w:hAnsiTheme="majorBidi" w:cstheme="majorBidi"/>
        </w:rPr>
        <w:t>, 52(11), 1793</w:t>
      </w:r>
      <w:r>
        <w:rPr>
          <w:rFonts w:asciiTheme="majorBidi" w:hAnsiTheme="majorBidi" w:cstheme="majorBidi"/>
        </w:rPr>
        <w:t>-1804</w:t>
      </w:r>
      <w:r w:rsidRPr="000770DF">
        <w:rPr>
          <w:rFonts w:asciiTheme="majorBidi" w:hAnsiTheme="majorBidi" w:cstheme="majorBidi"/>
        </w:rPr>
        <w:t>.</w:t>
      </w:r>
    </w:p>
    <w:p w14:paraId="70288864" w14:textId="77777777" w:rsidR="007053B5" w:rsidRDefault="007053B5" w:rsidP="00E75150">
      <w:pPr>
        <w:pStyle w:val="ListParagraph"/>
        <w:widowControl w:val="0"/>
        <w:pBdr>
          <w:top w:val="nil"/>
          <w:left w:val="nil"/>
          <w:bottom w:val="nil"/>
          <w:right w:val="nil"/>
          <w:between w:val="nil"/>
        </w:pBdr>
        <w:spacing w:after="0" w:line="240" w:lineRule="auto"/>
        <w:ind w:left="0"/>
        <w:jc w:val="both"/>
        <w:rPr>
          <w:rFonts w:asciiTheme="majorBidi" w:hAnsiTheme="majorBidi" w:cstheme="majorBidi"/>
        </w:rPr>
      </w:pPr>
      <w:r w:rsidRPr="000770DF">
        <w:rPr>
          <w:rFonts w:asciiTheme="majorBidi" w:hAnsiTheme="majorBidi" w:cstheme="majorBidi"/>
          <w:color w:val="000000"/>
        </w:rPr>
        <w:t>112.</w:t>
      </w:r>
      <w:r w:rsidRPr="000770DF">
        <w:rPr>
          <w:rFonts w:asciiTheme="majorBidi" w:hAnsiTheme="majorBidi" w:cstheme="majorBidi"/>
        </w:rPr>
        <w:t xml:space="preserve"> </w:t>
      </w:r>
      <w:proofErr w:type="spellStart"/>
      <w:r w:rsidRPr="000770DF">
        <w:rPr>
          <w:rFonts w:asciiTheme="majorBidi" w:hAnsiTheme="majorBidi" w:cstheme="majorBidi"/>
        </w:rPr>
        <w:t>Atun-Einy</w:t>
      </w:r>
      <w:proofErr w:type="spellEnd"/>
      <w:r w:rsidRPr="000770DF">
        <w:rPr>
          <w:rFonts w:asciiTheme="majorBidi" w:hAnsiTheme="majorBidi" w:cstheme="majorBidi"/>
        </w:rPr>
        <w:t xml:space="preserve">, A. (2016). Asymmetrical motor </w:t>
      </w:r>
      <w:proofErr w:type="spellStart"/>
      <w:r w:rsidRPr="000770DF">
        <w:rPr>
          <w:rFonts w:asciiTheme="majorBidi" w:hAnsiTheme="majorBidi" w:cstheme="majorBidi"/>
        </w:rPr>
        <w:t>behaviour</w:t>
      </w:r>
      <w:proofErr w:type="spellEnd"/>
      <w:r w:rsidRPr="000770DF">
        <w:rPr>
          <w:rFonts w:asciiTheme="majorBidi" w:hAnsiTheme="majorBidi" w:cstheme="majorBidi"/>
        </w:rPr>
        <w:t xml:space="preserve"> as a window to early leg preference: a </w:t>
      </w:r>
    </w:p>
    <w:p w14:paraId="5E055552" w14:textId="77777777" w:rsidR="007053B5" w:rsidRDefault="007053B5" w:rsidP="00E75150">
      <w:pPr>
        <w:pStyle w:val="ListParagraph"/>
        <w:widowControl w:val="0"/>
        <w:pBdr>
          <w:top w:val="nil"/>
          <w:left w:val="nil"/>
          <w:bottom w:val="nil"/>
          <w:right w:val="nil"/>
          <w:between w:val="nil"/>
        </w:pBdr>
        <w:spacing w:after="0" w:line="240" w:lineRule="auto"/>
        <w:ind w:left="0"/>
        <w:jc w:val="both"/>
        <w:rPr>
          <w:rFonts w:asciiTheme="majorBidi" w:hAnsiTheme="majorBidi" w:cstheme="majorBidi"/>
          <w:i/>
          <w:iCs/>
        </w:rPr>
      </w:pPr>
      <w:r>
        <w:rPr>
          <w:rFonts w:asciiTheme="majorBidi" w:hAnsiTheme="majorBidi" w:cstheme="majorBidi"/>
        </w:rPr>
        <w:t xml:space="preserve">        </w:t>
      </w:r>
      <w:r w:rsidRPr="000770DF">
        <w:rPr>
          <w:rFonts w:asciiTheme="majorBidi" w:hAnsiTheme="majorBidi" w:cstheme="majorBidi"/>
        </w:rPr>
        <w:t>longitudinal study in infants 7–12 months of age. </w:t>
      </w:r>
      <w:r w:rsidRPr="000770DF">
        <w:rPr>
          <w:rFonts w:asciiTheme="majorBidi" w:hAnsiTheme="majorBidi" w:cstheme="majorBidi"/>
          <w:i/>
          <w:iCs/>
        </w:rPr>
        <w:t xml:space="preserve">Laterality: Asymmetries of Body, Brain and </w:t>
      </w:r>
      <w:r>
        <w:rPr>
          <w:rFonts w:asciiTheme="majorBidi" w:hAnsiTheme="majorBidi" w:cstheme="majorBidi"/>
          <w:i/>
          <w:iCs/>
        </w:rPr>
        <w:t xml:space="preserve">    </w:t>
      </w:r>
    </w:p>
    <w:p w14:paraId="0DA70156" w14:textId="77777777" w:rsidR="007053B5" w:rsidRPr="000770DF" w:rsidRDefault="007053B5" w:rsidP="00E75150">
      <w:pPr>
        <w:pStyle w:val="ListParagraph"/>
        <w:widowControl w:val="0"/>
        <w:pBdr>
          <w:top w:val="nil"/>
          <w:left w:val="nil"/>
          <w:bottom w:val="nil"/>
          <w:right w:val="nil"/>
          <w:between w:val="nil"/>
        </w:pBdr>
        <w:spacing w:after="0" w:line="240" w:lineRule="auto"/>
        <w:ind w:left="0"/>
        <w:jc w:val="both"/>
        <w:rPr>
          <w:rFonts w:asciiTheme="majorBidi" w:hAnsiTheme="majorBidi" w:cstheme="majorBidi"/>
        </w:rPr>
      </w:pPr>
      <w:r>
        <w:rPr>
          <w:rFonts w:asciiTheme="majorBidi" w:hAnsiTheme="majorBidi" w:cstheme="majorBidi"/>
          <w:i/>
          <w:iCs/>
        </w:rPr>
        <w:t xml:space="preserve">        </w:t>
      </w:r>
      <w:r w:rsidRPr="000770DF">
        <w:rPr>
          <w:rFonts w:asciiTheme="majorBidi" w:hAnsiTheme="majorBidi" w:cstheme="majorBidi"/>
          <w:i/>
          <w:iCs/>
        </w:rPr>
        <w:t>Cognition</w:t>
      </w:r>
      <w:r w:rsidRPr="000770DF">
        <w:rPr>
          <w:rFonts w:asciiTheme="majorBidi" w:hAnsiTheme="majorBidi" w:cstheme="majorBidi"/>
        </w:rPr>
        <w:t>, </w:t>
      </w:r>
      <w:r w:rsidRPr="000770DF">
        <w:rPr>
          <w:rFonts w:asciiTheme="majorBidi" w:hAnsiTheme="majorBidi" w:cstheme="majorBidi"/>
          <w:i/>
          <w:iCs/>
        </w:rPr>
        <w:t>21</w:t>
      </w:r>
      <w:r w:rsidRPr="000770DF">
        <w:rPr>
          <w:rFonts w:asciiTheme="majorBidi" w:hAnsiTheme="majorBidi" w:cstheme="majorBidi"/>
        </w:rPr>
        <w:t>(2), 177-199</w:t>
      </w:r>
      <w:r w:rsidRPr="000770DF">
        <w:rPr>
          <w:rFonts w:asciiTheme="majorBidi" w:hAnsiTheme="majorBidi" w:cstheme="majorBidi"/>
          <w:rtl/>
        </w:rPr>
        <w:t>‏</w:t>
      </w:r>
      <w:r w:rsidRPr="000770DF">
        <w:rPr>
          <w:rFonts w:asciiTheme="majorBidi" w:hAnsiTheme="majorBidi" w:cstheme="majorBidi"/>
        </w:rPr>
        <w:t>.</w:t>
      </w:r>
    </w:p>
    <w:p w14:paraId="5AEAEBD9" w14:textId="77777777" w:rsidR="007053B5" w:rsidRDefault="007053B5" w:rsidP="00E75150">
      <w:pPr>
        <w:pStyle w:val="ListParagraph"/>
        <w:widowControl w:val="0"/>
        <w:pBdr>
          <w:top w:val="nil"/>
          <w:left w:val="nil"/>
          <w:bottom w:val="nil"/>
          <w:right w:val="nil"/>
          <w:between w:val="nil"/>
        </w:pBdr>
        <w:spacing w:after="0" w:line="240" w:lineRule="auto"/>
        <w:ind w:left="0"/>
        <w:jc w:val="both"/>
        <w:rPr>
          <w:rFonts w:asciiTheme="majorBidi" w:hAnsiTheme="majorBidi" w:cstheme="majorBidi"/>
          <w:color w:val="222222"/>
          <w:shd w:val="clear" w:color="auto" w:fill="FFFFFF"/>
        </w:rPr>
      </w:pPr>
      <w:r w:rsidRPr="000770DF">
        <w:rPr>
          <w:rFonts w:asciiTheme="majorBidi" w:hAnsiTheme="majorBidi" w:cstheme="majorBidi"/>
          <w:color w:val="000000"/>
        </w:rPr>
        <w:t>113.</w:t>
      </w:r>
      <w:r w:rsidRPr="000770DF">
        <w:rPr>
          <w:rFonts w:asciiTheme="majorBidi" w:hAnsiTheme="majorBidi" w:cstheme="majorBidi"/>
          <w:color w:val="222222"/>
          <w:shd w:val="clear" w:color="auto" w:fill="FFFFFF"/>
        </w:rPr>
        <w:t xml:space="preserve"> </w:t>
      </w:r>
      <w:proofErr w:type="spellStart"/>
      <w:r w:rsidRPr="000770DF">
        <w:rPr>
          <w:rFonts w:asciiTheme="majorBidi" w:hAnsiTheme="majorBidi" w:cstheme="majorBidi"/>
          <w:color w:val="222222"/>
          <w:shd w:val="clear" w:color="auto" w:fill="FFFFFF"/>
        </w:rPr>
        <w:t>Yifat</w:t>
      </w:r>
      <w:proofErr w:type="spellEnd"/>
      <w:r w:rsidRPr="000770DF">
        <w:rPr>
          <w:rFonts w:asciiTheme="majorBidi" w:hAnsiTheme="majorBidi" w:cstheme="majorBidi"/>
          <w:color w:val="222222"/>
          <w:shd w:val="clear" w:color="auto" w:fill="FFFFFF"/>
        </w:rPr>
        <w:t xml:space="preserve">, R., </w:t>
      </w:r>
      <w:proofErr w:type="spellStart"/>
      <w:r w:rsidRPr="000770DF">
        <w:rPr>
          <w:rFonts w:asciiTheme="majorBidi" w:hAnsiTheme="majorBidi" w:cstheme="majorBidi"/>
          <w:color w:val="222222"/>
          <w:shd w:val="clear" w:color="auto" w:fill="FFFFFF"/>
        </w:rPr>
        <w:t>Zadunaisky</w:t>
      </w:r>
      <w:proofErr w:type="spellEnd"/>
      <w:r w:rsidRPr="000770DF">
        <w:rPr>
          <w:rFonts w:asciiTheme="majorBidi" w:hAnsiTheme="majorBidi" w:cstheme="majorBidi"/>
          <w:color w:val="222222"/>
          <w:shd w:val="clear" w:color="auto" w:fill="FFFFFF"/>
        </w:rPr>
        <w:t xml:space="preserve">-Ehrlich, S., </w:t>
      </w:r>
      <w:proofErr w:type="spellStart"/>
      <w:r w:rsidRPr="000770DF">
        <w:rPr>
          <w:rFonts w:asciiTheme="majorBidi" w:hAnsiTheme="majorBidi" w:cstheme="majorBidi"/>
          <w:color w:val="222222"/>
          <w:shd w:val="clear" w:color="auto" w:fill="FFFFFF"/>
        </w:rPr>
        <w:t>Uziel</w:t>
      </w:r>
      <w:proofErr w:type="spellEnd"/>
      <w:r w:rsidRPr="000770DF">
        <w:rPr>
          <w:rFonts w:asciiTheme="majorBidi" w:hAnsiTheme="majorBidi" w:cstheme="majorBidi"/>
          <w:color w:val="222222"/>
          <w:shd w:val="clear" w:color="auto" w:fill="FFFFFF"/>
        </w:rPr>
        <w:t xml:space="preserve">-Karl, S., &amp; </w:t>
      </w:r>
      <w:proofErr w:type="spellStart"/>
      <w:r w:rsidRPr="000770DF">
        <w:rPr>
          <w:rFonts w:asciiTheme="majorBidi" w:hAnsiTheme="majorBidi" w:cstheme="majorBidi"/>
          <w:color w:val="222222"/>
          <w:shd w:val="clear" w:color="auto" w:fill="FFFFFF"/>
        </w:rPr>
        <w:t>Banai</w:t>
      </w:r>
      <w:proofErr w:type="spellEnd"/>
      <w:r w:rsidRPr="000770DF">
        <w:rPr>
          <w:rFonts w:asciiTheme="majorBidi" w:hAnsiTheme="majorBidi" w:cstheme="majorBidi"/>
          <w:color w:val="222222"/>
          <w:shd w:val="clear" w:color="auto" w:fill="FFFFFF"/>
        </w:rPr>
        <w:t xml:space="preserve">, K. (2012). Reflexive expressions as </w:t>
      </w:r>
    </w:p>
    <w:p w14:paraId="0166D919" w14:textId="77777777" w:rsidR="007053B5" w:rsidRDefault="007053B5" w:rsidP="00E75150">
      <w:pPr>
        <w:pStyle w:val="ListParagraph"/>
        <w:widowControl w:val="0"/>
        <w:pBdr>
          <w:top w:val="nil"/>
          <w:left w:val="nil"/>
          <w:bottom w:val="nil"/>
          <w:right w:val="nil"/>
          <w:between w:val="nil"/>
        </w:pBdr>
        <w:spacing w:after="0" w:line="240" w:lineRule="auto"/>
        <w:ind w:left="0"/>
        <w:jc w:val="both"/>
        <w:rPr>
          <w:rFonts w:asciiTheme="majorBidi" w:hAnsiTheme="majorBidi" w:cstheme="majorBidi"/>
          <w:color w:val="222222"/>
          <w:shd w:val="clear" w:color="auto" w:fill="FFFFFF"/>
        </w:rPr>
      </w:pPr>
      <w:r>
        <w:rPr>
          <w:rFonts w:asciiTheme="majorBidi" w:hAnsiTheme="majorBidi" w:cstheme="majorBidi"/>
          <w:color w:val="222222"/>
          <w:shd w:val="clear" w:color="auto" w:fill="FFFFFF"/>
        </w:rPr>
        <w:t xml:space="preserve">        </w:t>
      </w:r>
      <w:r w:rsidRPr="000770DF">
        <w:rPr>
          <w:rFonts w:asciiTheme="majorBidi" w:hAnsiTheme="majorBidi" w:cstheme="majorBidi"/>
          <w:color w:val="222222"/>
          <w:shd w:val="clear" w:color="auto" w:fill="FFFFFF"/>
        </w:rPr>
        <w:t>discourse strategies in teachers' talk to children with developmental language disorders in language-</w:t>
      </w:r>
      <w:r>
        <w:rPr>
          <w:rFonts w:asciiTheme="majorBidi" w:hAnsiTheme="majorBidi" w:cstheme="majorBidi"/>
          <w:color w:val="222222"/>
          <w:shd w:val="clear" w:color="auto" w:fill="FFFFFF"/>
        </w:rPr>
        <w:t xml:space="preserve">  </w:t>
      </w:r>
    </w:p>
    <w:p w14:paraId="61A351D2" w14:textId="77777777" w:rsidR="007053B5" w:rsidRPr="000770DF" w:rsidRDefault="007053B5" w:rsidP="00E75150">
      <w:pPr>
        <w:pStyle w:val="ListParagraph"/>
        <w:widowControl w:val="0"/>
        <w:pBdr>
          <w:top w:val="nil"/>
          <w:left w:val="nil"/>
          <w:bottom w:val="nil"/>
          <w:right w:val="nil"/>
          <w:between w:val="nil"/>
        </w:pBdr>
        <w:spacing w:after="0" w:line="240" w:lineRule="auto"/>
        <w:ind w:left="0"/>
        <w:jc w:val="both"/>
        <w:rPr>
          <w:rFonts w:asciiTheme="majorBidi" w:hAnsiTheme="majorBidi" w:cstheme="majorBidi"/>
          <w:color w:val="000000"/>
        </w:rPr>
      </w:pPr>
      <w:r>
        <w:rPr>
          <w:rFonts w:asciiTheme="majorBidi" w:hAnsiTheme="majorBidi" w:cstheme="majorBidi"/>
          <w:color w:val="222222"/>
          <w:shd w:val="clear" w:color="auto" w:fill="FFFFFF"/>
        </w:rPr>
        <w:t xml:space="preserve">         </w:t>
      </w:r>
      <w:r w:rsidRPr="000770DF">
        <w:rPr>
          <w:rFonts w:asciiTheme="majorBidi" w:hAnsiTheme="majorBidi" w:cstheme="majorBidi"/>
          <w:color w:val="222222"/>
          <w:shd w:val="clear" w:color="auto" w:fill="FFFFFF"/>
        </w:rPr>
        <w:t>based kindergartens. </w:t>
      </w:r>
      <w:r w:rsidRPr="000770DF">
        <w:rPr>
          <w:rFonts w:asciiTheme="majorBidi" w:hAnsiTheme="majorBidi" w:cstheme="majorBidi"/>
          <w:i/>
          <w:iCs/>
          <w:color w:val="222222"/>
          <w:shd w:val="clear" w:color="auto" w:fill="FFFFFF"/>
        </w:rPr>
        <w:t>Journal of Interactional Research in Communication Disorders</w:t>
      </w:r>
      <w:r w:rsidRPr="000770DF">
        <w:rPr>
          <w:rFonts w:asciiTheme="majorBidi" w:hAnsiTheme="majorBidi" w:cstheme="majorBidi"/>
          <w:color w:val="222222"/>
          <w:shd w:val="clear" w:color="auto" w:fill="FFFFFF"/>
        </w:rPr>
        <w:t>, </w:t>
      </w:r>
      <w:r w:rsidRPr="000770DF">
        <w:rPr>
          <w:rFonts w:asciiTheme="majorBidi" w:hAnsiTheme="majorBidi" w:cstheme="majorBidi"/>
          <w:i/>
          <w:iCs/>
          <w:color w:val="222222"/>
          <w:shd w:val="clear" w:color="auto" w:fill="FFFFFF"/>
        </w:rPr>
        <w:t>3</w:t>
      </w:r>
      <w:r w:rsidRPr="000770DF">
        <w:rPr>
          <w:rFonts w:asciiTheme="majorBidi" w:hAnsiTheme="majorBidi" w:cstheme="majorBidi"/>
          <w:color w:val="222222"/>
          <w:shd w:val="clear" w:color="auto" w:fill="FFFFFF"/>
        </w:rPr>
        <w:t>(1), 91-113.</w:t>
      </w:r>
    </w:p>
    <w:p w14:paraId="5186D8E7" w14:textId="77777777" w:rsidR="007053B5" w:rsidRPr="000770DF" w:rsidRDefault="007053B5" w:rsidP="00E75150">
      <w:pPr>
        <w:spacing w:after="0" w:line="360" w:lineRule="auto"/>
        <w:jc w:val="both"/>
        <w:rPr>
          <w:rFonts w:asciiTheme="majorBidi" w:hAnsiTheme="majorBidi" w:cstheme="majorBidi"/>
        </w:rPr>
      </w:pPr>
    </w:p>
    <w:p w14:paraId="5D5F7AAF" w14:textId="5948A970" w:rsidR="00DE4EEC" w:rsidRPr="000770DF" w:rsidRDefault="00DE4EEC" w:rsidP="00E75150">
      <w:pPr>
        <w:spacing w:after="0" w:line="360" w:lineRule="auto"/>
        <w:jc w:val="both"/>
        <w:rPr>
          <w:rFonts w:asciiTheme="majorBidi" w:hAnsiTheme="majorBidi" w:cstheme="majorBidi"/>
          <w:rtl/>
        </w:rPr>
      </w:pPr>
    </w:p>
    <w:sectPr w:rsidR="00DE4EEC" w:rsidRPr="000770DF" w:rsidSect="006761EE">
      <w:headerReference w:type="even" r:id="rId20"/>
      <w:headerReference w:type="default" r:id="rId21"/>
      <w:pgSz w:w="11906" w:h="16838" w:code="9"/>
      <w:pgMar w:top="1134" w:right="1134" w:bottom="1134" w:left="1134" w:header="709" w:footer="709" w:gutter="0"/>
      <w:pgNumType w:start="1"/>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0" w:author="Steve Zimmerman" w:date="2022-09-25T10:06:00Z" w:initials="SZ">
    <w:p w14:paraId="0E2DA855" w14:textId="77777777" w:rsidR="00813269" w:rsidRDefault="00813269" w:rsidP="00DA274F">
      <w:pPr>
        <w:pStyle w:val="CommentText"/>
      </w:pPr>
      <w:r>
        <w:rPr>
          <w:rStyle w:val="CommentReference"/>
        </w:rPr>
        <w:annotationRef/>
      </w:r>
      <w:r>
        <w:t>Should this be "</w:t>
      </w:r>
      <w:proofErr w:type="gramStart"/>
      <w:r>
        <w:t>refine</w:t>
      </w:r>
      <w:proofErr w:type="gramEnd"/>
      <w:r>
        <w:t>"?</w:t>
      </w:r>
    </w:p>
  </w:comment>
  <w:comment w:id="14" w:author="Steve Zimmerman" w:date="2022-09-25T10:12:00Z" w:initials="SZ">
    <w:p w14:paraId="47B34A64" w14:textId="77777777" w:rsidR="00813269" w:rsidRDefault="00813269" w:rsidP="00DA274F">
      <w:pPr>
        <w:pStyle w:val="CommentText"/>
      </w:pPr>
      <w:r>
        <w:rPr>
          <w:rStyle w:val="CommentReference"/>
        </w:rPr>
        <w:annotationRef/>
      </w:r>
      <w:r>
        <w:t>Is it possible to be more precise here? Or perhaps just say "multiple, interacting systems"</w:t>
      </w:r>
    </w:p>
  </w:comment>
  <w:comment w:id="15" w:author="Steve Zimmerman" w:date="2022-09-25T10:16:00Z" w:initials="SZ">
    <w:p w14:paraId="1FD2A931" w14:textId="77777777" w:rsidR="00813269" w:rsidRDefault="00813269" w:rsidP="00DA274F">
      <w:pPr>
        <w:pStyle w:val="CommentText"/>
      </w:pPr>
      <w:r>
        <w:rPr>
          <w:rStyle w:val="CommentReference"/>
        </w:rPr>
        <w:annotationRef/>
      </w:r>
      <w:r>
        <w:t>This para is much improved - clear and succinct!</w:t>
      </w:r>
    </w:p>
  </w:comment>
  <w:comment w:id="17" w:author="Steve Zimmerman" w:date="2022-09-25T10:26:00Z" w:initials="SZ">
    <w:p w14:paraId="2AAA9F71" w14:textId="77777777" w:rsidR="00813269" w:rsidRDefault="00813269">
      <w:pPr>
        <w:pStyle w:val="CommentText"/>
      </w:pPr>
      <w:r>
        <w:rPr>
          <w:rStyle w:val="CommentReference"/>
        </w:rPr>
        <w:annotationRef/>
      </w:r>
      <w:r>
        <w:t>I'm stuck on this word - I think it needs replacing as is sounds like you are doing the integrating.</w:t>
      </w:r>
    </w:p>
    <w:p w14:paraId="438F417B" w14:textId="77777777" w:rsidR="00813269" w:rsidRDefault="00813269" w:rsidP="00DA274F">
      <w:pPr>
        <w:pStyle w:val="CommentText"/>
      </w:pPr>
      <w:r>
        <w:t>Maybe change to "examining"</w:t>
      </w:r>
    </w:p>
  </w:comment>
  <w:comment w:id="18" w:author="Steve Zimmerman" w:date="2022-09-25T10:29:00Z" w:initials="SZ">
    <w:p w14:paraId="3A638EF8" w14:textId="77777777" w:rsidR="00813269" w:rsidRDefault="00813269">
      <w:pPr>
        <w:pStyle w:val="CommentText"/>
      </w:pPr>
      <w:r>
        <w:rPr>
          <w:rStyle w:val="CommentReference"/>
        </w:rPr>
        <w:annotationRef/>
      </w:r>
      <w:r>
        <w:t>These are aims 2 and 3, so probably shouldn't be included in aim 1.</w:t>
      </w:r>
    </w:p>
    <w:p w14:paraId="1870A51A" w14:textId="77777777" w:rsidR="00813269" w:rsidRDefault="00813269">
      <w:pPr>
        <w:pStyle w:val="CommentText"/>
      </w:pPr>
      <w:r>
        <w:t>I realize that it is important to point out that you are studying all these aspects concurrently but, in this section, it may be best to break it down into the individual pieces.</w:t>
      </w:r>
    </w:p>
    <w:p w14:paraId="347A843A" w14:textId="77777777" w:rsidR="00813269" w:rsidRDefault="00813269">
      <w:pPr>
        <w:pStyle w:val="CommentText"/>
      </w:pPr>
      <w:r>
        <w:t>Does the 'motor' aspect fall under aim one? i.e., is the "developmental trajectory" primarily about the motor aspects? Or should there be 5 aims (general, motor, linguistic, emotional, physical properties)?</w:t>
      </w:r>
    </w:p>
    <w:p w14:paraId="5B2F7E3C" w14:textId="77777777" w:rsidR="00813269" w:rsidRDefault="00813269">
      <w:pPr>
        <w:pStyle w:val="CommentText"/>
      </w:pPr>
    </w:p>
    <w:p w14:paraId="4C884AD0" w14:textId="77777777" w:rsidR="00813269" w:rsidRDefault="00813269" w:rsidP="00DA274F">
      <w:pPr>
        <w:pStyle w:val="CommentText"/>
      </w:pPr>
      <w:r>
        <w:t>OR: perhaps it is best to start with an opening statement in which all the elements are combined (as you have now--only without numbering it as aim 1), but then list the 4 or 5 elements as individual aims.</w:t>
      </w:r>
    </w:p>
  </w:comment>
  <w:comment w:id="23" w:author="Steve Zimmerman" w:date="2022-09-25T10:36:00Z" w:initials="SZ">
    <w:p w14:paraId="60E28935" w14:textId="77777777" w:rsidR="00813269" w:rsidRDefault="00813269">
      <w:pPr>
        <w:pStyle w:val="CommentText"/>
      </w:pPr>
      <w:r>
        <w:rPr>
          <w:rStyle w:val="CommentReference"/>
        </w:rPr>
        <w:annotationRef/>
      </w:r>
      <w:r>
        <w:t>This concluding para sounds weak and vague to me (e.g., what do continuity and discontinuity refer to?)</w:t>
      </w:r>
    </w:p>
    <w:p w14:paraId="6DB6A944" w14:textId="77777777" w:rsidR="00813269" w:rsidRDefault="00813269">
      <w:pPr>
        <w:pStyle w:val="CommentText"/>
      </w:pPr>
      <w:r>
        <w:t>I actually prefer the wording of your previous version:</w:t>
      </w:r>
    </w:p>
    <w:p w14:paraId="13888EF1" w14:textId="77777777" w:rsidR="00813269" w:rsidRDefault="00813269">
      <w:pPr>
        <w:pStyle w:val="CommentText"/>
      </w:pPr>
    </w:p>
    <w:p w14:paraId="78E06321" w14:textId="77777777" w:rsidR="00813269" w:rsidRDefault="00813269">
      <w:pPr>
        <w:pStyle w:val="CommentText"/>
      </w:pPr>
      <w:r>
        <w:t>"The results of the study are expected to advance theoretical models of infant OE development in terms of specifying the mechanisms that generate the dynamics, continuity, and discontinuity of changes in OE, while accounting for the under-studied integration of socio-emotional and physical contexts in which developmental changes occur."</w:t>
      </w:r>
    </w:p>
    <w:p w14:paraId="0E03100C" w14:textId="77777777" w:rsidR="00813269" w:rsidRDefault="00813269" w:rsidP="00DA274F">
      <w:pPr>
        <w:pStyle w:val="CommentText"/>
      </w:pPr>
      <w:r>
        <w:t>Although I would replace "are expected to" with "will"</w:t>
      </w:r>
    </w:p>
  </w:comment>
  <w:comment w:id="25" w:author="Steve Zimmerman" w:date="2022-09-25T20:34:00Z" w:initials="SZ">
    <w:p w14:paraId="1990F93D" w14:textId="77777777" w:rsidR="00813269" w:rsidRDefault="00813269" w:rsidP="00DA274F">
      <w:pPr>
        <w:pStyle w:val="CommentText"/>
      </w:pPr>
      <w:r>
        <w:rPr>
          <w:rStyle w:val="CommentReference"/>
        </w:rPr>
        <w:annotationRef/>
      </w:r>
      <w:r>
        <w:t>I suggest removing the quotation marks as affordances is a standard term in the development/perception-action literature</w:t>
      </w:r>
    </w:p>
  </w:comment>
  <w:comment w:id="29" w:author="Steve Zimmerman" w:date="2022-09-25T20:38:00Z" w:initials="SZ">
    <w:p w14:paraId="398DD2F5" w14:textId="77777777" w:rsidR="00813269" w:rsidRDefault="00813269" w:rsidP="00DA274F">
      <w:pPr>
        <w:pStyle w:val="CommentText"/>
      </w:pPr>
      <w:r>
        <w:rPr>
          <w:rStyle w:val="CommentReference"/>
        </w:rPr>
        <w:annotationRef/>
      </w:r>
      <w:r>
        <w:t>In the previous version, you gave some examples of these domains. I understand that you wanted to cut text, but a brief list of 2 or 3 examples would, I think, be helpful</w:t>
      </w:r>
    </w:p>
  </w:comment>
  <w:comment w:id="39" w:author="Steve Zimmerman" w:date="2022-09-25T20:40:00Z" w:initials="SZ">
    <w:p w14:paraId="2B275772" w14:textId="77777777" w:rsidR="00813269" w:rsidRDefault="00813269" w:rsidP="00DA274F">
      <w:pPr>
        <w:pStyle w:val="CommentText"/>
      </w:pPr>
      <w:r>
        <w:rPr>
          <w:rStyle w:val="CommentReference"/>
        </w:rPr>
        <w:annotationRef/>
      </w:r>
      <w:r>
        <w:t>I'm not sure this is the correct word - investigate? Study? Capture?</w:t>
      </w:r>
    </w:p>
  </w:comment>
  <w:comment w:id="45" w:author="Steve Zimmerman" w:date="2022-09-25T20:42:00Z" w:initials="SZ">
    <w:p w14:paraId="1992A4B1" w14:textId="77777777" w:rsidR="00813269" w:rsidRDefault="00813269" w:rsidP="00DA274F">
      <w:pPr>
        <w:pStyle w:val="CommentText"/>
      </w:pPr>
      <w:r>
        <w:rPr>
          <w:rStyle w:val="CommentReference"/>
        </w:rPr>
        <w:annotationRef/>
      </w:r>
      <w:r>
        <w:t>You already used 'capture' in this sentence. Perhaps 'examine'?</w:t>
      </w:r>
    </w:p>
  </w:comment>
  <w:comment w:id="50" w:author="Steve Zimmerman" w:date="2022-09-25T20:46:00Z" w:initials="SZ">
    <w:p w14:paraId="0B743F6C" w14:textId="77777777" w:rsidR="00813269" w:rsidRDefault="00813269">
      <w:pPr>
        <w:pStyle w:val="CommentText"/>
      </w:pPr>
      <w:r>
        <w:rPr>
          <w:rStyle w:val="CommentReference"/>
        </w:rPr>
        <w:annotationRef/>
      </w:r>
      <w:r>
        <w:t>Not everyone agrees that changes are a reflection of the kind of complex systems you describe. I suggest something along the lines of</w:t>
      </w:r>
    </w:p>
    <w:p w14:paraId="05B1C09E" w14:textId="77777777" w:rsidR="00813269" w:rsidRDefault="00813269">
      <w:pPr>
        <w:pStyle w:val="CommentText"/>
      </w:pPr>
      <w:r>
        <w:t>"On one view these changing outward behaviors…"</w:t>
      </w:r>
    </w:p>
    <w:p w14:paraId="0F373196" w14:textId="77777777" w:rsidR="00813269" w:rsidRDefault="00813269">
      <w:pPr>
        <w:pStyle w:val="CommentText"/>
      </w:pPr>
      <w:r>
        <w:t>Or</w:t>
      </w:r>
    </w:p>
    <w:p w14:paraId="53760635" w14:textId="77777777" w:rsidR="00813269" w:rsidRDefault="00813269">
      <w:pPr>
        <w:pStyle w:val="CommentText"/>
      </w:pPr>
      <w:r>
        <w:t>"According to the framework of dynamic systems theory, these changing behaviors…"</w:t>
      </w:r>
    </w:p>
    <w:p w14:paraId="71D8FA5D" w14:textId="77777777" w:rsidR="00813269" w:rsidRDefault="00813269">
      <w:pPr>
        <w:pStyle w:val="CommentText"/>
      </w:pPr>
      <w:r>
        <w:t>Or</w:t>
      </w:r>
    </w:p>
    <w:p w14:paraId="2C09BD32" w14:textId="77777777" w:rsidR="00813269" w:rsidRDefault="00813269">
      <w:pPr>
        <w:pStyle w:val="CommentText"/>
      </w:pPr>
      <w:r>
        <w:t>"According to the theoretical approach we adopt, that of dynamic systems…"</w:t>
      </w:r>
    </w:p>
    <w:p w14:paraId="0CABE0F0" w14:textId="77777777" w:rsidR="00813269" w:rsidRDefault="00813269">
      <w:pPr>
        <w:pStyle w:val="CommentText"/>
      </w:pPr>
    </w:p>
    <w:p w14:paraId="555DF525" w14:textId="77777777" w:rsidR="00813269" w:rsidRDefault="00813269" w:rsidP="00DA274F">
      <w:pPr>
        <w:pStyle w:val="CommentText"/>
      </w:pPr>
      <w:r>
        <w:t xml:space="preserve">OR, you could delete this entire sentence, as you go on to chart a brief historical overview of the trends in developmental theory </w:t>
      </w:r>
    </w:p>
  </w:comment>
  <w:comment w:id="51" w:author="Steve Zimmerman" w:date="2022-09-25T20:48:00Z" w:initials="SZ">
    <w:p w14:paraId="57B30107" w14:textId="2CA50A75" w:rsidR="00813269" w:rsidRDefault="00813269" w:rsidP="00DA274F">
      <w:pPr>
        <w:pStyle w:val="CommentText"/>
      </w:pPr>
      <w:r>
        <w:rPr>
          <w:rStyle w:val="CommentReference"/>
        </w:rPr>
        <w:annotationRef/>
      </w:r>
      <w:r>
        <w:t>Gesell? Piaget?</w:t>
      </w:r>
    </w:p>
  </w:comment>
  <w:comment w:id="74" w:author="Steve Zimmerman" w:date="2022-09-25T20:52:00Z" w:initials="SZ">
    <w:p w14:paraId="3F618130" w14:textId="77777777" w:rsidR="00813269" w:rsidRDefault="00813269" w:rsidP="00DA274F">
      <w:pPr>
        <w:pStyle w:val="CommentText"/>
      </w:pPr>
      <w:r>
        <w:rPr>
          <w:rStyle w:val="CommentReference"/>
        </w:rPr>
        <w:annotationRef/>
      </w:r>
      <w:r>
        <w:t>Format as numbered citation</w:t>
      </w:r>
    </w:p>
  </w:comment>
  <w:comment w:id="77" w:author="Steve Zimmerman" w:date="2022-09-25T20:54:00Z" w:initials="SZ">
    <w:p w14:paraId="146DE1B8" w14:textId="77777777" w:rsidR="00813269" w:rsidRDefault="00813269" w:rsidP="00DA274F">
      <w:pPr>
        <w:pStyle w:val="CommentText"/>
      </w:pPr>
      <w:r>
        <w:rPr>
          <w:rStyle w:val="CommentReference"/>
        </w:rPr>
        <w:annotationRef/>
      </w:r>
      <w:r>
        <w:t>This sentence is vague/unclear. Maybe delete and start the following sentence with "Previous research has shown that the desire…"</w:t>
      </w:r>
    </w:p>
  </w:comment>
  <w:comment w:id="80" w:author="Steve Zimmerman" w:date="2022-09-25T20:55:00Z" w:initials="SZ">
    <w:p w14:paraId="634EE1F3" w14:textId="77777777" w:rsidR="00813269" w:rsidRDefault="00813269" w:rsidP="00DA274F">
      <w:pPr>
        <w:pStyle w:val="CommentText"/>
      </w:pPr>
      <w:r>
        <w:rPr>
          <w:rStyle w:val="CommentReference"/>
        </w:rPr>
        <w:annotationRef/>
      </w:r>
      <w:r>
        <w:t>Either "drive" or "affect"</w:t>
      </w:r>
    </w:p>
  </w:comment>
  <w:comment w:id="88" w:author="Steve Zimmerman" w:date="2022-09-25T20:56:00Z" w:initials="SZ">
    <w:p w14:paraId="6943A767" w14:textId="77777777" w:rsidR="00813269" w:rsidRDefault="00813269" w:rsidP="00DA274F">
      <w:pPr>
        <w:pStyle w:val="CommentText"/>
      </w:pPr>
      <w:r>
        <w:rPr>
          <w:rStyle w:val="CommentReference"/>
        </w:rPr>
        <w:annotationRef/>
      </w:r>
      <w:r>
        <w:t>Check/format refs - and in the next para</w:t>
      </w:r>
    </w:p>
  </w:comment>
  <w:comment w:id="116" w:author="Steve Zimmerman" w:date="2022-09-25T21:02:00Z" w:initials="SZ">
    <w:p w14:paraId="7F223F58" w14:textId="77777777" w:rsidR="00813269" w:rsidRDefault="00813269" w:rsidP="00DA274F">
      <w:pPr>
        <w:pStyle w:val="CommentText"/>
      </w:pPr>
      <w:r>
        <w:rPr>
          <w:rStyle w:val="CommentReference"/>
        </w:rPr>
        <w:annotationRef/>
      </w:r>
      <w:r>
        <w:t>There are several "00" citations in this para</w:t>
      </w:r>
    </w:p>
  </w:comment>
  <w:comment w:id="136" w:author="Steve Zimmerman" w:date="2022-09-25T21:06:00Z" w:initials="SZ">
    <w:p w14:paraId="659564CF" w14:textId="77777777" w:rsidR="00813269" w:rsidRDefault="00813269" w:rsidP="00DA274F">
      <w:pPr>
        <w:pStyle w:val="CommentText"/>
      </w:pPr>
      <w:r>
        <w:rPr>
          <w:rStyle w:val="CommentReference"/>
        </w:rPr>
        <w:annotationRef/>
      </w:r>
      <w:r>
        <w:t>Would it be appropriate to say "the features that are shared between them and differ across them" - or is something else meant here?</w:t>
      </w:r>
    </w:p>
  </w:comment>
  <w:comment w:id="191" w:author="Steve Zimmerman" w:date="2022-09-25T21:14:00Z" w:initials="SZ">
    <w:p w14:paraId="5E0E23C9" w14:textId="77777777" w:rsidR="00813269" w:rsidRDefault="00813269" w:rsidP="00DA274F">
      <w:pPr>
        <w:pStyle w:val="CommentText"/>
      </w:pPr>
      <w:r>
        <w:rPr>
          <w:rStyle w:val="CommentReference"/>
        </w:rPr>
        <w:annotationRef/>
      </w:r>
      <w:r>
        <w:t xml:space="preserve">Please check I have not altered the meaning here </w:t>
      </w:r>
    </w:p>
  </w:comment>
  <w:comment w:id="214" w:author="Steve Zimmerman" w:date="2022-09-25T18:38:00Z" w:initials="SZ">
    <w:p w14:paraId="400F1529" w14:textId="0A0CBA98" w:rsidR="00813269" w:rsidRDefault="00813269" w:rsidP="00DA274F">
      <w:pPr>
        <w:pStyle w:val="CommentText"/>
      </w:pPr>
      <w:r>
        <w:rPr>
          <w:rStyle w:val="CommentReference"/>
        </w:rPr>
        <w:annotationRef/>
      </w:r>
      <w:r>
        <w:t>Is this correct?</w:t>
      </w:r>
    </w:p>
  </w:comment>
  <w:comment w:id="244" w:author="Steve Zimmerman" w:date="2022-09-25T18:44:00Z" w:initials="SZ">
    <w:p w14:paraId="2647C1AA" w14:textId="77777777" w:rsidR="00813269" w:rsidRDefault="00813269" w:rsidP="00DA274F">
      <w:pPr>
        <w:pStyle w:val="CommentText"/>
      </w:pPr>
      <w:r>
        <w:rPr>
          <w:rStyle w:val="CommentReference"/>
        </w:rPr>
        <w:annotationRef/>
      </w:r>
      <w:r>
        <w:t>Is this correct?</w:t>
      </w:r>
    </w:p>
  </w:comment>
  <w:comment w:id="249" w:author="Steve Zimmerman" w:date="2022-09-25T15:12:00Z" w:initials="SZ">
    <w:p w14:paraId="6279CFDE" w14:textId="78815DB7" w:rsidR="00813269" w:rsidRDefault="00813269" w:rsidP="00DA274F">
      <w:pPr>
        <w:pStyle w:val="CommentText"/>
      </w:pPr>
      <w:r>
        <w:rPr>
          <w:rStyle w:val="CommentReference"/>
        </w:rPr>
        <w:annotationRef/>
      </w:r>
      <w:r>
        <w:t>Hyphens deleted for consistency with use of phase 1, phase 2 etc. elsewhere in the proposal</w:t>
      </w:r>
    </w:p>
  </w:comment>
  <w:comment w:id="269" w:author="Steve Zimmerman" w:date="2022-09-25T15:14:00Z" w:initials="SZ">
    <w:p w14:paraId="747BA88E" w14:textId="77777777" w:rsidR="00813269" w:rsidRDefault="00813269" w:rsidP="00DA274F">
      <w:pPr>
        <w:pStyle w:val="CommentText"/>
      </w:pPr>
      <w:r>
        <w:rPr>
          <w:rStyle w:val="CommentReference"/>
        </w:rPr>
        <w:annotationRef/>
      </w:r>
      <w:r>
        <w:t xml:space="preserve">Is "unique" the correct word here, or do you mean that each of the four toys has different properties to the other three?  </w:t>
      </w:r>
    </w:p>
  </w:comment>
  <w:comment w:id="274" w:author="Steve Zimmerman" w:date="2022-09-25T15:22:00Z" w:initials="SZ">
    <w:p w14:paraId="7C90E3F8" w14:textId="77777777" w:rsidR="00813269" w:rsidRDefault="00813269">
      <w:pPr>
        <w:pStyle w:val="CommentText"/>
      </w:pPr>
      <w:r>
        <w:rPr>
          <w:rStyle w:val="CommentReference"/>
        </w:rPr>
        <w:annotationRef/>
      </w:r>
      <w:r>
        <w:t>This part of the method needs some clarity. I got confused about whether phase only had one toy, then about whether each observation session consisted of one toy at a time for all three phases. I finally got to where I think I have it right:</w:t>
      </w:r>
    </w:p>
    <w:p w14:paraId="5D869B13" w14:textId="77777777" w:rsidR="00813269" w:rsidRDefault="00813269">
      <w:pPr>
        <w:pStyle w:val="CommentText"/>
      </w:pPr>
      <w:r>
        <w:t>Each session consists of three phases.</w:t>
      </w:r>
    </w:p>
    <w:p w14:paraId="02E1A38A" w14:textId="77777777" w:rsidR="00813269" w:rsidRDefault="00813269" w:rsidP="00DA274F">
      <w:pPr>
        <w:pStyle w:val="CommentText"/>
      </w:pPr>
      <w:r>
        <w:t>Each phase involves all four toys, but presented in a different order to the previous phase (or is the order the same for each phase within each session but different across sessions…?).</w:t>
      </w:r>
    </w:p>
  </w:comment>
  <w:comment w:id="311" w:author="Steve Zimmerman" w:date="2022-09-25T15:28:00Z" w:initials="SZ">
    <w:p w14:paraId="29F350A7" w14:textId="77777777" w:rsidR="00813269" w:rsidRDefault="00813269" w:rsidP="00DA274F">
      <w:pPr>
        <w:pStyle w:val="CommentText"/>
      </w:pPr>
      <w:r>
        <w:rPr>
          <w:rStyle w:val="CommentReference"/>
        </w:rPr>
        <w:annotationRef/>
      </w:r>
      <w:r>
        <w:t>I added this phrase as it occurs early in the proposal and reminds us that DS theories consider both change and persistent/stable patterns.</w:t>
      </w:r>
    </w:p>
  </w:comment>
  <w:comment w:id="324" w:author="Steve Zimmerman" w:date="2022-09-25T15:33:00Z" w:initials="SZ">
    <w:p w14:paraId="78A68F39" w14:textId="77777777" w:rsidR="00813269" w:rsidRDefault="00813269" w:rsidP="00DA274F">
      <w:pPr>
        <w:pStyle w:val="CommentText"/>
      </w:pPr>
      <w:r>
        <w:rPr>
          <w:rStyle w:val="CommentReference"/>
        </w:rPr>
        <w:annotationRef/>
      </w:r>
      <w:r>
        <w:t>This clause doesn't quite make sense, and I am not sure if it is adding anything new or just restating a point you have already made. My suggestion is to delete it, or if it is more important than I think, reword it</w:t>
      </w:r>
    </w:p>
  </w:comment>
  <w:comment w:id="326" w:author="Steve Zimmerman" w:date="2022-09-25T16:09:00Z" w:initials="SZ">
    <w:p w14:paraId="6DD7F152" w14:textId="77777777" w:rsidR="00813269" w:rsidRDefault="00813269" w:rsidP="00DA274F">
      <w:pPr>
        <w:pStyle w:val="CommentText"/>
      </w:pPr>
      <w:r>
        <w:rPr>
          <w:rStyle w:val="CommentReference"/>
        </w:rPr>
        <w:annotationRef/>
      </w:r>
      <w:r>
        <w:t>If you have room, I think it will help to clarify the design/procedure</w:t>
      </w:r>
    </w:p>
  </w:comment>
  <w:comment w:id="334" w:author="Steve Zimmerman" w:date="2022-09-25T15:41:00Z" w:initials="SZ">
    <w:p w14:paraId="439417A2" w14:textId="77777777" w:rsidR="00813269" w:rsidRDefault="00813269">
      <w:pPr>
        <w:pStyle w:val="CommentText"/>
      </w:pPr>
      <w:r>
        <w:rPr>
          <w:rStyle w:val="CommentReference"/>
        </w:rPr>
        <w:annotationRef/>
      </w:r>
      <w:r>
        <w:t xml:space="preserve">This may require some explanation. </w:t>
      </w:r>
      <w:proofErr w:type="gramStart"/>
      <w:r>
        <w:t>Also</w:t>
      </w:r>
      <w:proofErr w:type="gramEnd"/>
      <w:r>
        <w:t xml:space="preserve"> the term "significant diagnoses" is vague and may not capture what you intend. For example, cancer or heart disease are significant diagnoses, but are probably not what you intend. You mention depression just after the hypotheses, so maybe you should specify depression here, as that seems to be the only variable that you have identified as having the potential to affect development.</w:t>
      </w:r>
    </w:p>
    <w:p w14:paraId="235B7600" w14:textId="77777777" w:rsidR="00813269" w:rsidRDefault="00813269">
      <w:pPr>
        <w:pStyle w:val="CommentText"/>
      </w:pPr>
    </w:p>
    <w:p w14:paraId="4ECE0570" w14:textId="77777777" w:rsidR="00813269" w:rsidRDefault="00813269" w:rsidP="00DA274F">
      <w:pPr>
        <w:pStyle w:val="CommentText"/>
      </w:pPr>
      <w:r>
        <w:t xml:space="preserve">Also, why the educational and single mother </w:t>
      </w:r>
      <w:proofErr w:type="spellStart"/>
      <w:r>
        <w:t>critera</w:t>
      </w:r>
      <w:proofErr w:type="spellEnd"/>
      <w:r>
        <w:t>?</w:t>
      </w:r>
    </w:p>
  </w:comment>
  <w:comment w:id="336" w:author="Steve Zimmerman" w:date="2022-09-25T15:42:00Z" w:initials="SZ">
    <w:p w14:paraId="5164BB7C" w14:textId="2421E828" w:rsidR="00813269" w:rsidRDefault="00813269" w:rsidP="00DA274F">
      <w:pPr>
        <w:pStyle w:val="CommentText"/>
      </w:pPr>
      <w:r>
        <w:rPr>
          <w:rStyle w:val="CommentReference"/>
        </w:rPr>
        <w:annotationRef/>
      </w:r>
      <w:r>
        <w:t>I suggest changing this to "sufficient" or "appropriate"</w:t>
      </w:r>
    </w:p>
  </w:comment>
  <w:comment w:id="347" w:author="Steve Zimmerman" w:date="2022-09-25T15:44:00Z" w:initials="SZ">
    <w:p w14:paraId="382ABE08" w14:textId="77777777" w:rsidR="00813269" w:rsidRDefault="00813269" w:rsidP="00DA274F">
      <w:pPr>
        <w:pStyle w:val="CommentText"/>
      </w:pPr>
      <w:r>
        <w:rPr>
          <w:rStyle w:val="CommentReference"/>
        </w:rPr>
        <w:annotationRef/>
      </w:r>
      <w:r>
        <w:t>Changed as there are only 3 phases now, rather than 4</w:t>
      </w:r>
    </w:p>
  </w:comment>
  <w:comment w:id="368" w:author="Steve Zimmerman" w:date="2022-09-25T15:51:00Z" w:initials="SZ">
    <w:p w14:paraId="67B7C133" w14:textId="77777777" w:rsidR="00813269" w:rsidRDefault="00813269" w:rsidP="00DA274F">
      <w:pPr>
        <w:pStyle w:val="CommentText"/>
      </w:pPr>
      <w:r>
        <w:rPr>
          <w:rStyle w:val="CommentReference"/>
        </w:rPr>
        <w:annotationRef/>
      </w:r>
      <w:r>
        <w:t>Does the first camera only capture the infant, while the second camera records both mother and infant?</w:t>
      </w:r>
    </w:p>
  </w:comment>
  <w:comment w:id="374" w:author="Steve Zimmerman" w:date="2022-09-25T15:53:00Z" w:initials="SZ">
    <w:p w14:paraId="7D091C3F" w14:textId="77777777" w:rsidR="00813269" w:rsidRDefault="00813269" w:rsidP="00DA274F">
      <w:pPr>
        <w:pStyle w:val="CommentText"/>
      </w:pPr>
      <w:r>
        <w:rPr>
          <w:rStyle w:val="CommentReference"/>
        </w:rPr>
        <w:annotationRef/>
      </w:r>
      <w:r>
        <w:t>What does this mean? Which object the infant prefers? Or what their initial exploratory behavior is?</w:t>
      </w:r>
    </w:p>
  </w:comment>
  <w:comment w:id="375" w:author="Steve Zimmerman" w:date="2022-09-25T15:54:00Z" w:initials="SZ">
    <w:p w14:paraId="7FBE4EF2" w14:textId="77777777" w:rsidR="00813269" w:rsidRDefault="00813269" w:rsidP="00DA274F">
      <w:pPr>
        <w:pStyle w:val="CommentText"/>
      </w:pPr>
      <w:r>
        <w:rPr>
          <w:rStyle w:val="CommentReference"/>
        </w:rPr>
        <w:annotationRef/>
      </w:r>
      <w:r>
        <w:t>You *could* or you *will*?</w:t>
      </w:r>
    </w:p>
  </w:comment>
  <w:comment w:id="376" w:author="Steve Zimmerman" w:date="2022-09-25T15:53:00Z" w:initials="SZ">
    <w:p w14:paraId="667DFCEA" w14:textId="16223EBD" w:rsidR="00813269" w:rsidRDefault="00813269" w:rsidP="00DA274F">
      <w:pPr>
        <w:pStyle w:val="CommentText"/>
      </w:pPr>
      <w:r>
        <w:rPr>
          <w:rStyle w:val="CommentReference"/>
        </w:rPr>
        <w:annotationRef/>
      </w:r>
      <w:r>
        <w:t>These also need explanation</w:t>
      </w:r>
    </w:p>
  </w:comment>
  <w:comment w:id="379" w:author="Steve Zimmerman" w:date="2022-09-25T15:55:00Z" w:initials="SZ">
    <w:p w14:paraId="4A62F3DE" w14:textId="77777777" w:rsidR="00813269" w:rsidRDefault="00813269" w:rsidP="00DA274F">
      <w:pPr>
        <w:pStyle w:val="CommentText"/>
      </w:pPr>
      <w:r>
        <w:rPr>
          <w:rStyle w:val="CommentReference"/>
        </w:rPr>
        <w:annotationRef/>
      </w:r>
      <w:r>
        <w:t xml:space="preserve">I added this word as you have </w:t>
      </w:r>
      <w:proofErr w:type="gramStart"/>
      <w:r>
        <w:t>a</w:t>
      </w:r>
      <w:proofErr w:type="gramEnd"/>
      <w:r>
        <w:t xml:space="preserve"> observation(s) before the observation starts (i.e., the observations listed in the previous sentences)</w:t>
      </w:r>
    </w:p>
  </w:comment>
  <w:comment w:id="412" w:author="Steve Zimmerman" w:date="2022-09-25T16:02:00Z" w:initials="SZ">
    <w:p w14:paraId="48E659A7" w14:textId="77777777" w:rsidR="00813269" w:rsidRDefault="00813269" w:rsidP="00DA274F">
      <w:pPr>
        <w:pStyle w:val="CommentText"/>
      </w:pPr>
      <w:r>
        <w:rPr>
          <w:rStyle w:val="CommentReference"/>
        </w:rPr>
        <w:annotationRef/>
      </w:r>
      <w:r>
        <w:t>I added this sentence as I thought it was important to be really clear on the method</w:t>
      </w:r>
    </w:p>
  </w:comment>
  <w:comment w:id="429" w:author="Steve Zimmerman" w:date="2022-09-25T16:05:00Z" w:initials="SZ">
    <w:p w14:paraId="3CB7D882" w14:textId="77777777" w:rsidR="00813269" w:rsidRDefault="00813269" w:rsidP="00DA274F">
      <w:pPr>
        <w:pStyle w:val="CommentText"/>
      </w:pPr>
      <w:r>
        <w:rPr>
          <w:rStyle w:val="CommentReference"/>
        </w:rPr>
        <w:annotationRef/>
      </w:r>
      <w:r>
        <w:t xml:space="preserve">I'm not quite sure what this means - I suggest changing to "The choice of duration" </w:t>
      </w:r>
    </w:p>
  </w:comment>
  <w:comment w:id="433" w:author="Steve Zimmerman" w:date="2022-09-25T16:06:00Z" w:initials="SZ">
    <w:p w14:paraId="261C9187" w14:textId="77777777" w:rsidR="00813269" w:rsidRDefault="00813269" w:rsidP="00DA274F">
      <w:pPr>
        <w:pStyle w:val="CommentText"/>
      </w:pPr>
      <w:r>
        <w:rPr>
          <w:rStyle w:val="CommentReference"/>
        </w:rPr>
        <w:annotationRef/>
      </w:r>
      <w:r>
        <w:t>In addition to oral instructions? Or do the mothers only get written instructions?</w:t>
      </w:r>
    </w:p>
  </w:comment>
  <w:comment w:id="449" w:author="Steve Zimmerman" w:date="2022-09-25T16:07:00Z" w:initials="SZ">
    <w:p w14:paraId="3C996AAD" w14:textId="77777777" w:rsidR="00813269" w:rsidRDefault="00813269" w:rsidP="00DA274F">
      <w:pPr>
        <w:pStyle w:val="CommentText"/>
      </w:pPr>
      <w:r>
        <w:rPr>
          <w:rStyle w:val="CommentReference"/>
        </w:rPr>
        <w:annotationRef/>
      </w:r>
      <w:r>
        <w:t>Don't forget to format this citation!</w:t>
      </w:r>
    </w:p>
  </w:comment>
  <w:comment w:id="451" w:author="Steve Zimmerman" w:date="2022-09-25T17:58:00Z" w:initials="SZ">
    <w:p w14:paraId="49C7FB89" w14:textId="77777777" w:rsidR="00813269" w:rsidRDefault="00813269" w:rsidP="00DA274F">
      <w:pPr>
        <w:pStyle w:val="CommentText"/>
      </w:pPr>
      <w:r>
        <w:rPr>
          <w:rStyle w:val="CommentReference"/>
        </w:rPr>
        <w:annotationRef/>
      </w:r>
      <w:r>
        <w:t>See comment above about the word "unique".  I believe the point you are trying to make is that the toys have a range of different characteristics that afford different actions and also maybe different interactional (i.e., between mother and infant) possibilities), as well as providing novelty as a way of dishabituating the infants</w:t>
      </w:r>
    </w:p>
  </w:comment>
  <w:comment w:id="453" w:author="Steve Zimmerman" w:date="2022-09-25T18:07:00Z" w:initials="SZ">
    <w:p w14:paraId="485EB229" w14:textId="77777777" w:rsidR="00813269" w:rsidRDefault="00813269" w:rsidP="00DA274F">
      <w:pPr>
        <w:pStyle w:val="CommentText"/>
      </w:pPr>
      <w:r>
        <w:rPr>
          <w:rStyle w:val="CommentReference"/>
        </w:rPr>
        <w:annotationRef/>
      </w:r>
      <w:r>
        <w:t>I combined the parenthetical information from this section and from where ELAN is mentioned in the subsequent paragraph, because it seemed strange to have two different expansion/descriptions of the same thing.</w:t>
      </w:r>
    </w:p>
  </w:comment>
  <w:comment w:id="485" w:author="Steve Zimmerman" w:date="2022-09-25T18:07:00Z" w:initials="SZ">
    <w:p w14:paraId="7F7349CF" w14:textId="77777777" w:rsidR="00813269" w:rsidRDefault="00813269" w:rsidP="00DA274F">
      <w:pPr>
        <w:pStyle w:val="CommentText"/>
      </w:pPr>
      <w:r>
        <w:rPr>
          <w:rStyle w:val="CommentReference"/>
        </w:rPr>
        <w:annotationRef/>
      </w:r>
      <w:r>
        <w:t>I think it's just three</w:t>
      </w:r>
    </w:p>
  </w:comment>
  <w:comment w:id="491" w:author="Steve Zimmerman" w:date="2022-09-25T18:09:00Z" w:initials="SZ">
    <w:p w14:paraId="6D8B2EDA" w14:textId="77777777" w:rsidR="00813269" w:rsidRDefault="00813269" w:rsidP="00DA274F">
      <w:pPr>
        <w:pStyle w:val="CommentText"/>
      </w:pPr>
      <w:r>
        <w:rPr>
          <w:rStyle w:val="CommentReference"/>
        </w:rPr>
        <w:annotationRef/>
      </w:r>
      <w:r>
        <w:t>Is this accurate? Or have I introduced an error?</w:t>
      </w:r>
    </w:p>
  </w:comment>
  <w:comment w:id="502" w:author="Meredith Armstrong" w:date="2022-09-26T13:55:00Z" w:initials="MA">
    <w:p w14:paraId="6EF009BD" w14:textId="33F4A9DE" w:rsidR="00067953" w:rsidRDefault="00067953">
      <w:pPr>
        <w:pStyle w:val="CommentText"/>
      </w:pPr>
      <w:r>
        <w:rPr>
          <w:rStyle w:val="CommentReference"/>
        </w:rPr>
        <w:annotationRef/>
      </w:r>
      <w:r>
        <w:t xml:space="preserve">It seems there may be a word missing after symbolic (actions, languages?)  </w:t>
      </w:r>
    </w:p>
  </w:comment>
  <w:comment w:id="525" w:author="Steve Zimmerman" w:date="2022-09-25T18:13:00Z" w:initials="SZ">
    <w:p w14:paraId="55FAA05A" w14:textId="77777777" w:rsidR="00813269" w:rsidRDefault="00813269" w:rsidP="00DA274F">
      <w:pPr>
        <w:pStyle w:val="CommentText"/>
      </w:pPr>
      <w:r>
        <w:rPr>
          <w:rStyle w:val="CommentReference"/>
        </w:rPr>
        <w:annotationRef/>
      </w:r>
      <w:r>
        <w:t>format</w:t>
      </w:r>
    </w:p>
  </w:comment>
  <w:comment w:id="539" w:author="Steve Zimmerman" w:date="2022-09-25T18:14:00Z" w:initials="SZ">
    <w:p w14:paraId="7D2D90D1" w14:textId="77777777" w:rsidR="00813269" w:rsidRDefault="00813269" w:rsidP="00DA274F">
      <w:pPr>
        <w:pStyle w:val="CommentText"/>
      </w:pPr>
      <w:r>
        <w:rPr>
          <w:rStyle w:val="CommentReference"/>
        </w:rPr>
        <w:annotationRef/>
      </w:r>
      <w:r>
        <w:t>Is this correct?</w:t>
      </w:r>
    </w:p>
  </w:comment>
  <w:comment w:id="555" w:author="Steve Zimmerman" w:date="2022-09-25T18:18:00Z" w:initials="SZ">
    <w:p w14:paraId="6AF696A5" w14:textId="77777777" w:rsidR="00813269" w:rsidRDefault="00813269">
      <w:pPr>
        <w:pStyle w:val="CommentText"/>
      </w:pPr>
      <w:r>
        <w:rPr>
          <w:rStyle w:val="CommentReference"/>
        </w:rPr>
        <w:annotationRef/>
      </w:r>
      <w:r>
        <w:t>I'm having difficulty counting here. Are the four scales:</w:t>
      </w:r>
    </w:p>
    <w:p w14:paraId="10FE2FE8" w14:textId="77777777" w:rsidR="00813269" w:rsidRDefault="00813269">
      <w:pPr>
        <w:pStyle w:val="CommentText"/>
      </w:pPr>
      <w:r>
        <w:t>1) sensitivity,</w:t>
      </w:r>
      <w:r>
        <w:rPr>
          <w:i/>
          <w:iCs/>
        </w:rPr>
        <w:t xml:space="preserve"> </w:t>
      </w:r>
      <w:r>
        <w:t xml:space="preserve">which includes assessment of creativity and positive affect, as well as accurate perception of infant signal, </w:t>
      </w:r>
    </w:p>
    <w:p w14:paraId="0280836B" w14:textId="77777777" w:rsidR="00813269" w:rsidRDefault="00813269">
      <w:pPr>
        <w:pStyle w:val="CommentText"/>
      </w:pPr>
      <w:r>
        <w:t xml:space="preserve">2) appropriate structuring, </w:t>
      </w:r>
    </w:p>
    <w:p w14:paraId="173E52D3" w14:textId="77777777" w:rsidR="00813269" w:rsidRDefault="00813269">
      <w:pPr>
        <w:pStyle w:val="CommentText"/>
      </w:pPr>
      <w:r>
        <w:t xml:space="preserve">3) non-intrusiveness, and </w:t>
      </w:r>
    </w:p>
    <w:p w14:paraId="4CFC2FE9" w14:textId="77777777" w:rsidR="00813269" w:rsidRDefault="00813269">
      <w:pPr>
        <w:pStyle w:val="CommentText"/>
      </w:pPr>
      <w:r>
        <w:t>4) non-hostility.</w:t>
      </w:r>
    </w:p>
    <w:p w14:paraId="01C6E486" w14:textId="77777777" w:rsidR="00813269" w:rsidRDefault="00813269">
      <w:pPr>
        <w:pStyle w:val="CommentText"/>
      </w:pPr>
    </w:p>
    <w:p w14:paraId="4639AB37" w14:textId="77777777" w:rsidR="00813269" w:rsidRDefault="00813269">
      <w:pPr>
        <w:pStyle w:val="CommentText"/>
      </w:pPr>
      <w:r>
        <w:t xml:space="preserve">Or is it: </w:t>
      </w:r>
    </w:p>
    <w:p w14:paraId="2D6A4236" w14:textId="77777777" w:rsidR="00813269" w:rsidRDefault="00813269">
      <w:pPr>
        <w:pStyle w:val="CommentText"/>
      </w:pPr>
      <w:r>
        <w:t>1) sensitivity,</w:t>
      </w:r>
      <w:r>
        <w:rPr>
          <w:i/>
          <w:iCs/>
        </w:rPr>
        <w:t xml:space="preserve"> </w:t>
      </w:r>
      <w:r>
        <w:t xml:space="preserve">which includes assessment of creativity and positive affect, as well as </w:t>
      </w:r>
    </w:p>
    <w:p w14:paraId="607AEB4E" w14:textId="77777777" w:rsidR="00813269" w:rsidRDefault="00813269">
      <w:pPr>
        <w:pStyle w:val="CommentText"/>
      </w:pPr>
      <w:r>
        <w:t xml:space="preserve">2) accurate perception of infant signal, </w:t>
      </w:r>
    </w:p>
    <w:p w14:paraId="66A1F96F" w14:textId="77777777" w:rsidR="00813269" w:rsidRDefault="00813269">
      <w:pPr>
        <w:pStyle w:val="CommentText"/>
      </w:pPr>
      <w:r>
        <w:t xml:space="preserve">3) appropriate structuring, </w:t>
      </w:r>
    </w:p>
    <w:p w14:paraId="6EEAF8F4" w14:textId="77777777" w:rsidR="00813269" w:rsidRDefault="00813269">
      <w:pPr>
        <w:pStyle w:val="CommentText"/>
      </w:pPr>
      <w:r>
        <w:t xml:space="preserve">4) non-intrusiveness, and </w:t>
      </w:r>
    </w:p>
    <w:p w14:paraId="475D9C7B" w14:textId="77777777" w:rsidR="00813269" w:rsidRDefault="00813269">
      <w:pPr>
        <w:pStyle w:val="CommentText"/>
      </w:pPr>
      <w:r>
        <w:t>5) non-hostility.</w:t>
      </w:r>
    </w:p>
    <w:p w14:paraId="6D48EDA0" w14:textId="77777777" w:rsidR="00813269" w:rsidRDefault="00813269">
      <w:pPr>
        <w:pStyle w:val="CommentText"/>
      </w:pPr>
    </w:p>
    <w:p w14:paraId="21D11640" w14:textId="77777777" w:rsidR="00813269" w:rsidRDefault="00813269">
      <w:pPr>
        <w:pStyle w:val="CommentText"/>
      </w:pPr>
      <w:r>
        <w:t>Which is 5, so I presume the former reading is accurate.</w:t>
      </w:r>
    </w:p>
    <w:p w14:paraId="6D4F6A4B" w14:textId="77777777" w:rsidR="00813269" w:rsidRDefault="00813269">
      <w:pPr>
        <w:pStyle w:val="CommentText"/>
      </w:pPr>
    </w:p>
    <w:p w14:paraId="6327947F" w14:textId="77777777" w:rsidR="00813269" w:rsidRDefault="00813269" w:rsidP="00DA274F">
      <w:pPr>
        <w:pStyle w:val="CommentText"/>
      </w:pPr>
      <w:r>
        <w:t>Either way, the list was hard for me to parse.</w:t>
      </w:r>
    </w:p>
  </w:comment>
  <w:comment w:id="558" w:author="Steve Zimmerman" w:date="2022-09-25T18:19:00Z" w:initials="SZ">
    <w:p w14:paraId="42BC9EBD" w14:textId="77777777" w:rsidR="00813269" w:rsidRDefault="00813269">
      <w:pPr>
        <w:pStyle w:val="CommentText"/>
      </w:pPr>
      <w:r>
        <w:rPr>
          <w:rStyle w:val="CommentReference"/>
        </w:rPr>
        <w:annotationRef/>
      </w:r>
      <w:r>
        <w:t>Again, have I accurately identified the two scales as</w:t>
      </w:r>
    </w:p>
    <w:p w14:paraId="5922A0A9" w14:textId="77777777" w:rsidR="00813269" w:rsidRDefault="00813269">
      <w:pPr>
        <w:pStyle w:val="CommentText"/>
      </w:pPr>
      <w:r>
        <w:t>1) responsiveness</w:t>
      </w:r>
    </w:p>
    <w:p w14:paraId="207A51BB" w14:textId="77777777" w:rsidR="00813269" w:rsidRDefault="00813269">
      <w:pPr>
        <w:pStyle w:val="CommentText"/>
      </w:pPr>
      <w:r>
        <w:t>2) involvement</w:t>
      </w:r>
    </w:p>
    <w:p w14:paraId="66C3E2CE" w14:textId="77777777" w:rsidR="00813269" w:rsidRDefault="00813269" w:rsidP="00DA274F">
      <w:pPr>
        <w:pStyle w:val="CommentText"/>
      </w:pPr>
      <w:r>
        <w:t>?</w:t>
      </w:r>
    </w:p>
  </w:comment>
  <w:comment w:id="594" w:author="Steve Zimmerman" w:date="2022-09-25T18:29:00Z" w:initials="SZ">
    <w:p w14:paraId="096753DD" w14:textId="77777777" w:rsidR="00813269" w:rsidRDefault="00813269">
      <w:pPr>
        <w:pStyle w:val="CommentText"/>
      </w:pPr>
      <w:r>
        <w:rPr>
          <w:rStyle w:val="CommentReference"/>
        </w:rPr>
        <w:annotationRef/>
      </w:r>
      <w:r>
        <w:t>What is only measured once here? And why?</w:t>
      </w:r>
    </w:p>
    <w:p w14:paraId="0A69595C" w14:textId="77777777" w:rsidR="00813269" w:rsidRDefault="00813269" w:rsidP="00DA274F">
      <w:pPr>
        <w:pStyle w:val="CommentText"/>
      </w:pPr>
      <w:r>
        <w:t>Does this refer to the control variables? Or something else?</w:t>
      </w:r>
    </w:p>
  </w:comment>
  <w:comment w:id="596" w:author="Steve Zimmerman" w:date="2022-09-25T18:33:00Z" w:initials="SZ">
    <w:p w14:paraId="562143D1" w14:textId="77777777" w:rsidR="00813269" w:rsidRDefault="00813269" w:rsidP="00DA274F">
      <w:pPr>
        <w:pStyle w:val="CommentText"/>
      </w:pPr>
      <w:r>
        <w:rPr>
          <w:rStyle w:val="CommentReference"/>
        </w:rPr>
        <w:annotationRef/>
      </w:r>
      <w:r>
        <w:t>You have 4 hypotheses listed on page 9, so either one of the hypotheses should not be there, or this section needs to be expanded to include all 4</w:t>
      </w:r>
    </w:p>
  </w:comment>
  <w:comment w:id="599" w:author="Steve Zimmerman" w:date="2022-09-25T18:34:00Z" w:initials="SZ">
    <w:p w14:paraId="57BDFCB4" w14:textId="77777777" w:rsidR="00813269" w:rsidRDefault="00813269" w:rsidP="00DA274F">
      <w:pPr>
        <w:pStyle w:val="CommentText"/>
      </w:pPr>
      <w:r>
        <w:rPr>
          <w:rStyle w:val="CommentReference"/>
        </w:rPr>
        <w:annotationRef/>
      </w:r>
      <w:r>
        <w:t>In common use, a 'growth spurt' refers to physical change (i.e., height gain) - so is there another phrase you could use here to avoid confusion?</w:t>
      </w:r>
    </w:p>
  </w:comment>
  <w:comment w:id="600" w:author="Steve Zimmerman" w:date="2022-09-25T18:34:00Z" w:initials="SZ">
    <w:p w14:paraId="7E3C2DDE" w14:textId="77777777" w:rsidR="00813269" w:rsidRDefault="00813269" w:rsidP="00DA274F">
      <w:pPr>
        <w:pStyle w:val="CommentText"/>
      </w:pPr>
      <w:r>
        <w:rPr>
          <w:rStyle w:val="CommentReference"/>
        </w:rPr>
        <w:annotationRef/>
      </w:r>
      <w:r>
        <w:t>Should this be capitalized?</w:t>
      </w:r>
    </w:p>
  </w:comment>
  <w:comment w:id="602" w:author="Steve Zimmerman" w:date="2022-09-25T12:03:00Z" w:initials="SZ">
    <w:p w14:paraId="654D1F03" w14:textId="6F38C73F" w:rsidR="00813269" w:rsidRDefault="00813269" w:rsidP="00DA274F">
      <w:pPr>
        <w:pStyle w:val="CommentText"/>
      </w:pPr>
      <w:r>
        <w:rPr>
          <w:rStyle w:val="CommentReference"/>
        </w:rPr>
        <w:annotationRef/>
      </w:r>
      <w:r>
        <w:t xml:space="preserve">See APA guidelines on use of language referring to gender here: </w:t>
      </w:r>
      <w:hyperlink r:id="rId1" w:anchor=":~:text=Use%20of%20%E2%80%9Cmales%E2%80%9D%20and%20%E2%80%9Cfemales%E2%80%9D%20as%20nouns&amp;text=Otherwise%2C%20to%20refer%20to%20all,e.g.%2C%20men%20then%20women" w:history="1">
        <w:r w:rsidRPr="003F15B2">
          <w:rPr>
            <w:rStyle w:val="Hyperlink"/>
          </w:rPr>
          <w:t>https://apastyle.apa.org/style-grammar-guidelines/bias-free-language/gender#:~:text=Use%20of%20%E2%80%9Cmales%E2%80%9D%20and%20%E2%80%9Cfemales%E2%80%9D%20as%20nouns&amp;text=Otherwise%2C%20to%20refer%20to%20all,e.g.%2C%20men%20then%20women</w:t>
        </w:r>
      </w:hyperlink>
      <w:r>
        <w:t xml:space="preserve">).  </w:t>
      </w:r>
    </w:p>
  </w:comment>
  <w:comment w:id="604" w:author="Steve Zimmerman" w:date="2022-09-25T12:04:00Z" w:initials="SZ">
    <w:p w14:paraId="60EB2278" w14:textId="77777777" w:rsidR="00813269" w:rsidRDefault="00813269" w:rsidP="00DA274F">
      <w:pPr>
        <w:pStyle w:val="CommentText"/>
      </w:pPr>
      <w:r>
        <w:rPr>
          <w:rStyle w:val="CommentReference"/>
        </w:rPr>
        <w:annotationRef/>
      </w:r>
      <w:r>
        <w:t>Does this mean the first two were only observed once?</w:t>
      </w:r>
    </w:p>
  </w:comment>
  <w:comment w:id="606" w:author="Steve Zimmerman" w:date="2022-09-25T12:08:00Z" w:initials="SZ">
    <w:p w14:paraId="629BC344" w14:textId="77777777" w:rsidR="00813269" w:rsidRDefault="00813269">
      <w:pPr>
        <w:pStyle w:val="CommentText"/>
      </w:pPr>
      <w:r>
        <w:rPr>
          <w:rStyle w:val="CommentReference"/>
        </w:rPr>
        <w:annotationRef/>
      </w:r>
      <w:r>
        <w:t>I interpreted 1.59 as I min 59 s, but then got confused by 1.90 min.</w:t>
      </w:r>
    </w:p>
    <w:p w14:paraId="18A560AE" w14:textId="77777777" w:rsidR="00813269" w:rsidRDefault="00813269" w:rsidP="00DA274F">
      <w:pPr>
        <w:pStyle w:val="CommentText"/>
      </w:pPr>
      <w:r>
        <w:t>I suggest changing to mins and secs (e.g. 1 m 54 s) or just seconds (e.g. 114 s)</w:t>
      </w:r>
    </w:p>
  </w:comment>
  <w:comment w:id="611" w:author="Steve Zimmerman" w:date="2022-09-25T12:11:00Z" w:initials="SZ">
    <w:p w14:paraId="190BBDAC" w14:textId="77777777" w:rsidR="00813269" w:rsidRDefault="00813269" w:rsidP="00DA274F">
      <w:pPr>
        <w:pStyle w:val="CommentText"/>
      </w:pPr>
      <w:r>
        <w:rPr>
          <w:rStyle w:val="CommentReference"/>
        </w:rPr>
        <w:annotationRef/>
      </w:r>
      <w:r>
        <w:t>Brake --&gt; break</w:t>
      </w:r>
    </w:p>
  </w:comment>
  <w:comment w:id="620" w:author="Steve Zimmerman" w:date="2022-09-25T12:14:00Z" w:initials="SZ">
    <w:p w14:paraId="2150B8CF" w14:textId="77777777" w:rsidR="00813269" w:rsidRDefault="00813269" w:rsidP="00DA274F">
      <w:pPr>
        <w:pStyle w:val="CommentText"/>
      </w:pPr>
      <w:r>
        <w:rPr>
          <w:rStyle w:val="CommentReference"/>
        </w:rPr>
        <w:annotationRef/>
      </w:r>
      <w:r>
        <w:t>Do you think it is appropriate/necessary to report Kappa instead?</w:t>
      </w:r>
    </w:p>
  </w:comment>
  <w:comment w:id="622" w:author="Steve Zimmerman" w:date="2022-09-25T12:15:00Z" w:initials="SZ">
    <w:p w14:paraId="2FC4E710" w14:textId="77777777" w:rsidR="00813269" w:rsidRDefault="00813269">
      <w:pPr>
        <w:pStyle w:val="CommentText"/>
      </w:pPr>
      <w:r>
        <w:rPr>
          <w:rStyle w:val="CommentReference"/>
        </w:rPr>
        <w:annotationRef/>
      </w:r>
      <w:r>
        <w:t>Should this be "behaviors"?</w:t>
      </w:r>
    </w:p>
    <w:p w14:paraId="5F376AA5" w14:textId="77777777" w:rsidR="00813269" w:rsidRDefault="00813269" w:rsidP="00DA274F">
      <w:pPr>
        <w:pStyle w:val="CommentText"/>
      </w:pPr>
      <w:r>
        <w:t>Or, if not, consider rephrasing as "variability in variables" is potentially confusing</w:t>
      </w:r>
    </w:p>
  </w:comment>
  <w:comment w:id="623" w:author="Steve Zimmerman" w:date="2022-09-25T12:19:00Z" w:initials="SZ">
    <w:p w14:paraId="2EE82D4D" w14:textId="77777777" w:rsidR="00813269" w:rsidRDefault="00813269">
      <w:pPr>
        <w:pStyle w:val="CommentText"/>
      </w:pPr>
      <w:r>
        <w:rPr>
          <w:rStyle w:val="CommentReference"/>
        </w:rPr>
        <w:annotationRef/>
      </w:r>
      <w:r>
        <w:t>I am not sure what this means or whether it is important/necessary.</w:t>
      </w:r>
    </w:p>
    <w:p w14:paraId="1C1EA357" w14:textId="77777777" w:rsidR="00813269" w:rsidRDefault="00813269">
      <w:pPr>
        <w:pStyle w:val="CommentText"/>
      </w:pPr>
      <w:r>
        <w:t>What is the "description" here, and why should it be compared to low-risk samples, and what are low-risk samples?</w:t>
      </w:r>
    </w:p>
    <w:p w14:paraId="5E6CF534" w14:textId="77777777" w:rsidR="00813269" w:rsidRDefault="00813269">
      <w:pPr>
        <w:pStyle w:val="CommentText"/>
      </w:pPr>
      <w:r>
        <w:t xml:space="preserve">I suggest removing this sentence, or saying something like: </w:t>
      </w:r>
    </w:p>
    <w:p w14:paraId="1507B95D" w14:textId="77777777" w:rsidR="00813269" w:rsidRDefault="00813269">
      <w:pPr>
        <w:pStyle w:val="CommentText"/>
      </w:pPr>
      <w:r>
        <w:t xml:space="preserve">"The range of OE and AE behaviors is consistent with those reported in the existing literature" </w:t>
      </w:r>
    </w:p>
    <w:p w14:paraId="31C4DABF" w14:textId="77777777" w:rsidR="00813269" w:rsidRDefault="00813269" w:rsidP="00DA274F">
      <w:pPr>
        <w:pStyle w:val="CommentText"/>
      </w:pPr>
      <w:r>
        <w:t xml:space="preserve">(unless I have completely missed the point here!)  </w:t>
      </w:r>
    </w:p>
  </w:comment>
  <w:comment w:id="630" w:author="Steve Zimmerman" w:date="2022-09-25T12:23:00Z" w:initials="SZ">
    <w:p w14:paraId="2339147A" w14:textId="77777777" w:rsidR="00813269" w:rsidRDefault="00813269" w:rsidP="00DA274F">
      <w:pPr>
        <w:pStyle w:val="CommentText"/>
      </w:pPr>
      <w:r>
        <w:rPr>
          <w:rStyle w:val="CommentReference"/>
        </w:rPr>
        <w:annotationRef/>
      </w:r>
      <w:r>
        <w:t>What kind of profiles? Language profiles?</w:t>
      </w:r>
    </w:p>
  </w:comment>
  <w:comment w:id="631" w:author="Steve Zimmerman" w:date="2022-09-25T12:24:00Z" w:initials="SZ">
    <w:p w14:paraId="581BE2B7" w14:textId="77777777" w:rsidR="00813269" w:rsidRDefault="00813269" w:rsidP="00DA274F">
      <w:pPr>
        <w:pStyle w:val="CommentText"/>
      </w:pPr>
      <w:r>
        <w:rPr>
          <w:rStyle w:val="CommentReference"/>
        </w:rPr>
        <w:annotationRef/>
      </w:r>
      <w:r>
        <w:t>Please increase the text size in the figures</w:t>
      </w:r>
    </w:p>
  </w:comment>
  <w:comment w:id="636" w:author="Steve Zimmerman" w:date="2022-09-25T12:29:00Z" w:initials="SZ">
    <w:p w14:paraId="57481CF7" w14:textId="77777777" w:rsidR="00813269" w:rsidRDefault="00813269">
      <w:pPr>
        <w:pStyle w:val="CommentText"/>
      </w:pPr>
      <w:r>
        <w:rPr>
          <w:rStyle w:val="CommentReference"/>
        </w:rPr>
        <w:annotationRef/>
      </w:r>
      <w:r>
        <w:t xml:space="preserve">It feels like there should be something more here, beyond a simple statement that </w:t>
      </w:r>
      <w:proofErr w:type="spellStart"/>
      <w:r>
        <w:t>behaviours</w:t>
      </w:r>
      <w:proofErr w:type="spellEnd"/>
      <w:r>
        <w:t xml:space="preserve"> varied across objects.</w:t>
      </w:r>
    </w:p>
    <w:p w14:paraId="048C10FE" w14:textId="77777777" w:rsidR="00813269" w:rsidRDefault="00813269">
      <w:pPr>
        <w:pStyle w:val="CommentText"/>
      </w:pPr>
      <w:r>
        <w:t xml:space="preserve">Why is this important? </w:t>
      </w:r>
    </w:p>
    <w:p w14:paraId="0C748AE9" w14:textId="77777777" w:rsidR="00813269" w:rsidRDefault="00813269">
      <w:pPr>
        <w:pStyle w:val="CommentText"/>
      </w:pPr>
      <w:r>
        <w:t>What does it tell us about infant OE, or the development of OE?</w:t>
      </w:r>
    </w:p>
    <w:p w14:paraId="6E01CDAE" w14:textId="77777777" w:rsidR="00813269" w:rsidRDefault="00813269">
      <w:pPr>
        <w:pStyle w:val="CommentText"/>
      </w:pPr>
      <w:r>
        <w:t>How did these data in table 1 inform the development of the research proposal?</w:t>
      </w:r>
    </w:p>
    <w:p w14:paraId="563C7F86" w14:textId="77777777" w:rsidR="00813269" w:rsidRDefault="00813269">
      <w:pPr>
        <w:pStyle w:val="CommentText"/>
      </w:pPr>
    </w:p>
    <w:p w14:paraId="2332A4EC" w14:textId="77777777" w:rsidR="00813269" w:rsidRDefault="00813269" w:rsidP="00DA274F">
      <w:pPr>
        <w:pStyle w:val="CommentText"/>
      </w:pPr>
      <w:r>
        <w:t>I'm not suggesting you address all of these questions, but rather provide a sentence or two about these quantitative data.</w:t>
      </w:r>
    </w:p>
  </w:comment>
  <w:comment w:id="789" w:author="Meredith Armstrong" w:date="2022-09-26T14:03:00Z" w:initials="MA">
    <w:p w14:paraId="167F5578" w14:textId="1D7DAF79" w:rsidR="00BD7A55" w:rsidRDefault="00BD7A55">
      <w:pPr>
        <w:pStyle w:val="CommentText"/>
      </w:pPr>
      <w:r>
        <w:rPr>
          <w:rStyle w:val="CommentReference"/>
        </w:rPr>
        <w:annotationRef/>
      </w:r>
      <w:r>
        <w:t xml:space="preserve">You may want to change ‘moving’ to </w:t>
      </w:r>
      <w:proofErr w:type="gramStart"/>
      <w:r>
        <w:t>another</w:t>
      </w:r>
      <w:proofErr w:type="gramEnd"/>
      <w:r>
        <w:t xml:space="preserve"> terms such as ‘manipulate’ to avoid repetition of words. </w:t>
      </w:r>
    </w:p>
  </w:comment>
  <w:comment w:id="833" w:author="Steve Zimmerman" w:date="2022-09-25T21:00:00Z" w:initials="SZ">
    <w:p w14:paraId="2FEC20EE" w14:textId="77777777" w:rsidR="00813269" w:rsidRDefault="00813269">
      <w:pPr>
        <w:pStyle w:val="CommentText"/>
      </w:pPr>
      <w:r>
        <w:rPr>
          <w:rStyle w:val="CommentReference"/>
        </w:rPr>
        <w:annotationRef/>
      </w:r>
      <w:r>
        <w:t>This misled me at first - I thought it implied that you were going to conduct your observations in the lab, when it is clear elsewhere in the proposal that you will conducting home visits.</w:t>
      </w:r>
    </w:p>
    <w:p w14:paraId="2A372551" w14:textId="77777777" w:rsidR="00813269" w:rsidRDefault="00813269" w:rsidP="00DA274F">
      <w:pPr>
        <w:pStyle w:val="CommentText"/>
      </w:pPr>
      <w:proofErr w:type="gramStart"/>
      <w:r>
        <w:t>So</w:t>
      </w:r>
      <w:proofErr w:type="gramEnd"/>
      <w:r>
        <w:t xml:space="preserve"> I suggest removing the mention of the lab-- but not, of course, the resources!</w:t>
      </w:r>
    </w:p>
  </w:comment>
  <w:comment w:id="865" w:author="Steve Zimmerman" w:date="2022-09-25T10:44:00Z" w:initials="SZ">
    <w:p w14:paraId="0C79DFFC" w14:textId="04218677" w:rsidR="00813269" w:rsidRDefault="00813269">
      <w:pPr>
        <w:pStyle w:val="CommentText"/>
      </w:pPr>
      <w:r>
        <w:rPr>
          <w:rStyle w:val="CommentReference"/>
        </w:rPr>
        <w:annotationRef/>
      </w:r>
      <w:r>
        <w:t>I think you can sound more confident about your ability to overcome this concern, based on your combined expertise.</w:t>
      </w:r>
    </w:p>
    <w:p w14:paraId="3A928F9A" w14:textId="77777777" w:rsidR="00813269" w:rsidRDefault="00813269">
      <w:pPr>
        <w:pStyle w:val="CommentText"/>
      </w:pPr>
      <w:r>
        <w:t>And is the issue recruitment or retention?</w:t>
      </w:r>
    </w:p>
    <w:p w14:paraId="239BE49C" w14:textId="77777777" w:rsidR="00813269" w:rsidRDefault="00813269">
      <w:pPr>
        <w:pStyle w:val="CommentText"/>
      </w:pPr>
    </w:p>
    <w:p w14:paraId="60AFDD9C" w14:textId="77777777" w:rsidR="00813269" w:rsidRDefault="00813269" w:rsidP="00DA274F">
      <w:pPr>
        <w:pStyle w:val="CommentText"/>
      </w:pPr>
      <w:r>
        <w:t>I have added some text that I think sounds 'stronger' (but -- of course -- you may disagree!)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0E2DA855" w15:done="0"/>
  <w15:commentEx w15:paraId="47B34A64" w15:done="0"/>
  <w15:commentEx w15:paraId="1FD2A931" w15:done="0"/>
  <w15:commentEx w15:paraId="438F417B" w15:done="0"/>
  <w15:commentEx w15:paraId="4C884AD0" w15:done="0"/>
  <w15:commentEx w15:paraId="0E03100C" w15:done="0"/>
  <w15:commentEx w15:paraId="1990F93D" w15:done="0"/>
  <w15:commentEx w15:paraId="398DD2F5" w15:done="0"/>
  <w15:commentEx w15:paraId="2B275772" w15:done="0"/>
  <w15:commentEx w15:paraId="1992A4B1" w15:done="0"/>
  <w15:commentEx w15:paraId="555DF525" w15:done="0"/>
  <w15:commentEx w15:paraId="57B30107" w15:done="0"/>
  <w15:commentEx w15:paraId="3F618130" w15:done="0"/>
  <w15:commentEx w15:paraId="146DE1B8" w15:done="0"/>
  <w15:commentEx w15:paraId="634EE1F3" w15:done="0"/>
  <w15:commentEx w15:paraId="6943A767" w15:done="0"/>
  <w15:commentEx w15:paraId="7F223F58" w15:done="0"/>
  <w15:commentEx w15:paraId="659564CF" w15:done="0"/>
  <w15:commentEx w15:paraId="5E0E23C9" w15:done="0"/>
  <w15:commentEx w15:paraId="400F1529" w15:done="0"/>
  <w15:commentEx w15:paraId="2647C1AA" w15:done="0"/>
  <w15:commentEx w15:paraId="6279CFDE" w15:done="0"/>
  <w15:commentEx w15:paraId="747BA88E" w15:done="0"/>
  <w15:commentEx w15:paraId="02E1A38A" w15:done="0"/>
  <w15:commentEx w15:paraId="29F350A7" w15:done="0"/>
  <w15:commentEx w15:paraId="78A68F39" w15:done="0"/>
  <w15:commentEx w15:paraId="6DD7F152" w15:done="0"/>
  <w15:commentEx w15:paraId="4ECE0570" w15:done="0"/>
  <w15:commentEx w15:paraId="5164BB7C" w15:done="0"/>
  <w15:commentEx w15:paraId="382ABE08" w15:done="0"/>
  <w15:commentEx w15:paraId="67B7C133" w15:done="0"/>
  <w15:commentEx w15:paraId="7D091C3F" w15:done="0"/>
  <w15:commentEx w15:paraId="7FBE4EF2" w15:done="0"/>
  <w15:commentEx w15:paraId="667DFCEA" w15:done="0"/>
  <w15:commentEx w15:paraId="4A62F3DE" w15:done="0"/>
  <w15:commentEx w15:paraId="48E659A7" w15:done="0"/>
  <w15:commentEx w15:paraId="3CB7D882" w15:done="0"/>
  <w15:commentEx w15:paraId="261C9187" w15:done="0"/>
  <w15:commentEx w15:paraId="3C996AAD" w15:done="0"/>
  <w15:commentEx w15:paraId="49C7FB89" w15:done="0"/>
  <w15:commentEx w15:paraId="485EB229" w15:done="0"/>
  <w15:commentEx w15:paraId="7F7349CF" w15:done="0"/>
  <w15:commentEx w15:paraId="6D8B2EDA" w15:done="0"/>
  <w15:commentEx w15:paraId="6EF009BD" w15:done="0"/>
  <w15:commentEx w15:paraId="55FAA05A" w15:done="0"/>
  <w15:commentEx w15:paraId="7D2D90D1" w15:done="0"/>
  <w15:commentEx w15:paraId="6327947F" w15:done="0"/>
  <w15:commentEx w15:paraId="66C3E2CE" w15:done="0"/>
  <w15:commentEx w15:paraId="0A69595C" w15:done="0"/>
  <w15:commentEx w15:paraId="562143D1" w15:done="0"/>
  <w15:commentEx w15:paraId="57BDFCB4" w15:done="0"/>
  <w15:commentEx w15:paraId="7E3C2DDE" w15:done="0"/>
  <w15:commentEx w15:paraId="654D1F03" w15:done="0"/>
  <w15:commentEx w15:paraId="60EB2278" w15:done="0"/>
  <w15:commentEx w15:paraId="18A560AE" w15:done="0"/>
  <w15:commentEx w15:paraId="190BBDAC" w15:done="0"/>
  <w15:commentEx w15:paraId="2150B8CF" w15:done="0"/>
  <w15:commentEx w15:paraId="5F376AA5" w15:done="0"/>
  <w15:commentEx w15:paraId="31C4DABF" w15:done="0"/>
  <w15:commentEx w15:paraId="2339147A" w15:done="0"/>
  <w15:commentEx w15:paraId="581BE2B7" w15:done="0"/>
  <w15:commentEx w15:paraId="2332A4EC" w15:done="0"/>
  <w15:commentEx w15:paraId="167F5578" w15:done="0"/>
  <w15:commentEx w15:paraId="2A372551" w15:done="0"/>
  <w15:commentEx w15:paraId="60AFDD9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6DAA6B7" w16cex:dateUtc="2022-09-25T09:06:00Z"/>
  <w16cex:commentExtensible w16cex:durableId="26DAA806" w16cex:dateUtc="2022-09-25T09:12:00Z"/>
  <w16cex:commentExtensible w16cex:durableId="26DAA8E5" w16cex:dateUtc="2022-09-25T09:16:00Z"/>
  <w16cex:commentExtensible w16cex:durableId="26DAAB40" w16cex:dateUtc="2022-09-25T09:26:00Z"/>
  <w16cex:commentExtensible w16cex:durableId="26DAABF6" w16cex:dateUtc="2022-09-25T09:29:00Z"/>
  <w16cex:commentExtensible w16cex:durableId="26DAAD91" w16cex:dateUtc="2022-09-25T09:36:00Z"/>
  <w16cex:commentExtensible w16cex:durableId="26DB39F3" w16cex:dateUtc="2022-09-25T19:34:00Z"/>
  <w16cex:commentExtensible w16cex:durableId="26DB3ACB" w16cex:dateUtc="2022-09-25T19:38:00Z"/>
  <w16cex:commentExtensible w16cex:durableId="26DB3B2E" w16cex:dateUtc="2022-09-25T19:40:00Z"/>
  <w16cex:commentExtensible w16cex:durableId="26DB3BB8" w16cex:dateUtc="2022-09-25T19:42:00Z"/>
  <w16cex:commentExtensible w16cex:durableId="26DB3CB5" w16cex:dateUtc="2022-09-25T19:46:00Z"/>
  <w16cex:commentExtensible w16cex:durableId="26DB3D0D" w16cex:dateUtc="2022-09-25T19:48:00Z"/>
  <w16cex:commentExtensible w16cex:durableId="26DB3DFC" w16cex:dateUtc="2022-09-25T19:52:00Z"/>
  <w16cex:commentExtensible w16cex:durableId="26DB3E8D" w16cex:dateUtc="2022-09-25T19:54:00Z"/>
  <w16cex:commentExtensible w16cex:durableId="26DB3ED7" w16cex:dateUtc="2022-09-25T19:55:00Z"/>
  <w16cex:commentExtensible w16cex:durableId="26DB3F18" w16cex:dateUtc="2022-09-25T19:56:00Z"/>
  <w16cex:commentExtensible w16cex:durableId="26DB406A" w16cex:dateUtc="2022-09-25T20:02:00Z"/>
  <w16cex:commentExtensible w16cex:durableId="26DB4153" w16cex:dateUtc="2022-09-25T20:06:00Z"/>
  <w16cex:commentExtensible w16cex:durableId="26DB4347" w16cex:dateUtc="2022-09-25T20:14:00Z"/>
  <w16cex:commentExtensible w16cex:durableId="26DB1EB1" w16cex:dateUtc="2022-09-25T17:38:00Z"/>
  <w16cex:commentExtensible w16cex:durableId="26DB200D" w16cex:dateUtc="2022-09-25T17:44:00Z"/>
  <w16cex:commentExtensible w16cex:durableId="26DAEE40" w16cex:dateUtc="2022-09-25T14:12:00Z"/>
  <w16cex:commentExtensible w16cex:durableId="26DAEEBD" w16cex:dateUtc="2022-09-25T14:14:00Z"/>
  <w16cex:commentExtensible w16cex:durableId="26DAF0B8" w16cex:dateUtc="2022-09-25T14:22:00Z"/>
  <w16cex:commentExtensible w16cex:durableId="26DAF235" w16cex:dateUtc="2022-09-25T14:28:00Z"/>
  <w16cex:commentExtensible w16cex:durableId="26DAF337" w16cex:dateUtc="2022-09-25T14:33:00Z"/>
  <w16cex:commentExtensible w16cex:durableId="26DAFBCA" w16cex:dateUtc="2022-09-25T15:09:00Z"/>
  <w16cex:commentExtensible w16cex:durableId="26DAF539" w16cex:dateUtc="2022-09-25T14:41:00Z"/>
  <w16cex:commentExtensible w16cex:durableId="26DAF56A" w16cex:dateUtc="2022-09-25T14:42:00Z"/>
  <w16cex:commentExtensible w16cex:durableId="26DAF5C9" w16cex:dateUtc="2022-09-25T14:44:00Z"/>
  <w16cex:commentExtensible w16cex:durableId="26DAF79E" w16cex:dateUtc="2022-09-25T14:51:00Z"/>
  <w16cex:commentExtensible w16cex:durableId="26DAF7F8" w16cex:dateUtc="2022-09-25T14:53:00Z"/>
  <w16cex:commentExtensible w16cex:durableId="26DAF821" w16cex:dateUtc="2022-09-25T14:54:00Z"/>
  <w16cex:commentExtensible w16cex:durableId="26DAF80B" w16cex:dateUtc="2022-09-25T14:53:00Z"/>
  <w16cex:commentExtensible w16cex:durableId="26DAF864" w16cex:dateUtc="2022-09-25T14:55:00Z"/>
  <w16cex:commentExtensible w16cex:durableId="26DAF9FA" w16cex:dateUtc="2022-09-25T15:02:00Z"/>
  <w16cex:commentExtensible w16cex:durableId="26DAFAD3" w16cex:dateUtc="2022-09-25T15:05:00Z"/>
  <w16cex:commentExtensible w16cex:durableId="26DAFAEE" w16cex:dateUtc="2022-09-25T15:06:00Z"/>
  <w16cex:commentExtensible w16cex:durableId="26DAFB5F" w16cex:dateUtc="2022-09-25T15:07:00Z"/>
  <w16cex:commentExtensible w16cex:durableId="26DB153B" w16cex:dateUtc="2022-09-25T16:58:00Z"/>
  <w16cex:commentExtensible w16cex:durableId="26DB1745" w16cex:dateUtc="2022-09-25T17:07:00Z"/>
  <w16cex:commentExtensible w16cex:durableId="26DB1752" w16cex:dateUtc="2022-09-25T17:07:00Z"/>
  <w16cex:commentExtensible w16cex:durableId="26DB17C0" w16cex:dateUtc="2022-09-25T17:09:00Z"/>
  <w16cex:commentExtensible w16cex:durableId="26DC2DC3" w16cex:dateUtc="2022-09-26T11:55:00Z"/>
  <w16cex:commentExtensible w16cex:durableId="26DB18E7" w16cex:dateUtc="2022-09-25T17:13:00Z"/>
  <w16cex:commentExtensible w16cex:durableId="26DB18F3" w16cex:dateUtc="2022-09-25T17:14:00Z"/>
  <w16cex:commentExtensible w16cex:durableId="26DB19E0" w16cex:dateUtc="2022-09-25T17:18:00Z"/>
  <w16cex:commentExtensible w16cex:durableId="26DB1A33" w16cex:dateUtc="2022-09-25T17:19:00Z"/>
  <w16cex:commentExtensible w16cex:durableId="26DB1CA6" w16cex:dateUtc="2022-09-25T17:29:00Z"/>
  <w16cex:commentExtensible w16cex:durableId="26DB1D7E" w16cex:dateUtc="2022-09-25T17:33:00Z"/>
  <w16cex:commentExtensible w16cex:durableId="26DB1DB4" w16cex:dateUtc="2022-09-25T17:34:00Z"/>
  <w16cex:commentExtensible w16cex:durableId="26DB1DD3" w16cex:dateUtc="2022-09-25T17:34:00Z"/>
  <w16cex:commentExtensible w16cex:durableId="26DAC212" w16cex:dateUtc="2022-09-25T11:03:00Z"/>
  <w16cex:commentExtensible w16cex:durableId="26DAC23B" w16cex:dateUtc="2022-09-25T11:04:00Z"/>
  <w16cex:commentExtensible w16cex:durableId="26DAC35B" w16cex:dateUtc="2022-09-25T11:08:00Z"/>
  <w16cex:commentExtensible w16cex:durableId="26DAC408" w16cex:dateUtc="2022-09-25T11:11:00Z"/>
  <w16cex:commentExtensible w16cex:durableId="26DAC4B5" w16cex:dateUtc="2022-09-25T11:14:00Z"/>
  <w16cex:commentExtensible w16cex:durableId="26DAC4D2" w16cex:dateUtc="2022-09-25T11:15:00Z"/>
  <w16cex:commentExtensible w16cex:durableId="26DAC5D1" w16cex:dateUtc="2022-09-25T11:19:00Z"/>
  <w16cex:commentExtensible w16cex:durableId="26DAC6D0" w16cex:dateUtc="2022-09-25T11:23:00Z"/>
  <w16cex:commentExtensible w16cex:durableId="26DAC708" w16cex:dateUtc="2022-09-25T11:24:00Z"/>
  <w16cex:commentExtensible w16cex:durableId="26DAC836" w16cex:dateUtc="2022-09-25T11:29:00Z"/>
  <w16cex:commentExtensible w16cex:durableId="26DC2FA7" w16cex:dateUtc="2022-09-26T12:03:00Z"/>
  <w16cex:commentExtensible w16cex:durableId="26DB3FE5" w16cex:dateUtc="2022-09-25T20:00:00Z"/>
  <w16cex:commentExtensible w16cex:durableId="26DAAF72" w16cex:dateUtc="2022-09-25T09:4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0E2DA855" w16cid:durableId="26DAA6B7"/>
  <w16cid:commentId w16cid:paraId="47B34A64" w16cid:durableId="26DAA806"/>
  <w16cid:commentId w16cid:paraId="1FD2A931" w16cid:durableId="26DAA8E5"/>
  <w16cid:commentId w16cid:paraId="438F417B" w16cid:durableId="26DAAB40"/>
  <w16cid:commentId w16cid:paraId="4C884AD0" w16cid:durableId="26DAABF6"/>
  <w16cid:commentId w16cid:paraId="0E03100C" w16cid:durableId="26DAAD91"/>
  <w16cid:commentId w16cid:paraId="1990F93D" w16cid:durableId="26DB39F3"/>
  <w16cid:commentId w16cid:paraId="398DD2F5" w16cid:durableId="26DB3ACB"/>
  <w16cid:commentId w16cid:paraId="2B275772" w16cid:durableId="26DB3B2E"/>
  <w16cid:commentId w16cid:paraId="1992A4B1" w16cid:durableId="26DB3BB8"/>
  <w16cid:commentId w16cid:paraId="555DF525" w16cid:durableId="26DB3CB5"/>
  <w16cid:commentId w16cid:paraId="57B30107" w16cid:durableId="26DB3D0D"/>
  <w16cid:commentId w16cid:paraId="3F618130" w16cid:durableId="26DB3DFC"/>
  <w16cid:commentId w16cid:paraId="146DE1B8" w16cid:durableId="26DB3E8D"/>
  <w16cid:commentId w16cid:paraId="634EE1F3" w16cid:durableId="26DB3ED7"/>
  <w16cid:commentId w16cid:paraId="6943A767" w16cid:durableId="26DB3F18"/>
  <w16cid:commentId w16cid:paraId="7F223F58" w16cid:durableId="26DB406A"/>
  <w16cid:commentId w16cid:paraId="659564CF" w16cid:durableId="26DB4153"/>
  <w16cid:commentId w16cid:paraId="5E0E23C9" w16cid:durableId="26DB4347"/>
  <w16cid:commentId w16cid:paraId="400F1529" w16cid:durableId="26DB1EB1"/>
  <w16cid:commentId w16cid:paraId="2647C1AA" w16cid:durableId="26DB200D"/>
  <w16cid:commentId w16cid:paraId="6279CFDE" w16cid:durableId="26DAEE40"/>
  <w16cid:commentId w16cid:paraId="747BA88E" w16cid:durableId="26DAEEBD"/>
  <w16cid:commentId w16cid:paraId="02E1A38A" w16cid:durableId="26DAF0B8"/>
  <w16cid:commentId w16cid:paraId="29F350A7" w16cid:durableId="26DAF235"/>
  <w16cid:commentId w16cid:paraId="78A68F39" w16cid:durableId="26DAF337"/>
  <w16cid:commentId w16cid:paraId="6DD7F152" w16cid:durableId="26DAFBCA"/>
  <w16cid:commentId w16cid:paraId="4ECE0570" w16cid:durableId="26DAF539"/>
  <w16cid:commentId w16cid:paraId="5164BB7C" w16cid:durableId="26DAF56A"/>
  <w16cid:commentId w16cid:paraId="382ABE08" w16cid:durableId="26DAF5C9"/>
  <w16cid:commentId w16cid:paraId="67B7C133" w16cid:durableId="26DAF79E"/>
  <w16cid:commentId w16cid:paraId="7D091C3F" w16cid:durableId="26DAF7F8"/>
  <w16cid:commentId w16cid:paraId="7FBE4EF2" w16cid:durableId="26DAF821"/>
  <w16cid:commentId w16cid:paraId="667DFCEA" w16cid:durableId="26DAF80B"/>
  <w16cid:commentId w16cid:paraId="4A62F3DE" w16cid:durableId="26DAF864"/>
  <w16cid:commentId w16cid:paraId="48E659A7" w16cid:durableId="26DAF9FA"/>
  <w16cid:commentId w16cid:paraId="3CB7D882" w16cid:durableId="26DAFAD3"/>
  <w16cid:commentId w16cid:paraId="261C9187" w16cid:durableId="26DAFAEE"/>
  <w16cid:commentId w16cid:paraId="3C996AAD" w16cid:durableId="26DAFB5F"/>
  <w16cid:commentId w16cid:paraId="49C7FB89" w16cid:durableId="26DB153B"/>
  <w16cid:commentId w16cid:paraId="485EB229" w16cid:durableId="26DB1745"/>
  <w16cid:commentId w16cid:paraId="7F7349CF" w16cid:durableId="26DB1752"/>
  <w16cid:commentId w16cid:paraId="6D8B2EDA" w16cid:durableId="26DB17C0"/>
  <w16cid:commentId w16cid:paraId="6EF009BD" w16cid:durableId="26DC2DC3"/>
  <w16cid:commentId w16cid:paraId="55FAA05A" w16cid:durableId="26DB18E7"/>
  <w16cid:commentId w16cid:paraId="7D2D90D1" w16cid:durableId="26DB18F3"/>
  <w16cid:commentId w16cid:paraId="6327947F" w16cid:durableId="26DB19E0"/>
  <w16cid:commentId w16cid:paraId="66C3E2CE" w16cid:durableId="26DB1A33"/>
  <w16cid:commentId w16cid:paraId="0A69595C" w16cid:durableId="26DB1CA6"/>
  <w16cid:commentId w16cid:paraId="562143D1" w16cid:durableId="26DB1D7E"/>
  <w16cid:commentId w16cid:paraId="57BDFCB4" w16cid:durableId="26DB1DB4"/>
  <w16cid:commentId w16cid:paraId="7E3C2DDE" w16cid:durableId="26DB1DD3"/>
  <w16cid:commentId w16cid:paraId="654D1F03" w16cid:durableId="26DAC212"/>
  <w16cid:commentId w16cid:paraId="60EB2278" w16cid:durableId="26DAC23B"/>
  <w16cid:commentId w16cid:paraId="18A560AE" w16cid:durableId="26DAC35B"/>
  <w16cid:commentId w16cid:paraId="190BBDAC" w16cid:durableId="26DAC408"/>
  <w16cid:commentId w16cid:paraId="2150B8CF" w16cid:durableId="26DAC4B5"/>
  <w16cid:commentId w16cid:paraId="5F376AA5" w16cid:durableId="26DAC4D2"/>
  <w16cid:commentId w16cid:paraId="31C4DABF" w16cid:durableId="26DAC5D1"/>
  <w16cid:commentId w16cid:paraId="2339147A" w16cid:durableId="26DAC6D0"/>
  <w16cid:commentId w16cid:paraId="581BE2B7" w16cid:durableId="26DAC708"/>
  <w16cid:commentId w16cid:paraId="2332A4EC" w16cid:durableId="26DAC836"/>
  <w16cid:commentId w16cid:paraId="167F5578" w16cid:durableId="26DC2FA7"/>
  <w16cid:commentId w16cid:paraId="2A372551" w16cid:durableId="26DB3FE5"/>
  <w16cid:commentId w16cid:paraId="60AFDD9C" w16cid:durableId="26DAAF72"/>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75B5F09" w14:textId="77777777" w:rsidR="000A1A2D" w:rsidRDefault="000A1A2D" w:rsidP="00607ACD">
      <w:pPr>
        <w:spacing w:after="0" w:line="240" w:lineRule="auto"/>
      </w:pPr>
      <w:r>
        <w:separator/>
      </w:r>
    </w:p>
  </w:endnote>
  <w:endnote w:type="continuationSeparator" w:id="0">
    <w:p w14:paraId="0B9194F9" w14:textId="77777777" w:rsidR="000A1A2D" w:rsidRDefault="000A1A2D" w:rsidP="00607AC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altName w:val="Sylfaen"/>
    <w:panose1 w:val="020B0604020202020204"/>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 w:name="Helvetica Neue">
    <w:panose1 w:val="02000503000000020004"/>
    <w:charset w:val="00"/>
    <w:family w:val="auto"/>
    <w:pitch w:val="variable"/>
    <w:sig w:usb0="E50002FF" w:usb1="500079DB" w:usb2="00000010" w:usb3="00000000" w:csb0="00000001" w:csb1="00000000"/>
  </w:font>
  <w:font w:name="Georgia">
    <w:panose1 w:val="02040502050405020303"/>
    <w:charset w:val="00"/>
    <w:family w:val="roman"/>
    <w:pitch w:val="variable"/>
    <w:sig w:usb0="00000287" w:usb1="00000000" w:usb2="00000000" w:usb3="00000000" w:csb0="0000009F" w:csb1="00000000"/>
  </w:font>
  <w:font w:name="David">
    <w:panose1 w:val="020E0502060401010101"/>
    <w:charset w:val="B1"/>
    <w:family w:val="swiss"/>
    <w:pitch w:val="variable"/>
    <w:sig w:usb0="00000803" w:usb1="00000000" w:usb2="00000000" w:usb3="00000000" w:csb0="0000002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8A6A7F0" w14:textId="77777777" w:rsidR="000A1A2D" w:rsidRDefault="000A1A2D" w:rsidP="00607ACD">
      <w:pPr>
        <w:spacing w:after="0" w:line="240" w:lineRule="auto"/>
      </w:pPr>
      <w:r>
        <w:separator/>
      </w:r>
    </w:p>
  </w:footnote>
  <w:footnote w:type="continuationSeparator" w:id="0">
    <w:p w14:paraId="79AE964C" w14:textId="77777777" w:rsidR="000A1A2D" w:rsidRDefault="000A1A2D" w:rsidP="00607AC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221647965"/>
      <w:docPartObj>
        <w:docPartGallery w:val="Page Numbers (Top of Page)"/>
        <w:docPartUnique/>
      </w:docPartObj>
    </w:sdtPr>
    <w:sdtEndPr>
      <w:rPr>
        <w:rStyle w:val="PageNumber"/>
      </w:rPr>
    </w:sdtEndPr>
    <w:sdtContent>
      <w:p w14:paraId="28AFAD8F" w14:textId="623764E8" w:rsidR="00813269" w:rsidRDefault="00813269" w:rsidP="0070334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16</w:t>
        </w:r>
        <w:r>
          <w:rPr>
            <w:rStyle w:val="PageNumber"/>
          </w:rPr>
          <w:fldChar w:fldCharType="end"/>
        </w:r>
      </w:p>
    </w:sdtContent>
  </w:sdt>
  <w:p w14:paraId="27B36829" w14:textId="77777777" w:rsidR="00813269" w:rsidRDefault="00813269" w:rsidP="00F86DCF">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909606530"/>
      <w:docPartObj>
        <w:docPartGallery w:val="Page Numbers (Top of Page)"/>
        <w:docPartUnique/>
      </w:docPartObj>
    </w:sdtPr>
    <w:sdtEndPr>
      <w:rPr>
        <w:rStyle w:val="PageNumber"/>
      </w:rPr>
    </w:sdtEndPr>
    <w:sdtContent>
      <w:p w14:paraId="3C8BF1EC" w14:textId="221CE014" w:rsidR="00813269" w:rsidRDefault="00813269" w:rsidP="0070334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2AFD76C3" w14:textId="11A1ABC3" w:rsidR="00813269" w:rsidRPr="00FB1B20" w:rsidRDefault="00813269" w:rsidP="00FB1B20">
    <w:pPr>
      <w:pStyle w:val="Header"/>
      <w:ind w:right="146"/>
      <w:rPr>
        <w:rFonts w:asciiTheme="majorBidi" w:hAnsiTheme="majorBidi" w:cstheme="majorBidi"/>
        <w:color w:val="000000" w:themeColor="text1"/>
      </w:rPr>
    </w:pPr>
    <w:r>
      <w:rPr>
        <w:rFonts w:ascii="Times New Roman" w:hAnsi="Times New Roman" w:cs="Times New Roman"/>
      </w:rPr>
      <w:tab/>
    </w:r>
    <w:r>
      <w:rPr>
        <w:rFonts w:ascii="Times New Roman" w:hAnsi="Times New Roman" w:cs="Times New Roman"/>
      </w:rPr>
      <w:tab/>
      <w:t xml:space="preserve">      </w:t>
    </w:r>
    <w:r w:rsidRPr="00FB1B20">
      <w:rPr>
        <w:rFonts w:asciiTheme="majorBidi" w:hAnsiTheme="majorBidi" w:cstheme="majorBidi"/>
        <w:color w:val="000000" w:themeColor="text1"/>
      </w:rPr>
      <w:t>Application No.</w:t>
    </w:r>
    <w:r w:rsidRPr="00FB1B20">
      <w:rPr>
        <w:rFonts w:asciiTheme="majorBidi" w:hAnsiTheme="majorBidi" w:cstheme="majorBidi"/>
        <w:color w:val="000000" w:themeColor="text1"/>
        <w:rtl/>
      </w:rPr>
      <w:t xml:space="preserve"> </w:t>
    </w:r>
    <w:r w:rsidRPr="00FB1B20">
      <w:rPr>
        <w:rFonts w:asciiTheme="majorBidi" w:hAnsiTheme="majorBidi" w:cstheme="majorBidi"/>
        <w:color w:val="000000" w:themeColor="text1"/>
      </w:rPr>
      <w:t>517_22</w:t>
    </w:r>
  </w:p>
  <w:p w14:paraId="1D96EE4B" w14:textId="66141744" w:rsidR="00813269" w:rsidRPr="00FB1B20" w:rsidRDefault="00813269" w:rsidP="00607ACD">
    <w:pPr>
      <w:pStyle w:val="Header"/>
      <w:rPr>
        <w:rFonts w:asciiTheme="majorBidi" w:hAnsiTheme="majorBidi" w:cstheme="majorBidi"/>
        <w:color w:val="000000" w:themeColor="text1"/>
      </w:rPr>
    </w:pPr>
    <w:r w:rsidRPr="00FB1B20">
      <w:rPr>
        <w:rFonts w:asciiTheme="majorBidi" w:hAnsiTheme="majorBidi" w:cstheme="majorBidi"/>
        <w:color w:val="000000" w:themeColor="text1"/>
      </w:rPr>
      <w:tab/>
      <w:t xml:space="preserve">                                                                                                                    PI</w:t>
    </w:r>
    <w:r>
      <w:rPr>
        <w:rFonts w:asciiTheme="majorBidi" w:hAnsiTheme="majorBidi" w:cstheme="majorBidi"/>
        <w:color w:val="000000" w:themeColor="text1"/>
      </w:rPr>
      <w:t>1</w:t>
    </w:r>
    <w:r w:rsidRPr="00FB1B20">
      <w:rPr>
        <w:rFonts w:asciiTheme="majorBidi" w:hAnsiTheme="majorBidi" w:cstheme="majorBidi"/>
        <w:color w:val="000000" w:themeColor="text1"/>
      </w:rPr>
      <w:t xml:space="preserve">: </w:t>
    </w:r>
    <w:proofErr w:type="spellStart"/>
    <w:r w:rsidRPr="00FB1B20">
      <w:rPr>
        <w:rFonts w:asciiTheme="majorBidi" w:hAnsiTheme="majorBidi" w:cstheme="majorBidi"/>
        <w:color w:val="000000" w:themeColor="text1"/>
      </w:rPr>
      <w:t>Osnat</w:t>
    </w:r>
    <w:proofErr w:type="spellEnd"/>
    <w:r w:rsidRPr="00FB1B20">
      <w:rPr>
        <w:rFonts w:asciiTheme="majorBidi" w:hAnsiTheme="majorBidi" w:cstheme="majorBidi"/>
        <w:color w:val="000000" w:themeColor="text1"/>
      </w:rPr>
      <w:t xml:space="preserve"> </w:t>
    </w:r>
    <w:proofErr w:type="spellStart"/>
    <w:r w:rsidRPr="00FB1B20">
      <w:rPr>
        <w:rFonts w:asciiTheme="majorBidi" w:hAnsiTheme="majorBidi" w:cstheme="majorBidi"/>
        <w:color w:val="000000" w:themeColor="text1"/>
      </w:rPr>
      <w:t>Atun-Einy</w:t>
    </w:r>
    <w:proofErr w:type="spellEnd"/>
    <w:r w:rsidRPr="00FB1B20">
      <w:rPr>
        <w:rFonts w:asciiTheme="majorBidi" w:hAnsiTheme="majorBidi" w:cstheme="majorBidi"/>
        <w:color w:val="000000" w:themeColor="text1"/>
      </w:rPr>
      <w:t xml:space="preserve"> </w:t>
    </w:r>
  </w:p>
  <w:p w14:paraId="06D41439" w14:textId="77777777" w:rsidR="00813269" w:rsidRDefault="0081326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364AAA"/>
    <w:multiLevelType w:val="hybridMultilevel"/>
    <w:tmpl w:val="3EA0016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841ACF"/>
    <w:multiLevelType w:val="hybridMultilevel"/>
    <w:tmpl w:val="A184BCCC"/>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 w15:restartNumberingAfterBreak="0">
    <w:nsid w:val="075D3819"/>
    <w:multiLevelType w:val="hybridMultilevel"/>
    <w:tmpl w:val="A184BCCC"/>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 w15:restartNumberingAfterBreak="0">
    <w:nsid w:val="0ACC631A"/>
    <w:multiLevelType w:val="hybridMultilevel"/>
    <w:tmpl w:val="4E3E379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DE7064"/>
    <w:multiLevelType w:val="hybridMultilevel"/>
    <w:tmpl w:val="F7CA934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15:restartNumberingAfterBreak="0">
    <w:nsid w:val="1A49278D"/>
    <w:multiLevelType w:val="hybridMultilevel"/>
    <w:tmpl w:val="A184BCCC"/>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6" w15:restartNumberingAfterBreak="0">
    <w:nsid w:val="1E57392A"/>
    <w:multiLevelType w:val="hybridMultilevel"/>
    <w:tmpl w:val="A184BCCC"/>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7" w15:restartNumberingAfterBreak="0">
    <w:nsid w:val="34DD3FF7"/>
    <w:multiLevelType w:val="hybridMultilevel"/>
    <w:tmpl w:val="86E212EE"/>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8" w15:restartNumberingAfterBreak="0">
    <w:nsid w:val="39647B1F"/>
    <w:multiLevelType w:val="hybridMultilevel"/>
    <w:tmpl w:val="A184BCCC"/>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9" w15:restartNumberingAfterBreak="0">
    <w:nsid w:val="3D4C4BB1"/>
    <w:multiLevelType w:val="hybridMultilevel"/>
    <w:tmpl w:val="A184BCCC"/>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0" w15:restartNumberingAfterBreak="0">
    <w:nsid w:val="41162A1A"/>
    <w:multiLevelType w:val="hybridMultilevel"/>
    <w:tmpl w:val="0266618E"/>
    <w:lvl w:ilvl="0" w:tplc="0409000F">
      <w:start w:val="1"/>
      <w:numFmt w:val="decimal"/>
      <w:lvlText w:val="%1."/>
      <w:lvlJc w:val="left"/>
      <w:pPr>
        <w:ind w:left="1352" w:hanging="360"/>
      </w:pPr>
      <w:rPr>
        <w:rFonts w:hint="default"/>
      </w:rPr>
    </w:lvl>
    <w:lvl w:ilvl="1" w:tplc="04090019" w:tentative="1">
      <w:start w:val="1"/>
      <w:numFmt w:val="lowerLetter"/>
      <w:lvlText w:val="%2."/>
      <w:lvlJc w:val="left"/>
      <w:pPr>
        <w:ind w:left="2072" w:hanging="360"/>
      </w:pPr>
    </w:lvl>
    <w:lvl w:ilvl="2" w:tplc="0409001B" w:tentative="1">
      <w:start w:val="1"/>
      <w:numFmt w:val="lowerRoman"/>
      <w:lvlText w:val="%3."/>
      <w:lvlJc w:val="right"/>
      <w:pPr>
        <w:ind w:left="2792" w:hanging="180"/>
      </w:pPr>
    </w:lvl>
    <w:lvl w:ilvl="3" w:tplc="0409000F" w:tentative="1">
      <w:start w:val="1"/>
      <w:numFmt w:val="decimal"/>
      <w:lvlText w:val="%4."/>
      <w:lvlJc w:val="left"/>
      <w:pPr>
        <w:ind w:left="3512" w:hanging="360"/>
      </w:pPr>
    </w:lvl>
    <w:lvl w:ilvl="4" w:tplc="04090019" w:tentative="1">
      <w:start w:val="1"/>
      <w:numFmt w:val="lowerLetter"/>
      <w:lvlText w:val="%5."/>
      <w:lvlJc w:val="left"/>
      <w:pPr>
        <w:ind w:left="4232" w:hanging="360"/>
      </w:pPr>
    </w:lvl>
    <w:lvl w:ilvl="5" w:tplc="0409001B" w:tentative="1">
      <w:start w:val="1"/>
      <w:numFmt w:val="lowerRoman"/>
      <w:lvlText w:val="%6."/>
      <w:lvlJc w:val="right"/>
      <w:pPr>
        <w:ind w:left="4952" w:hanging="180"/>
      </w:pPr>
    </w:lvl>
    <w:lvl w:ilvl="6" w:tplc="0409000F" w:tentative="1">
      <w:start w:val="1"/>
      <w:numFmt w:val="decimal"/>
      <w:lvlText w:val="%7."/>
      <w:lvlJc w:val="left"/>
      <w:pPr>
        <w:ind w:left="5672" w:hanging="360"/>
      </w:pPr>
    </w:lvl>
    <w:lvl w:ilvl="7" w:tplc="04090019" w:tentative="1">
      <w:start w:val="1"/>
      <w:numFmt w:val="lowerLetter"/>
      <w:lvlText w:val="%8."/>
      <w:lvlJc w:val="left"/>
      <w:pPr>
        <w:ind w:left="6392" w:hanging="360"/>
      </w:pPr>
    </w:lvl>
    <w:lvl w:ilvl="8" w:tplc="0409001B" w:tentative="1">
      <w:start w:val="1"/>
      <w:numFmt w:val="lowerRoman"/>
      <w:lvlText w:val="%9."/>
      <w:lvlJc w:val="right"/>
      <w:pPr>
        <w:ind w:left="7112" w:hanging="180"/>
      </w:pPr>
    </w:lvl>
  </w:abstractNum>
  <w:abstractNum w:abstractNumId="11" w15:restartNumberingAfterBreak="0">
    <w:nsid w:val="46492B53"/>
    <w:multiLevelType w:val="hybridMultilevel"/>
    <w:tmpl w:val="6AA227F2"/>
    <w:lvl w:ilvl="0" w:tplc="04090001">
      <w:start w:val="1"/>
      <w:numFmt w:val="bullet"/>
      <w:lvlText w:val=""/>
      <w:lvlJc w:val="left"/>
      <w:pPr>
        <w:ind w:left="927"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78F7CA4"/>
    <w:multiLevelType w:val="hybridMultilevel"/>
    <w:tmpl w:val="A184BCCC"/>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3" w15:restartNumberingAfterBreak="0">
    <w:nsid w:val="49C14682"/>
    <w:multiLevelType w:val="hybridMultilevel"/>
    <w:tmpl w:val="A184BCCC"/>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4" w15:restartNumberingAfterBreak="0">
    <w:nsid w:val="4A821EE0"/>
    <w:multiLevelType w:val="hybridMultilevel"/>
    <w:tmpl w:val="C0F2B4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1642802"/>
    <w:multiLevelType w:val="hybridMultilevel"/>
    <w:tmpl w:val="A184BCCC"/>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6" w15:restartNumberingAfterBreak="0">
    <w:nsid w:val="51BC4DF7"/>
    <w:multiLevelType w:val="hybridMultilevel"/>
    <w:tmpl w:val="94B8FB5A"/>
    <w:lvl w:ilvl="0" w:tplc="3B186AF2">
      <w:start w:val="1"/>
      <w:numFmt w:val="decimal"/>
      <w:lvlText w:val="%1."/>
      <w:lvlJc w:val="left"/>
      <w:pPr>
        <w:ind w:left="720" w:hanging="360"/>
      </w:pPr>
      <w:rPr>
        <w:rFonts w:asciiTheme="minorHAnsi" w:eastAsiaTheme="minorHAnsi" w:hAnsiTheme="minorHAnsi" w:cstheme="minorBidi"/>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23C185E"/>
    <w:multiLevelType w:val="multilevel"/>
    <w:tmpl w:val="EA5C4B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2827BB4"/>
    <w:multiLevelType w:val="hybridMultilevel"/>
    <w:tmpl w:val="25327868"/>
    <w:lvl w:ilvl="0" w:tplc="7BA86092">
      <w:numFmt w:val="bullet"/>
      <w:lvlText w:val=""/>
      <w:lvlJc w:val="left"/>
      <w:pPr>
        <w:ind w:left="720" w:hanging="360"/>
      </w:pPr>
      <w:rPr>
        <w:rFonts w:ascii="Symbol" w:eastAsiaTheme="minorHAnsi" w:hAnsi="Symbol" w:cstheme="minorBid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9" w15:restartNumberingAfterBreak="0">
    <w:nsid w:val="558E6246"/>
    <w:multiLevelType w:val="hybridMultilevel"/>
    <w:tmpl w:val="A184BCCC"/>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0" w15:restartNumberingAfterBreak="0">
    <w:nsid w:val="60B83AFA"/>
    <w:multiLevelType w:val="hybridMultilevel"/>
    <w:tmpl w:val="C2B42268"/>
    <w:lvl w:ilvl="0" w:tplc="007E4168">
      <w:start w:val="2"/>
      <w:numFmt w:val="bullet"/>
      <w:lvlText w:val=""/>
      <w:lvlJc w:val="left"/>
      <w:pPr>
        <w:ind w:left="720" w:hanging="360"/>
      </w:pPr>
      <w:rPr>
        <w:rFonts w:ascii="Symbol" w:eastAsiaTheme="minorHAnsi" w:hAnsi="Symbol" w:cstheme="maj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0F615F9"/>
    <w:multiLevelType w:val="hybridMultilevel"/>
    <w:tmpl w:val="CB16AA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3D40141"/>
    <w:multiLevelType w:val="hybridMultilevel"/>
    <w:tmpl w:val="07E8A290"/>
    <w:lvl w:ilvl="0" w:tplc="F9CA412E">
      <w:start w:val="1"/>
      <w:numFmt w:val="decimal"/>
      <w:lvlText w:val="%1."/>
      <w:lvlJc w:val="left"/>
      <w:pPr>
        <w:ind w:left="720" w:hanging="360"/>
      </w:pPr>
      <w:rPr>
        <w:rFonts w:asciiTheme="minorHAnsi" w:hAnsiTheme="minorHAnsi"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1144DFC"/>
    <w:multiLevelType w:val="hybridMultilevel"/>
    <w:tmpl w:val="DAA68D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738785C"/>
    <w:multiLevelType w:val="hybridMultilevel"/>
    <w:tmpl w:val="A184BCCC"/>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5" w15:restartNumberingAfterBreak="0">
    <w:nsid w:val="78E65AB7"/>
    <w:multiLevelType w:val="multilevel"/>
    <w:tmpl w:val="AAE6CF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797007B6"/>
    <w:multiLevelType w:val="hybridMultilevel"/>
    <w:tmpl w:val="545CAFA2"/>
    <w:lvl w:ilvl="0" w:tplc="8CCAA592">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27" w15:restartNumberingAfterBreak="0">
    <w:nsid w:val="7CED5276"/>
    <w:multiLevelType w:val="hybridMultilevel"/>
    <w:tmpl w:val="8E606CD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EC1021A"/>
    <w:multiLevelType w:val="hybridMultilevel"/>
    <w:tmpl w:val="A184BCCC"/>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9" w15:restartNumberingAfterBreak="0">
    <w:nsid w:val="7F566AB5"/>
    <w:multiLevelType w:val="hybridMultilevel"/>
    <w:tmpl w:val="F156F7F2"/>
    <w:lvl w:ilvl="0" w:tplc="F9CA412E">
      <w:start w:val="1"/>
      <w:numFmt w:val="decimal"/>
      <w:lvlText w:val="%1."/>
      <w:lvlJc w:val="left"/>
      <w:pPr>
        <w:ind w:left="720" w:hanging="360"/>
      </w:pPr>
      <w:rPr>
        <w:rFonts w:asciiTheme="minorHAnsi" w:hAnsiTheme="minorHAnsi"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5"/>
  </w:num>
  <w:num w:numId="2">
    <w:abstractNumId w:val="22"/>
  </w:num>
  <w:num w:numId="3">
    <w:abstractNumId w:val="29"/>
  </w:num>
  <w:num w:numId="4">
    <w:abstractNumId w:val="11"/>
  </w:num>
  <w:num w:numId="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num>
  <w:num w:numId="7">
    <w:abstractNumId w:val="20"/>
  </w:num>
  <w:num w:numId="8">
    <w:abstractNumId w:val="16"/>
  </w:num>
  <w:num w:numId="9">
    <w:abstractNumId w:val="26"/>
  </w:num>
  <w:num w:numId="10">
    <w:abstractNumId w:val="23"/>
  </w:num>
  <w:num w:numId="11">
    <w:abstractNumId w:val="14"/>
  </w:num>
  <w:num w:numId="12">
    <w:abstractNumId w:val="21"/>
  </w:num>
  <w:num w:numId="13">
    <w:abstractNumId w:val="17"/>
  </w:num>
  <w:num w:numId="14">
    <w:abstractNumId w:val="7"/>
  </w:num>
  <w:num w:numId="15">
    <w:abstractNumId w:val="19"/>
  </w:num>
  <w:num w:numId="16">
    <w:abstractNumId w:val="2"/>
  </w:num>
  <w:num w:numId="17">
    <w:abstractNumId w:val="6"/>
  </w:num>
  <w:num w:numId="18">
    <w:abstractNumId w:val="24"/>
  </w:num>
  <w:num w:numId="19">
    <w:abstractNumId w:val="13"/>
  </w:num>
  <w:num w:numId="20">
    <w:abstractNumId w:val="28"/>
  </w:num>
  <w:num w:numId="21">
    <w:abstractNumId w:val="15"/>
  </w:num>
  <w:num w:numId="22">
    <w:abstractNumId w:val="5"/>
  </w:num>
  <w:num w:numId="23">
    <w:abstractNumId w:val="12"/>
  </w:num>
  <w:num w:numId="24">
    <w:abstractNumId w:val="1"/>
  </w:num>
  <w:num w:numId="25">
    <w:abstractNumId w:val="9"/>
  </w:num>
  <w:num w:numId="26">
    <w:abstractNumId w:val="8"/>
  </w:num>
  <w:num w:numId="27">
    <w:abstractNumId w:val="27"/>
  </w:num>
  <w:num w:numId="28">
    <w:abstractNumId w:val="0"/>
  </w:num>
  <w:num w:numId="29">
    <w:abstractNumId w:val="3"/>
  </w:num>
  <w:num w:numId="30">
    <w:abstractNumId w:val="18"/>
  </w:num>
  <w:num w:numId="31">
    <w:abstractNumId w:val="1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Steve Zimmerman">
    <w15:presenceInfo w15:providerId="Windows Live" w15:userId="6f9b3662e6283570"/>
  </w15:person>
  <w15:person w15:author="Meredith Armstrong">
    <w15:presenceInfo w15:providerId="Windows Live" w15:userId="25c7a6e4444127c4"/>
  </w15:person>
  <w15:person w15:author="User">
    <w15:presenceInfo w15:providerId="Windows Live" w15:userId="71d5bfc9fcf8f62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6"/>
  <w:proofState w:spelling="clean" w:grammar="clean"/>
  <w:trackRevisions/>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52B4C"/>
    <w:rsid w:val="00000A6F"/>
    <w:rsid w:val="00001699"/>
    <w:rsid w:val="000019A1"/>
    <w:rsid w:val="0000369A"/>
    <w:rsid w:val="00003A6F"/>
    <w:rsid w:val="000051A8"/>
    <w:rsid w:val="00006310"/>
    <w:rsid w:val="000065E5"/>
    <w:rsid w:val="00013E31"/>
    <w:rsid w:val="00013F11"/>
    <w:rsid w:val="00015758"/>
    <w:rsid w:val="00016554"/>
    <w:rsid w:val="00017088"/>
    <w:rsid w:val="000203B6"/>
    <w:rsid w:val="00020EE7"/>
    <w:rsid w:val="0002108D"/>
    <w:rsid w:val="000211AF"/>
    <w:rsid w:val="00021CF3"/>
    <w:rsid w:val="000222C5"/>
    <w:rsid w:val="00022B58"/>
    <w:rsid w:val="00024251"/>
    <w:rsid w:val="000245D9"/>
    <w:rsid w:val="000262DF"/>
    <w:rsid w:val="00027BE7"/>
    <w:rsid w:val="0003053A"/>
    <w:rsid w:val="00030E3D"/>
    <w:rsid w:val="00031624"/>
    <w:rsid w:val="0003229A"/>
    <w:rsid w:val="000337D7"/>
    <w:rsid w:val="00033F6D"/>
    <w:rsid w:val="00036599"/>
    <w:rsid w:val="0003666B"/>
    <w:rsid w:val="00037A9C"/>
    <w:rsid w:val="00037B4E"/>
    <w:rsid w:val="00040252"/>
    <w:rsid w:val="00040365"/>
    <w:rsid w:val="000406F8"/>
    <w:rsid w:val="00041178"/>
    <w:rsid w:val="000411AB"/>
    <w:rsid w:val="000414FE"/>
    <w:rsid w:val="0004201A"/>
    <w:rsid w:val="00044764"/>
    <w:rsid w:val="0004511B"/>
    <w:rsid w:val="000451A2"/>
    <w:rsid w:val="000504EB"/>
    <w:rsid w:val="00052980"/>
    <w:rsid w:val="00053304"/>
    <w:rsid w:val="00053E87"/>
    <w:rsid w:val="000546E2"/>
    <w:rsid w:val="00054AB7"/>
    <w:rsid w:val="0005542F"/>
    <w:rsid w:val="000566E6"/>
    <w:rsid w:val="0005694C"/>
    <w:rsid w:val="00056D0C"/>
    <w:rsid w:val="00057384"/>
    <w:rsid w:val="00057C8C"/>
    <w:rsid w:val="00057FDF"/>
    <w:rsid w:val="000600DE"/>
    <w:rsid w:val="00060E1B"/>
    <w:rsid w:val="00061AAD"/>
    <w:rsid w:val="00061D05"/>
    <w:rsid w:val="000636E5"/>
    <w:rsid w:val="0006407D"/>
    <w:rsid w:val="00066A81"/>
    <w:rsid w:val="00067530"/>
    <w:rsid w:val="00067953"/>
    <w:rsid w:val="00067BC0"/>
    <w:rsid w:val="00067DAB"/>
    <w:rsid w:val="00071073"/>
    <w:rsid w:val="0007151D"/>
    <w:rsid w:val="000722A8"/>
    <w:rsid w:val="000734E6"/>
    <w:rsid w:val="0007369A"/>
    <w:rsid w:val="00074021"/>
    <w:rsid w:val="000746C7"/>
    <w:rsid w:val="00075A72"/>
    <w:rsid w:val="000770DF"/>
    <w:rsid w:val="00077653"/>
    <w:rsid w:val="0008024E"/>
    <w:rsid w:val="00080444"/>
    <w:rsid w:val="000809F2"/>
    <w:rsid w:val="00080FE5"/>
    <w:rsid w:val="000812CA"/>
    <w:rsid w:val="0008190F"/>
    <w:rsid w:val="00081920"/>
    <w:rsid w:val="00081A3B"/>
    <w:rsid w:val="00082374"/>
    <w:rsid w:val="00082AA0"/>
    <w:rsid w:val="0008458D"/>
    <w:rsid w:val="00085380"/>
    <w:rsid w:val="0008585F"/>
    <w:rsid w:val="00086A67"/>
    <w:rsid w:val="00086BF4"/>
    <w:rsid w:val="00087860"/>
    <w:rsid w:val="00090886"/>
    <w:rsid w:val="00090C22"/>
    <w:rsid w:val="00090F5C"/>
    <w:rsid w:val="00090FA1"/>
    <w:rsid w:val="00091712"/>
    <w:rsid w:val="00092605"/>
    <w:rsid w:val="00092CFC"/>
    <w:rsid w:val="00093251"/>
    <w:rsid w:val="0009345D"/>
    <w:rsid w:val="00093C2F"/>
    <w:rsid w:val="0009405C"/>
    <w:rsid w:val="00094561"/>
    <w:rsid w:val="00095C34"/>
    <w:rsid w:val="000A0F24"/>
    <w:rsid w:val="000A18DE"/>
    <w:rsid w:val="000A1A2D"/>
    <w:rsid w:val="000A1BB8"/>
    <w:rsid w:val="000A2028"/>
    <w:rsid w:val="000A3435"/>
    <w:rsid w:val="000A3C01"/>
    <w:rsid w:val="000A4308"/>
    <w:rsid w:val="000A515E"/>
    <w:rsid w:val="000A5FC0"/>
    <w:rsid w:val="000A6034"/>
    <w:rsid w:val="000A6319"/>
    <w:rsid w:val="000A748A"/>
    <w:rsid w:val="000A7918"/>
    <w:rsid w:val="000B07F4"/>
    <w:rsid w:val="000B35B0"/>
    <w:rsid w:val="000B3D6F"/>
    <w:rsid w:val="000B4195"/>
    <w:rsid w:val="000B5AFF"/>
    <w:rsid w:val="000B5B28"/>
    <w:rsid w:val="000B5C26"/>
    <w:rsid w:val="000B6FD6"/>
    <w:rsid w:val="000B7651"/>
    <w:rsid w:val="000B7ADB"/>
    <w:rsid w:val="000C1BCF"/>
    <w:rsid w:val="000C2174"/>
    <w:rsid w:val="000C4A01"/>
    <w:rsid w:val="000C51E9"/>
    <w:rsid w:val="000C555F"/>
    <w:rsid w:val="000C566F"/>
    <w:rsid w:val="000C6F34"/>
    <w:rsid w:val="000D04A5"/>
    <w:rsid w:val="000D05F2"/>
    <w:rsid w:val="000D113E"/>
    <w:rsid w:val="000D3CC3"/>
    <w:rsid w:val="000D4148"/>
    <w:rsid w:val="000D6D5F"/>
    <w:rsid w:val="000D7037"/>
    <w:rsid w:val="000D7BA9"/>
    <w:rsid w:val="000E010D"/>
    <w:rsid w:val="000E0FC4"/>
    <w:rsid w:val="000E1D81"/>
    <w:rsid w:val="000E492D"/>
    <w:rsid w:val="000E4E4F"/>
    <w:rsid w:val="000E70AA"/>
    <w:rsid w:val="000F0364"/>
    <w:rsid w:val="000F2E47"/>
    <w:rsid w:val="000F3725"/>
    <w:rsid w:val="000F40B7"/>
    <w:rsid w:val="000F43A7"/>
    <w:rsid w:val="000F466B"/>
    <w:rsid w:val="000F72F8"/>
    <w:rsid w:val="00103BCB"/>
    <w:rsid w:val="00103C67"/>
    <w:rsid w:val="00104ADA"/>
    <w:rsid w:val="00104EAF"/>
    <w:rsid w:val="00105E25"/>
    <w:rsid w:val="00106A35"/>
    <w:rsid w:val="001114FD"/>
    <w:rsid w:val="00112D86"/>
    <w:rsid w:val="00112F54"/>
    <w:rsid w:val="001134E1"/>
    <w:rsid w:val="00113A24"/>
    <w:rsid w:val="00114036"/>
    <w:rsid w:val="0011424D"/>
    <w:rsid w:val="00114681"/>
    <w:rsid w:val="0011489A"/>
    <w:rsid w:val="00116148"/>
    <w:rsid w:val="001165AF"/>
    <w:rsid w:val="001172B2"/>
    <w:rsid w:val="00120718"/>
    <w:rsid w:val="001210C0"/>
    <w:rsid w:val="0012141C"/>
    <w:rsid w:val="00121E03"/>
    <w:rsid w:val="001231A6"/>
    <w:rsid w:val="00124D74"/>
    <w:rsid w:val="001257E2"/>
    <w:rsid w:val="00125EC3"/>
    <w:rsid w:val="0012608C"/>
    <w:rsid w:val="001261A0"/>
    <w:rsid w:val="001273BD"/>
    <w:rsid w:val="00127589"/>
    <w:rsid w:val="001276AA"/>
    <w:rsid w:val="001312FE"/>
    <w:rsid w:val="00132086"/>
    <w:rsid w:val="00132D0A"/>
    <w:rsid w:val="0013400F"/>
    <w:rsid w:val="00134C64"/>
    <w:rsid w:val="0013645A"/>
    <w:rsid w:val="0013663F"/>
    <w:rsid w:val="00137E17"/>
    <w:rsid w:val="001405E6"/>
    <w:rsid w:val="0014090C"/>
    <w:rsid w:val="0014128C"/>
    <w:rsid w:val="001416EF"/>
    <w:rsid w:val="001424DD"/>
    <w:rsid w:val="00142BB4"/>
    <w:rsid w:val="00142C32"/>
    <w:rsid w:val="001431EB"/>
    <w:rsid w:val="00143275"/>
    <w:rsid w:val="00143880"/>
    <w:rsid w:val="00145063"/>
    <w:rsid w:val="0014566A"/>
    <w:rsid w:val="00145D63"/>
    <w:rsid w:val="00145D79"/>
    <w:rsid w:val="00145E14"/>
    <w:rsid w:val="0014682A"/>
    <w:rsid w:val="0014746C"/>
    <w:rsid w:val="00147B12"/>
    <w:rsid w:val="00147F04"/>
    <w:rsid w:val="0015090E"/>
    <w:rsid w:val="00150A72"/>
    <w:rsid w:val="001524C3"/>
    <w:rsid w:val="00152EE5"/>
    <w:rsid w:val="001530E1"/>
    <w:rsid w:val="00153607"/>
    <w:rsid w:val="00153A49"/>
    <w:rsid w:val="00155055"/>
    <w:rsid w:val="00155DC5"/>
    <w:rsid w:val="0015607C"/>
    <w:rsid w:val="001613F5"/>
    <w:rsid w:val="00162DB6"/>
    <w:rsid w:val="00163512"/>
    <w:rsid w:val="00163CA8"/>
    <w:rsid w:val="00163E15"/>
    <w:rsid w:val="00164E52"/>
    <w:rsid w:val="00165029"/>
    <w:rsid w:val="001654E5"/>
    <w:rsid w:val="0016550E"/>
    <w:rsid w:val="00167629"/>
    <w:rsid w:val="00170050"/>
    <w:rsid w:val="00170724"/>
    <w:rsid w:val="00171AEB"/>
    <w:rsid w:val="00172E6F"/>
    <w:rsid w:val="00172FFB"/>
    <w:rsid w:val="001757E8"/>
    <w:rsid w:val="00176F36"/>
    <w:rsid w:val="001802DA"/>
    <w:rsid w:val="00180A74"/>
    <w:rsid w:val="00181564"/>
    <w:rsid w:val="00182AF6"/>
    <w:rsid w:val="00182B96"/>
    <w:rsid w:val="0018357C"/>
    <w:rsid w:val="001838E2"/>
    <w:rsid w:val="00183F57"/>
    <w:rsid w:val="00185ACB"/>
    <w:rsid w:val="00186E31"/>
    <w:rsid w:val="00186EE6"/>
    <w:rsid w:val="00187084"/>
    <w:rsid w:val="001925B7"/>
    <w:rsid w:val="00193717"/>
    <w:rsid w:val="00193E42"/>
    <w:rsid w:val="001942AE"/>
    <w:rsid w:val="00195320"/>
    <w:rsid w:val="0019593E"/>
    <w:rsid w:val="00195E54"/>
    <w:rsid w:val="001A00B8"/>
    <w:rsid w:val="001A0235"/>
    <w:rsid w:val="001A2905"/>
    <w:rsid w:val="001A2BEF"/>
    <w:rsid w:val="001A39BE"/>
    <w:rsid w:val="001A5DA7"/>
    <w:rsid w:val="001A7065"/>
    <w:rsid w:val="001A7692"/>
    <w:rsid w:val="001B0C96"/>
    <w:rsid w:val="001B0D72"/>
    <w:rsid w:val="001B11C3"/>
    <w:rsid w:val="001B30B4"/>
    <w:rsid w:val="001B4F9A"/>
    <w:rsid w:val="001B6DB2"/>
    <w:rsid w:val="001C120C"/>
    <w:rsid w:val="001C3A23"/>
    <w:rsid w:val="001C41C5"/>
    <w:rsid w:val="001C4862"/>
    <w:rsid w:val="001C524E"/>
    <w:rsid w:val="001C57CB"/>
    <w:rsid w:val="001C5B1C"/>
    <w:rsid w:val="001C650F"/>
    <w:rsid w:val="001C7552"/>
    <w:rsid w:val="001C7CA4"/>
    <w:rsid w:val="001D028A"/>
    <w:rsid w:val="001D158F"/>
    <w:rsid w:val="001D35F0"/>
    <w:rsid w:val="001D3C56"/>
    <w:rsid w:val="001D639E"/>
    <w:rsid w:val="001D7C73"/>
    <w:rsid w:val="001E0C4B"/>
    <w:rsid w:val="001E0FB3"/>
    <w:rsid w:val="001E192F"/>
    <w:rsid w:val="001E1B0F"/>
    <w:rsid w:val="001E1E2D"/>
    <w:rsid w:val="001E2022"/>
    <w:rsid w:val="001E2085"/>
    <w:rsid w:val="001E3C44"/>
    <w:rsid w:val="001E45A4"/>
    <w:rsid w:val="001E5375"/>
    <w:rsid w:val="001E6288"/>
    <w:rsid w:val="001E6A3F"/>
    <w:rsid w:val="001E705F"/>
    <w:rsid w:val="001E7785"/>
    <w:rsid w:val="001E79BB"/>
    <w:rsid w:val="001F05EC"/>
    <w:rsid w:val="001F35F7"/>
    <w:rsid w:val="001F3B87"/>
    <w:rsid w:val="001F3E2A"/>
    <w:rsid w:val="001F4751"/>
    <w:rsid w:val="001F4FAC"/>
    <w:rsid w:val="001F56F2"/>
    <w:rsid w:val="001F6014"/>
    <w:rsid w:val="001F7AFA"/>
    <w:rsid w:val="002012ED"/>
    <w:rsid w:val="002018D6"/>
    <w:rsid w:val="00203903"/>
    <w:rsid w:val="00203934"/>
    <w:rsid w:val="00203B7B"/>
    <w:rsid w:val="00203F6C"/>
    <w:rsid w:val="00205001"/>
    <w:rsid w:val="00205188"/>
    <w:rsid w:val="00205F30"/>
    <w:rsid w:val="0020729F"/>
    <w:rsid w:val="00210AAF"/>
    <w:rsid w:val="002119AF"/>
    <w:rsid w:val="00212BF6"/>
    <w:rsid w:val="002156E4"/>
    <w:rsid w:val="0021586C"/>
    <w:rsid w:val="00217636"/>
    <w:rsid w:val="00221ED7"/>
    <w:rsid w:val="00222C48"/>
    <w:rsid w:val="00222F96"/>
    <w:rsid w:val="002239A4"/>
    <w:rsid w:val="00223F00"/>
    <w:rsid w:val="0023276D"/>
    <w:rsid w:val="00232930"/>
    <w:rsid w:val="002337D6"/>
    <w:rsid w:val="002338C6"/>
    <w:rsid w:val="00233EE4"/>
    <w:rsid w:val="00234373"/>
    <w:rsid w:val="00234A9A"/>
    <w:rsid w:val="00234C26"/>
    <w:rsid w:val="00236710"/>
    <w:rsid w:val="0023699F"/>
    <w:rsid w:val="00237418"/>
    <w:rsid w:val="00237AF2"/>
    <w:rsid w:val="00241A2C"/>
    <w:rsid w:val="002426D1"/>
    <w:rsid w:val="00242801"/>
    <w:rsid w:val="00242EAF"/>
    <w:rsid w:val="002452AB"/>
    <w:rsid w:val="002465E1"/>
    <w:rsid w:val="00246F23"/>
    <w:rsid w:val="00246F5C"/>
    <w:rsid w:val="00250736"/>
    <w:rsid w:val="00250A8A"/>
    <w:rsid w:val="00250BB8"/>
    <w:rsid w:val="0025415D"/>
    <w:rsid w:val="002544E0"/>
    <w:rsid w:val="00255620"/>
    <w:rsid w:val="002558EF"/>
    <w:rsid w:val="0025694D"/>
    <w:rsid w:val="002569FF"/>
    <w:rsid w:val="00256B65"/>
    <w:rsid w:val="00256B76"/>
    <w:rsid w:val="00256CCC"/>
    <w:rsid w:val="00257DA0"/>
    <w:rsid w:val="00260F5C"/>
    <w:rsid w:val="002614CA"/>
    <w:rsid w:val="00261A8C"/>
    <w:rsid w:val="00261CF9"/>
    <w:rsid w:val="00261E29"/>
    <w:rsid w:val="00263C14"/>
    <w:rsid w:val="0026642D"/>
    <w:rsid w:val="00266637"/>
    <w:rsid w:val="002705CA"/>
    <w:rsid w:val="002706B2"/>
    <w:rsid w:val="00270BBE"/>
    <w:rsid w:val="00271992"/>
    <w:rsid w:val="00272CA4"/>
    <w:rsid w:val="002737EB"/>
    <w:rsid w:val="002742D4"/>
    <w:rsid w:val="00274404"/>
    <w:rsid w:val="00274B5F"/>
    <w:rsid w:val="0027512C"/>
    <w:rsid w:val="00275F71"/>
    <w:rsid w:val="00276B43"/>
    <w:rsid w:val="00277087"/>
    <w:rsid w:val="002774DF"/>
    <w:rsid w:val="00277684"/>
    <w:rsid w:val="0028084A"/>
    <w:rsid w:val="002823ED"/>
    <w:rsid w:val="0028245B"/>
    <w:rsid w:val="00282709"/>
    <w:rsid w:val="00282C2F"/>
    <w:rsid w:val="00282C94"/>
    <w:rsid w:val="00282FF7"/>
    <w:rsid w:val="0028394E"/>
    <w:rsid w:val="002839C9"/>
    <w:rsid w:val="00283DEF"/>
    <w:rsid w:val="00284EC0"/>
    <w:rsid w:val="00285001"/>
    <w:rsid w:val="0028613E"/>
    <w:rsid w:val="00287CC0"/>
    <w:rsid w:val="002900B2"/>
    <w:rsid w:val="0029028E"/>
    <w:rsid w:val="00291257"/>
    <w:rsid w:val="00294585"/>
    <w:rsid w:val="0029550E"/>
    <w:rsid w:val="00295831"/>
    <w:rsid w:val="002975A5"/>
    <w:rsid w:val="002A0718"/>
    <w:rsid w:val="002A0FFC"/>
    <w:rsid w:val="002A122C"/>
    <w:rsid w:val="002A2A14"/>
    <w:rsid w:val="002A2B3A"/>
    <w:rsid w:val="002A535B"/>
    <w:rsid w:val="002A5E64"/>
    <w:rsid w:val="002A67DF"/>
    <w:rsid w:val="002A699F"/>
    <w:rsid w:val="002B13AB"/>
    <w:rsid w:val="002B156F"/>
    <w:rsid w:val="002B4754"/>
    <w:rsid w:val="002B60EC"/>
    <w:rsid w:val="002B61D9"/>
    <w:rsid w:val="002B63A6"/>
    <w:rsid w:val="002B66DC"/>
    <w:rsid w:val="002C0AAE"/>
    <w:rsid w:val="002C0ACA"/>
    <w:rsid w:val="002C0BA0"/>
    <w:rsid w:val="002C12FE"/>
    <w:rsid w:val="002C2C2B"/>
    <w:rsid w:val="002C3AAA"/>
    <w:rsid w:val="002C46A2"/>
    <w:rsid w:val="002C66C2"/>
    <w:rsid w:val="002C68D4"/>
    <w:rsid w:val="002C7FCB"/>
    <w:rsid w:val="002D111B"/>
    <w:rsid w:val="002D250D"/>
    <w:rsid w:val="002D2FFB"/>
    <w:rsid w:val="002D3DDE"/>
    <w:rsid w:val="002E0177"/>
    <w:rsid w:val="002E02C5"/>
    <w:rsid w:val="002E07C3"/>
    <w:rsid w:val="002E0D3A"/>
    <w:rsid w:val="002E21C9"/>
    <w:rsid w:val="002E4142"/>
    <w:rsid w:val="002E4A20"/>
    <w:rsid w:val="002E5C56"/>
    <w:rsid w:val="002E6634"/>
    <w:rsid w:val="002E7682"/>
    <w:rsid w:val="002F14DE"/>
    <w:rsid w:val="002F5B9D"/>
    <w:rsid w:val="002F690F"/>
    <w:rsid w:val="002F6EE4"/>
    <w:rsid w:val="002F7014"/>
    <w:rsid w:val="002F70AA"/>
    <w:rsid w:val="002F7327"/>
    <w:rsid w:val="003002AF"/>
    <w:rsid w:val="0030045B"/>
    <w:rsid w:val="00300845"/>
    <w:rsid w:val="00300F6F"/>
    <w:rsid w:val="00301138"/>
    <w:rsid w:val="0030407E"/>
    <w:rsid w:val="0030583D"/>
    <w:rsid w:val="003058AC"/>
    <w:rsid w:val="00305FCD"/>
    <w:rsid w:val="003068E3"/>
    <w:rsid w:val="0030718A"/>
    <w:rsid w:val="00310D0B"/>
    <w:rsid w:val="003111C6"/>
    <w:rsid w:val="00311456"/>
    <w:rsid w:val="00311E3E"/>
    <w:rsid w:val="00311E64"/>
    <w:rsid w:val="00312044"/>
    <w:rsid w:val="003125DA"/>
    <w:rsid w:val="00312BD3"/>
    <w:rsid w:val="00313145"/>
    <w:rsid w:val="00313392"/>
    <w:rsid w:val="003141E8"/>
    <w:rsid w:val="0031517A"/>
    <w:rsid w:val="00315388"/>
    <w:rsid w:val="00317070"/>
    <w:rsid w:val="0031761C"/>
    <w:rsid w:val="00320146"/>
    <w:rsid w:val="00321068"/>
    <w:rsid w:val="00323108"/>
    <w:rsid w:val="00323BB2"/>
    <w:rsid w:val="003241D2"/>
    <w:rsid w:val="00324329"/>
    <w:rsid w:val="00325DCB"/>
    <w:rsid w:val="003269A9"/>
    <w:rsid w:val="00330C78"/>
    <w:rsid w:val="003312C5"/>
    <w:rsid w:val="003315A1"/>
    <w:rsid w:val="00331902"/>
    <w:rsid w:val="003331B0"/>
    <w:rsid w:val="003334CD"/>
    <w:rsid w:val="00333D57"/>
    <w:rsid w:val="003342B1"/>
    <w:rsid w:val="0033456B"/>
    <w:rsid w:val="00334A85"/>
    <w:rsid w:val="00336898"/>
    <w:rsid w:val="00336B1B"/>
    <w:rsid w:val="00337F57"/>
    <w:rsid w:val="00340A1B"/>
    <w:rsid w:val="003417B9"/>
    <w:rsid w:val="003442FA"/>
    <w:rsid w:val="0034522C"/>
    <w:rsid w:val="00345FC2"/>
    <w:rsid w:val="003463B5"/>
    <w:rsid w:val="003504F2"/>
    <w:rsid w:val="0035142A"/>
    <w:rsid w:val="00351A25"/>
    <w:rsid w:val="0035365D"/>
    <w:rsid w:val="0035401F"/>
    <w:rsid w:val="0035438F"/>
    <w:rsid w:val="00354824"/>
    <w:rsid w:val="00354C74"/>
    <w:rsid w:val="00355391"/>
    <w:rsid w:val="0035580D"/>
    <w:rsid w:val="00357DF2"/>
    <w:rsid w:val="003617DD"/>
    <w:rsid w:val="00361875"/>
    <w:rsid w:val="0036328E"/>
    <w:rsid w:val="00363774"/>
    <w:rsid w:val="00366023"/>
    <w:rsid w:val="00366D7F"/>
    <w:rsid w:val="0036714A"/>
    <w:rsid w:val="003712F1"/>
    <w:rsid w:val="003719B0"/>
    <w:rsid w:val="003735DF"/>
    <w:rsid w:val="0037384B"/>
    <w:rsid w:val="003738E3"/>
    <w:rsid w:val="00374253"/>
    <w:rsid w:val="003745E0"/>
    <w:rsid w:val="00374F0E"/>
    <w:rsid w:val="00374FB6"/>
    <w:rsid w:val="00375A0D"/>
    <w:rsid w:val="003761BF"/>
    <w:rsid w:val="00376E7E"/>
    <w:rsid w:val="0037713E"/>
    <w:rsid w:val="003802DB"/>
    <w:rsid w:val="003805D8"/>
    <w:rsid w:val="003809C5"/>
    <w:rsid w:val="00383AF6"/>
    <w:rsid w:val="003845DF"/>
    <w:rsid w:val="00384742"/>
    <w:rsid w:val="00384C37"/>
    <w:rsid w:val="00384E62"/>
    <w:rsid w:val="00384F9D"/>
    <w:rsid w:val="003859AC"/>
    <w:rsid w:val="0038681E"/>
    <w:rsid w:val="003872DF"/>
    <w:rsid w:val="00391451"/>
    <w:rsid w:val="00391771"/>
    <w:rsid w:val="00391C65"/>
    <w:rsid w:val="00392AF6"/>
    <w:rsid w:val="00393497"/>
    <w:rsid w:val="00394304"/>
    <w:rsid w:val="00394DC8"/>
    <w:rsid w:val="00395592"/>
    <w:rsid w:val="00396750"/>
    <w:rsid w:val="0039685B"/>
    <w:rsid w:val="00396EA9"/>
    <w:rsid w:val="00396FEF"/>
    <w:rsid w:val="003971AE"/>
    <w:rsid w:val="0039765C"/>
    <w:rsid w:val="003976DA"/>
    <w:rsid w:val="00397736"/>
    <w:rsid w:val="0039793B"/>
    <w:rsid w:val="003A07D7"/>
    <w:rsid w:val="003A152E"/>
    <w:rsid w:val="003A25E5"/>
    <w:rsid w:val="003A4921"/>
    <w:rsid w:val="003A6E30"/>
    <w:rsid w:val="003A7503"/>
    <w:rsid w:val="003B01E1"/>
    <w:rsid w:val="003B09A6"/>
    <w:rsid w:val="003B0D5D"/>
    <w:rsid w:val="003B0E77"/>
    <w:rsid w:val="003B1167"/>
    <w:rsid w:val="003B136A"/>
    <w:rsid w:val="003B197C"/>
    <w:rsid w:val="003B1E8C"/>
    <w:rsid w:val="003B428E"/>
    <w:rsid w:val="003B5724"/>
    <w:rsid w:val="003B5F16"/>
    <w:rsid w:val="003B686D"/>
    <w:rsid w:val="003C1F20"/>
    <w:rsid w:val="003C4853"/>
    <w:rsid w:val="003C4A76"/>
    <w:rsid w:val="003C5ACB"/>
    <w:rsid w:val="003C5D80"/>
    <w:rsid w:val="003C5E0D"/>
    <w:rsid w:val="003C61CD"/>
    <w:rsid w:val="003C6EE0"/>
    <w:rsid w:val="003C7183"/>
    <w:rsid w:val="003C7526"/>
    <w:rsid w:val="003D043C"/>
    <w:rsid w:val="003D0B73"/>
    <w:rsid w:val="003D0BC1"/>
    <w:rsid w:val="003D1B9F"/>
    <w:rsid w:val="003D1EA4"/>
    <w:rsid w:val="003D291C"/>
    <w:rsid w:val="003D2A26"/>
    <w:rsid w:val="003D2AF0"/>
    <w:rsid w:val="003D3998"/>
    <w:rsid w:val="003D507C"/>
    <w:rsid w:val="003D51AB"/>
    <w:rsid w:val="003D6F31"/>
    <w:rsid w:val="003D7658"/>
    <w:rsid w:val="003E0716"/>
    <w:rsid w:val="003E15F3"/>
    <w:rsid w:val="003E2A3B"/>
    <w:rsid w:val="003E350F"/>
    <w:rsid w:val="003E5ECB"/>
    <w:rsid w:val="003E5F07"/>
    <w:rsid w:val="003E63D8"/>
    <w:rsid w:val="003E75A1"/>
    <w:rsid w:val="003F086A"/>
    <w:rsid w:val="003F13A1"/>
    <w:rsid w:val="003F1415"/>
    <w:rsid w:val="003F3C5F"/>
    <w:rsid w:val="003F3D28"/>
    <w:rsid w:val="003F3D65"/>
    <w:rsid w:val="003F402F"/>
    <w:rsid w:val="003F6326"/>
    <w:rsid w:val="003F63DB"/>
    <w:rsid w:val="003F6A55"/>
    <w:rsid w:val="003F6A5D"/>
    <w:rsid w:val="003F6B0B"/>
    <w:rsid w:val="003F7101"/>
    <w:rsid w:val="003F76BF"/>
    <w:rsid w:val="003F791E"/>
    <w:rsid w:val="004010EC"/>
    <w:rsid w:val="0040138C"/>
    <w:rsid w:val="004028F2"/>
    <w:rsid w:val="00404CB1"/>
    <w:rsid w:val="0040687D"/>
    <w:rsid w:val="0040718C"/>
    <w:rsid w:val="00414535"/>
    <w:rsid w:val="00414538"/>
    <w:rsid w:val="0041565C"/>
    <w:rsid w:val="00416153"/>
    <w:rsid w:val="0041704C"/>
    <w:rsid w:val="00417402"/>
    <w:rsid w:val="0042158F"/>
    <w:rsid w:val="00421DF6"/>
    <w:rsid w:val="00426EDD"/>
    <w:rsid w:val="00427CC0"/>
    <w:rsid w:val="00430279"/>
    <w:rsid w:val="004346FE"/>
    <w:rsid w:val="00434997"/>
    <w:rsid w:val="00436020"/>
    <w:rsid w:val="004376D3"/>
    <w:rsid w:val="00437883"/>
    <w:rsid w:val="00437F12"/>
    <w:rsid w:val="00441F52"/>
    <w:rsid w:val="00443E28"/>
    <w:rsid w:val="00444929"/>
    <w:rsid w:val="00445B9F"/>
    <w:rsid w:val="00445C5A"/>
    <w:rsid w:val="0044604F"/>
    <w:rsid w:val="00446406"/>
    <w:rsid w:val="0044672E"/>
    <w:rsid w:val="0045268E"/>
    <w:rsid w:val="004527F2"/>
    <w:rsid w:val="00453418"/>
    <w:rsid w:val="00453BAF"/>
    <w:rsid w:val="0045479A"/>
    <w:rsid w:val="00455020"/>
    <w:rsid w:val="00455048"/>
    <w:rsid w:val="004557E6"/>
    <w:rsid w:val="00455B09"/>
    <w:rsid w:val="00456E6E"/>
    <w:rsid w:val="0045765C"/>
    <w:rsid w:val="004600A9"/>
    <w:rsid w:val="00463EF8"/>
    <w:rsid w:val="00463F57"/>
    <w:rsid w:val="004653FB"/>
    <w:rsid w:val="004704AA"/>
    <w:rsid w:val="004720F2"/>
    <w:rsid w:val="00472482"/>
    <w:rsid w:val="00472942"/>
    <w:rsid w:val="0047305C"/>
    <w:rsid w:val="00475613"/>
    <w:rsid w:val="004769AD"/>
    <w:rsid w:val="00477952"/>
    <w:rsid w:val="004804E3"/>
    <w:rsid w:val="00480887"/>
    <w:rsid w:val="00481045"/>
    <w:rsid w:val="00481FCE"/>
    <w:rsid w:val="004824B5"/>
    <w:rsid w:val="004834A5"/>
    <w:rsid w:val="00484C16"/>
    <w:rsid w:val="004856C0"/>
    <w:rsid w:val="00485812"/>
    <w:rsid w:val="00487F67"/>
    <w:rsid w:val="0049101F"/>
    <w:rsid w:val="00492D4F"/>
    <w:rsid w:val="004931EB"/>
    <w:rsid w:val="00493946"/>
    <w:rsid w:val="0049396A"/>
    <w:rsid w:val="00493BE7"/>
    <w:rsid w:val="00493E44"/>
    <w:rsid w:val="004954B1"/>
    <w:rsid w:val="004A1A34"/>
    <w:rsid w:val="004A2246"/>
    <w:rsid w:val="004A2962"/>
    <w:rsid w:val="004A3734"/>
    <w:rsid w:val="004A3F03"/>
    <w:rsid w:val="004A496C"/>
    <w:rsid w:val="004A579D"/>
    <w:rsid w:val="004A6201"/>
    <w:rsid w:val="004A6AC9"/>
    <w:rsid w:val="004B13F4"/>
    <w:rsid w:val="004B1B3F"/>
    <w:rsid w:val="004B214C"/>
    <w:rsid w:val="004B252A"/>
    <w:rsid w:val="004B2D09"/>
    <w:rsid w:val="004B3372"/>
    <w:rsid w:val="004B492F"/>
    <w:rsid w:val="004B5A01"/>
    <w:rsid w:val="004B5C03"/>
    <w:rsid w:val="004B620A"/>
    <w:rsid w:val="004B623A"/>
    <w:rsid w:val="004B6681"/>
    <w:rsid w:val="004C003E"/>
    <w:rsid w:val="004C02FD"/>
    <w:rsid w:val="004C05F5"/>
    <w:rsid w:val="004C0DAA"/>
    <w:rsid w:val="004C17BC"/>
    <w:rsid w:val="004C477B"/>
    <w:rsid w:val="004C79FB"/>
    <w:rsid w:val="004C7B60"/>
    <w:rsid w:val="004D13FF"/>
    <w:rsid w:val="004D1D38"/>
    <w:rsid w:val="004D2002"/>
    <w:rsid w:val="004D21E0"/>
    <w:rsid w:val="004D2C18"/>
    <w:rsid w:val="004D3364"/>
    <w:rsid w:val="004D4CEF"/>
    <w:rsid w:val="004D7F7D"/>
    <w:rsid w:val="004E19E1"/>
    <w:rsid w:val="004E1C74"/>
    <w:rsid w:val="004E284A"/>
    <w:rsid w:val="004E2948"/>
    <w:rsid w:val="004E3032"/>
    <w:rsid w:val="004E31ED"/>
    <w:rsid w:val="004E48C4"/>
    <w:rsid w:val="004E596D"/>
    <w:rsid w:val="004E65D2"/>
    <w:rsid w:val="004E75CA"/>
    <w:rsid w:val="004E7F52"/>
    <w:rsid w:val="004F2DAF"/>
    <w:rsid w:val="004F2E4E"/>
    <w:rsid w:val="004F3D8C"/>
    <w:rsid w:val="004F6629"/>
    <w:rsid w:val="004F743B"/>
    <w:rsid w:val="004F7BEF"/>
    <w:rsid w:val="005010A6"/>
    <w:rsid w:val="005011E1"/>
    <w:rsid w:val="005015FC"/>
    <w:rsid w:val="00502AD1"/>
    <w:rsid w:val="00503933"/>
    <w:rsid w:val="005048D8"/>
    <w:rsid w:val="00504D12"/>
    <w:rsid w:val="0051149D"/>
    <w:rsid w:val="00513106"/>
    <w:rsid w:val="005132DC"/>
    <w:rsid w:val="005140FE"/>
    <w:rsid w:val="0051567A"/>
    <w:rsid w:val="00516F85"/>
    <w:rsid w:val="00517239"/>
    <w:rsid w:val="00517B08"/>
    <w:rsid w:val="00520A2E"/>
    <w:rsid w:val="0052290D"/>
    <w:rsid w:val="00523719"/>
    <w:rsid w:val="00523A3A"/>
    <w:rsid w:val="00523C92"/>
    <w:rsid w:val="00525E5E"/>
    <w:rsid w:val="00530BAC"/>
    <w:rsid w:val="00531B39"/>
    <w:rsid w:val="00532FD4"/>
    <w:rsid w:val="005358CE"/>
    <w:rsid w:val="00535FA0"/>
    <w:rsid w:val="0053667B"/>
    <w:rsid w:val="00537F4B"/>
    <w:rsid w:val="005402A8"/>
    <w:rsid w:val="00541ED0"/>
    <w:rsid w:val="0054279A"/>
    <w:rsid w:val="00542A66"/>
    <w:rsid w:val="00543C10"/>
    <w:rsid w:val="0054462D"/>
    <w:rsid w:val="00545120"/>
    <w:rsid w:val="00545845"/>
    <w:rsid w:val="00546AC8"/>
    <w:rsid w:val="0055094C"/>
    <w:rsid w:val="005509D4"/>
    <w:rsid w:val="00551DF5"/>
    <w:rsid w:val="00552B4C"/>
    <w:rsid w:val="0055309C"/>
    <w:rsid w:val="005531C9"/>
    <w:rsid w:val="00553784"/>
    <w:rsid w:val="00553968"/>
    <w:rsid w:val="00553DCA"/>
    <w:rsid w:val="00553DF8"/>
    <w:rsid w:val="0055601F"/>
    <w:rsid w:val="00556A92"/>
    <w:rsid w:val="005577BA"/>
    <w:rsid w:val="00557D49"/>
    <w:rsid w:val="00560230"/>
    <w:rsid w:val="005604D8"/>
    <w:rsid w:val="00561668"/>
    <w:rsid w:val="00561FAF"/>
    <w:rsid w:val="005625C3"/>
    <w:rsid w:val="00562A6D"/>
    <w:rsid w:val="00563EFF"/>
    <w:rsid w:val="00567272"/>
    <w:rsid w:val="0056739C"/>
    <w:rsid w:val="00567BDB"/>
    <w:rsid w:val="00570000"/>
    <w:rsid w:val="00571944"/>
    <w:rsid w:val="005731D7"/>
    <w:rsid w:val="00575092"/>
    <w:rsid w:val="00575667"/>
    <w:rsid w:val="00575889"/>
    <w:rsid w:val="005758DD"/>
    <w:rsid w:val="005761A4"/>
    <w:rsid w:val="00576BCD"/>
    <w:rsid w:val="00576FA0"/>
    <w:rsid w:val="00582115"/>
    <w:rsid w:val="005847C6"/>
    <w:rsid w:val="00584807"/>
    <w:rsid w:val="005848A3"/>
    <w:rsid w:val="00584C54"/>
    <w:rsid w:val="00585072"/>
    <w:rsid w:val="0058533B"/>
    <w:rsid w:val="005859FD"/>
    <w:rsid w:val="00586305"/>
    <w:rsid w:val="005869B8"/>
    <w:rsid w:val="005874C3"/>
    <w:rsid w:val="005875CF"/>
    <w:rsid w:val="00590C6C"/>
    <w:rsid w:val="005917F2"/>
    <w:rsid w:val="005919E1"/>
    <w:rsid w:val="0059269C"/>
    <w:rsid w:val="0059301F"/>
    <w:rsid w:val="00594BE6"/>
    <w:rsid w:val="00595FA4"/>
    <w:rsid w:val="00595FD1"/>
    <w:rsid w:val="005976B1"/>
    <w:rsid w:val="005977DB"/>
    <w:rsid w:val="005A0932"/>
    <w:rsid w:val="005A0E4F"/>
    <w:rsid w:val="005A10DF"/>
    <w:rsid w:val="005A22EF"/>
    <w:rsid w:val="005A30F2"/>
    <w:rsid w:val="005A4E23"/>
    <w:rsid w:val="005A5425"/>
    <w:rsid w:val="005A6230"/>
    <w:rsid w:val="005A6273"/>
    <w:rsid w:val="005A6B82"/>
    <w:rsid w:val="005A7766"/>
    <w:rsid w:val="005A7962"/>
    <w:rsid w:val="005B0A05"/>
    <w:rsid w:val="005B0BA0"/>
    <w:rsid w:val="005B0E5B"/>
    <w:rsid w:val="005B161F"/>
    <w:rsid w:val="005B1F53"/>
    <w:rsid w:val="005B29D0"/>
    <w:rsid w:val="005B37E7"/>
    <w:rsid w:val="005B4721"/>
    <w:rsid w:val="005B4B20"/>
    <w:rsid w:val="005B4F07"/>
    <w:rsid w:val="005B4FB9"/>
    <w:rsid w:val="005B56DA"/>
    <w:rsid w:val="005B6E67"/>
    <w:rsid w:val="005B7A63"/>
    <w:rsid w:val="005B7BDE"/>
    <w:rsid w:val="005C2558"/>
    <w:rsid w:val="005C2B82"/>
    <w:rsid w:val="005C379E"/>
    <w:rsid w:val="005C3E63"/>
    <w:rsid w:val="005C41A4"/>
    <w:rsid w:val="005C49B3"/>
    <w:rsid w:val="005C49CF"/>
    <w:rsid w:val="005C62F9"/>
    <w:rsid w:val="005C6A85"/>
    <w:rsid w:val="005C72F9"/>
    <w:rsid w:val="005D1336"/>
    <w:rsid w:val="005D1345"/>
    <w:rsid w:val="005D1874"/>
    <w:rsid w:val="005D2052"/>
    <w:rsid w:val="005D3CD6"/>
    <w:rsid w:val="005D4412"/>
    <w:rsid w:val="005D5E7B"/>
    <w:rsid w:val="005E09EE"/>
    <w:rsid w:val="005E1326"/>
    <w:rsid w:val="005E2B97"/>
    <w:rsid w:val="005E35D2"/>
    <w:rsid w:val="005E3808"/>
    <w:rsid w:val="005E4027"/>
    <w:rsid w:val="005E4249"/>
    <w:rsid w:val="005E6EC0"/>
    <w:rsid w:val="005E777C"/>
    <w:rsid w:val="005F1683"/>
    <w:rsid w:val="005F215C"/>
    <w:rsid w:val="005F29D9"/>
    <w:rsid w:val="005F2DDE"/>
    <w:rsid w:val="005F3A72"/>
    <w:rsid w:val="005F6044"/>
    <w:rsid w:val="005F6111"/>
    <w:rsid w:val="005F736C"/>
    <w:rsid w:val="006011B3"/>
    <w:rsid w:val="00601969"/>
    <w:rsid w:val="00601EA9"/>
    <w:rsid w:val="00602EA8"/>
    <w:rsid w:val="00602F4F"/>
    <w:rsid w:val="00603874"/>
    <w:rsid w:val="00603E90"/>
    <w:rsid w:val="006040CB"/>
    <w:rsid w:val="00607ACD"/>
    <w:rsid w:val="00611767"/>
    <w:rsid w:val="006122EB"/>
    <w:rsid w:val="00612637"/>
    <w:rsid w:val="00612903"/>
    <w:rsid w:val="0061350C"/>
    <w:rsid w:val="00614163"/>
    <w:rsid w:val="0061451E"/>
    <w:rsid w:val="00614A0D"/>
    <w:rsid w:val="00616BD6"/>
    <w:rsid w:val="00617BB1"/>
    <w:rsid w:val="0062111A"/>
    <w:rsid w:val="00621D8C"/>
    <w:rsid w:val="00622271"/>
    <w:rsid w:val="006228C9"/>
    <w:rsid w:val="006233FC"/>
    <w:rsid w:val="006234A7"/>
    <w:rsid w:val="00625AEF"/>
    <w:rsid w:val="00625DBD"/>
    <w:rsid w:val="00626A6C"/>
    <w:rsid w:val="00631208"/>
    <w:rsid w:val="0063187D"/>
    <w:rsid w:val="00631B2B"/>
    <w:rsid w:val="00631C92"/>
    <w:rsid w:val="006324A0"/>
    <w:rsid w:val="00633837"/>
    <w:rsid w:val="00633859"/>
    <w:rsid w:val="006338B3"/>
    <w:rsid w:val="00633C06"/>
    <w:rsid w:val="00633C61"/>
    <w:rsid w:val="006365E5"/>
    <w:rsid w:val="006404B4"/>
    <w:rsid w:val="00640CD8"/>
    <w:rsid w:val="006411FA"/>
    <w:rsid w:val="00642553"/>
    <w:rsid w:val="006442F4"/>
    <w:rsid w:val="0064486E"/>
    <w:rsid w:val="006451BF"/>
    <w:rsid w:val="00645E62"/>
    <w:rsid w:val="006517AC"/>
    <w:rsid w:val="00653130"/>
    <w:rsid w:val="00654B8F"/>
    <w:rsid w:val="00655321"/>
    <w:rsid w:val="006556AD"/>
    <w:rsid w:val="00655B10"/>
    <w:rsid w:val="00656A56"/>
    <w:rsid w:val="006572F7"/>
    <w:rsid w:val="00657476"/>
    <w:rsid w:val="00657665"/>
    <w:rsid w:val="006612C9"/>
    <w:rsid w:val="00662B12"/>
    <w:rsid w:val="006643F3"/>
    <w:rsid w:val="006646ED"/>
    <w:rsid w:val="00664B82"/>
    <w:rsid w:val="006656B6"/>
    <w:rsid w:val="00665DE6"/>
    <w:rsid w:val="00665EF0"/>
    <w:rsid w:val="0066701A"/>
    <w:rsid w:val="00670C60"/>
    <w:rsid w:val="00671253"/>
    <w:rsid w:val="00671C37"/>
    <w:rsid w:val="00672D3B"/>
    <w:rsid w:val="0067304B"/>
    <w:rsid w:val="00673973"/>
    <w:rsid w:val="0067444B"/>
    <w:rsid w:val="00674C89"/>
    <w:rsid w:val="00675AA6"/>
    <w:rsid w:val="006761EE"/>
    <w:rsid w:val="00677579"/>
    <w:rsid w:val="006776BC"/>
    <w:rsid w:val="006820A5"/>
    <w:rsid w:val="00682F9A"/>
    <w:rsid w:val="00684D0A"/>
    <w:rsid w:val="00684F9A"/>
    <w:rsid w:val="00685893"/>
    <w:rsid w:val="00685E5B"/>
    <w:rsid w:val="006900F9"/>
    <w:rsid w:val="00690347"/>
    <w:rsid w:val="00690618"/>
    <w:rsid w:val="0069170E"/>
    <w:rsid w:val="00691C22"/>
    <w:rsid w:val="00692311"/>
    <w:rsid w:val="00692323"/>
    <w:rsid w:val="006932A0"/>
    <w:rsid w:val="006940F4"/>
    <w:rsid w:val="00694677"/>
    <w:rsid w:val="00696F21"/>
    <w:rsid w:val="006A08A0"/>
    <w:rsid w:val="006A16D7"/>
    <w:rsid w:val="006A193C"/>
    <w:rsid w:val="006A26AE"/>
    <w:rsid w:val="006A2A43"/>
    <w:rsid w:val="006A31E9"/>
    <w:rsid w:val="006A498B"/>
    <w:rsid w:val="006A5D38"/>
    <w:rsid w:val="006A6C4D"/>
    <w:rsid w:val="006A7C88"/>
    <w:rsid w:val="006B038F"/>
    <w:rsid w:val="006B1A8E"/>
    <w:rsid w:val="006B2B36"/>
    <w:rsid w:val="006B2C98"/>
    <w:rsid w:val="006B315A"/>
    <w:rsid w:val="006B4C54"/>
    <w:rsid w:val="006B4DF8"/>
    <w:rsid w:val="006B54BE"/>
    <w:rsid w:val="006B5997"/>
    <w:rsid w:val="006B5D88"/>
    <w:rsid w:val="006B6E30"/>
    <w:rsid w:val="006C015A"/>
    <w:rsid w:val="006C05EC"/>
    <w:rsid w:val="006C0AAD"/>
    <w:rsid w:val="006C299C"/>
    <w:rsid w:val="006C2B8F"/>
    <w:rsid w:val="006C6F68"/>
    <w:rsid w:val="006D27BB"/>
    <w:rsid w:val="006D2B33"/>
    <w:rsid w:val="006D33AE"/>
    <w:rsid w:val="006D3684"/>
    <w:rsid w:val="006D3B84"/>
    <w:rsid w:val="006D41A7"/>
    <w:rsid w:val="006D4682"/>
    <w:rsid w:val="006D71D1"/>
    <w:rsid w:val="006E2145"/>
    <w:rsid w:val="006E2646"/>
    <w:rsid w:val="006E2DE3"/>
    <w:rsid w:val="006E36B5"/>
    <w:rsid w:val="006E3A8E"/>
    <w:rsid w:val="006E3CB3"/>
    <w:rsid w:val="006E48F0"/>
    <w:rsid w:val="006E5670"/>
    <w:rsid w:val="006E611D"/>
    <w:rsid w:val="006E665F"/>
    <w:rsid w:val="006E793D"/>
    <w:rsid w:val="006F0A56"/>
    <w:rsid w:val="006F1147"/>
    <w:rsid w:val="006F4607"/>
    <w:rsid w:val="006F4BD8"/>
    <w:rsid w:val="006F6ABA"/>
    <w:rsid w:val="006F7447"/>
    <w:rsid w:val="007006E3"/>
    <w:rsid w:val="00700C2A"/>
    <w:rsid w:val="00700DEE"/>
    <w:rsid w:val="00701027"/>
    <w:rsid w:val="00701110"/>
    <w:rsid w:val="00701181"/>
    <w:rsid w:val="00701524"/>
    <w:rsid w:val="007024FE"/>
    <w:rsid w:val="0070285B"/>
    <w:rsid w:val="00702DB9"/>
    <w:rsid w:val="00703348"/>
    <w:rsid w:val="00703CA2"/>
    <w:rsid w:val="00703D60"/>
    <w:rsid w:val="007040E2"/>
    <w:rsid w:val="0070466E"/>
    <w:rsid w:val="00704ABF"/>
    <w:rsid w:val="007053B5"/>
    <w:rsid w:val="0070674B"/>
    <w:rsid w:val="007069E6"/>
    <w:rsid w:val="00706C40"/>
    <w:rsid w:val="0070706C"/>
    <w:rsid w:val="00707B57"/>
    <w:rsid w:val="00710291"/>
    <w:rsid w:val="00710798"/>
    <w:rsid w:val="007109E7"/>
    <w:rsid w:val="00711D17"/>
    <w:rsid w:val="00714D43"/>
    <w:rsid w:val="00714FB9"/>
    <w:rsid w:val="007153AC"/>
    <w:rsid w:val="00720909"/>
    <w:rsid w:val="00720AC3"/>
    <w:rsid w:val="00720BE8"/>
    <w:rsid w:val="007210E7"/>
    <w:rsid w:val="00724491"/>
    <w:rsid w:val="007252AB"/>
    <w:rsid w:val="00726275"/>
    <w:rsid w:val="0072723C"/>
    <w:rsid w:val="007274C5"/>
    <w:rsid w:val="00730896"/>
    <w:rsid w:val="00730945"/>
    <w:rsid w:val="0073098A"/>
    <w:rsid w:val="0073236A"/>
    <w:rsid w:val="00733962"/>
    <w:rsid w:val="00733D82"/>
    <w:rsid w:val="007349B0"/>
    <w:rsid w:val="0074160C"/>
    <w:rsid w:val="00742E7D"/>
    <w:rsid w:val="00742FD4"/>
    <w:rsid w:val="00746C38"/>
    <w:rsid w:val="00750893"/>
    <w:rsid w:val="0075230D"/>
    <w:rsid w:val="007543E4"/>
    <w:rsid w:val="00755EA9"/>
    <w:rsid w:val="007561BF"/>
    <w:rsid w:val="00756A2E"/>
    <w:rsid w:val="0075761F"/>
    <w:rsid w:val="007606AC"/>
    <w:rsid w:val="00762668"/>
    <w:rsid w:val="00763307"/>
    <w:rsid w:val="007637A8"/>
    <w:rsid w:val="00764E14"/>
    <w:rsid w:val="00765306"/>
    <w:rsid w:val="0076594A"/>
    <w:rsid w:val="00765BA3"/>
    <w:rsid w:val="00766842"/>
    <w:rsid w:val="0077062C"/>
    <w:rsid w:val="00770F3F"/>
    <w:rsid w:val="007720FF"/>
    <w:rsid w:val="00773A5A"/>
    <w:rsid w:val="007741E7"/>
    <w:rsid w:val="00777689"/>
    <w:rsid w:val="007806C4"/>
    <w:rsid w:val="00780CB5"/>
    <w:rsid w:val="007810F1"/>
    <w:rsid w:val="007829FA"/>
    <w:rsid w:val="00785C5E"/>
    <w:rsid w:val="0078622C"/>
    <w:rsid w:val="00786C25"/>
    <w:rsid w:val="007902F0"/>
    <w:rsid w:val="00793703"/>
    <w:rsid w:val="00794DD9"/>
    <w:rsid w:val="00795274"/>
    <w:rsid w:val="0079581E"/>
    <w:rsid w:val="00795D2A"/>
    <w:rsid w:val="0079628A"/>
    <w:rsid w:val="00796912"/>
    <w:rsid w:val="007A00F7"/>
    <w:rsid w:val="007A01C1"/>
    <w:rsid w:val="007A180A"/>
    <w:rsid w:val="007A1A7D"/>
    <w:rsid w:val="007A3C91"/>
    <w:rsid w:val="007A50E4"/>
    <w:rsid w:val="007A5390"/>
    <w:rsid w:val="007A54CD"/>
    <w:rsid w:val="007A592E"/>
    <w:rsid w:val="007B03BA"/>
    <w:rsid w:val="007B0E80"/>
    <w:rsid w:val="007B1879"/>
    <w:rsid w:val="007B3BFB"/>
    <w:rsid w:val="007B43DE"/>
    <w:rsid w:val="007B4A30"/>
    <w:rsid w:val="007B4C5E"/>
    <w:rsid w:val="007B4E3B"/>
    <w:rsid w:val="007B7813"/>
    <w:rsid w:val="007C0D30"/>
    <w:rsid w:val="007C1702"/>
    <w:rsid w:val="007C24F8"/>
    <w:rsid w:val="007C2A10"/>
    <w:rsid w:val="007C314E"/>
    <w:rsid w:val="007C381E"/>
    <w:rsid w:val="007C3843"/>
    <w:rsid w:val="007C3F25"/>
    <w:rsid w:val="007C4890"/>
    <w:rsid w:val="007C5356"/>
    <w:rsid w:val="007C5629"/>
    <w:rsid w:val="007C6424"/>
    <w:rsid w:val="007C69E8"/>
    <w:rsid w:val="007C7E87"/>
    <w:rsid w:val="007D0A3D"/>
    <w:rsid w:val="007D108E"/>
    <w:rsid w:val="007D18A8"/>
    <w:rsid w:val="007D2019"/>
    <w:rsid w:val="007D2856"/>
    <w:rsid w:val="007D39C0"/>
    <w:rsid w:val="007D3C4D"/>
    <w:rsid w:val="007D4E4B"/>
    <w:rsid w:val="007D5A46"/>
    <w:rsid w:val="007D6EFE"/>
    <w:rsid w:val="007E18A2"/>
    <w:rsid w:val="007E1C8F"/>
    <w:rsid w:val="007E3651"/>
    <w:rsid w:val="007E3E2A"/>
    <w:rsid w:val="007E3F00"/>
    <w:rsid w:val="007E431D"/>
    <w:rsid w:val="007E47C1"/>
    <w:rsid w:val="007E5A3E"/>
    <w:rsid w:val="007E5D0C"/>
    <w:rsid w:val="007E7349"/>
    <w:rsid w:val="007F03EF"/>
    <w:rsid w:val="007F065D"/>
    <w:rsid w:val="007F0D39"/>
    <w:rsid w:val="007F130E"/>
    <w:rsid w:val="007F1A05"/>
    <w:rsid w:val="007F3868"/>
    <w:rsid w:val="007F4B55"/>
    <w:rsid w:val="007F6CB2"/>
    <w:rsid w:val="007F7731"/>
    <w:rsid w:val="007F7F7A"/>
    <w:rsid w:val="008001E0"/>
    <w:rsid w:val="008004A0"/>
    <w:rsid w:val="00800540"/>
    <w:rsid w:val="00802A82"/>
    <w:rsid w:val="00804CEC"/>
    <w:rsid w:val="00805D3C"/>
    <w:rsid w:val="00805D69"/>
    <w:rsid w:val="0080707E"/>
    <w:rsid w:val="00807A74"/>
    <w:rsid w:val="00807FE3"/>
    <w:rsid w:val="00812474"/>
    <w:rsid w:val="00812873"/>
    <w:rsid w:val="00812C32"/>
    <w:rsid w:val="00813269"/>
    <w:rsid w:val="00813FFF"/>
    <w:rsid w:val="008140B6"/>
    <w:rsid w:val="008141F2"/>
    <w:rsid w:val="00815C95"/>
    <w:rsid w:val="0081600E"/>
    <w:rsid w:val="008166E7"/>
    <w:rsid w:val="00820A11"/>
    <w:rsid w:val="008222DF"/>
    <w:rsid w:val="00822E85"/>
    <w:rsid w:val="0082308C"/>
    <w:rsid w:val="00823862"/>
    <w:rsid w:val="00825B76"/>
    <w:rsid w:val="00826A60"/>
    <w:rsid w:val="00826ABC"/>
    <w:rsid w:val="00827ED2"/>
    <w:rsid w:val="0083051E"/>
    <w:rsid w:val="00833728"/>
    <w:rsid w:val="008349AF"/>
    <w:rsid w:val="0083515F"/>
    <w:rsid w:val="00836985"/>
    <w:rsid w:val="00842573"/>
    <w:rsid w:val="008428F4"/>
    <w:rsid w:val="00844C22"/>
    <w:rsid w:val="00844D44"/>
    <w:rsid w:val="008461E8"/>
    <w:rsid w:val="00846C08"/>
    <w:rsid w:val="00847181"/>
    <w:rsid w:val="00847262"/>
    <w:rsid w:val="00847671"/>
    <w:rsid w:val="0084773E"/>
    <w:rsid w:val="00847F42"/>
    <w:rsid w:val="00850039"/>
    <w:rsid w:val="008521DD"/>
    <w:rsid w:val="00852843"/>
    <w:rsid w:val="0085351A"/>
    <w:rsid w:val="00853DBE"/>
    <w:rsid w:val="00854F09"/>
    <w:rsid w:val="008552BC"/>
    <w:rsid w:val="0086044E"/>
    <w:rsid w:val="00860848"/>
    <w:rsid w:val="00860CB6"/>
    <w:rsid w:val="008612EF"/>
    <w:rsid w:val="00861441"/>
    <w:rsid w:val="00862FDB"/>
    <w:rsid w:val="0086330A"/>
    <w:rsid w:val="00864CCB"/>
    <w:rsid w:val="00864ED2"/>
    <w:rsid w:val="00864F93"/>
    <w:rsid w:val="00865EB3"/>
    <w:rsid w:val="0086622B"/>
    <w:rsid w:val="00866351"/>
    <w:rsid w:val="008664FA"/>
    <w:rsid w:val="008665E3"/>
    <w:rsid w:val="00867141"/>
    <w:rsid w:val="00867959"/>
    <w:rsid w:val="00867FD9"/>
    <w:rsid w:val="00870185"/>
    <w:rsid w:val="008701E1"/>
    <w:rsid w:val="00870981"/>
    <w:rsid w:val="00870DFF"/>
    <w:rsid w:val="008710A8"/>
    <w:rsid w:val="008711B0"/>
    <w:rsid w:val="00871FF3"/>
    <w:rsid w:val="0087313A"/>
    <w:rsid w:val="008736D9"/>
    <w:rsid w:val="00874008"/>
    <w:rsid w:val="0087413B"/>
    <w:rsid w:val="00874975"/>
    <w:rsid w:val="0087581D"/>
    <w:rsid w:val="00877037"/>
    <w:rsid w:val="008774B3"/>
    <w:rsid w:val="00881ECE"/>
    <w:rsid w:val="008837B2"/>
    <w:rsid w:val="008847D5"/>
    <w:rsid w:val="00884AF1"/>
    <w:rsid w:val="00885865"/>
    <w:rsid w:val="00885C7E"/>
    <w:rsid w:val="0089031F"/>
    <w:rsid w:val="0089047E"/>
    <w:rsid w:val="0089075D"/>
    <w:rsid w:val="00890BD7"/>
    <w:rsid w:val="00890FF3"/>
    <w:rsid w:val="0089146C"/>
    <w:rsid w:val="00893229"/>
    <w:rsid w:val="00893C58"/>
    <w:rsid w:val="00894878"/>
    <w:rsid w:val="00894891"/>
    <w:rsid w:val="00894A72"/>
    <w:rsid w:val="008959A8"/>
    <w:rsid w:val="00895E6A"/>
    <w:rsid w:val="00897D74"/>
    <w:rsid w:val="008A0258"/>
    <w:rsid w:val="008A325A"/>
    <w:rsid w:val="008A405E"/>
    <w:rsid w:val="008A47C7"/>
    <w:rsid w:val="008A7042"/>
    <w:rsid w:val="008B11E6"/>
    <w:rsid w:val="008B177C"/>
    <w:rsid w:val="008B2340"/>
    <w:rsid w:val="008B450C"/>
    <w:rsid w:val="008B48DB"/>
    <w:rsid w:val="008B4D26"/>
    <w:rsid w:val="008C02BD"/>
    <w:rsid w:val="008C0DD3"/>
    <w:rsid w:val="008C1BAB"/>
    <w:rsid w:val="008C2033"/>
    <w:rsid w:val="008C2589"/>
    <w:rsid w:val="008C3510"/>
    <w:rsid w:val="008C3CA6"/>
    <w:rsid w:val="008C3CD9"/>
    <w:rsid w:val="008C4067"/>
    <w:rsid w:val="008C581E"/>
    <w:rsid w:val="008C5BF2"/>
    <w:rsid w:val="008C6739"/>
    <w:rsid w:val="008C6BDB"/>
    <w:rsid w:val="008D04B7"/>
    <w:rsid w:val="008D0808"/>
    <w:rsid w:val="008D2462"/>
    <w:rsid w:val="008D2FC8"/>
    <w:rsid w:val="008D3938"/>
    <w:rsid w:val="008D442A"/>
    <w:rsid w:val="008D56C2"/>
    <w:rsid w:val="008D603D"/>
    <w:rsid w:val="008D7E8D"/>
    <w:rsid w:val="008E079D"/>
    <w:rsid w:val="008E238B"/>
    <w:rsid w:val="008E2D77"/>
    <w:rsid w:val="008E4A38"/>
    <w:rsid w:val="008E56DE"/>
    <w:rsid w:val="008E5777"/>
    <w:rsid w:val="008E66F1"/>
    <w:rsid w:val="008E6907"/>
    <w:rsid w:val="008F1377"/>
    <w:rsid w:val="008F2180"/>
    <w:rsid w:val="008F2259"/>
    <w:rsid w:val="008F3CE1"/>
    <w:rsid w:val="008F43E8"/>
    <w:rsid w:val="008F4FE6"/>
    <w:rsid w:val="008F5FDC"/>
    <w:rsid w:val="008F6146"/>
    <w:rsid w:val="008F68E9"/>
    <w:rsid w:val="008F6A14"/>
    <w:rsid w:val="008F6AEC"/>
    <w:rsid w:val="008F6B1B"/>
    <w:rsid w:val="008F7007"/>
    <w:rsid w:val="00900004"/>
    <w:rsid w:val="00900825"/>
    <w:rsid w:val="00900BF0"/>
    <w:rsid w:val="009029A4"/>
    <w:rsid w:val="00902B9C"/>
    <w:rsid w:val="00902E94"/>
    <w:rsid w:val="00903400"/>
    <w:rsid w:val="00903747"/>
    <w:rsid w:val="009041AE"/>
    <w:rsid w:val="00905E2A"/>
    <w:rsid w:val="00906F68"/>
    <w:rsid w:val="00910987"/>
    <w:rsid w:val="009114DA"/>
    <w:rsid w:val="00911731"/>
    <w:rsid w:val="00911C83"/>
    <w:rsid w:val="0091215D"/>
    <w:rsid w:val="0091305D"/>
    <w:rsid w:val="00920007"/>
    <w:rsid w:val="00920D18"/>
    <w:rsid w:val="00921BE1"/>
    <w:rsid w:val="009226F5"/>
    <w:rsid w:val="009262A4"/>
    <w:rsid w:val="00927CEC"/>
    <w:rsid w:val="0093038F"/>
    <w:rsid w:val="00930B5F"/>
    <w:rsid w:val="00930EB5"/>
    <w:rsid w:val="0093102D"/>
    <w:rsid w:val="009311D1"/>
    <w:rsid w:val="009312EF"/>
    <w:rsid w:val="00931E27"/>
    <w:rsid w:val="009326BE"/>
    <w:rsid w:val="00932DBB"/>
    <w:rsid w:val="00933AD0"/>
    <w:rsid w:val="00933E40"/>
    <w:rsid w:val="00935995"/>
    <w:rsid w:val="00936FE3"/>
    <w:rsid w:val="009370E7"/>
    <w:rsid w:val="00937221"/>
    <w:rsid w:val="00937864"/>
    <w:rsid w:val="00940AFF"/>
    <w:rsid w:val="0094185C"/>
    <w:rsid w:val="009420B6"/>
    <w:rsid w:val="00943307"/>
    <w:rsid w:val="009455BD"/>
    <w:rsid w:val="009467DB"/>
    <w:rsid w:val="009476CC"/>
    <w:rsid w:val="0095045C"/>
    <w:rsid w:val="0095200D"/>
    <w:rsid w:val="009533CD"/>
    <w:rsid w:val="0095414D"/>
    <w:rsid w:val="0095442B"/>
    <w:rsid w:val="009560C9"/>
    <w:rsid w:val="0095616E"/>
    <w:rsid w:val="00956711"/>
    <w:rsid w:val="00956B98"/>
    <w:rsid w:val="00957C1D"/>
    <w:rsid w:val="00960FD8"/>
    <w:rsid w:val="00965C57"/>
    <w:rsid w:val="0096602A"/>
    <w:rsid w:val="009664B5"/>
    <w:rsid w:val="00966812"/>
    <w:rsid w:val="00967799"/>
    <w:rsid w:val="009705DF"/>
    <w:rsid w:val="00970D09"/>
    <w:rsid w:val="00970D49"/>
    <w:rsid w:val="00970EB5"/>
    <w:rsid w:val="00971CCB"/>
    <w:rsid w:val="00972966"/>
    <w:rsid w:val="00973FB7"/>
    <w:rsid w:val="00974798"/>
    <w:rsid w:val="00977700"/>
    <w:rsid w:val="009800A9"/>
    <w:rsid w:val="009813A1"/>
    <w:rsid w:val="00982669"/>
    <w:rsid w:val="0098423D"/>
    <w:rsid w:val="009873D6"/>
    <w:rsid w:val="00987BC7"/>
    <w:rsid w:val="00990273"/>
    <w:rsid w:val="00990C99"/>
    <w:rsid w:val="00991181"/>
    <w:rsid w:val="0099206E"/>
    <w:rsid w:val="0099247A"/>
    <w:rsid w:val="009934F6"/>
    <w:rsid w:val="00993913"/>
    <w:rsid w:val="00993C56"/>
    <w:rsid w:val="009947BE"/>
    <w:rsid w:val="0099610E"/>
    <w:rsid w:val="0099641E"/>
    <w:rsid w:val="00997F10"/>
    <w:rsid w:val="009A119C"/>
    <w:rsid w:val="009A1D36"/>
    <w:rsid w:val="009A2799"/>
    <w:rsid w:val="009A4EED"/>
    <w:rsid w:val="009A506E"/>
    <w:rsid w:val="009A63FA"/>
    <w:rsid w:val="009A73CC"/>
    <w:rsid w:val="009B2013"/>
    <w:rsid w:val="009B22C8"/>
    <w:rsid w:val="009B32A9"/>
    <w:rsid w:val="009B4319"/>
    <w:rsid w:val="009B4ABA"/>
    <w:rsid w:val="009B4F3B"/>
    <w:rsid w:val="009B5EC7"/>
    <w:rsid w:val="009B6653"/>
    <w:rsid w:val="009B7959"/>
    <w:rsid w:val="009C0011"/>
    <w:rsid w:val="009C28FC"/>
    <w:rsid w:val="009C3A1F"/>
    <w:rsid w:val="009C4858"/>
    <w:rsid w:val="009C4FB7"/>
    <w:rsid w:val="009C526E"/>
    <w:rsid w:val="009C59B8"/>
    <w:rsid w:val="009C6404"/>
    <w:rsid w:val="009D17FE"/>
    <w:rsid w:val="009D1BED"/>
    <w:rsid w:val="009D2337"/>
    <w:rsid w:val="009D2945"/>
    <w:rsid w:val="009D3875"/>
    <w:rsid w:val="009D3A1A"/>
    <w:rsid w:val="009D47C0"/>
    <w:rsid w:val="009D4C6F"/>
    <w:rsid w:val="009D5D7D"/>
    <w:rsid w:val="009D5E5F"/>
    <w:rsid w:val="009D61A0"/>
    <w:rsid w:val="009D6515"/>
    <w:rsid w:val="009D6B4A"/>
    <w:rsid w:val="009D7475"/>
    <w:rsid w:val="009E0DCF"/>
    <w:rsid w:val="009E165B"/>
    <w:rsid w:val="009E18D4"/>
    <w:rsid w:val="009E1BA2"/>
    <w:rsid w:val="009E1BB7"/>
    <w:rsid w:val="009E2C12"/>
    <w:rsid w:val="009E2EBD"/>
    <w:rsid w:val="009E3B93"/>
    <w:rsid w:val="009E43D6"/>
    <w:rsid w:val="009E4CB0"/>
    <w:rsid w:val="009E5C57"/>
    <w:rsid w:val="009E5FEE"/>
    <w:rsid w:val="009E617C"/>
    <w:rsid w:val="009E6898"/>
    <w:rsid w:val="009E74FF"/>
    <w:rsid w:val="009E75EE"/>
    <w:rsid w:val="009E7FE6"/>
    <w:rsid w:val="009F145F"/>
    <w:rsid w:val="009F27DD"/>
    <w:rsid w:val="009F28FE"/>
    <w:rsid w:val="009F39AA"/>
    <w:rsid w:val="009F4353"/>
    <w:rsid w:val="009F4523"/>
    <w:rsid w:val="009F5FBB"/>
    <w:rsid w:val="009F756E"/>
    <w:rsid w:val="009F7A63"/>
    <w:rsid w:val="009F7E0F"/>
    <w:rsid w:val="00A004BE"/>
    <w:rsid w:val="00A00635"/>
    <w:rsid w:val="00A0076F"/>
    <w:rsid w:val="00A019A8"/>
    <w:rsid w:val="00A03029"/>
    <w:rsid w:val="00A04600"/>
    <w:rsid w:val="00A051FC"/>
    <w:rsid w:val="00A05CC6"/>
    <w:rsid w:val="00A05E90"/>
    <w:rsid w:val="00A06244"/>
    <w:rsid w:val="00A06D2C"/>
    <w:rsid w:val="00A06EDA"/>
    <w:rsid w:val="00A06EF7"/>
    <w:rsid w:val="00A10C35"/>
    <w:rsid w:val="00A11546"/>
    <w:rsid w:val="00A1353C"/>
    <w:rsid w:val="00A13B9C"/>
    <w:rsid w:val="00A146A5"/>
    <w:rsid w:val="00A1492D"/>
    <w:rsid w:val="00A14DE8"/>
    <w:rsid w:val="00A155A4"/>
    <w:rsid w:val="00A1670C"/>
    <w:rsid w:val="00A169A4"/>
    <w:rsid w:val="00A16ABA"/>
    <w:rsid w:val="00A224B1"/>
    <w:rsid w:val="00A22D29"/>
    <w:rsid w:val="00A23CBC"/>
    <w:rsid w:val="00A24478"/>
    <w:rsid w:val="00A24BA6"/>
    <w:rsid w:val="00A25E81"/>
    <w:rsid w:val="00A2610C"/>
    <w:rsid w:val="00A26603"/>
    <w:rsid w:val="00A27312"/>
    <w:rsid w:val="00A277F2"/>
    <w:rsid w:val="00A27825"/>
    <w:rsid w:val="00A27C9D"/>
    <w:rsid w:val="00A301F7"/>
    <w:rsid w:val="00A30974"/>
    <w:rsid w:val="00A3102A"/>
    <w:rsid w:val="00A3246D"/>
    <w:rsid w:val="00A32763"/>
    <w:rsid w:val="00A3343E"/>
    <w:rsid w:val="00A3541B"/>
    <w:rsid w:val="00A35C34"/>
    <w:rsid w:val="00A363EA"/>
    <w:rsid w:val="00A3699D"/>
    <w:rsid w:val="00A37553"/>
    <w:rsid w:val="00A40438"/>
    <w:rsid w:val="00A41D2E"/>
    <w:rsid w:val="00A427E6"/>
    <w:rsid w:val="00A42A99"/>
    <w:rsid w:val="00A44291"/>
    <w:rsid w:val="00A44344"/>
    <w:rsid w:val="00A44E66"/>
    <w:rsid w:val="00A4539B"/>
    <w:rsid w:val="00A465A3"/>
    <w:rsid w:val="00A4755D"/>
    <w:rsid w:val="00A47EDB"/>
    <w:rsid w:val="00A502C6"/>
    <w:rsid w:val="00A50BAA"/>
    <w:rsid w:val="00A50E50"/>
    <w:rsid w:val="00A517BC"/>
    <w:rsid w:val="00A51926"/>
    <w:rsid w:val="00A526A9"/>
    <w:rsid w:val="00A54494"/>
    <w:rsid w:val="00A56171"/>
    <w:rsid w:val="00A5624C"/>
    <w:rsid w:val="00A60A7A"/>
    <w:rsid w:val="00A60C45"/>
    <w:rsid w:val="00A60DF6"/>
    <w:rsid w:val="00A61529"/>
    <w:rsid w:val="00A61F09"/>
    <w:rsid w:val="00A6237D"/>
    <w:rsid w:val="00A625A2"/>
    <w:rsid w:val="00A62B7C"/>
    <w:rsid w:val="00A630DC"/>
    <w:rsid w:val="00A63CC7"/>
    <w:rsid w:val="00A6537D"/>
    <w:rsid w:val="00A6660D"/>
    <w:rsid w:val="00A71DCD"/>
    <w:rsid w:val="00A71EA3"/>
    <w:rsid w:val="00A73CCB"/>
    <w:rsid w:val="00A75844"/>
    <w:rsid w:val="00A83627"/>
    <w:rsid w:val="00A848F0"/>
    <w:rsid w:val="00A84EDE"/>
    <w:rsid w:val="00A85135"/>
    <w:rsid w:val="00A85C1B"/>
    <w:rsid w:val="00A86109"/>
    <w:rsid w:val="00A86314"/>
    <w:rsid w:val="00A86C64"/>
    <w:rsid w:val="00A8733C"/>
    <w:rsid w:val="00A90857"/>
    <w:rsid w:val="00A914E2"/>
    <w:rsid w:val="00A91F02"/>
    <w:rsid w:val="00A9221E"/>
    <w:rsid w:val="00A9229B"/>
    <w:rsid w:val="00A92552"/>
    <w:rsid w:val="00A93045"/>
    <w:rsid w:val="00A9318A"/>
    <w:rsid w:val="00A931E1"/>
    <w:rsid w:val="00A93584"/>
    <w:rsid w:val="00A94A9B"/>
    <w:rsid w:val="00A973B4"/>
    <w:rsid w:val="00A97C5C"/>
    <w:rsid w:val="00AA015E"/>
    <w:rsid w:val="00AA0656"/>
    <w:rsid w:val="00AA21CA"/>
    <w:rsid w:val="00AA30BC"/>
    <w:rsid w:val="00AA35E1"/>
    <w:rsid w:val="00AA5185"/>
    <w:rsid w:val="00AA51C8"/>
    <w:rsid w:val="00AA60A0"/>
    <w:rsid w:val="00AA75C4"/>
    <w:rsid w:val="00AA78A0"/>
    <w:rsid w:val="00AB04EB"/>
    <w:rsid w:val="00AB0AEB"/>
    <w:rsid w:val="00AB0DA6"/>
    <w:rsid w:val="00AB322D"/>
    <w:rsid w:val="00AB4DDA"/>
    <w:rsid w:val="00AB5B11"/>
    <w:rsid w:val="00AB5F14"/>
    <w:rsid w:val="00AB6251"/>
    <w:rsid w:val="00AB687B"/>
    <w:rsid w:val="00AC053F"/>
    <w:rsid w:val="00AC1A55"/>
    <w:rsid w:val="00AC5799"/>
    <w:rsid w:val="00AC7392"/>
    <w:rsid w:val="00AC7D50"/>
    <w:rsid w:val="00AC7D6D"/>
    <w:rsid w:val="00AC7ED1"/>
    <w:rsid w:val="00AD092E"/>
    <w:rsid w:val="00AD1B29"/>
    <w:rsid w:val="00AD23B9"/>
    <w:rsid w:val="00AD4037"/>
    <w:rsid w:val="00AD5ACE"/>
    <w:rsid w:val="00AD7828"/>
    <w:rsid w:val="00AE039D"/>
    <w:rsid w:val="00AE0B10"/>
    <w:rsid w:val="00AE145E"/>
    <w:rsid w:val="00AE1C59"/>
    <w:rsid w:val="00AE30D4"/>
    <w:rsid w:val="00AE5471"/>
    <w:rsid w:val="00AE59F7"/>
    <w:rsid w:val="00AE5F55"/>
    <w:rsid w:val="00AE7B0A"/>
    <w:rsid w:val="00AF38DC"/>
    <w:rsid w:val="00AF3C87"/>
    <w:rsid w:val="00AF3CB0"/>
    <w:rsid w:val="00AF5436"/>
    <w:rsid w:val="00AF56D3"/>
    <w:rsid w:val="00AF58B7"/>
    <w:rsid w:val="00AF7B03"/>
    <w:rsid w:val="00B00CC2"/>
    <w:rsid w:val="00B011DD"/>
    <w:rsid w:val="00B01455"/>
    <w:rsid w:val="00B025E3"/>
    <w:rsid w:val="00B029F1"/>
    <w:rsid w:val="00B02D0F"/>
    <w:rsid w:val="00B044D3"/>
    <w:rsid w:val="00B05284"/>
    <w:rsid w:val="00B108C4"/>
    <w:rsid w:val="00B1253D"/>
    <w:rsid w:val="00B12FEE"/>
    <w:rsid w:val="00B13EC8"/>
    <w:rsid w:val="00B14105"/>
    <w:rsid w:val="00B147E4"/>
    <w:rsid w:val="00B15684"/>
    <w:rsid w:val="00B157C4"/>
    <w:rsid w:val="00B15D01"/>
    <w:rsid w:val="00B171DB"/>
    <w:rsid w:val="00B20B1A"/>
    <w:rsid w:val="00B20F69"/>
    <w:rsid w:val="00B232D0"/>
    <w:rsid w:val="00B24BE3"/>
    <w:rsid w:val="00B257BF"/>
    <w:rsid w:val="00B26347"/>
    <w:rsid w:val="00B26D03"/>
    <w:rsid w:val="00B2744C"/>
    <w:rsid w:val="00B27E2A"/>
    <w:rsid w:val="00B27E36"/>
    <w:rsid w:val="00B3139F"/>
    <w:rsid w:val="00B31F2B"/>
    <w:rsid w:val="00B339B1"/>
    <w:rsid w:val="00B346AE"/>
    <w:rsid w:val="00B34CB2"/>
    <w:rsid w:val="00B34D9B"/>
    <w:rsid w:val="00B36EB6"/>
    <w:rsid w:val="00B370E0"/>
    <w:rsid w:val="00B4135F"/>
    <w:rsid w:val="00B426A4"/>
    <w:rsid w:val="00B42ADB"/>
    <w:rsid w:val="00B42BBB"/>
    <w:rsid w:val="00B46946"/>
    <w:rsid w:val="00B46F6F"/>
    <w:rsid w:val="00B4721F"/>
    <w:rsid w:val="00B50FD8"/>
    <w:rsid w:val="00B5249B"/>
    <w:rsid w:val="00B53312"/>
    <w:rsid w:val="00B5348D"/>
    <w:rsid w:val="00B54860"/>
    <w:rsid w:val="00B54D12"/>
    <w:rsid w:val="00B54ED7"/>
    <w:rsid w:val="00B56476"/>
    <w:rsid w:val="00B571C3"/>
    <w:rsid w:val="00B60747"/>
    <w:rsid w:val="00B61688"/>
    <w:rsid w:val="00B630A3"/>
    <w:rsid w:val="00B65331"/>
    <w:rsid w:val="00B65673"/>
    <w:rsid w:val="00B6577D"/>
    <w:rsid w:val="00B65AB7"/>
    <w:rsid w:val="00B66558"/>
    <w:rsid w:val="00B66CC8"/>
    <w:rsid w:val="00B670F8"/>
    <w:rsid w:val="00B67440"/>
    <w:rsid w:val="00B67C6B"/>
    <w:rsid w:val="00B70DD8"/>
    <w:rsid w:val="00B7135D"/>
    <w:rsid w:val="00B71A52"/>
    <w:rsid w:val="00B73497"/>
    <w:rsid w:val="00B745C8"/>
    <w:rsid w:val="00B74E9A"/>
    <w:rsid w:val="00B754C9"/>
    <w:rsid w:val="00B75647"/>
    <w:rsid w:val="00B763DC"/>
    <w:rsid w:val="00B7659A"/>
    <w:rsid w:val="00B7659C"/>
    <w:rsid w:val="00B802CC"/>
    <w:rsid w:val="00B80EFF"/>
    <w:rsid w:val="00B80F52"/>
    <w:rsid w:val="00B8276D"/>
    <w:rsid w:val="00B839F2"/>
    <w:rsid w:val="00B83A02"/>
    <w:rsid w:val="00B846A1"/>
    <w:rsid w:val="00B84E8F"/>
    <w:rsid w:val="00B85D1B"/>
    <w:rsid w:val="00B860C0"/>
    <w:rsid w:val="00B86FB8"/>
    <w:rsid w:val="00B905C7"/>
    <w:rsid w:val="00B90C40"/>
    <w:rsid w:val="00B91B67"/>
    <w:rsid w:val="00B9247E"/>
    <w:rsid w:val="00B93159"/>
    <w:rsid w:val="00B93F8A"/>
    <w:rsid w:val="00B94540"/>
    <w:rsid w:val="00B94BAA"/>
    <w:rsid w:val="00B96179"/>
    <w:rsid w:val="00B967D3"/>
    <w:rsid w:val="00BA0AB9"/>
    <w:rsid w:val="00BA0ECD"/>
    <w:rsid w:val="00BA5210"/>
    <w:rsid w:val="00BA579F"/>
    <w:rsid w:val="00BA642A"/>
    <w:rsid w:val="00BB01A4"/>
    <w:rsid w:val="00BB05D4"/>
    <w:rsid w:val="00BB0671"/>
    <w:rsid w:val="00BB087D"/>
    <w:rsid w:val="00BB0B60"/>
    <w:rsid w:val="00BB0F2E"/>
    <w:rsid w:val="00BB1DA7"/>
    <w:rsid w:val="00BB26B5"/>
    <w:rsid w:val="00BB2D60"/>
    <w:rsid w:val="00BB4587"/>
    <w:rsid w:val="00BB4832"/>
    <w:rsid w:val="00BB4FB6"/>
    <w:rsid w:val="00BB6BC6"/>
    <w:rsid w:val="00BC0193"/>
    <w:rsid w:val="00BC0D10"/>
    <w:rsid w:val="00BC0EBB"/>
    <w:rsid w:val="00BC1796"/>
    <w:rsid w:val="00BC1D95"/>
    <w:rsid w:val="00BC2509"/>
    <w:rsid w:val="00BC287F"/>
    <w:rsid w:val="00BC2D8F"/>
    <w:rsid w:val="00BC3C23"/>
    <w:rsid w:val="00BC3EA1"/>
    <w:rsid w:val="00BC4580"/>
    <w:rsid w:val="00BC467B"/>
    <w:rsid w:val="00BC4A2A"/>
    <w:rsid w:val="00BC631E"/>
    <w:rsid w:val="00BC6BCF"/>
    <w:rsid w:val="00BC77DE"/>
    <w:rsid w:val="00BC7BCF"/>
    <w:rsid w:val="00BC7F20"/>
    <w:rsid w:val="00BD0428"/>
    <w:rsid w:val="00BD05CF"/>
    <w:rsid w:val="00BD0B74"/>
    <w:rsid w:val="00BD232F"/>
    <w:rsid w:val="00BD2AAC"/>
    <w:rsid w:val="00BD324F"/>
    <w:rsid w:val="00BD3C77"/>
    <w:rsid w:val="00BD59F3"/>
    <w:rsid w:val="00BD6AF5"/>
    <w:rsid w:val="00BD6E4A"/>
    <w:rsid w:val="00BD78BB"/>
    <w:rsid w:val="00BD7A55"/>
    <w:rsid w:val="00BE10A2"/>
    <w:rsid w:val="00BE255C"/>
    <w:rsid w:val="00BE2EF6"/>
    <w:rsid w:val="00BE34D0"/>
    <w:rsid w:val="00BE43D4"/>
    <w:rsid w:val="00BE48AF"/>
    <w:rsid w:val="00BE5914"/>
    <w:rsid w:val="00BF121C"/>
    <w:rsid w:val="00BF191B"/>
    <w:rsid w:val="00BF4971"/>
    <w:rsid w:val="00BF65C4"/>
    <w:rsid w:val="00BF6F23"/>
    <w:rsid w:val="00C00287"/>
    <w:rsid w:val="00C02217"/>
    <w:rsid w:val="00C02A68"/>
    <w:rsid w:val="00C04FAE"/>
    <w:rsid w:val="00C050D8"/>
    <w:rsid w:val="00C05603"/>
    <w:rsid w:val="00C05E31"/>
    <w:rsid w:val="00C06244"/>
    <w:rsid w:val="00C0646E"/>
    <w:rsid w:val="00C06A88"/>
    <w:rsid w:val="00C108D4"/>
    <w:rsid w:val="00C13998"/>
    <w:rsid w:val="00C17582"/>
    <w:rsid w:val="00C204FC"/>
    <w:rsid w:val="00C20799"/>
    <w:rsid w:val="00C2106E"/>
    <w:rsid w:val="00C21913"/>
    <w:rsid w:val="00C21BA6"/>
    <w:rsid w:val="00C24367"/>
    <w:rsid w:val="00C258D2"/>
    <w:rsid w:val="00C26BF3"/>
    <w:rsid w:val="00C27317"/>
    <w:rsid w:val="00C30676"/>
    <w:rsid w:val="00C30C01"/>
    <w:rsid w:val="00C31A4F"/>
    <w:rsid w:val="00C32A14"/>
    <w:rsid w:val="00C32DA5"/>
    <w:rsid w:val="00C3566B"/>
    <w:rsid w:val="00C358C4"/>
    <w:rsid w:val="00C37A2F"/>
    <w:rsid w:val="00C37BF0"/>
    <w:rsid w:val="00C409F5"/>
    <w:rsid w:val="00C40F42"/>
    <w:rsid w:val="00C41115"/>
    <w:rsid w:val="00C420A7"/>
    <w:rsid w:val="00C4220D"/>
    <w:rsid w:val="00C4288D"/>
    <w:rsid w:val="00C42B2E"/>
    <w:rsid w:val="00C437B2"/>
    <w:rsid w:val="00C43E70"/>
    <w:rsid w:val="00C43EF4"/>
    <w:rsid w:val="00C45286"/>
    <w:rsid w:val="00C45679"/>
    <w:rsid w:val="00C46536"/>
    <w:rsid w:val="00C510B6"/>
    <w:rsid w:val="00C51BAC"/>
    <w:rsid w:val="00C52675"/>
    <w:rsid w:val="00C532FD"/>
    <w:rsid w:val="00C53D27"/>
    <w:rsid w:val="00C5485B"/>
    <w:rsid w:val="00C55061"/>
    <w:rsid w:val="00C55118"/>
    <w:rsid w:val="00C55D58"/>
    <w:rsid w:val="00C57191"/>
    <w:rsid w:val="00C57945"/>
    <w:rsid w:val="00C57B36"/>
    <w:rsid w:val="00C61931"/>
    <w:rsid w:val="00C6215C"/>
    <w:rsid w:val="00C62A6A"/>
    <w:rsid w:val="00C63C81"/>
    <w:rsid w:val="00C648DC"/>
    <w:rsid w:val="00C64CF8"/>
    <w:rsid w:val="00C668E1"/>
    <w:rsid w:val="00C66CF5"/>
    <w:rsid w:val="00C7005D"/>
    <w:rsid w:val="00C706D1"/>
    <w:rsid w:val="00C7131E"/>
    <w:rsid w:val="00C7189E"/>
    <w:rsid w:val="00C719D4"/>
    <w:rsid w:val="00C71FDD"/>
    <w:rsid w:val="00C7528F"/>
    <w:rsid w:val="00C7530B"/>
    <w:rsid w:val="00C755F0"/>
    <w:rsid w:val="00C76A77"/>
    <w:rsid w:val="00C77DF3"/>
    <w:rsid w:val="00C80C6B"/>
    <w:rsid w:val="00C868DF"/>
    <w:rsid w:val="00C90879"/>
    <w:rsid w:val="00C918E2"/>
    <w:rsid w:val="00C91D82"/>
    <w:rsid w:val="00C93062"/>
    <w:rsid w:val="00C930A9"/>
    <w:rsid w:val="00C9434A"/>
    <w:rsid w:val="00C945E1"/>
    <w:rsid w:val="00C94E83"/>
    <w:rsid w:val="00C96A9D"/>
    <w:rsid w:val="00CA0D39"/>
    <w:rsid w:val="00CA0FBA"/>
    <w:rsid w:val="00CA1148"/>
    <w:rsid w:val="00CA271E"/>
    <w:rsid w:val="00CA2869"/>
    <w:rsid w:val="00CA3074"/>
    <w:rsid w:val="00CA30F9"/>
    <w:rsid w:val="00CA658F"/>
    <w:rsid w:val="00CA6F3C"/>
    <w:rsid w:val="00CA7B8E"/>
    <w:rsid w:val="00CA7D5A"/>
    <w:rsid w:val="00CB04E3"/>
    <w:rsid w:val="00CB0CEE"/>
    <w:rsid w:val="00CB176F"/>
    <w:rsid w:val="00CB2042"/>
    <w:rsid w:val="00CB2C12"/>
    <w:rsid w:val="00CB2D25"/>
    <w:rsid w:val="00CB35C1"/>
    <w:rsid w:val="00CB3943"/>
    <w:rsid w:val="00CB6056"/>
    <w:rsid w:val="00CC1EA5"/>
    <w:rsid w:val="00CC2005"/>
    <w:rsid w:val="00CC662C"/>
    <w:rsid w:val="00CC6E50"/>
    <w:rsid w:val="00CC7634"/>
    <w:rsid w:val="00CD04AD"/>
    <w:rsid w:val="00CD07D4"/>
    <w:rsid w:val="00CD10F4"/>
    <w:rsid w:val="00CD1282"/>
    <w:rsid w:val="00CD1D63"/>
    <w:rsid w:val="00CD25FF"/>
    <w:rsid w:val="00CD2CB5"/>
    <w:rsid w:val="00CD3A2E"/>
    <w:rsid w:val="00CD64BF"/>
    <w:rsid w:val="00CD6974"/>
    <w:rsid w:val="00CD75ED"/>
    <w:rsid w:val="00CE065D"/>
    <w:rsid w:val="00CE08E0"/>
    <w:rsid w:val="00CE27C5"/>
    <w:rsid w:val="00CE30FD"/>
    <w:rsid w:val="00CE4818"/>
    <w:rsid w:val="00CE5184"/>
    <w:rsid w:val="00CE5214"/>
    <w:rsid w:val="00CE5299"/>
    <w:rsid w:val="00CE6352"/>
    <w:rsid w:val="00CE71C7"/>
    <w:rsid w:val="00CE75EF"/>
    <w:rsid w:val="00CF0CEE"/>
    <w:rsid w:val="00CF1A45"/>
    <w:rsid w:val="00CF1A55"/>
    <w:rsid w:val="00CF2F6B"/>
    <w:rsid w:val="00CF4741"/>
    <w:rsid w:val="00CF510C"/>
    <w:rsid w:val="00CF54C6"/>
    <w:rsid w:val="00CF551E"/>
    <w:rsid w:val="00CF5DC4"/>
    <w:rsid w:val="00CF7FB8"/>
    <w:rsid w:val="00D01304"/>
    <w:rsid w:val="00D0137F"/>
    <w:rsid w:val="00D01AED"/>
    <w:rsid w:val="00D01E91"/>
    <w:rsid w:val="00D02030"/>
    <w:rsid w:val="00D02166"/>
    <w:rsid w:val="00D034CE"/>
    <w:rsid w:val="00D040CB"/>
    <w:rsid w:val="00D04C2A"/>
    <w:rsid w:val="00D04EAF"/>
    <w:rsid w:val="00D04FD6"/>
    <w:rsid w:val="00D051EF"/>
    <w:rsid w:val="00D0605E"/>
    <w:rsid w:val="00D070F9"/>
    <w:rsid w:val="00D074EA"/>
    <w:rsid w:val="00D07A0B"/>
    <w:rsid w:val="00D07F17"/>
    <w:rsid w:val="00D1009E"/>
    <w:rsid w:val="00D10735"/>
    <w:rsid w:val="00D10959"/>
    <w:rsid w:val="00D13D32"/>
    <w:rsid w:val="00D151E8"/>
    <w:rsid w:val="00D166AB"/>
    <w:rsid w:val="00D16B1C"/>
    <w:rsid w:val="00D20B62"/>
    <w:rsid w:val="00D21A5A"/>
    <w:rsid w:val="00D229CD"/>
    <w:rsid w:val="00D23EA9"/>
    <w:rsid w:val="00D242AC"/>
    <w:rsid w:val="00D24BEA"/>
    <w:rsid w:val="00D24ED2"/>
    <w:rsid w:val="00D25FDE"/>
    <w:rsid w:val="00D27D27"/>
    <w:rsid w:val="00D27FC3"/>
    <w:rsid w:val="00D30300"/>
    <w:rsid w:val="00D304ED"/>
    <w:rsid w:val="00D30769"/>
    <w:rsid w:val="00D3151D"/>
    <w:rsid w:val="00D326DB"/>
    <w:rsid w:val="00D327F3"/>
    <w:rsid w:val="00D3344F"/>
    <w:rsid w:val="00D3361C"/>
    <w:rsid w:val="00D35AD1"/>
    <w:rsid w:val="00D41036"/>
    <w:rsid w:val="00D412AA"/>
    <w:rsid w:val="00D42E70"/>
    <w:rsid w:val="00D45D22"/>
    <w:rsid w:val="00D47CC3"/>
    <w:rsid w:val="00D500E1"/>
    <w:rsid w:val="00D5227D"/>
    <w:rsid w:val="00D53E9E"/>
    <w:rsid w:val="00D54A44"/>
    <w:rsid w:val="00D55755"/>
    <w:rsid w:val="00D565F6"/>
    <w:rsid w:val="00D56FC8"/>
    <w:rsid w:val="00D61AC9"/>
    <w:rsid w:val="00D6505E"/>
    <w:rsid w:val="00D66BBF"/>
    <w:rsid w:val="00D67F29"/>
    <w:rsid w:val="00D70A2D"/>
    <w:rsid w:val="00D7136E"/>
    <w:rsid w:val="00D71386"/>
    <w:rsid w:val="00D71652"/>
    <w:rsid w:val="00D7258A"/>
    <w:rsid w:val="00D72DFF"/>
    <w:rsid w:val="00D731EF"/>
    <w:rsid w:val="00D73A95"/>
    <w:rsid w:val="00D748B0"/>
    <w:rsid w:val="00D7685E"/>
    <w:rsid w:val="00D77C8B"/>
    <w:rsid w:val="00D80268"/>
    <w:rsid w:val="00D80C5E"/>
    <w:rsid w:val="00D81103"/>
    <w:rsid w:val="00D818C3"/>
    <w:rsid w:val="00D82909"/>
    <w:rsid w:val="00D82A81"/>
    <w:rsid w:val="00D8458C"/>
    <w:rsid w:val="00D85B2C"/>
    <w:rsid w:val="00D8666B"/>
    <w:rsid w:val="00D8737C"/>
    <w:rsid w:val="00D90141"/>
    <w:rsid w:val="00D90169"/>
    <w:rsid w:val="00D90A3A"/>
    <w:rsid w:val="00D918C4"/>
    <w:rsid w:val="00D933F0"/>
    <w:rsid w:val="00D937A3"/>
    <w:rsid w:val="00D9437D"/>
    <w:rsid w:val="00D9546E"/>
    <w:rsid w:val="00D9632A"/>
    <w:rsid w:val="00D96574"/>
    <w:rsid w:val="00D96C70"/>
    <w:rsid w:val="00D96EE6"/>
    <w:rsid w:val="00D970B7"/>
    <w:rsid w:val="00DA03F5"/>
    <w:rsid w:val="00DA0DED"/>
    <w:rsid w:val="00DA13E8"/>
    <w:rsid w:val="00DA1E5E"/>
    <w:rsid w:val="00DA274F"/>
    <w:rsid w:val="00DA3975"/>
    <w:rsid w:val="00DA4FBA"/>
    <w:rsid w:val="00DA5755"/>
    <w:rsid w:val="00DA6779"/>
    <w:rsid w:val="00DB0A6C"/>
    <w:rsid w:val="00DB110F"/>
    <w:rsid w:val="00DB156B"/>
    <w:rsid w:val="00DB1644"/>
    <w:rsid w:val="00DB25CA"/>
    <w:rsid w:val="00DB4854"/>
    <w:rsid w:val="00DB50E4"/>
    <w:rsid w:val="00DC1071"/>
    <w:rsid w:val="00DC31EA"/>
    <w:rsid w:val="00DC4157"/>
    <w:rsid w:val="00DC44B7"/>
    <w:rsid w:val="00DC548F"/>
    <w:rsid w:val="00DC6F84"/>
    <w:rsid w:val="00DC75F8"/>
    <w:rsid w:val="00DD06D0"/>
    <w:rsid w:val="00DD0F58"/>
    <w:rsid w:val="00DD1C18"/>
    <w:rsid w:val="00DD2112"/>
    <w:rsid w:val="00DD35FE"/>
    <w:rsid w:val="00DD40A7"/>
    <w:rsid w:val="00DD5159"/>
    <w:rsid w:val="00DD5EE7"/>
    <w:rsid w:val="00DD7052"/>
    <w:rsid w:val="00DD71C5"/>
    <w:rsid w:val="00DD7B8D"/>
    <w:rsid w:val="00DE0AE4"/>
    <w:rsid w:val="00DE0D88"/>
    <w:rsid w:val="00DE0FE3"/>
    <w:rsid w:val="00DE1718"/>
    <w:rsid w:val="00DE1910"/>
    <w:rsid w:val="00DE1968"/>
    <w:rsid w:val="00DE1A93"/>
    <w:rsid w:val="00DE20F4"/>
    <w:rsid w:val="00DE269B"/>
    <w:rsid w:val="00DE26CA"/>
    <w:rsid w:val="00DE341E"/>
    <w:rsid w:val="00DE412A"/>
    <w:rsid w:val="00DE46DF"/>
    <w:rsid w:val="00DE4EEC"/>
    <w:rsid w:val="00DE58EA"/>
    <w:rsid w:val="00DF06CE"/>
    <w:rsid w:val="00DF5B4C"/>
    <w:rsid w:val="00DF7322"/>
    <w:rsid w:val="00DF7E13"/>
    <w:rsid w:val="00E03687"/>
    <w:rsid w:val="00E0380B"/>
    <w:rsid w:val="00E041E5"/>
    <w:rsid w:val="00E057CF"/>
    <w:rsid w:val="00E05971"/>
    <w:rsid w:val="00E05C66"/>
    <w:rsid w:val="00E077B8"/>
    <w:rsid w:val="00E117B6"/>
    <w:rsid w:val="00E13098"/>
    <w:rsid w:val="00E133C9"/>
    <w:rsid w:val="00E13633"/>
    <w:rsid w:val="00E13B2B"/>
    <w:rsid w:val="00E13B98"/>
    <w:rsid w:val="00E157B8"/>
    <w:rsid w:val="00E15D0E"/>
    <w:rsid w:val="00E16301"/>
    <w:rsid w:val="00E16AF7"/>
    <w:rsid w:val="00E17B0C"/>
    <w:rsid w:val="00E20F5D"/>
    <w:rsid w:val="00E20F7F"/>
    <w:rsid w:val="00E213C0"/>
    <w:rsid w:val="00E21606"/>
    <w:rsid w:val="00E22F8D"/>
    <w:rsid w:val="00E2356F"/>
    <w:rsid w:val="00E24209"/>
    <w:rsid w:val="00E254DD"/>
    <w:rsid w:val="00E25C0F"/>
    <w:rsid w:val="00E25F51"/>
    <w:rsid w:val="00E264B2"/>
    <w:rsid w:val="00E2676A"/>
    <w:rsid w:val="00E26A83"/>
    <w:rsid w:val="00E26E9D"/>
    <w:rsid w:val="00E2774B"/>
    <w:rsid w:val="00E27872"/>
    <w:rsid w:val="00E31F36"/>
    <w:rsid w:val="00E326A4"/>
    <w:rsid w:val="00E32931"/>
    <w:rsid w:val="00E34EB2"/>
    <w:rsid w:val="00E37692"/>
    <w:rsid w:val="00E37729"/>
    <w:rsid w:val="00E37E6F"/>
    <w:rsid w:val="00E400A8"/>
    <w:rsid w:val="00E409BF"/>
    <w:rsid w:val="00E42A0A"/>
    <w:rsid w:val="00E42EFD"/>
    <w:rsid w:val="00E43C6D"/>
    <w:rsid w:val="00E43CD3"/>
    <w:rsid w:val="00E443A3"/>
    <w:rsid w:val="00E447A0"/>
    <w:rsid w:val="00E44BF4"/>
    <w:rsid w:val="00E45090"/>
    <w:rsid w:val="00E45A69"/>
    <w:rsid w:val="00E50F24"/>
    <w:rsid w:val="00E514D7"/>
    <w:rsid w:val="00E51BD7"/>
    <w:rsid w:val="00E528CC"/>
    <w:rsid w:val="00E52D72"/>
    <w:rsid w:val="00E52F5F"/>
    <w:rsid w:val="00E530E4"/>
    <w:rsid w:val="00E53F7B"/>
    <w:rsid w:val="00E559FB"/>
    <w:rsid w:val="00E56BD5"/>
    <w:rsid w:val="00E57271"/>
    <w:rsid w:val="00E5758D"/>
    <w:rsid w:val="00E57FAF"/>
    <w:rsid w:val="00E60822"/>
    <w:rsid w:val="00E608F2"/>
    <w:rsid w:val="00E60BB4"/>
    <w:rsid w:val="00E60DCD"/>
    <w:rsid w:val="00E616C2"/>
    <w:rsid w:val="00E61796"/>
    <w:rsid w:val="00E6265C"/>
    <w:rsid w:val="00E6267D"/>
    <w:rsid w:val="00E63179"/>
    <w:rsid w:val="00E638C8"/>
    <w:rsid w:val="00E63C61"/>
    <w:rsid w:val="00E65021"/>
    <w:rsid w:val="00E6622C"/>
    <w:rsid w:val="00E702E1"/>
    <w:rsid w:val="00E7088B"/>
    <w:rsid w:val="00E70FF6"/>
    <w:rsid w:val="00E7163D"/>
    <w:rsid w:val="00E71893"/>
    <w:rsid w:val="00E71BA9"/>
    <w:rsid w:val="00E736A0"/>
    <w:rsid w:val="00E73A26"/>
    <w:rsid w:val="00E75150"/>
    <w:rsid w:val="00E75E50"/>
    <w:rsid w:val="00E771D5"/>
    <w:rsid w:val="00E777A9"/>
    <w:rsid w:val="00E80FF5"/>
    <w:rsid w:val="00E82356"/>
    <w:rsid w:val="00E83110"/>
    <w:rsid w:val="00E83559"/>
    <w:rsid w:val="00E849EA"/>
    <w:rsid w:val="00E85194"/>
    <w:rsid w:val="00E8663E"/>
    <w:rsid w:val="00E8761A"/>
    <w:rsid w:val="00E87E72"/>
    <w:rsid w:val="00E90262"/>
    <w:rsid w:val="00E92051"/>
    <w:rsid w:val="00E95633"/>
    <w:rsid w:val="00E95A46"/>
    <w:rsid w:val="00E962D3"/>
    <w:rsid w:val="00E97F13"/>
    <w:rsid w:val="00EA098C"/>
    <w:rsid w:val="00EA2C4A"/>
    <w:rsid w:val="00EA41E2"/>
    <w:rsid w:val="00EA4429"/>
    <w:rsid w:val="00EA455B"/>
    <w:rsid w:val="00EA508F"/>
    <w:rsid w:val="00EA5DD0"/>
    <w:rsid w:val="00EB0418"/>
    <w:rsid w:val="00EB1346"/>
    <w:rsid w:val="00EB432E"/>
    <w:rsid w:val="00EB4707"/>
    <w:rsid w:val="00EB568B"/>
    <w:rsid w:val="00EB58B7"/>
    <w:rsid w:val="00EB7A73"/>
    <w:rsid w:val="00EC0C7C"/>
    <w:rsid w:val="00EC119C"/>
    <w:rsid w:val="00EC1464"/>
    <w:rsid w:val="00EC14C7"/>
    <w:rsid w:val="00EC1543"/>
    <w:rsid w:val="00EC158A"/>
    <w:rsid w:val="00EC19B1"/>
    <w:rsid w:val="00EC1BFD"/>
    <w:rsid w:val="00EC495C"/>
    <w:rsid w:val="00EC5647"/>
    <w:rsid w:val="00EC65ED"/>
    <w:rsid w:val="00EC69A4"/>
    <w:rsid w:val="00ED180A"/>
    <w:rsid w:val="00ED24FE"/>
    <w:rsid w:val="00ED30A9"/>
    <w:rsid w:val="00ED3EF0"/>
    <w:rsid w:val="00ED56B3"/>
    <w:rsid w:val="00ED605A"/>
    <w:rsid w:val="00ED65BB"/>
    <w:rsid w:val="00EE0589"/>
    <w:rsid w:val="00EE0BDA"/>
    <w:rsid w:val="00EE311B"/>
    <w:rsid w:val="00EE35A6"/>
    <w:rsid w:val="00EE44F1"/>
    <w:rsid w:val="00EE46B2"/>
    <w:rsid w:val="00EF0976"/>
    <w:rsid w:val="00EF0F76"/>
    <w:rsid w:val="00EF1003"/>
    <w:rsid w:val="00EF3BE8"/>
    <w:rsid w:val="00EF4592"/>
    <w:rsid w:val="00EF6E7D"/>
    <w:rsid w:val="00F001FB"/>
    <w:rsid w:val="00F011F9"/>
    <w:rsid w:val="00F01D1D"/>
    <w:rsid w:val="00F02BA9"/>
    <w:rsid w:val="00F039AB"/>
    <w:rsid w:val="00F065DB"/>
    <w:rsid w:val="00F10129"/>
    <w:rsid w:val="00F1094C"/>
    <w:rsid w:val="00F115CE"/>
    <w:rsid w:val="00F11E74"/>
    <w:rsid w:val="00F137CB"/>
    <w:rsid w:val="00F141FB"/>
    <w:rsid w:val="00F14204"/>
    <w:rsid w:val="00F15729"/>
    <w:rsid w:val="00F166C3"/>
    <w:rsid w:val="00F1719D"/>
    <w:rsid w:val="00F17310"/>
    <w:rsid w:val="00F17E15"/>
    <w:rsid w:val="00F21427"/>
    <w:rsid w:val="00F21793"/>
    <w:rsid w:val="00F2269A"/>
    <w:rsid w:val="00F229BA"/>
    <w:rsid w:val="00F24E8C"/>
    <w:rsid w:val="00F25C08"/>
    <w:rsid w:val="00F26FAC"/>
    <w:rsid w:val="00F27494"/>
    <w:rsid w:val="00F27E08"/>
    <w:rsid w:val="00F303E2"/>
    <w:rsid w:val="00F336BF"/>
    <w:rsid w:val="00F341FC"/>
    <w:rsid w:val="00F34DE2"/>
    <w:rsid w:val="00F356F7"/>
    <w:rsid w:val="00F37315"/>
    <w:rsid w:val="00F37C3F"/>
    <w:rsid w:val="00F37D95"/>
    <w:rsid w:val="00F37E33"/>
    <w:rsid w:val="00F418DD"/>
    <w:rsid w:val="00F42A1B"/>
    <w:rsid w:val="00F42D90"/>
    <w:rsid w:val="00F43759"/>
    <w:rsid w:val="00F44829"/>
    <w:rsid w:val="00F44FD8"/>
    <w:rsid w:val="00F456E4"/>
    <w:rsid w:val="00F45DF8"/>
    <w:rsid w:val="00F468B0"/>
    <w:rsid w:val="00F501E9"/>
    <w:rsid w:val="00F510D6"/>
    <w:rsid w:val="00F51754"/>
    <w:rsid w:val="00F51EB7"/>
    <w:rsid w:val="00F5297F"/>
    <w:rsid w:val="00F536E1"/>
    <w:rsid w:val="00F54DE6"/>
    <w:rsid w:val="00F55249"/>
    <w:rsid w:val="00F57E69"/>
    <w:rsid w:val="00F60570"/>
    <w:rsid w:val="00F61055"/>
    <w:rsid w:val="00F62D11"/>
    <w:rsid w:val="00F6353D"/>
    <w:rsid w:val="00F63851"/>
    <w:rsid w:val="00F6394A"/>
    <w:rsid w:val="00F65419"/>
    <w:rsid w:val="00F667BD"/>
    <w:rsid w:val="00F671B3"/>
    <w:rsid w:val="00F70510"/>
    <w:rsid w:val="00F71736"/>
    <w:rsid w:val="00F717ED"/>
    <w:rsid w:val="00F727A2"/>
    <w:rsid w:val="00F727FC"/>
    <w:rsid w:val="00F75F6C"/>
    <w:rsid w:val="00F76035"/>
    <w:rsid w:val="00F777EF"/>
    <w:rsid w:val="00F77A17"/>
    <w:rsid w:val="00F803BB"/>
    <w:rsid w:val="00F8076E"/>
    <w:rsid w:val="00F8190D"/>
    <w:rsid w:val="00F81933"/>
    <w:rsid w:val="00F81D55"/>
    <w:rsid w:val="00F81F9D"/>
    <w:rsid w:val="00F8304F"/>
    <w:rsid w:val="00F83C38"/>
    <w:rsid w:val="00F83D50"/>
    <w:rsid w:val="00F85DBB"/>
    <w:rsid w:val="00F85DF0"/>
    <w:rsid w:val="00F86D58"/>
    <w:rsid w:val="00F86DCF"/>
    <w:rsid w:val="00F86E7F"/>
    <w:rsid w:val="00F870A7"/>
    <w:rsid w:val="00F92BEA"/>
    <w:rsid w:val="00F94087"/>
    <w:rsid w:val="00F95F38"/>
    <w:rsid w:val="00FA0C6E"/>
    <w:rsid w:val="00FA1593"/>
    <w:rsid w:val="00FA1C1E"/>
    <w:rsid w:val="00FA2E9F"/>
    <w:rsid w:val="00FA2FBE"/>
    <w:rsid w:val="00FA3F33"/>
    <w:rsid w:val="00FA3FEF"/>
    <w:rsid w:val="00FA424D"/>
    <w:rsid w:val="00FA5BBB"/>
    <w:rsid w:val="00FA5D30"/>
    <w:rsid w:val="00FA5D7A"/>
    <w:rsid w:val="00FA624F"/>
    <w:rsid w:val="00FA6963"/>
    <w:rsid w:val="00FB0D33"/>
    <w:rsid w:val="00FB1034"/>
    <w:rsid w:val="00FB1B20"/>
    <w:rsid w:val="00FB2B62"/>
    <w:rsid w:val="00FB31E8"/>
    <w:rsid w:val="00FB3500"/>
    <w:rsid w:val="00FB3805"/>
    <w:rsid w:val="00FB4228"/>
    <w:rsid w:val="00FB6038"/>
    <w:rsid w:val="00FB653E"/>
    <w:rsid w:val="00FC22E1"/>
    <w:rsid w:val="00FC259C"/>
    <w:rsid w:val="00FC324D"/>
    <w:rsid w:val="00FC3C5C"/>
    <w:rsid w:val="00FC5070"/>
    <w:rsid w:val="00FC701E"/>
    <w:rsid w:val="00FD0580"/>
    <w:rsid w:val="00FD0DE1"/>
    <w:rsid w:val="00FD12EE"/>
    <w:rsid w:val="00FD3266"/>
    <w:rsid w:val="00FD37BE"/>
    <w:rsid w:val="00FD3EF8"/>
    <w:rsid w:val="00FD496A"/>
    <w:rsid w:val="00FD51F2"/>
    <w:rsid w:val="00FD5E5B"/>
    <w:rsid w:val="00FD68B3"/>
    <w:rsid w:val="00FD6EC4"/>
    <w:rsid w:val="00FE0226"/>
    <w:rsid w:val="00FE0305"/>
    <w:rsid w:val="00FE0F7A"/>
    <w:rsid w:val="00FE1293"/>
    <w:rsid w:val="00FE1E98"/>
    <w:rsid w:val="00FE2B74"/>
    <w:rsid w:val="00FE580F"/>
    <w:rsid w:val="00FE6608"/>
    <w:rsid w:val="00FF0072"/>
    <w:rsid w:val="00FF1639"/>
    <w:rsid w:val="00FF1904"/>
    <w:rsid w:val="00FF3F49"/>
    <w:rsid w:val="00FF448C"/>
    <w:rsid w:val="00FF65C9"/>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C35BC1E"/>
  <w15:chartTrackingRefBased/>
  <w15:docId w15:val="{A3A679F0-E2FF-45D7-87CB-75BCB2C6BC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he-I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D35F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semiHidden/>
    <w:unhideWhenUsed/>
    <w:qFormat/>
    <w:rsid w:val="00C21BA6"/>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semiHidden/>
    <w:rsid w:val="00C21BA6"/>
    <w:rPr>
      <w:rFonts w:asciiTheme="majorHAnsi" w:eastAsiaTheme="majorEastAsia" w:hAnsiTheme="majorHAnsi" w:cstheme="majorBidi"/>
      <w:color w:val="1F4D78" w:themeColor="accent1" w:themeShade="7F"/>
      <w:sz w:val="24"/>
      <w:szCs w:val="24"/>
    </w:rPr>
  </w:style>
  <w:style w:type="paragraph" w:styleId="NormalWeb">
    <w:name w:val="Normal (Web)"/>
    <w:basedOn w:val="Normal"/>
    <w:uiPriority w:val="99"/>
    <w:unhideWhenUsed/>
    <w:rsid w:val="00147F0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numerator">
    <w:name w:val="enumerator"/>
    <w:basedOn w:val="DefaultParagraphFont"/>
    <w:rsid w:val="00147F04"/>
  </w:style>
  <w:style w:type="character" w:styleId="Hyperlink">
    <w:name w:val="Hyperlink"/>
    <w:basedOn w:val="DefaultParagraphFont"/>
    <w:uiPriority w:val="99"/>
    <w:unhideWhenUsed/>
    <w:rsid w:val="00147F04"/>
    <w:rPr>
      <w:color w:val="0000FF"/>
      <w:u w:val="single"/>
    </w:rPr>
  </w:style>
  <w:style w:type="paragraph" w:styleId="ListParagraph">
    <w:name w:val="List Paragraph"/>
    <w:basedOn w:val="Normal"/>
    <w:uiPriority w:val="34"/>
    <w:qFormat/>
    <w:rsid w:val="0003666B"/>
    <w:pPr>
      <w:ind w:left="720"/>
      <w:contextualSpacing/>
    </w:pPr>
  </w:style>
  <w:style w:type="character" w:styleId="CommentReference">
    <w:name w:val="annotation reference"/>
    <w:basedOn w:val="DefaultParagraphFont"/>
    <w:uiPriority w:val="99"/>
    <w:semiHidden/>
    <w:unhideWhenUsed/>
    <w:rsid w:val="0014566A"/>
    <w:rPr>
      <w:sz w:val="16"/>
      <w:szCs w:val="16"/>
    </w:rPr>
  </w:style>
  <w:style w:type="paragraph" w:styleId="CommentText">
    <w:name w:val="annotation text"/>
    <w:basedOn w:val="Normal"/>
    <w:link w:val="CommentTextChar"/>
    <w:uiPriority w:val="99"/>
    <w:unhideWhenUsed/>
    <w:rsid w:val="0014566A"/>
    <w:pPr>
      <w:spacing w:line="240" w:lineRule="auto"/>
    </w:pPr>
    <w:rPr>
      <w:sz w:val="20"/>
      <w:szCs w:val="20"/>
    </w:rPr>
  </w:style>
  <w:style w:type="character" w:customStyle="1" w:styleId="CommentTextChar">
    <w:name w:val="Comment Text Char"/>
    <w:basedOn w:val="DefaultParagraphFont"/>
    <w:link w:val="CommentText"/>
    <w:uiPriority w:val="99"/>
    <w:rsid w:val="0014566A"/>
    <w:rPr>
      <w:sz w:val="20"/>
      <w:szCs w:val="20"/>
    </w:rPr>
  </w:style>
  <w:style w:type="paragraph" w:styleId="CommentSubject">
    <w:name w:val="annotation subject"/>
    <w:basedOn w:val="CommentText"/>
    <w:next w:val="CommentText"/>
    <w:link w:val="CommentSubjectChar"/>
    <w:uiPriority w:val="99"/>
    <w:semiHidden/>
    <w:unhideWhenUsed/>
    <w:rsid w:val="0014566A"/>
    <w:rPr>
      <w:b/>
      <w:bCs/>
    </w:rPr>
  </w:style>
  <w:style w:type="character" w:customStyle="1" w:styleId="CommentSubjectChar">
    <w:name w:val="Comment Subject Char"/>
    <w:basedOn w:val="CommentTextChar"/>
    <w:link w:val="CommentSubject"/>
    <w:uiPriority w:val="99"/>
    <w:semiHidden/>
    <w:rsid w:val="0014566A"/>
    <w:rPr>
      <w:b/>
      <w:bCs/>
      <w:sz w:val="20"/>
      <w:szCs w:val="20"/>
    </w:rPr>
  </w:style>
  <w:style w:type="paragraph" w:styleId="BalloonText">
    <w:name w:val="Balloon Text"/>
    <w:basedOn w:val="Normal"/>
    <w:link w:val="BalloonTextChar"/>
    <w:uiPriority w:val="99"/>
    <w:semiHidden/>
    <w:unhideWhenUsed/>
    <w:rsid w:val="0014566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4566A"/>
    <w:rPr>
      <w:rFonts w:ascii="Segoe UI" w:hAnsi="Segoe UI" w:cs="Segoe UI"/>
      <w:sz w:val="18"/>
      <w:szCs w:val="18"/>
    </w:rPr>
  </w:style>
  <w:style w:type="paragraph" w:styleId="Header">
    <w:name w:val="header"/>
    <w:basedOn w:val="Normal"/>
    <w:link w:val="HeaderChar"/>
    <w:uiPriority w:val="99"/>
    <w:unhideWhenUsed/>
    <w:rsid w:val="00607ACD"/>
    <w:pPr>
      <w:tabs>
        <w:tab w:val="center" w:pos="4153"/>
        <w:tab w:val="right" w:pos="8306"/>
      </w:tabs>
      <w:spacing w:after="0" w:line="240" w:lineRule="auto"/>
    </w:pPr>
  </w:style>
  <w:style w:type="character" w:customStyle="1" w:styleId="HeaderChar">
    <w:name w:val="Header Char"/>
    <w:basedOn w:val="DefaultParagraphFont"/>
    <w:link w:val="Header"/>
    <w:uiPriority w:val="99"/>
    <w:rsid w:val="00607ACD"/>
  </w:style>
  <w:style w:type="paragraph" w:styleId="Footer">
    <w:name w:val="footer"/>
    <w:basedOn w:val="Normal"/>
    <w:link w:val="FooterChar"/>
    <w:uiPriority w:val="99"/>
    <w:unhideWhenUsed/>
    <w:rsid w:val="00607ACD"/>
    <w:pPr>
      <w:tabs>
        <w:tab w:val="center" w:pos="4153"/>
        <w:tab w:val="right" w:pos="8306"/>
      </w:tabs>
      <w:spacing w:after="0" w:line="240" w:lineRule="auto"/>
    </w:pPr>
  </w:style>
  <w:style w:type="character" w:customStyle="1" w:styleId="FooterChar">
    <w:name w:val="Footer Char"/>
    <w:basedOn w:val="DefaultParagraphFont"/>
    <w:link w:val="Footer"/>
    <w:uiPriority w:val="99"/>
    <w:rsid w:val="00607ACD"/>
  </w:style>
  <w:style w:type="paragraph" w:customStyle="1" w:styleId="n1">
    <w:name w:val="n1"/>
    <w:basedOn w:val="Normal"/>
    <w:link w:val="n1Char"/>
    <w:qFormat/>
    <w:rsid w:val="00BC2509"/>
    <w:pPr>
      <w:spacing w:after="120" w:line="240" w:lineRule="auto"/>
      <w:ind w:firstLine="720"/>
      <w:jc w:val="both"/>
    </w:pPr>
    <w:rPr>
      <w:rFonts w:ascii="Cambria" w:eastAsia="Times New Roman" w:hAnsi="Cambria" w:cs="Times New Roman"/>
      <w:szCs w:val="20"/>
      <w:lang w:val="x-none" w:eastAsia="x-none"/>
    </w:rPr>
  </w:style>
  <w:style w:type="character" w:customStyle="1" w:styleId="n1Char">
    <w:name w:val="n1 Char"/>
    <w:link w:val="n1"/>
    <w:rsid w:val="00BC2509"/>
    <w:rPr>
      <w:rFonts w:ascii="Cambria" w:eastAsia="Times New Roman" w:hAnsi="Cambria" w:cs="Times New Roman"/>
      <w:szCs w:val="20"/>
      <w:lang w:val="x-none" w:eastAsia="x-none"/>
    </w:rPr>
  </w:style>
  <w:style w:type="paragraph" w:styleId="Revision">
    <w:name w:val="Revision"/>
    <w:hidden/>
    <w:uiPriority w:val="99"/>
    <w:semiHidden/>
    <w:rsid w:val="00320146"/>
    <w:pPr>
      <w:spacing w:after="0" w:line="240" w:lineRule="auto"/>
    </w:pPr>
  </w:style>
  <w:style w:type="character" w:styleId="FollowedHyperlink">
    <w:name w:val="FollowedHyperlink"/>
    <w:basedOn w:val="DefaultParagraphFont"/>
    <w:uiPriority w:val="99"/>
    <w:semiHidden/>
    <w:unhideWhenUsed/>
    <w:rsid w:val="0041565C"/>
    <w:rPr>
      <w:color w:val="954F72" w:themeColor="followedHyperlink"/>
      <w:u w:val="single"/>
    </w:rPr>
  </w:style>
  <w:style w:type="character" w:customStyle="1" w:styleId="person-name">
    <w:name w:val="person-name"/>
    <w:basedOn w:val="DefaultParagraphFont"/>
    <w:rsid w:val="00B15684"/>
  </w:style>
  <w:style w:type="character" w:customStyle="1" w:styleId="surname">
    <w:name w:val="surname"/>
    <w:basedOn w:val="DefaultParagraphFont"/>
    <w:rsid w:val="00B15684"/>
  </w:style>
  <w:style w:type="character" w:customStyle="1" w:styleId="givennames">
    <w:name w:val="givennames"/>
    <w:basedOn w:val="DefaultParagraphFont"/>
    <w:rsid w:val="00B15684"/>
  </w:style>
  <w:style w:type="character" w:styleId="HTMLCite">
    <w:name w:val="HTML Cite"/>
    <w:basedOn w:val="DefaultParagraphFont"/>
    <w:uiPriority w:val="99"/>
    <w:semiHidden/>
    <w:unhideWhenUsed/>
    <w:rsid w:val="00B15684"/>
    <w:rPr>
      <w:i/>
      <w:iCs/>
    </w:rPr>
  </w:style>
  <w:style w:type="character" w:customStyle="1" w:styleId="Heading1Char">
    <w:name w:val="Heading 1 Char"/>
    <w:basedOn w:val="DefaultParagraphFont"/>
    <w:link w:val="Heading1"/>
    <w:uiPriority w:val="9"/>
    <w:rsid w:val="00DD35FE"/>
    <w:rPr>
      <w:rFonts w:asciiTheme="majorHAnsi" w:eastAsiaTheme="majorEastAsia" w:hAnsiTheme="majorHAnsi" w:cstheme="majorBidi"/>
      <w:color w:val="2E74B5" w:themeColor="accent1" w:themeShade="BF"/>
      <w:sz w:val="32"/>
      <w:szCs w:val="32"/>
    </w:rPr>
  </w:style>
  <w:style w:type="character" w:styleId="PageNumber">
    <w:name w:val="page number"/>
    <w:basedOn w:val="DefaultParagraphFont"/>
    <w:uiPriority w:val="99"/>
    <w:semiHidden/>
    <w:unhideWhenUsed/>
    <w:rsid w:val="00F86DCF"/>
  </w:style>
  <w:style w:type="table" w:styleId="TableGrid">
    <w:name w:val="Table Grid"/>
    <w:basedOn w:val="TableNormal"/>
    <w:uiPriority w:val="39"/>
    <w:rsid w:val="00C868DF"/>
    <w:pPr>
      <w:spacing w:after="0" w:line="240" w:lineRule="auto"/>
    </w:pPr>
    <w:rPr>
      <w:sz w:val="24"/>
      <w:szCs w:val="24"/>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F137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6233F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233FC"/>
    <w:rPr>
      <w:sz w:val="20"/>
      <w:szCs w:val="20"/>
    </w:rPr>
  </w:style>
  <w:style w:type="character" w:styleId="FootnoteReference">
    <w:name w:val="footnote reference"/>
    <w:basedOn w:val="DefaultParagraphFont"/>
    <w:uiPriority w:val="99"/>
    <w:semiHidden/>
    <w:unhideWhenUsed/>
    <w:rsid w:val="006233FC"/>
    <w:rPr>
      <w:vertAlign w:val="superscript"/>
    </w:rPr>
  </w:style>
  <w:style w:type="character" w:styleId="UnresolvedMention">
    <w:name w:val="Unresolved Mention"/>
    <w:basedOn w:val="DefaultParagraphFont"/>
    <w:uiPriority w:val="99"/>
    <w:semiHidden/>
    <w:unhideWhenUsed/>
    <w:rsid w:val="0047305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8191095">
      <w:bodyDiv w:val="1"/>
      <w:marLeft w:val="0"/>
      <w:marRight w:val="0"/>
      <w:marTop w:val="0"/>
      <w:marBottom w:val="0"/>
      <w:divBdr>
        <w:top w:val="none" w:sz="0" w:space="0" w:color="auto"/>
        <w:left w:val="none" w:sz="0" w:space="0" w:color="auto"/>
        <w:bottom w:val="none" w:sz="0" w:space="0" w:color="auto"/>
        <w:right w:val="none" w:sz="0" w:space="0" w:color="auto"/>
      </w:divBdr>
    </w:div>
    <w:div w:id="59795384">
      <w:bodyDiv w:val="1"/>
      <w:marLeft w:val="0"/>
      <w:marRight w:val="0"/>
      <w:marTop w:val="0"/>
      <w:marBottom w:val="0"/>
      <w:divBdr>
        <w:top w:val="none" w:sz="0" w:space="0" w:color="auto"/>
        <w:left w:val="none" w:sz="0" w:space="0" w:color="auto"/>
        <w:bottom w:val="none" w:sz="0" w:space="0" w:color="auto"/>
        <w:right w:val="none" w:sz="0" w:space="0" w:color="auto"/>
      </w:divBdr>
    </w:div>
    <w:div w:id="76177640">
      <w:bodyDiv w:val="1"/>
      <w:marLeft w:val="0"/>
      <w:marRight w:val="0"/>
      <w:marTop w:val="0"/>
      <w:marBottom w:val="0"/>
      <w:divBdr>
        <w:top w:val="none" w:sz="0" w:space="0" w:color="auto"/>
        <w:left w:val="none" w:sz="0" w:space="0" w:color="auto"/>
        <w:bottom w:val="none" w:sz="0" w:space="0" w:color="auto"/>
        <w:right w:val="none" w:sz="0" w:space="0" w:color="auto"/>
      </w:divBdr>
    </w:div>
    <w:div w:id="94640724">
      <w:bodyDiv w:val="1"/>
      <w:marLeft w:val="0"/>
      <w:marRight w:val="0"/>
      <w:marTop w:val="0"/>
      <w:marBottom w:val="0"/>
      <w:divBdr>
        <w:top w:val="none" w:sz="0" w:space="0" w:color="auto"/>
        <w:left w:val="none" w:sz="0" w:space="0" w:color="auto"/>
        <w:bottom w:val="none" w:sz="0" w:space="0" w:color="auto"/>
        <w:right w:val="none" w:sz="0" w:space="0" w:color="auto"/>
      </w:divBdr>
    </w:div>
    <w:div w:id="151021725">
      <w:bodyDiv w:val="1"/>
      <w:marLeft w:val="0"/>
      <w:marRight w:val="0"/>
      <w:marTop w:val="0"/>
      <w:marBottom w:val="0"/>
      <w:divBdr>
        <w:top w:val="none" w:sz="0" w:space="0" w:color="auto"/>
        <w:left w:val="none" w:sz="0" w:space="0" w:color="auto"/>
        <w:bottom w:val="none" w:sz="0" w:space="0" w:color="auto"/>
        <w:right w:val="none" w:sz="0" w:space="0" w:color="auto"/>
      </w:divBdr>
    </w:div>
    <w:div w:id="172111430">
      <w:bodyDiv w:val="1"/>
      <w:marLeft w:val="0"/>
      <w:marRight w:val="0"/>
      <w:marTop w:val="0"/>
      <w:marBottom w:val="0"/>
      <w:divBdr>
        <w:top w:val="none" w:sz="0" w:space="0" w:color="auto"/>
        <w:left w:val="none" w:sz="0" w:space="0" w:color="auto"/>
        <w:bottom w:val="none" w:sz="0" w:space="0" w:color="auto"/>
        <w:right w:val="none" w:sz="0" w:space="0" w:color="auto"/>
      </w:divBdr>
      <w:divsChild>
        <w:div w:id="2021545563">
          <w:marLeft w:val="0"/>
          <w:marRight w:val="0"/>
          <w:marTop w:val="0"/>
          <w:marBottom w:val="0"/>
          <w:divBdr>
            <w:top w:val="none" w:sz="0" w:space="0" w:color="auto"/>
            <w:left w:val="none" w:sz="0" w:space="0" w:color="auto"/>
            <w:bottom w:val="none" w:sz="0" w:space="0" w:color="auto"/>
            <w:right w:val="none" w:sz="0" w:space="0" w:color="auto"/>
          </w:divBdr>
          <w:divsChild>
            <w:div w:id="160388335">
              <w:marLeft w:val="0"/>
              <w:marRight w:val="0"/>
              <w:marTop w:val="0"/>
              <w:marBottom w:val="0"/>
              <w:divBdr>
                <w:top w:val="none" w:sz="0" w:space="0" w:color="auto"/>
                <w:left w:val="none" w:sz="0" w:space="0" w:color="auto"/>
                <w:bottom w:val="none" w:sz="0" w:space="0" w:color="auto"/>
                <w:right w:val="none" w:sz="0" w:space="0" w:color="auto"/>
              </w:divBdr>
              <w:divsChild>
                <w:div w:id="1081482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1164896">
      <w:bodyDiv w:val="1"/>
      <w:marLeft w:val="0"/>
      <w:marRight w:val="0"/>
      <w:marTop w:val="0"/>
      <w:marBottom w:val="0"/>
      <w:divBdr>
        <w:top w:val="none" w:sz="0" w:space="0" w:color="auto"/>
        <w:left w:val="none" w:sz="0" w:space="0" w:color="auto"/>
        <w:bottom w:val="none" w:sz="0" w:space="0" w:color="auto"/>
        <w:right w:val="none" w:sz="0" w:space="0" w:color="auto"/>
      </w:divBdr>
    </w:div>
    <w:div w:id="330790431">
      <w:bodyDiv w:val="1"/>
      <w:marLeft w:val="0"/>
      <w:marRight w:val="0"/>
      <w:marTop w:val="0"/>
      <w:marBottom w:val="0"/>
      <w:divBdr>
        <w:top w:val="none" w:sz="0" w:space="0" w:color="auto"/>
        <w:left w:val="none" w:sz="0" w:space="0" w:color="auto"/>
        <w:bottom w:val="none" w:sz="0" w:space="0" w:color="auto"/>
        <w:right w:val="none" w:sz="0" w:space="0" w:color="auto"/>
      </w:divBdr>
    </w:div>
    <w:div w:id="385420112">
      <w:bodyDiv w:val="1"/>
      <w:marLeft w:val="0"/>
      <w:marRight w:val="0"/>
      <w:marTop w:val="0"/>
      <w:marBottom w:val="0"/>
      <w:divBdr>
        <w:top w:val="none" w:sz="0" w:space="0" w:color="auto"/>
        <w:left w:val="none" w:sz="0" w:space="0" w:color="auto"/>
        <w:bottom w:val="none" w:sz="0" w:space="0" w:color="auto"/>
        <w:right w:val="none" w:sz="0" w:space="0" w:color="auto"/>
      </w:divBdr>
      <w:divsChild>
        <w:div w:id="149174283">
          <w:marLeft w:val="0"/>
          <w:marRight w:val="0"/>
          <w:marTop w:val="0"/>
          <w:marBottom w:val="0"/>
          <w:divBdr>
            <w:top w:val="none" w:sz="0" w:space="0" w:color="auto"/>
            <w:left w:val="none" w:sz="0" w:space="0" w:color="auto"/>
            <w:bottom w:val="none" w:sz="0" w:space="0" w:color="auto"/>
            <w:right w:val="none" w:sz="0" w:space="0" w:color="auto"/>
          </w:divBdr>
          <w:divsChild>
            <w:div w:id="2031485402">
              <w:marLeft w:val="0"/>
              <w:marRight w:val="0"/>
              <w:marTop w:val="0"/>
              <w:marBottom w:val="0"/>
              <w:divBdr>
                <w:top w:val="none" w:sz="0" w:space="0" w:color="auto"/>
                <w:left w:val="none" w:sz="0" w:space="0" w:color="auto"/>
                <w:bottom w:val="none" w:sz="0" w:space="0" w:color="auto"/>
                <w:right w:val="none" w:sz="0" w:space="0" w:color="auto"/>
              </w:divBdr>
              <w:divsChild>
                <w:div w:id="885263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7186136">
      <w:bodyDiv w:val="1"/>
      <w:marLeft w:val="0"/>
      <w:marRight w:val="0"/>
      <w:marTop w:val="0"/>
      <w:marBottom w:val="0"/>
      <w:divBdr>
        <w:top w:val="none" w:sz="0" w:space="0" w:color="auto"/>
        <w:left w:val="none" w:sz="0" w:space="0" w:color="auto"/>
        <w:bottom w:val="none" w:sz="0" w:space="0" w:color="auto"/>
        <w:right w:val="none" w:sz="0" w:space="0" w:color="auto"/>
      </w:divBdr>
      <w:divsChild>
        <w:div w:id="1786003338">
          <w:marLeft w:val="0"/>
          <w:marRight w:val="0"/>
          <w:marTop w:val="0"/>
          <w:marBottom w:val="0"/>
          <w:divBdr>
            <w:top w:val="none" w:sz="0" w:space="0" w:color="auto"/>
            <w:left w:val="none" w:sz="0" w:space="0" w:color="auto"/>
            <w:bottom w:val="none" w:sz="0" w:space="0" w:color="auto"/>
            <w:right w:val="none" w:sz="0" w:space="0" w:color="auto"/>
          </w:divBdr>
          <w:divsChild>
            <w:div w:id="419180403">
              <w:marLeft w:val="0"/>
              <w:marRight w:val="0"/>
              <w:marTop w:val="0"/>
              <w:marBottom w:val="0"/>
              <w:divBdr>
                <w:top w:val="none" w:sz="0" w:space="0" w:color="auto"/>
                <w:left w:val="none" w:sz="0" w:space="0" w:color="auto"/>
                <w:bottom w:val="none" w:sz="0" w:space="0" w:color="auto"/>
                <w:right w:val="none" w:sz="0" w:space="0" w:color="auto"/>
              </w:divBdr>
              <w:divsChild>
                <w:div w:id="569386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8596391">
      <w:bodyDiv w:val="1"/>
      <w:marLeft w:val="0"/>
      <w:marRight w:val="0"/>
      <w:marTop w:val="0"/>
      <w:marBottom w:val="0"/>
      <w:divBdr>
        <w:top w:val="none" w:sz="0" w:space="0" w:color="auto"/>
        <w:left w:val="none" w:sz="0" w:space="0" w:color="auto"/>
        <w:bottom w:val="none" w:sz="0" w:space="0" w:color="auto"/>
        <w:right w:val="none" w:sz="0" w:space="0" w:color="auto"/>
      </w:divBdr>
      <w:divsChild>
        <w:div w:id="1387491488">
          <w:marLeft w:val="0"/>
          <w:marRight w:val="0"/>
          <w:marTop w:val="0"/>
          <w:marBottom w:val="0"/>
          <w:divBdr>
            <w:top w:val="none" w:sz="0" w:space="0" w:color="auto"/>
            <w:left w:val="none" w:sz="0" w:space="0" w:color="auto"/>
            <w:bottom w:val="none" w:sz="0" w:space="0" w:color="auto"/>
            <w:right w:val="none" w:sz="0" w:space="0" w:color="auto"/>
          </w:divBdr>
        </w:div>
        <w:div w:id="1352875326">
          <w:marLeft w:val="0"/>
          <w:marRight w:val="0"/>
          <w:marTop w:val="0"/>
          <w:marBottom w:val="0"/>
          <w:divBdr>
            <w:top w:val="none" w:sz="0" w:space="0" w:color="auto"/>
            <w:left w:val="none" w:sz="0" w:space="0" w:color="auto"/>
            <w:bottom w:val="none" w:sz="0" w:space="0" w:color="auto"/>
            <w:right w:val="none" w:sz="0" w:space="0" w:color="auto"/>
          </w:divBdr>
        </w:div>
      </w:divsChild>
    </w:div>
    <w:div w:id="515770146">
      <w:bodyDiv w:val="1"/>
      <w:marLeft w:val="0"/>
      <w:marRight w:val="0"/>
      <w:marTop w:val="0"/>
      <w:marBottom w:val="0"/>
      <w:divBdr>
        <w:top w:val="none" w:sz="0" w:space="0" w:color="auto"/>
        <w:left w:val="none" w:sz="0" w:space="0" w:color="auto"/>
        <w:bottom w:val="none" w:sz="0" w:space="0" w:color="auto"/>
        <w:right w:val="none" w:sz="0" w:space="0" w:color="auto"/>
      </w:divBdr>
      <w:divsChild>
        <w:div w:id="197011736">
          <w:marLeft w:val="0"/>
          <w:marRight w:val="0"/>
          <w:marTop w:val="0"/>
          <w:marBottom w:val="0"/>
          <w:divBdr>
            <w:top w:val="none" w:sz="0" w:space="0" w:color="auto"/>
            <w:left w:val="none" w:sz="0" w:space="0" w:color="auto"/>
            <w:bottom w:val="none" w:sz="0" w:space="0" w:color="auto"/>
            <w:right w:val="none" w:sz="0" w:space="0" w:color="auto"/>
          </w:divBdr>
        </w:div>
        <w:div w:id="245236954">
          <w:marLeft w:val="0"/>
          <w:marRight w:val="0"/>
          <w:marTop w:val="0"/>
          <w:marBottom w:val="0"/>
          <w:divBdr>
            <w:top w:val="none" w:sz="0" w:space="0" w:color="auto"/>
            <w:left w:val="none" w:sz="0" w:space="0" w:color="auto"/>
            <w:bottom w:val="none" w:sz="0" w:space="0" w:color="auto"/>
            <w:right w:val="none" w:sz="0" w:space="0" w:color="auto"/>
          </w:divBdr>
          <w:divsChild>
            <w:div w:id="1525249590">
              <w:marLeft w:val="0"/>
              <w:marRight w:val="0"/>
              <w:marTop w:val="0"/>
              <w:marBottom w:val="0"/>
              <w:divBdr>
                <w:top w:val="none" w:sz="0" w:space="0" w:color="auto"/>
                <w:left w:val="none" w:sz="0" w:space="0" w:color="auto"/>
                <w:bottom w:val="none" w:sz="0" w:space="0" w:color="auto"/>
                <w:right w:val="none" w:sz="0" w:space="0" w:color="auto"/>
              </w:divBdr>
              <w:divsChild>
                <w:div w:id="610943640">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0326014">
      <w:bodyDiv w:val="1"/>
      <w:marLeft w:val="0"/>
      <w:marRight w:val="0"/>
      <w:marTop w:val="0"/>
      <w:marBottom w:val="0"/>
      <w:divBdr>
        <w:top w:val="none" w:sz="0" w:space="0" w:color="auto"/>
        <w:left w:val="none" w:sz="0" w:space="0" w:color="auto"/>
        <w:bottom w:val="none" w:sz="0" w:space="0" w:color="auto"/>
        <w:right w:val="none" w:sz="0" w:space="0" w:color="auto"/>
      </w:divBdr>
    </w:div>
    <w:div w:id="865021976">
      <w:bodyDiv w:val="1"/>
      <w:marLeft w:val="0"/>
      <w:marRight w:val="0"/>
      <w:marTop w:val="0"/>
      <w:marBottom w:val="0"/>
      <w:divBdr>
        <w:top w:val="none" w:sz="0" w:space="0" w:color="auto"/>
        <w:left w:val="none" w:sz="0" w:space="0" w:color="auto"/>
        <w:bottom w:val="none" w:sz="0" w:space="0" w:color="auto"/>
        <w:right w:val="none" w:sz="0" w:space="0" w:color="auto"/>
      </w:divBdr>
      <w:divsChild>
        <w:div w:id="148986167">
          <w:marLeft w:val="0"/>
          <w:marRight w:val="0"/>
          <w:marTop w:val="0"/>
          <w:marBottom w:val="0"/>
          <w:divBdr>
            <w:top w:val="none" w:sz="0" w:space="0" w:color="auto"/>
            <w:left w:val="none" w:sz="0" w:space="0" w:color="auto"/>
            <w:bottom w:val="none" w:sz="0" w:space="0" w:color="auto"/>
            <w:right w:val="none" w:sz="0" w:space="0" w:color="auto"/>
          </w:divBdr>
          <w:divsChild>
            <w:div w:id="1638415845">
              <w:marLeft w:val="0"/>
              <w:marRight w:val="0"/>
              <w:marTop w:val="0"/>
              <w:marBottom w:val="0"/>
              <w:divBdr>
                <w:top w:val="none" w:sz="0" w:space="0" w:color="auto"/>
                <w:left w:val="none" w:sz="0" w:space="0" w:color="auto"/>
                <w:bottom w:val="none" w:sz="0" w:space="0" w:color="auto"/>
                <w:right w:val="none" w:sz="0" w:space="0" w:color="auto"/>
              </w:divBdr>
              <w:divsChild>
                <w:div w:id="1470244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7767181">
      <w:bodyDiv w:val="1"/>
      <w:marLeft w:val="0"/>
      <w:marRight w:val="0"/>
      <w:marTop w:val="0"/>
      <w:marBottom w:val="0"/>
      <w:divBdr>
        <w:top w:val="none" w:sz="0" w:space="0" w:color="auto"/>
        <w:left w:val="none" w:sz="0" w:space="0" w:color="auto"/>
        <w:bottom w:val="none" w:sz="0" w:space="0" w:color="auto"/>
        <w:right w:val="none" w:sz="0" w:space="0" w:color="auto"/>
      </w:divBdr>
      <w:divsChild>
        <w:div w:id="1951862823">
          <w:marLeft w:val="0"/>
          <w:marRight w:val="0"/>
          <w:marTop w:val="0"/>
          <w:marBottom w:val="0"/>
          <w:divBdr>
            <w:top w:val="none" w:sz="0" w:space="0" w:color="auto"/>
            <w:left w:val="none" w:sz="0" w:space="0" w:color="auto"/>
            <w:bottom w:val="none" w:sz="0" w:space="0" w:color="auto"/>
            <w:right w:val="none" w:sz="0" w:space="0" w:color="auto"/>
          </w:divBdr>
          <w:divsChild>
            <w:div w:id="632101102">
              <w:marLeft w:val="0"/>
              <w:marRight w:val="0"/>
              <w:marTop w:val="0"/>
              <w:marBottom w:val="0"/>
              <w:divBdr>
                <w:top w:val="none" w:sz="0" w:space="0" w:color="auto"/>
                <w:left w:val="none" w:sz="0" w:space="0" w:color="auto"/>
                <w:bottom w:val="none" w:sz="0" w:space="0" w:color="auto"/>
                <w:right w:val="none" w:sz="0" w:space="0" w:color="auto"/>
              </w:divBdr>
              <w:divsChild>
                <w:div w:id="1467507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9171057">
      <w:bodyDiv w:val="1"/>
      <w:marLeft w:val="0"/>
      <w:marRight w:val="0"/>
      <w:marTop w:val="0"/>
      <w:marBottom w:val="0"/>
      <w:divBdr>
        <w:top w:val="none" w:sz="0" w:space="0" w:color="auto"/>
        <w:left w:val="none" w:sz="0" w:space="0" w:color="auto"/>
        <w:bottom w:val="none" w:sz="0" w:space="0" w:color="auto"/>
        <w:right w:val="none" w:sz="0" w:space="0" w:color="auto"/>
      </w:divBdr>
    </w:div>
    <w:div w:id="956326280">
      <w:bodyDiv w:val="1"/>
      <w:marLeft w:val="0"/>
      <w:marRight w:val="0"/>
      <w:marTop w:val="0"/>
      <w:marBottom w:val="0"/>
      <w:divBdr>
        <w:top w:val="none" w:sz="0" w:space="0" w:color="auto"/>
        <w:left w:val="none" w:sz="0" w:space="0" w:color="auto"/>
        <w:bottom w:val="none" w:sz="0" w:space="0" w:color="auto"/>
        <w:right w:val="none" w:sz="0" w:space="0" w:color="auto"/>
      </w:divBdr>
      <w:divsChild>
        <w:div w:id="1409108692">
          <w:marLeft w:val="0"/>
          <w:marRight w:val="0"/>
          <w:marTop w:val="0"/>
          <w:marBottom w:val="0"/>
          <w:divBdr>
            <w:top w:val="none" w:sz="0" w:space="0" w:color="auto"/>
            <w:left w:val="none" w:sz="0" w:space="0" w:color="auto"/>
            <w:bottom w:val="none" w:sz="0" w:space="0" w:color="auto"/>
            <w:right w:val="none" w:sz="0" w:space="0" w:color="auto"/>
          </w:divBdr>
          <w:divsChild>
            <w:div w:id="1478917985">
              <w:marLeft w:val="0"/>
              <w:marRight w:val="0"/>
              <w:marTop w:val="0"/>
              <w:marBottom w:val="0"/>
              <w:divBdr>
                <w:top w:val="none" w:sz="0" w:space="0" w:color="auto"/>
                <w:left w:val="none" w:sz="0" w:space="0" w:color="auto"/>
                <w:bottom w:val="none" w:sz="0" w:space="0" w:color="auto"/>
                <w:right w:val="none" w:sz="0" w:space="0" w:color="auto"/>
              </w:divBdr>
              <w:divsChild>
                <w:div w:id="79642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5882985">
      <w:bodyDiv w:val="1"/>
      <w:marLeft w:val="0"/>
      <w:marRight w:val="0"/>
      <w:marTop w:val="0"/>
      <w:marBottom w:val="0"/>
      <w:divBdr>
        <w:top w:val="none" w:sz="0" w:space="0" w:color="auto"/>
        <w:left w:val="none" w:sz="0" w:space="0" w:color="auto"/>
        <w:bottom w:val="none" w:sz="0" w:space="0" w:color="auto"/>
        <w:right w:val="none" w:sz="0" w:space="0" w:color="auto"/>
      </w:divBdr>
      <w:divsChild>
        <w:div w:id="879124335">
          <w:marLeft w:val="0"/>
          <w:marRight w:val="0"/>
          <w:marTop w:val="0"/>
          <w:marBottom w:val="0"/>
          <w:divBdr>
            <w:top w:val="none" w:sz="0" w:space="0" w:color="auto"/>
            <w:left w:val="none" w:sz="0" w:space="0" w:color="auto"/>
            <w:bottom w:val="none" w:sz="0" w:space="0" w:color="auto"/>
            <w:right w:val="none" w:sz="0" w:space="0" w:color="auto"/>
          </w:divBdr>
          <w:divsChild>
            <w:div w:id="1685128937">
              <w:marLeft w:val="0"/>
              <w:marRight w:val="0"/>
              <w:marTop w:val="0"/>
              <w:marBottom w:val="0"/>
              <w:divBdr>
                <w:top w:val="none" w:sz="0" w:space="0" w:color="auto"/>
                <w:left w:val="none" w:sz="0" w:space="0" w:color="auto"/>
                <w:bottom w:val="none" w:sz="0" w:space="0" w:color="auto"/>
                <w:right w:val="none" w:sz="0" w:space="0" w:color="auto"/>
              </w:divBdr>
              <w:divsChild>
                <w:div w:id="304360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4013198">
      <w:bodyDiv w:val="1"/>
      <w:marLeft w:val="0"/>
      <w:marRight w:val="0"/>
      <w:marTop w:val="0"/>
      <w:marBottom w:val="0"/>
      <w:divBdr>
        <w:top w:val="none" w:sz="0" w:space="0" w:color="auto"/>
        <w:left w:val="none" w:sz="0" w:space="0" w:color="auto"/>
        <w:bottom w:val="none" w:sz="0" w:space="0" w:color="auto"/>
        <w:right w:val="none" w:sz="0" w:space="0" w:color="auto"/>
      </w:divBdr>
    </w:div>
    <w:div w:id="1162772020">
      <w:bodyDiv w:val="1"/>
      <w:marLeft w:val="0"/>
      <w:marRight w:val="0"/>
      <w:marTop w:val="0"/>
      <w:marBottom w:val="0"/>
      <w:divBdr>
        <w:top w:val="none" w:sz="0" w:space="0" w:color="auto"/>
        <w:left w:val="none" w:sz="0" w:space="0" w:color="auto"/>
        <w:bottom w:val="none" w:sz="0" w:space="0" w:color="auto"/>
        <w:right w:val="none" w:sz="0" w:space="0" w:color="auto"/>
      </w:divBdr>
    </w:div>
    <w:div w:id="1219050798">
      <w:bodyDiv w:val="1"/>
      <w:marLeft w:val="0"/>
      <w:marRight w:val="0"/>
      <w:marTop w:val="0"/>
      <w:marBottom w:val="0"/>
      <w:divBdr>
        <w:top w:val="none" w:sz="0" w:space="0" w:color="auto"/>
        <w:left w:val="none" w:sz="0" w:space="0" w:color="auto"/>
        <w:bottom w:val="none" w:sz="0" w:space="0" w:color="auto"/>
        <w:right w:val="none" w:sz="0" w:space="0" w:color="auto"/>
      </w:divBdr>
    </w:div>
    <w:div w:id="1452090823">
      <w:bodyDiv w:val="1"/>
      <w:marLeft w:val="0"/>
      <w:marRight w:val="0"/>
      <w:marTop w:val="0"/>
      <w:marBottom w:val="0"/>
      <w:divBdr>
        <w:top w:val="none" w:sz="0" w:space="0" w:color="auto"/>
        <w:left w:val="none" w:sz="0" w:space="0" w:color="auto"/>
        <w:bottom w:val="none" w:sz="0" w:space="0" w:color="auto"/>
        <w:right w:val="none" w:sz="0" w:space="0" w:color="auto"/>
      </w:divBdr>
      <w:divsChild>
        <w:div w:id="815414255">
          <w:marLeft w:val="0"/>
          <w:marRight w:val="0"/>
          <w:marTop w:val="0"/>
          <w:marBottom w:val="0"/>
          <w:divBdr>
            <w:top w:val="none" w:sz="0" w:space="0" w:color="auto"/>
            <w:left w:val="none" w:sz="0" w:space="0" w:color="auto"/>
            <w:bottom w:val="none" w:sz="0" w:space="0" w:color="auto"/>
            <w:right w:val="none" w:sz="0" w:space="0" w:color="auto"/>
          </w:divBdr>
          <w:divsChild>
            <w:div w:id="1526559216">
              <w:marLeft w:val="0"/>
              <w:marRight w:val="0"/>
              <w:marTop w:val="0"/>
              <w:marBottom w:val="0"/>
              <w:divBdr>
                <w:top w:val="none" w:sz="0" w:space="0" w:color="auto"/>
                <w:left w:val="none" w:sz="0" w:space="0" w:color="auto"/>
                <w:bottom w:val="none" w:sz="0" w:space="0" w:color="auto"/>
                <w:right w:val="none" w:sz="0" w:space="0" w:color="auto"/>
              </w:divBdr>
              <w:divsChild>
                <w:div w:id="871262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9754921">
      <w:bodyDiv w:val="1"/>
      <w:marLeft w:val="0"/>
      <w:marRight w:val="0"/>
      <w:marTop w:val="0"/>
      <w:marBottom w:val="0"/>
      <w:divBdr>
        <w:top w:val="none" w:sz="0" w:space="0" w:color="auto"/>
        <w:left w:val="none" w:sz="0" w:space="0" w:color="auto"/>
        <w:bottom w:val="none" w:sz="0" w:space="0" w:color="auto"/>
        <w:right w:val="none" w:sz="0" w:space="0" w:color="auto"/>
      </w:divBdr>
      <w:divsChild>
        <w:div w:id="1961372828">
          <w:marLeft w:val="0"/>
          <w:marRight w:val="0"/>
          <w:marTop w:val="0"/>
          <w:marBottom w:val="0"/>
          <w:divBdr>
            <w:top w:val="none" w:sz="0" w:space="0" w:color="auto"/>
            <w:left w:val="none" w:sz="0" w:space="0" w:color="auto"/>
            <w:bottom w:val="none" w:sz="0" w:space="0" w:color="auto"/>
            <w:right w:val="none" w:sz="0" w:space="0" w:color="auto"/>
          </w:divBdr>
        </w:div>
        <w:div w:id="1780371709">
          <w:marLeft w:val="0"/>
          <w:marRight w:val="0"/>
          <w:marTop w:val="0"/>
          <w:marBottom w:val="0"/>
          <w:divBdr>
            <w:top w:val="none" w:sz="0" w:space="0" w:color="auto"/>
            <w:left w:val="none" w:sz="0" w:space="0" w:color="auto"/>
            <w:bottom w:val="none" w:sz="0" w:space="0" w:color="auto"/>
            <w:right w:val="none" w:sz="0" w:space="0" w:color="auto"/>
          </w:divBdr>
        </w:div>
        <w:div w:id="427774920">
          <w:marLeft w:val="0"/>
          <w:marRight w:val="0"/>
          <w:marTop w:val="0"/>
          <w:marBottom w:val="0"/>
          <w:divBdr>
            <w:top w:val="none" w:sz="0" w:space="0" w:color="auto"/>
            <w:left w:val="none" w:sz="0" w:space="0" w:color="auto"/>
            <w:bottom w:val="none" w:sz="0" w:space="0" w:color="auto"/>
            <w:right w:val="none" w:sz="0" w:space="0" w:color="auto"/>
          </w:divBdr>
        </w:div>
        <w:div w:id="1300765256">
          <w:marLeft w:val="0"/>
          <w:marRight w:val="0"/>
          <w:marTop w:val="0"/>
          <w:marBottom w:val="0"/>
          <w:divBdr>
            <w:top w:val="none" w:sz="0" w:space="0" w:color="auto"/>
            <w:left w:val="none" w:sz="0" w:space="0" w:color="auto"/>
            <w:bottom w:val="none" w:sz="0" w:space="0" w:color="auto"/>
            <w:right w:val="none" w:sz="0" w:space="0" w:color="auto"/>
          </w:divBdr>
        </w:div>
      </w:divsChild>
    </w:div>
    <w:div w:id="1633172521">
      <w:bodyDiv w:val="1"/>
      <w:marLeft w:val="0"/>
      <w:marRight w:val="0"/>
      <w:marTop w:val="0"/>
      <w:marBottom w:val="0"/>
      <w:divBdr>
        <w:top w:val="none" w:sz="0" w:space="0" w:color="auto"/>
        <w:left w:val="none" w:sz="0" w:space="0" w:color="auto"/>
        <w:bottom w:val="none" w:sz="0" w:space="0" w:color="auto"/>
        <w:right w:val="none" w:sz="0" w:space="0" w:color="auto"/>
      </w:divBdr>
      <w:divsChild>
        <w:div w:id="1646200639">
          <w:marLeft w:val="0"/>
          <w:marRight w:val="0"/>
          <w:marTop w:val="0"/>
          <w:marBottom w:val="0"/>
          <w:divBdr>
            <w:top w:val="none" w:sz="0" w:space="0" w:color="auto"/>
            <w:left w:val="none" w:sz="0" w:space="0" w:color="auto"/>
            <w:bottom w:val="none" w:sz="0" w:space="0" w:color="auto"/>
            <w:right w:val="none" w:sz="0" w:space="0" w:color="auto"/>
          </w:divBdr>
        </w:div>
        <w:div w:id="1993827154">
          <w:marLeft w:val="0"/>
          <w:marRight w:val="0"/>
          <w:marTop w:val="0"/>
          <w:marBottom w:val="0"/>
          <w:divBdr>
            <w:top w:val="none" w:sz="0" w:space="0" w:color="auto"/>
            <w:left w:val="none" w:sz="0" w:space="0" w:color="auto"/>
            <w:bottom w:val="none" w:sz="0" w:space="0" w:color="auto"/>
            <w:right w:val="none" w:sz="0" w:space="0" w:color="auto"/>
          </w:divBdr>
        </w:div>
        <w:div w:id="1772117037">
          <w:marLeft w:val="0"/>
          <w:marRight w:val="0"/>
          <w:marTop w:val="0"/>
          <w:marBottom w:val="0"/>
          <w:divBdr>
            <w:top w:val="none" w:sz="0" w:space="0" w:color="auto"/>
            <w:left w:val="none" w:sz="0" w:space="0" w:color="auto"/>
            <w:bottom w:val="none" w:sz="0" w:space="0" w:color="auto"/>
            <w:right w:val="none" w:sz="0" w:space="0" w:color="auto"/>
          </w:divBdr>
        </w:div>
        <w:div w:id="1193689572">
          <w:marLeft w:val="0"/>
          <w:marRight w:val="0"/>
          <w:marTop w:val="0"/>
          <w:marBottom w:val="0"/>
          <w:divBdr>
            <w:top w:val="none" w:sz="0" w:space="0" w:color="auto"/>
            <w:left w:val="none" w:sz="0" w:space="0" w:color="auto"/>
            <w:bottom w:val="none" w:sz="0" w:space="0" w:color="auto"/>
            <w:right w:val="none" w:sz="0" w:space="0" w:color="auto"/>
          </w:divBdr>
        </w:div>
        <w:div w:id="1804152428">
          <w:marLeft w:val="0"/>
          <w:marRight w:val="0"/>
          <w:marTop w:val="0"/>
          <w:marBottom w:val="0"/>
          <w:divBdr>
            <w:top w:val="none" w:sz="0" w:space="0" w:color="auto"/>
            <w:left w:val="none" w:sz="0" w:space="0" w:color="auto"/>
            <w:bottom w:val="none" w:sz="0" w:space="0" w:color="auto"/>
            <w:right w:val="none" w:sz="0" w:space="0" w:color="auto"/>
          </w:divBdr>
        </w:div>
        <w:div w:id="198206593">
          <w:marLeft w:val="0"/>
          <w:marRight w:val="0"/>
          <w:marTop w:val="0"/>
          <w:marBottom w:val="0"/>
          <w:divBdr>
            <w:top w:val="none" w:sz="0" w:space="0" w:color="auto"/>
            <w:left w:val="none" w:sz="0" w:space="0" w:color="auto"/>
            <w:bottom w:val="none" w:sz="0" w:space="0" w:color="auto"/>
            <w:right w:val="none" w:sz="0" w:space="0" w:color="auto"/>
          </w:divBdr>
        </w:div>
        <w:div w:id="1017661832">
          <w:marLeft w:val="0"/>
          <w:marRight w:val="0"/>
          <w:marTop w:val="0"/>
          <w:marBottom w:val="0"/>
          <w:divBdr>
            <w:top w:val="none" w:sz="0" w:space="0" w:color="auto"/>
            <w:left w:val="none" w:sz="0" w:space="0" w:color="auto"/>
            <w:bottom w:val="none" w:sz="0" w:space="0" w:color="auto"/>
            <w:right w:val="none" w:sz="0" w:space="0" w:color="auto"/>
          </w:divBdr>
        </w:div>
        <w:div w:id="2080130263">
          <w:marLeft w:val="0"/>
          <w:marRight w:val="0"/>
          <w:marTop w:val="0"/>
          <w:marBottom w:val="0"/>
          <w:divBdr>
            <w:top w:val="none" w:sz="0" w:space="0" w:color="auto"/>
            <w:left w:val="none" w:sz="0" w:space="0" w:color="auto"/>
            <w:bottom w:val="none" w:sz="0" w:space="0" w:color="auto"/>
            <w:right w:val="none" w:sz="0" w:space="0" w:color="auto"/>
          </w:divBdr>
        </w:div>
        <w:div w:id="2104640911">
          <w:marLeft w:val="0"/>
          <w:marRight w:val="0"/>
          <w:marTop w:val="0"/>
          <w:marBottom w:val="0"/>
          <w:divBdr>
            <w:top w:val="none" w:sz="0" w:space="0" w:color="auto"/>
            <w:left w:val="none" w:sz="0" w:space="0" w:color="auto"/>
            <w:bottom w:val="none" w:sz="0" w:space="0" w:color="auto"/>
            <w:right w:val="none" w:sz="0" w:space="0" w:color="auto"/>
          </w:divBdr>
        </w:div>
        <w:div w:id="727991942">
          <w:marLeft w:val="0"/>
          <w:marRight w:val="0"/>
          <w:marTop w:val="0"/>
          <w:marBottom w:val="0"/>
          <w:divBdr>
            <w:top w:val="none" w:sz="0" w:space="0" w:color="auto"/>
            <w:left w:val="none" w:sz="0" w:space="0" w:color="auto"/>
            <w:bottom w:val="none" w:sz="0" w:space="0" w:color="auto"/>
            <w:right w:val="none" w:sz="0" w:space="0" w:color="auto"/>
          </w:divBdr>
        </w:div>
        <w:div w:id="663123924">
          <w:marLeft w:val="0"/>
          <w:marRight w:val="0"/>
          <w:marTop w:val="0"/>
          <w:marBottom w:val="0"/>
          <w:divBdr>
            <w:top w:val="none" w:sz="0" w:space="0" w:color="auto"/>
            <w:left w:val="none" w:sz="0" w:space="0" w:color="auto"/>
            <w:bottom w:val="none" w:sz="0" w:space="0" w:color="auto"/>
            <w:right w:val="none" w:sz="0" w:space="0" w:color="auto"/>
          </w:divBdr>
        </w:div>
        <w:div w:id="765227041">
          <w:marLeft w:val="0"/>
          <w:marRight w:val="0"/>
          <w:marTop w:val="0"/>
          <w:marBottom w:val="0"/>
          <w:divBdr>
            <w:top w:val="none" w:sz="0" w:space="0" w:color="auto"/>
            <w:left w:val="none" w:sz="0" w:space="0" w:color="auto"/>
            <w:bottom w:val="none" w:sz="0" w:space="0" w:color="auto"/>
            <w:right w:val="none" w:sz="0" w:space="0" w:color="auto"/>
          </w:divBdr>
        </w:div>
        <w:div w:id="1075711825">
          <w:marLeft w:val="0"/>
          <w:marRight w:val="0"/>
          <w:marTop w:val="0"/>
          <w:marBottom w:val="0"/>
          <w:divBdr>
            <w:top w:val="none" w:sz="0" w:space="0" w:color="auto"/>
            <w:left w:val="none" w:sz="0" w:space="0" w:color="auto"/>
            <w:bottom w:val="none" w:sz="0" w:space="0" w:color="auto"/>
            <w:right w:val="none" w:sz="0" w:space="0" w:color="auto"/>
          </w:divBdr>
        </w:div>
        <w:div w:id="349450659">
          <w:marLeft w:val="0"/>
          <w:marRight w:val="0"/>
          <w:marTop w:val="0"/>
          <w:marBottom w:val="0"/>
          <w:divBdr>
            <w:top w:val="none" w:sz="0" w:space="0" w:color="auto"/>
            <w:left w:val="none" w:sz="0" w:space="0" w:color="auto"/>
            <w:bottom w:val="none" w:sz="0" w:space="0" w:color="auto"/>
            <w:right w:val="none" w:sz="0" w:space="0" w:color="auto"/>
          </w:divBdr>
        </w:div>
        <w:div w:id="1480031253">
          <w:marLeft w:val="0"/>
          <w:marRight w:val="0"/>
          <w:marTop w:val="0"/>
          <w:marBottom w:val="0"/>
          <w:divBdr>
            <w:top w:val="none" w:sz="0" w:space="0" w:color="auto"/>
            <w:left w:val="none" w:sz="0" w:space="0" w:color="auto"/>
            <w:bottom w:val="none" w:sz="0" w:space="0" w:color="auto"/>
            <w:right w:val="none" w:sz="0" w:space="0" w:color="auto"/>
          </w:divBdr>
        </w:div>
        <w:div w:id="1881357446">
          <w:marLeft w:val="0"/>
          <w:marRight w:val="0"/>
          <w:marTop w:val="0"/>
          <w:marBottom w:val="0"/>
          <w:divBdr>
            <w:top w:val="none" w:sz="0" w:space="0" w:color="auto"/>
            <w:left w:val="none" w:sz="0" w:space="0" w:color="auto"/>
            <w:bottom w:val="none" w:sz="0" w:space="0" w:color="auto"/>
            <w:right w:val="none" w:sz="0" w:space="0" w:color="auto"/>
          </w:divBdr>
        </w:div>
        <w:div w:id="1815372863">
          <w:marLeft w:val="0"/>
          <w:marRight w:val="0"/>
          <w:marTop w:val="0"/>
          <w:marBottom w:val="0"/>
          <w:divBdr>
            <w:top w:val="none" w:sz="0" w:space="0" w:color="auto"/>
            <w:left w:val="none" w:sz="0" w:space="0" w:color="auto"/>
            <w:bottom w:val="none" w:sz="0" w:space="0" w:color="auto"/>
            <w:right w:val="none" w:sz="0" w:space="0" w:color="auto"/>
          </w:divBdr>
        </w:div>
        <w:div w:id="1584559016">
          <w:marLeft w:val="0"/>
          <w:marRight w:val="0"/>
          <w:marTop w:val="0"/>
          <w:marBottom w:val="0"/>
          <w:divBdr>
            <w:top w:val="none" w:sz="0" w:space="0" w:color="auto"/>
            <w:left w:val="none" w:sz="0" w:space="0" w:color="auto"/>
            <w:bottom w:val="none" w:sz="0" w:space="0" w:color="auto"/>
            <w:right w:val="none" w:sz="0" w:space="0" w:color="auto"/>
          </w:divBdr>
        </w:div>
        <w:div w:id="658268693">
          <w:marLeft w:val="0"/>
          <w:marRight w:val="0"/>
          <w:marTop w:val="0"/>
          <w:marBottom w:val="0"/>
          <w:divBdr>
            <w:top w:val="none" w:sz="0" w:space="0" w:color="auto"/>
            <w:left w:val="none" w:sz="0" w:space="0" w:color="auto"/>
            <w:bottom w:val="none" w:sz="0" w:space="0" w:color="auto"/>
            <w:right w:val="none" w:sz="0" w:space="0" w:color="auto"/>
          </w:divBdr>
        </w:div>
      </w:divsChild>
    </w:div>
    <w:div w:id="1636373600">
      <w:bodyDiv w:val="1"/>
      <w:marLeft w:val="0"/>
      <w:marRight w:val="0"/>
      <w:marTop w:val="0"/>
      <w:marBottom w:val="0"/>
      <w:divBdr>
        <w:top w:val="none" w:sz="0" w:space="0" w:color="auto"/>
        <w:left w:val="none" w:sz="0" w:space="0" w:color="auto"/>
        <w:bottom w:val="none" w:sz="0" w:space="0" w:color="auto"/>
        <w:right w:val="none" w:sz="0" w:space="0" w:color="auto"/>
      </w:divBdr>
      <w:divsChild>
        <w:div w:id="82337476">
          <w:marLeft w:val="0"/>
          <w:marRight w:val="0"/>
          <w:marTop w:val="0"/>
          <w:marBottom w:val="0"/>
          <w:divBdr>
            <w:top w:val="none" w:sz="0" w:space="0" w:color="auto"/>
            <w:left w:val="none" w:sz="0" w:space="0" w:color="auto"/>
            <w:bottom w:val="none" w:sz="0" w:space="0" w:color="auto"/>
            <w:right w:val="none" w:sz="0" w:space="0" w:color="auto"/>
          </w:divBdr>
        </w:div>
        <w:div w:id="456029253">
          <w:marLeft w:val="0"/>
          <w:marRight w:val="0"/>
          <w:marTop w:val="0"/>
          <w:marBottom w:val="0"/>
          <w:divBdr>
            <w:top w:val="none" w:sz="0" w:space="0" w:color="auto"/>
            <w:left w:val="none" w:sz="0" w:space="0" w:color="auto"/>
            <w:bottom w:val="none" w:sz="0" w:space="0" w:color="auto"/>
            <w:right w:val="none" w:sz="0" w:space="0" w:color="auto"/>
          </w:divBdr>
        </w:div>
        <w:div w:id="527572011">
          <w:marLeft w:val="0"/>
          <w:marRight w:val="0"/>
          <w:marTop w:val="0"/>
          <w:marBottom w:val="0"/>
          <w:divBdr>
            <w:top w:val="none" w:sz="0" w:space="0" w:color="auto"/>
            <w:left w:val="none" w:sz="0" w:space="0" w:color="auto"/>
            <w:bottom w:val="none" w:sz="0" w:space="0" w:color="auto"/>
            <w:right w:val="none" w:sz="0" w:space="0" w:color="auto"/>
          </w:divBdr>
        </w:div>
        <w:div w:id="1018389185">
          <w:marLeft w:val="0"/>
          <w:marRight w:val="0"/>
          <w:marTop w:val="0"/>
          <w:marBottom w:val="0"/>
          <w:divBdr>
            <w:top w:val="none" w:sz="0" w:space="0" w:color="auto"/>
            <w:left w:val="none" w:sz="0" w:space="0" w:color="auto"/>
            <w:bottom w:val="none" w:sz="0" w:space="0" w:color="auto"/>
            <w:right w:val="none" w:sz="0" w:space="0" w:color="auto"/>
          </w:divBdr>
        </w:div>
        <w:div w:id="818041384">
          <w:marLeft w:val="0"/>
          <w:marRight w:val="0"/>
          <w:marTop w:val="0"/>
          <w:marBottom w:val="0"/>
          <w:divBdr>
            <w:top w:val="none" w:sz="0" w:space="0" w:color="auto"/>
            <w:left w:val="none" w:sz="0" w:space="0" w:color="auto"/>
            <w:bottom w:val="none" w:sz="0" w:space="0" w:color="auto"/>
            <w:right w:val="none" w:sz="0" w:space="0" w:color="auto"/>
          </w:divBdr>
        </w:div>
      </w:divsChild>
    </w:div>
    <w:div w:id="1799300525">
      <w:bodyDiv w:val="1"/>
      <w:marLeft w:val="0"/>
      <w:marRight w:val="0"/>
      <w:marTop w:val="0"/>
      <w:marBottom w:val="0"/>
      <w:divBdr>
        <w:top w:val="none" w:sz="0" w:space="0" w:color="auto"/>
        <w:left w:val="none" w:sz="0" w:space="0" w:color="auto"/>
        <w:bottom w:val="none" w:sz="0" w:space="0" w:color="auto"/>
        <w:right w:val="none" w:sz="0" w:space="0" w:color="auto"/>
      </w:divBdr>
    </w:div>
    <w:div w:id="1883402654">
      <w:bodyDiv w:val="1"/>
      <w:marLeft w:val="0"/>
      <w:marRight w:val="0"/>
      <w:marTop w:val="0"/>
      <w:marBottom w:val="0"/>
      <w:divBdr>
        <w:top w:val="none" w:sz="0" w:space="0" w:color="auto"/>
        <w:left w:val="none" w:sz="0" w:space="0" w:color="auto"/>
        <w:bottom w:val="none" w:sz="0" w:space="0" w:color="auto"/>
        <w:right w:val="none" w:sz="0" w:space="0" w:color="auto"/>
      </w:divBdr>
    </w:div>
    <w:div w:id="1904411568">
      <w:bodyDiv w:val="1"/>
      <w:marLeft w:val="0"/>
      <w:marRight w:val="0"/>
      <w:marTop w:val="0"/>
      <w:marBottom w:val="0"/>
      <w:divBdr>
        <w:top w:val="none" w:sz="0" w:space="0" w:color="auto"/>
        <w:left w:val="none" w:sz="0" w:space="0" w:color="auto"/>
        <w:bottom w:val="none" w:sz="0" w:space="0" w:color="auto"/>
        <w:right w:val="none" w:sz="0" w:space="0" w:color="auto"/>
      </w:divBdr>
      <w:divsChild>
        <w:div w:id="480392032">
          <w:marLeft w:val="0"/>
          <w:marRight w:val="0"/>
          <w:marTop w:val="0"/>
          <w:marBottom w:val="0"/>
          <w:divBdr>
            <w:top w:val="none" w:sz="0" w:space="0" w:color="auto"/>
            <w:left w:val="none" w:sz="0" w:space="0" w:color="auto"/>
            <w:bottom w:val="none" w:sz="0" w:space="0" w:color="auto"/>
            <w:right w:val="none" w:sz="0" w:space="0" w:color="auto"/>
          </w:divBdr>
          <w:divsChild>
            <w:div w:id="1961261956">
              <w:marLeft w:val="0"/>
              <w:marRight w:val="0"/>
              <w:marTop w:val="0"/>
              <w:marBottom w:val="0"/>
              <w:divBdr>
                <w:top w:val="none" w:sz="0" w:space="0" w:color="auto"/>
                <w:left w:val="none" w:sz="0" w:space="0" w:color="auto"/>
                <w:bottom w:val="none" w:sz="0" w:space="0" w:color="auto"/>
                <w:right w:val="none" w:sz="0" w:space="0" w:color="auto"/>
              </w:divBdr>
              <w:divsChild>
                <w:div w:id="620495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6205712">
      <w:bodyDiv w:val="1"/>
      <w:marLeft w:val="0"/>
      <w:marRight w:val="0"/>
      <w:marTop w:val="0"/>
      <w:marBottom w:val="0"/>
      <w:divBdr>
        <w:top w:val="none" w:sz="0" w:space="0" w:color="auto"/>
        <w:left w:val="none" w:sz="0" w:space="0" w:color="auto"/>
        <w:bottom w:val="none" w:sz="0" w:space="0" w:color="auto"/>
        <w:right w:val="none" w:sz="0" w:space="0" w:color="auto"/>
      </w:divBdr>
      <w:divsChild>
        <w:div w:id="861167756">
          <w:marLeft w:val="0"/>
          <w:marRight w:val="0"/>
          <w:marTop w:val="0"/>
          <w:marBottom w:val="0"/>
          <w:divBdr>
            <w:top w:val="none" w:sz="0" w:space="0" w:color="auto"/>
            <w:left w:val="none" w:sz="0" w:space="0" w:color="auto"/>
            <w:bottom w:val="none" w:sz="0" w:space="0" w:color="auto"/>
            <w:right w:val="none" w:sz="0" w:space="0" w:color="auto"/>
          </w:divBdr>
          <w:divsChild>
            <w:div w:id="141777437">
              <w:marLeft w:val="0"/>
              <w:marRight w:val="0"/>
              <w:marTop w:val="0"/>
              <w:marBottom w:val="0"/>
              <w:divBdr>
                <w:top w:val="none" w:sz="0" w:space="0" w:color="auto"/>
                <w:left w:val="none" w:sz="0" w:space="0" w:color="auto"/>
                <w:bottom w:val="none" w:sz="0" w:space="0" w:color="auto"/>
                <w:right w:val="none" w:sz="0" w:space="0" w:color="auto"/>
              </w:divBdr>
              <w:divsChild>
                <w:div w:id="2030520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046689">
      <w:bodyDiv w:val="1"/>
      <w:marLeft w:val="0"/>
      <w:marRight w:val="0"/>
      <w:marTop w:val="0"/>
      <w:marBottom w:val="0"/>
      <w:divBdr>
        <w:top w:val="none" w:sz="0" w:space="0" w:color="auto"/>
        <w:left w:val="none" w:sz="0" w:space="0" w:color="auto"/>
        <w:bottom w:val="none" w:sz="0" w:space="0" w:color="auto"/>
        <w:right w:val="none" w:sz="0" w:space="0" w:color="auto"/>
      </w:divBdr>
    </w:div>
    <w:div w:id="20680658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omments.xml.rels><?xml version="1.0" encoding="UTF-8" standalone="yes"?>
<Relationships xmlns="http://schemas.openxmlformats.org/package/2006/relationships"><Relationship Id="rId1" Type="http://schemas.openxmlformats.org/officeDocument/2006/relationships/hyperlink" Target="https://apastyle.apa.org/style-grammar-guidelines/bias-free-language/gender" TargetMode="External"/></Relationships>
</file>

<file path=word/_rels/document.xml.rels><?xml version="1.0" encoding="UTF-8" standalone="yes"?>
<Relationships xmlns="http://schemas.openxmlformats.org/package/2006/relationships"><Relationship Id="rId8" Type="http://schemas.openxmlformats.org/officeDocument/2006/relationships/comments" Target="comments.xml"/><Relationship Id="rId13" Type="http://schemas.openxmlformats.org/officeDocument/2006/relationships/image" Target="media/image2.png"/><Relationship Id="rId18" Type="http://schemas.openxmlformats.org/officeDocument/2006/relationships/image" Target="media/image7.tiff"/><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1.tiff"/><Relationship Id="rId17" Type="http://schemas.openxmlformats.org/officeDocument/2006/relationships/image" Target="media/image6.tiff"/><Relationship Id="rId2" Type="http://schemas.openxmlformats.org/officeDocument/2006/relationships/numbering" Target="numbering.xml"/><Relationship Id="rId16" Type="http://schemas.openxmlformats.org/officeDocument/2006/relationships/image" Target="media/image5.tiff"/><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18/08/relationships/commentsExtensible" Target="commentsExtensible.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microsoft.com/office/2011/relationships/people" Target="people.xml"/><Relationship Id="rId10" Type="http://schemas.microsoft.com/office/2016/09/relationships/commentsIds" Target="commentsIds.xml"/><Relationship Id="rId19" Type="http://schemas.openxmlformats.org/officeDocument/2006/relationships/image" Target="media/image8.tiff"/><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image" Target="media/image3.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2DA6EF35-1AE3-5445-B934-77F38B894AFA}">
  <we:reference id="wa200001011" version="1.2.0.0" store="en-GB" storeType="OMEX"/>
  <we:alternateReferences>
    <we:reference id="wa200001011" version="1.2.0.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613041-A133-AD4D-82DC-C92E266E40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86</TotalTime>
  <Pages>23</Pages>
  <Words>11747</Words>
  <Characters>66959</Characters>
  <Application>Microsoft Office Word</Application>
  <DocSecurity>0</DocSecurity>
  <Lines>557</Lines>
  <Paragraphs>157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78549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Meredith Armstrong</cp:lastModifiedBy>
  <cp:revision>5</cp:revision>
  <cp:lastPrinted>2021-10-30T13:31:00Z</cp:lastPrinted>
  <dcterms:created xsi:type="dcterms:W3CDTF">2022-09-26T10:18:00Z</dcterms:created>
  <dcterms:modified xsi:type="dcterms:W3CDTF">2022-09-26T12:21:00Z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44006e8d20903fcabea7359c2a53ee8041f1b34605daa65d1d75ab42482c4fe9</vt:lpwstr>
  </property>
  <property fmtid="{D5CDD505-2E9C-101B-9397-08002B2CF9AE}" pid="3" name="grammarly_documentId">
    <vt:lpwstr>documentId_8383</vt:lpwstr>
  </property>
  <property fmtid="{D5CDD505-2E9C-101B-9397-08002B2CF9AE}" pid="4" name="grammarly_documentContext">
    <vt:lpwstr>{"goals":[],"domain":"general","emotions":[],"dialect":"american"}</vt:lpwstr>
  </property>
</Properties>
</file>